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6BDC0"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18FA388F"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81813</w:t>
      </w:r>
    </w:p>
    <w:p w14:paraId="52587634"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26BB81D5" w14:textId="77777777" w:rsidR="00A77B3E" w:rsidRDefault="00A77B3E">
      <w:pPr>
        <w:spacing w:line="360" w:lineRule="auto"/>
        <w:jc w:val="both"/>
      </w:pPr>
    </w:p>
    <w:p w14:paraId="02709329" w14:textId="77777777" w:rsidR="00A77B3E" w:rsidRDefault="00000000">
      <w:pPr>
        <w:spacing w:line="360" w:lineRule="auto"/>
        <w:jc w:val="both"/>
      </w:pPr>
      <w:r>
        <w:rPr>
          <w:rFonts w:ascii="Book Antiqua" w:eastAsia="Book Antiqua" w:hAnsi="Book Antiqua" w:cs="Book Antiqua"/>
          <w:b/>
          <w:color w:val="000000"/>
        </w:rPr>
        <w:t>Current progress on the endoscopic features of colorectal sessile serrated lesions</w:t>
      </w:r>
    </w:p>
    <w:p w14:paraId="33CA4A03" w14:textId="77777777" w:rsidR="00A77B3E" w:rsidRDefault="00A77B3E">
      <w:pPr>
        <w:spacing w:line="360" w:lineRule="auto"/>
        <w:jc w:val="both"/>
      </w:pPr>
    </w:p>
    <w:p w14:paraId="72861ED2" w14:textId="5A395A16" w:rsidR="00A77B3E" w:rsidRDefault="00725E98">
      <w:pPr>
        <w:spacing w:line="360" w:lineRule="auto"/>
        <w:jc w:val="both"/>
      </w:pPr>
      <w:r>
        <w:rPr>
          <w:rFonts w:ascii="Book Antiqua" w:eastAsia="Book Antiqua" w:hAnsi="Book Antiqua" w:cs="Book Antiqua"/>
          <w:color w:val="000000"/>
        </w:rPr>
        <w:t xml:space="preserve">Wang RG </w:t>
      </w:r>
      <w:r w:rsidRPr="00725E98">
        <w:rPr>
          <w:rFonts w:ascii="Book Antiqua" w:eastAsia="Book Antiqua" w:hAnsi="Book Antiqua" w:cs="Book Antiqua"/>
          <w:i/>
          <w:iCs/>
          <w:color w:val="000000"/>
        </w:rPr>
        <w:t>et al</w:t>
      </w:r>
      <w:r>
        <w:rPr>
          <w:rFonts w:ascii="Book Antiqua" w:eastAsia="Book Antiqua" w:hAnsi="Book Antiqua" w:cs="Book Antiqua"/>
          <w:color w:val="000000"/>
        </w:rPr>
        <w:t>. Sessile serrated lesions, endoscopic features</w:t>
      </w:r>
    </w:p>
    <w:p w14:paraId="1E5944F1" w14:textId="77777777" w:rsidR="00A77B3E" w:rsidRDefault="00A77B3E">
      <w:pPr>
        <w:spacing w:line="360" w:lineRule="auto"/>
        <w:jc w:val="both"/>
      </w:pPr>
    </w:p>
    <w:p w14:paraId="61B6A5B2" w14:textId="7C987224" w:rsidR="00A77B3E" w:rsidRDefault="00000000">
      <w:pPr>
        <w:spacing w:line="360" w:lineRule="auto"/>
        <w:jc w:val="both"/>
      </w:pPr>
      <w:r>
        <w:rPr>
          <w:rFonts w:ascii="Book Antiqua" w:eastAsia="Book Antiqua" w:hAnsi="Book Antiqua" w:cs="Book Antiqua"/>
          <w:color w:val="000000"/>
        </w:rPr>
        <w:t>Rui</w:t>
      </w:r>
      <w:r w:rsidR="00A76B47">
        <w:rPr>
          <w:rFonts w:ascii="Book Antiqua" w:eastAsia="Book Antiqua" w:hAnsi="Book Antiqua" w:cs="Book Antiqua"/>
          <w:color w:val="000000"/>
        </w:rPr>
        <w:t xml:space="preserve">-Gang </w:t>
      </w:r>
      <w:r>
        <w:rPr>
          <w:rFonts w:ascii="Book Antiqua" w:eastAsia="Book Antiqua" w:hAnsi="Book Antiqua" w:cs="Book Antiqua"/>
          <w:color w:val="000000"/>
        </w:rPr>
        <w:t>Wang, Lai Wei, Bo Jiang</w:t>
      </w:r>
    </w:p>
    <w:p w14:paraId="36FF76D4" w14:textId="77777777" w:rsidR="00A77B3E" w:rsidRDefault="00A77B3E">
      <w:pPr>
        <w:spacing w:line="360" w:lineRule="auto"/>
        <w:jc w:val="both"/>
      </w:pPr>
    </w:p>
    <w:p w14:paraId="017E82B4" w14:textId="67263A28" w:rsidR="00A77B3E" w:rsidRDefault="00000000">
      <w:pPr>
        <w:spacing w:line="360" w:lineRule="auto"/>
        <w:jc w:val="both"/>
      </w:pPr>
      <w:r>
        <w:rPr>
          <w:rFonts w:ascii="Book Antiqua" w:eastAsia="Book Antiqua" w:hAnsi="Book Antiqua" w:cs="Book Antiqua"/>
          <w:b/>
          <w:bCs/>
          <w:color w:val="000000"/>
        </w:rPr>
        <w:t>Rui</w:t>
      </w:r>
      <w:r w:rsidR="00A85E82">
        <w:rPr>
          <w:rFonts w:ascii="Book Antiqua" w:eastAsia="Book Antiqua" w:hAnsi="Book Antiqua" w:cs="Book Antiqua"/>
          <w:b/>
          <w:bCs/>
          <w:color w:val="000000"/>
        </w:rPr>
        <w:t xml:space="preserve">-Gang </w:t>
      </w:r>
      <w:r>
        <w:rPr>
          <w:rFonts w:ascii="Book Antiqua" w:eastAsia="Book Antiqua" w:hAnsi="Book Antiqua" w:cs="Book Antiqua"/>
          <w:b/>
          <w:bCs/>
          <w:color w:val="000000"/>
        </w:rPr>
        <w:t xml:space="preserve">Wang, </w:t>
      </w:r>
      <w:r w:rsidR="003E202B">
        <w:rPr>
          <w:rFonts w:ascii="Book Antiqua" w:eastAsia="Book Antiqua" w:hAnsi="Book Antiqua" w:cs="Book Antiqua"/>
          <w:b/>
          <w:bCs/>
          <w:color w:val="000000"/>
        </w:rPr>
        <w:t xml:space="preserve">Bo Jiang, </w:t>
      </w:r>
      <w:r w:rsidR="00D768B2" w:rsidRPr="00D768B2">
        <w:rPr>
          <w:rFonts w:ascii="Book Antiqua" w:eastAsia="Book Antiqua" w:hAnsi="Book Antiqua" w:cs="Book Antiqua"/>
          <w:color w:val="000000"/>
        </w:rPr>
        <w:t>Department of Gastroenterology</w:t>
      </w:r>
      <w:r>
        <w:rPr>
          <w:rFonts w:ascii="Book Antiqua" w:eastAsia="Book Antiqua" w:hAnsi="Book Antiqua" w:cs="Book Antiqua"/>
          <w:color w:val="000000"/>
        </w:rPr>
        <w:t xml:space="preserve">, Beijing Tsinghua </w:t>
      </w:r>
      <w:proofErr w:type="spellStart"/>
      <w:r>
        <w:rPr>
          <w:rFonts w:ascii="Book Antiqua" w:eastAsia="Book Antiqua" w:hAnsi="Book Antiqua" w:cs="Book Antiqua"/>
          <w:color w:val="000000"/>
        </w:rPr>
        <w:t>Changgung</w:t>
      </w:r>
      <w:proofErr w:type="spellEnd"/>
      <w:r>
        <w:rPr>
          <w:rFonts w:ascii="Book Antiqua" w:eastAsia="Book Antiqua" w:hAnsi="Book Antiqua" w:cs="Book Antiqua"/>
          <w:color w:val="000000"/>
        </w:rPr>
        <w:t xml:space="preserve"> Hospital, School of Clinical Medicine, Tsinghua University, Beijing 102218, China</w:t>
      </w:r>
    </w:p>
    <w:p w14:paraId="6D68E524" w14:textId="77777777" w:rsidR="00A77B3E" w:rsidRDefault="00A77B3E">
      <w:pPr>
        <w:spacing w:line="360" w:lineRule="auto"/>
        <w:jc w:val="both"/>
      </w:pPr>
    </w:p>
    <w:p w14:paraId="6C2B874B" w14:textId="06BCBFFF" w:rsidR="00A77B3E" w:rsidRDefault="00000000">
      <w:pPr>
        <w:spacing w:line="360" w:lineRule="auto"/>
        <w:jc w:val="both"/>
      </w:pPr>
      <w:r>
        <w:rPr>
          <w:rFonts w:ascii="Book Antiqua" w:eastAsia="Book Antiqua" w:hAnsi="Book Antiqua" w:cs="Book Antiqua"/>
          <w:b/>
          <w:bCs/>
          <w:color w:val="000000"/>
        </w:rPr>
        <w:t xml:space="preserve">Lai Wei, </w:t>
      </w:r>
      <w:r w:rsidR="009B0207" w:rsidRPr="009B0207">
        <w:rPr>
          <w:rFonts w:ascii="Book Antiqua" w:eastAsia="Book Antiqua" w:hAnsi="Book Antiqua" w:cs="Book Antiqua"/>
          <w:color w:val="000000"/>
        </w:rPr>
        <w:t>Department of Digestive Medicine</w:t>
      </w:r>
      <w:r>
        <w:rPr>
          <w:rFonts w:ascii="Book Antiqua" w:eastAsia="Book Antiqua" w:hAnsi="Book Antiqua" w:cs="Book Antiqua"/>
          <w:color w:val="000000"/>
        </w:rPr>
        <w:t xml:space="preserve">, Beijing Tsinghua </w:t>
      </w:r>
      <w:proofErr w:type="spellStart"/>
      <w:r>
        <w:rPr>
          <w:rFonts w:ascii="Book Antiqua" w:eastAsia="Book Antiqua" w:hAnsi="Book Antiqua" w:cs="Book Antiqua"/>
          <w:color w:val="000000"/>
        </w:rPr>
        <w:t>Changgung</w:t>
      </w:r>
      <w:proofErr w:type="spellEnd"/>
      <w:r>
        <w:rPr>
          <w:rFonts w:ascii="Book Antiqua" w:eastAsia="Book Antiqua" w:hAnsi="Book Antiqua" w:cs="Book Antiqua"/>
          <w:color w:val="000000"/>
        </w:rPr>
        <w:t xml:space="preserve"> Hospital, School of Clinical Medicine, Tsinghua University, Beijing 102218, China</w:t>
      </w:r>
    </w:p>
    <w:p w14:paraId="6ECDBF60" w14:textId="77777777" w:rsidR="00A77B3E" w:rsidRDefault="00A77B3E">
      <w:pPr>
        <w:spacing w:line="360" w:lineRule="auto"/>
        <w:jc w:val="both"/>
      </w:pPr>
    </w:p>
    <w:p w14:paraId="6633AEFF" w14:textId="68FC9877" w:rsidR="00A77B3E" w:rsidRDefault="00000000">
      <w:pPr>
        <w:spacing w:line="360" w:lineRule="auto"/>
        <w:jc w:val="both"/>
      </w:pPr>
      <w:r>
        <w:rPr>
          <w:rFonts w:ascii="Book Antiqua" w:eastAsia="Book Antiqua" w:hAnsi="Book Antiqua" w:cs="Book Antiqua"/>
          <w:b/>
          <w:bCs/>
          <w:color w:val="000000"/>
        </w:rPr>
        <w:t>Author contributions:</w:t>
      </w:r>
      <w:r w:rsidR="007D4227">
        <w:rPr>
          <w:rFonts w:ascii="Book Antiqua" w:eastAsia="Book Antiqua" w:hAnsi="Book Antiqua" w:cs="Book Antiqua"/>
          <w:color w:val="000000"/>
        </w:rPr>
        <w:t xml:space="preserve"> </w:t>
      </w:r>
      <w:r>
        <w:rPr>
          <w:rFonts w:ascii="Book Antiqua" w:eastAsia="Book Antiqua" w:hAnsi="Book Antiqua" w:cs="Book Antiqua"/>
          <w:color w:val="000000"/>
        </w:rPr>
        <w:t>Wang</w:t>
      </w:r>
      <w:r w:rsidR="007D4227">
        <w:rPr>
          <w:rFonts w:ascii="Book Antiqua" w:eastAsia="Book Antiqua" w:hAnsi="Book Antiqua" w:cs="Book Antiqua"/>
          <w:color w:val="000000"/>
        </w:rPr>
        <w:t xml:space="preserve"> RG</w:t>
      </w:r>
      <w:r>
        <w:rPr>
          <w:rFonts w:ascii="Book Antiqua" w:eastAsia="Book Antiqua" w:hAnsi="Book Antiqua" w:cs="Book Antiqua"/>
          <w:color w:val="000000"/>
        </w:rPr>
        <w:t xml:space="preserve"> reviewed the literature, </w:t>
      </w:r>
      <w:proofErr w:type="gramStart"/>
      <w:r>
        <w:rPr>
          <w:rFonts w:ascii="Book Antiqua" w:eastAsia="Book Antiqua" w:hAnsi="Book Antiqua" w:cs="Book Antiqua"/>
          <w:color w:val="000000"/>
        </w:rPr>
        <w:t>wrote</w:t>
      </w:r>
      <w:proofErr w:type="gramEnd"/>
      <w:r>
        <w:rPr>
          <w:rFonts w:ascii="Book Antiqua" w:eastAsia="Book Antiqua" w:hAnsi="Book Antiqua" w:cs="Book Antiqua"/>
          <w:color w:val="000000"/>
        </w:rPr>
        <w:t xml:space="preserve"> and revised the review</w:t>
      </w:r>
      <w:r w:rsidR="00486F37">
        <w:rPr>
          <w:rFonts w:ascii="Book Antiqua" w:eastAsia="Book Antiqua" w:hAnsi="Book Antiqua" w:cs="Book Antiqua"/>
          <w:color w:val="000000"/>
        </w:rPr>
        <w:t>;</w:t>
      </w:r>
      <w:r w:rsidR="007D4227">
        <w:rPr>
          <w:rFonts w:ascii="Book Antiqua" w:eastAsia="Book Antiqua" w:hAnsi="Book Antiqua" w:cs="Book Antiqua"/>
          <w:color w:val="000000"/>
        </w:rPr>
        <w:t xml:space="preserve"> </w:t>
      </w:r>
      <w:r>
        <w:rPr>
          <w:rFonts w:ascii="Book Antiqua" w:eastAsia="Book Antiqua" w:hAnsi="Book Antiqua" w:cs="Book Antiqua"/>
          <w:color w:val="000000"/>
        </w:rPr>
        <w:t>Wei</w:t>
      </w:r>
      <w:r w:rsidR="007D4227">
        <w:rPr>
          <w:rFonts w:ascii="Book Antiqua" w:eastAsia="Book Antiqua" w:hAnsi="Book Antiqua" w:cs="Book Antiqua"/>
          <w:color w:val="000000"/>
        </w:rPr>
        <w:t xml:space="preserve"> L</w:t>
      </w:r>
      <w:r>
        <w:rPr>
          <w:rFonts w:ascii="Book Antiqua" w:eastAsia="Book Antiqua" w:hAnsi="Book Antiqua" w:cs="Book Antiqua"/>
          <w:color w:val="000000"/>
        </w:rPr>
        <w:t xml:space="preserve"> guided the literature search and review writing</w:t>
      </w:r>
      <w:r w:rsidR="00486F37">
        <w:rPr>
          <w:rFonts w:ascii="Book Antiqua" w:eastAsia="Book Antiqua" w:hAnsi="Book Antiqua" w:cs="Book Antiqua"/>
          <w:color w:val="000000"/>
        </w:rPr>
        <w:t xml:space="preserve">; </w:t>
      </w:r>
      <w:r>
        <w:rPr>
          <w:rFonts w:ascii="Book Antiqua" w:eastAsia="Book Antiqua" w:hAnsi="Book Antiqua" w:cs="Book Antiqua"/>
          <w:color w:val="000000"/>
        </w:rPr>
        <w:t>Jiang</w:t>
      </w:r>
      <w:r w:rsidR="00486F37">
        <w:rPr>
          <w:rFonts w:ascii="Book Antiqua" w:eastAsia="Book Antiqua" w:hAnsi="Book Antiqua" w:cs="Book Antiqua"/>
          <w:color w:val="000000"/>
        </w:rPr>
        <w:t xml:space="preserve"> B</w:t>
      </w:r>
      <w:r>
        <w:rPr>
          <w:rFonts w:ascii="Book Antiqua" w:eastAsia="Book Antiqua" w:hAnsi="Book Antiqua" w:cs="Book Antiqua"/>
          <w:color w:val="000000"/>
        </w:rPr>
        <w:t xml:space="preserve"> guided the topic selection, reviewed and suggested revisions.</w:t>
      </w:r>
    </w:p>
    <w:p w14:paraId="67CD66D8" w14:textId="77777777" w:rsidR="00A77B3E" w:rsidRDefault="00A77B3E">
      <w:pPr>
        <w:spacing w:line="360" w:lineRule="auto"/>
        <w:jc w:val="both"/>
      </w:pPr>
    </w:p>
    <w:p w14:paraId="4DEF501F" w14:textId="70C91C6D" w:rsidR="00A77B3E" w:rsidRDefault="00000000">
      <w:pPr>
        <w:spacing w:line="360" w:lineRule="auto"/>
        <w:jc w:val="both"/>
      </w:pPr>
      <w:r>
        <w:rPr>
          <w:rFonts w:ascii="Book Antiqua" w:eastAsia="Book Antiqua" w:hAnsi="Book Antiqua" w:cs="Book Antiqua"/>
          <w:b/>
          <w:bCs/>
          <w:color w:val="000000"/>
        </w:rPr>
        <w:t xml:space="preserve">Corresponding author: Bo Jiang, MD, Director, </w:t>
      </w:r>
      <w:r w:rsidR="00FA54FA" w:rsidRPr="00D768B2">
        <w:rPr>
          <w:rFonts w:ascii="Book Antiqua" w:eastAsia="Book Antiqua" w:hAnsi="Book Antiqua" w:cs="Book Antiqua"/>
          <w:color w:val="000000"/>
        </w:rPr>
        <w:t>Department of Gastroenterology</w:t>
      </w:r>
      <w:r>
        <w:rPr>
          <w:rFonts w:ascii="Book Antiqua" w:eastAsia="Book Antiqua" w:hAnsi="Book Antiqua" w:cs="Book Antiqua"/>
          <w:color w:val="000000"/>
        </w:rPr>
        <w:t xml:space="preserve">, Beijing Tsinghua </w:t>
      </w:r>
      <w:proofErr w:type="spellStart"/>
      <w:r>
        <w:rPr>
          <w:rFonts w:ascii="Book Antiqua" w:eastAsia="Book Antiqua" w:hAnsi="Book Antiqua" w:cs="Book Antiqua"/>
          <w:color w:val="000000"/>
        </w:rPr>
        <w:t>Changgung</w:t>
      </w:r>
      <w:proofErr w:type="spellEnd"/>
      <w:r>
        <w:rPr>
          <w:rFonts w:ascii="Book Antiqua" w:eastAsia="Book Antiqua" w:hAnsi="Book Antiqua" w:cs="Book Antiqua"/>
          <w:color w:val="000000"/>
        </w:rPr>
        <w:t xml:space="preserve"> Hospital, School of Clinical Medicine, Tsinghua University, No.</w:t>
      </w:r>
      <w:r w:rsidR="00EB5AE6">
        <w:rPr>
          <w:rFonts w:ascii="Book Antiqua" w:eastAsia="Book Antiqua" w:hAnsi="Book Antiqua" w:cs="Book Antiqua"/>
          <w:color w:val="000000"/>
        </w:rPr>
        <w:t xml:space="preserve"> </w:t>
      </w:r>
      <w:r>
        <w:rPr>
          <w:rFonts w:ascii="Book Antiqua" w:eastAsia="Book Antiqua" w:hAnsi="Book Antiqua" w:cs="Book Antiqua"/>
          <w:color w:val="000000"/>
        </w:rPr>
        <w:t xml:space="preserve">168 </w:t>
      </w:r>
      <w:proofErr w:type="spellStart"/>
      <w:r>
        <w:rPr>
          <w:rFonts w:ascii="Book Antiqua" w:eastAsia="Book Antiqua" w:hAnsi="Book Antiqua" w:cs="Book Antiqua"/>
          <w:color w:val="000000"/>
        </w:rPr>
        <w:t>Litang</w:t>
      </w:r>
      <w:proofErr w:type="spellEnd"/>
      <w:r>
        <w:rPr>
          <w:rFonts w:ascii="Book Antiqua" w:eastAsia="Book Antiqua" w:hAnsi="Book Antiqua" w:cs="Book Antiqua"/>
          <w:color w:val="000000"/>
        </w:rPr>
        <w:t xml:space="preserve"> Road, Changping District, Beijing 102218, China. jba00920@btch.edu.cn</w:t>
      </w:r>
    </w:p>
    <w:p w14:paraId="70E1A56D" w14:textId="77777777" w:rsidR="00A77B3E" w:rsidRDefault="00A77B3E">
      <w:pPr>
        <w:spacing w:line="360" w:lineRule="auto"/>
        <w:jc w:val="both"/>
      </w:pPr>
    </w:p>
    <w:p w14:paraId="1B944395"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February 13, 2023</w:t>
      </w:r>
    </w:p>
    <w:p w14:paraId="21F15DB5" w14:textId="59088D58" w:rsidR="00A77B3E" w:rsidRDefault="00000000">
      <w:pPr>
        <w:spacing w:line="360" w:lineRule="auto"/>
        <w:jc w:val="both"/>
      </w:pPr>
      <w:r>
        <w:rPr>
          <w:rFonts w:ascii="Book Antiqua" w:eastAsia="Book Antiqua" w:hAnsi="Book Antiqua" w:cs="Book Antiqua"/>
          <w:b/>
          <w:bCs/>
        </w:rPr>
        <w:t xml:space="preserve">Revised: </w:t>
      </w:r>
      <w:r w:rsidR="00795198" w:rsidRPr="00795198">
        <w:rPr>
          <w:rFonts w:ascii="Book Antiqua" w:eastAsia="Book Antiqua" w:hAnsi="Book Antiqua" w:cs="Book Antiqua"/>
        </w:rPr>
        <w:t>April 6, 2023</w:t>
      </w:r>
    </w:p>
    <w:p w14:paraId="43A4B388" w14:textId="792AE657" w:rsidR="00A77B3E" w:rsidRDefault="00000000">
      <w:pPr>
        <w:spacing w:line="360" w:lineRule="auto"/>
        <w:jc w:val="both"/>
      </w:pPr>
      <w:r>
        <w:rPr>
          <w:rFonts w:ascii="Book Antiqua" w:eastAsia="Book Antiqua" w:hAnsi="Book Antiqua" w:cs="Book Antiqua"/>
          <w:b/>
          <w:bCs/>
        </w:rPr>
        <w:t xml:space="preserve">Accepted: </w:t>
      </w:r>
      <w:ins w:id="0" w:author="Jin-Lei Wang" w:date="2023-04-13T17:11:00Z">
        <w:r w:rsidR="00865832" w:rsidRPr="00865832">
          <w:rPr>
            <w:rFonts w:ascii="Book Antiqua" w:eastAsia="Book Antiqua" w:hAnsi="Book Antiqua" w:cs="Book Antiqua"/>
          </w:rPr>
          <w:t>April 13, 2023</w:t>
        </w:r>
      </w:ins>
    </w:p>
    <w:p w14:paraId="20884CE3" w14:textId="77777777" w:rsidR="00A77B3E" w:rsidRDefault="00000000">
      <w:pPr>
        <w:spacing w:line="360" w:lineRule="auto"/>
        <w:jc w:val="both"/>
      </w:pPr>
      <w:r>
        <w:rPr>
          <w:rFonts w:ascii="Book Antiqua" w:eastAsia="Book Antiqua" w:hAnsi="Book Antiqua" w:cs="Book Antiqua"/>
          <w:b/>
          <w:bCs/>
        </w:rPr>
        <w:lastRenderedPageBreak/>
        <w:t xml:space="preserve">Published online: </w:t>
      </w:r>
    </w:p>
    <w:p w14:paraId="27FA6A3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CC8CFD0"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4ED93B9F" w14:textId="77777777" w:rsidR="00A77B3E" w:rsidRDefault="00000000" w:rsidP="00E5180D">
      <w:pPr>
        <w:spacing w:line="360" w:lineRule="auto"/>
        <w:jc w:val="both"/>
      </w:pPr>
      <w:r>
        <w:rPr>
          <w:rFonts w:ascii="Book Antiqua" w:eastAsia="Book Antiqua" w:hAnsi="Book Antiqua" w:cs="Book Antiqua"/>
        </w:rPr>
        <w:t xml:space="preserve">Along with the discovery and refinement of serrated pathways, the World Health Organization amended the classification of digestive system tumors in 2019, recommending the renaming of sessile serrated adenomas/polyps to sessile serrated lesions (SSLs). Given the particularity of the endoscopic appearance of SSLs, it could easily be overlooked and missed in colonoscopy screening, which is crucial for the occurrence of interval colorectal cancer. Existing literature has found that adequate bowel preparation, reasonable withdrawal time, and awareness of colorectal SSLs have improved the quality and accuracy of detection. More particularly, with the continuous advancement and development of endoscopy technology, equipment, and accessories, a potent auxiliary tool is provided for accurate observation and immediate diagnosis of SSLs. High-definition white light endoscopy, chromoendoscopy, and magnifying endoscopy have distinct roles in the detection of colorectal SSLs and are valuable in identifying the size, shape, character, risk degree, and potential malignant tendency. This article delves into the relevant factors influencing the detection rate of colorectal SSLs, reviews its characteristics under various endoscopic techniques, and expects to attract the attention of </w:t>
      </w:r>
      <w:proofErr w:type="spellStart"/>
      <w:r>
        <w:rPr>
          <w:rFonts w:ascii="Book Antiqua" w:eastAsia="Book Antiqua" w:hAnsi="Book Antiqua" w:cs="Book Antiqua"/>
        </w:rPr>
        <w:t>colonoscopists</w:t>
      </w:r>
      <w:proofErr w:type="spellEnd"/>
      <w:r>
        <w:rPr>
          <w:rFonts w:ascii="Book Antiqua" w:eastAsia="Book Antiqua" w:hAnsi="Book Antiqua" w:cs="Book Antiqua"/>
        </w:rPr>
        <w:t>.</w:t>
      </w:r>
    </w:p>
    <w:p w14:paraId="7ED13386" w14:textId="77777777" w:rsidR="00A77B3E" w:rsidRDefault="00A77B3E">
      <w:pPr>
        <w:spacing w:line="360" w:lineRule="auto"/>
        <w:jc w:val="both"/>
      </w:pPr>
    </w:p>
    <w:p w14:paraId="3AB2AA0B" w14:textId="6B87BF98"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Colorectal </w:t>
      </w:r>
      <w:r w:rsidR="00DE35BF">
        <w:rPr>
          <w:rFonts w:ascii="Book Antiqua" w:eastAsia="Book Antiqua" w:hAnsi="Book Antiqua" w:cs="Book Antiqua"/>
        </w:rPr>
        <w:t>cancer</w:t>
      </w:r>
      <w:r>
        <w:rPr>
          <w:rFonts w:ascii="Book Antiqua" w:eastAsia="Book Antiqua" w:hAnsi="Book Antiqua" w:cs="Book Antiqua"/>
        </w:rPr>
        <w:t xml:space="preserve">; Sessile </w:t>
      </w:r>
      <w:r w:rsidR="00DE35BF">
        <w:rPr>
          <w:rFonts w:ascii="Book Antiqua" w:eastAsia="Book Antiqua" w:hAnsi="Book Antiqua" w:cs="Book Antiqua"/>
        </w:rPr>
        <w:t>serrated les</w:t>
      </w:r>
      <w:r>
        <w:rPr>
          <w:rFonts w:ascii="Book Antiqua" w:eastAsia="Book Antiqua" w:hAnsi="Book Antiqua" w:cs="Book Antiqua"/>
        </w:rPr>
        <w:t xml:space="preserve">ions; Endoscopic </w:t>
      </w:r>
      <w:r w:rsidR="00DE35BF">
        <w:rPr>
          <w:rFonts w:ascii="Book Antiqua" w:eastAsia="Book Antiqua" w:hAnsi="Book Antiqua" w:cs="Book Antiqua"/>
        </w:rPr>
        <w:t>features</w:t>
      </w:r>
    </w:p>
    <w:p w14:paraId="73324654" w14:textId="77777777" w:rsidR="00A77B3E" w:rsidRDefault="00A77B3E">
      <w:pPr>
        <w:spacing w:line="360" w:lineRule="auto"/>
        <w:jc w:val="both"/>
      </w:pPr>
    </w:p>
    <w:p w14:paraId="6AC0F8A7" w14:textId="77777777" w:rsidR="00A77B3E" w:rsidRDefault="00000000">
      <w:pPr>
        <w:spacing w:line="360" w:lineRule="auto"/>
        <w:jc w:val="both"/>
      </w:pPr>
      <w:r>
        <w:rPr>
          <w:rFonts w:ascii="Book Antiqua" w:eastAsia="Book Antiqua" w:hAnsi="Book Antiqua" w:cs="Book Antiqua"/>
        </w:rPr>
        <w:t xml:space="preserve">Wang R, Wei L, Jiang B. Current progress on the endoscopic features of colorectal sessile serrated lesions. </w:t>
      </w:r>
      <w:r>
        <w:rPr>
          <w:rFonts w:ascii="Book Antiqua" w:eastAsia="Book Antiqua" w:hAnsi="Book Antiqua" w:cs="Book Antiqua"/>
          <w:i/>
          <w:iCs/>
        </w:rPr>
        <w:t>World J Clin Oncol</w:t>
      </w:r>
      <w:r>
        <w:rPr>
          <w:rFonts w:ascii="Book Antiqua" w:eastAsia="Book Antiqua" w:hAnsi="Book Antiqua" w:cs="Book Antiqua"/>
        </w:rPr>
        <w:t xml:space="preserve"> 2023; In press</w:t>
      </w:r>
    </w:p>
    <w:p w14:paraId="08100D7E" w14:textId="77777777" w:rsidR="00A77B3E" w:rsidRDefault="00A77B3E">
      <w:pPr>
        <w:spacing w:line="360" w:lineRule="auto"/>
        <w:jc w:val="both"/>
      </w:pPr>
    </w:p>
    <w:p w14:paraId="6AE240AF" w14:textId="77777777"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Because of its unique endoscopic patterns and behavior, sessile serrated lesions (SSLs) are easily missing during colonoscopy. SSL is a critical cause of interval colorectal cancer, so it is necessary to summarize the endoscopic features of the sessile serrated lesion to help endoscopists make a better identification and diagnosis.</w:t>
      </w:r>
    </w:p>
    <w:p w14:paraId="04D87655" w14:textId="77777777" w:rsidR="00A77B3E" w:rsidRDefault="00A77B3E">
      <w:pPr>
        <w:spacing w:line="360" w:lineRule="auto"/>
        <w:jc w:val="both"/>
      </w:pPr>
    </w:p>
    <w:p w14:paraId="7F405EFC"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6388EE05" w14:textId="3E4FE95A" w:rsidR="00A77B3E" w:rsidRDefault="00000000" w:rsidP="00E5180D">
      <w:pPr>
        <w:spacing w:line="360" w:lineRule="auto"/>
        <w:jc w:val="both"/>
      </w:pPr>
      <w:r>
        <w:rPr>
          <w:rFonts w:ascii="Book Antiqua" w:eastAsia="Book Antiqua" w:hAnsi="Book Antiqua" w:cs="Book Antiqua"/>
          <w:color w:val="000000"/>
        </w:rPr>
        <w:lastRenderedPageBreak/>
        <w:t>Colorectal cancer (CRC) is a common gastrointestinal malignancy with the third-highest incidence and the second-highest mortality rate. In China, more than 550000 new cases were diagnosed and 280000 deaths took place in 2020</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severely threatening people's lives and health. With the improvements in awareness concerning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screening, the occurrence of interval CRC has garnered significant attention. Interval CRC refers to the CRC that is not detected during colorectal screening but discovered prior to the next recommended screening </w:t>
      </w:r>
      <w:proofErr w:type="gramStart"/>
      <w:r>
        <w:rPr>
          <w:rFonts w:ascii="Book Antiqua" w:eastAsia="Book Antiqua" w:hAnsi="Book Antiqua" w:cs="Book Antiqua"/>
          <w:color w:val="000000"/>
        </w:rPr>
        <w:t>date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incidence of interval CRC is a vital indicator in assessing the quality of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screening. Interval CRC detection in the proximal colon goes beyond being merely a test of the patient's bowel preparation since the </w:t>
      </w:r>
      <w:proofErr w:type="spellStart"/>
      <w:r>
        <w:rPr>
          <w:rFonts w:ascii="Book Antiqua" w:eastAsia="Book Antiqua" w:hAnsi="Book Antiqua" w:cs="Book Antiqua"/>
          <w:color w:val="000000"/>
        </w:rPr>
        <w:t>colonoscopist’s</w:t>
      </w:r>
      <w:proofErr w:type="spellEnd"/>
      <w:r>
        <w:rPr>
          <w:rFonts w:ascii="Book Antiqua" w:eastAsia="Book Antiqua" w:hAnsi="Book Antiqua" w:cs="Book Antiqua"/>
          <w:color w:val="000000"/>
        </w:rPr>
        <w:t xml:space="preserve"> experience is also highly relevant.</w:t>
      </w:r>
    </w:p>
    <w:p w14:paraId="4F27DFFF" w14:textId="77777777" w:rsidR="00EC733F" w:rsidRDefault="00000000" w:rsidP="00EC733F">
      <w:pPr>
        <w:spacing w:line="360" w:lineRule="auto"/>
        <w:ind w:firstLineChars="200" w:firstLine="480"/>
        <w:jc w:val="both"/>
      </w:pPr>
      <w:r>
        <w:rPr>
          <w:rFonts w:ascii="Book Antiqua" w:eastAsia="Book Antiqua" w:hAnsi="Book Antiqua" w:cs="Book Antiqua"/>
          <w:color w:val="000000"/>
        </w:rPr>
        <w:t xml:space="preserve">Colorectal sessile serrated lesions (SSLs) are poorly defined and pale, covered with mucus, and hardly distinguishable from the surrounding mucosa. For endoscopists who lack awareness of the features of colorectal SSLs, missing or overlooking them becomes inevitable, resulting in the incidence of interval </w:t>
      </w:r>
      <w:proofErr w:type="gramStart"/>
      <w:r>
        <w:rPr>
          <w:rFonts w:ascii="Book Antiqua" w:eastAsia="Book Antiqua" w:hAnsi="Book Antiqua" w:cs="Book Antiqua"/>
          <w:color w:val="000000"/>
        </w:rPr>
        <w:t>CRCs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Related research observed that the occurrence of interval CRCs three years after colonoscopy was 3.4</w:t>
      </w:r>
      <w:r w:rsidR="00F838F7">
        <w:rPr>
          <w:rFonts w:ascii="Book Antiqua" w:eastAsia="Book Antiqua" w:hAnsi="Book Antiqua" w:cs="Book Antiqua"/>
          <w:color w:val="000000"/>
        </w:rPr>
        <w:t>%</w:t>
      </w:r>
      <w:r>
        <w:rPr>
          <w:rFonts w:ascii="Book Antiqua" w:eastAsia="Book Antiqua" w:hAnsi="Book Antiqua" w:cs="Book Antiqua"/>
          <w:color w:val="000000"/>
        </w:rPr>
        <w:t>-9.0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44D46864" w14:textId="661FB674" w:rsidR="00A77B3E" w:rsidRDefault="00000000" w:rsidP="00EC733F">
      <w:pPr>
        <w:spacing w:line="360" w:lineRule="auto"/>
        <w:ind w:firstLineChars="200" w:firstLine="480"/>
        <w:jc w:val="both"/>
      </w:pPr>
      <w:r>
        <w:rPr>
          <w:rFonts w:ascii="Book Antiqua" w:eastAsia="Book Antiqua" w:hAnsi="Book Antiqua" w:cs="Book Antiqua"/>
          <w:color w:val="000000"/>
        </w:rPr>
        <w:t xml:space="preserve">Colorectal SSLs may proceed to CRCs through the pathways of BRAF mutation, microsatellite instability, CpG island methylation, and the deletion gene of DNA damage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It has been exhibited that a 15</w:t>
      </w:r>
      <w:r w:rsidR="00D9456D">
        <w:rPr>
          <w:rFonts w:ascii="Book Antiqua" w:eastAsia="Book Antiqua" w:hAnsi="Book Antiqua" w:cs="Book Antiqua"/>
          <w:color w:val="000000"/>
        </w:rPr>
        <w:t>%</w:t>
      </w:r>
      <w:r>
        <w:rPr>
          <w:rFonts w:ascii="Book Antiqua" w:eastAsia="Book Antiqua" w:hAnsi="Book Antiqua" w:cs="Book Antiqua"/>
          <w:color w:val="000000"/>
        </w:rPr>
        <w:t xml:space="preserve">-30% incidence of CRCs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serrated pathway, which is known as the vital cancer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23B5A7E9" w14:textId="77777777" w:rsidR="00A77B3E" w:rsidRDefault="00A77B3E">
      <w:pPr>
        <w:spacing w:line="360" w:lineRule="auto"/>
        <w:jc w:val="both"/>
      </w:pPr>
    </w:p>
    <w:p w14:paraId="0AF7587C" w14:textId="5F395043" w:rsidR="00A77B3E" w:rsidRDefault="00000000">
      <w:pPr>
        <w:spacing w:line="360" w:lineRule="auto"/>
        <w:jc w:val="both"/>
      </w:pPr>
      <w:r>
        <w:rPr>
          <w:rFonts w:ascii="Book Antiqua" w:eastAsia="Book Antiqua" w:hAnsi="Book Antiqua" w:cs="Book Antiqua"/>
          <w:b/>
          <w:caps/>
          <w:color w:val="000000"/>
          <w:u w:val="single"/>
        </w:rPr>
        <w:t>Update on the pathological classification of serrated lesions</w:t>
      </w:r>
    </w:p>
    <w:p w14:paraId="021B03B6" w14:textId="77777777" w:rsidR="00006D8F" w:rsidRDefault="00000000" w:rsidP="00E5180D">
      <w:pPr>
        <w:spacing w:line="360" w:lineRule="auto"/>
        <w:jc w:val="both"/>
      </w:pPr>
      <w:r>
        <w:rPr>
          <w:rFonts w:ascii="Book Antiqua" w:eastAsia="Book Antiqua" w:hAnsi="Book Antiqua" w:cs="Book Antiqua"/>
          <w:color w:val="000000"/>
        </w:rPr>
        <w:t>During the previous decade, related studies have generated a more accurate description of the pathogenesis of intestinal adenocarcinoma. Population-based screening for CRCs has led to a comprehensive understanding of precancerous lesions and established a foundation for investigating the molecular pathways and biological behaviors of cancerous lesions. Accordingly, WHO renamed the sessile serrated adenoma/polyp as SSLs, as these may be flat rather than polypoid, and the association with BRAF or KRAS mutation delineates two separate neoplastic pathways.</w:t>
      </w:r>
    </w:p>
    <w:p w14:paraId="14B4BF79" w14:textId="2054761B" w:rsidR="00852793" w:rsidRDefault="00000000" w:rsidP="00852793">
      <w:pPr>
        <w:spacing w:line="360" w:lineRule="auto"/>
        <w:ind w:firstLineChars="200" w:firstLine="480"/>
        <w:jc w:val="both"/>
      </w:pPr>
      <w:r>
        <w:rPr>
          <w:rFonts w:ascii="Book Antiqua" w:eastAsia="Book Antiqua" w:hAnsi="Book Antiqua" w:cs="Book Antiqua"/>
          <w:color w:val="000000"/>
        </w:rPr>
        <w:lastRenderedPageBreak/>
        <w:t xml:space="preserve">Currently, the categorization of gastrointestinal tumors classifies serrated lesions as Hyperplastic Polyps (HP), SSL, SSL with </w:t>
      </w:r>
      <w:r w:rsidR="00DA0F15">
        <w:rPr>
          <w:rFonts w:ascii="Book Antiqua" w:eastAsia="Book Antiqua" w:hAnsi="Book Antiqua" w:cs="Book Antiqua"/>
          <w:color w:val="000000"/>
        </w:rPr>
        <w:t xml:space="preserve">dysplasia </w:t>
      </w:r>
      <w:r>
        <w:rPr>
          <w:rFonts w:ascii="Book Antiqua" w:eastAsia="Book Antiqua" w:hAnsi="Book Antiqua" w:cs="Book Antiqua"/>
          <w:color w:val="000000"/>
        </w:rPr>
        <w:t xml:space="preserve">(SSL-D), Traditional </w:t>
      </w:r>
      <w:r w:rsidR="00DA0F15">
        <w:rPr>
          <w:rFonts w:ascii="Book Antiqua" w:eastAsia="Book Antiqua" w:hAnsi="Book Antiqua" w:cs="Book Antiqua"/>
          <w:color w:val="000000"/>
        </w:rPr>
        <w:t>serrated adeno</w:t>
      </w:r>
      <w:r>
        <w:rPr>
          <w:rFonts w:ascii="Book Antiqua" w:eastAsia="Book Antiqua" w:hAnsi="Book Antiqua" w:cs="Book Antiqua"/>
          <w:color w:val="000000"/>
        </w:rPr>
        <w:t xml:space="preserve">mas (TSA), and </w:t>
      </w:r>
      <w:r w:rsidR="00644B6A">
        <w:rPr>
          <w:rFonts w:ascii="Book Antiqua" w:eastAsia="Book Antiqua" w:hAnsi="Book Antiqua" w:cs="Book Antiqua"/>
          <w:color w:val="000000"/>
        </w:rPr>
        <w:t>serrated tubular villous ad</w:t>
      </w:r>
      <w:r>
        <w:rPr>
          <w:rFonts w:ascii="Book Antiqua" w:eastAsia="Book Antiqua" w:hAnsi="Book Antiqua" w:cs="Book Antiqua"/>
          <w:color w:val="000000"/>
        </w:rPr>
        <w:t>enoma (STVA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w:t>
      </w:r>
    </w:p>
    <w:p w14:paraId="097C0735" w14:textId="77777777" w:rsidR="000C2A7E" w:rsidRDefault="00000000" w:rsidP="000C2A7E">
      <w:pPr>
        <w:spacing w:line="360" w:lineRule="auto"/>
        <w:ind w:firstLineChars="200" w:firstLine="480"/>
        <w:jc w:val="both"/>
      </w:pPr>
      <w:r>
        <w:rPr>
          <w:rFonts w:ascii="Book Antiqua" w:eastAsia="Book Antiqua" w:hAnsi="Book Antiqua" w:cs="Book Antiqua"/>
          <w:color w:val="000000"/>
        </w:rPr>
        <w:t xml:space="preserve">HP is a benign lesion, and the pathological features are primarily epithelial hyperplasia in the upper 2/3 of the saphenous fossa, forming small papillae protruding into the lumen of the saphenous fossa, which then gives the luminal surface a serrated shape. Based on the cell composition and molecular genetic alterations, the two types of HP are the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type of Hyperplastic Polyp</w:t>
      </w:r>
      <w:r w:rsidR="002124B9">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Goblet Cell-rich type of Hyperplastic Polyp. Generally, the TSA is pedicled and has villous structures but is potentially </w:t>
      </w:r>
      <w:proofErr w:type="gramStart"/>
      <w:r>
        <w:rPr>
          <w:rFonts w:ascii="Book Antiqua" w:eastAsia="Book Antiqua" w:hAnsi="Book Antiqua" w:cs="Book Antiqua"/>
          <w:color w:val="000000"/>
        </w:rPr>
        <w:t>malignant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10-12]</w:t>
      </w:r>
      <w:r>
        <w:rPr>
          <w:rFonts w:ascii="Book Antiqua" w:eastAsia="Book Antiqua" w:hAnsi="Book Antiqua" w:cs="Book Antiqua"/>
          <w:color w:val="000000"/>
        </w:rPr>
        <w:t xml:space="preserve">. In contrast to the conventional </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 STVA usually presents histological changes in advanced adenomas, and the glands are frequently serrated when high-grade dysplasia and invasive carcinoma appear.</w:t>
      </w:r>
    </w:p>
    <w:p w14:paraId="7CCEF0B9" w14:textId="17FB7E72" w:rsidR="00A77B3E" w:rsidRDefault="00000000" w:rsidP="000C2A7E">
      <w:pPr>
        <w:spacing w:line="360" w:lineRule="auto"/>
        <w:ind w:firstLineChars="200" w:firstLine="480"/>
        <w:jc w:val="both"/>
      </w:pPr>
      <w:r>
        <w:rPr>
          <w:rFonts w:ascii="Book Antiqua" w:eastAsia="Book Antiqua" w:hAnsi="Book Antiqua" w:cs="Book Antiqua"/>
          <w:color w:val="000000"/>
        </w:rPr>
        <w:t xml:space="preserve">The histological diagnosis of SSLs necessitates the detection of at least one abnormal crypt. By way of illustration, the entire saphenous fossa is serrated and grows horizontally along the mucosal muscular layer, the basal expansion, abnormal maturation, and asymmetric proliferation, in which asymmetric proliferation causes structural changes in the entire saphenous fossa. This is the fundamental difference from the </w:t>
      </w:r>
      <w:proofErr w:type="gramStart"/>
      <w:r>
        <w:rPr>
          <w:rFonts w:ascii="Book Antiqua" w:eastAsia="Book Antiqua" w:hAnsi="Book Antiqua" w:cs="Book Antiqua"/>
          <w:color w:val="000000"/>
        </w:rPr>
        <w:t>HP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Moreover, SSL-D is histologically heterogeneous. Its abnormal crypt structures—being its core feature—differ from the surrounding glands like the appearance of villous structures, which are longer and more crowded, complex branching, sieve-shaped crypt, and increased or decreased serration compared with the background SSL. The morphology of SSL-Ds is often </w:t>
      </w:r>
      <w:proofErr w:type="spellStart"/>
      <w:r>
        <w:rPr>
          <w:rFonts w:ascii="Book Antiqua" w:eastAsia="Book Antiqua" w:hAnsi="Book Antiqua" w:cs="Book Antiqua"/>
          <w:color w:val="000000"/>
        </w:rPr>
        <w:t>tanglesome</w:t>
      </w:r>
      <w:proofErr w:type="spellEnd"/>
      <w:r>
        <w:rPr>
          <w:rFonts w:ascii="Book Antiqua" w:eastAsia="Book Antiqua" w:hAnsi="Book Antiqua" w:cs="Book Antiqua"/>
          <w:color w:val="000000"/>
        </w:rPr>
        <w:t xml:space="preserve"> and mixed with different subtypes, making it challenging to distinguish the degree of heterogeneous hyperplasia.</w:t>
      </w:r>
    </w:p>
    <w:p w14:paraId="29F5DE66" w14:textId="77777777" w:rsidR="00A77B3E" w:rsidRDefault="00A77B3E">
      <w:pPr>
        <w:spacing w:line="360" w:lineRule="auto"/>
        <w:jc w:val="both"/>
      </w:pPr>
    </w:p>
    <w:p w14:paraId="5861A5D3" w14:textId="4C9CFE12" w:rsidR="00A77B3E" w:rsidRDefault="00000000">
      <w:pPr>
        <w:spacing w:line="360" w:lineRule="auto"/>
        <w:jc w:val="both"/>
      </w:pPr>
      <w:r>
        <w:rPr>
          <w:rFonts w:ascii="Book Antiqua" w:eastAsia="Book Antiqua" w:hAnsi="Book Antiqua" w:cs="Book Antiqua"/>
          <w:b/>
          <w:caps/>
          <w:color w:val="000000"/>
          <w:u w:val="single"/>
        </w:rPr>
        <w:t>Colorectal SSL-related risks</w:t>
      </w:r>
    </w:p>
    <w:p w14:paraId="35238764" w14:textId="525E351C" w:rsidR="00A77B3E" w:rsidRDefault="00000000" w:rsidP="00E5180D">
      <w:pPr>
        <w:spacing w:line="360" w:lineRule="auto"/>
        <w:jc w:val="both"/>
      </w:pPr>
      <w:r>
        <w:rPr>
          <w:rFonts w:ascii="Book Antiqua" w:eastAsia="Book Antiqua" w:hAnsi="Book Antiqua" w:cs="Book Antiqua"/>
          <w:color w:val="000000"/>
        </w:rPr>
        <w:t xml:space="preserve">It has been widely recognized that colorectal SSLs essentially differ from HPs, both </w:t>
      </w:r>
      <w:proofErr w:type="gramStart"/>
      <w:r>
        <w:rPr>
          <w:rFonts w:ascii="Book Antiqua" w:eastAsia="Book Antiqua" w:hAnsi="Book Antiqua" w:cs="Book Antiqua"/>
          <w:color w:val="000000"/>
        </w:rPr>
        <w:t>with regard to</w:t>
      </w:r>
      <w:proofErr w:type="gramEnd"/>
      <w:r>
        <w:rPr>
          <w:rFonts w:ascii="Book Antiqua" w:eastAsia="Book Antiqua" w:hAnsi="Book Antiqua" w:cs="Book Antiqua"/>
          <w:color w:val="000000"/>
        </w:rPr>
        <w:t xml:space="preserve"> morphological and pathological characteristics analysis, and instead behave comparably to neoplastic lesions with malignant potential.</w:t>
      </w:r>
    </w:p>
    <w:p w14:paraId="3C3B9068" w14:textId="77777777" w:rsidR="00870986" w:rsidRDefault="00000000" w:rsidP="00870986">
      <w:pPr>
        <w:spacing w:line="360" w:lineRule="auto"/>
        <w:ind w:firstLineChars="200" w:firstLine="480"/>
        <w:jc w:val="both"/>
      </w:pPr>
      <w:r>
        <w:rPr>
          <w:rFonts w:ascii="Book Antiqua" w:eastAsia="Book Antiqua" w:hAnsi="Book Antiqua" w:cs="Book Antiqua"/>
          <w:color w:val="000000"/>
        </w:rPr>
        <w:lastRenderedPageBreak/>
        <w:t xml:space="preserve">Meta-analyses have demonstrated that SSLs are associated with an increased risk of concurrent progressive tumors. Patients with larger proximal colorectal serrated lesions are at significant risk and may require closer monitoring and further completion of a colon </w:t>
      </w:r>
      <w:proofErr w:type="gramStart"/>
      <w:r>
        <w:rPr>
          <w:rFonts w:ascii="Book Antiqua" w:eastAsia="Book Antiqua" w:hAnsi="Book Antiqua" w:cs="Book Antiqua"/>
          <w:color w:val="000000"/>
        </w:rPr>
        <w:t>examination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In light of this, a population-based, case-control study from Danish revealed that having an SSL was associated with 3-fold increased odds for CRC, while having SSL-D was associated with a nearly 5-fold increased odds for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w:t>
      </w:r>
    </w:p>
    <w:p w14:paraId="3E45712E" w14:textId="36051816" w:rsidR="00A77B3E" w:rsidRDefault="00000000" w:rsidP="00870986">
      <w:pPr>
        <w:spacing w:line="360" w:lineRule="auto"/>
        <w:ind w:firstLineChars="200" w:firstLine="480"/>
        <w:jc w:val="both"/>
      </w:pPr>
      <w:r>
        <w:rPr>
          <w:rFonts w:ascii="Book Antiqua" w:eastAsia="Book Antiqua" w:hAnsi="Book Antiqua" w:cs="Book Antiqua"/>
          <w:color w:val="000000"/>
        </w:rPr>
        <w:t xml:space="preserve">Reports have confirmed that the risk of developing CRCs in cases with SSL-D is 4.4% within a decade, which is higher than that of conventional adenoma (2.3%). This highlights a significantly increased long-term risk of CRC in patients with </w:t>
      </w:r>
      <w:proofErr w:type="gramStart"/>
      <w:r>
        <w:rPr>
          <w:rFonts w:ascii="Book Antiqua" w:eastAsia="Book Antiqua" w:hAnsi="Book Antiqua" w:cs="Book Antiqua"/>
          <w:color w:val="000000"/>
        </w:rPr>
        <w:t>SSL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Similarly, correlative studies have found that SSLs have a mean duration of 7-15 years before developing SSL-Ds. Then, 3.03</w:t>
      </w:r>
      <w:r w:rsidR="00D21C7B">
        <w:rPr>
          <w:rFonts w:ascii="Book Antiqua" w:eastAsia="Book Antiqua" w:hAnsi="Book Antiqua" w:cs="Book Antiqua"/>
          <w:color w:val="000000"/>
        </w:rPr>
        <w:t>%</w:t>
      </w:r>
      <w:r>
        <w:rPr>
          <w:rFonts w:ascii="Book Antiqua" w:eastAsia="Book Antiqua" w:hAnsi="Book Antiqua" w:cs="Book Antiqua"/>
          <w:color w:val="000000"/>
        </w:rPr>
        <w:t>-12.5% of SSLs develop into CRCs 5-7 years after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However, SSL-Ds progress to CRCs at a much faster rate, and there are reports of SSL-Ds rapidly aggravating submucosal invasive carcinomas within one or two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w:t>
      </w:r>
      <w:r>
        <w:rPr>
          <w:rFonts w:ascii="Book Antiqua" w:eastAsia="Book Antiqua" w:hAnsi="Book Antiqua" w:cs="Book Antiqua"/>
          <w:color w:val="000000"/>
        </w:rPr>
        <w:t>.</w:t>
      </w:r>
    </w:p>
    <w:p w14:paraId="0913BBF8" w14:textId="77777777" w:rsidR="00A77B3E" w:rsidRDefault="00A77B3E">
      <w:pPr>
        <w:spacing w:line="360" w:lineRule="auto"/>
        <w:jc w:val="both"/>
      </w:pPr>
    </w:p>
    <w:p w14:paraId="551ECCCB" w14:textId="151CD8C7" w:rsidR="00A77B3E" w:rsidRDefault="00000000">
      <w:pPr>
        <w:spacing w:line="360" w:lineRule="auto"/>
        <w:jc w:val="both"/>
      </w:pPr>
      <w:r>
        <w:rPr>
          <w:rFonts w:ascii="Book Antiqua" w:eastAsia="Book Antiqua" w:hAnsi="Book Antiqua" w:cs="Book Antiqua"/>
          <w:b/>
          <w:caps/>
          <w:color w:val="000000"/>
          <w:u w:val="single"/>
        </w:rPr>
        <w:t>Factors affecting the detection of colorectal SSLs</w:t>
      </w:r>
    </w:p>
    <w:p w14:paraId="62B49D0C" w14:textId="77777777" w:rsidR="000A62D7" w:rsidRDefault="00000000" w:rsidP="00E5180D">
      <w:pPr>
        <w:spacing w:line="360" w:lineRule="auto"/>
        <w:jc w:val="both"/>
      </w:pPr>
      <w:r>
        <w:rPr>
          <w:rFonts w:ascii="Book Antiqua" w:eastAsia="Book Antiqua" w:hAnsi="Book Antiqua" w:cs="Book Antiqua"/>
          <w:color w:val="000000"/>
        </w:rPr>
        <w:t xml:space="preserve">As a critical influencing factor in the occurrence of interval CRCs, the detection rate of SSLs can effectively evaluate the quality of colonoscopy and assess the level of </w:t>
      </w:r>
      <w:proofErr w:type="spellStart"/>
      <w:r>
        <w:rPr>
          <w:rFonts w:ascii="Book Antiqua" w:eastAsia="Book Antiqua" w:hAnsi="Book Antiqua" w:cs="Book Antiqua"/>
          <w:color w:val="000000"/>
        </w:rPr>
        <w:t>colonoscopists</w:t>
      </w:r>
      <w:proofErr w:type="spellEnd"/>
      <w:r>
        <w:rPr>
          <w:rFonts w:ascii="Book Antiqua" w:eastAsia="Book Antiqua" w:hAnsi="Book Antiqua" w:cs="Book Antiqua"/>
          <w:color w:val="000000"/>
        </w:rPr>
        <w:t xml:space="preserve">. A retrospective study that included more than 10000 colonoscopies found that bowel preparation, exit time, polyp diameter, and adenoma detection rate were linked to the SSL detection rate. Equally important, a multivariate analysis underlined that adenoma detection rate was an independent predictor of SSL detection rate, implying that patients who developed colorectal adenomas were at higher risk of complicating </w:t>
      </w:r>
      <w:proofErr w:type="gramStart"/>
      <w:r>
        <w:rPr>
          <w:rFonts w:ascii="Book Antiqua" w:eastAsia="Book Antiqua" w:hAnsi="Book Antiqua" w:cs="Book Antiqua"/>
          <w:color w:val="000000"/>
        </w:rPr>
        <w:t>SSL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2DCC332E" w14:textId="7A47EC49" w:rsidR="00A77B3E" w:rsidRDefault="00000000" w:rsidP="000A62D7">
      <w:pPr>
        <w:spacing w:line="360" w:lineRule="auto"/>
        <w:ind w:firstLineChars="200" w:firstLine="480"/>
        <w:jc w:val="both"/>
      </w:pPr>
      <w:r>
        <w:rPr>
          <w:rFonts w:ascii="Book Antiqua" w:eastAsia="Book Antiqua" w:hAnsi="Book Antiqua" w:cs="Book Antiqua"/>
          <w:color w:val="000000"/>
        </w:rPr>
        <w:t xml:space="preserve">Additionally, a </w:t>
      </w:r>
      <w:proofErr w:type="spellStart"/>
      <w:r>
        <w:rPr>
          <w:rFonts w:ascii="Book Antiqua" w:eastAsia="Book Antiqua" w:hAnsi="Book Antiqua" w:cs="Book Antiqua"/>
          <w:color w:val="000000"/>
        </w:rPr>
        <w:t>colonoscopist’s</w:t>
      </w:r>
      <w:proofErr w:type="spellEnd"/>
      <w:r>
        <w:rPr>
          <w:rFonts w:ascii="Book Antiqua" w:eastAsia="Book Antiqua" w:hAnsi="Book Antiqua" w:cs="Book Antiqua"/>
          <w:color w:val="000000"/>
        </w:rPr>
        <w:t xml:space="preserve"> professional experience is vital to the timely and accurate detection of colorectal SSLs. Li</w:t>
      </w:r>
      <w:r w:rsidR="00AA50CA">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noted that different </w:t>
      </w:r>
      <w:proofErr w:type="spellStart"/>
      <w:r>
        <w:rPr>
          <w:rFonts w:ascii="Book Antiqua" w:eastAsia="Book Antiqua" w:hAnsi="Book Antiqua" w:cs="Book Antiqua"/>
          <w:color w:val="000000"/>
        </w:rPr>
        <w:t>colonoscopists</w:t>
      </w:r>
      <w:proofErr w:type="spellEnd"/>
      <w:r>
        <w:rPr>
          <w:rFonts w:ascii="Book Antiqua" w:eastAsia="Book Antiqua" w:hAnsi="Book Antiqua" w:cs="Book Antiqua"/>
          <w:color w:val="000000"/>
        </w:rPr>
        <w:t xml:space="preserve"> are independent risk factors for the detection rate of proximal colonic serrated lesions. It underscores that inexperienced </w:t>
      </w:r>
      <w:proofErr w:type="spellStart"/>
      <w:r>
        <w:rPr>
          <w:rFonts w:ascii="Book Antiqua" w:eastAsia="Book Antiqua" w:hAnsi="Book Antiqua" w:cs="Book Antiqua"/>
          <w:color w:val="000000"/>
        </w:rPr>
        <w:t>colonoscopists</w:t>
      </w:r>
      <w:proofErr w:type="spellEnd"/>
      <w:r>
        <w:rPr>
          <w:rFonts w:ascii="Book Antiqua" w:eastAsia="Book Antiqua" w:hAnsi="Book Antiqua" w:cs="Book Antiqua"/>
          <w:color w:val="000000"/>
        </w:rPr>
        <w:t xml:space="preserve"> detected serrated lesions at only 16</w:t>
      </w:r>
      <w:r w:rsidR="00B5209A">
        <w:rPr>
          <w:rFonts w:ascii="Book Antiqua" w:eastAsia="Book Antiqua" w:hAnsi="Book Antiqua" w:cs="Book Antiqua"/>
          <w:color w:val="000000"/>
        </w:rPr>
        <w:t>%</w:t>
      </w:r>
      <w:r>
        <w:rPr>
          <w:rFonts w:ascii="Book Antiqua" w:eastAsia="Book Antiqua" w:hAnsi="Book Antiqua" w:cs="Book Antiqua"/>
          <w:color w:val="000000"/>
        </w:rPr>
        <w:t>-</w:t>
      </w:r>
      <w:r>
        <w:rPr>
          <w:rFonts w:ascii="Book Antiqua" w:eastAsia="Book Antiqua" w:hAnsi="Book Antiqua" w:cs="Book Antiqua"/>
          <w:color w:val="000000"/>
        </w:rPr>
        <w:lastRenderedPageBreak/>
        <w:t>83% compared with their experienced counterparts. They also found that proximal serrated polyps are more common in men over 50 years old.</w:t>
      </w:r>
    </w:p>
    <w:p w14:paraId="0DD43B10" w14:textId="77777777" w:rsidR="00A77B3E" w:rsidRDefault="00A77B3E">
      <w:pPr>
        <w:spacing w:line="360" w:lineRule="auto"/>
        <w:jc w:val="both"/>
      </w:pPr>
    </w:p>
    <w:p w14:paraId="21EA9601" w14:textId="76896FD6" w:rsidR="00A77B3E" w:rsidRDefault="00000000">
      <w:pPr>
        <w:spacing w:line="360" w:lineRule="auto"/>
        <w:jc w:val="both"/>
      </w:pPr>
      <w:r>
        <w:rPr>
          <w:rFonts w:ascii="Book Antiqua" w:eastAsia="Book Antiqua" w:hAnsi="Book Antiqua" w:cs="Book Antiqua"/>
          <w:b/>
          <w:caps/>
          <w:color w:val="000000"/>
          <w:u w:val="single"/>
        </w:rPr>
        <w:t>Endoscopic features of colorectal SSLs</w:t>
      </w:r>
    </w:p>
    <w:p w14:paraId="3F8958E3" w14:textId="5D99E4FA" w:rsidR="00A77B3E" w:rsidRDefault="00000000" w:rsidP="00E5180D">
      <w:pPr>
        <w:spacing w:line="360" w:lineRule="auto"/>
        <w:jc w:val="both"/>
      </w:pPr>
      <w:r>
        <w:rPr>
          <w:rFonts w:ascii="Book Antiqua" w:eastAsia="Book Antiqua" w:hAnsi="Book Antiqua" w:cs="Book Antiqua"/>
          <w:color w:val="000000"/>
        </w:rPr>
        <w:t>The development of an endoscopic technique delivers a reliable tool for detecting colorectal SSLs, which are not easily distinguishable from the background mucosa. To effectively prevent the incidence of interval CRCs, an early diagnosis and treatment of SSLs are crucial, thereby improving the quality of life and disease prognosis of patients.</w:t>
      </w:r>
    </w:p>
    <w:p w14:paraId="1323E2F8" w14:textId="77777777" w:rsidR="00A77B3E" w:rsidRDefault="00A77B3E">
      <w:pPr>
        <w:spacing w:line="360" w:lineRule="auto"/>
        <w:jc w:val="both"/>
      </w:pPr>
    </w:p>
    <w:p w14:paraId="62C70A26" w14:textId="4401561C" w:rsidR="00A77B3E" w:rsidRPr="002B03A4" w:rsidRDefault="00000000">
      <w:pPr>
        <w:spacing w:line="360" w:lineRule="auto"/>
        <w:jc w:val="both"/>
        <w:rPr>
          <w:b/>
          <w:bCs/>
          <w:i/>
          <w:iCs/>
        </w:rPr>
      </w:pPr>
      <w:r w:rsidRPr="002B03A4">
        <w:rPr>
          <w:rFonts w:ascii="Book Antiqua" w:eastAsia="Book Antiqua" w:hAnsi="Book Antiqua" w:cs="Book Antiqua"/>
          <w:b/>
          <w:bCs/>
          <w:i/>
          <w:iCs/>
          <w:color w:val="000000"/>
        </w:rPr>
        <w:t>Colorectal SSL characteristics under white light endoscopy</w:t>
      </w:r>
    </w:p>
    <w:p w14:paraId="08DD4DA4" w14:textId="1BDADF48" w:rsidR="00A77B3E" w:rsidRDefault="00000000" w:rsidP="00E5180D">
      <w:pPr>
        <w:spacing w:line="360" w:lineRule="auto"/>
        <w:jc w:val="both"/>
      </w:pPr>
      <w:r>
        <w:rPr>
          <w:rFonts w:ascii="Book Antiqua" w:eastAsia="Book Antiqua" w:hAnsi="Book Antiqua" w:cs="Book Antiqua"/>
          <w:color w:val="000000"/>
        </w:rPr>
        <w:t>Colorectal SSL and SSL-D are prevalent in the proximal colon, usually &gt;</w:t>
      </w:r>
      <w:r w:rsidR="003979D8">
        <w:rPr>
          <w:rFonts w:ascii="Book Antiqua" w:eastAsia="Book Antiqua" w:hAnsi="Book Antiqua" w:cs="Book Antiqua"/>
          <w:color w:val="000000"/>
        </w:rPr>
        <w:t xml:space="preserve"> </w:t>
      </w:r>
      <w:r>
        <w:rPr>
          <w:rFonts w:ascii="Book Antiqua" w:eastAsia="Book Antiqua" w:hAnsi="Book Antiqua" w:cs="Book Antiqua"/>
          <w:color w:val="000000"/>
        </w:rPr>
        <w:t>5 mm in size, accounting for approximately 20</w:t>
      </w:r>
      <w:r w:rsidR="003979D8">
        <w:rPr>
          <w:rFonts w:ascii="Book Antiqua" w:eastAsia="Book Antiqua" w:hAnsi="Book Antiqua" w:cs="Book Antiqua"/>
          <w:color w:val="000000"/>
        </w:rPr>
        <w:t>%</w:t>
      </w:r>
      <w:r>
        <w:rPr>
          <w:rFonts w:ascii="Book Antiqua" w:eastAsia="Book Antiqua" w:hAnsi="Book Antiqua" w:cs="Book Antiqua"/>
          <w:color w:val="000000"/>
        </w:rPr>
        <w:t>-25% of all serrated lesions. Additionally, colorectal SSLs often present with faint borders and a pale surface under white light endoscopy. Consequently, distinguishing them from the surrounding mucosa is difficult, making them prone to adverse events like missed or delayed diagnoses and incomplete resections. Most colorectal SSLs are accompanied by a mucus cap (Figure 1</w:t>
      </w:r>
      <w:r w:rsidR="002A63A0">
        <w:rPr>
          <w:rFonts w:ascii="Book Antiqua" w:eastAsia="Book Antiqua" w:hAnsi="Book Antiqua" w:cs="Book Antiqua"/>
          <w:color w:val="000000"/>
        </w:rPr>
        <w:t>A</w:t>
      </w:r>
      <w:r>
        <w:rPr>
          <w:rFonts w:ascii="Book Antiqua" w:eastAsia="Book Antiqua" w:hAnsi="Book Antiqua" w:cs="Book Antiqua"/>
          <w:color w:val="000000"/>
        </w:rPr>
        <w:t xml:space="preserve">), which, when flushed is not easily differentiated from HP. A further study also uncovered that inconspicuous borders and cloud-like surfaces are two independent diagnostic features of colorectal SSL in white light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 Meanwhile, colorectal SSL-Ds are often associated with pedicled, bimodal appearance, central depression, and reddish color (Figure 1</w:t>
      </w:r>
      <w:r w:rsidR="00A9584C">
        <w:rPr>
          <w:rFonts w:ascii="Book Antiqua" w:eastAsia="Book Antiqua" w:hAnsi="Book Antiqua" w:cs="Book Antiqua"/>
          <w:color w:val="000000"/>
        </w:rPr>
        <w:t>B</w:t>
      </w:r>
      <w:r>
        <w:rPr>
          <w:rFonts w:ascii="Book Antiqua" w:eastAsia="Book Antiqua" w:hAnsi="Book Antiqua" w:cs="Book Antiqua"/>
          <w:color w:val="000000"/>
        </w:rPr>
        <w:t>), which can differentiate SSLs from SSL-Ds, with one of such features having a sensitivity of 97.7% and a specificity of 85.3% for the diagnosis of SSL-</w:t>
      </w:r>
      <w:proofErr w:type="gramStart"/>
      <w:r>
        <w:rPr>
          <w:rFonts w:ascii="Book Antiqua" w:eastAsia="Book Antiqua" w:hAnsi="Book Antiqua" w:cs="Book Antiqua"/>
          <w:color w:val="000000"/>
        </w:rPr>
        <w:t>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2D5BFBCF" w14:textId="77777777" w:rsidR="00A77B3E" w:rsidRDefault="00A77B3E">
      <w:pPr>
        <w:spacing w:line="360" w:lineRule="auto"/>
        <w:jc w:val="both"/>
      </w:pPr>
    </w:p>
    <w:p w14:paraId="3CD80F50" w14:textId="0B3D071A" w:rsidR="00A77B3E" w:rsidRPr="00A3770D" w:rsidRDefault="00000000">
      <w:pPr>
        <w:spacing w:line="360" w:lineRule="auto"/>
        <w:jc w:val="both"/>
        <w:rPr>
          <w:b/>
          <w:bCs/>
          <w:i/>
          <w:iCs/>
        </w:rPr>
      </w:pPr>
      <w:r w:rsidRPr="00A3770D">
        <w:rPr>
          <w:rFonts w:ascii="Book Antiqua" w:eastAsia="Book Antiqua" w:hAnsi="Book Antiqua" w:cs="Book Antiqua"/>
          <w:b/>
          <w:bCs/>
          <w:i/>
          <w:iCs/>
          <w:color w:val="000000"/>
        </w:rPr>
        <w:t>Colorectal SSL characteristics under chromoendoscopy</w:t>
      </w:r>
    </w:p>
    <w:p w14:paraId="0F5133AF" w14:textId="77777777" w:rsidR="00D23208" w:rsidRDefault="00000000" w:rsidP="00E5180D">
      <w:pPr>
        <w:spacing w:line="360" w:lineRule="auto"/>
        <w:jc w:val="both"/>
      </w:pPr>
      <w:r>
        <w:rPr>
          <w:rFonts w:ascii="Book Antiqua" w:eastAsia="Book Antiqua" w:hAnsi="Book Antiqua" w:cs="Book Antiqua"/>
          <w:color w:val="000000"/>
        </w:rPr>
        <w:t>Both HPs and SSLs are generally challenging and complex to identify when small (&lt;</w:t>
      </w:r>
      <w:r w:rsidR="007D7EC9">
        <w:rPr>
          <w:rFonts w:ascii="Book Antiqua" w:eastAsia="Book Antiqua" w:hAnsi="Book Antiqua" w:cs="Book Antiqua"/>
          <w:color w:val="000000"/>
        </w:rPr>
        <w:t xml:space="preserve"> </w:t>
      </w:r>
      <w:r>
        <w:rPr>
          <w:rFonts w:ascii="Book Antiqua" w:eastAsia="Book Antiqua" w:hAnsi="Book Antiqua" w:cs="Book Antiqua"/>
          <w:color w:val="000000"/>
        </w:rPr>
        <w:t>5 mm). To address this issue, the chromoendoscopy technique is adopted.</w:t>
      </w:r>
    </w:p>
    <w:p w14:paraId="59BC9086" w14:textId="77777777" w:rsidR="008B0E7F" w:rsidRDefault="00000000" w:rsidP="008B0E7F">
      <w:pPr>
        <w:spacing w:line="360" w:lineRule="auto"/>
        <w:ind w:firstLineChars="200" w:firstLine="480"/>
        <w:jc w:val="both"/>
      </w:pPr>
      <w:r>
        <w:rPr>
          <w:rFonts w:ascii="Book Antiqua" w:eastAsia="Book Antiqua" w:hAnsi="Book Antiqua" w:cs="Book Antiqua"/>
          <w:color w:val="000000"/>
        </w:rPr>
        <w:t xml:space="preserve">During endoscopy, chemical dyes (indigo carmine, crystalline violet, acetic acid, among several others) spray on the surface of the lesions, so the particles of the stains are deposited within the folds of the colorectal SSL lesion and surrounding mucosa. </w:t>
      </w:r>
      <w:r>
        <w:rPr>
          <w:rFonts w:ascii="Book Antiqua" w:eastAsia="Book Antiqua" w:hAnsi="Book Antiqua" w:cs="Book Antiqua"/>
          <w:color w:val="000000"/>
        </w:rPr>
        <w:lastRenderedPageBreak/>
        <w:t>Then, the outlining of the lesion border and surface microstructure facilitates the assessment of SSL size and character.</w:t>
      </w:r>
    </w:p>
    <w:p w14:paraId="33D3BF95" w14:textId="77777777" w:rsidR="00134102" w:rsidRDefault="00000000" w:rsidP="00134102">
      <w:pPr>
        <w:spacing w:line="360" w:lineRule="auto"/>
        <w:ind w:firstLineChars="200" w:firstLine="480"/>
        <w:jc w:val="both"/>
      </w:pPr>
      <w:r>
        <w:rPr>
          <w:rFonts w:ascii="Book Antiqua" w:eastAsia="Book Antiqua" w:hAnsi="Book Antiqua" w:cs="Book Antiqua"/>
          <w:color w:val="000000"/>
        </w:rPr>
        <w:t>It is important to note that acetic acid spray plays an important role in showing the borders and diameter of colorectal SSLs (Figure 2</w:t>
      </w:r>
      <w:r w:rsidR="005E0C6B">
        <w:rPr>
          <w:rFonts w:ascii="Book Antiqua" w:eastAsia="Book Antiqua" w:hAnsi="Book Antiqua" w:cs="Book Antiqua"/>
          <w:color w:val="000000"/>
        </w:rPr>
        <w:t>A</w:t>
      </w:r>
      <w:r>
        <w:rPr>
          <w:rFonts w:ascii="Book Antiqua" w:eastAsia="Book Antiqua" w:hAnsi="Book Antiqua" w:cs="Book Antiqua"/>
          <w:color w:val="000000"/>
        </w:rPr>
        <w:t xml:space="preserve">). The surface morphology of the SSL is clearer and more easily described after acetic acid spray, and its useful in better delineation of the recurrent colorectal </w:t>
      </w:r>
      <w:proofErr w:type="gramStart"/>
      <w:r>
        <w:rPr>
          <w:rFonts w:ascii="Book Antiqua" w:eastAsia="Book Antiqua" w:hAnsi="Book Antiqua" w:cs="Book Antiqua"/>
          <w:color w:val="000000"/>
        </w:rPr>
        <w:t>SSL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28-30]</w:t>
      </w:r>
      <w:r>
        <w:rPr>
          <w:rFonts w:ascii="Book Antiqua" w:eastAsia="Book Antiqua" w:hAnsi="Book Antiqua" w:cs="Book Antiqua"/>
          <w:color w:val="000000"/>
        </w:rPr>
        <w:t xml:space="preserve">. In addition, it has been demonstrated that acetic acid spray can help endoscopists perform cold resection of colorectal SSLs more </w:t>
      </w:r>
      <w:proofErr w:type="gramStart"/>
      <w:r>
        <w:rPr>
          <w:rFonts w:ascii="Book Antiqua" w:eastAsia="Book Antiqua" w:hAnsi="Book Antiqua" w:cs="Book Antiqua"/>
          <w:color w:val="000000"/>
        </w:rPr>
        <w:t>accurately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(Figure 2</w:t>
      </w:r>
      <w:r w:rsidR="006B797F">
        <w:rPr>
          <w:rFonts w:ascii="Book Antiqua" w:eastAsia="Book Antiqua" w:hAnsi="Book Antiqua" w:cs="Book Antiqua"/>
          <w:color w:val="000000"/>
        </w:rPr>
        <w:t>B</w:t>
      </w:r>
      <w:r>
        <w:rPr>
          <w:rFonts w:ascii="Book Antiqua" w:eastAsia="Book Antiqua" w:hAnsi="Book Antiqua" w:cs="Book Antiqua"/>
          <w:color w:val="000000"/>
        </w:rPr>
        <w:t>).</w:t>
      </w:r>
    </w:p>
    <w:p w14:paraId="0262204A" w14:textId="77777777" w:rsidR="002F1979" w:rsidRDefault="00000000" w:rsidP="002F1979">
      <w:pPr>
        <w:spacing w:line="360" w:lineRule="auto"/>
        <w:ind w:firstLineChars="200" w:firstLine="480"/>
        <w:jc w:val="both"/>
      </w:pPr>
      <w:r>
        <w:rPr>
          <w:rFonts w:ascii="Book Antiqua" w:eastAsia="Book Antiqua" w:hAnsi="Book Antiqua" w:cs="Book Antiqua"/>
          <w:color w:val="000000"/>
        </w:rPr>
        <w:t xml:space="preserve">One study classified the chromoendoscopy images of the surface glands of more than 300 SSLs and indicated that open Type II (Pit II-O) structures, compared with the conventional Pit II type glands opening pattern, were endoscopic characteristics in colorectal </w:t>
      </w:r>
      <w:proofErr w:type="gramStart"/>
      <w:r>
        <w:rPr>
          <w:rFonts w:ascii="Book Antiqua" w:eastAsia="Book Antiqua" w:hAnsi="Book Antiqua" w:cs="Book Antiqua"/>
          <w:color w:val="000000"/>
        </w:rPr>
        <w:t>SSLs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Moreover, the opening pattern of the Pit II-O gland is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that of Pit II, and the former is typically surrounded by the latter, but the former features an expanded and more rounded shape, reflecting the expansion of the SSL crypt (Figure 3).</w:t>
      </w:r>
    </w:p>
    <w:p w14:paraId="436BABDB" w14:textId="4117F36B" w:rsidR="00866DE4" w:rsidRDefault="00000000" w:rsidP="00866DE4">
      <w:pPr>
        <w:spacing w:line="360" w:lineRule="auto"/>
        <w:ind w:firstLineChars="200" w:firstLine="480"/>
        <w:jc w:val="both"/>
      </w:pPr>
      <w:r>
        <w:rPr>
          <w:rFonts w:ascii="Book Antiqua" w:eastAsia="Book Antiqua" w:hAnsi="Book Antiqua" w:cs="Book Antiqua"/>
          <w:color w:val="000000"/>
        </w:rPr>
        <w:t xml:space="preserve">The </w:t>
      </w:r>
      <w:r w:rsidR="002158E8">
        <w:rPr>
          <w:rFonts w:ascii="Book Antiqua" w:eastAsia="Book Antiqua" w:hAnsi="Book Antiqua" w:cs="Book Antiqua"/>
          <w:color w:val="000000"/>
        </w:rPr>
        <w:t>image enhanced end</w:t>
      </w:r>
      <w:r>
        <w:rPr>
          <w:rFonts w:ascii="Book Antiqua" w:eastAsia="Book Antiqua" w:hAnsi="Book Antiqua" w:cs="Book Antiqua"/>
          <w:color w:val="000000"/>
        </w:rPr>
        <w:t xml:space="preserve">oscopy (IEE) is the most common mode of electronic staining used in colonoscopy. Narrow </w:t>
      </w:r>
      <w:r w:rsidR="007F4B15">
        <w:rPr>
          <w:rFonts w:ascii="Book Antiqua" w:eastAsia="Book Antiqua" w:hAnsi="Book Antiqua" w:cs="Book Antiqua"/>
          <w:color w:val="000000"/>
        </w:rPr>
        <w:t>band ima</w:t>
      </w:r>
      <w:r>
        <w:rPr>
          <w:rFonts w:ascii="Book Antiqua" w:eastAsia="Book Antiqua" w:hAnsi="Book Antiqua" w:cs="Book Antiqua"/>
          <w:color w:val="000000"/>
        </w:rPr>
        <w:t xml:space="preserve">ging (NBI) is a widely used IEE, which utilizes a filter to screen the broadband spectrum of the red, blue, and green light emitted by the light source, leaving only the narrowband spectrum for the diagnosis of various digestive disorders. Linked </w:t>
      </w:r>
      <w:r w:rsidR="007F4B15">
        <w:rPr>
          <w:rFonts w:ascii="Book Antiqua" w:eastAsia="Book Antiqua" w:hAnsi="Book Antiqua" w:cs="Book Antiqua"/>
          <w:color w:val="000000"/>
        </w:rPr>
        <w:t>color ima</w:t>
      </w:r>
      <w:r>
        <w:rPr>
          <w:rFonts w:ascii="Book Antiqua" w:eastAsia="Book Antiqua" w:hAnsi="Book Antiqua" w:cs="Book Antiqua"/>
          <w:color w:val="000000"/>
        </w:rPr>
        <w:t>ging</w:t>
      </w:r>
      <w:r w:rsidR="00FB4113">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7F4B15">
        <w:rPr>
          <w:rFonts w:ascii="Book Antiqua" w:eastAsia="Book Antiqua" w:hAnsi="Book Antiqua" w:cs="Book Antiqua"/>
          <w:color w:val="000000"/>
        </w:rPr>
        <w:t>blue laser im</w:t>
      </w:r>
      <w:r>
        <w:rPr>
          <w:rFonts w:ascii="Book Antiqua" w:eastAsia="Book Antiqua" w:hAnsi="Book Antiqua" w:cs="Book Antiqua"/>
          <w:color w:val="000000"/>
        </w:rPr>
        <w:t>aging (BLI) are the next-generation IEEs, considering that their imaging principle is founded on light absorption and reflection by the mucosa of the digestive tract. Then, the lesions appear in a different color from the surrounding tissues, yielding a clear distinction between the superficial mucosal microvasculature and microstructure. It is also worth noting that the IEE has a brighter and higher resolution and is known as the "electron chromatography" technique given that the image observed by the IEE resembles a dye-stained image.</w:t>
      </w:r>
    </w:p>
    <w:p w14:paraId="34B9CD64" w14:textId="77777777" w:rsidR="00FC213C" w:rsidRDefault="00000000" w:rsidP="00FC213C">
      <w:pPr>
        <w:spacing w:line="360" w:lineRule="auto"/>
        <w:ind w:firstLineChars="200" w:firstLine="480"/>
        <w:jc w:val="both"/>
      </w:pPr>
      <w:r>
        <w:rPr>
          <w:rFonts w:ascii="Book Antiqua" w:eastAsia="Book Antiqua" w:hAnsi="Book Antiqua" w:cs="Book Antiqua"/>
          <w:color w:val="000000"/>
        </w:rPr>
        <w:t xml:space="preserve">Furthermore, the NBI pattern enhances the visibility of colorectal SSLs with a mucus cap and gives it a concentrated red color that contrasts more prominently with the background </w:t>
      </w:r>
      <w:proofErr w:type="gramStart"/>
      <w:r>
        <w:rPr>
          <w:rFonts w:ascii="Book Antiqua" w:eastAsia="Book Antiqua" w:hAnsi="Book Antiqua" w:cs="Book Antiqua"/>
          <w:color w:val="000000"/>
        </w:rPr>
        <w:t>mucosa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(Figure 4</w:t>
      </w:r>
      <w:r w:rsidR="006E1126">
        <w:rPr>
          <w:rFonts w:ascii="Book Antiqua" w:eastAsia="Book Antiqua" w:hAnsi="Book Antiqua" w:cs="Book Antiqua"/>
          <w:color w:val="000000"/>
        </w:rPr>
        <w:t>A</w:t>
      </w:r>
      <w:r>
        <w:rPr>
          <w:rFonts w:ascii="Book Antiqua" w:eastAsia="Book Antiqua" w:hAnsi="Book Antiqua" w:cs="Book Antiqua"/>
          <w:color w:val="000000"/>
        </w:rPr>
        <w:t xml:space="preserve">). Also, both the NBI and BLI generally feature </w:t>
      </w:r>
      <w:r>
        <w:rPr>
          <w:rFonts w:ascii="Book Antiqua" w:eastAsia="Book Antiqua" w:hAnsi="Book Antiqua" w:cs="Book Antiqua"/>
          <w:color w:val="000000"/>
        </w:rPr>
        <w:lastRenderedPageBreak/>
        <w:t>small black spots within the glandular opening of SSLs (Figure 4</w:t>
      </w:r>
      <w:r w:rsidR="001F1B53">
        <w:rPr>
          <w:rFonts w:ascii="Book Antiqua" w:eastAsia="Book Antiqua" w:hAnsi="Book Antiqua" w:cs="Book Antiqua"/>
          <w:color w:val="000000"/>
        </w:rPr>
        <w:t>B</w:t>
      </w:r>
      <w:r>
        <w:rPr>
          <w:rFonts w:ascii="Book Antiqua" w:eastAsia="Book Antiqua" w:hAnsi="Book Antiqua" w:cs="Book Antiqua"/>
          <w:color w:val="000000"/>
        </w:rPr>
        <w:t xml:space="preserve">), which is a critical histological feature within dependent diagnostic value that aids the endoscopist to differentiate SSLs from HPs during </w:t>
      </w:r>
      <w:proofErr w:type="gramStart"/>
      <w:r>
        <w:rPr>
          <w:rFonts w:ascii="Book Antiqua" w:eastAsia="Book Antiqua" w:hAnsi="Book Antiqua" w:cs="Book Antiqua"/>
          <w:color w:val="000000"/>
        </w:rPr>
        <w:t>colonoscopy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25,33]</w:t>
      </w:r>
      <w:r>
        <w:rPr>
          <w:rFonts w:ascii="Book Antiqua" w:eastAsia="Book Antiqua" w:hAnsi="Book Antiqua" w:cs="Book Antiqua"/>
          <w:color w:val="000000"/>
        </w:rPr>
        <w:t xml:space="preserve">. It has been confirmed that dilated and branching vessels in NBI endoscopy differs from the vascular surrounding superficial mucosal glands, and irregular capillaries may be observed at sites of colorectal SSL that show </w:t>
      </w:r>
      <w:proofErr w:type="gramStart"/>
      <w:r>
        <w:rPr>
          <w:rFonts w:ascii="Book Antiqua" w:eastAsia="Book Antiqua" w:hAnsi="Book Antiqua" w:cs="Book Antiqua"/>
          <w:color w:val="000000"/>
        </w:rPr>
        <w:t>dysplasia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3,34,35]</w:t>
      </w:r>
      <w:r>
        <w:rPr>
          <w:rFonts w:ascii="Book Antiqua" w:eastAsia="Book Antiqua" w:hAnsi="Book Antiqua" w:cs="Book Antiqua"/>
          <w:color w:val="000000"/>
        </w:rPr>
        <w:t>.</w:t>
      </w:r>
    </w:p>
    <w:p w14:paraId="3E17DDB4" w14:textId="6F11FE4C" w:rsidR="00A77B3E" w:rsidRDefault="00000000" w:rsidP="00FC213C">
      <w:pPr>
        <w:spacing w:line="360" w:lineRule="auto"/>
        <w:ind w:firstLineChars="200" w:firstLine="480"/>
        <w:jc w:val="both"/>
      </w:pPr>
      <w:r>
        <w:rPr>
          <w:rFonts w:ascii="Book Antiqua" w:eastAsia="Book Antiqua" w:hAnsi="Book Antiqua" w:cs="Book Antiqua"/>
          <w:color w:val="000000"/>
        </w:rPr>
        <w:t>Additional research showed that the multivariate analysis of the location (proximal colon), size (≥</w:t>
      </w:r>
      <w:r w:rsidR="0038465F">
        <w:rPr>
          <w:rFonts w:ascii="Book Antiqua" w:eastAsia="Book Antiqua" w:hAnsi="Book Antiqua" w:cs="Book Antiqua"/>
          <w:color w:val="000000"/>
        </w:rPr>
        <w:t xml:space="preserve"> </w:t>
      </w:r>
      <w:r>
        <w:rPr>
          <w:rFonts w:ascii="Book Antiqua" w:eastAsia="Book Antiqua" w:hAnsi="Book Antiqua" w:cs="Book Antiqua"/>
          <w:color w:val="000000"/>
        </w:rPr>
        <w:t xml:space="preserve">10 mm), glandular opening, and microvascular morphology of the serrated lesions exhibited more than 90% positive diagnosis of the SSL, which was 2.3 times more advantageous than its single factor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w:t>
      </w:r>
    </w:p>
    <w:p w14:paraId="34A12A9E" w14:textId="77777777" w:rsidR="00A77B3E" w:rsidRDefault="00A77B3E">
      <w:pPr>
        <w:spacing w:line="360" w:lineRule="auto"/>
        <w:jc w:val="both"/>
      </w:pPr>
    </w:p>
    <w:p w14:paraId="25ECBC47" w14:textId="6A3C82F9" w:rsidR="00A77B3E" w:rsidRPr="002238E7" w:rsidRDefault="00000000">
      <w:pPr>
        <w:spacing w:line="360" w:lineRule="auto"/>
        <w:jc w:val="both"/>
        <w:rPr>
          <w:b/>
          <w:bCs/>
          <w:i/>
          <w:iCs/>
        </w:rPr>
      </w:pPr>
      <w:r w:rsidRPr="002238E7">
        <w:rPr>
          <w:rFonts w:ascii="Book Antiqua" w:eastAsia="Book Antiqua" w:hAnsi="Book Antiqua" w:cs="Book Antiqua"/>
          <w:b/>
          <w:bCs/>
          <w:i/>
          <w:iCs/>
          <w:color w:val="000000"/>
        </w:rPr>
        <w:t>Colorectal SSL characteristics under magnified endoscopy</w:t>
      </w:r>
    </w:p>
    <w:p w14:paraId="05FFB136" w14:textId="24D46303" w:rsidR="00A77B3E" w:rsidRDefault="00000000" w:rsidP="00E5180D">
      <w:pPr>
        <w:spacing w:line="360" w:lineRule="auto"/>
        <w:jc w:val="both"/>
      </w:pPr>
      <w:r>
        <w:rPr>
          <w:rFonts w:ascii="Book Antiqua" w:eastAsia="Book Antiqua" w:hAnsi="Book Antiqua" w:cs="Book Antiqua"/>
          <w:color w:val="000000"/>
        </w:rPr>
        <w:t xml:space="preserve">In identifying neoplastic and non-neoplastic lesions, the value of magnified endoscopy combined with </w:t>
      </w:r>
      <w:proofErr w:type="spellStart"/>
      <w:r>
        <w:rPr>
          <w:rFonts w:ascii="Book Antiqua" w:eastAsia="Book Antiqua" w:hAnsi="Book Antiqua" w:cs="Book Antiqua"/>
          <w:color w:val="000000"/>
        </w:rPr>
        <w:t>chromoscopy</w:t>
      </w:r>
      <w:proofErr w:type="spellEnd"/>
      <w:r>
        <w:rPr>
          <w:rFonts w:ascii="Book Antiqua" w:eastAsia="Book Antiqua" w:hAnsi="Book Antiqua" w:cs="Book Antiqua"/>
          <w:color w:val="000000"/>
        </w:rPr>
        <w:t xml:space="preserve"> has been extensively evident. Close observation of the surface pattern of lesions with a specific combination can effectively predict its pathological characteristics and even the depth of invasion. Relevant literature has demonstrated that Type II-O glands can be used as an indicator to differentiate between SSLs and HPs. The Pit II-O glands also suggest histological variation in the morphology of colorectal SSL glands, significantly boosting the accuracy of diagnosing </w:t>
      </w:r>
      <w:proofErr w:type="gramStart"/>
      <w:r>
        <w:rPr>
          <w:rFonts w:ascii="Book Antiqua" w:eastAsia="Book Antiqua" w:hAnsi="Book Antiqua" w:cs="Book Antiqua"/>
          <w:color w:val="000000"/>
        </w:rPr>
        <w:t>SSLs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For large colorectal SSLs, magnified endoscopic findings of not only Type II-O glands but also those possibly mixed with Types IIIL, IV, Vi, and </w:t>
      </w:r>
      <w:proofErr w:type="spellStart"/>
      <w:r>
        <w:rPr>
          <w:rFonts w:ascii="Book Antiqua" w:eastAsia="Book Antiqua" w:hAnsi="Book Antiqua" w:cs="Book Antiqua"/>
          <w:color w:val="000000"/>
        </w:rPr>
        <w:t>Vn</w:t>
      </w:r>
      <w:proofErr w:type="spellEnd"/>
      <w:r>
        <w:rPr>
          <w:rFonts w:ascii="Book Antiqua" w:eastAsia="Book Antiqua" w:hAnsi="Book Antiqua" w:cs="Book Antiqua"/>
          <w:color w:val="000000"/>
        </w:rPr>
        <w:t xml:space="preserve"> glands at the same time often prompt SSL-Ds or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24,27]</w:t>
      </w:r>
      <w:r>
        <w:rPr>
          <w:rFonts w:ascii="Book Antiqua" w:eastAsia="Book Antiqua" w:hAnsi="Book Antiqua" w:cs="Book Antiqua"/>
          <w:color w:val="000000"/>
        </w:rPr>
        <w:t xml:space="preserve"> (Figure 5</w:t>
      </w:r>
      <w:r w:rsidR="004B6E63">
        <w:rPr>
          <w:rFonts w:ascii="Book Antiqua" w:eastAsia="Book Antiqua" w:hAnsi="Book Antiqua" w:cs="Book Antiqua"/>
          <w:color w:val="000000"/>
        </w:rPr>
        <w:t>A</w:t>
      </w:r>
      <w:r>
        <w:rPr>
          <w:rFonts w:ascii="Book Antiqua" w:eastAsia="Book Antiqua" w:hAnsi="Book Antiqua" w:cs="Book Antiqua"/>
          <w:color w:val="000000"/>
        </w:rPr>
        <w:t xml:space="preserve">). </w:t>
      </w:r>
    </w:p>
    <w:p w14:paraId="3D3E07AF" w14:textId="76BABCE2" w:rsidR="00A77B3E" w:rsidRDefault="00000000" w:rsidP="0057318F">
      <w:pPr>
        <w:spacing w:line="360" w:lineRule="auto"/>
        <w:ind w:firstLineChars="200" w:firstLine="480"/>
        <w:jc w:val="both"/>
      </w:pPr>
      <w:r>
        <w:rPr>
          <w:rFonts w:ascii="Book Antiqua" w:eastAsia="Book Antiqua" w:hAnsi="Book Antiqua" w:cs="Book Antiqua"/>
          <w:color w:val="000000"/>
        </w:rPr>
        <w:t xml:space="preserve">Magnified endoscopy combined with IEE can further develop the visualization of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(Figure 5</w:t>
      </w:r>
      <w:r w:rsidR="00E43973">
        <w:rPr>
          <w:rFonts w:ascii="Book Antiqua" w:eastAsia="Book Antiqua" w:hAnsi="Book Antiqua" w:cs="Book Antiqua"/>
          <w:color w:val="000000"/>
        </w:rPr>
        <w:t>B</w:t>
      </w:r>
      <w:r>
        <w:rPr>
          <w:rFonts w:ascii="Book Antiqua" w:eastAsia="Book Antiqua" w:hAnsi="Book Antiqua" w:cs="Book Antiqua"/>
          <w:color w:val="000000"/>
        </w:rPr>
        <w:t xml:space="preserve">). The varicose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running through the deep layer of mucosa, on the lesion surface of colorectal SSL, differ from those around the mucosal </w:t>
      </w:r>
      <w:proofErr w:type="gramStart"/>
      <w:r>
        <w:rPr>
          <w:rFonts w:ascii="Book Antiqua" w:eastAsia="Book Antiqua" w:hAnsi="Book Antiqua" w:cs="Book Antiqua"/>
          <w:color w:val="000000"/>
        </w:rPr>
        <w:t>glands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A similar study in China pointed out a statistical difference between magnified endoscopy and chromic endoscopy for varicose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in predicting colorectal SSLs and </w:t>
      </w:r>
      <w:proofErr w:type="gramStart"/>
      <w:r>
        <w:rPr>
          <w:rFonts w:ascii="Book Antiqua" w:eastAsia="Book Antiqua" w:hAnsi="Book Antiqua" w:cs="Book Antiqua"/>
          <w:color w:val="000000"/>
        </w:rPr>
        <w:t>HPs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742E80C3" w14:textId="77777777" w:rsidR="00A77B3E" w:rsidRDefault="00A77B3E">
      <w:pPr>
        <w:spacing w:line="360" w:lineRule="auto"/>
        <w:jc w:val="both"/>
      </w:pPr>
    </w:p>
    <w:p w14:paraId="370EA137" w14:textId="77777777" w:rsidR="00A77B3E" w:rsidRDefault="00000000">
      <w:pPr>
        <w:spacing w:line="360" w:lineRule="auto"/>
        <w:jc w:val="both"/>
      </w:pPr>
      <w:r>
        <w:rPr>
          <w:rFonts w:ascii="Book Antiqua" w:eastAsia="Book Antiqua" w:hAnsi="Book Antiqua" w:cs="Book Antiqua"/>
          <w:b/>
          <w:caps/>
          <w:color w:val="000000"/>
          <w:u w:val="single"/>
        </w:rPr>
        <w:lastRenderedPageBreak/>
        <w:t>CONCLUSION</w:t>
      </w:r>
    </w:p>
    <w:p w14:paraId="474B95DE" w14:textId="6D5A80E2" w:rsidR="00A77B3E" w:rsidRDefault="00000000" w:rsidP="00E5180D">
      <w:pPr>
        <w:spacing w:line="360" w:lineRule="auto"/>
        <w:jc w:val="both"/>
      </w:pPr>
      <w:r>
        <w:rPr>
          <w:rFonts w:ascii="Book Antiqua" w:eastAsia="Book Antiqua" w:hAnsi="Book Antiqua" w:cs="Book Antiqua"/>
          <w:color w:val="000000"/>
        </w:rPr>
        <w:t xml:space="preserve">Colorectal SSL is potentially malignant and has a higher risk of malignancy than conventional tubular adenomas, thereby making an immediate diagnosis or early detection in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screening especially important. However, the current diagnosis of SSLs in screening colonoscopy is undeniably insufficiently high and often depends on the histopathological diagnosis post-biopsy or resection. With advances in endoscopy equipment and imaging techniques, we have witnessed the role of </w:t>
      </w:r>
      <w:proofErr w:type="spellStart"/>
      <w:r>
        <w:rPr>
          <w:rFonts w:ascii="Book Antiqua" w:eastAsia="Book Antiqua" w:hAnsi="Book Antiqua" w:cs="Book Antiqua"/>
          <w:color w:val="000000"/>
        </w:rPr>
        <w:t>cytoendoscopy</w:t>
      </w:r>
      <w:proofErr w:type="spellEnd"/>
      <w:r>
        <w:rPr>
          <w:rFonts w:ascii="Book Antiqua" w:eastAsia="Book Antiqua" w:hAnsi="Book Antiqua" w:cs="Book Antiqua"/>
          <w:color w:val="000000"/>
        </w:rPr>
        <w:t xml:space="preserve"> in diagnosing </w:t>
      </w:r>
      <w:r w:rsidR="00DA68F8" w:rsidRPr="00DA68F8">
        <w:rPr>
          <w:rFonts w:ascii="Book Antiqua" w:eastAsia="Book Antiqua" w:hAnsi="Book Antiqua" w:cs="Book Antiqua"/>
          <w:color w:val="000000"/>
        </w:rPr>
        <w:t>gastrointestinal</w:t>
      </w:r>
      <w:r w:rsidR="00DA68F8">
        <w:rPr>
          <w:rFonts w:ascii="Book Antiqua" w:eastAsia="Book Antiqua" w:hAnsi="Book Antiqua" w:cs="Book Antiqua"/>
          <w:color w:val="000000"/>
        </w:rPr>
        <w:t xml:space="preserve"> </w:t>
      </w:r>
      <w:r>
        <w:rPr>
          <w:rFonts w:ascii="Book Antiqua" w:eastAsia="Book Antiqua" w:hAnsi="Book Antiqua" w:cs="Book Antiqua"/>
          <w:color w:val="000000"/>
        </w:rPr>
        <w:t xml:space="preserve">tract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In the future, we hope to discover a more objective and accurate factor in order to characterize the endoscopic presentation of colorectal SSLs, which can swiftly and efficiently identify lesions, reduce missed or delayed diagnoses, and effectively decrease the incidence of interval CRCs.</w:t>
      </w:r>
    </w:p>
    <w:p w14:paraId="39C14C27" w14:textId="417A61EC" w:rsidR="00A77B3E" w:rsidRDefault="00000000" w:rsidP="0018000D">
      <w:pPr>
        <w:spacing w:line="360" w:lineRule="auto"/>
        <w:ind w:firstLineChars="200" w:firstLine="480"/>
        <w:jc w:val="both"/>
      </w:pPr>
      <w:r>
        <w:rPr>
          <w:rFonts w:ascii="Book Antiqua" w:eastAsia="Book Antiqua" w:hAnsi="Book Antiqua" w:cs="Book Antiqua"/>
          <w:color w:val="000000"/>
        </w:rPr>
        <w:t>For colorectal SSLs, good bowel preparation is the foundation, and the endoscopist's knowledge and experience play an essential role. Ultimately, combining all the predictive factors in colonoscopy screening to generate an immediate diagnosis can improve the detection rate.</w:t>
      </w:r>
    </w:p>
    <w:p w14:paraId="47933A3A" w14:textId="77777777" w:rsidR="00A77B3E" w:rsidRDefault="00A77B3E">
      <w:pPr>
        <w:spacing w:line="360" w:lineRule="auto"/>
        <w:jc w:val="both"/>
      </w:pPr>
    </w:p>
    <w:p w14:paraId="762D968A" w14:textId="77777777" w:rsidR="00A77B3E" w:rsidRDefault="00000000">
      <w:pPr>
        <w:spacing w:line="360" w:lineRule="auto"/>
        <w:jc w:val="both"/>
      </w:pPr>
      <w:r>
        <w:rPr>
          <w:rFonts w:ascii="Book Antiqua" w:eastAsia="Book Antiqua" w:hAnsi="Book Antiqua" w:cs="Book Antiqua"/>
          <w:b/>
          <w:color w:val="000000"/>
        </w:rPr>
        <w:t>REFERENCES</w:t>
      </w:r>
    </w:p>
    <w:p w14:paraId="462DAFC9"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 </w:t>
      </w:r>
      <w:r w:rsidRPr="00544AEE">
        <w:rPr>
          <w:rFonts w:ascii="Book Antiqua" w:hAnsi="Book Antiqua"/>
          <w:b/>
          <w:bCs/>
        </w:rPr>
        <w:t>Sung H</w:t>
      </w:r>
      <w:r w:rsidRPr="00544AEE">
        <w:rPr>
          <w:rFonts w:ascii="Book Antiqua" w:hAnsi="Book Antiqua"/>
        </w:rPr>
        <w:t xml:space="preserve">, </w:t>
      </w:r>
      <w:proofErr w:type="spellStart"/>
      <w:r w:rsidRPr="00544AEE">
        <w:rPr>
          <w:rFonts w:ascii="Book Antiqua" w:hAnsi="Book Antiqua"/>
        </w:rPr>
        <w:t>Ferlay</w:t>
      </w:r>
      <w:proofErr w:type="spellEnd"/>
      <w:r w:rsidRPr="00544AEE">
        <w:rPr>
          <w:rFonts w:ascii="Book Antiqua" w:hAnsi="Book Antiqua"/>
        </w:rPr>
        <w:t xml:space="preserve"> J, Siegel RL, </w:t>
      </w:r>
      <w:proofErr w:type="spellStart"/>
      <w:r w:rsidRPr="00544AEE">
        <w:rPr>
          <w:rFonts w:ascii="Book Antiqua" w:hAnsi="Book Antiqua"/>
        </w:rPr>
        <w:t>Laversanne</w:t>
      </w:r>
      <w:proofErr w:type="spellEnd"/>
      <w:r w:rsidRPr="00544AEE">
        <w:rPr>
          <w:rFonts w:ascii="Book Antiqua" w:hAnsi="Book Antiqua"/>
        </w:rPr>
        <w:t xml:space="preserve"> M, </w:t>
      </w:r>
      <w:proofErr w:type="spellStart"/>
      <w:r w:rsidRPr="00544AEE">
        <w:rPr>
          <w:rFonts w:ascii="Book Antiqua" w:hAnsi="Book Antiqua"/>
        </w:rPr>
        <w:t>Soerjomataram</w:t>
      </w:r>
      <w:proofErr w:type="spellEnd"/>
      <w:r w:rsidRPr="00544AEE">
        <w:rPr>
          <w:rFonts w:ascii="Book Antiqua" w:hAnsi="Book Antiqua"/>
        </w:rPr>
        <w:t xml:space="preserve"> I, Jemal A, Bray F. Global Cancer Statistics 2020: GLOBOCAN Estimates of Incidence and Mortality Worldwide for 36 Cancers in 185 Countries. </w:t>
      </w:r>
      <w:r w:rsidRPr="00544AEE">
        <w:rPr>
          <w:rFonts w:ascii="Book Antiqua" w:hAnsi="Book Antiqua"/>
          <w:i/>
          <w:iCs/>
        </w:rPr>
        <w:t>CA Cancer J Clin</w:t>
      </w:r>
      <w:r w:rsidRPr="00544AEE">
        <w:rPr>
          <w:rFonts w:ascii="Book Antiqua" w:hAnsi="Book Antiqua"/>
        </w:rPr>
        <w:t xml:space="preserve"> 2021; </w:t>
      </w:r>
      <w:r w:rsidRPr="00544AEE">
        <w:rPr>
          <w:rFonts w:ascii="Book Antiqua" w:hAnsi="Book Antiqua"/>
          <w:b/>
          <w:bCs/>
        </w:rPr>
        <w:t>71</w:t>
      </w:r>
      <w:r w:rsidRPr="00544AEE">
        <w:rPr>
          <w:rFonts w:ascii="Book Antiqua" w:hAnsi="Book Antiqua"/>
        </w:rPr>
        <w:t>: 209-249 [PMID: 33538338 DOI: 10.3322/caac.21660]</w:t>
      </w:r>
    </w:p>
    <w:p w14:paraId="61BD80EB"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 </w:t>
      </w:r>
      <w:proofErr w:type="spellStart"/>
      <w:r w:rsidRPr="00544AEE">
        <w:rPr>
          <w:rFonts w:ascii="Book Antiqua" w:hAnsi="Book Antiqua"/>
          <w:b/>
          <w:bCs/>
        </w:rPr>
        <w:t>Sanduleanu</w:t>
      </w:r>
      <w:proofErr w:type="spellEnd"/>
      <w:r w:rsidRPr="00544AEE">
        <w:rPr>
          <w:rFonts w:ascii="Book Antiqua" w:hAnsi="Book Antiqua"/>
          <w:b/>
          <w:bCs/>
        </w:rPr>
        <w:t xml:space="preserve"> S</w:t>
      </w:r>
      <w:r w:rsidRPr="00544AEE">
        <w:rPr>
          <w:rFonts w:ascii="Book Antiqua" w:hAnsi="Book Antiqua"/>
        </w:rPr>
        <w:t xml:space="preserve">, le </w:t>
      </w:r>
      <w:proofErr w:type="spellStart"/>
      <w:r w:rsidRPr="00544AEE">
        <w:rPr>
          <w:rFonts w:ascii="Book Antiqua" w:hAnsi="Book Antiqua"/>
        </w:rPr>
        <w:t>Clercq</w:t>
      </w:r>
      <w:proofErr w:type="spellEnd"/>
      <w:r w:rsidRPr="00544AEE">
        <w:rPr>
          <w:rFonts w:ascii="Book Antiqua" w:hAnsi="Book Antiqua"/>
        </w:rPr>
        <w:t xml:space="preserve"> CM, Dekker E, Meijer GA, </w:t>
      </w:r>
      <w:proofErr w:type="spellStart"/>
      <w:r w:rsidRPr="00544AEE">
        <w:rPr>
          <w:rFonts w:ascii="Book Antiqua" w:hAnsi="Book Antiqua"/>
        </w:rPr>
        <w:t>Rabeneck</w:t>
      </w:r>
      <w:proofErr w:type="spellEnd"/>
      <w:r w:rsidRPr="00544AEE">
        <w:rPr>
          <w:rFonts w:ascii="Book Antiqua" w:hAnsi="Book Antiqua"/>
        </w:rPr>
        <w:t xml:space="preserve"> L, Rutter MD, </w:t>
      </w:r>
      <w:proofErr w:type="spellStart"/>
      <w:r w:rsidRPr="00544AEE">
        <w:rPr>
          <w:rFonts w:ascii="Book Antiqua" w:hAnsi="Book Antiqua"/>
        </w:rPr>
        <w:t>Valori</w:t>
      </w:r>
      <w:proofErr w:type="spellEnd"/>
      <w:r w:rsidRPr="00544AEE">
        <w:rPr>
          <w:rFonts w:ascii="Book Antiqua" w:hAnsi="Book Antiqua"/>
        </w:rPr>
        <w:t xml:space="preserve"> R, Young GP, Schoen RE; Expert Working Group on ‘Right-sided lesions and interval cancers’, Colorectal Cancer Screening Committee, World Endoscopy Organization. Definition and taxonomy of interval colorectal cancers: a proposal for </w:t>
      </w:r>
      <w:proofErr w:type="spellStart"/>
      <w:r w:rsidRPr="00544AEE">
        <w:rPr>
          <w:rFonts w:ascii="Book Antiqua" w:hAnsi="Book Antiqua"/>
        </w:rPr>
        <w:t>standardising</w:t>
      </w:r>
      <w:proofErr w:type="spellEnd"/>
      <w:r w:rsidRPr="00544AEE">
        <w:rPr>
          <w:rFonts w:ascii="Book Antiqua" w:hAnsi="Book Antiqua"/>
        </w:rPr>
        <w:t xml:space="preserve"> nomenclature. </w:t>
      </w:r>
      <w:r w:rsidRPr="00544AEE">
        <w:rPr>
          <w:rFonts w:ascii="Book Antiqua" w:hAnsi="Book Antiqua"/>
          <w:i/>
          <w:iCs/>
        </w:rPr>
        <w:t>Gut</w:t>
      </w:r>
      <w:r w:rsidRPr="00544AEE">
        <w:rPr>
          <w:rFonts w:ascii="Book Antiqua" w:hAnsi="Book Antiqua"/>
        </w:rPr>
        <w:t xml:space="preserve"> 2015; </w:t>
      </w:r>
      <w:r w:rsidRPr="00544AEE">
        <w:rPr>
          <w:rFonts w:ascii="Book Antiqua" w:hAnsi="Book Antiqua"/>
          <w:b/>
          <w:bCs/>
        </w:rPr>
        <w:t>64</w:t>
      </w:r>
      <w:r w:rsidRPr="00544AEE">
        <w:rPr>
          <w:rFonts w:ascii="Book Antiqua" w:hAnsi="Book Antiqua"/>
        </w:rPr>
        <w:t>: 1257-1267 [PMID: 25193802 DOI: 10.1136/gutjnl-2014-307992]</w:t>
      </w:r>
    </w:p>
    <w:p w14:paraId="3E079B7A"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 </w:t>
      </w:r>
      <w:r w:rsidRPr="00544AEE">
        <w:rPr>
          <w:rFonts w:ascii="Book Antiqua" w:hAnsi="Book Antiqua"/>
          <w:b/>
          <w:bCs/>
        </w:rPr>
        <w:t>Murakami T</w:t>
      </w:r>
      <w:r w:rsidRPr="00544AEE">
        <w:rPr>
          <w:rFonts w:ascii="Book Antiqua" w:hAnsi="Book Antiqua"/>
        </w:rPr>
        <w:t xml:space="preserve">, Sakamoto N, Fukushima H, Shibuya T, Yao T, Nagahara A. Usefulness of the Japan narrow-band imaging expert team classification system for the diagnosis of </w:t>
      </w:r>
      <w:r w:rsidRPr="00544AEE">
        <w:rPr>
          <w:rFonts w:ascii="Book Antiqua" w:hAnsi="Book Antiqua"/>
        </w:rPr>
        <w:lastRenderedPageBreak/>
        <w:t xml:space="preserve">sessile serrated lesion with dysplasia/carcinoma. </w:t>
      </w:r>
      <w:r w:rsidRPr="00544AEE">
        <w:rPr>
          <w:rFonts w:ascii="Book Antiqua" w:hAnsi="Book Antiqua"/>
          <w:i/>
          <w:iCs/>
        </w:rPr>
        <w:t xml:space="preserve">Surg </w:t>
      </w:r>
      <w:proofErr w:type="spellStart"/>
      <w:r w:rsidRPr="00544AEE">
        <w:rPr>
          <w:rFonts w:ascii="Book Antiqua" w:hAnsi="Book Antiqua"/>
          <w:i/>
          <w:iCs/>
        </w:rPr>
        <w:t>Endosc</w:t>
      </w:r>
      <w:proofErr w:type="spellEnd"/>
      <w:r w:rsidRPr="00544AEE">
        <w:rPr>
          <w:rFonts w:ascii="Book Antiqua" w:hAnsi="Book Antiqua"/>
        </w:rPr>
        <w:t xml:space="preserve"> 2021; </w:t>
      </w:r>
      <w:r w:rsidRPr="00544AEE">
        <w:rPr>
          <w:rFonts w:ascii="Book Antiqua" w:hAnsi="Book Antiqua"/>
          <w:b/>
          <w:bCs/>
        </w:rPr>
        <w:t>35</w:t>
      </w:r>
      <w:r w:rsidRPr="00544AEE">
        <w:rPr>
          <w:rFonts w:ascii="Book Antiqua" w:hAnsi="Book Antiqua"/>
        </w:rPr>
        <w:t>: 4528-4538 [PMID: 32909209 DOI: 10.1007/s00464-020-07967-w]</w:t>
      </w:r>
    </w:p>
    <w:p w14:paraId="44E46492"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4 </w:t>
      </w:r>
      <w:r w:rsidRPr="00544AEE">
        <w:rPr>
          <w:rFonts w:ascii="Book Antiqua" w:hAnsi="Book Antiqua"/>
          <w:b/>
          <w:bCs/>
        </w:rPr>
        <w:t>Burr NE</w:t>
      </w:r>
      <w:r w:rsidRPr="00544AEE">
        <w:rPr>
          <w:rFonts w:ascii="Book Antiqua" w:hAnsi="Book Antiqua"/>
        </w:rPr>
        <w:t xml:space="preserve">, Derbyshire E, Taylor J, Whalley S, Subramanian V, </w:t>
      </w:r>
      <w:proofErr w:type="spellStart"/>
      <w:r w:rsidRPr="00544AEE">
        <w:rPr>
          <w:rFonts w:ascii="Book Antiqua" w:hAnsi="Book Antiqua"/>
        </w:rPr>
        <w:t>Finan</w:t>
      </w:r>
      <w:proofErr w:type="spellEnd"/>
      <w:r w:rsidRPr="00544AEE">
        <w:rPr>
          <w:rFonts w:ascii="Book Antiqua" w:hAnsi="Book Antiqua"/>
        </w:rPr>
        <w:t xml:space="preserve"> PJ, Rutter MD, </w:t>
      </w:r>
      <w:proofErr w:type="spellStart"/>
      <w:r w:rsidRPr="00544AEE">
        <w:rPr>
          <w:rFonts w:ascii="Book Antiqua" w:hAnsi="Book Antiqua"/>
        </w:rPr>
        <w:t>Valori</w:t>
      </w:r>
      <w:proofErr w:type="spellEnd"/>
      <w:r w:rsidRPr="00544AEE">
        <w:rPr>
          <w:rFonts w:ascii="Book Antiqua" w:hAnsi="Book Antiqua"/>
        </w:rPr>
        <w:t xml:space="preserve"> R, Morris EJA. Variation in post-colonoscopy colorectal cancer across colonoscopy providers in English National Health Service: </w:t>
      </w:r>
      <w:proofErr w:type="gramStart"/>
      <w:r w:rsidRPr="00544AEE">
        <w:rPr>
          <w:rFonts w:ascii="Book Antiqua" w:hAnsi="Book Antiqua"/>
        </w:rPr>
        <w:t>population based</w:t>
      </w:r>
      <w:proofErr w:type="gramEnd"/>
      <w:r w:rsidRPr="00544AEE">
        <w:rPr>
          <w:rFonts w:ascii="Book Antiqua" w:hAnsi="Book Antiqua"/>
        </w:rPr>
        <w:t xml:space="preserve"> cohort study. </w:t>
      </w:r>
      <w:r w:rsidRPr="00544AEE">
        <w:rPr>
          <w:rFonts w:ascii="Book Antiqua" w:hAnsi="Book Antiqua"/>
          <w:i/>
          <w:iCs/>
        </w:rPr>
        <w:t>BMJ</w:t>
      </w:r>
      <w:r w:rsidRPr="00544AEE">
        <w:rPr>
          <w:rFonts w:ascii="Book Antiqua" w:hAnsi="Book Antiqua"/>
        </w:rPr>
        <w:t xml:space="preserve"> 2019; </w:t>
      </w:r>
      <w:r w:rsidRPr="00544AEE">
        <w:rPr>
          <w:rFonts w:ascii="Book Antiqua" w:hAnsi="Book Antiqua"/>
          <w:b/>
          <w:bCs/>
        </w:rPr>
        <w:t>367</w:t>
      </w:r>
      <w:r w:rsidRPr="00544AEE">
        <w:rPr>
          <w:rFonts w:ascii="Book Antiqua" w:hAnsi="Book Antiqua"/>
        </w:rPr>
        <w:t>: l6090 [PMID: 31722875 DOI: 10.1136/</w:t>
      </w:r>
      <w:proofErr w:type="gramStart"/>
      <w:r w:rsidRPr="00544AEE">
        <w:rPr>
          <w:rFonts w:ascii="Book Antiqua" w:hAnsi="Book Antiqua"/>
        </w:rPr>
        <w:t>bmj.l</w:t>
      </w:r>
      <w:proofErr w:type="gramEnd"/>
      <w:r w:rsidRPr="00544AEE">
        <w:rPr>
          <w:rFonts w:ascii="Book Antiqua" w:hAnsi="Book Antiqua"/>
        </w:rPr>
        <w:t>6090]</w:t>
      </w:r>
    </w:p>
    <w:p w14:paraId="08F3194C"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5 </w:t>
      </w:r>
      <w:r w:rsidRPr="00544AEE">
        <w:rPr>
          <w:rFonts w:ascii="Book Antiqua" w:hAnsi="Book Antiqua"/>
          <w:b/>
          <w:bCs/>
        </w:rPr>
        <w:t>Dekker E</w:t>
      </w:r>
      <w:r w:rsidRPr="00544AEE">
        <w:rPr>
          <w:rFonts w:ascii="Book Antiqua" w:hAnsi="Book Antiqua"/>
        </w:rPr>
        <w:t xml:space="preserve">, Tanis PJ, </w:t>
      </w:r>
      <w:proofErr w:type="spellStart"/>
      <w:r w:rsidRPr="00544AEE">
        <w:rPr>
          <w:rFonts w:ascii="Book Antiqua" w:hAnsi="Book Antiqua"/>
        </w:rPr>
        <w:t>Vleugels</w:t>
      </w:r>
      <w:proofErr w:type="spellEnd"/>
      <w:r w:rsidRPr="00544AEE">
        <w:rPr>
          <w:rFonts w:ascii="Book Antiqua" w:hAnsi="Book Antiqua"/>
        </w:rPr>
        <w:t xml:space="preserve"> JLA, Kasi PM, Wallace MB. Colorectal cancer. </w:t>
      </w:r>
      <w:r w:rsidRPr="00544AEE">
        <w:rPr>
          <w:rFonts w:ascii="Book Antiqua" w:hAnsi="Book Antiqua"/>
          <w:i/>
          <w:iCs/>
        </w:rPr>
        <w:t>Lancet</w:t>
      </w:r>
      <w:r w:rsidRPr="00544AEE">
        <w:rPr>
          <w:rFonts w:ascii="Book Antiqua" w:hAnsi="Book Antiqua"/>
        </w:rPr>
        <w:t xml:space="preserve"> 2019; </w:t>
      </w:r>
      <w:r w:rsidRPr="00544AEE">
        <w:rPr>
          <w:rFonts w:ascii="Book Antiqua" w:hAnsi="Book Antiqua"/>
          <w:b/>
          <w:bCs/>
        </w:rPr>
        <w:t>394</w:t>
      </w:r>
      <w:r w:rsidRPr="00544AEE">
        <w:rPr>
          <w:rFonts w:ascii="Book Antiqua" w:hAnsi="Book Antiqua"/>
        </w:rPr>
        <w:t>: 1467-1480 [PMID: 31631858 DOI: 10.1016/S0140-6736(19)32319-0]</w:t>
      </w:r>
    </w:p>
    <w:p w14:paraId="711E2D6E"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6 </w:t>
      </w:r>
      <w:r w:rsidRPr="00544AEE">
        <w:rPr>
          <w:rFonts w:ascii="Book Antiqua" w:hAnsi="Book Antiqua"/>
          <w:b/>
          <w:bCs/>
        </w:rPr>
        <w:t>East JE</w:t>
      </w:r>
      <w:r w:rsidRPr="00544AEE">
        <w:rPr>
          <w:rFonts w:ascii="Book Antiqua" w:hAnsi="Book Antiqua"/>
        </w:rPr>
        <w:t xml:space="preserve">, Atkin WS, Bateman AC, Clark SK, </w:t>
      </w:r>
      <w:proofErr w:type="spellStart"/>
      <w:r w:rsidRPr="00544AEE">
        <w:rPr>
          <w:rFonts w:ascii="Book Antiqua" w:hAnsi="Book Antiqua"/>
        </w:rPr>
        <w:t>Dolwani</w:t>
      </w:r>
      <w:proofErr w:type="spellEnd"/>
      <w:r w:rsidRPr="00544AEE">
        <w:rPr>
          <w:rFonts w:ascii="Book Antiqua" w:hAnsi="Book Antiqua"/>
        </w:rPr>
        <w:t xml:space="preserve"> S, </w:t>
      </w:r>
      <w:proofErr w:type="spellStart"/>
      <w:r w:rsidRPr="00544AEE">
        <w:rPr>
          <w:rFonts w:ascii="Book Antiqua" w:hAnsi="Book Antiqua"/>
        </w:rPr>
        <w:t>Ket</w:t>
      </w:r>
      <w:proofErr w:type="spellEnd"/>
      <w:r w:rsidRPr="00544AEE">
        <w:rPr>
          <w:rFonts w:ascii="Book Antiqua" w:hAnsi="Book Antiqua"/>
        </w:rPr>
        <w:t xml:space="preserve"> SN, </w:t>
      </w:r>
      <w:proofErr w:type="spellStart"/>
      <w:r w:rsidRPr="00544AEE">
        <w:rPr>
          <w:rFonts w:ascii="Book Antiqua" w:hAnsi="Book Antiqua"/>
        </w:rPr>
        <w:t>Leedham</w:t>
      </w:r>
      <w:proofErr w:type="spellEnd"/>
      <w:r w:rsidRPr="00544AEE">
        <w:rPr>
          <w:rFonts w:ascii="Book Antiqua" w:hAnsi="Book Antiqua"/>
        </w:rPr>
        <w:t xml:space="preserve"> SJ, </w:t>
      </w:r>
      <w:proofErr w:type="spellStart"/>
      <w:r w:rsidRPr="00544AEE">
        <w:rPr>
          <w:rFonts w:ascii="Book Antiqua" w:hAnsi="Book Antiqua"/>
        </w:rPr>
        <w:t>Phull</w:t>
      </w:r>
      <w:proofErr w:type="spellEnd"/>
      <w:r w:rsidRPr="00544AEE">
        <w:rPr>
          <w:rFonts w:ascii="Book Antiqua" w:hAnsi="Book Antiqua"/>
        </w:rPr>
        <w:t xml:space="preserve"> PS, Rutter MD, Shepherd NA, Tomlinson I, Rees CJ. British Society of Gastroenterology position statement on serrated polyps in the colon and rectum. </w:t>
      </w:r>
      <w:r w:rsidRPr="00544AEE">
        <w:rPr>
          <w:rFonts w:ascii="Book Antiqua" w:hAnsi="Book Antiqua"/>
          <w:i/>
          <w:iCs/>
        </w:rPr>
        <w:t>Gut</w:t>
      </w:r>
      <w:r w:rsidRPr="00544AEE">
        <w:rPr>
          <w:rFonts w:ascii="Book Antiqua" w:hAnsi="Book Antiqua"/>
        </w:rPr>
        <w:t xml:space="preserve"> 2017; </w:t>
      </w:r>
      <w:r w:rsidRPr="00544AEE">
        <w:rPr>
          <w:rFonts w:ascii="Book Antiqua" w:hAnsi="Book Antiqua"/>
          <w:b/>
          <w:bCs/>
        </w:rPr>
        <w:t>66</w:t>
      </w:r>
      <w:r w:rsidRPr="00544AEE">
        <w:rPr>
          <w:rFonts w:ascii="Book Antiqua" w:hAnsi="Book Antiqua"/>
        </w:rPr>
        <w:t>: 1181-1196 [PMID: 28450390 DOI: 10.1136/gutjnl-2017-314005]</w:t>
      </w:r>
    </w:p>
    <w:p w14:paraId="2DC1D756"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7 </w:t>
      </w:r>
      <w:proofErr w:type="spellStart"/>
      <w:r w:rsidRPr="00544AEE">
        <w:rPr>
          <w:rFonts w:ascii="Book Antiqua" w:hAnsi="Book Antiqua"/>
          <w:b/>
          <w:bCs/>
        </w:rPr>
        <w:t>Ahadi</w:t>
      </w:r>
      <w:proofErr w:type="spellEnd"/>
      <w:r w:rsidRPr="00544AEE">
        <w:rPr>
          <w:rFonts w:ascii="Book Antiqua" w:hAnsi="Book Antiqua"/>
          <w:b/>
          <w:bCs/>
        </w:rPr>
        <w:t xml:space="preserve"> M</w:t>
      </w:r>
      <w:r w:rsidRPr="00544AEE">
        <w:rPr>
          <w:rFonts w:ascii="Book Antiqua" w:hAnsi="Book Antiqua"/>
        </w:rPr>
        <w:t xml:space="preserve">, Sokolova A, Brown I, Chou A, Gill AJ. The 2019 World Health Organization Classification of appendiceal, colorectal and anal canal </w:t>
      </w:r>
      <w:proofErr w:type="spellStart"/>
      <w:r w:rsidRPr="00544AEE">
        <w:rPr>
          <w:rFonts w:ascii="Book Antiqua" w:hAnsi="Book Antiqua"/>
        </w:rPr>
        <w:t>tumours</w:t>
      </w:r>
      <w:proofErr w:type="spellEnd"/>
      <w:r w:rsidRPr="00544AEE">
        <w:rPr>
          <w:rFonts w:ascii="Book Antiqua" w:hAnsi="Book Antiqua"/>
        </w:rPr>
        <w:t xml:space="preserve">: an update and critical assessment. </w:t>
      </w:r>
      <w:r w:rsidRPr="00544AEE">
        <w:rPr>
          <w:rFonts w:ascii="Book Antiqua" w:hAnsi="Book Antiqua"/>
          <w:i/>
          <w:iCs/>
        </w:rPr>
        <w:t>Pathology</w:t>
      </w:r>
      <w:r w:rsidRPr="00544AEE">
        <w:rPr>
          <w:rFonts w:ascii="Book Antiqua" w:hAnsi="Book Antiqua"/>
        </w:rPr>
        <w:t xml:space="preserve"> 2021; </w:t>
      </w:r>
      <w:r w:rsidRPr="00544AEE">
        <w:rPr>
          <w:rFonts w:ascii="Book Antiqua" w:hAnsi="Book Antiqua"/>
          <w:b/>
          <w:bCs/>
        </w:rPr>
        <w:t>53</w:t>
      </w:r>
      <w:r w:rsidRPr="00544AEE">
        <w:rPr>
          <w:rFonts w:ascii="Book Antiqua" w:hAnsi="Book Antiqua"/>
        </w:rPr>
        <w:t>: 454-461 [PMID: 33461799 DOI: 10.1016/j.pathol.2020.10.010]</w:t>
      </w:r>
    </w:p>
    <w:p w14:paraId="006EDA2F"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8 </w:t>
      </w:r>
      <w:proofErr w:type="spellStart"/>
      <w:r w:rsidRPr="00544AEE">
        <w:rPr>
          <w:rFonts w:ascii="Book Antiqua" w:hAnsi="Book Antiqua"/>
          <w:b/>
          <w:bCs/>
        </w:rPr>
        <w:t>Nagtegaal</w:t>
      </w:r>
      <w:proofErr w:type="spellEnd"/>
      <w:r w:rsidRPr="00544AEE">
        <w:rPr>
          <w:rFonts w:ascii="Book Antiqua" w:hAnsi="Book Antiqua"/>
          <w:b/>
          <w:bCs/>
        </w:rPr>
        <w:t xml:space="preserve"> ID</w:t>
      </w:r>
      <w:r w:rsidRPr="00544AEE">
        <w:rPr>
          <w:rFonts w:ascii="Book Antiqua" w:hAnsi="Book Antiqua"/>
        </w:rPr>
        <w:t xml:space="preserve">, </w:t>
      </w:r>
      <w:proofErr w:type="spellStart"/>
      <w:r w:rsidRPr="00544AEE">
        <w:rPr>
          <w:rFonts w:ascii="Book Antiqua" w:hAnsi="Book Antiqua"/>
        </w:rPr>
        <w:t>Odze</w:t>
      </w:r>
      <w:proofErr w:type="spellEnd"/>
      <w:r w:rsidRPr="00544AEE">
        <w:rPr>
          <w:rFonts w:ascii="Book Antiqua" w:hAnsi="Book Antiqua"/>
        </w:rPr>
        <w:t xml:space="preserve"> RD, </w:t>
      </w:r>
      <w:proofErr w:type="spellStart"/>
      <w:r w:rsidRPr="00544AEE">
        <w:rPr>
          <w:rFonts w:ascii="Book Antiqua" w:hAnsi="Book Antiqua"/>
        </w:rPr>
        <w:t>Klimstra</w:t>
      </w:r>
      <w:proofErr w:type="spellEnd"/>
      <w:r w:rsidRPr="00544AEE">
        <w:rPr>
          <w:rFonts w:ascii="Book Antiqua" w:hAnsi="Book Antiqua"/>
        </w:rPr>
        <w:t xml:space="preserve"> D, Paradis V, </w:t>
      </w:r>
      <w:proofErr w:type="spellStart"/>
      <w:r w:rsidRPr="00544AEE">
        <w:rPr>
          <w:rFonts w:ascii="Book Antiqua" w:hAnsi="Book Antiqua"/>
        </w:rPr>
        <w:t>Rugge</w:t>
      </w:r>
      <w:proofErr w:type="spellEnd"/>
      <w:r w:rsidRPr="00544AEE">
        <w:rPr>
          <w:rFonts w:ascii="Book Antiqua" w:hAnsi="Book Antiqua"/>
        </w:rPr>
        <w:t xml:space="preserve"> M, </w:t>
      </w:r>
      <w:proofErr w:type="spellStart"/>
      <w:r w:rsidRPr="00544AEE">
        <w:rPr>
          <w:rFonts w:ascii="Book Antiqua" w:hAnsi="Book Antiqua"/>
        </w:rPr>
        <w:t>Schirmacher</w:t>
      </w:r>
      <w:proofErr w:type="spellEnd"/>
      <w:r w:rsidRPr="00544AEE">
        <w:rPr>
          <w:rFonts w:ascii="Book Antiqua" w:hAnsi="Book Antiqua"/>
        </w:rPr>
        <w:t xml:space="preserve"> P, Washington KM, Carneiro F, Cree IA; WHO Classification of </w:t>
      </w:r>
      <w:proofErr w:type="spellStart"/>
      <w:r w:rsidRPr="00544AEE">
        <w:rPr>
          <w:rFonts w:ascii="Book Antiqua" w:hAnsi="Book Antiqua"/>
        </w:rPr>
        <w:t>Tumours</w:t>
      </w:r>
      <w:proofErr w:type="spellEnd"/>
      <w:r w:rsidRPr="00544AEE">
        <w:rPr>
          <w:rFonts w:ascii="Book Antiqua" w:hAnsi="Book Antiqua"/>
        </w:rPr>
        <w:t xml:space="preserve"> Editorial Board. The 2019 WHO classification of </w:t>
      </w:r>
      <w:proofErr w:type="spellStart"/>
      <w:r w:rsidRPr="00544AEE">
        <w:rPr>
          <w:rFonts w:ascii="Book Antiqua" w:hAnsi="Book Antiqua"/>
        </w:rPr>
        <w:t>tumours</w:t>
      </w:r>
      <w:proofErr w:type="spellEnd"/>
      <w:r w:rsidRPr="00544AEE">
        <w:rPr>
          <w:rFonts w:ascii="Book Antiqua" w:hAnsi="Book Antiqua"/>
        </w:rPr>
        <w:t xml:space="preserve"> of the digestive system. </w:t>
      </w:r>
      <w:r w:rsidRPr="00544AEE">
        <w:rPr>
          <w:rFonts w:ascii="Book Antiqua" w:hAnsi="Book Antiqua"/>
          <w:i/>
          <w:iCs/>
        </w:rPr>
        <w:t>Histopathology</w:t>
      </w:r>
      <w:r w:rsidRPr="00544AEE">
        <w:rPr>
          <w:rFonts w:ascii="Book Antiqua" w:hAnsi="Book Antiqua"/>
        </w:rPr>
        <w:t xml:space="preserve"> 2020; </w:t>
      </w:r>
      <w:r w:rsidRPr="00544AEE">
        <w:rPr>
          <w:rFonts w:ascii="Book Antiqua" w:hAnsi="Book Antiqua"/>
          <w:b/>
          <w:bCs/>
        </w:rPr>
        <w:t>76</w:t>
      </w:r>
      <w:r w:rsidRPr="00544AEE">
        <w:rPr>
          <w:rFonts w:ascii="Book Antiqua" w:hAnsi="Book Antiqua"/>
        </w:rPr>
        <w:t>: 182-188 [PMID: 31433515 DOI: 10.1111/his.13975]</w:t>
      </w:r>
    </w:p>
    <w:p w14:paraId="37B4EBAE"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9 </w:t>
      </w:r>
      <w:r w:rsidRPr="00544AEE">
        <w:rPr>
          <w:rFonts w:ascii="Book Antiqua" w:hAnsi="Book Antiqua"/>
          <w:b/>
          <w:bCs/>
        </w:rPr>
        <w:t>Li J</w:t>
      </w:r>
      <w:r w:rsidRPr="00544AEE">
        <w:rPr>
          <w:rFonts w:ascii="Book Antiqua" w:hAnsi="Book Antiqua"/>
        </w:rPr>
        <w:t xml:space="preserve">, Teng XD, Lai MD. [Colorectal non-invasive epithelial lesions: an update on the pathology of colorectal serrated lesions and polyps]. </w:t>
      </w:r>
      <w:proofErr w:type="spellStart"/>
      <w:r w:rsidRPr="00544AEE">
        <w:rPr>
          <w:rFonts w:ascii="Book Antiqua" w:hAnsi="Book Antiqua"/>
          <w:i/>
          <w:iCs/>
        </w:rPr>
        <w:t>Zhonghua</w:t>
      </w:r>
      <w:proofErr w:type="spellEnd"/>
      <w:r w:rsidRPr="00544AEE">
        <w:rPr>
          <w:rFonts w:ascii="Book Antiqua" w:hAnsi="Book Antiqua"/>
          <w:i/>
          <w:iCs/>
        </w:rPr>
        <w:t xml:space="preserve"> Bing Li Xue Za Zhi</w:t>
      </w:r>
      <w:r w:rsidRPr="00544AEE">
        <w:rPr>
          <w:rFonts w:ascii="Book Antiqua" w:hAnsi="Book Antiqua"/>
        </w:rPr>
        <w:t xml:space="preserve"> 2020; </w:t>
      </w:r>
      <w:r w:rsidRPr="00544AEE">
        <w:rPr>
          <w:rFonts w:ascii="Book Antiqua" w:hAnsi="Book Antiqua"/>
          <w:b/>
          <w:bCs/>
        </w:rPr>
        <w:t>49</w:t>
      </w:r>
      <w:r w:rsidRPr="00544AEE">
        <w:rPr>
          <w:rFonts w:ascii="Book Antiqua" w:hAnsi="Book Antiqua"/>
        </w:rPr>
        <w:t>: 1339-1344 [PMID: 33287530 DOI: 10.3760/cma.j.cn112151-20200330-00272]</w:t>
      </w:r>
    </w:p>
    <w:p w14:paraId="32C24B4E"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10 </w:t>
      </w:r>
      <w:r w:rsidRPr="00544AEE">
        <w:rPr>
          <w:rFonts w:ascii="Book Antiqua" w:hAnsi="Book Antiqua"/>
          <w:b/>
          <w:bCs/>
        </w:rPr>
        <w:t>Ng SC</w:t>
      </w:r>
      <w:r w:rsidRPr="00544AEE">
        <w:rPr>
          <w:rFonts w:ascii="Book Antiqua" w:hAnsi="Book Antiqua"/>
        </w:rPr>
        <w:t xml:space="preserve">, Ching JY, Chan VC, Wong MC, Tang R, Wong S, </w:t>
      </w:r>
      <w:proofErr w:type="spellStart"/>
      <w:r w:rsidRPr="00544AEE">
        <w:rPr>
          <w:rFonts w:ascii="Book Antiqua" w:hAnsi="Book Antiqua"/>
        </w:rPr>
        <w:t>Luk</w:t>
      </w:r>
      <w:proofErr w:type="spellEnd"/>
      <w:r w:rsidRPr="00544AEE">
        <w:rPr>
          <w:rFonts w:ascii="Book Antiqua" w:hAnsi="Book Antiqua"/>
        </w:rPr>
        <w:t xml:space="preserve"> AK, Lam TY, Gao Q, Chan AW, Wu JC, Chan FK, Lau JY, Sung JJ. Association between serrated polyps and the risk of synchronous advanced colorectal neoplasia in average-risk individuals. </w:t>
      </w:r>
      <w:r w:rsidRPr="00544AEE">
        <w:rPr>
          <w:rFonts w:ascii="Book Antiqua" w:hAnsi="Book Antiqua"/>
          <w:i/>
          <w:iCs/>
        </w:rPr>
        <w:t xml:space="preserve">Aliment </w:t>
      </w:r>
      <w:proofErr w:type="spellStart"/>
      <w:r w:rsidRPr="00544AEE">
        <w:rPr>
          <w:rFonts w:ascii="Book Antiqua" w:hAnsi="Book Antiqua"/>
          <w:i/>
          <w:iCs/>
        </w:rPr>
        <w:t>Pharmacol</w:t>
      </w:r>
      <w:proofErr w:type="spellEnd"/>
      <w:r w:rsidRPr="00544AEE">
        <w:rPr>
          <w:rFonts w:ascii="Book Antiqua" w:hAnsi="Book Antiqua"/>
          <w:i/>
          <w:iCs/>
        </w:rPr>
        <w:t xml:space="preserve"> </w:t>
      </w:r>
      <w:proofErr w:type="spellStart"/>
      <w:r w:rsidRPr="00544AEE">
        <w:rPr>
          <w:rFonts w:ascii="Book Antiqua" w:hAnsi="Book Antiqua"/>
          <w:i/>
          <w:iCs/>
        </w:rPr>
        <w:t>Ther</w:t>
      </w:r>
      <w:proofErr w:type="spellEnd"/>
      <w:r w:rsidRPr="00544AEE">
        <w:rPr>
          <w:rFonts w:ascii="Book Antiqua" w:hAnsi="Book Antiqua"/>
        </w:rPr>
        <w:t xml:space="preserve"> 2015; </w:t>
      </w:r>
      <w:r w:rsidRPr="00544AEE">
        <w:rPr>
          <w:rFonts w:ascii="Book Antiqua" w:hAnsi="Book Antiqua"/>
          <w:b/>
          <w:bCs/>
        </w:rPr>
        <w:t>41</w:t>
      </w:r>
      <w:r w:rsidRPr="00544AEE">
        <w:rPr>
          <w:rFonts w:ascii="Book Antiqua" w:hAnsi="Book Antiqua"/>
        </w:rPr>
        <w:t>: 108-115 [PMID: 25339583 DOI: 10.1111/apt.13003]</w:t>
      </w:r>
    </w:p>
    <w:p w14:paraId="62CFAD26"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lastRenderedPageBreak/>
        <w:t xml:space="preserve">11 </w:t>
      </w:r>
      <w:r w:rsidRPr="00544AEE">
        <w:rPr>
          <w:rFonts w:ascii="Book Antiqua" w:hAnsi="Book Antiqua"/>
          <w:b/>
          <w:bCs/>
        </w:rPr>
        <w:t>Crockett SD</w:t>
      </w:r>
      <w:r w:rsidRPr="00544AEE">
        <w:rPr>
          <w:rFonts w:ascii="Book Antiqua" w:hAnsi="Book Antiqua"/>
        </w:rPr>
        <w:t xml:space="preserve">, </w:t>
      </w:r>
      <w:proofErr w:type="spellStart"/>
      <w:r w:rsidRPr="00544AEE">
        <w:rPr>
          <w:rFonts w:ascii="Book Antiqua" w:hAnsi="Book Antiqua"/>
        </w:rPr>
        <w:t>Nagtegaal</w:t>
      </w:r>
      <w:proofErr w:type="spellEnd"/>
      <w:r w:rsidRPr="00544AEE">
        <w:rPr>
          <w:rFonts w:ascii="Book Antiqua" w:hAnsi="Book Antiqua"/>
        </w:rPr>
        <w:t xml:space="preserve"> ID. Terminology, Molecular Features, Epidemiology, and Management of Serrated Colorectal Neoplasia. </w:t>
      </w:r>
      <w:r w:rsidRPr="00544AEE">
        <w:rPr>
          <w:rFonts w:ascii="Book Antiqua" w:hAnsi="Book Antiqua"/>
          <w:i/>
          <w:iCs/>
        </w:rPr>
        <w:t>Gastroenterology</w:t>
      </w:r>
      <w:r w:rsidRPr="00544AEE">
        <w:rPr>
          <w:rFonts w:ascii="Book Antiqua" w:hAnsi="Book Antiqua"/>
        </w:rPr>
        <w:t xml:space="preserve"> 2019; </w:t>
      </w:r>
      <w:r w:rsidRPr="00544AEE">
        <w:rPr>
          <w:rFonts w:ascii="Book Antiqua" w:hAnsi="Book Antiqua"/>
          <w:b/>
          <w:bCs/>
        </w:rPr>
        <w:t>157</w:t>
      </w:r>
      <w:r w:rsidRPr="00544AEE">
        <w:rPr>
          <w:rFonts w:ascii="Book Antiqua" w:hAnsi="Book Antiqua"/>
        </w:rPr>
        <w:t>: 949-966.e4 [PMID: 31323292 DOI: 10.1053/j.gastro.2019.06.041]</w:t>
      </w:r>
    </w:p>
    <w:p w14:paraId="54328563"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12 </w:t>
      </w:r>
      <w:r w:rsidRPr="00544AEE">
        <w:rPr>
          <w:rFonts w:ascii="Book Antiqua" w:hAnsi="Book Antiqua"/>
          <w:b/>
          <w:bCs/>
        </w:rPr>
        <w:t>Song YR,</w:t>
      </w:r>
      <w:r w:rsidRPr="00544AEE">
        <w:rPr>
          <w:rFonts w:ascii="Book Antiqua" w:hAnsi="Book Antiqua"/>
        </w:rPr>
        <w:t xml:space="preserve"> Song SZ, Gong AX. [Advancement in the study of carcinogenesis mechanism and endoscopic diagnosis of colorectal serrated lesions]. Chinese Journal of Digestive Endoscopy 2021; 38(5): 412-415 [DOI: 10.3760/cma.j.cn321463-20200420-00093]</w:t>
      </w:r>
    </w:p>
    <w:p w14:paraId="31340719"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13 </w:t>
      </w:r>
      <w:r w:rsidRPr="00544AEE">
        <w:rPr>
          <w:rFonts w:ascii="Book Antiqua" w:hAnsi="Book Antiqua"/>
          <w:b/>
          <w:bCs/>
        </w:rPr>
        <w:t>Jung YS</w:t>
      </w:r>
      <w:r w:rsidRPr="00544AEE">
        <w:rPr>
          <w:rFonts w:ascii="Book Antiqua" w:hAnsi="Book Antiqua"/>
        </w:rPr>
        <w:t xml:space="preserve">, Park JH, Park CH. Serrated </w:t>
      </w:r>
      <w:proofErr w:type="gramStart"/>
      <w:r w:rsidRPr="00544AEE">
        <w:rPr>
          <w:rFonts w:ascii="Book Antiqua" w:hAnsi="Book Antiqua"/>
        </w:rPr>
        <w:t>Polyps</w:t>
      </w:r>
      <w:proofErr w:type="gramEnd"/>
      <w:r w:rsidRPr="00544AEE">
        <w:rPr>
          <w:rFonts w:ascii="Book Antiqua" w:hAnsi="Book Antiqua"/>
        </w:rPr>
        <w:t xml:space="preserve"> and the Risk of Metachronous Colorectal Advanced Neoplasia: A Systematic Review and Meta-Analysis. </w:t>
      </w:r>
      <w:r w:rsidRPr="00544AEE">
        <w:rPr>
          <w:rFonts w:ascii="Book Antiqua" w:hAnsi="Book Antiqua"/>
          <w:i/>
          <w:iCs/>
        </w:rPr>
        <w:t>Clin Gastroenterol Hepatol</w:t>
      </w:r>
      <w:r w:rsidRPr="00544AEE">
        <w:rPr>
          <w:rFonts w:ascii="Book Antiqua" w:hAnsi="Book Antiqua"/>
        </w:rPr>
        <w:t xml:space="preserve"> 2022; </w:t>
      </w:r>
      <w:r w:rsidRPr="00544AEE">
        <w:rPr>
          <w:rFonts w:ascii="Book Antiqua" w:hAnsi="Book Antiqua"/>
          <w:b/>
          <w:bCs/>
        </w:rPr>
        <w:t>20</w:t>
      </w:r>
      <w:r w:rsidRPr="00544AEE">
        <w:rPr>
          <w:rFonts w:ascii="Book Antiqua" w:hAnsi="Book Antiqua"/>
        </w:rPr>
        <w:t>: 31-</w:t>
      </w:r>
      <w:proofErr w:type="gramStart"/>
      <w:r w:rsidRPr="00544AEE">
        <w:rPr>
          <w:rFonts w:ascii="Book Antiqua" w:hAnsi="Book Antiqua"/>
        </w:rPr>
        <w:t>43.e</w:t>
      </w:r>
      <w:proofErr w:type="gramEnd"/>
      <w:r w:rsidRPr="00544AEE">
        <w:rPr>
          <w:rFonts w:ascii="Book Antiqua" w:hAnsi="Book Antiqua"/>
        </w:rPr>
        <w:t>1 [PMID: 33007512 DOI: 10.1016/j.cgh.2020.09.051]</w:t>
      </w:r>
    </w:p>
    <w:p w14:paraId="340125A5"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14 </w:t>
      </w:r>
      <w:r w:rsidRPr="00544AEE">
        <w:rPr>
          <w:rFonts w:ascii="Book Antiqua" w:hAnsi="Book Antiqua"/>
          <w:b/>
          <w:bCs/>
        </w:rPr>
        <w:t>Gao Q</w:t>
      </w:r>
      <w:r w:rsidRPr="00544AEE">
        <w:rPr>
          <w:rFonts w:ascii="Book Antiqua" w:hAnsi="Book Antiqua"/>
        </w:rPr>
        <w:t xml:space="preserve">, Tsoi KK, Hirai HW, Wong MC, Chan FK, Wu JC, Lau JY, Sung JJ, Ng SC. Serrated </w:t>
      </w:r>
      <w:proofErr w:type="gramStart"/>
      <w:r w:rsidRPr="00544AEE">
        <w:rPr>
          <w:rFonts w:ascii="Book Antiqua" w:hAnsi="Book Antiqua"/>
        </w:rPr>
        <w:t>polyps</w:t>
      </w:r>
      <w:proofErr w:type="gramEnd"/>
      <w:r w:rsidRPr="00544AEE">
        <w:rPr>
          <w:rFonts w:ascii="Book Antiqua" w:hAnsi="Book Antiqua"/>
        </w:rPr>
        <w:t xml:space="preserve"> and the risk of synchronous colorectal advanced neoplasia: a systematic review and meta-analysis. </w:t>
      </w:r>
      <w:r w:rsidRPr="00544AEE">
        <w:rPr>
          <w:rFonts w:ascii="Book Antiqua" w:hAnsi="Book Antiqua"/>
          <w:i/>
          <w:iCs/>
        </w:rPr>
        <w:t>Am J Gastroenterol</w:t>
      </w:r>
      <w:r w:rsidRPr="00544AEE">
        <w:rPr>
          <w:rFonts w:ascii="Book Antiqua" w:hAnsi="Book Antiqua"/>
        </w:rPr>
        <w:t xml:space="preserve"> 2015; </w:t>
      </w:r>
      <w:r w:rsidRPr="00544AEE">
        <w:rPr>
          <w:rFonts w:ascii="Book Antiqua" w:hAnsi="Book Antiqua"/>
          <w:b/>
          <w:bCs/>
        </w:rPr>
        <w:t>110</w:t>
      </w:r>
      <w:r w:rsidRPr="00544AEE">
        <w:rPr>
          <w:rFonts w:ascii="Book Antiqua" w:hAnsi="Book Antiqua"/>
        </w:rPr>
        <w:t>: 501-9; quiz 510 [PMID: 25756237 DOI: 10.1038/ajg.2015.49]</w:t>
      </w:r>
    </w:p>
    <w:p w14:paraId="2B0E036F"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15 </w:t>
      </w:r>
      <w:r w:rsidRPr="00544AEE">
        <w:rPr>
          <w:rFonts w:ascii="Book Antiqua" w:hAnsi="Book Antiqua"/>
          <w:b/>
          <w:bCs/>
        </w:rPr>
        <w:t>Gupta S</w:t>
      </w:r>
      <w:r w:rsidRPr="00544AEE">
        <w:rPr>
          <w:rFonts w:ascii="Book Antiqua" w:hAnsi="Book Antiqua"/>
        </w:rPr>
        <w:t xml:space="preserve">, Lieberman D, Anderson JC, Burke CA, </w:t>
      </w:r>
      <w:proofErr w:type="spellStart"/>
      <w:r w:rsidRPr="00544AEE">
        <w:rPr>
          <w:rFonts w:ascii="Book Antiqua" w:hAnsi="Book Antiqua"/>
        </w:rPr>
        <w:t>Dominitz</w:t>
      </w:r>
      <w:proofErr w:type="spellEnd"/>
      <w:r w:rsidRPr="00544AEE">
        <w:rPr>
          <w:rFonts w:ascii="Book Antiqua" w:hAnsi="Book Antiqua"/>
        </w:rPr>
        <w:t xml:space="preserve"> JA, Kaltenbach T, Robertson DJ, Shaukat A, Syngal S, Rex DK. Recommendations for Follow-Up After Colonoscopy and Polypectomy: A Consensus Update by the US Multi-Society Task Force on Colorectal Cancer. </w:t>
      </w:r>
      <w:r w:rsidRPr="00544AEE">
        <w:rPr>
          <w:rFonts w:ascii="Book Antiqua" w:hAnsi="Book Antiqua"/>
          <w:i/>
          <w:iCs/>
        </w:rPr>
        <w:t>Gastroenterology</w:t>
      </w:r>
      <w:r w:rsidRPr="00544AEE">
        <w:rPr>
          <w:rFonts w:ascii="Book Antiqua" w:hAnsi="Book Antiqua"/>
        </w:rPr>
        <w:t xml:space="preserve"> 2020; </w:t>
      </w:r>
      <w:r w:rsidRPr="00544AEE">
        <w:rPr>
          <w:rFonts w:ascii="Book Antiqua" w:hAnsi="Book Antiqua"/>
          <w:b/>
          <w:bCs/>
        </w:rPr>
        <w:t>158</w:t>
      </w:r>
      <w:r w:rsidRPr="00544AEE">
        <w:rPr>
          <w:rFonts w:ascii="Book Antiqua" w:hAnsi="Book Antiqua"/>
        </w:rPr>
        <w:t>: 1131-1153.e5 [PMID: 32044092 DOI: 10.1053/j.gastro.2019.10.026]</w:t>
      </w:r>
    </w:p>
    <w:p w14:paraId="53A680A8"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16 </w:t>
      </w:r>
      <w:proofErr w:type="spellStart"/>
      <w:r w:rsidRPr="00544AEE">
        <w:rPr>
          <w:rFonts w:ascii="Book Antiqua" w:hAnsi="Book Antiqua"/>
          <w:b/>
          <w:bCs/>
        </w:rPr>
        <w:t>Erichsen</w:t>
      </w:r>
      <w:proofErr w:type="spellEnd"/>
      <w:r w:rsidRPr="00544AEE">
        <w:rPr>
          <w:rFonts w:ascii="Book Antiqua" w:hAnsi="Book Antiqua"/>
          <w:b/>
          <w:bCs/>
        </w:rPr>
        <w:t xml:space="preserve"> R</w:t>
      </w:r>
      <w:r w:rsidRPr="00544AEE">
        <w:rPr>
          <w:rFonts w:ascii="Book Antiqua" w:hAnsi="Book Antiqua"/>
        </w:rPr>
        <w:t>, Baron JA, Hamilton-</w:t>
      </w:r>
      <w:proofErr w:type="spellStart"/>
      <w:r w:rsidRPr="00544AEE">
        <w:rPr>
          <w:rFonts w:ascii="Book Antiqua" w:hAnsi="Book Antiqua"/>
        </w:rPr>
        <w:t>Dutoit</w:t>
      </w:r>
      <w:proofErr w:type="spellEnd"/>
      <w:r w:rsidRPr="00544AEE">
        <w:rPr>
          <w:rFonts w:ascii="Book Antiqua" w:hAnsi="Book Antiqua"/>
        </w:rPr>
        <w:t xml:space="preserve"> SJ, </w:t>
      </w:r>
      <w:proofErr w:type="spellStart"/>
      <w:r w:rsidRPr="00544AEE">
        <w:rPr>
          <w:rFonts w:ascii="Book Antiqua" w:hAnsi="Book Antiqua"/>
        </w:rPr>
        <w:t>Snover</w:t>
      </w:r>
      <w:proofErr w:type="spellEnd"/>
      <w:r w:rsidRPr="00544AEE">
        <w:rPr>
          <w:rFonts w:ascii="Book Antiqua" w:hAnsi="Book Antiqua"/>
        </w:rPr>
        <w:t xml:space="preserve"> DC, </w:t>
      </w:r>
      <w:proofErr w:type="spellStart"/>
      <w:r w:rsidRPr="00544AEE">
        <w:rPr>
          <w:rFonts w:ascii="Book Antiqua" w:hAnsi="Book Antiqua"/>
        </w:rPr>
        <w:t>Torlakovic</w:t>
      </w:r>
      <w:proofErr w:type="spellEnd"/>
      <w:r w:rsidRPr="00544AEE">
        <w:rPr>
          <w:rFonts w:ascii="Book Antiqua" w:hAnsi="Book Antiqua"/>
        </w:rPr>
        <w:t xml:space="preserve"> EE, Pedersen L, </w:t>
      </w:r>
      <w:proofErr w:type="spellStart"/>
      <w:r w:rsidRPr="00544AEE">
        <w:rPr>
          <w:rFonts w:ascii="Book Antiqua" w:hAnsi="Book Antiqua"/>
        </w:rPr>
        <w:t>Frøslev</w:t>
      </w:r>
      <w:proofErr w:type="spellEnd"/>
      <w:r w:rsidRPr="00544AEE">
        <w:rPr>
          <w:rFonts w:ascii="Book Antiqua" w:hAnsi="Book Antiqua"/>
        </w:rPr>
        <w:t xml:space="preserve"> T, </w:t>
      </w:r>
      <w:proofErr w:type="spellStart"/>
      <w:r w:rsidRPr="00544AEE">
        <w:rPr>
          <w:rFonts w:ascii="Book Antiqua" w:hAnsi="Book Antiqua"/>
        </w:rPr>
        <w:t>Vyberg</w:t>
      </w:r>
      <w:proofErr w:type="spellEnd"/>
      <w:r w:rsidRPr="00544AEE">
        <w:rPr>
          <w:rFonts w:ascii="Book Antiqua" w:hAnsi="Book Antiqua"/>
        </w:rPr>
        <w:t xml:space="preserve"> M, Hamilton SR, </w:t>
      </w:r>
      <w:proofErr w:type="spellStart"/>
      <w:r w:rsidRPr="00544AEE">
        <w:rPr>
          <w:rFonts w:ascii="Book Antiqua" w:hAnsi="Book Antiqua"/>
        </w:rPr>
        <w:t>Sørensen</w:t>
      </w:r>
      <w:proofErr w:type="spellEnd"/>
      <w:r w:rsidRPr="00544AEE">
        <w:rPr>
          <w:rFonts w:ascii="Book Antiqua" w:hAnsi="Book Antiqua"/>
        </w:rPr>
        <w:t xml:space="preserve"> HT. Increased Risk of Colorectal Cancer Development Among Patients </w:t>
      </w:r>
      <w:proofErr w:type="gramStart"/>
      <w:r w:rsidRPr="00544AEE">
        <w:rPr>
          <w:rFonts w:ascii="Book Antiqua" w:hAnsi="Book Antiqua"/>
        </w:rPr>
        <w:t>With</w:t>
      </w:r>
      <w:proofErr w:type="gramEnd"/>
      <w:r w:rsidRPr="00544AEE">
        <w:rPr>
          <w:rFonts w:ascii="Book Antiqua" w:hAnsi="Book Antiqua"/>
        </w:rPr>
        <w:t xml:space="preserve"> Serrated Polyps. </w:t>
      </w:r>
      <w:r w:rsidRPr="00544AEE">
        <w:rPr>
          <w:rFonts w:ascii="Book Antiqua" w:hAnsi="Book Antiqua"/>
          <w:i/>
          <w:iCs/>
        </w:rPr>
        <w:t>Gastroenterology</w:t>
      </w:r>
      <w:r w:rsidRPr="00544AEE">
        <w:rPr>
          <w:rFonts w:ascii="Book Antiqua" w:hAnsi="Book Antiqua"/>
        </w:rPr>
        <w:t xml:space="preserve"> 2016; </w:t>
      </w:r>
      <w:r w:rsidRPr="00544AEE">
        <w:rPr>
          <w:rFonts w:ascii="Book Antiqua" w:hAnsi="Book Antiqua"/>
          <w:b/>
          <w:bCs/>
        </w:rPr>
        <w:t>150</w:t>
      </w:r>
      <w:r w:rsidRPr="00544AEE">
        <w:rPr>
          <w:rFonts w:ascii="Book Antiqua" w:hAnsi="Book Antiqua"/>
        </w:rPr>
        <w:t>: 895-902.e5 [PMID: 26677986 DOI: 10.1053/j.gastro.2015.11.046]</w:t>
      </w:r>
    </w:p>
    <w:p w14:paraId="35A283E0"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17 </w:t>
      </w:r>
      <w:proofErr w:type="spellStart"/>
      <w:r w:rsidRPr="00544AEE">
        <w:rPr>
          <w:rFonts w:ascii="Book Antiqua" w:hAnsi="Book Antiqua"/>
          <w:b/>
          <w:bCs/>
        </w:rPr>
        <w:t>IJspeert</w:t>
      </w:r>
      <w:proofErr w:type="spellEnd"/>
      <w:r w:rsidRPr="00544AEE">
        <w:rPr>
          <w:rFonts w:ascii="Book Antiqua" w:hAnsi="Book Antiqua"/>
          <w:b/>
          <w:bCs/>
        </w:rPr>
        <w:t xml:space="preserve"> JE</w:t>
      </w:r>
      <w:r w:rsidRPr="00544AEE">
        <w:rPr>
          <w:rFonts w:ascii="Book Antiqua" w:hAnsi="Book Antiqua"/>
        </w:rPr>
        <w:t xml:space="preserve">, Vermeulen L, Meijer GA, Dekker E. Serrated neoplasia-role in colorectal carcinogenesis and clinical implications. </w:t>
      </w:r>
      <w:r w:rsidRPr="00544AEE">
        <w:rPr>
          <w:rFonts w:ascii="Book Antiqua" w:hAnsi="Book Antiqua"/>
          <w:i/>
          <w:iCs/>
        </w:rPr>
        <w:t>Nat Rev Gastroenterol Hepatol</w:t>
      </w:r>
      <w:r w:rsidRPr="00544AEE">
        <w:rPr>
          <w:rFonts w:ascii="Book Antiqua" w:hAnsi="Book Antiqua"/>
        </w:rPr>
        <w:t xml:space="preserve"> 2015; </w:t>
      </w:r>
      <w:r w:rsidRPr="00544AEE">
        <w:rPr>
          <w:rFonts w:ascii="Book Antiqua" w:hAnsi="Book Antiqua"/>
          <w:b/>
          <w:bCs/>
        </w:rPr>
        <w:t>12</w:t>
      </w:r>
      <w:r w:rsidRPr="00544AEE">
        <w:rPr>
          <w:rFonts w:ascii="Book Antiqua" w:hAnsi="Book Antiqua"/>
        </w:rPr>
        <w:t>: 401-409 [PMID: 25963511 DOI: 10.1038/nrgastro.2015.73]</w:t>
      </w:r>
    </w:p>
    <w:p w14:paraId="36A9EFDC"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18 </w:t>
      </w:r>
      <w:r w:rsidRPr="00544AEE">
        <w:rPr>
          <w:rFonts w:ascii="Book Antiqua" w:hAnsi="Book Antiqua"/>
          <w:b/>
          <w:bCs/>
        </w:rPr>
        <w:t>Deng JW,</w:t>
      </w:r>
      <w:r w:rsidRPr="00544AEE">
        <w:rPr>
          <w:rFonts w:ascii="Book Antiqua" w:hAnsi="Book Antiqua"/>
        </w:rPr>
        <w:t xml:space="preserve"> Fang JW. [Pathway and clinical characteristics of serrated colorectal cancer]. National Medical Journal of China 2020; 100(34): 2716-2720 [DOI: 10.3760/cma.j.cn112137-20191230-02854]</w:t>
      </w:r>
    </w:p>
    <w:p w14:paraId="30638957"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lastRenderedPageBreak/>
        <w:t xml:space="preserve">19 </w:t>
      </w:r>
      <w:r w:rsidRPr="00544AEE">
        <w:rPr>
          <w:rFonts w:ascii="Book Antiqua" w:hAnsi="Book Antiqua"/>
          <w:b/>
          <w:bCs/>
        </w:rPr>
        <w:t>Omori K</w:t>
      </w:r>
      <w:r w:rsidRPr="00544AEE">
        <w:rPr>
          <w:rFonts w:ascii="Book Antiqua" w:hAnsi="Book Antiqua"/>
        </w:rPr>
        <w:t xml:space="preserve">, Yoshida K, Tamiya S, </w:t>
      </w:r>
      <w:proofErr w:type="spellStart"/>
      <w:r w:rsidRPr="00544AEE">
        <w:rPr>
          <w:rFonts w:ascii="Book Antiqua" w:hAnsi="Book Antiqua"/>
        </w:rPr>
        <w:t>Daa</w:t>
      </w:r>
      <w:proofErr w:type="spellEnd"/>
      <w:r w:rsidRPr="00544AEE">
        <w:rPr>
          <w:rFonts w:ascii="Book Antiqua" w:hAnsi="Book Antiqua"/>
        </w:rPr>
        <w:t xml:space="preserve"> T, Kan M. Endoscopic Observation of the Growth Process of a Right-Side Sessile Serrated Adenoma/Polyp with Cytological Dysplasia to an Invasive Submucosal Adenocarcinoma. </w:t>
      </w:r>
      <w:r w:rsidRPr="00544AEE">
        <w:rPr>
          <w:rFonts w:ascii="Book Antiqua" w:hAnsi="Book Antiqua"/>
          <w:i/>
          <w:iCs/>
        </w:rPr>
        <w:t xml:space="preserve">Case Rep </w:t>
      </w:r>
      <w:proofErr w:type="spellStart"/>
      <w:r w:rsidRPr="00544AEE">
        <w:rPr>
          <w:rFonts w:ascii="Book Antiqua" w:hAnsi="Book Antiqua"/>
          <w:i/>
          <w:iCs/>
        </w:rPr>
        <w:t>Gastrointest</w:t>
      </w:r>
      <w:proofErr w:type="spellEnd"/>
      <w:r w:rsidRPr="00544AEE">
        <w:rPr>
          <w:rFonts w:ascii="Book Antiqua" w:hAnsi="Book Antiqua"/>
          <w:i/>
          <w:iCs/>
        </w:rPr>
        <w:t xml:space="preserve"> Med</w:t>
      </w:r>
      <w:r w:rsidRPr="00544AEE">
        <w:rPr>
          <w:rFonts w:ascii="Book Antiqua" w:hAnsi="Book Antiqua"/>
        </w:rPr>
        <w:t xml:space="preserve"> 2016; </w:t>
      </w:r>
      <w:r w:rsidRPr="00544AEE">
        <w:rPr>
          <w:rFonts w:ascii="Book Antiqua" w:hAnsi="Book Antiqua"/>
          <w:b/>
          <w:bCs/>
        </w:rPr>
        <w:t>2016</w:t>
      </w:r>
      <w:r w:rsidRPr="00544AEE">
        <w:rPr>
          <w:rFonts w:ascii="Book Antiqua" w:hAnsi="Book Antiqua"/>
        </w:rPr>
        <w:t>: 6576351 [PMID: 27437153 DOI: 10.1155/2016/6576351]</w:t>
      </w:r>
    </w:p>
    <w:p w14:paraId="75988DD8"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20 </w:t>
      </w:r>
      <w:r w:rsidRPr="00544AEE">
        <w:rPr>
          <w:rFonts w:ascii="Book Antiqua" w:hAnsi="Book Antiqua"/>
          <w:b/>
          <w:bCs/>
        </w:rPr>
        <w:t>Kinoshita S</w:t>
      </w:r>
      <w:r w:rsidRPr="00544AEE">
        <w:rPr>
          <w:rFonts w:ascii="Book Antiqua" w:hAnsi="Book Antiqua"/>
        </w:rPr>
        <w:t xml:space="preserve">, Nishizawa T, </w:t>
      </w:r>
      <w:proofErr w:type="spellStart"/>
      <w:r w:rsidRPr="00544AEE">
        <w:rPr>
          <w:rFonts w:ascii="Book Antiqua" w:hAnsi="Book Antiqua"/>
        </w:rPr>
        <w:t>Uraoka</w:t>
      </w:r>
      <w:proofErr w:type="spellEnd"/>
      <w:r w:rsidRPr="00544AEE">
        <w:rPr>
          <w:rFonts w:ascii="Book Antiqua" w:hAnsi="Book Antiqua"/>
        </w:rPr>
        <w:t xml:space="preserve"> T. Progression to invasive cancer from sessile serrated adenoma/polyp. </w:t>
      </w:r>
      <w:r w:rsidRPr="00544AEE">
        <w:rPr>
          <w:rFonts w:ascii="Book Antiqua" w:hAnsi="Book Antiqua"/>
          <w:i/>
          <w:iCs/>
        </w:rPr>
        <w:t xml:space="preserve">Dig </w:t>
      </w:r>
      <w:proofErr w:type="spellStart"/>
      <w:r w:rsidRPr="00544AEE">
        <w:rPr>
          <w:rFonts w:ascii="Book Antiqua" w:hAnsi="Book Antiqua"/>
          <w:i/>
          <w:iCs/>
        </w:rPr>
        <w:t>Endosc</w:t>
      </w:r>
      <w:proofErr w:type="spellEnd"/>
      <w:r w:rsidRPr="00544AEE">
        <w:rPr>
          <w:rFonts w:ascii="Book Antiqua" w:hAnsi="Book Antiqua"/>
        </w:rPr>
        <w:t xml:space="preserve"> 2018; </w:t>
      </w:r>
      <w:r w:rsidRPr="00544AEE">
        <w:rPr>
          <w:rFonts w:ascii="Book Antiqua" w:hAnsi="Book Antiqua"/>
          <w:b/>
          <w:bCs/>
        </w:rPr>
        <w:t>30</w:t>
      </w:r>
      <w:r w:rsidRPr="00544AEE">
        <w:rPr>
          <w:rFonts w:ascii="Book Antiqua" w:hAnsi="Book Antiqua"/>
        </w:rPr>
        <w:t>: 266 [PMID: 29168233 DOI: 10.1111/den.12988]</w:t>
      </w:r>
    </w:p>
    <w:p w14:paraId="78867CFE"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21 </w:t>
      </w:r>
      <w:proofErr w:type="spellStart"/>
      <w:r w:rsidRPr="00544AEE">
        <w:rPr>
          <w:rFonts w:ascii="Book Antiqua" w:hAnsi="Book Antiqua"/>
          <w:b/>
          <w:bCs/>
        </w:rPr>
        <w:t>Amemori</w:t>
      </w:r>
      <w:proofErr w:type="spellEnd"/>
      <w:r w:rsidRPr="00544AEE">
        <w:rPr>
          <w:rFonts w:ascii="Book Antiqua" w:hAnsi="Book Antiqua"/>
          <w:b/>
          <w:bCs/>
        </w:rPr>
        <w:t xml:space="preserve"> S</w:t>
      </w:r>
      <w:r w:rsidRPr="00544AEE">
        <w:rPr>
          <w:rFonts w:ascii="Book Antiqua" w:hAnsi="Book Antiqua"/>
        </w:rPr>
        <w:t xml:space="preserve">, </w:t>
      </w:r>
      <w:proofErr w:type="spellStart"/>
      <w:r w:rsidRPr="00544AEE">
        <w:rPr>
          <w:rFonts w:ascii="Book Antiqua" w:hAnsi="Book Antiqua"/>
        </w:rPr>
        <w:t>Yamano</w:t>
      </w:r>
      <w:proofErr w:type="spellEnd"/>
      <w:r w:rsidRPr="00544AEE">
        <w:rPr>
          <w:rFonts w:ascii="Book Antiqua" w:hAnsi="Book Antiqua"/>
        </w:rPr>
        <w:t xml:space="preserve"> HO, Tanaka Y, Yoshikawa K, Matsushita HO, Takagi R, Harada E, Yoshida Y, Tsuda K, Kato B, Tamura E, </w:t>
      </w:r>
      <w:proofErr w:type="spellStart"/>
      <w:r w:rsidRPr="00544AEE">
        <w:rPr>
          <w:rFonts w:ascii="Book Antiqua" w:hAnsi="Book Antiqua"/>
        </w:rPr>
        <w:t>Eizuka</w:t>
      </w:r>
      <w:proofErr w:type="spellEnd"/>
      <w:r w:rsidRPr="00544AEE">
        <w:rPr>
          <w:rFonts w:ascii="Book Antiqua" w:hAnsi="Book Antiqua"/>
        </w:rPr>
        <w:t xml:space="preserve"> M, </w:t>
      </w:r>
      <w:proofErr w:type="spellStart"/>
      <w:r w:rsidRPr="00544AEE">
        <w:rPr>
          <w:rFonts w:ascii="Book Antiqua" w:hAnsi="Book Antiqua"/>
        </w:rPr>
        <w:t>Sugai</w:t>
      </w:r>
      <w:proofErr w:type="spellEnd"/>
      <w:r w:rsidRPr="00544AEE">
        <w:rPr>
          <w:rFonts w:ascii="Book Antiqua" w:hAnsi="Book Antiqua"/>
        </w:rPr>
        <w:t xml:space="preserve"> T, Adachi Y, Yamamoto E, Suzuki H, Nakase H. Sessile serrated adenoma/polyp showed rapid malignant transformation in the final 13 months. </w:t>
      </w:r>
      <w:r w:rsidRPr="00544AEE">
        <w:rPr>
          <w:rFonts w:ascii="Book Antiqua" w:hAnsi="Book Antiqua"/>
          <w:i/>
          <w:iCs/>
        </w:rPr>
        <w:t xml:space="preserve">Dig </w:t>
      </w:r>
      <w:proofErr w:type="spellStart"/>
      <w:r w:rsidRPr="00544AEE">
        <w:rPr>
          <w:rFonts w:ascii="Book Antiqua" w:hAnsi="Book Antiqua"/>
          <w:i/>
          <w:iCs/>
        </w:rPr>
        <w:t>Endosc</w:t>
      </w:r>
      <w:proofErr w:type="spellEnd"/>
      <w:r w:rsidRPr="00544AEE">
        <w:rPr>
          <w:rFonts w:ascii="Book Antiqua" w:hAnsi="Book Antiqua"/>
        </w:rPr>
        <w:t xml:space="preserve"> 2020; </w:t>
      </w:r>
      <w:r w:rsidRPr="00544AEE">
        <w:rPr>
          <w:rFonts w:ascii="Book Antiqua" w:hAnsi="Book Antiqua"/>
          <w:b/>
          <w:bCs/>
        </w:rPr>
        <w:t>32</w:t>
      </w:r>
      <w:r w:rsidRPr="00544AEE">
        <w:rPr>
          <w:rFonts w:ascii="Book Antiqua" w:hAnsi="Book Antiqua"/>
        </w:rPr>
        <w:t>: 979-983 [PMID: 31677187 DOI: 10.1111/den.13572]</w:t>
      </w:r>
    </w:p>
    <w:p w14:paraId="5A762145"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22 </w:t>
      </w:r>
      <w:r w:rsidRPr="00544AEE">
        <w:rPr>
          <w:rFonts w:ascii="Book Antiqua" w:hAnsi="Book Antiqua"/>
          <w:b/>
          <w:bCs/>
        </w:rPr>
        <w:t>Yu-hu L,</w:t>
      </w:r>
      <w:r w:rsidRPr="00544AEE">
        <w:rPr>
          <w:rFonts w:ascii="Book Antiqua" w:hAnsi="Book Antiqua"/>
        </w:rPr>
        <w:t xml:space="preserve"> Lei-lei Z, Gui-</w:t>
      </w:r>
      <w:proofErr w:type="spellStart"/>
      <w:r w:rsidRPr="00544AEE">
        <w:rPr>
          <w:rFonts w:ascii="Book Antiqua" w:hAnsi="Book Antiqua"/>
        </w:rPr>
        <w:t>quan</w:t>
      </w:r>
      <w:proofErr w:type="spellEnd"/>
      <w:r w:rsidRPr="00544AEE">
        <w:rPr>
          <w:rFonts w:ascii="Book Antiqua" w:hAnsi="Book Antiqua"/>
        </w:rPr>
        <w:t xml:space="preserve"> C, Dong P, </w:t>
      </w:r>
      <w:proofErr w:type="spellStart"/>
      <w:r w:rsidRPr="00544AEE">
        <w:rPr>
          <w:rFonts w:ascii="Book Antiqua" w:hAnsi="Book Antiqua"/>
        </w:rPr>
        <w:t>Jin</w:t>
      </w:r>
      <w:proofErr w:type="spellEnd"/>
      <w:r w:rsidRPr="00544AEE">
        <w:rPr>
          <w:rFonts w:ascii="Book Antiqua" w:hAnsi="Book Antiqua"/>
        </w:rPr>
        <w:t xml:space="preserve"> C, Shi-hao, Z. The analysis of detection rate and risk factors of colorectal sessile serrated adenoma. Journal of Tropical Medicine, 2019. 19(1): p. 65-67. DOI: 10.3969/j.issn.1672-3619.2019.01.016</w:t>
      </w:r>
    </w:p>
    <w:p w14:paraId="00E73DCB"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23 </w:t>
      </w:r>
      <w:r>
        <w:rPr>
          <w:rFonts w:ascii="Book Antiqua" w:hAnsi="Book Antiqua"/>
        </w:rPr>
        <w:t>Li QY</w:t>
      </w:r>
      <w:r w:rsidRPr="00544AEE">
        <w:rPr>
          <w:rFonts w:ascii="Book Antiqua" w:hAnsi="Book Antiqua"/>
          <w:b/>
          <w:bCs/>
        </w:rPr>
        <w:t>,</w:t>
      </w:r>
      <w:r w:rsidRPr="00544AEE">
        <w:rPr>
          <w:rFonts w:ascii="Book Antiqua" w:hAnsi="Book Antiqua"/>
        </w:rPr>
        <w:t xml:space="preserve"> </w:t>
      </w:r>
      <w:r>
        <w:rPr>
          <w:rFonts w:ascii="Book Antiqua" w:hAnsi="Book Antiqua"/>
        </w:rPr>
        <w:t>Xiao P</w:t>
      </w:r>
      <w:r w:rsidRPr="00544AEE">
        <w:rPr>
          <w:rFonts w:ascii="Book Antiqua" w:hAnsi="Book Antiqua"/>
        </w:rPr>
        <w:t xml:space="preserve">, </w:t>
      </w:r>
      <w:r>
        <w:rPr>
          <w:rFonts w:ascii="Book Antiqua" w:hAnsi="Book Antiqua"/>
        </w:rPr>
        <w:t>Ling TS</w:t>
      </w:r>
      <w:r w:rsidRPr="00544AEE">
        <w:rPr>
          <w:rFonts w:ascii="Book Antiqua" w:hAnsi="Book Antiqua"/>
        </w:rPr>
        <w:t xml:space="preserve">, </w:t>
      </w:r>
      <w:r>
        <w:rPr>
          <w:rFonts w:ascii="Book Antiqua" w:hAnsi="Book Antiqua"/>
        </w:rPr>
        <w:t>Sun YY</w:t>
      </w:r>
      <w:r w:rsidRPr="00544AEE">
        <w:rPr>
          <w:rFonts w:ascii="Book Antiqua" w:hAnsi="Book Antiqua"/>
        </w:rPr>
        <w:t xml:space="preserve">, </w:t>
      </w:r>
      <w:r>
        <w:rPr>
          <w:rFonts w:ascii="Book Antiqua" w:hAnsi="Book Antiqua"/>
        </w:rPr>
        <w:t>Luo LJ</w:t>
      </w:r>
      <w:r w:rsidRPr="00544AEE">
        <w:rPr>
          <w:rFonts w:ascii="Book Antiqua" w:hAnsi="Book Antiqua"/>
        </w:rPr>
        <w:t>,</w:t>
      </w:r>
      <w:r>
        <w:rPr>
          <w:rFonts w:ascii="Book Antiqua" w:hAnsi="Book Antiqua"/>
        </w:rPr>
        <w:t xml:space="preserve"> </w:t>
      </w:r>
      <w:r w:rsidRPr="00544AEE">
        <w:rPr>
          <w:rFonts w:ascii="Book Antiqua" w:hAnsi="Book Antiqua"/>
        </w:rPr>
        <w:t>L</w:t>
      </w:r>
      <w:r>
        <w:rPr>
          <w:rFonts w:ascii="Book Antiqua" w:hAnsi="Book Antiqua"/>
        </w:rPr>
        <w:t>iang R</w:t>
      </w:r>
      <w:r w:rsidRPr="00544AEE">
        <w:rPr>
          <w:rFonts w:ascii="Book Antiqua" w:hAnsi="Book Antiqua"/>
        </w:rPr>
        <w:t>,</w:t>
      </w:r>
      <w:r>
        <w:rPr>
          <w:rFonts w:ascii="Book Antiqua" w:hAnsi="Book Antiqua"/>
        </w:rPr>
        <w:t xml:space="preserve"> </w:t>
      </w:r>
      <w:r w:rsidRPr="00544AEE">
        <w:rPr>
          <w:rFonts w:ascii="Book Antiqua" w:hAnsi="Book Antiqua"/>
        </w:rPr>
        <w:t>D</w:t>
      </w:r>
      <w:r>
        <w:rPr>
          <w:rFonts w:ascii="Book Antiqua" w:hAnsi="Book Antiqua"/>
        </w:rPr>
        <w:t>eng ZJ</w:t>
      </w:r>
      <w:r w:rsidRPr="00544AEE">
        <w:rPr>
          <w:rFonts w:ascii="Book Antiqua" w:hAnsi="Book Antiqua"/>
        </w:rPr>
        <w:t xml:space="preserve">, </w:t>
      </w:r>
      <w:r>
        <w:rPr>
          <w:rFonts w:ascii="Book Antiqua" w:hAnsi="Book Antiqua"/>
        </w:rPr>
        <w:t>Situ WJ</w:t>
      </w:r>
      <w:r w:rsidRPr="00544AEE">
        <w:rPr>
          <w:rFonts w:ascii="Book Antiqua" w:hAnsi="Book Antiqua"/>
        </w:rPr>
        <w:t xml:space="preserve">. </w:t>
      </w:r>
      <w:r>
        <w:rPr>
          <w:rFonts w:ascii="Book Antiqua" w:hAnsi="Book Antiqua"/>
        </w:rPr>
        <w:t>[</w:t>
      </w:r>
      <w:r w:rsidRPr="00544AEE">
        <w:rPr>
          <w:rFonts w:ascii="Book Antiqua" w:hAnsi="Book Antiqua"/>
        </w:rPr>
        <w:t xml:space="preserve">Detection of proximal serrated </w:t>
      </w:r>
      <w:proofErr w:type="spellStart"/>
      <w:proofErr w:type="gramStart"/>
      <w:r w:rsidRPr="00544AEE">
        <w:rPr>
          <w:rFonts w:ascii="Book Antiqua" w:hAnsi="Book Antiqua"/>
        </w:rPr>
        <w:t>polyps:a</w:t>
      </w:r>
      <w:proofErr w:type="spellEnd"/>
      <w:proofErr w:type="gramEnd"/>
      <w:r w:rsidRPr="00544AEE">
        <w:rPr>
          <w:rFonts w:ascii="Book Antiqua" w:hAnsi="Book Antiqua"/>
        </w:rPr>
        <w:t xml:space="preserve"> single-center retrospective analysis</w:t>
      </w:r>
      <w:r>
        <w:rPr>
          <w:rFonts w:ascii="Book Antiqua" w:hAnsi="Book Antiqua"/>
        </w:rPr>
        <w:t>]</w:t>
      </w:r>
      <w:r w:rsidRPr="00544AEE">
        <w:rPr>
          <w:rFonts w:ascii="Book Antiqua" w:hAnsi="Book Antiqua"/>
        </w:rPr>
        <w:t xml:space="preserve">. </w:t>
      </w:r>
      <w:r w:rsidRPr="00E878FA">
        <w:rPr>
          <w:rFonts w:ascii="Book Antiqua" w:hAnsi="Book Antiqua"/>
          <w:i/>
          <w:iCs/>
        </w:rPr>
        <w:t>Chinese Journal of Digestive Endoscopy</w:t>
      </w:r>
      <w:r w:rsidRPr="00544AEE">
        <w:rPr>
          <w:rFonts w:ascii="Book Antiqua" w:hAnsi="Book Antiqua"/>
        </w:rPr>
        <w:t xml:space="preserve"> 2019</w:t>
      </w:r>
      <w:r>
        <w:rPr>
          <w:rFonts w:ascii="Book Antiqua" w:hAnsi="Book Antiqua"/>
        </w:rPr>
        <w:t>;</w:t>
      </w:r>
      <w:r w:rsidRPr="00544AEE">
        <w:rPr>
          <w:rFonts w:ascii="Book Antiqua" w:hAnsi="Book Antiqua"/>
        </w:rPr>
        <w:t xml:space="preserve"> </w:t>
      </w:r>
      <w:r w:rsidRPr="004F1551">
        <w:rPr>
          <w:rFonts w:ascii="Book Antiqua" w:hAnsi="Book Antiqua"/>
          <w:b/>
          <w:bCs/>
        </w:rPr>
        <w:t>36</w:t>
      </w:r>
      <w:r w:rsidRPr="00544AEE">
        <w:rPr>
          <w:rFonts w:ascii="Book Antiqua" w:hAnsi="Book Antiqua"/>
        </w:rPr>
        <w:t xml:space="preserve">(2): 86-90 </w:t>
      </w:r>
      <w:r>
        <w:rPr>
          <w:rFonts w:ascii="Book Antiqua" w:hAnsi="Book Antiqua"/>
        </w:rPr>
        <w:t>[</w:t>
      </w:r>
      <w:r w:rsidRPr="00544AEE">
        <w:rPr>
          <w:rFonts w:ascii="Book Antiqua" w:hAnsi="Book Antiqua"/>
        </w:rPr>
        <w:t>DOI:</w:t>
      </w:r>
      <w:r>
        <w:rPr>
          <w:rFonts w:ascii="Book Antiqua" w:hAnsi="Book Antiqua"/>
        </w:rPr>
        <w:t xml:space="preserve"> </w:t>
      </w:r>
      <w:r w:rsidRPr="00544AEE">
        <w:rPr>
          <w:rFonts w:ascii="Book Antiqua" w:hAnsi="Book Antiqua"/>
        </w:rPr>
        <w:t>10.3760/cma.j.issn.1007-5232.2019.02.002</w:t>
      </w:r>
      <w:r>
        <w:rPr>
          <w:rFonts w:ascii="Book Antiqua" w:hAnsi="Book Antiqua"/>
        </w:rPr>
        <w:t>]</w:t>
      </w:r>
    </w:p>
    <w:p w14:paraId="423A5389"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24 </w:t>
      </w:r>
      <w:r w:rsidRPr="00544AEE">
        <w:rPr>
          <w:rFonts w:ascii="Book Antiqua" w:hAnsi="Book Antiqua"/>
          <w:b/>
          <w:bCs/>
        </w:rPr>
        <w:t>Murakami T</w:t>
      </w:r>
      <w:r w:rsidRPr="00544AEE">
        <w:rPr>
          <w:rFonts w:ascii="Book Antiqua" w:hAnsi="Book Antiqua"/>
        </w:rPr>
        <w:t xml:space="preserve">, Sakamoto N, </w:t>
      </w:r>
      <w:proofErr w:type="spellStart"/>
      <w:r w:rsidRPr="00544AEE">
        <w:rPr>
          <w:rFonts w:ascii="Book Antiqua" w:hAnsi="Book Antiqua"/>
        </w:rPr>
        <w:t>Ritsuno</w:t>
      </w:r>
      <w:proofErr w:type="spellEnd"/>
      <w:r w:rsidRPr="00544AEE">
        <w:rPr>
          <w:rFonts w:ascii="Book Antiqua" w:hAnsi="Book Antiqua"/>
        </w:rPr>
        <w:t xml:space="preserve"> H, Shibuya T, </w:t>
      </w:r>
      <w:proofErr w:type="spellStart"/>
      <w:r w:rsidRPr="00544AEE">
        <w:rPr>
          <w:rFonts w:ascii="Book Antiqua" w:hAnsi="Book Antiqua"/>
        </w:rPr>
        <w:t>Osada</w:t>
      </w:r>
      <w:proofErr w:type="spellEnd"/>
      <w:r w:rsidRPr="00544AEE">
        <w:rPr>
          <w:rFonts w:ascii="Book Antiqua" w:hAnsi="Book Antiqua"/>
        </w:rPr>
        <w:t xml:space="preserve"> T, </w:t>
      </w:r>
      <w:proofErr w:type="spellStart"/>
      <w:r w:rsidRPr="00544AEE">
        <w:rPr>
          <w:rFonts w:ascii="Book Antiqua" w:hAnsi="Book Antiqua"/>
        </w:rPr>
        <w:t>Mitomi</w:t>
      </w:r>
      <w:proofErr w:type="spellEnd"/>
      <w:r w:rsidRPr="00544AEE">
        <w:rPr>
          <w:rFonts w:ascii="Book Antiqua" w:hAnsi="Book Antiqua"/>
        </w:rPr>
        <w:t xml:space="preserve"> H, Yao T, Watanabe S. Distinct endoscopic characteristics of sessile serrated adenoma/polyp with and without dysplasia/carcinoma. </w:t>
      </w:r>
      <w:proofErr w:type="spellStart"/>
      <w:r w:rsidRPr="00544AEE">
        <w:rPr>
          <w:rFonts w:ascii="Book Antiqua" w:hAnsi="Book Antiqua"/>
          <w:i/>
          <w:iCs/>
        </w:rPr>
        <w:t>Gastrointest</w:t>
      </w:r>
      <w:proofErr w:type="spellEnd"/>
      <w:r w:rsidRPr="00544AEE">
        <w:rPr>
          <w:rFonts w:ascii="Book Antiqua" w:hAnsi="Book Antiqua"/>
          <w:i/>
          <w:iCs/>
        </w:rPr>
        <w:t xml:space="preserve"> </w:t>
      </w:r>
      <w:proofErr w:type="spellStart"/>
      <w:r w:rsidRPr="00544AEE">
        <w:rPr>
          <w:rFonts w:ascii="Book Antiqua" w:hAnsi="Book Antiqua"/>
          <w:i/>
          <w:iCs/>
        </w:rPr>
        <w:t>Endosc</w:t>
      </w:r>
      <w:proofErr w:type="spellEnd"/>
      <w:r w:rsidRPr="00544AEE">
        <w:rPr>
          <w:rFonts w:ascii="Book Antiqua" w:hAnsi="Book Antiqua"/>
        </w:rPr>
        <w:t xml:space="preserve"> 2017; </w:t>
      </w:r>
      <w:r w:rsidRPr="00544AEE">
        <w:rPr>
          <w:rFonts w:ascii="Book Antiqua" w:hAnsi="Book Antiqua"/>
          <w:b/>
          <w:bCs/>
        </w:rPr>
        <w:t>85</w:t>
      </w:r>
      <w:r w:rsidRPr="00544AEE">
        <w:rPr>
          <w:rFonts w:ascii="Book Antiqua" w:hAnsi="Book Antiqua"/>
        </w:rPr>
        <w:t>: 590-600 [PMID: 27663716 DOI: 10.1016/j.gie.2016.09.018]</w:t>
      </w:r>
    </w:p>
    <w:p w14:paraId="52A390DA"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25 </w:t>
      </w:r>
      <w:proofErr w:type="spellStart"/>
      <w:r w:rsidRPr="00544AEE">
        <w:rPr>
          <w:rFonts w:ascii="Book Antiqua" w:hAnsi="Book Antiqua"/>
          <w:b/>
          <w:bCs/>
        </w:rPr>
        <w:t>Hazewinkel</w:t>
      </w:r>
      <w:proofErr w:type="spellEnd"/>
      <w:r w:rsidRPr="00544AEE">
        <w:rPr>
          <w:rFonts w:ascii="Book Antiqua" w:hAnsi="Book Antiqua"/>
          <w:b/>
          <w:bCs/>
        </w:rPr>
        <w:t xml:space="preserve"> Y</w:t>
      </w:r>
      <w:r w:rsidRPr="00544AEE">
        <w:rPr>
          <w:rFonts w:ascii="Book Antiqua" w:hAnsi="Book Antiqua"/>
        </w:rPr>
        <w:t>, López-</w:t>
      </w:r>
      <w:proofErr w:type="spellStart"/>
      <w:r w:rsidRPr="00544AEE">
        <w:rPr>
          <w:rFonts w:ascii="Book Antiqua" w:hAnsi="Book Antiqua"/>
        </w:rPr>
        <w:t>Cerón</w:t>
      </w:r>
      <w:proofErr w:type="spellEnd"/>
      <w:r w:rsidRPr="00544AEE">
        <w:rPr>
          <w:rFonts w:ascii="Book Antiqua" w:hAnsi="Book Antiqua"/>
        </w:rPr>
        <w:t xml:space="preserve"> M, East JE, Rastogi A, </w:t>
      </w:r>
      <w:proofErr w:type="spellStart"/>
      <w:r w:rsidRPr="00544AEE">
        <w:rPr>
          <w:rFonts w:ascii="Book Antiqua" w:hAnsi="Book Antiqua"/>
        </w:rPr>
        <w:t>Pellisé</w:t>
      </w:r>
      <w:proofErr w:type="spellEnd"/>
      <w:r w:rsidRPr="00544AEE">
        <w:rPr>
          <w:rFonts w:ascii="Book Antiqua" w:hAnsi="Book Antiqua"/>
        </w:rPr>
        <w:t xml:space="preserve"> M, Nakajima T, van </w:t>
      </w:r>
      <w:proofErr w:type="spellStart"/>
      <w:r w:rsidRPr="00544AEE">
        <w:rPr>
          <w:rFonts w:ascii="Book Antiqua" w:hAnsi="Book Antiqua"/>
        </w:rPr>
        <w:t>Eeden</w:t>
      </w:r>
      <w:proofErr w:type="spellEnd"/>
      <w:r w:rsidRPr="00544AEE">
        <w:rPr>
          <w:rFonts w:ascii="Book Antiqua" w:hAnsi="Book Antiqua"/>
        </w:rPr>
        <w:t xml:space="preserve"> S, </w:t>
      </w:r>
      <w:proofErr w:type="spellStart"/>
      <w:r w:rsidRPr="00544AEE">
        <w:rPr>
          <w:rFonts w:ascii="Book Antiqua" w:hAnsi="Book Antiqua"/>
        </w:rPr>
        <w:t>Tytgat</w:t>
      </w:r>
      <w:proofErr w:type="spellEnd"/>
      <w:r w:rsidRPr="00544AEE">
        <w:rPr>
          <w:rFonts w:ascii="Book Antiqua" w:hAnsi="Book Antiqua"/>
        </w:rPr>
        <w:t xml:space="preserve"> KM, </w:t>
      </w:r>
      <w:proofErr w:type="spellStart"/>
      <w:r w:rsidRPr="00544AEE">
        <w:rPr>
          <w:rFonts w:ascii="Book Antiqua" w:hAnsi="Book Antiqua"/>
        </w:rPr>
        <w:t>Fockens</w:t>
      </w:r>
      <w:proofErr w:type="spellEnd"/>
      <w:r w:rsidRPr="00544AEE">
        <w:rPr>
          <w:rFonts w:ascii="Book Antiqua" w:hAnsi="Book Antiqua"/>
        </w:rPr>
        <w:t xml:space="preserve"> P, Dekker E. Endoscopic features of sessile serrated adenomas: validation by international experts using high-resolution white-light endoscopy and narrow-band imaging. </w:t>
      </w:r>
      <w:proofErr w:type="spellStart"/>
      <w:r w:rsidRPr="00544AEE">
        <w:rPr>
          <w:rFonts w:ascii="Book Antiqua" w:hAnsi="Book Antiqua"/>
          <w:i/>
          <w:iCs/>
        </w:rPr>
        <w:t>Gastrointest</w:t>
      </w:r>
      <w:proofErr w:type="spellEnd"/>
      <w:r w:rsidRPr="00544AEE">
        <w:rPr>
          <w:rFonts w:ascii="Book Antiqua" w:hAnsi="Book Antiqua"/>
          <w:i/>
          <w:iCs/>
        </w:rPr>
        <w:t xml:space="preserve"> </w:t>
      </w:r>
      <w:proofErr w:type="spellStart"/>
      <w:r w:rsidRPr="00544AEE">
        <w:rPr>
          <w:rFonts w:ascii="Book Antiqua" w:hAnsi="Book Antiqua"/>
          <w:i/>
          <w:iCs/>
        </w:rPr>
        <w:t>Endosc</w:t>
      </w:r>
      <w:proofErr w:type="spellEnd"/>
      <w:r w:rsidRPr="00544AEE">
        <w:rPr>
          <w:rFonts w:ascii="Book Antiqua" w:hAnsi="Book Antiqua"/>
        </w:rPr>
        <w:t xml:space="preserve"> 2013; </w:t>
      </w:r>
      <w:r w:rsidRPr="00544AEE">
        <w:rPr>
          <w:rFonts w:ascii="Book Antiqua" w:hAnsi="Book Antiqua"/>
          <w:b/>
          <w:bCs/>
        </w:rPr>
        <w:t>77</w:t>
      </w:r>
      <w:r w:rsidRPr="00544AEE">
        <w:rPr>
          <w:rFonts w:ascii="Book Antiqua" w:hAnsi="Book Antiqua"/>
        </w:rPr>
        <w:t>: 916-924 [PMID: 23433877 DOI: 10.1016/j.gie.2012.12.018]</w:t>
      </w:r>
    </w:p>
    <w:p w14:paraId="67F8D794"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26 </w:t>
      </w:r>
      <w:r w:rsidRPr="00544AEE">
        <w:rPr>
          <w:rFonts w:ascii="Book Antiqua" w:hAnsi="Book Antiqua"/>
          <w:b/>
          <w:bCs/>
        </w:rPr>
        <w:t>Cassese G</w:t>
      </w:r>
      <w:r w:rsidRPr="00544AEE">
        <w:rPr>
          <w:rFonts w:ascii="Book Antiqua" w:hAnsi="Book Antiqua"/>
        </w:rPr>
        <w:t xml:space="preserve">, Amendola A, </w:t>
      </w:r>
      <w:proofErr w:type="spellStart"/>
      <w:r w:rsidRPr="00544AEE">
        <w:rPr>
          <w:rFonts w:ascii="Book Antiqua" w:hAnsi="Book Antiqua"/>
        </w:rPr>
        <w:t>Maione</w:t>
      </w:r>
      <w:proofErr w:type="spellEnd"/>
      <w:r w:rsidRPr="00544AEE">
        <w:rPr>
          <w:rFonts w:ascii="Book Antiqua" w:hAnsi="Book Antiqua"/>
        </w:rPr>
        <w:t xml:space="preserve"> F, Giglio MC, Pagano G, </w:t>
      </w:r>
      <w:proofErr w:type="spellStart"/>
      <w:r w:rsidRPr="00544AEE">
        <w:rPr>
          <w:rFonts w:ascii="Book Antiqua" w:hAnsi="Book Antiqua"/>
        </w:rPr>
        <w:t>Milone</w:t>
      </w:r>
      <w:proofErr w:type="spellEnd"/>
      <w:r w:rsidRPr="00544AEE">
        <w:rPr>
          <w:rFonts w:ascii="Book Antiqua" w:hAnsi="Book Antiqua"/>
        </w:rPr>
        <w:t xml:space="preserve"> M, Aprea G, </w:t>
      </w:r>
      <w:proofErr w:type="spellStart"/>
      <w:r w:rsidRPr="00544AEE">
        <w:rPr>
          <w:rFonts w:ascii="Book Antiqua" w:hAnsi="Book Antiqua"/>
        </w:rPr>
        <w:t>Luglio</w:t>
      </w:r>
      <w:proofErr w:type="spellEnd"/>
      <w:r w:rsidRPr="00544AEE">
        <w:rPr>
          <w:rFonts w:ascii="Book Antiqua" w:hAnsi="Book Antiqua"/>
        </w:rPr>
        <w:t xml:space="preserve"> G, De Palma GD. Serrated Lesions of the Colon-Rectum: A Focus on New </w:t>
      </w:r>
      <w:r w:rsidRPr="00544AEE">
        <w:rPr>
          <w:rFonts w:ascii="Book Antiqua" w:hAnsi="Book Antiqua"/>
        </w:rPr>
        <w:lastRenderedPageBreak/>
        <w:t xml:space="preserve">Diagnostic Tools and Current Management. </w:t>
      </w:r>
      <w:r w:rsidRPr="00544AEE">
        <w:rPr>
          <w:rFonts w:ascii="Book Antiqua" w:hAnsi="Book Antiqua"/>
          <w:i/>
          <w:iCs/>
        </w:rPr>
        <w:t xml:space="preserve">Gastroenterol Res </w:t>
      </w:r>
      <w:proofErr w:type="spellStart"/>
      <w:r w:rsidRPr="00544AEE">
        <w:rPr>
          <w:rFonts w:ascii="Book Antiqua" w:hAnsi="Book Antiqua"/>
          <w:i/>
          <w:iCs/>
        </w:rPr>
        <w:t>Pract</w:t>
      </w:r>
      <w:proofErr w:type="spellEnd"/>
      <w:r w:rsidRPr="00544AEE">
        <w:rPr>
          <w:rFonts w:ascii="Book Antiqua" w:hAnsi="Book Antiqua"/>
        </w:rPr>
        <w:t xml:space="preserve"> 2019; </w:t>
      </w:r>
      <w:r w:rsidRPr="00544AEE">
        <w:rPr>
          <w:rFonts w:ascii="Book Antiqua" w:hAnsi="Book Antiqua"/>
          <w:b/>
          <w:bCs/>
        </w:rPr>
        <w:t>2019</w:t>
      </w:r>
      <w:r w:rsidRPr="00544AEE">
        <w:rPr>
          <w:rFonts w:ascii="Book Antiqua" w:hAnsi="Book Antiqua"/>
        </w:rPr>
        <w:t>: 9179718 [PMID: 30774654 DOI: 10.1155/2019/9179718]</w:t>
      </w:r>
    </w:p>
    <w:p w14:paraId="5073478B"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27 </w:t>
      </w:r>
      <w:r w:rsidRPr="00544AEE">
        <w:rPr>
          <w:rFonts w:ascii="Book Antiqua" w:hAnsi="Book Antiqua"/>
          <w:b/>
          <w:bCs/>
        </w:rPr>
        <w:t>Murakami T</w:t>
      </w:r>
      <w:r w:rsidRPr="00544AEE">
        <w:rPr>
          <w:rFonts w:ascii="Book Antiqua" w:hAnsi="Book Antiqua"/>
        </w:rPr>
        <w:t xml:space="preserve">, Sakamoto N, Nagahara A. Endoscopic diagnosis of sessile serrated adenoma/polyp with and without dysplasia/carcinoma. </w:t>
      </w:r>
      <w:r w:rsidRPr="00544AEE">
        <w:rPr>
          <w:rFonts w:ascii="Book Antiqua" w:hAnsi="Book Antiqua"/>
          <w:i/>
          <w:iCs/>
        </w:rPr>
        <w:t>World J Gastroenterol</w:t>
      </w:r>
      <w:r w:rsidRPr="00544AEE">
        <w:rPr>
          <w:rFonts w:ascii="Book Antiqua" w:hAnsi="Book Antiqua"/>
        </w:rPr>
        <w:t xml:space="preserve"> 2018; </w:t>
      </w:r>
      <w:r w:rsidRPr="00544AEE">
        <w:rPr>
          <w:rFonts w:ascii="Book Antiqua" w:hAnsi="Book Antiqua"/>
          <w:b/>
          <w:bCs/>
        </w:rPr>
        <w:t>24</w:t>
      </w:r>
      <w:r w:rsidRPr="00544AEE">
        <w:rPr>
          <w:rFonts w:ascii="Book Antiqua" w:hAnsi="Book Antiqua"/>
        </w:rPr>
        <w:t>: 3250-3259 [PMID: 30090005 DOI: 10.3748/</w:t>
      </w:r>
      <w:proofErr w:type="gramStart"/>
      <w:r w:rsidRPr="00544AEE">
        <w:rPr>
          <w:rFonts w:ascii="Book Antiqua" w:hAnsi="Book Antiqua"/>
        </w:rPr>
        <w:t>wjg.v24.i</w:t>
      </w:r>
      <w:proofErr w:type="gramEnd"/>
      <w:r w:rsidRPr="00544AEE">
        <w:rPr>
          <w:rFonts w:ascii="Book Antiqua" w:hAnsi="Book Antiqua"/>
        </w:rPr>
        <w:t>29.3250]</w:t>
      </w:r>
    </w:p>
    <w:p w14:paraId="718C8638"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28 </w:t>
      </w:r>
      <w:r w:rsidRPr="00544AEE">
        <w:rPr>
          <w:rFonts w:ascii="Book Antiqua" w:hAnsi="Book Antiqua"/>
          <w:b/>
          <w:bCs/>
        </w:rPr>
        <w:t>Yamamoto S</w:t>
      </w:r>
      <w:r w:rsidRPr="00544AEE">
        <w:rPr>
          <w:rFonts w:ascii="Book Antiqua" w:hAnsi="Book Antiqua"/>
        </w:rPr>
        <w:t xml:space="preserve">, </w:t>
      </w:r>
      <w:proofErr w:type="spellStart"/>
      <w:r w:rsidRPr="00544AEE">
        <w:rPr>
          <w:rFonts w:ascii="Book Antiqua" w:hAnsi="Book Antiqua"/>
        </w:rPr>
        <w:t>Varkey</w:t>
      </w:r>
      <w:proofErr w:type="spellEnd"/>
      <w:r w:rsidRPr="00544AEE">
        <w:rPr>
          <w:rFonts w:ascii="Book Antiqua" w:hAnsi="Book Antiqua"/>
        </w:rPr>
        <w:t xml:space="preserve"> J, </w:t>
      </w:r>
      <w:proofErr w:type="spellStart"/>
      <w:r w:rsidRPr="00544AEE">
        <w:rPr>
          <w:rFonts w:ascii="Book Antiqua" w:hAnsi="Book Antiqua"/>
        </w:rPr>
        <w:t>Hedenström</w:t>
      </w:r>
      <w:proofErr w:type="spellEnd"/>
      <w:r w:rsidRPr="00544AEE">
        <w:rPr>
          <w:rFonts w:ascii="Book Antiqua" w:hAnsi="Book Antiqua"/>
        </w:rPr>
        <w:t xml:space="preserve"> P. Acetic acid spray for better delineation of recurrent sessile serrated adenoma in the colon. </w:t>
      </w:r>
      <w:proofErr w:type="spellStart"/>
      <w:r w:rsidRPr="00544AEE">
        <w:rPr>
          <w:rFonts w:ascii="Book Antiqua" w:hAnsi="Book Antiqua"/>
          <w:i/>
          <w:iCs/>
        </w:rPr>
        <w:t>VideoGIE</w:t>
      </w:r>
      <w:proofErr w:type="spellEnd"/>
      <w:r w:rsidRPr="00544AEE">
        <w:rPr>
          <w:rFonts w:ascii="Book Antiqua" w:hAnsi="Book Antiqua"/>
        </w:rPr>
        <w:t xml:space="preserve"> 2019; </w:t>
      </w:r>
      <w:r w:rsidRPr="00544AEE">
        <w:rPr>
          <w:rFonts w:ascii="Book Antiqua" w:hAnsi="Book Antiqua"/>
          <w:b/>
          <w:bCs/>
        </w:rPr>
        <w:t>4</w:t>
      </w:r>
      <w:r w:rsidRPr="00544AEE">
        <w:rPr>
          <w:rFonts w:ascii="Book Antiqua" w:hAnsi="Book Antiqua"/>
        </w:rPr>
        <w:t>: 547-548 [PMID: 31840127 DOI: 10.1016/j.vgie.2019.08.001]</w:t>
      </w:r>
    </w:p>
    <w:p w14:paraId="370613AC"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29 </w:t>
      </w:r>
      <w:proofErr w:type="spellStart"/>
      <w:r w:rsidRPr="00544AEE">
        <w:rPr>
          <w:rFonts w:ascii="Book Antiqua" w:hAnsi="Book Antiqua"/>
          <w:b/>
          <w:bCs/>
        </w:rPr>
        <w:t>Tribonias</w:t>
      </w:r>
      <w:proofErr w:type="spellEnd"/>
      <w:r w:rsidRPr="00544AEE">
        <w:rPr>
          <w:rFonts w:ascii="Book Antiqua" w:hAnsi="Book Antiqua"/>
          <w:b/>
          <w:bCs/>
        </w:rPr>
        <w:t xml:space="preserve"> G</w:t>
      </w:r>
      <w:r w:rsidRPr="00544AEE">
        <w:rPr>
          <w:rFonts w:ascii="Book Antiqua" w:hAnsi="Book Antiqua"/>
        </w:rPr>
        <w:t xml:space="preserve">, </w:t>
      </w:r>
      <w:proofErr w:type="spellStart"/>
      <w:r w:rsidRPr="00544AEE">
        <w:rPr>
          <w:rFonts w:ascii="Book Antiqua" w:hAnsi="Book Antiqua"/>
        </w:rPr>
        <w:t>Theodoropoulou</w:t>
      </w:r>
      <w:proofErr w:type="spellEnd"/>
      <w:r w:rsidRPr="00544AEE">
        <w:rPr>
          <w:rFonts w:ascii="Book Antiqua" w:hAnsi="Book Antiqua"/>
        </w:rPr>
        <w:t xml:space="preserve"> A, </w:t>
      </w:r>
      <w:proofErr w:type="spellStart"/>
      <w:r w:rsidRPr="00544AEE">
        <w:rPr>
          <w:rFonts w:ascii="Book Antiqua" w:hAnsi="Book Antiqua"/>
        </w:rPr>
        <w:t>Stylianou</w:t>
      </w:r>
      <w:proofErr w:type="spellEnd"/>
      <w:r w:rsidRPr="00544AEE">
        <w:rPr>
          <w:rFonts w:ascii="Book Antiqua" w:hAnsi="Book Antiqua"/>
        </w:rPr>
        <w:t xml:space="preserve"> K, </w:t>
      </w:r>
      <w:proofErr w:type="spellStart"/>
      <w:r w:rsidRPr="00544AEE">
        <w:rPr>
          <w:rFonts w:ascii="Book Antiqua" w:hAnsi="Book Antiqua"/>
        </w:rPr>
        <w:t>Giotis</w:t>
      </w:r>
      <w:proofErr w:type="spellEnd"/>
      <w:r w:rsidRPr="00544AEE">
        <w:rPr>
          <w:rFonts w:ascii="Book Antiqua" w:hAnsi="Book Antiqua"/>
        </w:rPr>
        <w:t xml:space="preserve"> I, </w:t>
      </w:r>
      <w:proofErr w:type="spellStart"/>
      <w:r w:rsidRPr="00544AEE">
        <w:rPr>
          <w:rFonts w:ascii="Book Antiqua" w:hAnsi="Book Antiqua"/>
        </w:rPr>
        <w:t>Mpitouli</w:t>
      </w:r>
      <w:proofErr w:type="spellEnd"/>
      <w:r w:rsidRPr="00544AEE">
        <w:rPr>
          <w:rFonts w:ascii="Book Antiqua" w:hAnsi="Book Antiqua"/>
        </w:rPr>
        <w:t xml:space="preserve"> A, </w:t>
      </w:r>
      <w:proofErr w:type="spellStart"/>
      <w:r w:rsidRPr="00544AEE">
        <w:rPr>
          <w:rFonts w:ascii="Book Antiqua" w:hAnsi="Book Antiqua"/>
        </w:rPr>
        <w:t>Moschovis</w:t>
      </w:r>
      <w:proofErr w:type="spellEnd"/>
      <w:r w:rsidRPr="00544AEE">
        <w:rPr>
          <w:rFonts w:ascii="Book Antiqua" w:hAnsi="Book Antiqua"/>
        </w:rPr>
        <w:t xml:space="preserve"> D, Komeda Y, </w:t>
      </w:r>
      <w:proofErr w:type="spellStart"/>
      <w:r w:rsidRPr="00544AEE">
        <w:rPr>
          <w:rFonts w:ascii="Book Antiqua" w:hAnsi="Book Antiqua"/>
        </w:rPr>
        <w:t>Manola</w:t>
      </w:r>
      <w:proofErr w:type="spellEnd"/>
      <w:r w:rsidRPr="00544AEE">
        <w:rPr>
          <w:rFonts w:ascii="Book Antiqua" w:hAnsi="Book Antiqua"/>
        </w:rPr>
        <w:t xml:space="preserve"> ME, </w:t>
      </w:r>
      <w:proofErr w:type="spellStart"/>
      <w:r w:rsidRPr="00544AEE">
        <w:rPr>
          <w:rFonts w:ascii="Book Antiqua" w:hAnsi="Book Antiqua"/>
        </w:rPr>
        <w:t>Paspatis</w:t>
      </w:r>
      <w:proofErr w:type="spellEnd"/>
      <w:r w:rsidRPr="00544AEE">
        <w:rPr>
          <w:rFonts w:ascii="Book Antiqua" w:hAnsi="Book Antiqua"/>
        </w:rPr>
        <w:t xml:space="preserve"> G, </w:t>
      </w:r>
      <w:proofErr w:type="spellStart"/>
      <w:r w:rsidRPr="00544AEE">
        <w:rPr>
          <w:rFonts w:ascii="Book Antiqua" w:hAnsi="Book Antiqua"/>
        </w:rPr>
        <w:t>Tzouvala</w:t>
      </w:r>
      <w:proofErr w:type="spellEnd"/>
      <w:r w:rsidRPr="00544AEE">
        <w:rPr>
          <w:rFonts w:ascii="Book Antiqua" w:hAnsi="Book Antiqua"/>
        </w:rPr>
        <w:t xml:space="preserve"> M. Irrigating Acetic Acid Solution During Colonoscopy for the Detection of Sessile Serrated Neoplasia: A Randomized Controlled Trial. </w:t>
      </w:r>
      <w:r w:rsidRPr="00544AEE">
        <w:rPr>
          <w:rFonts w:ascii="Book Antiqua" w:hAnsi="Book Antiqua"/>
          <w:i/>
          <w:iCs/>
        </w:rPr>
        <w:t>Dig Dis Sci</w:t>
      </w:r>
      <w:r w:rsidRPr="00544AEE">
        <w:rPr>
          <w:rFonts w:ascii="Book Antiqua" w:hAnsi="Book Antiqua"/>
        </w:rPr>
        <w:t xml:space="preserve"> 2022; </w:t>
      </w:r>
      <w:r w:rsidRPr="00544AEE">
        <w:rPr>
          <w:rFonts w:ascii="Book Antiqua" w:hAnsi="Book Antiqua"/>
          <w:b/>
          <w:bCs/>
        </w:rPr>
        <w:t>67</w:t>
      </w:r>
      <w:r w:rsidRPr="00544AEE">
        <w:rPr>
          <w:rFonts w:ascii="Book Antiqua" w:hAnsi="Book Antiqua"/>
        </w:rPr>
        <w:t>: 282-292 [PMID: 33515378 DOI: 10.1007/s10620-021-06858-x]</w:t>
      </w:r>
    </w:p>
    <w:p w14:paraId="7F2D74BD"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30 </w:t>
      </w:r>
      <w:proofErr w:type="spellStart"/>
      <w:r w:rsidRPr="00544AEE">
        <w:rPr>
          <w:rFonts w:ascii="Book Antiqua" w:hAnsi="Book Antiqua"/>
          <w:b/>
          <w:bCs/>
        </w:rPr>
        <w:t>Kono</w:t>
      </w:r>
      <w:proofErr w:type="spellEnd"/>
      <w:r w:rsidRPr="00544AEE">
        <w:rPr>
          <w:rFonts w:ascii="Book Antiqua" w:hAnsi="Book Antiqua"/>
          <w:b/>
          <w:bCs/>
        </w:rPr>
        <w:t xml:space="preserve"> Y</w:t>
      </w:r>
      <w:r w:rsidRPr="00544AEE">
        <w:rPr>
          <w:rFonts w:ascii="Book Antiqua" w:hAnsi="Book Antiqua"/>
        </w:rPr>
        <w:t xml:space="preserve">, Higashi R, Mizushima H, Shimizu D, Katayama T, </w:t>
      </w:r>
      <w:proofErr w:type="spellStart"/>
      <w:r w:rsidRPr="00544AEE">
        <w:rPr>
          <w:rFonts w:ascii="Book Antiqua" w:hAnsi="Book Antiqua"/>
        </w:rPr>
        <w:t>Kosaka</w:t>
      </w:r>
      <w:proofErr w:type="spellEnd"/>
      <w:r w:rsidRPr="00544AEE">
        <w:rPr>
          <w:rFonts w:ascii="Book Antiqua" w:hAnsi="Book Antiqua"/>
        </w:rPr>
        <w:t xml:space="preserve"> M, Hirata I, Hirata T, </w:t>
      </w:r>
      <w:proofErr w:type="spellStart"/>
      <w:r w:rsidRPr="00544AEE">
        <w:rPr>
          <w:rFonts w:ascii="Book Antiqua" w:hAnsi="Book Antiqua"/>
        </w:rPr>
        <w:t>Gotoda</w:t>
      </w:r>
      <w:proofErr w:type="spellEnd"/>
      <w:r w:rsidRPr="00544AEE">
        <w:rPr>
          <w:rFonts w:ascii="Book Antiqua" w:hAnsi="Book Antiqua"/>
        </w:rPr>
        <w:t xml:space="preserve"> T, Miyahara K, </w:t>
      </w:r>
      <w:proofErr w:type="spellStart"/>
      <w:r w:rsidRPr="00544AEE">
        <w:rPr>
          <w:rFonts w:ascii="Book Antiqua" w:hAnsi="Book Antiqua"/>
        </w:rPr>
        <w:t>Moritou</w:t>
      </w:r>
      <w:proofErr w:type="spellEnd"/>
      <w:r w:rsidRPr="00544AEE">
        <w:rPr>
          <w:rFonts w:ascii="Book Antiqua" w:hAnsi="Book Antiqua"/>
        </w:rPr>
        <w:t xml:space="preserve"> Y, </w:t>
      </w:r>
      <w:proofErr w:type="spellStart"/>
      <w:r w:rsidRPr="00544AEE">
        <w:rPr>
          <w:rFonts w:ascii="Book Antiqua" w:hAnsi="Book Antiqua"/>
        </w:rPr>
        <w:t>Kunihiro</w:t>
      </w:r>
      <w:proofErr w:type="spellEnd"/>
      <w:r w:rsidRPr="00544AEE">
        <w:rPr>
          <w:rFonts w:ascii="Book Antiqua" w:hAnsi="Book Antiqua"/>
        </w:rPr>
        <w:t xml:space="preserve"> M, Nakagawa M, </w:t>
      </w:r>
      <w:proofErr w:type="spellStart"/>
      <w:r w:rsidRPr="00544AEE">
        <w:rPr>
          <w:rFonts w:ascii="Book Antiqua" w:hAnsi="Book Antiqua"/>
        </w:rPr>
        <w:t>Ichimura</w:t>
      </w:r>
      <w:proofErr w:type="spellEnd"/>
      <w:r w:rsidRPr="00544AEE">
        <w:rPr>
          <w:rFonts w:ascii="Book Antiqua" w:hAnsi="Book Antiqua"/>
        </w:rPr>
        <w:t xml:space="preserve"> K, Okada H. Usefulness of Acetic Acid Spray with Narrow-Band Imaging for Identifying the Margin of Sessile Serrated Lesions. </w:t>
      </w:r>
      <w:r w:rsidRPr="00544AEE">
        <w:rPr>
          <w:rFonts w:ascii="Book Antiqua" w:hAnsi="Book Antiqua"/>
          <w:i/>
          <w:iCs/>
        </w:rPr>
        <w:t>Dig Dis Sci</w:t>
      </w:r>
      <w:r w:rsidRPr="00544AEE">
        <w:rPr>
          <w:rFonts w:ascii="Book Antiqua" w:hAnsi="Book Antiqua"/>
        </w:rPr>
        <w:t xml:space="preserve"> 2023 [PMID: 36609732 DOI: 10.1007/s10620-022-07816-x]</w:t>
      </w:r>
    </w:p>
    <w:p w14:paraId="0DE46CE7"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31 </w:t>
      </w:r>
      <w:r w:rsidRPr="00544AEE">
        <w:rPr>
          <w:rFonts w:ascii="Book Antiqua" w:hAnsi="Book Antiqua"/>
          <w:b/>
          <w:bCs/>
        </w:rPr>
        <w:t>Suzuki Y</w:t>
      </w:r>
      <w:r w:rsidRPr="00544AEE">
        <w:rPr>
          <w:rFonts w:ascii="Book Antiqua" w:hAnsi="Book Antiqua"/>
        </w:rPr>
        <w:t xml:space="preserve">, Ohata K, </w:t>
      </w:r>
      <w:proofErr w:type="spellStart"/>
      <w:r w:rsidRPr="00544AEE">
        <w:rPr>
          <w:rFonts w:ascii="Book Antiqua" w:hAnsi="Book Antiqua"/>
        </w:rPr>
        <w:t>Matsuhashi</w:t>
      </w:r>
      <w:proofErr w:type="spellEnd"/>
      <w:r w:rsidRPr="00544AEE">
        <w:rPr>
          <w:rFonts w:ascii="Book Antiqua" w:hAnsi="Book Antiqua"/>
        </w:rPr>
        <w:t xml:space="preserve"> N. Delineating sessile serrated adenomas/polyps with acetic acid spray</w:t>
      </w:r>
      <w:r>
        <w:rPr>
          <w:rFonts w:ascii="Book Antiqua" w:hAnsi="Book Antiqua"/>
        </w:rPr>
        <w:t xml:space="preserve"> </w:t>
      </w:r>
      <w:r w:rsidRPr="00544AEE">
        <w:rPr>
          <w:rFonts w:ascii="Book Antiqua" w:hAnsi="Book Antiqua"/>
        </w:rPr>
        <w:t xml:space="preserve">for a more accurate piecemeal cold snare polypectomy. </w:t>
      </w:r>
      <w:proofErr w:type="spellStart"/>
      <w:r w:rsidRPr="00544AEE">
        <w:rPr>
          <w:rFonts w:ascii="Book Antiqua" w:hAnsi="Book Antiqua"/>
          <w:i/>
          <w:iCs/>
        </w:rPr>
        <w:t>VideoGIE</w:t>
      </w:r>
      <w:proofErr w:type="spellEnd"/>
      <w:r w:rsidRPr="00544AEE">
        <w:rPr>
          <w:rFonts w:ascii="Book Antiqua" w:hAnsi="Book Antiqua"/>
        </w:rPr>
        <w:t xml:space="preserve"> 2020; </w:t>
      </w:r>
      <w:r w:rsidRPr="00544AEE">
        <w:rPr>
          <w:rFonts w:ascii="Book Antiqua" w:hAnsi="Book Antiqua"/>
          <w:b/>
          <w:bCs/>
        </w:rPr>
        <w:t>5</w:t>
      </w:r>
      <w:r w:rsidRPr="00544AEE">
        <w:rPr>
          <w:rFonts w:ascii="Book Antiqua" w:hAnsi="Book Antiqua"/>
        </w:rPr>
        <w:t>: 519-521 [PMID: 33204905 DOI: 10.1016/j.vgie.2020.05.030]</w:t>
      </w:r>
    </w:p>
    <w:p w14:paraId="0F327F4F"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32 </w:t>
      </w:r>
      <w:proofErr w:type="spellStart"/>
      <w:r w:rsidRPr="00544AEE">
        <w:rPr>
          <w:rFonts w:ascii="Book Antiqua" w:hAnsi="Book Antiqua"/>
          <w:b/>
          <w:bCs/>
        </w:rPr>
        <w:t>Tadepalli</w:t>
      </w:r>
      <w:proofErr w:type="spellEnd"/>
      <w:r w:rsidRPr="00544AEE">
        <w:rPr>
          <w:rFonts w:ascii="Book Antiqua" w:hAnsi="Book Antiqua"/>
          <w:b/>
          <w:bCs/>
        </w:rPr>
        <w:t xml:space="preserve"> US</w:t>
      </w:r>
      <w:r w:rsidRPr="00544AEE">
        <w:rPr>
          <w:rFonts w:ascii="Book Antiqua" w:hAnsi="Book Antiqua"/>
        </w:rPr>
        <w:t xml:space="preserve">, </w:t>
      </w:r>
      <w:proofErr w:type="spellStart"/>
      <w:r w:rsidRPr="00544AEE">
        <w:rPr>
          <w:rFonts w:ascii="Book Antiqua" w:hAnsi="Book Antiqua"/>
        </w:rPr>
        <w:t>Feihel</w:t>
      </w:r>
      <w:proofErr w:type="spellEnd"/>
      <w:r w:rsidRPr="00544AEE">
        <w:rPr>
          <w:rFonts w:ascii="Book Antiqua" w:hAnsi="Book Antiqua"/>
        </w:rPr>
        <w:t xml:space="preserve"> D, Miller KM, </w:t>
      </w:r>
      <w:proofErr w:type="spellStart"/>
      <w:r w:rsidRPr="00544AEE">
        <w:rPr>
          <w:rFonts w:ascii="Book Antiqua" w:hAnsi="Book Antiqua"/>
        </w:rPr>
        <w:t>Itzkowitz</w:t>
      </w:r>
      <w:proofErr w:type="spellEnd"/>
      <w:r w:rsidRPr="00544AEE">
        <w:rPr>
          <w:rFonts w:ascii="Book Antiqua" w:hAnsi="Book Antiqua"/>
        </w:rPr>
        <w:t xml:space="preserve"> SH, Freedman JS, </w:t>
      </w:r>
      <w:proofErr w:type="spellStart"/>
      <w:r w:rsidRPr="00544AEE">
        <w:rPr>
          <w:rFonts w:ascii="Book Antiqua" w:hAnsi="Book Antiqua"/>
        </w:rPr>
        <w:t>Kornacki</w:t>
      </w:r>
      <w:proofErr w:type="spellEnd"/>
      <w:r w:rsidRPr="00544AEE">
        <w:rPr>
          <w:rFonts w:ascii="Book Antiqua" w:hAnsi="Book Antiqua"/>
        </w:rPr>
        <w:t xml:space="preserve"> S, Cohen LB, Bamji ND, </w:t>
      </w:r>
      <w:proofErr w:type="spellStart"/>
      <w:r w:rsidRPr="00544AEE">
        <w:rPr>
          <w:rFonts w:ascii="Book Antiqua" w:hAnsi="Book Antiqua"/>
        </w:rPr>
        <w:t>Bodian</w:t>
      </w:r>
      <w:proofErr w:type="spellEnd"/>
      <w:r w:rsidRPr="00544AEE">
        <w:rPr>
          <w:rFonts w:ascii="Book Antiqua" w:hAnsi="Book Antiqua"/>
        </w:rPr>
        <w:t xml:space="preserve"> CA, </w:t>
      </w:r>
      <w:proofErr w:type="spellStart"/>
      <w:r w:rsidRPr="00544AEE">
        <w:rPr>
          <w:rFonts w:ascii="Book Antiqua" w:hAnsi="Book Antiqua"/>
        </w:rPr>
        <w:t>Aisenberg</w:t>
      </w:r>
      <w:proofErr w:type="spellEnd"/>
      <w:r w:rsidRPr="00544AEE">
        <w:rPr>
          <w:rFonts w:ascii="Book Antiqua" w:hAnsi="Book Antiqua"/>
        </w:rPr>
        <w:t xml:space="preserve"> J. A morphologic analysis of sessile serrated polyps observed during routine colonoscopy (with video). </w:t>
      </w:r>
      <w:proofErr w:type="spellStart"/>
      <w:r w:rsidRPr="00544AEE">
        <w:rPr>
          <w:rFonts w:ascii="Book Antiqua" w:hAnsi="Book Antiqua"/>
          <w:i/>
          <w:iCs/>
        </w:rPr>
        <w:t>Gastrointest</w:t>
      </w:r>
      <w:proofErr w:type="spellEnd"/>
      <w:r w:rsidRPr="00544AEE">
        <w:rPr>
          <w:rFonts w:ascii="Book Antiqua" w:hAnsi="Book Antiqua"/>
          <w:i/>
          <w:iCs/>
        </w:rPr>
        <w:t xml:space="preserve"> </w:t>
      </w:r>
      <w:proofErr w:type="spellStart"/>
      <w:r w:rsidRPr="00544AEE">
        <w:rPr>
          <w:rFonts w:ascii="Book Antiqua" w:hAnsi="Book Antiqua"/>
          <w:i/>
          <w:iCs/>
        </w:rPr>
        <w:t>Endosc</w:t>
      </w:r>
      <w:proofErr w:type="spellEnd"/>
      <w:r w:rsidRPr="00544AEE">
        <w:rPr>
          <w:rFonts w:ascii="Book Antiqua" w:hAnsi="Book Antiqua"/>
        </w:rPr>
        <w:t xml:space="preserve"> 2011; </w:t>
      </w:r>
      <w:r w:rsidRPr="00544AEE">
        <w:rPr>
          <w:rFonts w:ascii="Book Antiqua" w:hAnsi="Book Antiqua"/>
          <w:b/>
          <w:bCs/>
        </w:rPr>
        <w:t>74</w:t>
      </w:r>
      <w:r w:rsidRPr="00544AEE">
        <w:rPr>
          <w:rFonts w:ascii="Book Antiqua" w:hAnsi="Book Antiqua"/>
        </w:rPr>
        <w:t>: 1360-1368 [PMID: 22018553 DOI: 10.1016/j.gie.2011.08.008]</w:t>
      </w:r>
    </w:p>
    <w:p w14:paraId="1F4AC5AE"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33 </w:t>
      </w:r>
      <w:r w:rsidRPr="00544AEE">
        <w:rPr>
          <w:rFonts w:ascii="Book Antiqua" w:hAnsi="Book Antiqua"/>
          <w:b/>
          <w:bCs/>
        </w:rPr>
        <w:t>Yamashina T</w:t>
      </w:r>
      <w:r w:rsidRPr="00544AEE">
        <w:rPr>
          <w:rFonts w:ascii="Book Antiqua" w:hAnsi="Book Antiqua"/>
        </w:rPr>
        <w:t xml:space="preserve">, Takeuchi Y, </w:t>
      </w:r>
      <w:proofErr w:type="spellStart"/>
      <w:r w:rsidRPr="00544AEE">
        <w:rPr>
          <w:rFonts w:ascii="Book Antiqua" w:hAnsi="Book Antiqua"/>
        </w:rPr>
        <w:t>Uedo</w:t>
      </w:r>
      <w:proofErr w:type="spellEnd"/>
      <w:r w:rsidRPr="00544AEE">
        <w:rPr>
          <w:rFonts w:ascii="Book Antiqua" w:hAnsi="Book Antiqua"/>
        </w:rPr>
        <w:t xml:space="preserve"> N, Aoi K, Matsuura N, Nagai K, Matsui F, Ito T, </w:t>
      </w:r>
      <w:proofErr w:type="spellStart"/>
      <w:r w:rsidRPr="00544AEE">
        <w:rPr>
          <w:rFonts w:ascii="Book Antiqua" w:hAnsi="Book Antiqua"/>
        </w:rPr>
        <w:t>Fujii</w:t>
      </w:r>
      <w:proofErr w:type="spellEnd"/>
      <w:r w:rsidRPr="00544AEE">
        <w:rPr>
          <w:rFonts w:ascii="Book Antiqua" w:hAnsi="Book Antiqua"/>
        </w:rPr>
        <w:t xml:space="preserve"> M, Yamamoto S, Hanaoka N, </w:t>
      </w:r>
      <w:proofErr w:type="spellStart"/>
      <w:r w:rsidRPr="00544AEE">
        <w:rPr>
          <w:rFonts w:ascii="Book Antiqua" w:hAnsi="Book Antiqua"/>
        </w:rPr>
        <w:t>Higashino</w:t>
      </w:r>
      <w:proofErr w:type="spellEnd"/>
      <w:r w:rsidRPr="00544AEE">
        <w:rPr>
          <w:rFonts w:ascii="Book Antiqua" w:hAnsi="Book Antiqua"/>
        </w:rPr>
        <w:t xml:space="preserve"> K, Ishihara R, Tomita Y, </w:t>
      </w:r>
      <w:proofErr w:type="spellStart"/>
      <w:r w:rsidRPr="00544AEE">
        <w:rPr>
          <w:rFonts w:ascii="Book Antiqua" w:hAnsi="Book Antiqua"/>
        </w:rPr>
        <w:t>Iishi</w:t>
      </w:r>
      <w:proofErr w:type="spellEnd"/>
      <w:r w:rsidRPr="00544AEE">
        <w:rPr>
          <w:rFonts w:ascii="Book Antiqua" w:hAnsi="Book Antiqua"/>
        </w:rPr>
        <w:t xml:space="preserve"> H. Diagnostic features of sessile serrated adenoma/polyps on magnifying narrow band imaging: a prospective study of diagnostic accuracy. </w:t>
      </w:r>
      <w:r w:rsidRPr="00544AEE">
        <w:rPr>
          <w:rFonts w:ascii="Book Antiqua" w:hAnsi="Book Antiqua"/>
          <w:i/>
          <w:iCs/>
        </w:rPr>
        <w:t>J Gastroenterol Hepatol</w:t>
      </w:r>
      <w:r w:rsidRPr="00544AEE">
        <w:rPr>
          <w:rFonts w:ascii="Book Antiqua" w:hAnsi="Book Antiqua"/>
        </w:rPr>
        <w:t xml:space="preserve"> 2015; </w:t>
      </w:r>
      <w:r w:rsidRPr="00544AEE">
        <w:rPr>
          <w:rFonts w:ascii="Book Antiqua" w:hAnsi="Book Antiqua"/>
          <w:b/>
          <w:bCs/>
        </w:rPr>
        <w:t>30</w:t>
      </w:r>
      <w:r w:rsidRPr="00544AEE">
        <w:rPr>
          <w:rFonts w:ascii="Book Antiqua" w:hAnsi="Book Antiqua"/>
        </w:rPr>
        <w:t>: 117-123 [PMID: 25088839 DOI: 10.1111/jgh.12688]</w:t>
      </w:r>
    </w:p>
    <w:p w14:paraId="128E5EBC"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lastRenderedPageBreak/>
        <w:t xml:space="preserve">34 </w:t>
      </w:r>
      <w:r w:rsidRPr="00544AEE">
        <w:rPr>
          <w:rFonts w:ascii="Book Antiqua" w:hAnsi="Book Antiqua"/>
          <w:b/>
          <w:bCs/>
        </w:rPr>
        <w:t>Saito S</w:t>
      </w:r>
      <w:r w:rsidRPr="00544AEE">
        <w:rPr>
          <w:rFonts w:ascii="Book Antiqua" w:hAnsi="Book Antiqua"/>
        </w:rPr>
        <w:t xml:space="preserve">, Tajiri H, Ikegami M. Serrated polyps of the colon and rectum: Endoscopic features including image enhanced endoscopy. </w:t>
      </w:r>
      <w:r w:rsidRPr="00544AEE">
        <w:rPr>
          <w:rFonts w:ascii="Book Antiqua" w:hAnsi="Book Antiqua"/>
          <w:i/>
          <w:iCs/>
        </w:rPr>
        <w:t xml:space="preserve">World J </w:t>
      </w:r>
      <w:proofErr w:type="spellStart"/>
      <w:r w:rsidRPr="00544AEE">
        <w:rPr>
          <w:rFonts w:ascii="Book Antiqua" w:hAnsi="Book Antiqua"/>
          <w:i/>
          <w:iCs/>
        </w:rPr>
        <w:t>Gastrointest</w:t>
      </w:r>
      <w:proofErr w:type="spellEnd"/>
      <w:r w:rsidRPr="00544AEE">
        <w:rPr>
          <w:rFonts w:ascii="Book Antiqua" w:hAnsi="Book Antiqua"/>
          <w:i/>
          <w:iCs/>
        </w:rPr>
        <w:t xml:space="preserve"> </w:t>
      </w:r>
      <w:proofErr w:type="spellStart"/>
      <w:r w:rsidRPr="00544AEE">
        <w:rPr>
          <w:rFonts w:ascii="Book Antiqua" w:hAnsi="Book Antiqua"/>
          <w:i/>
          <w:iCs/>
        </w:rPr>
        <w:t>Endosc</w:t>
      </w:r>
      <w:proofErr w:type="spellEnd"/>
      <w:r w:rsidRPr="00544AEE">
        <w:rPr>
          <w:rFonts w:ascii="Book Antiqua" w:hAnsi="Book Antiqua"/>
        </w:rPr>
        <w:t xml:space="preserve"> 2015; </w:t>
      </w:r>
      <w:r w:rsidRPr="00544AEE">
        <w:rPr>
          <w:rFonts w:ascii="Book Antiqua" w:hAnsi="Book Antiqua"/>
          <w:b/>
          <w:bCs/>
        </w:rPr>
        <w:t>7</w:t>
      </w:r>
      <w:r w:rsidRPr="00544AEE">
        <w:rPr>
          <w:rFonts w:ascii="Book Antiqua" w:hAnsi="Book Antiqua"/>
        </w:rPr>
        <w:t>: 860-871 [PMID: 26240687 DOI: 10.4253/</w:t>
      </w:r>
      <w:proofErr w:type="gramStart"/>
      <w:r w:rsidRPr="00544AEE">
        <w:rPr>
          <w:rFonts w:ascii="Book Antiqua" w:hAnsi="Book Antiqua"/>
        </w:rPr>
        <w:t>wjge.v</w:t>
      </w:r>
      <w:proofErr w:type="gramEnd"/>
      <w:r w:rsidRPr="00544AEE">
        <w:rPr>
          <w:rFonts w:ascii="Book Antiqua" w:hAnsi="Book Antiqua"/>
        </w:rPr>
        <w:t>7.i9.860]</w:t>
      </w:r>
    </w:p>
    <w:p w14:paraId="7AD50073"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35 </w:t>
      </w:r>
      <w:r w:rsidRPr="00544AEE">
        <w:rPr>
          <w:rFonts w:ascii="Book Antiqua" w:hAnsi="Book Antiqua"/>
          <w:b/>
          <w:bCs/>
        </w:rPr>
        <w:t>Wang Y</w:t>
      </w:r>
      <w:r w:rsidRPr="00544AEE">
        <w:rPr>
          <w:rFonts w:ascii="Book Antiqua" w:hAnsi="Book Antiqua"/>
        </w:rPr>
        <w:t xml:space="preserve">, Ren YB, Yang XS, Huang YH, Zhang L, Li X, Bai P, Wang L, Fan X, Ding YM, Li HL, Lin XC. [Comparison of endoscopic features between colorectal sessile serrated adenoma/polyp with or without cytologic dysplasia and hyperplastic polyp]. </w:t>
      </w:r>
      <w:proofErr w:type="spellStart"/>
      <w:r w:rsidRPr="00544AEE">
        <w:rPr>
          <w:rFonts w:ascii="Book Antiqua" w:hAnsi="Book Antiqua"/>
          <w:i/>
          <w:iCs/>
        </w:rPr>
        <w:t>Zhonghua</w:t>
      </w:r>
      <w:proofErr w:type="spellEnd"/>
      <w:r w:rsidRPr="00544AEE">
        <w:rPr>
          <w:rFonts w:ascii="Book Antiqua" w:hAnsi="Book Antiqua"/>
          <w:i/>
          <w:iCs/>
        </w:rPr>
        <w:t xml:space="preserve"> Yi Xue Za Zhi</w:t>
      </w:r>
      <w:r w:rsidRPr="00544AEE">
        <w:rPr>
          <w:rFonts w:ascii="Book Antiqua" w:hAnsi="Book Antiqua"/>
        </w:rPr>
        <w:t xml:space="preserve"> 2019; </w:t>
      </w:r>
      <w:r w:rsidRPr="00544AEE">
        <w:rPr>
          <w:rFonts w:ascii="Book Antiqua" w:hAnsi="Book Antiqua"/>
          <w:b/>
          <w:bCs/>
        </w:rPr>
        <w:t>99</w:t>
      </w:r>
      <w:r w:rsidRPr="00544AEE">
        <w:rPr>
          <w:rFonts w:ascii="Book Antiqua" w:hAnsi="Book Antiqua"/>
        </w:rPr>
        <w:t>: 2214-2220 [PMID: 31434395 DOI: 10.3760/cma.j.issn.0376-2491.2019.28.012]</w:t>
      </w:r>
    </w:p>
    <w:p w14:paraId="587F37C8"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36 </w:t>
      </w:r>
      <w:r w:rsidRPr="00544AEE">
        <w:rPr>
          <w:rFonts w:ascii="Book Antiqua" w:hAnsi="Book Antiqua"/>
          <w:b/>
          <w:bCs/>
        </w:rPr>
        <w:t>Yamada M</w:t>
      </w:r>
      <w:r w:rsidRPr="00544AEE">
        <w:rPr>
          <w:rFonts w:ascii="Book Antiqua" w:hAnsi="Book Antiqua"/>
        </w:rPr>
        <w:t xml:space="preserve">, Sakamoto T, </w:t>
      </w:r>
      <w:proofErr w:type="spellStart"/>
      <w:r w:rsidRPr="00544AEE">
        <w:rPr>
          <w:rFonts w:ascii="Book Antiqua" w:hAnsi="Book Antiqua"/>
        </w:rPr>
        <w:t>Otake</w:t>
      </w:r>
      <w:proofErr w:type="spellEnd"/>
      <w:r w:rsidRPr="00544AEE">
        <w:rPr>
          <w:rFonts w:ascii="Book Antiqua" w:hAnsi="Book Antiqua"/>
        </w:rPr>
        <w:t xml:space="preserve"> Y, Nakajima T, </w:t>
      </w:r>
      <w:proofErr w:type="spellStart"/>
      <w:r w:rsidRPr="00544AEE">
        <w:rPr>
          <w:rFonts w:ascii="Book Antiqua" w:hAnsi="Book Antiqua"/>
        </w:rPr>
        <w:t>Kuchiba</w:t>
      </w:r>
      <w:proofErr w:type="spellEnd"/>
      <w:r w:rsidRPr="00544AEE">
        <w:rPr>
          <w:rFonts w:ascii="Book Antiqua" w:hAnsi="Book Antiqua"/>
        </w:rPr>
        <w:t xml:space="preserve"> A, Taniguchi H, </w:t>
      </w:r>
      <w:proofErr w:type="spellStart"/>
      <w:r w:rsidRPr="00544AEE">
        <w:rPr>
          <w:rFonts w:ascii="Book Antiqua" w:hAnsi="Book Antiqua"/>
        </w:rPr>
        <w:t>Sekine</w:t>
      </w:r>
      <w:proofErr w:type="spellEnd"/>
      <w:r w:rsidRPr="00544AEE">
        <w:rPr>
          <w:rFonts w:ascii="Book Antiqua" w:hAnsi="Book Antiqua"/>
        </w:rPr>
        <w:t xml:space="preserve"> S, </w:t>
      </w:r>
      <w:proofErr w:type="spellStart"/>
      <w:r w:rsidRPr="00544AEE">
        <w:rPr>
          <w:rFonts w:ascii="Book Antiqua" w:hAnsi="Book Antiqua"/>
        </w:rPr>
        <w:t>Kushima</w:t>
      </w:r>
      <w:proofErr w:type="spellEnd"/>
      <w:r w:rsidRPr="00544AEE">
        <w:rPr>
          <w:rFonts w:ascii="Book Antiqua" w:hAnsi="Book Antiqua"/>
        </w:rPr>
        <w:t xml:space="preserve"> R, </w:t>
      </w:r>
      <w:proofErr w:type="spellStart"/>
      <w:r w:rsidRPr="00544AEE">
        <w:rPr>
          <w:rFonts w:ascii="Book Antiqua" w:hAnsi="Book Antiqua"/>
        </w:rPr>
        <w:t>Ramberan</w:t>
      </w:r>
      <w:proofErr w:type="spellEnd"/>
      <w:r w:rsidRPr="00544AEE">
        <w:rPr>
          <w:rFonts w:ascii="Book Antiqua" w:hAnsi="Book Antiqua"/>
        </w:rPr>
        <w:t xml:space="preserve"> H, Parra-Blanco A, </w:t>
      </w:r>
      <w:proofErr w:type="spellStart"/>
      <w:r w:rsidRPr="00544AEE">
        <w:rPr>
          <w:rFonts w:ascii="Book Antiqua" w:hAnsi="Book Antiqua"/>
        </w:rPr>
        <w:t>Fujii</w:t>
      </w:r>
      <w:proofErr w:type="spellEnd"/>
      <w:r w:rsidRPr="00544AEE">
        <w:rPr>
          <w:rFonts w:ascii="Book Antiqua" w:hAnsi="Book Antiqua"/>
        </w:rPr>
        <w:t xml:space="preserve"> T, Matsuda T, Saito Y. Investigating endoscopic features of sessile serrated adenomas/polyps by using narrow-band imaging with optical magnification. </w:t>
      </w:r>
      <w:proofErr w:type="spellStart"/>
      <w:r w:rsidRPr="00544AEE">
        <w:rPr>
          <w:rFonts w:ascii="Book Antiqua" w:hAnsi="Book Antiqua"/>
          <w:i/>
          <w:iCs/>
        </w:rPr>
        <w:t>Gastrointest</w:t>
      </w:r>
      <w:proofErr w:type="spellEnd"/>
      <w:r w:rsidRPr="00544AEE">
        <w:rPr>
          <w:rFonts w:ascii="Book Antiqua" w:hAnsi="Book Antiqua"/>
          <w:i/>
          <w:iCs/>
        </w:rPr>
        <w:t xml:space="preserve"> </w:t>
      </w:r>
      <w:proofErr w:type="spellStart"/>
      <w:r w:rsidRPr="00544AEE">
        <w:rPr>
          <w:rFonts w:ascii="Book Antiqua" w:hAnsi="Book Antiqua"/>
          <w:i/>
          <w:iCs/>
        </w:rPr>
        <w:t>Endosc</w:t>
      </w:r>
      <w:proofErr w:type="spellEnd"/>
      <w:r w:rsidRPr="00544AEE">
        <w:rPr>
          <w:rFonts w:ascii="Book Antiqua" w:hAnsi="Book Antiqua"/>
        </w:rPr>
        <w:t xml:space="preserve"> 2015; </w:t>
      </w:r>
      <w:r w:rsidRPr="00544AEE">
        <w:rPr>
          <w:rFonts w:ascii="Book Antiqua" w:hAnsi="Book Antiqua"/>
          <w:b/>
          <w:bCs/>
        </w:rPr>
        <w:t>82</w:t>
      </w:r>
      <w:r w:rsidRPr="00544AEE">
        <w:rPr>
          <w:rFonts w:ascii="Book Antiqua" w:hAnsi="Book Antiqua"/>
        </w:rPr>
        <w:t>: 108-117 [PMID: 25840928 DOI: 10.1016/j.gie.2014.12.037]</w:t>
      </w:r>
    </w:p>
    <w:p w14:paraId="238BE52D"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37 </w:t>
      </w:r>
      <w:proofErr w:type="spellStart"/>
      <w:r w:rsidRPr="00544AEE">
        <w:rPr>
          <w:rFonts w:ascii="Book Antiqua" w:hAnsi="Book Antiqua"/>
          <w:b/>
          <w:bCs/>
        </w:rPr>
        <w:t>Uraoka</w:t>
      </w:r>
      <w:proofErr w:type="spellEnd"/>
      <w:r w:rsidRPr="00544AEE">
        <w:rPr>
          <w:rFonts w:ascii="Book Antiqua" w:hAnsi="Book Antiqua"/>
          <w:b/>
          <w:bCs/>
        </w:rPr>
        <w:t xml:space="preserve"> T</w:t>
      </w:r>
      <w:r w:rsidRPr="00544AEE">
        <w:rPr>
          <w:rFonts w:ascii="Book Antiqua" w:hAnsi="Book Antiqua"/>
        </w:rPr>
        <w:t xml:space="preserve">, Higashi R, Horii J, Harada K, Hori K, Okada H, Mizuno M, </w:t>
      </w:r>
      <w:proofErr w:type="spellStart"/>
      <w:r w:rsidRPr="00544AEE">
        <w:rPr>
          <w:rFonts w:ascii="Book Antiqua" w:hAnsi="Book Antiqua"/>
        </w:rPr>
        <w:t>Tomoda</w:t>
      </w:r>
      <w:proofErr w:type="spellEnd"/>
      <w:r w:rsidRPr="00544AEE">
        <w:rPr>
          <w:rFonts w:ascii="Book Antiqua" w:hAnsi="Book Antiqua"/>
        </w:rPr>
        <w:t xml:space="preserve"> J, Ohara N, Tanaka T, Chiu HM, Yahagi N, Yamamoto K. Prospective evaluation of endoscopic criteria characteristic of sessile serrated adenomas/polyps. </w:t>
      </w:r>
      <w:r w:rsidRPr="00544AEE">
        <w:rPr>
          <w:rFonts w:ascii="Book Antiqua" w:hAnsi="Book Antiqua"/>
          <w:i/>
          <w:iCs/>
        </w:rPr>
        <w:t>J Gastroenterol</w:t>
      </w:r>
      <w:r w:rsidRPr="00544AEE">
        <w:rPr>
          <w:rFonts w:ascii="Book Antiqua" w:hAnsi="Book Antiqua"/>
        </w:rPr>
        <w:t xml:space="preserve"> 2015; </w:t>
      </w:r>
      <w:r w:rsidRPr="00544AEE">
        <w:rPr>
          <w:rFonts w:ascii="Book Antiqua" w:hAnsi="Book Antiqua"/>
          <w:b/>
          <w:bCs/>
        </w:rPr>
        <w:t>50</w:t>
      </w:r>
      <w:r w:rsidRPr="00544AEE">
        <w:rPr>
          <w:rFonts w:ascii="Book Antiqua" w:hAnsi="Book Antiqua"/>
        </w:rPr>
        <w:t>: 555-563 [PMID: 25270966 DOI: 10.1007/s00535-014-0999-y]</w:t>
      </w:r>
    </w:p>
    <w:p w14:paraId="48E3A9F1"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38 </w:t>
      </w:r>
      <w:r w:rsidRPr="00544AEE">
        <w:rPr>
          <w:rFonts w:ascii="Book Antiqua" w:hAnsi="Book Antiqua"/>
          <w:b/>
          <w:bCs/>
        </w:rPr>
        <w:t>Kimura T</w:t>
      </w:r>
      <w:r w:rsidRPr="00544AEE">
        <w:rPr>
          <w:rFonts w:ascii="Book Antiqua" w:hAnsi="Book Antiqua"/>
        </w:rPr>
        <w:t xml:space="preserve">, Yamamoto E, </w:t>
      </w:r>
      <w:proofErr w:type="spellStart"/>
      <w:r w:rsidRPr="00544AEE">
        <w:rPr>
          <w:rFonts w:ascii="Book Antiqua" w:hAnsi="Book Antiqua"/>
        </w:rPr>
        <w:t>Yamano</w:t>
      </w:r>
      <w:proofErr w:type="spellEnd"/>
      <w:r w:rsidRPr="00544AEE">
        <w:rPr>
          <w:rFonts w:ascii="Book Antiqua" w:hAnsi="Book Antiqua"/>
        </w:rPr>
        <w:t xml:space="preserve"> HO, Suzuki H, </w:t>
      </w:r>
      <w:proofErr w:type="spellStart"/>
      <w:r w:rsidRPr="00544AEE">
        <w:rPr>
          <w:rFonts w:ascii="Book Antiqua" w:hAnsi="Book Antiqua"/>
        </w:rPr>
        <w:t>Kamimae</w:t>
      </w:r>
      <w:proofErr w:type="spellEnd"/>
      <w:r w:rsidRPr="00544AEE">
        <w:rPr>
          <w:rFonts w:ascii="Book Antiqua" w:hAnsi="Book Antiqua"/>
        </w:rPr>
        <w:t xml:space="preserve"> S, </w:t>
      </w:r>
      <w:proofErr w:type="spellStart"/>
      <w:r w:rsidRPr="00544AEE">
        <w:rPr>
          <w:rFonts w:ascii="Book Antiqua" w:hAnsi="Book Antiqua"/>
        </w:rPr>
        <w:t>Nojima</w:t>
      </w:r>
      <w:proofErr w:type="spellEnd"/>
      <w:r w:rsidRPr="00544AEE">
        <w:rPr>
          <w:rFonts w:ascii="Book Antiqua" w:hAnsi="Book Antiqua"/>
        </w:rPr>
        <w:t xml:space="preserve"> M, Sawada T, </w:t>
      </w:r>
      <w:proofErr w:type="spellStart"/>
      <w:r w:rsidRPr="00544AEE">
        <w:rPr>
          <w:rFonts w:ascii="Book Antiqua" w:hAnsi="Book Antiqua"/>
        </w:rPr>
        <w:t>Ashida</w:t>
      </w:r>
      <w:proofErr w:type="spellEnd"/>
      <w:r w:rsidRPr="00544AEE">
        <w:rPr>
          <w:rFonts w:ascii="Book Antiqua" w:hAnsi="Book Antiqua"/>
        </w:rPr>
        <w:t xml:space="preserve"> M, Yoshikawa K, Takagi R, Kato R, Harada T, Suzuki R, Maruyama R, Kai M, Imai K, </w:t>
      </w:r>
      <w:proofErr w:type="spellStart"/>
      <w:r w:rsidRPr="00544AEE">
        <w:rPr>
          <w:rFonts w:ascii="Book Antiqua" w:hAnsi="Book Antiqua"/>
        </w:rPr>
        <w:t>Shinomura</w:t>
      </w:r>
      <w:proofErr w:type="spellEnd"/>
      <w:r w:rsidRPr="00544AEE">
        <w:rPr>
          <w:rFonts w:ascii="Book Antiqua" w:hAnsi="Book Antiqua"/>
        </w:rPr>
        <w:t xml:space="preserve"> Y, </w:t>
      </w:r>
      <w:proofErr w:type="spellStart"/>
      <w:r w:rsidRPr="00544AEE">
        <w:rPr>
          <w:rFonts w:ascii="Book Antiqua" w:hAnsi="Book Antiqua"/>
        </w:rPr>
        <w:t>Sugai</w:t>
      </w:r>
      <w:proofErr w:type="spellEnd"/>
      <w:r w:rsidRPr="00544AEE">
        <w:rPr>
          <w:rFonts w:ascii="Book Antiqua" w:hAnsi="Book Antiqua"/>
        </w:rPr>
        <w:t xml:space="preserve"> T, Toyota M. A novel pit pattern identifies the precursor of colorectal cancer derived from sessile serrated adenoma. </w:t>
      </w:r>
      <w:r w:rsidRPr="00544AEE">
        <w:rPr>
          <w:rFonts w:ascii="Book Antiqua" w:hAnsi="Book Antiqua"/>
          <w:i/>
          <w:iCs/>
        </w:rPr>
        <w:t>Am J Gastroenterol</w:t>
      </w:r>
      <w:r w:rsidRPr="00544AEE">
        <w:rPr>
          <w:rFonts w:ascii="Book Antiqua" w:hAnsi="Book Antiqua"/>
        </w:rPr>
        <w:t xml:space="preserve"> 2012; </w:t>
      </w:r>
      <w:r w:rsidRPr="00544AEE">
        <w:rPr>
          <w:rFonts w:ascii="Book Antiqua" w:hAnsi="Book Antiqua"/>
          <w:b/>
          <w:bCs/>
        </w:rPr>
        <w:t>107</w:t>
      </w:r>
      <w:r w:rsidRPr="00544AEE">
        <w:rPr>
          <w:rFonts w:ascii="Book Antiqua" w:hAnsi="Book Antiqua"/>
        </w:rPr>
        <w:t>: 460-469 [PMID: 22233696 DOI: 10.1038/ajg.2011.457]</w:t>
      </w:r>
    </w:p>
    <w:p w14:paraId="60FB5E09"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39 </w:t>
      </w:r>
      <w:proofErr w:type="spellStart"/>
      <w:r w:rsidRPr="00544AEE">
        <w:rPr>
          <w:rFonts w:ascii="Book Antiqua" w:hAnsi="Book Antiqua"/>
          <w:b/>
          <w:bCs/>
        </w:rPr>
        <w:t>Takamaru</w:t>
      </w:r>
      <w:proofErr w:type="spellEnd"/>
      <w:r w:rsidRPr="00544AEE">
        <w:rPr>
          <w:rFonts w:ascii="Book Antiqua" w:hAnsi="Book Antiqua"/>
          <w:b/>
          <w:bCs/>
        </w:rPr>
        <w:t xml:space="preserve"> H</w:t>
      </w:r>
      <w:r w:rsidRPr="00544AEE">
        <w:rPr>
          <w:rFonts w:ascii="Book Antiqua" w:hAnsi="Book Antiqua"/>
        </w:rPr>
        <w:t xml:space="preserve">, Wu SYS, Saito Y. </w:t>
      </w:r>
      <w:proofErr w:type="spellStart"/>
      <w:r w:rsidRPr="00544AEE">
        <w:rPr>
          <w:rFonts w:ascii="Book Antiqua" w:hAnsi="Book Antiqua"/>
        </w:rPr>
        <w:t>Endocytoscopy</w:t>
      </w:r>
      <w:proofErr w:type="spellEnd"/>
      <w:r w:rsidRPr="00544AEE">
        <w:rPr>
          <w:rFonts w:ascii="Book Antiqua" w:hAnsi="Book Antiqua"/>
        </w:rPr>
        <w:t xml:space="preserve">: technology and clinical application in the lower GI tract. </w:t>
      </w:r>
      <w:proofErr w:type="spellStart"/>
      <w:r w:rsidRPr="00544AEE">
        <w:rPr>
          <w:rFonts w:ascii="Book Antiqua" w:hAnsi="Book Antiqua"/>
          <w:i/>
          <w:iCs/>
        </w:rPr>
        <w:t>Transl</w:t>
      </w:r>
      <w:proofErr w:type="spellEnd"/>
      <w:r w:rsidRPr="00544AEE">
        <w:rPr>
          <w:rFonts w:ascii="Book Antiqua" w:hAnsi="Book Antiqua"/>
          <w:i/>
          <w:iCs/>
        </w:rPr>
        <w:t xml:space="preserve"> Gastroenterol Hepatol</w:t>
      </w:r>
      <w:r w:rsidRPr="00544AEE">
        <w:rPr>
          <w:rFonts w:ascii="Book Antiqua" w:hAnsi="Book Antiqua"/>
        </w:rPr>
        <w:t xml:space="preserve"> 2020; </w:t>
      </w:r>
      <w:r w:rsidRPr="00544AEE">
        <w:rPr>
          <w:rFonts w:ascii="Book Antiqua" w:hAnsi="Book Antiqua"/>
          <w:b/>
          <w:bCs/>
        </w:rPr>
        <w:t>5</w:t>
      </w:r>
      <w:r w:rsidRPr="00544AEE">
        <w:rPr>
          <w:rFonts w:ascii="Book Antiqua" w:hAnsi="Book Antiqua"/>
        </w:rPr>
        <w:t>: 40 [PMID: 32632391 DOI: 10.21037/tgh.2019.12.04]</w:t>
      </w:r>
    </w:p>
    <w:p w14:paraId="26537728" w14:textId="77777777" w:rsidR="00995344" w:rsidRPr="00544AEE" w:rsidRDefault="00995344" w:rsidP="00995344">
      <w:pPr>
        <w:spacing w:line="360" w:lineRule="auto"/>
        <w:jc w:val="both"/>
        <w:rPr>
          <w:rFonts w:ascii="Book Antiqua" w:hAnsi="Book Antiqua"/>
        </w:rPr>
      </w:pPr>
    </w:p>
    <w:p w14:paraId="6E1BA696" w14:textId="09C0D811" w:rsidR="00A77B3E" w:rsidRDefault="00A77B3E">
      <w:pPr>
        <w:spacing w:line="360" w:lineRule="auto"/>
        <w:jc w:val="both"/>
      </w:pPr>
    </w:p>
    <w:p w14:paraId="35D2CCA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3027F7B"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41E176D6"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authors declare that there is no conflict-of-interest.</w:t>
      </w:r>
    </w:p>
    <w:p w14:paraId="0198D1FA" w14:textId="77777777" w:rsidR="00A77B3E" w:rsidRDefault="00A77B3E">
      <w:pPr>
        <w:spacing w:line="360" w:lineRule="auto"/>
        <w:jc w:val="both"/>
      </w:pPr>
    </w:p>
    <w:p w14:paraId="5EBC1C51"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97279D" w14:textId="77777777" w:rsidR="00A77B3E" w:rsidRDefault="00A77B3E">
      <w:pPr>
        <w:spacing w:line="360" w:lineRule="auto"/>
        <w:jc w:val="both"/>
      </w:pPr>
    </w:p>
    <w:p w14:paraId="4ED7B5AF"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4461D9F5"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8F36E9B" w14:textId="77777777" w:rsidR="00A77B3E" w:rsidRDefault="00A77B3E">
      <w:pPr>
        <w:spacing w:line="360" w:lineRule="auto"/>
        <w:jc w:val="both"/>
      </w:pPr>
    </w:p>
    <w:p w14:paraId="2DE73203"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February 13, 2023</w:t>
      </w:r>
    </w:p>
    <w:p w14:paraId="197660C1"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28, 2023</w:t>
      </w:r>
    </w:p>
    <w:p w14:paraId="6D6A8069"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29CD341B" w14:textId="77777777" w:rsidR="00A77B3E" w:rsidRDefault="00A77B3E">
      <w:pPr>
        <w:spacing w:line="360" w:lineRule="auto"/>
        <w:jc w:val="both"/>
      </w:pPr>
    </w:p>
    <w:p w14:paraId="4054C24E" w14:textId="728814CE"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r w:rsidR="008E5E9D">
        <w:rPr>
          <w:rFonts w:ascii="Book Antiqua" w:eastAsia="Book Antiqua" w:hAnsi="Book Antiqua" w:cs="Book Antiqua"/>
        </w:rPr>
        <w:t>hepatology</w:t>
      </w:r>
    </w:p>
    <w:p w14:paraId="0EAF03A7"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B2BE4EC"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0DFA27FA" w14:textId="77777777" w:rsidR="00A77B3E" w:rsidRDefault="00000000">
      <w:pPr>
        <w:spacing w:line="360" w:lineRule="auto"/>
        <w:jc w:val="both"/>
      </w:pPr>
      <w:r>
        <w:rPr>
          <w:rFonts w:ascii="Book Antiqua" w:eastAsia="Book Antiqua" w:hAnsi="Book Antiqua" w:cs="Book Antiqua"/>
        </w:rPr>
        <w:t>Grade A (Excellent): 0</w:t>
      </w:r>
    </w:p>
    <w:p w14:paraId="50DC4735" w14:textId="77777777" w:rsidR="00A77B3E" w:rsidRDefault="00000000">
      <w:pPr>
        <w:spacing w:line="360" w:lineRule="auto"/>
        <w:jc w:val="both"/>
      </w:pPr>
      <w:r>
        <w:rPr>
          <w:rFonts w:ascii="Book Antiqua" w:eastAsia="Book Antiqua" w:hAnsi="Book Antiqua" w:cs="Book Antiqua"/>
        </w:rPr>
        <w:t>Grade B (Very good): B</w:t>
      </w:r>
    </w:p>
    <w:p w14:paraId="2DA4AE99" w14:textId="77777777" w:rsidR="00A77B3E" w:rsidRDefault="00000000">
      <w:pPr>
        <w:spacing w:line="360" w:lineRule="auto"/>
        <w:jc w:val="both"/>
      </w:pPr>
      <w:r>
        <w:rPr>
          <w:rFonts w:ascii="Book Antiqua" w:eastAsia="Book Antiqua" w:hAnsi="Book Antiqua" w:cs="Book Antiqua"/>
        </w:rPr>
        <w:t>Grade C (Good): 0</w:t>
      </w:r>
    </w:p>
    <w:p w14:paraId="21CADE1A" w14:textId="77777777" w:rsidR="00A77B3E" w:rsidRDefault="00000000">
      <w:pPr>
        <w:spacing w:line="360" w:lineRule="auto"/>
        <w:jc w:val="both"/>
      </w:pPr>
      <w:r>
        <w:rPr>
          <w:rFonts w:ascii="Book Antiqua" w:eastAsia="Book Antiqua" w:hAnsi="Book Antiqua" w:cs="Book Antiqua"/>
        </w:rPr>
        <w:t>Grade D (Fair): D</w:t>
      </w:r>
    </w:p>
    <w:p w14:paraId="7EB75FF6" w14:textId="77777777" w:rsidR="00A77B3E" w:rsidRDefault="00000000">
      <w:pPr>
        <w:spacing w:line="360" w:lineRule="auto"/>
        <w:jc w:val="both"/>
      </w:pPr>
      <w:r>
        <w:rPr>
          <w:rFonts w:ascii="Book Antiqua" w:eastAsia="Book Antiqua" w:hAnsi="Book Antiqua" w:cs="Book Antiqua"/>
        </w:rPr>
        <w:t>Grade E (Poor): 0</w:t>
      </w:r>
    </w:p>
    <w:p w14:paraId="5BE95C5F" w14:textId="77777777" w:rsidR="00A77B3E" w:rsidRDefault="00A77B3E">
      <w:pPr>
        <w:spacing w:line="360" w:lineRule="auto"/>
        <w:jc w:val="both"/>
      </w:pPr>
    </w:p>
    <w:p w14:paraId="22899A08" w14:textId="102719A2" w:rsidR="00F0763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Choi YS, South Korea; Sano W, Japan</w:t>
      </w:r>
      <w:r>
        <w:rPr>
          <w:rFonts w:ascii="Book Antiqua" w:eastAsia="Book Antiqua" w:hAnsi="Book Antiqua" w:cs="Book Antiqua"/>
          <w:b/>
          <w:color w:val="000000"/>
        </w:rPr>
        <w:t xml:space="preserve"> S-Editor: </w:t>
      </w:r>
      <w:r w:rsidR="00714B43" w:rsidRPr="00714B43">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sidR="005B46D5" w:rsidRPr="005B46D5">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46BE5DF3" w14:textId="1AABFBBF" w:rsidR="00A77B3E" w:rsidRDefault="00F0763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091C3F">
        <w:rPr>
          <w:rFonts w:ascii="Book Antiqua" w:eastAsia="Book Antiqua" w:hAnsi="Book Antiqua" w:cs="Book Antiqua"/>
          <w:b/>
          <w:color w:val="000000"/>
        </w:rPr>
        <w:lastRenderedPageBreak/>
        <w:t>Figure Legends</w:t>
      </w:r>
    </w:p>
    <w:p w14:paraId="4D292520" w14:textId="354DB4F0" w:rsidR="00091C3F" w:rsidRDefault="00DB512A">
      <w:pPr>
        <w:spacing w:line="360" w:lineRule="auto"/>
        <w:jc w:val="both"/>
      </w:pPr>
      <w:r>
        <w:rPr>
          <w:noProof/>
        </w:rPr>
        <w:drawing>
          <wp:inline distT="0" distB="0" distL="0" distR="0" wp14:anchorId="01231962" wp14:editId="363EE68E">
            <wp:extent cx="5943600" cy="2302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02510"/>
                    </a:xfrm>
                    <a:prstGeom prst="rect">
                      <a:avLst/>
                    </a:prstGeom>
                  </pic:spPr>
                </pic:pic>
              </a:graphicData>
            </a:graphic>
          </wp:inline>
        </w:drawing>
      </w:r>
    </w:p>
    <w:p w14:paraId="25861DB5" w14:textId="023CB6CB" w:rsidR="00DB512A" w:rsidRDefault="00DB512A">
      <w:pPr>
        <w:spacing w:line="360" w:lineRule="auto"/>
        <w:jc w:val="both"/>
        <w:rPr>
          <w:rFonts w:ascii="Book Antiqua" w:hAnsi="Book Antiqua"/>
          <w:lang w:eastAsia="zh-CN"/>
        </w:rPr>
      </w:pPr>
      <w:r w:rsidRPr="008812E7">
        <w:rPr>
          <w:rFonts w:ascii="Book Antiqua" w:hAnsi="Book Antiqua"/>
          <w:b/>
          <w:bCs/>
          <w:lang w:eastAsia="zh-CN"/>
        </w:rPr>
        <w:t xml:space="preserve">Figure 1 </w:t>
      </w:r>
      <w:r w:rsidR="008812E7" w:rsidRPr="008812E7">
        <w:rPr>
          <w:rFonts w:ascii="Book Antiqua" w:hAnsi="Book Antiqua"/>
          <w:b/>
          <w:bCs/>
          <w:lang w:eastAsia="zh-CN"/>
        </w:rPr>
        <w:t xml:space="preserve">White light endoscopic features of colorectal </w:t>
      </w:r>
      <w:r w:rsidR="00DD32C0" w:rsidRPr="00DD32C0">
        <w:rPr>
          <w:rFonts w:ascii="Book Antiqua" w:hAnsi="Book Antiqua"/>
          <w:b/>
          <w:bCs/>
          <w:lang w:eastAsia="zh-CN"/>
        </w:rPr>
        <w:t>sessile serrated lesion</w:t>
      </w:r>
      <w:r w:rsidR="008812E7" w:rsidRPr="008812E7">
        <w:rPr>
          <w:rFonts w:ascii="Book Antiqua" w:hAnsi="Book Antiqua"/>
          <w:b/>
          <w:bCs/>
          <w:lang w:eastAsia="zh-CN"/>
        </w:rPr>
        <w:t xml:space="preserve"> cases</w:t>
      </w:r>
      <w:r w:rsidRPr="008812E7">
        <w:rPr>
          <w:rFonts w:ascii="Book Antiqua" w:hAnsi="Book Antiqua"/>
          <w:b/>
          <w:bCs/>
          <w:lang w:eastAsia="zh-CN"/>
        </w:rPr>
        <w:t>.</w:t>
      </w:r>
      <w:r w:rsidRPr="00DB512A">
        <w:rPr>
          <w:rFonts w:ascii="Book Antiqua" w:hAnsi="Book Antiqua"/>
          <w:lang w:eastAsia="zh-CN"/>
        </w:rPr>
        <w:t xml:space="preserve"> </w:t>
      </w:r>
      <w:r>
        <w:rPr>
          <w:rFonts w:ascii="Book Antiqua" w:hAnsi="Book Antiqua"/>
          <w:lang w:eastAsia="zh-CN"/>
        </w:rPr>
        <w:t xml:space="preserve">A: </w:t>
      </w:r>
      <w:r w:rsidRPr="00DB512A">
        <w:rPr>
          <w:rFonts w:ascii="Book Antiqua" w:hAnsi="Book Antiqua"/>
          <w:lang w:eastAsia="zh-CN"/>
        </w:rPr>
        <w:t xml:space="preserve">The </w:t>
      </w:r>
      <w:r w:rsidR="00E86009" w:rsidRPr="00E86009">
        <w:rPr>
          <w:rFonts w:ascii="Book Antiqua" w:hAnsi="Book Antiqua"/>
          <w:lang w:eastAsia="zh-CN"/>
        </w:rPr>
        <w:t>sessile serrated lesions (SSLs)</w:t>
      </w:r>
      <w:r w:rsidRPr="00DB512A">
        <w:rPr>
          <w:rFonts w:ascii="Book Antiqua" w:hAnsi="Book Antiqua"/>
          <w:lang w:eastAsia="zh-CN"/>
        </w:rPr>
        <w:t xml:space="preserve"> case with mucus cap under white light endoscopy</w:t>
      </w:r>
      <w:r>
        <w:rPr>
          <w:rFonts w:ascii="Book Antiqua" w:hAnsi="Book Antiqua"/>
          <w:lang w:eastAsia="zh-CN"/>
        </w:rPr>
        <w:t xml:space="preserve">; B: </w:t>
      </w:r>
      <w:r w:rsidRPr="00DB512A">
        <w:rPr>
          <w:rFonts w:ascii="Book Antiqua" w:hAnsi="Book Antiqua"/>
          <w:lang w:eastAsia="zh-CN"/>
        </w:rPr>
        <w:t>The borders of SSLs are not clearly distinguishable from the surrounding mucosa, and the morphology are cloud-like surface under white light. The above figure shows a case of SSL-D which has a reddish surface and a central depression.</w:t>
      </w:r>
    </w:p>
    <w:p w14:paraId="36653F3C" w14:textId="77777777" w:rsidR="0023481A" w:rsidRDefault="0023481A">
      <w:pPr>
        <w:spacing w:line="360" w:lineRule="auto"/>
        <w:jc w:val="both"/>
        <w:rPr>
          <w:rFonts w:ascii="Book Antiqua" w:hAnsi="Book Antiqua"/>
          <w:lang w:eastAsia="zh-CN"/>
        </w:rPr>
      </w:pPr>
    </w:p>
    <w:p w14:paraId="2381AD99" w14:textId="54950E20" w:rsidR="0023481A" w:rsidRDefault="0023481A">
      <w:pPr>
        <w:spacing w:line="360" w:lineRule="auto"/>
        <w:jc w:val="both"/>
        <w:rPr>
          <w:rFonts w:ascii="Book Antiqua" w:hAnsi="Book Antiqua"/>
          <w:lang w:eastAsia="zh-CN"/>
        </w:rPr>
      </w:pPr>
      <w:r>
        <w:rPr>
          <w:noProof/>
        </w:rPr>
        <w:drawing>
          <wp:inline distT="0" distB="0" distL="0" distR="0" wp14:anchorId="754BC1D4" wp14:editId="3A489FB0">
            <wp:extent cx="5943600" cy="2494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94280"/>
                    </a:xfrm>
                    <a:prstGeom prst="rect">
                      <a:avLst/>
                    </a:prstGeom>
                  </pic:spPr>
                </pic:pic>
              </a:graphicData>
            </a:graphic>
          </wp:inline>
        </w:drawing>
      </w:r>
    </w:p>
    <w:p w14:paraId="4D258602" w14:textId="65320116" w:rsidR="00B5337B" w:rsidRDefault="002F24E4">
      <w:pPr>
        <w:spacing w:line="360" w:lineRule="auto"/>
        <w:jc w:val="both"/>
        <w:rPr>
          <w:rFonts w:ascii="Book Antiqua" w:hAnsi="Book Antiqua"/>
          <w:lang w:eastAsia="zh-CN"/>
        </w:rPr>
      </w:pPr>
      <w:r w:rsidRPr="0088015B">
        <w:rPr>
          <w:rFonts w:ascii="Book Antiqua" w:hAnsi="Book Antiqua"/>
          <w:b/>
          <w:bCs/>
          <w:lang w:eastAsia="zh-CN"/>
        </w:rPr>
        <w:t xml:space="preserve">Figure 2 </w:t>
      </w:r>
      <w:r w:rsidR="0088015B" w:rsidRPr="0088015B">
        <w:rPr>
          <w:rFonts w:ascii="Book Antiqua" w:hAnsi="Book Antiqua"/>
          <w:b/>
          <w:bCs/>
          <w:lang w:eastAsia="zh-CN"/>
        </w:rPr>
        <w:t xml:space="preserve">Endoscopic features of </w:t>
      </w:r>
      <w:r w:rsidR="0088015B">
        <w:rPr>
          <w:rFonts w:ascii="Book Antiqua" w:hAnsi="Book Antiqua"/>
          <w:b/>
          <w:bCs/>
          <w:lang w:eastAsia="zh-CN"/>
        </w:rPr>
        <w:t xml:space="preserve">the </w:t>
      </w:r>
      <w:r w:rsidR="0088015B" w:rsidRPr="0088015B">
        <w:rPr>
          <w:rFonts w:ascii="Book Antiqua" w:hAnsi="Book Antiqua"/>
          <w:b/>
          <w:bCs/>
          <w:lang w:eastAsia="zh-CN"/>
        </w:rPr>
        <w:t xml:space="preserve">colorectal </w:t>
      </w:r>
      <w:r w:rsidR="00FE014B" w:rsidRPr="00DD32C0">
        <w:rPr>
          <w:rFonts w:ascii="Book Antiqua" w:hAnsi="Book Antiqua"/>
          <w:b/>
          <w:bCs/>
          <w:lang w:eastAsia="zh-CN"/>
        </w:rPr>
        <w:t>sessile serrated lesion</w:t>
      </w:r>
      <w:r w:rsidR="0088015B" w:rsidRPr="0088015B">
        <w:rPr>
          <w:rFonts w:ascii="Book Antiqua" w:hAnsi="Book Antiqua"/>
          <w:b/>
          <w:bCs/>
          <w:lang w:eastAsia="zh-CN"/>
        </w:rPr>
        <w:t xml:space="preserve"> case after acetic acid s</w:t>
      </w:r>
      <w:r w:rsidR="0088015B">
        <w:rPr>
          <w:rFonts w:ascii="Book Antiqua" w:hAnsi="Book Antiqua"/>
          <w:b/>
          <w:bCs/>
          <w:lang w:eastAsia="zh-CN"/>
        </w:rPr>
        <w:t>pray</w:t>
      </w:r>
      <w:r w:rsidRPr="0088015B">
        <w:rPr>
          <w:rFonts w:ascii="Book Antiqua" w:hAnsi="Book Antiqua"/>
          <w:b/>
          <w:bCs/>
          <w:lang w:eastAsia="zh-CN"/>
        </w:rPr>
        <w:t>.</w:t>
      </w:r>
      <w:r w:rsidRPr="00DB512A">
        <w:rPr>
          <w:rFonts w:ascii="Book Antiqua" w:hAnsi="Book Antiqua"/>
          <w:lang w:eastAsia="zh-CN"/>
        </w:rPr>
        <w:t xml:space="preserve"> </w:t>
      </w:r>
      <w:r w:rsidR="0023481A">
        <w:rPr>
          <w:rFonts w:ascii="Book Antiqua" w:hAnsi="Book Antiqua"/>
          <w:lang w:eastAsia="zh-CN"/>
        </w:rPr>
        <w:t xml:space="preserve">A: </w:t>
      </w:r>
      <w:r w:rsidR="0023481A" w:rsidRPr="0023481A">
        <w:rPr>
          <w:rFonts w:ascii="Book Antiqua" w:hAnsi="Book Antiqua"/>
          <w:lang w:eastAsia="zh-CN"/>
        </w:rPr>
        <w:t xml:space="preserve">The border of the </w:t>
      </w:r>
      <w:r w:rsidR="00D52878" w:rsidRPr="00D52878">
        <w:rPr>
          <w:rFonts w:ascii="Book Antiqua" w:hAnsi="Book Antiqua"/>
          <w:lang w:eastAsia="zh-CN"/>
        </w:rPr>
        <w:t>sessile serrated lesions (SSLs)</w:t>
      </w:r>
      <w:r w:rsidR="0023481A" w:rsidRPr="0023481A">
        <w:rPr>
          <w:rFonts w:ascii="Book Antiqua" w:hAnsi="Book Antiqua"/>
          <w:lang w:eastAsia="zh-CN"/>
        </w:rPr>
        <w:t xml:space="preserve"> is clearly revealed under acetic acid spray</w:t>
      </w:r>
      <w:r w:rsidR="0023481A">
        <w:rPr>
          <w:rFonts w:ascii="Book Antiqua" w:hAnsi="Book Antiqua"/>
          <w:lang w:eastAsia="zh-CN"/>
        </w:rPr>
        <w:t xml:space="preserve">; B: </w:t>
      </w:r>
      <w:r w:rsidR="0023481A" w:rsidRPr="0023481A">
        <w:rPr>
          <w:rFonts w:ascii="Book Antiqua" w:hAnsi="Book Antiqua"/>
          <w:lang w:eastAsia="zh-CN"/>
        </w:rPr>
        <w:t xml:space="preserve">The combined application of acetic acid spray and </w:t>
      </w:r>
      <w:r w:rsidR="0099093D" w:rsidRPr="0023481A">
        <w:rPr>
          <w:rFonts w:ascii="Book Antiqua" w:hAnsi="Book Antiqua"/>
          <w:lang w:eastAsia="zh-CN"/>
        </w:rPr>
        <w:t xml:space="preserve">narrow band </w:t>
      </w:r>
      <w:r w:rsidR="0099093D" w:rsidRPr="0023481A">
        <w:rPr>
          <w:rFonts w:ascii="Book Antiqua" w:hAnsi="Book Antiqua"/>
          <w:lang w:eastAsia="zh-CN"/>
        </w:rPr>
        <w:lastRenderedPageBreak/>
        <w:t>ima</w:t>
      </w:r>
      <w:r w:rsidR="0023481A" w:rsidRPr="0023481A">
        <w:rPr>
          <w:rFonts w:ascii="Book Antiqua" w:hAnsi="Book Antiqua"/>
          <w:lang w:eastAsia="zh-CN"/>
        </w:rPr>
        <w:t>ging</w:t>
      </w:r>
      <w:r w:rsidR="00563DBE">
        <w:rPr>
          <w:rFonts w:ascii="Book Antiqua" w:hAnsi="Book Antiqua"/>
          <w:lang w:eastAsia="zh-CN"/>
        </w:rPr>
        <w:t xml:space="preserve"> </w:t>
      </w:r>
      <w:r w:rsidR="0023481A" w:rsidRPr="0023481A">
        <w:rPr>
          <w:rFonts w:ascii="Book Antiqua" w:hAnsi="Book Antiqua"/>
          <w:lang w:eastAsia="zh-CN"/>
        </w:rPr>
        <w:t>can clearly show the borders and surface microstructure of SSLs, which is more conducive to endoscopic treatment.</w:t>
      </w:r>
    </w:p>
    <w:p w14:paraId="78D7016C" w14:textId="36BD5E19" w:rsidR="0023481A" w:rsidRDefault="00B5337B">
      <w:pPr>
        <w:spacing w:line="360" w:lineRule="auto"/>
        <w:jc w:val="both"/>
        <w:rPr>
          <w:rFonts w:ascii="Book Antiqua" w:hAnsi="Book Antiqua"/>
          <w:lang w:eastAsia="zh-CN"/>
        </w:rPr>
      </w:pPr>
      <w:r>
        <w:rPr>
          <w:noProof/>
        </w:rPr>
        <w:drawing>
          <wp:inline distT="0" distB="0" distL="0" distR="0" wp14:anchorId="2F87DF28" wp14:editId="0A88C079">
            <wp:extent cx="3993226" cy="2956816"/>
            <wp:effectExtent l="0" t="0" r="7620" b="0"/>
            <wp:docPr id="3" name="图片 3" descr="银色的金属&#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银色的金属&#10;&#10;中度可信度描述已自动生成"/>
                    <pic:cNvPicPr/>
                  </pic:nvPicPr>
                  <pic:blipFill>
                    <a:blip r:embed="rId9"/>
                    <a:stretch>
                      <a:fillRect/>
                    </a:stretch>
                  </pic:blipFill>
                  <pic:spPr>
                    <a:xfrm>
                      <a:off x="0" y="0"/>
                      <a:ext cx="3993226" cy="2956816"/>
                    </a:xfrm>
                    <a:prstGeom prst="rect">
                      <a:avLst/>
                    </a:prstGeom>
                  </pic:spPr>
                </pic:pic>
              </a:graphicData>
            </a:graphic>
          </wp:inline>
        </w:drawing>
      </w:r>
    </w:p>
    <w:p w14:paraId="02249ACB" w14:textId="5E606AF3" w:rsidR="00B5337B" w:rsidRDefault="004C4ECC">
      <w:pPr>
        <w:spacing w:line="360" w:lineRule="auto"/>
        <w:jc w:val="both"/>
        <w:rPr>
          <w:rFonts w:ascii="Book Antiqua" w:hAnsi="Book Antiqua"/>
          <w:b/>
          <w:bCs/>
          <w:lang w:eastAsia="zh-CN"/>
        </w:rPr>
      </w:pPr>
      <w:r w:rsidRPr="00A73DC9">
        <w:rPr>
          <w:rFonts w:ascii="Book Antiqua" w:hAnsi="Book Antiqua"/>
          <w:b/>
          <w:bCs/>
          <w:lang w:eastAsia="zh-CN"/>
        </w:rPr>
        <w:t xml:space="preserve">Figure 3 </w:t>
      </w:r>
      <w:r w:rsidR="00E069ED">
        <w:rPr>
          <w:rFonts w:ascii="Book Antiqua" w:hAnsi="Book Antiqua"/>
          <w:b/>
          <w:bCs/>
          <w:lang w:eastAsia="zh-CN"/>
        </w:rPr>
        <w:t>E</w:t>
      </w:r>
      <w:r w:rsidR="00E069ED" w:rsidRPr="00E069ED">
        <w:rPr>
          <w:rFonts w:ascii="Book Antiqua" w:hAnsi="Book Antiqua"/>
          <w:b/>
          <w:bCs/>
          <w:lang w:eastAsia="zh-CN"/>
        </w:rPr>
        <w:t xml:space="preserve">ndoscopic features of </w:t>
      </w:r>
      <w:r w:rsidR="00E069ED">
        <w:rPr>
          <w:rFonts w:ascii="Book Antiqua" w:hAnsi="Book Antiqua"/>
          <w:b/>
          <w:bCs/>
          <w:lang w:eastAsia="zh-CN"/>
        </w:rPr>
        <w:t xml:space="preserve">the </w:t>
      </w:r>
      <w:r w:rsidR="00E069ED" w:rsidRPr="00E069ED">
        <w:rPr>
          <w:rFonts w:ascii="Book Antiqua" w:hAnsi="Book Antiqua"/>
          <w:b/>
          <w:bCs/>
          <w:lang w:eastAsia="zh-CN"/>
        </w:rPr>
        <w:t xml:space="preserve">colorectal </w:t>
      </w:r>
      <w:r w:rsidR="00756A1D" w:rsidRPr="00DD32C0">
        <w:rPr>
          <w:rFonts w:ascii="Book Antiqua" w:hAnsi="Book Antiqua"/>
          <w:b/>
          <w:bCs/>
          <w:lang w:eastAsia="zh-CN"/>
        </w:rPr>
        <w:t>sessile serrated lesion</w:t>
      </w:r>
      <w:r w:rsidR="00E069ED" w:rsidRPr="00E069ED">
        <w:rPr>
          <w:rFonts w:ascii="Book Antiqua" w:hAnsi="Book Antiqua"/>
          <w:b/>
          <w:bCs/>
          <w:lang w:eastAsia="zh-CN"/>
        </w:rPr>
        <w:t xml:space="preserve"> case after indigo carmine s</w:t>
      </w:r>
      <w:r w:rsidR="00E069ED">
        <w:rPr>
          <w:rFonts w:ascii="Book Antiqua" w:hAnsi="Book Antiqua"/>
          <w:b/>
          <w:bCs/>
          <w:lang w:eastAsia="zh-CN"/>
        </w:rPr>
        <w:t>pray</w:t>
      </w:r>
      <w:r w:rsidR="00E069ED" w:rsidRPr="00E069ED">
        <w:rPr>
          <w:rFonts w:ascii="Book Antiqua" w:hAnsi="Book Antiqua"/>
          <w:b/>
          <w:bCs/>
          <w:lang w:eastAsia="zh-CN"/>
        </w:rPr>
        <w:t>.</w:t>
      </w:r>
      <w:r w:rsidR="007A1D34">
        <w:rPr>
          <w:rFonts w:ascii="Book Antiqua" w:hAnsi="Book Antiqua"/>
          <w:b/>
          <w:bCs/>
          <w:lang w:eastAsia="zh-CN"/>
        </w:rPr>
        <w:t xml:space="preserve"> </w:t>
      </w:r>
      <w:r w:rsidR="00214629">
        <w:rPr>
          <w:rFonts w:ascii="Book Antiqua" w:hAnsi="Book Antiqua"/>
          <w:lang w:eastAsia="zh-CN"/>
        </w:rPr>
        <w:t>T</w:t>
      </w:r>
      <w:r w:rsidR="00214629" w:rsidRPr="00214629">
        <w:rPr>
          <w:rFonts w:ascii="Book Antiqua" w:hAnsi="Book Antiqua"/>
          <w:lang w:eastAsia="zh-CN"/>
        </w:rPr>
        <w:t>he opening pattern of the Pit II-O gland</w:t>
      </w:r>
      <w:r w:rsidR="00214629">
        <w:rPr>
          <w:rFonts w:ascii="Book Antiqua" w:hAnsi="Book Antiqua"/>
          <w:lang w:eastAsia="zh-CN"/>
        </w:rPr>
        <w:t xml:space="preserve">, </w:t>
      </w:r>
      <w:r w:rsidR="00214629" w:rsidRPr="00214629">
        <w:rPr>
          <w:rFonts w:ascii="Book Antiqua" w:hAnsi="Book Antiqua"/>
          <w:lang w:eastAsia="zh-CN"/>
        </w:rPr>
        <w:t xml:space="preserve">features an expanded and more rounded shape, </w:t>
      </w:r>
      <w:r w:rsidR="00214629">
        <w:rPr>
          <w:rFonts w:ascii="Book Antiqua" w:hAnsi="Book Antiqua"/>
          <w:lang w:eastAsia="zh-CN"/>
        </w:rPr>
        <w:t>d</w:t>
      </w:r>
      <w:r w:rsidR="00B5337B" w:rsidRPr="00A73DC9">
        <w:rPr>
          <w:rFonts w:ascii="Book Antiqua" w:hAnsi="Book Antiqua"/>
          <w:lang w:eastAsia="zh-CN"/>
        </w:rPr>
        <w:t xml:space="preserve">ilation of the colorectal </w:t>
      </w:r>
      <w:r w:rsidR="003361FB" w:rsidRPr="003361FB">
        <w:rPr>
          <w:rFonts w:ascii="Book Antiqua" w:hAnsi="Book Antiqua"/>
          <w:lang w:eastAsia="zh-CN"/>
        </w:rPr>
        <w:t>sessile serrated lesion</w:t>
      </w:r>
      <w:r w:rsidR="00B5337B" w:rsidRPr="00A73DC9">
        <w:rPr>
          <w:rFonts w:ascii="Book Antiqua" w:hAnsi="Book Antiqua"/>
          <w:lang w:eastAsia="zh-CN"/>
        </w:rPr>
        <w:t xml:space="preserve"> surface crypt.</w:t>
      </w:r>
      <w:r w:rsidR="00B5337B" w:rsidRPr="00B5337B">
        <w:rPr>
          <w:rFonts w:ascii="Book Antiqua" w:hAnsi="Book Antiqua"/>
          <w:b/>
          <w:bCs/>
          <w:lang w:eastAsia="zh-CN"/>
        </w:rPr>
        <w:cr/>
      </w:r>
      <w:r w:rsidR="00B02154">
        <w:rPr>
          <w:noProof/>
        </w:rPr>
        <w:drawing>
          <wp:inline distT="0" distB="0" distL="0" distR="0" wp14:anchorId="52DF826E" wp14:editId="1C0A1012">
            <wp:extent cx="5943600" cy="2315210"/>
            <wp:effectExtent l="0" t="0" r="0" b="0"/>
            <wp:docPr id="4" name="图片 4" descr="桌子上的食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桌子上的食物&#10;&#10;低可信度描述已自动生成"/>
                    <pic:cNvPicPr/>
                  </pic:nvPicPr>
                  <pic:blipFill>
                    <a:blip r:embed="rId10"/>
                    <a:stretch>
                      <a:fillRect/>
                    </a:stretch>
                  </pic:blipFill>
                  <pic:spPr>
                    <a:xfrm>
                      <a:off x="0" y="0"/>
                      <a:ext cx="5943600" cy="2315210"/>
                    </a:xfrm>
                    <a:prstGeom prst="rect">
                      <a:avLst/>
                    </a:prstGeom>
                  </pic:spPr>
                </pic:pic>
              </a:graphicData>
            </a:graphic>
          </wp:inline>
        </w:drawing>
      </w:r>
    </w:p>
    <w:p w14:paraId="3AF3320C" w14:textId="55C908C9" w:rsidR="00B416D4" w:rsidRDefault="00B416D4">
      <w:pPr>
        <w:spacing w:line="360" w:lineRule="auto"/>
        <w:jc w:val="both"/>
        <w:rPr>
          <w:rFonts w:ascii="Book Antiqua" w:hAnsi="Book Antiqua"/>
          <w:b/>
          <w:bCs/>
          <w:lang w:eastAsia="zh-CN"/>
        </w:rPr>
      </w:pPr>
      <w:r w:rsidRPr="007A1D34">
        <w:rPr>
          <w:rFonts w:ascii="Book Antiqua" w:hAnsi="Book Antiqua" w:hint="eastAsia"/>
          <w:b/>
          <w:bCs/>
          <w:lang w:eastAsia="zh-CN"/>
        </w:rPr>
        <w:t>F</w:t>
      </w:r>
      <w:r w:rsidRPr="007A1D34">
        <w:rPr>
          <w:rFonts w:ascii="Book Antiqua" w:hAnsi="Book Antiqua"/>
          <w:b/>
          <w:bCs/>
          <w:lang w:eastAsia="zh-CN"/>
        </w:rPr>
        <w:t>igure 4</w:t>
      </w:r>
      <w:r w:rsidR="007A1D34">
        <w:rPr>
          <w:rFonts w:ascii="Book Antiqua" w:hAnsi="Book Antiqua"/>
          <w:b/>
          <w:bCs/>
          <w:lang w:eastAsia="zh-CN"/>
        </w:rPr>
        <w:t xml:space="preserve"> </w:t>
      </w:r>
      <w:r w:rsidR="00B57199" w:rsidRPr="00B57199">
        <w:rPr>
          <w:rFonts w:ascii="Book Antiqua" w:hAnsi="Book Antiqua"/>
          <w:b/>
          <w:bCs/>
          <w:lang w:eastAsia="zh-CN"/>
        </w:rPr>
        <w:t xml:space="preserve">Endoscopic features of colorectal </w:t>
      </w:r>
      <w:r w:rsidR="009C59CF" w:rsidRPr="009C59CF">
        <w:rPr>
          <w:rFonts w:ascii="Book Antiqua" w:hAnsi="Book Antiqua"/>
          <w:b/>
          <w:bCs/>
          <w:lang w:eastAsia="zh-CN"/>
        </w:rPr>
        <w:t>sessile serrated lesion</w:t>
      </w:r>
      <w:r w:rsidR="00B57199" w:rsidRPr="00B57199">
        <w:rPr>
          <w:rFonts w:ascii="Book Antiqua" w:hAnsi="Book Antiqua"/>
          <w:b/>
          <w:bCs/>
          <w:lang w:eastAsia="zh-CN"/>
        </w:rPr>
        <w:t xml:space="preserve"> cases </w:t>
      </w:r>
      <w:r w:rsidR="00582AE4">
        <w:rPr>
          <w:rFonts w:ascii="Book Antiqua" w:hAnsi="Book Antiqua" w:hint="eastAsia"/>
          <w:b/>
          <w:bCs/>
          <w:lang w:eastAsia="zh-CN"/>
        </w:rPr>
        <w:t>und</w:t>
      </w:r>
      <w:r w:rsidR="00582AE4">
        <w:rPr>
          <w:rFonts w:ascii="Book Antiqua" w:hAnsi="Book Antiqua"/>
          <w:b/>
          <w:bCs/>
          <w:lang w:eastAsia="zh-CN"/>
        </w:rPr>
        <w:t>er</w:t>
      </w:r>
      <w:r w:rsidR="00404BAC" w:rsidRPr="00B57199">
        <w:rPr>
          <w:rFonts w:ascii="Book Antiqua" w:hAnsi="Book Antiqua"/>
          <w:b/>
          <w:bCs/>
          <w:lang w:eastAsia="zh-CN"/>
        </w:rPr>
        <w:t xml:space="preserve"> </w:t>
      </w:r>
      <w:r w:rsidR="00404BAC" w:rsidRPr="00404BAC">
        <w:rPr>
          <w:rFonts w:ascii="Book Antiqua" w:hAnsi="Book Antiqua"/>
          <w:b/>
          <w:bCs/>
          <w:lang w:eastAsia="zh-CN"/>
        </w:rPr>
        <w:t xml:space="preserve">narrow band imaging </w:t>
      </w:r>
      <w:r w:rsidR="00B57199" w:rsidRPr="00B57199">
        <w:rPr>
          <w:rFonts w:ascii="Book Antiqua" w:hAnsi="Book Antiqua"/>
          <w:b/>
          <w:bCs/>
          <w:lang w:eastAsia="zh-CN"/>
        </w:rPr>
        <w:t>mode.</w:t>
      </w:r>
      <w:r>
        <w:rPr>
          <w:rFonts w:ascii="Book Antiqua" w:hAnsi="Book Antiqua"/>
          <w:b/>
          <w:bCs/>
          <w:lang w:eastAsia="zh-CN"/>
        </w:rPr>
        <w:t xml:space="preserve"> </w:t>
      </w:r>
      <w:r w:rsidRPr="00F15B1B">
        <w:rPr>
          <w:rFonts w:ascii="Book Antiqua" w:hAnsi="Book Antiqua"/>
          <w:lang w:eastAsia="zh-CN"/>
        </w:rPr>
        <w:t xml:space="preserve">A: The mucus cap of </w:t>
      </w:r>
      <w:r w:rsidR="00370700" w:rsidRPr="00370700">
        <w:rPr>
          <w:rFonts w:ascii="Book Antiqua" w:hAnsi="Book Antiqua"/>
          <w:lang w:eastAsia="zh-CN"/>
        </w:rPr>
        <w:t>sessile serrated lesions (SSLs)</w:t>
      </w:r>
      <w:r w:rsidRPr="00F15B1B">
        <w:rPr>
          <w:rFonts w:ascii="Book Antiqua" w:hAnsi="Book Antiqua"/>
          <w:lang w:eastAsia="zh-CN"/>
        </w:rPr>
        <w:t xml:space="preserve"> shows a brick-red appearance under </w:t>
      </w:r>
      <w:r w:rsidR="00A672FA" w:rsidRPr="00A672FA">
        <w:rPr>
          <w:rFonts w:ascii="Book Antiqua" w:hAnsi="Book Antiqua"/>
          <w:lang w:eastAsia="zh-CN"/>
        </w:rPr>
        <w:t>narrow band imaging (NBI)</w:t>
      </w:r>
      <w:r w:rsidRPr="00F15B1B">
        <w:rPr>
          <w:rFonts w:ascii="Book Antiqua" w:hAnsi="Book Antiqua"/>
          <w:lang w:eastAsia="zh-CN"/>
        </w:rPr>
        <w:t>; B: The expansion of the surface crypt in the SSLs shows a black spot under NBI.</w:t>
      </w:r>
    </w:p>
    <w:p w14:paraId="09F18554" w14:textId="33ED3385" w:rsidR="00B161A8" w:rsidRDefault="00B161A8">
      <w:pPr>
        <w:spacing w:line="360" w:lineRule="auto"/>
        <w:jc w:val="both"/>
        <w:rPr>
          <w:rFonts w:ascii="Book Antiqua" w:hAnsi="Book Antiqua"/>
          <w:b/>
          <w:bCs/>
          <w:lang w:eastAsia="zh-CN"/>
        </w:rPr>
      </w:pPr>
      <w:r>
        <w:rPr>
          <w:noProof/>
        </w:rPr>
        <w:lastRenderedPageBreak/>
        <w:drawing>
          <wp:inline distT="0" distB="0" distL="0" distR="0" wp14:anchorId="2DDE31A3" wp14:editId="1BC049E1">
            <wp:extent cx="5943600" cy="2398395"/>
            <wp:effectExtent l="0" t="0" r="0" b="0"/>
            <wp:docPr id="5" name="图片 5" descr="图片包含 游戏机, 灯光,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游戏机, 灯光, 桌子&#10;&#10;描述已自动生成"/>
                    <pic:cNvPicPr/>
                  </pic:nvPicPr>
                  <pic:blipFill>
                    <a:blip r:embed="rId11"/>
                    <a:stretch>
                      <a:fillRect/>
                    </a:stretch>
                  </pic:blipFill>
                  <pic:spPr>
                    <a:xfrm>
                      <a:off x="0" y="0"/>
                      <a:ext cx="5943600" cy="2398395"/>
                    </a:xfrm>
                    <a:prstGeom prst="rect">
                      <a:avLst/>
                    </a:prstGeom>
                  </pic:spPr>
                </pic:pic>
              </a:graphicData>
            </a:graphic>
          </wp:inline>
        </w:drawing>
      </w:r>
    </w:p>
    <w:p w14:paraId="15BADF44" w14:textId="33C4057A" w:rsidR="00B161A8" w:rsidRPr="00B5337B" w:rsidRDefault="00B161A8">
      <w:pPr>
        <w:spacing w:line="360" w:lineRule="auto"/>
        <w:jc w:val="both"/>
        <w:rPr>
          <w:rFonts w:ascii="Book Antiqua" w:hAnsi="Book Antiqua"/>
          <w:b/>
          <w:bCs/>
          <w:lang w:eastAsia="zh-CN"/>
        </w:rPr>
      </w:pPr>
      <w:r w:rsidRPr="00522519">
        <w:rPr>
          <w:rFonts w:ascii="Book Antiqua" w:hAnsi="Book Antiqua" w:hint="eastAsia"/>
          <w:b/>
          <w:bCs/>
          <w:lang w:eastAsia="zh-CN"/>
        </w:rPr>
        <w:t>F</w:t>
      </w:r>
      <w:r w:rsidRPr="00522519">
        <w:rPr>
          <w:rFonts w:ascii="Book Antiqua" w:hAnsi="Book Antiqua"/>
          <w:b/>
          <w:bCs/>
          <w:lang w:eastAsia="zh-CN"/>
        </w:rPr>
        <w:t>igure 5</w:t>
      </w:r>
      <w:r w:rsidRPr="00B161A8">
        <w:rPr>
          <w:rFonts w:ascii="Book Antiqua" w:hAnsi="Book Antiqua"/>
          <w:lang w:eastAsia="zh-CN"/>
        </w:rPr>
        <w:t xml:space="preserve"> </w:t>
      </w:r>
      <w:r w:rsidR="00DA0CB3" w:rsidRPr="00DA0CB3">
        <w:rPr>
          <w:rFonts w:ascii="Book Antiqua" w:hAnsi="Book Antiqua"/>
          <w:b/>
          <w:bCs/>
          <w:lang w:eastAsia="zh-CN"/>
        </w:rPr>
        <w:t xml:space="preserve">Endoscopic features of </w:t>
      </w:r>
      <w:r w:rsidR="00DA0CB3">
        <w:rPr>
          <w:rFonts w:ascii="Book Antiqua" w:hAnsi="Book Antiqua"/>
          <w:b/>
          <w:bCs/>
          <w:lang w:eastAsia="zh-CN"/>
        </w:rPr>
        <w:t xml:space="preserve">the </w:t>
      </w:r>
      <w:r w:rsidR="00DA0CB3" w:rsidRPr="00DA0CB3">
        <w:rPr>
          <w:rFonts w:ascii="Book Antiqua" w:hAnsi="Book Antiqua"/>
          <w:b/>
          <w:bCs/>
          <w:lang w:eastAsia="zh-CN"/>
        </w:rPr>
        <w:t xml:space="preserve">colorectal </w:t>
      </w:r>
      <w:r w:rsidR="00EE1070" w:rsidRPr="00EE1070">
        <w:rPr>
          <w:rFonts w:ascii="Book Antiqua" w:hAnsi="Book Antiqua"/>
          <w:b/>
          <w:bCs/>
          <w:lang w:eastAsia="zh-CN"/>
        </w:rPr>
        <w:t>sessile serrated lesion</w:t>
      </w:r>
      <w:r w:rsidR="00DA0CB3" w:rsidRPr="00DA0CB3">
        <w:rPr>
          <w:rFonts w:ascii="Book Antiqua" w:hAnsi="Book Antiqua"/>
          <w:b/>
          <w:bCs/>
          <w:lang w:eastAsia="zh-CN"/>
        </w:rPr>
        <w:t xml:space="preserve"> case</w:t>
      </w:r>
      <w:r w:rsidR="00DA0CB3">
        <w:rPr>
          <w:rFonts w:ascii="Book Antiqua" w:hAnsi="Book Antiqua"/>
          <w:b/>
          <w:bCs/>
          <w:lang w:eastAsia="zh-CN"/>
        </w:rPr>
        <w:t xml:space="preserve"> </w:t>
      </w:r>
      <w:r w:rsidR="00DA0CB3" w:rsidRPr="00DA0CB3">
        <w:rPr>
          <w:rFonts w:ascii="Book Antiqua" w:hAnsi="Book Antiqua"/>
          <w:b/>
          <w:bCs/>
          <w:lang w:eastAsia="zh-CN"/>
        </w:rPr>
        <w:t>under</w:t>
      </w:r>
      <w:r w:rsidR="00DA0CB3">
        <w:rPr>
          <w:rFonts w:ascii="Book Antiqua" w:hAnsi="Book Antiqua"/>
          <w:b/>
          <w:bCs/>
          <w:lang w:eastAsia="zh-CN"/>
        </w:rPr>
        <w:t xml:space="preserve"> </w:t>
      </w:r>
      <w:proofErr w:type="spellStart"/>
      <w:r w:rsidR="00DA0CB3" w:rsidRPr="00DA0CB3">
        <w:rPr>
          <w:rFonts w:ascii="Book Antiqua" w:hAnsi="Book Antiqua"/>
          <w:b/>
          <w:bCs/>
          <w:lang w:eastAsia="zh-CN"/>
        </w:rPr>
        <w:t>chromoscopy</w:t>
      </w:r>
      <w:proofErr w:type="spellEnd"/>
      <w:r w:rsidR="00DA0CB3">
        <w:rPr>
          <w:rFonts w:ascii="Book Antiqua" w:hAnsi="Book Antiqua"/>
          <w:b/>
          <w:bCs/>
          <w:lang w:eastAsia="zh-CN"/>
        </w:rPr>
        <w:t xml:space="preserve"> </w:t>
      </w:r>
      <w:r w:rsidR="00DA0CB3" w:rsidRPr="00DA0CB3">
        <w:rPr>
          <w:rFonts w:ascii="Book Antiqua" w:hAnsi="Book Antiqua"/>
          <w:b/>
          <w:bCs/>
          <w:lang w:eastAsia="zh-CN"/>
        </w:rPr>
        <w:t>combined with</w:t>
      </w:r>
      <w:r w:rsidR="00DA0CB3">
        <w:rPr>
          <w:rFonts w:ascii="Book Antiqua" w:hAnsi="Book Antiqua"/>
          <w:b/>
          <w:bCs/>
          <w:lang w:eastAsia="zh-CN"/>
        </w:rPr>
        <w:t xml:space="preserve"> </w:t>
      </w:r>
      <w:r w:rsidR="00DA0CB3" w:rsidRPr="00DA0CB3">
        <w:rPr>
          <w:rFonts w:ascii="Book Antiqua" w:hAnsi="Book Antiqua"/>
          <w:b/>
          <w:bCs/>
          <w:lang w:eastAsia="zh-CN"/>
        </w:rPr>
        <w:t>magnified endoscopy</w:t>
      </w:r>
      <w:r w:rsidR="004C4ECC" w:rsidRPr="004C4ECC">
        <w:rPr>
          <w:rFonts w:ascii="Book Antiqua" w:hAnsi="Book Antiqua"/>
          <w:b/>
          <w:bCs/>
          <w:lang w:eastAsia="zh-CN"/>
        </w:rPr>
        <w:t xml:space="preserve">. </w:t>
      </w:r>
      <w:r w:rsidRPr="00B161A8">
        <w:rPr>
          <w:rFonts w:ascii="Book Antiqua" w:hAnsi="Book Antiqua"/>
          <w:lang w:eastAsia="zh-CN"/>
        </w:rPr>
        <w:t>A</w:t>
      </w:r>
      <w:r w:rsidRPr="00B161A8">
        <w:rPr>
          <w:rFonts w:ascii="Book Antiqua" w:hAnsi="Book Antiqua" w:hint="eastAsia"/>
          <w:lang w:eastAsia="zh-CN"/>
        </w:rPr>
        <w:t>:</w:t>
      </w:r>
      <w:r w:rsidRPr="00B161A8">
        <w:rPr>
          <w:rFonts w:ascii="Book Antiqua" w:hAnsi="Book Antiqua"/>
          <w:lang w:eastAsia="zh-CN"/>
        </w:rPr>
        <w:t xml:space="preserve"> Crystalline violet spray makes the surface glandular structure of colorectal </w:t>
      </w:r>
      <w:r w:rsidR="00216FE1" w:rsidRPr="00216FE1">
        <w:rPr>
          <w:rFonts w:ascii="Book Antiqua" w:hAnsi="Book Antiqua"/>
          <w:lang w:eastAsia="zh-CN"/>
        </w:rPr>
        <w:t>sessile serrated lesions (SSLs)</w:t>
      </w:r>
      <w:r w:rsidRPr="00B161A8">
        <w:rPr>
          <w:rFonts w:ascii="Book Antiqua" w:hAnsi="Book Antiqua"/>
          <w:lang w:eastAsia="zh-CN"/>
        </w:rPr>
        <w:t xml:space="preserve"> more visible, and combined with magnified endoscopic observation is useful for inferring the pathological characteristics of the lesion; B: Blue </w:t>
      </w:r>
      <w:r w:rsidR="001F6813" w:rsidRPr="00B161A8">
        <w:rPr>
          <w:rFonts w:ascii="Book Antiqua" w:hAnsi="Book Antiqua"/>
          <w:lang w:eastAsia="zh-CN"/>
        </w:rPr>
        <w:t>light im</w:t>
      </w:r>
      <w:r w:rsidRPr="00B161A8">
        <w:rPr>
          <w:rFonts w:ascii="Book Antiqua" w:hAnsi="Book Antiqua"/>
          <w:lang w:eastAsia="zh-CN"/>
        </w:rPr>
        <w:t>aging</w:t>
      </w:r>
      <w:r w:rsidR="004C5FAC">
        <w:rPr>
          <w:rFonts w:ascii="Book Antiqua" w:hAnsi="Book Antiqua"/>
          <w:lang w:eastAsia="zh-CN"/>
        </w:rPr>
        <w:t xml:space="preserve"> </w:t>
      </w:r>
      <w:r w:rsidRPr="00B161A8">
        <w:rPr>
          <w:rFonts w:ascii="Book Antiqua" w:hAnsi="Book Antiqua"/>
          <w:lang w:eastAsia="zh-CN"/>
        </w:rPr>
        <w:t xml:space="preserve">combined with magnified endoscopic observation of the microstructure of the SSL surface revealed that the SSL-D case have a Pit III and/or Pit IV type of glandular duct opening pattern based on Pit II-O, and varicose </w:t>
      </w:r>
      <w:proofErr w:type="spellStart"/>
      <w:r w:rsidRPr="00B161A8">
        <w:rPr>
          <w:rFonts w:ascii="Book Antiqua" w:hAnsi="Book Antiqua"/>
          <w:lang w:eastAsia="zh-CN"/>
        </w:rPr>
        <w:t>microvessels</w:t>
      </w:r>
      <w:proofErr w:type="spellEnd"/>
      <w:r w:rsidRPr="00B161A8">
        <w:rPr>
          <w:rFonts w:ascii="Book Antiqua" w:hAnsi="Book Antiqua"/>
          <w:lang w:eastAsia="zh-CN"/>
        </w:rPr>
        <w:t xml:space="preserve"> on the surface of the lesion are found.</w:t>
      </w:r>
      <w:r w:rsidRPr="00B161A8">
        <w:rPr>
          <w:rFonts w:ascii="Book Antiqua" w:hAnsi="Book Antiqua"/>
          <w:lang w:eastAsia="zh-CN"/>
        </w:rPr>
        <w:cr/>
      </w:r>
    </w:p>
    <w:sectPr w:rsidR="00B161A8" w:rsidRPr="00B533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A6258" w14:textId="77777777" w:rsidR="00000F10" w:rsidRDefault="00000F10" w:rsidP="00E00DDD">
      <w:r>
        <w:separator/>
      </w:r>
    </w:p>
  </w:endnote>
  <w:endnote w:type="continuationSeparator" w:id="0">
    <w:p w14:paraId="55BEDD13" w14:textId="77777777" w:rsidR="00000F10" w:rsidRDefault="00000F10" w:rsidP="00E0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4DC0" w14:textId="77777777" w:rsidR="00E00DDD" w:rsidRPr="00E00DDD" w:rsidRDefault="00E00DDD" w:rsidP="00E00DDD">
    <w:pPr>
      <w:pStyle w:val="a5"/>
      <w:jc w:val="right"/>
      <w:rPr>
        <w:rFonts w:ascii="Book Antiqua" w:hAnsi="Book Antiqua"/>
        <w:color w:val="000000" w:themeColor="text1"/>
        <w:sz w:val="24"/>
        <w:szCs w:val="24"/>
      </w:rPr>
    </w:pPr>
    <w:r w:rsidRPr="00E00DDD">
      <w:rPr>
        <w:rFonts w:ascii="Book Antiqua" w:hAnsi="Book Antiqua"/>
        <w:color w:val="000000" w:themeColor="text1"/>
        <w:sz w:val="24"/>
        <w:szCs w:val="24"/>
        <w:lang w:val="zh-CN" w:eastAsia="zh-CN"/>
      </w:rPr>
      <w:t xml:space="preserve"> </w:t>
    </w:r>
    <w:r w:rsidRPr="00E00DDD">
      <w:rPr>
        <w:rFonts w:ascii="Book Antiqua" w:hAnsi="Book Antiqua"/>
        <w:color w:val="000000" w:themeColor="text1"/>
        <w:sz w:val="24"/>
        <w:szCs w:val="24"/>
      </w:rPr>
      <w:fldChar w:fldCharType="begin"/>
    </w:r>
    <w:r w:rsidRPr="00E00DDD">
      <w:rPr>
        <w:rFonts w:ascii="Book Antiqua" w:hAnsi="Book Antiqua"/>
        <w:color w:val="000000" w:themeColor="text1"/>
        <w:sz w:val="24"/>
        <w:szCs w:val="24"/>
      </w:rPr>
      <w:instrText>PAGE  \* Arabic  \* MERGEFORMAT</w:instrText>
    </w:r>
    <w:r w:rsidRPr="00E00DDD">
      <w:rPr>
        <w:rFonts w:ascii="Book Antiqua" w:hAnsi="Book Antiqua"/>
        <w:color w:val="000000" w:themeColor="text1"/>
        <w:sz w:val="24"/>
        <w:szCs w:val="24"/>
      </w:rPr>
      <w:fldChar w:fldCharType="separate"/>
    </w:r>
    <w:r w:rsidRPr="00E00DDD">
      <w:rPr>
        <w:rFonts w:ascii="Book Antiqua" w:hAnsi="Book Antiqua"/>
        <w:color w:val="000000" w:themeColor="text1"/>
        <w:sz w:val="24"/>
        <w:szCs w:val="24"/>
        <w:lang w:val="zh-CN" w:eastAsia="zh-CN"/>
      </w:rPr>
      <w:t>2</w:t>
    </w:r>
    <w:r w:rsidRPr="00E00DDD">
      <w:rPr>
        <w:rFonts w:ascii="Book Antiqua" w:hAnsi="Book Antiqua"/>
        <w:color w:val="000000" w:themeColor="text1"/>
        <w:sz w:val="24"/>
        <w:szCs w:val="24"/>
      </w:rPr>
      <w:fldChar w:fldCharType="end"/>
    </w:r>
    <w:r w:rsidRPr="00E00DDD">
      <w:rPr>
        <w:rFonts w:ascii="Book Antiqua" w:hAnsi="Book Antiqua"/>
        <w:color w:val="000000" w:themeColor="text1"/>
        <w:sz w:val="24"/>
        <w:szCs w:val="24"/>
        <w:lang w:val="zh-CN" w:eastAsia="zh-CN"/>
      </w:rPr>
      <w:t xml:space="preserve"> / </w:t>
    </w:r>
    <w:r w:rsidRPr="00E00DDD">
      <w:rPr>
        <w:rFonts w:ascii="Book Antiqua" w:hAnsi="Book Antiqua"/>
        <w:color w:val="000000" w:themeColor="text1"/>
        <w:sz w:val="24"/>
        <w:szCs w:val="24"/>
      </w:rPr>
      <w:fldChar w:fldCharType="begin"/>
    </w:r>
    <w:r w:rsidRPr="00E00DDD">
      <w:rPr>
        <w:rFonts w:ascii="Book Antiqua" w:hAnsi="Book Antiqua"/>
        <w:color w:val="000000" w:themeColor="text1"/>
        <w:sz w:val="24"/>
        <w:szCs w:val="24"/>
      </w:rPr>
      <w:instrText>NUMPAGES  \* Arabic  \* MERGEFORMAT</w:instrText>
    </w:r>
    <w:r w:rsidRPr="00E00DDD">
      <w:rPr>
        <w:rFonts w:ascii="Book Antiqua" w:hAnsi="Book Antiqua"/>
        <w:color w:val="000000" w:themeColor="text1"/>
        <w:sz w:val="24"/>
        <w:szCs w:val="24"/>
      </w:rPr>
      <w:fldChar w:fldCharType="separate"/>
    </w:r>
    <w:r w:rsidRPr="00E00DDD">
      <w:rPr>
        <w:rFonts w:ascii="Book Antiqua" w:hAnsi="Book Antiqua"/>
        <w:color w:val="000000" w:themeColor="text1"/>
        <w:sz w:val="24"/>
        <w:szCs w:val="24"/>
        <w:lang w:val="zh-CN" w:eastAsia="zh-CN"/>
      </w:rPr>
      <w:t>2</w:t>
    </w:r>
    <w:r w:rsidRPr="00E00DDD">
      <w:rPr>
        <w:rFonts w:ascii="Book Antiqua" w:hAnsi="Book Antiqua"/>
        <w:color w:val="000000" w:themeColor="text1"/>
        <w:sz w:val="24"/>
        <w:szCs w:val="24"/>
      </w:rPr>
      <w:fldChar w:fldCharType="end"/>
    </w:r>
  </w:p>
  <w:p w14:paraId="5C027E14" w14:textId="77777777" w:rsidR="00E00DDD" w:rsidRDefault="00E00D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4CD0A" w14:textId="77777777" w:rsidR="00000F10" w:rsidRDefault="00000F10" w:rsidP="00E00DDD">
      <w:r>
        <w:separator/>
      </w:r>
    </w:p>
  </w:footnote>
  <w:footnote w:type="continuationSeparator" w:id="0">
    <w:p w14:paraId="33227ABA" w14:textId="77777777" w:rsidR="00000F10" w:rsidRDefault="00000F10" w:rsidP="00E00DD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7CE"/>
    <w:rsid w:val="00000F10"/>
    <w:rsid w:val="00006D8F"/>
    <w:rsid w:val="00027D7C"/>
    <w:rsid w:val="000340EA"/>
    <w:rsid w:val="00041F0A"/>
    <w:rsid w:val="000676E9"/>
    <w:rsid w:val="00091858"/>
    <w:rsid w:val="00091C3F"/>
    <w:rsid w:val="000A62D7"/>
    <w:rsid w:val="000C2A7E"/>
    <w:rsid w:val="001068CE"/>
    <w:rsid w:val="00134102"/>
    <w:rsid w:val="00140D96"/>
    <w:rsid w:val="0018000D"/>
    <w:rsid w:val="00183482"/>
    <w:rsid w:val="001937EB"/>
    <w:rsid w:val="001A7343"/>
    <w:rsid w:val="001C67C7"/>
    <w:rsid w:val="001C6865"/>
    <w:rsid w:val="001D3DC5"/>
    <w:rsid w:val="001E168D"/>
    <w:rsid w:val="001F00EA"/>
    <w:rsid w:val="001F1B53"/>
    <w:rsid w:val="001F4B36"/>
    <w:rsid w:val="001F6813"/>
    <w:rsid w:val="00206714"/>
    <w:rsid w:val="002124B9"/>
    <w:rsid w:val="00214629"/>
    <w:rsid w:val="002158E8"/>
    <w:rsid w:val="00216FE1"/>
    <w:rsid w:val="00220B3C"/>
    <w:rsid w:val="002238E7"/>
    <w:rsid w:val="00232D1E"/>
    <w:rsid w:val="0023481A"/>
    <w:rsid w:val="002876FE"/>
    <w:rsid w:val="00293A14"/>
    <w:rsid w:val="002A5A09"/>
    <w:rsid w:val="002A63A0"/>
    <w:rsid w:val="002B03A4"/>
    <w:rsid w:val="002D5BD8"/>
    <w:rsid w:val="002F1979"/>
    <w:rsid w:val="002F24E4"/>
    <w:rsid w:val="00332DCB"/>
    <w:rsid w:val="003361FB"/>
    <w:rsid w:val="0034496E"/>
    <w:rsid w:val="00360883"/>
    <w:rsid w:val="00370700"/>
    <w:rsid w:val="0038465F"/>
    <w:rsid w:val="003979D8"/>
    <w:rsid w:val="003C0543"/>
    <w:rsid w:val="003C2A80"/>
    <w:rsid w:val="003E19F6"/>
    <w:rsid w:val="003E202B"/>
    <w:rsid w:val="00404BAC"/>
    <w:rsid w:val="00426242"/>
    <w:rsid w:val="004318F4"/>
    <w:rsid w:val="00435A28"/>
    <w:rsid w:val="00445D7D"/>
    <w:rsid w:val="00457ABE"/>
    <w:rsid w:val="00470480"/>
    <w:rsid w:val="00481224"/>
    <w:rsid w:val="00486F37"/>
    <w:rsid w:val="004B6E63"/>
    <w:rsid w:val="004C459C"/>
    <w:rsid w:val="004C4ECC"/>
    <w:rsid w:val="004C5FAC"/>
    <w:rsid w:val="004D1E11"/>
    <w:rsid w:val="005027A6"/>
    <w:rsid w:val="005031F1"/>
    <w:rsid w:val="00505257"/>
    <w:rsid w:val="0050544D"/>
    <w:rsid w:val="00505EB5"/>
    <w:rsid w:val="00522519"/>
    <w:rsid w:val="00552E36"/>
    <w:rsid w:val="00563DBE"/>
    <w:rsid w:val="00570D19"/>
    <w:rsid w:val="0057318F"/>
    <w:rsid w:val="00582AE4"/>
    <w:rsid w:val="0058499F"/>
    <w:rsid w:val="005860AB"/>
    <w:rsid w:val="005918E8"/>
    <w:rsid w:val="0059469B"/>
    <w:rsid w:val="005B46D5"/>
    <w:rsid w:val="005B6ED3"/>
    <w:rsid w:val="005E0C6B"/>
    <w:rsid w:val="005E78CD"/>
    <w:rsid w:val="00615982"/>
    <w:rsid w:val="006262A0"/>
    <w:rsid w:val="00632D7D"/>
    <w:rsid w:val="00644B6A"/>
    <w:rsid w:val="006473A6"/>
    <w:rsid w:val="00674BAD"/>
    <w:rsid w:val="006B5558"/>
    <w:rsid w:val="006B797F"/>
    <w:rsid w:val="006D202F"/>
    <w:rsid w:val="006E1126"/>
    <w:rsid w:val="006E39F2"/>
    <w:rsid w:val="006F23E6"/>
    <w:rsid w:val="00710F22"/>
    <w:rsid w:val="00714B43"/>
    <w:rsid w:val="00725E98"/>
    <w:rsid w:val="00730B7C"/>
    <w:rsid w:val="00754C3A"/>
    <w:rsid w:val="00756A1D"/>
    <w:rsid w:val="00795198"/>
    <w:rsid w:val="007A1D34"/>
    <w:rsid w:val="007B2F00"/>
    <w:rsid w:val="007D4227"/>
    <w:rsid w:val="007D7EC9"/>
    <w:rsid w:val="007E7A86"/>
    <w:rsid w:val="007F4B15"/>
    <w:rsid w:val="00824139"/>
    <w:rsid w:val="00840DEC"/>
    <w:rsid w:val="00852793"/>
    <w:rsid w:val="00865832"/>
    <w:rsid w:val="0086615D"/>
    <w:rsid w:val="00866DE4"/>
    <w:rsid w:val="00870986"/>
    <w:rsid w:val="0087266B"/>
    <w:rsid w:val="0088015B"/>
    <w:rsid w:val="008812E7"/>
    <w:rsid w:val="00897242"/>
    <w:rsid w:val="00897C35"/>
    <w:rsid w:val="008A24CA"/>
    <w:rsid w:val="008B0E7F"/>
    <w:rsid w:val="008B1289"/>
    <w:rsid w:val="008D44C4"/>
    <w:rsid w:val="008D4F2B"/>
    <w:rsid w:val="008E5E9D"/>
    <w:rsid w:val="00904624"/>
    <w:rsid w:val="00917D36"/>
    <w:rsid w:val="00951398"/>
    <w:rsid w:val="00953F65"/>
    <w:rsid w:val="00965400"/>
    <w:rsid w:val="00984A9C"/>
    <w:rsid w:val="0099093D"/>
    <w:rsid w:val="00995344"/>
    <w:rsid w:val="009B0207"/>
    <w:rsid w:val="009C59CF"/>
    <w:rsid w:val="00A010CA"/>
    <w:rsid w:val="00A26B1C"/>
    <w:rsid w:val="00A27AAE"/>
    <w:rsid w:val="00A3770D"/>
    <w:rsid w:val="00A57621"/>
    <w:rsid w:val="00A672FA"/>
    <w:rsid w:val="00A73DC9"/>
    <w:rsid w:val="00A76B47"/>
    <w:rsid w:val="00A77B3E"/>
    <w:rsid w:val="00A85E82"/>
    <w:rsid w:val="00A9584C"/>
    <w:rsid w:val="00AA0E94"/>
    <w:rsid w:val="00AA50CA"/>
    <w:rsid w:val="00AE41B2"/>
    <w:rsid w:val="00B02154"/>
    <w:rsid w:val="00B102AF"/>
    <w:rsid w:val="00B12238"/>
    <w:rsid w:val="00B161A8"/>
    <w:rsid w:val="00B22DEC"/>
    <w:rsid w:val="00B36062"/>
    <w:rsid w:val="00B416D4"/>
    <w:rsid w:val="00B472C6"/>
    <w:rsid w:val="00B50F30"/>
    <w:rsid w:val="00B5209A"/>
    <w:rsid w:val="00B5337B"/>
    <w:rsid w:val="00B57199"/>
    <w:rsid w:val="00B959C2"/>
    <w:rsid w:val="00BB7353"/>
    <w:rsid w:val="00BD119A"/>
    <w:rsid w:val="00BD1982"/>
    <w:rsid w:val="00BF796D"/>
    <w:rsid w:val="00C16165"/>
    <w:rsid w:val="00C50BBD"/>
    <w:rsid w:val="00C63BD8"/>
    <w:rsid w:val="00CA2A55"/>
    <w:rsid w:val="00CB3EBE"/>
    <w:rsid w:val="00CE3B5D"/>
    <w:rsid w:val="00CF0858"/>
    <w:rsid w:val="00D101BA"/>
    <w:rsid w:val="00D10D45"/>
    <w:rsid w:val="00D12264"/>
    <w:rsid w:val="00D15D6E"/>
    <w:rsid w:val="00D21C7B"/>
    <w:rsid w:val="00D23208"/>
    <w:rsid w:val="00D459A6"/>
    <w:rsid w:val="00D50CEC"/>
    <w:rsid w:val="00D52878"/>
    <w:rsid w:val="00D540BA"/>
    <w:rsid w:val="00D55F3D"/>
    <w:rsid w:val="00D66279"/>
    <w:rsid w:val="00D768B2"/>
    <w:rsid w:val="00D86E30"/>
    <w:rsid w:val="00D9456D"/>
    <w:rsid w:val="00DA0CB3"/>
    <w:rsid w:val="00DA0F15"/>
    <w:rsid w:val="00DA68F8"/>
    <w:rsid w:val="00DB512A"/>
    <w:rsid w:val="00DB7A7C"/>
    <w:rsid w:val="00DB7EC4"/>
    <w:rsid w:val="00DC6706"/>
    <w:rsid w:val="00DD32C0"/>
    <w:rsid w:val="00DE35BF"/>
    <w:rsid w:val="00DE71E9"/>
    <w:rsid w:val="00E00DDD"/>
    <w:rsid w:val="00E02341"/>
    <w:rsid w:val="00E069ED"/>
    <w:rsid w:val="00E11CA5"/>
    <w:rsid w:val="00E13019"/>
    <w:rsid w:val="00E15430"/>
    <w:rsid w:val="00E24410"/>
    <w:rsid w:val="00E43973"/>
    <w:rsid w:val="00E5180D"/>
    <w:rsid w:val="00E86009"/>
    <w:rsid w:val="00E94050"/>
    <w:rsid w:val="00EB5AE6"/>
    <w:rsid w:val="00EB6BA6"/>
    <w:rsid w:val="00EC733F"/>
    <w:rsid w:val="00EE1070"/>
    <w:rsid w:val="00EE498C"/>
    <w:rsid w:val="00EF04D7"/>
    <w:rsid w:val="00F0763C"/>
    <w:rsid w:val="00F15B1B"/>
    <w:rsid w:val="00F2703C"/>
    <w:rsid w:val="00F279E5"/>
    <w:rsid w:val="00F46C83"/>
    <w:rsid w:val="00F477C0"/>
    <w:rsid w:val="00F6307D"/>
    <w:rsid w:val="00F838F7"/>
    <w:rsid w:val="00FA54FA"/>
    <w:rsid w:val="00FB2AD3"/>
    <w:rsid w:val="00FB4113"/>
    <w:rsid w:val="00FC213C"/>
    <w:rsid w:val="00FD2D97"/>
    <w:rsid w:val="00FE014B"/>
    <w:rsid w:val="00FE4E5B"/>
    <w:rsid w:val="00FF18EB"/>
    <w:rsid w:val="00FF4E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90CFD"/>
  <w15:docId w15:val="{21BA4990-38CC-4DC4-BD57-903F1F713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00D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00DDD"/>
    <w:rPr>
      <w:sz w:val="18"/>
      <w:szCs w:val="18"/>
    </w:rPr>
  </w:style>
  <w:style w:type="paragraph" w:styleId="a5">
    <w:name w:val="footer"/>
    <w:basedOn w:val="a"/>
    <w:link w:val="a6"/>
    <w:uiPriority w:val="99"/>
    <w:unhideWhenUsed/>
    <w:rsid w:val="00E00DDD"/>
    <w:pPr>
      <w:tabs>
        <w:tab w:val="center" w:pos="4153"/>
        <w:tab w:val="right" w:pos="8306"/>
      </w:tabs>
      <w:snapToGrid w:val="0"/>
    </w:pPr>
    <w:rPr>
      <w:sz w:val="18"/>
      <w:szCs w:val="18"/>
    </w:rPr>
  </w:style>
  <w:style w:type="character" w:customStyle="1" w:styleId="a6">
    <w:name w:val="页脚 字符"/>
    <w:basedOn w:val="a0"/>
    <w:link w:val="a5"/>
    <w:uiPriority w:val="99"/>
    <w:rsid w:val="00E00DDD"/>
    <w:rPr>
      <w:sz w:val="18"/>
      <w:szCs w:val="18"/>
    </w:rPr>
  </w:style>
  <w:style w:type="character" w:styleId="a7">
    <w:name w:val="annotation reference"/>
    <w:basedOn w:val="a0"/>
    <w:semiHidden/>
    <w:unhideWhenUsed/>
    <w:rsid w:val="00EE498C"/>
    <w:rPr>
      <w:sz w:val="21"/>
      <w:szCs w:val="21"/>
    </w:rPr>
  </w:style>
  <w:style w:type="paragraph" w:styleId="a8">
    <w:name w:val="annotation text"/>
    <w:basedOn w:val="a"/>
    <w:link w:val="a9"/>
    <w:unhideWhenUsed/>
    <w:rsid w:val="00EE498C"/>
  </w:style>
  <w:style w:type="character" w:customStyle="1" w:styleId="a9">
    <w:name w:val="批注文字 字符"/>
    <w:basedOn w:val="a0"/>
    <w:link w:val="a8"/>
    <w:rsid w:val="00EE498C"/>
    <w:rPr>
      <w:sz w:val="24"/>
      <w:szCs w:val="24"/>
    </w:rPr>
  </w:style>
  <w:style w:type="paragraph" w:styleId="aa">
    <w:name w:val="annotation subject"/>
    <w:basedOn w:val="a8"/>
    <w:next w:val="a8"/>
    <w:link w:val="ab"/>
    <w:semiHidden/>
    <w:unhideWhenUsed/>
    <w:rsid w:val="00EE498C"/>
    <w:rPr>
      <w:b/>
      <w:bCs/>
    </w:rPr>
  </w:style>
  <w:style w:type="character" w:customStyle="1" w:styleId="ab">
    <w:name w:val="批注主题 字符"/>
    <w:basedOn w:val="a9"/>
    <w:link w:val="aa"/>
    <w:semiHidden/>
    <w:rsid w:val="00EE498C"/>
    <w:rPr>
      <w:b/>
      <w:bCs/>
      <w:sz w:val="24"/>
      <w:szCs w:val="24"/>
    </w:rPr>
  </w:style>
  <w:style w:type="paragraph" w:styleId="ac">
    <w:name w:val="Revision"/>
    <w:hidden/>
    <w:uiPriority w:val="99"/>
    <w:semiHidden/>
    <w:rsid w:val="0059469B"/>
    <w:rPr>
      <w:sz w:val="24"/>
      <w:szCs w:val="24"/>
    </w:rPr>
  </w:style>
  <w:style w:type="paragraph" w:styleId="ad">
    <w:name w:val="Normal (Web)"/>
    <w:basedOn w:val="a"/>
    <w:uiPriority w:val="99"/>
    <w:semiHidden/>
    <w:unhideWhenUsed/>
    <w:rsid w:val="00995344"/>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431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4684</Words>
  <Characters>26703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248</cp:revision>
  <dcterms:created xsi:type="dcterms:W3CDTF">2023-04-11T02:49:00Z</dcterms:created>
  <dcterms:modified xsi:type="dcterms:W3CDTF">2023-04-13T09:11:00Z</dcterms:modified>
</cp:coreProperties>
</file>