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561F"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Name of Journal: </w:t>
      </w:r>
      <w:r w:rsidRPr="00D34031">
        <w:rPr>
          <w:rFonts w:ascii="Book Antiqua" w:eastAsia="Book Antiqua" w:hAnsi="Book Antiqua" w:cs="Book Antiqua"/>
          <w:i/>
          <w:color w:val="000000"/>
        </w:rPr>
        <w:t>World Journal of Clinical Cases</w:t>
      </w:r>
    </w:p>
    <w:p w14:paraId="457CB5AF"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Manuscript NO: </w:t>
      </w:r>
      <w:r w:rsidRPr="00D34031">
        <w:rPr>
          <w:rFonts w:ascii="Book Antiqua" w:eastAsia="Book Antiqua" w:hAnsi="Book Antiqua" w:cs="Book Antiqua"/>
          <w:color w:val="000000"/>
        </w:rPr>
        <w:t>82090</w:t>
      </w:r>
    </w:p>
    <w:p w14:paraId="5C52CCEB"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Manuscript Type: </w:t>
      </w:r>
      <w:r w:rsidRPr="00D34031">
        <w:rPr>
          <w:rFonts w:ascii="Book Antiqua" w:eastAsia="Book Antiqua" w:hAnsi="Book Antiqua" w:cs="Book Antiqua"/>
          <w:color w:val="000000"/>
        </w:rPr>
        <w:t>CASE REPORT</w:t>
      </w:r>
    </w:p>
    <w:p w14:paraId="6F8C451C" w14:textId="77777777" w:rsidR="006C4350" w:rsidRPr="00D34031" w:rsidRDefault="006C4350" w:rsidP="00D34031">
      <w:pPr>
        <w:spacing w:line="360" w:lineRule="auto"/>
        <w:jc w:val="both"/>
        <w:rPr>
          <w:rFonts w:ascii="Book Antiqua" w:hAnsi="Book Antiqua"/>
        </w:rPr>
      </w:pPr>
    </w:p>
    <w:p w14:paraId="73443908" w14:textId="2DE71615" w:rsidR="006C4350" w:rsidRPr="00D34031" w:rsidRDefault="002A3BA9" w:rsidP="00D34031">
      <w:pPr>
        <w:spacing w:line="360" w:lineRule="auto"/>
        <w:jc w:val="both"/>
        <w:rPr>
          <w:rFonts w:ascii="Book Antiqua" w:hAnsi="Book Antiqua"/>
          <w:lang w:eastAsia="zh-CN"/>
        </w:rPr>
      </w:pPr>
      <w:r w:rsidRPr="00D34031">
        <w:rPr>
          <w:rFonts w:ascii="Book Antiqua" w:eastAsia="Book Antiqua" w:hAnsi="Book Antiqua" w:cs="Book Antiqua"/>
          <w:b/>
          <w:color w:val="000000"/>
        </w:rPr>
        <w:t xml:space="preserve">Misdiagnosis of food-borne foreign bodies outside of the digestive tract on magnetic resonance imaging: </w:t>
      </w:r>
      <w:r w:rsidR="000C22B1" w:rsidRPr="000C22B1">
        <w:rPr>
          <w:rFonts w:ascii="Book Antiqua" w:eastAsia="宋体" w:hAnsi="Book Antiqua" w:cs="Book Antiqua"/>
          <w:b/>
          <w:bCs/>
          <w:color w:val="000000"/>
          <w:lang w:eastAsia="zh-CN"/>
        </w:rPr>
        <w:t>Two case reports</w:t>
      </w:r>
    </w:p>
    <w:p w14:paraId="1B4CDD79" w14:textId="77777777" w:rsidR="006C4350" w:rsidRPr="00D34031" w:rsidRDefault="006C4350" w:rsidP="00D34031">
      <w:pPr>
        <w:spacing w:line="360" w:lineRule="auto"/>
        <w:jc w:val="both"/>
        <w:rPr>
          <w:rFonts w:ascii="Book Antiqua" w:hAnsi="Book Antiqua"/>
        </w:rPr>
      </w:pPr>
    </w:p>
    <w:p w14:paraId="6ED91E48" w14:textId="77777777" w:rsidR="006C4350" w:rsidRPr="00D34031" w:rsidRDefault="002A3BA9" w:rsidP="00D34031">
      <w:pPr>
        <w:spacing w:line="360" w:lineRule="auto"/>
        <w:jc w:val="both"/>
        <w:rPr>
          <w:rFonts w:ascii="Book Antiqua" w:hAnsi="Book Antiqua"/>
        </w:rPr>
      </w:pPr>
      <w:r w:rsidRPr="00D34031">
        <w:rPr>
          <w:rFonts w:ascii="Book Antiqua" w:hAnsi="Book Antiqua" w:cs="Book Antiqua"/>
          <w:color w:val="000000"/>
          <w:lang w:eastAsia="zh-CN"/>
        </w:rPr>
        <w:t xml:space="preserve">Ji D </w:t>
      </w:r>
      <w:r w:rsidRPr="00D34031">
        <w:rPr>
          <w:rFonts w:ascii="Book Antiqua" w:hAnsi="Book Antiqua" w:cs="Book Antiqua"/>
          <w:i/>
          <w:color w:val="000000"/>
          <w:lang w:eastAsia="zh-CN"/>
        </w:rPr>
        <w:t>et al</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 xml:space="preserve">External foreign body of </w:t>
      </w:r>
      <w:r w:rsidRPr="00D34031">
        <w:rPr>
          <w:rFonts w:ascii="Book Antiqua" w:eastAsia="宋体" w:hAnsi="Book Antiqua" w:cs="Book Antiqua"/>
          <w:color w:val="000000"/>
          <w:lang w:eastAsia="zh-CN"/>
        </w:rPr>
        <w:t xml:space="preserve">the </w:t>
      </w:r>
      <w:r w:rsidRPr="00D34031">
        <w:rPr>
          <w:rFonts w:ascii="Book Antiqua" w:eastAsia="Book Antiqua" w:hAnsi="Book Antiqua" w:cs="Book Antiqua"/>
          <w:color w:val="000000"/>
        </w:rPr>
        <w:t>digestive tract</w:t>
      </w:r>
    </w:p>
    <w:p w14:paraId="1A6B9A42" w14:textId="77777777" w:rsidR="006C4350" w:rsidRPr="00D34031" w:rsidRDefault="006C4350" w:rsidP="00D34031">
      <w:pPr>
        <w:spacing w:line="360" w:lineRule="auto"/>
        <w:jc w:val="both"/>
        <w:rPr>
          <w:rFonts w:ascii="Book Antiqua" w:hAnsi="Book Antiqua"/>
        </w:rPr>
      </w:pPr>
    </w:p>
    <w:p w14:paraId="2D09913F"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Dan Ji, Jian</w:t>
      </w:r>
      <w:r w:rsidRPr="00D34031">
        <w:rPr>
          <w:rFonts w:ascii="Book Antiqua" w:hAnsi="Book Antiqua" w:cs="Book Antiqua"/>
          <w:color w:val="000000"/>
          <w:lang w:eastAsia="zh-CN"/>
        </w:rPr>
        <w:t>-D</w:t>
      </w:r>
      <w:r w:rsidRPr="00D34031">
        <w:rPr>
          <w:rFonts w:ascii="Book Antiqua" w:eastAsia="Book Antiqua" w:hAnsi="Book Antiqua" w:cs="Book Antiqua"/>
          <w:color w:val="000000"/>
        </w:rPr>
        <w:t xml:space="preserve">ong Lu, </w:t>
      </w:r>
      <w:proofErr w:type="spellStart"/>
      <w:r w:rsidRPr="00D34031">
        <w:rPr>
          <w:rFonts w:ascii="Book Antiqua" w:eastAsia="Book Antiqua" w:hAnsi="Book Antiqua" w:cs="Book Antiqua"/>
          <w:color w:val="000000"/>
        </w:rPr>
        <w:t>Zhi</w:t>
      </w:r>
      <w:proofErr w:type="spellEnd"/>
      <w:r w:rsidRPr="00D34031">
        <w:rPr>
          <w:rFonts w:ascii="Book Antiqua" w:hAnsi="Book Antiqua" w:cs="Book Antiqua"/>
          <w:color w:val="000000"/>
          <w:lang w:eastAsia="zh-CN"/>
        </w:rPr>
        <w:t>-G</w:t>
      </w:r>
      <w:r w:rsidRPr="00D34031">
        <w:rPr>
          <w:rFonts w:ascii="Book Antiqua" w:eastAsia="Book Antiqua" w:hAnsi="Book Antiqua" w:cs="Book Antiqua"/>
          <w:color w:val="000000"/>
        </w:rPr>
        <w:t>uo Zhang, Xu</w:t>
      </w:r>
      <w:r w:rsidRPr="00D34031">
        <w:rPr>
          <w:rFonts w:ascii="Book Antiqua" w:hAnsi="Book Antiqua" w:cs="Book Antiqua"/>
          <w:color w:val="000000"/>
          <w:lang w:eastAsia="zh-CN"/>
        </w:rPr>
        <w:t>-P</w:t>
      </w:r>
      <w:r w:rsidRPr="00D34031">
        <w:rPr>
          <w:rFonts w:ascii="Book Antiqua" w:eastAsia="Book Antiqua" w:hAnsi="Book Antiqua" w:cs="Book Antiqua"/>
          <w:color w:val="000000"/>
        </w:rPr>
        <w:t>ing Mao</w:t>
      </w:r>
    </w:p>
    <w:p w14:paraId="6315EB5C" w14:textId="77777777" w:rsidR="006C4350" w:rsidRPr="00D34031" w:rsidRDefault="006C4350" w:rsidP="00D34031">
      <w:pPr>
        <w:spacing w:line="360" w:lineRule="auto"/>
        <w:jc w:val="both"/>
        <w:rPr>
          <w:rFonts w:ascii="Book Antiqua" w:hAnsi="Book Antiqua"/>
        </w:rPr>
      </w:pPr>
    </w:p>
    <w:p w14:paraId="5AF32194"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Dan Ji, Jian-Dong Lu, </w:t>
      </w:r>
      <w:proofErr w:type="spellStart"/>
      <w:r w:rsidRPr="00D34031">
        <w:rPr>
          <w:rFonts w:ascii="Book Antiqua" w:eastAsia="Book Antiqua" w:hAnsi="Book Antiqua" w:cs="Book Antiqua"/>
          <w:b/>
          <w:bCs/>
          <w:color w:val="000000"/>
        </w:rPr>
        <w:t>Zhi</w:t>
      </w:r>
      <w:proofErr w:type="spellEnd"/>
      <w:r w:rsidRPr="00D34031">
        <w:rPr>
          <w:rFonts w:ascii="Book Antiqua" w:eastAsia="Book Antiqua" w:hAnsi="Book Antiqua" w:cs="Book Antiqua"/>
          <w:b/>
          <w:bCs/>
          <w:color w:val="000000"/>
        </w:rPr>
        <w:t xml:space="preserve">-Guo Zhang, Xu-Ping Mao, </w:t>
      </w:r>
      <w:r w:rsidRPr="00D34031">
        <w:rPr>
          <w:rFonts w:ascii="Book Antiqua" w:eastAsia="Book Antiqua" w:hAnsi="Book Antiqua" w:cs="Book Antiqua"/>
          <w:bCs/>
          <w:color w:val="000000"/>
        </w:rPr>
        <w:t>Department</w:t>
      </w:r>
      <w:r w:rsidRPr="00D34031">
        <w:rPr>
          <w:rFonts w:ascii="Book Antiqua" w:hAnsi="Book Antiqua" w:cs="Book Antiqua"/>
          <w:bCs/>
          <w:color w:val="000000"/>
          <w:lang w:eastAsia="zh-CN"/>
        </w:rPr>
        <w:t xml:space="preserve"> of </w:t>
      </w:r>
      <w:r w:rsidRPr="00D34031">
        <w:rPr>
          <w:rFonts w:ascii="Book Antiqua" w:hAnsi="Book Antiqua" w:cs="Book Antiqua"/>
          <w:color w:val="000000"/>
          <w:lang w:eastAsia="zh-CN"/>
        </w:rPr>
        <w:t>R</w:t>
      </w:r>
      <w:r w:rsidRPr="00D34031">
        <w:rPr>
          <w:rFonts w:ascii="Book Antiqua" w:eastAsia="Book Antiqua" w:hAnsi="Book Antiqua" w:cs="Book Antiqua"/>
          <w:color w:val="000000"/>
        </w:rPr>
        <w:t>adiology, Zhangjiagang Traditional Chinese Medicine Hospital Affiliated to Nanjing University of Chinese Medicine, Zhangjiagang 215600, Jiangsu</w:t>
      </w:r>
      <w:r w:rsidRPr="00D34031">
        <w:rPr>
          <w:rFonts w:ascii="Book Antiqua" w:hAnsi="Book Antiqua" w:cs="Book Antiqua"/>
          <w:color w:val="000000"/>
          <w:lang w:eastAsia="zh-CN"/>
        </w:rPr>
        <w:t xml:space="preserve"> Province, </w:t>
      </w:r>
      <w:r w:rsidRPr="00D34031">
        <w:rPr>
          <w:rFonts w:ascii="Book Antiqua" w:eastAsia="Book Antiqua" w:hAnsi="Book Antiqua" w:cs="Book Antiqua"/>
          <w:color w:val="000000"/>
        </w:rPr>
        <w:t>China</w:t>
      </w:r>
    </w:p>
    <w:p w14:paraId="3C5C1FF4" w14:textId="77777777" w:rsidR="006C4350" w:rsidRPr="00D34031" w:rsidRDefault="006C4350" w:rsidP="00D34031">
      <w:pPr>
        <w:spacing w:line="360" w:lineRule="auto"/>
        <w:jc w:val="both"/>
        <w:rPr>
          <w:rFonts w:ascii="Book Antiqua" w:hAnsi="Book Antiqua"/>
        </w:rPr>
      </w:pPr>
    </w:p>
    <w:p w14:paraId="3542B0C7"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b/>
          <w:bCs/>
          <w:color w:val="000000"/>
        </w:rPr>
        <w:t xml:space="preserve">Author contributions: </w:t>
      </w:r>
      <w:r w:rsidRPr="00D34031">
        <w:rPr>
          <w:rFonts w:ascii="Book Antiqua" w:eastAsia="Book Antiqua" w:hAnsi="Book Antiqua" w:cs="Book Antiqua"/>
          <w:color w:val="000000"/>
        </w:rPr>
        <w:t>Mao XP and Zhang ZG contributed equally to this work</w:t>
      </w:r>
      <w:r w:rsidRPr="00D34031">
        <w:rPr>
          <w:rFonts w:ascii="Book Antiqua" w:eastAsia="宋体" w:hAnsi="Book Antiqua" w:cs="Book Antiqua"/>
          <w:color w:val="000000"/>
          <w:lang w:eastAsia="zh-CN"/>
        </w:rPr>
        <w:t xml:space="preserve">, and they </w:t>
      </w:r>
      <w:r w:rsidRPr="00D34031">
        <w:rPr>
          <w:rFonts w:ascii="Book Antiqua" w:eastAsia="Book Antiqua" w:hAnsi="Book Antiqua" w:cs="Book Antiqua"/>
          <w:color w:val="000000"/>
        </w:rPr>
        <w:t>designed the work</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Ji D and Lu JD contributed equally to this work, </w:t>
      </w:r>
      <w:r w:rsidRPr="00D34031">
        <w:rPr>
          <w:rFonts w:ascii="Book Antiqua" w:eastAsia="宋体" w:hAnsi="Book Antiqua" w:cs="Book Antiqua"/>
          <w:color w:val="000000"/>
          <w:lang w:eastAsia="zh-CN"/>
        </w:rPr>
        <w:t xml:space="preserve">and they </w:t>
      </w:r>
      <w:r w:rsidRPr="00D34031">
        <w:rPr>
          <w:rFonts w:ascii="Book Antiqua" w:eastAsia="Book Antiqua" w:hAnsi="Book Antiqua" w:cs="Book Antiqua"/>
          <w:color w:val="000000"/>
        </w:rPr>
        <w:t>wrote the manuscript and prepared the figures</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Ji D drafted and revised the manuscript</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w:t>
      </w:r>
      <w:r w:rsidRPr="00D34031">
        <w:rPr>
          <w:rFonts w:ascii="Book Antiqua" w:hAnsi="Book Antiqua" w:cs="Book Antiqua"/>
          <w:color w:val="000000"/>
          <w:lang w:eastAsia="zh-CN"/>
        </w:rPr>
        <w:t>a</w:t>
      </w:r>
      <w:r w:rsidRPr="00D34031">
        <w:rPr>
          <w:rFonts w:ascii="Book Antiqua" w:eastAsia="Book Antiqua" w:hAnsi="Book Antiqua" w:cs="Book Antiqua"/>
          <w:color w:val="000000"/>
        </w:rPr>
        <w:t xml:space="preserve">ll authors contributed to manuscript revision, </w:t>
      </w:r>
      <w:r w:rsidRPr="00D34031">
        <w:rPr>
          <w:rFonts w:ascii="Book Antiqua" w:eastAsia="宋体" w:hAnsi="Book Antiqua" w:cs="Book Antiqua"/>
          <w:color w:val="000000"/>
          <w:lang w:eastAsia="zh-CN"/>
        </w:rPr>
        <w:t xml:space="preserve">and </w:t>
      </w:r>
      <w:r w:rsidRPr="00D34031">
        <w:rPr>
          <w:rFonts w:ascii="Book Antiqua" w:eastAsia="Book Antiqua" w:hAnsi="Book Antiqua" w:cs="Book Antiqua"/>
          <w:color w:val="000000"/>
        </w:rPr>
        <w:t>read and approved the submitted version.</w:t>
      </w:r>
    </w:p>
    <w:p w14:paraId="5A8493AA" w14:textId="77777777" w:rsidR="006C4350" w:rsidRPr="00D34031" w:rsidRDefault="006C4350" w:rsidP="00D34031">
      <w:pPr>
        <w:spacing w:line="360" w:lineRule="auto"/>
        <w:jc w:val="both"/>
        <w:rPr>
          <w:rFonts w:ascii="Book Antiqua" w:eastAsia="Book Antiqua" w:hAnsi="Book Antiqua" w:cs="Book Antiqua"/>
          <w:color w:val="000000"/>
        </w:rPr>
      </w:pPr>
    </w:p>
    <w:p w14:paraId="2B21C4A4"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Supported by </w:t>
      </w:r>
      <w:r w:rsidRPr="00D34031">
        <w:rPr>
          <w:rFonts w:ascii="Book Antiqua" w:eastAsia="Book Antiqua" w:hAnsi="Book Antiqua" w:cs="Book Antiqua"/>
          <w:color w:val="000000"/>
        </w:rPr>
        <w:t>the Zhangjiagang Science and Technology Project</w:t>
      </w:r>
      <w:r w:rsidRPr="00D34031">
        <w:rPr>
          <w:rFonts w:ascii="Book Antiqua" w:hAnsi="Book Antiqua" w:cs="Book Antiqua"/>
          <w:color w:val="000000"/>
          <w:lang w:eastAsia="zh-CN"/>
        </w:rPr>
        <w:t>, N</w:t>
      </w:r>
      <w:r w:rsidRPr="00D34031">
        <w:rPr>
          <w:rFonts w:ascii="Book Antiqua" w:eastAsia="Book Antiqua" w:hAnsi="Book Antiqua" w:cs="Book Antiqua"/>
          <w:color w:val="000000"/>
        </w:rPr>
        <w:t>o. ZKS2035.</w:t>
      </w:r>
    </w:p>
    <w:p w14:paraId="49817FED" w14:textId="77777777" w:rsidR="006C4350" w:rsidRPr="00D34031" w:rsidRDefault="006C4350" w:rsidP="00D34031">
      <w:pPr>
        <w:spacing w:line="360" w:lineRule="auto"/>
        <w:jc w:val="both"/>
        <w:rPr>
          <w:rFonts w:ascii="Book Antiqua" w:hAnsi="Book Antiqua"/>
        </w:rPr>
      </w:pPr>
    </w:p>
    <w:p w14:paraId="0815715B"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Corresponding author: Xu</w:t>
      </w:r>
      <w:r w:rsidRPr="00D34031">
        <w:rPr>
          <w:rFonts w:ascii="Book Antiqua" w:hAnsi="Book Antiqua" w:cs="Book Antiqua"/>
          <w:b/>
          <w:bCs/>
          <w:color w:val="000000"/>
          <w:lang w:eastAsia="zh-CN"/>
        </w:rPr>
        <w:t>-P</w:t>
      </w:r>
      <w:r w:rsidRPr="00D34031">
        <w:rPr>
          <w:rFonts w:ascii="Book Antiqua" w:eastAsia="Book Antiqua" w:hAnsi="Book Antiqua" w:cs="Book Antiqua"/>
          <w:b/>
          <w:bCs/>
          <w:color w:val="000000"/>
        </w:rPr>
        <w:t xml:space="preserve">ing Mao, MD, Chief Doctor, </w:t>
      </w:r>
      <w:r w:rsidRPr="00D34031">
        <w:rPr>
          <w:rFonts w:ascii="Book Antiqua" w:eastAsia="Book Antiqua" w:hAnsi="Book Antiqua" w:cs="Book Antiqua"/>
          <w:bCs/>
          <w:color w:val="000000"/>
        </w:rPr>
        <w:t>Department</w:t>
      </w:r>
      <w:r w:rsidRPr="00D34031">
        <w:rPr>
          <w:rFonts w:ascii="Book Antiqua" w:hAnsi="Book Antiqua" w:cs="Book Antiqua"/>
          <w:bCs/>
          <w:color w:val="000000"/>
          <w:lang w:eastAsia="zh-CN"/>
        </w:rPr>
        <w:t xml:space="preserve"> of </w:t>
      </w:r>
      <w:r w:rsidRPr="00D34031">
        <w:rPr>
          <w:rFonts w:ascii="Book Antiqua" w:hAnsi="Book Antiqua" w:cs="Book Antiqua"/>
          <w:color w:val="000000"/>
          <w:lang w:eastAsia="zh-CN"/>
        </w:rPr>
        <w:t>R</w:t>
      </w:r>
      <w:r w:rsidRPr="00D34031">
        <w:rPr>
          <w:rFonts w:ascii="Book Antiqua" w:eastAsia="Book Antiqua" w:hAnsi="Book Antiqua" w:cs="Book Antiqua"/>
          <w:color w:val="000000"/>
        </w:rPr>
        <w:t xml:space="preserve">adiology, Zhangjiagang TCM Hospital Affiliated to Nanjing University of Chinese Medicine, </w:t>
      </w:r>
      <w:r w:rsidRPr="00D34031">
        <w:rPr>
          <w:rFonts w:ascii="Book Antiqua" w:hAnsi="Book Antiqua" w:cs="Book Antiqua"/>
          <w:color w:val="000000"/>
          <w:lang w:eastAsia="zh-CN"/>
        </w:rPr>
        <w:t xml:space="preserve">No. </w:t>
      </w:r>
      <w:r w:rsidRPr="00D34031">
        <w:rPr>
          <w:rFonts w:ascii="Book Antiqua" w:eastAsia="Book Antiqua" w:hAnsi="Book Antiqua" w:cs="Book Antiqua"/>
          <w:color w:val="000000"/>
        </w:rPr>
        <w:t xml:space="preserve">77 </w:t>
      </w:r>
      <w:proofErr w:type="spellStart"/>
      <w:r w:rsidRPr="00D34031">
        <w:rPr>
          <w:rFonts w:ascii="Book Antiqua" w:eastAsia="Book Antiqua" w:hAnsi="Book Antiqua" w:cs="Book Antiqua"/>
          <w:color w:val="000000"/>
        </w:rPr>
        <w:t>Changan</w:t>
      </w:r>
      <w:proofErr w:type="spellEnd"/>
      <w:r w:rsidRPr="00D34031">
        <w:rPr>
          <w:rFonts w:ascii="Book Antiqua" w:eastAsia="Book Antiqua" w:hAnsi="Book Antiqua" w:cs="Book Antiqua"/>
          <w:color w:val="000000"/>
        </w:rPr>
        <w:t xml:space="preserve"> </w:t>
      </w:r>
      <w:r w:rsidRPr="00D34031">
        <w:rPr>
          <w:rFonts w:ascii="Book Antiqua" w:hAnsi="Book Antiqua" w:cs="Book Antiqua"/>
          <w:color w:val="000000"/>
          <w:lang w:eastAsia="zh-CN"/>
        </w:rPr>
        <w:t>R</w:t>
      </w:r>
      <w:r w:rsidRPr="00D34031">
        <w:rPr>
          <w:rFonts w:ascii="Book Antiqua" w:eastAsia="Book Antiqua" w:hAnsi="Book Antiqua" w:cs="Book Antiqua"/>
          <w:color w:val="000000"/>
        </w:rPr>
        <w:t xml:space="preserve">oad, Zhangjiagang 215600, Jiangsu </w:t>
      </w:r>
      <w:r w:rsidRPr="00D34031">
        <w:rPr>
          <w:rFonts w:ascii="Book Antiqua" w:hAnsi="Book Antiqua" w:cs="Book Antiqua"/>
          <w:color w:val="000000"/>
          <w:lang w:eastAsia="zh-CN"/>
        </w:rPr>
        <w:t>P</w:t>
      </w:r>
      <w:r w:rsidRPr="00D34031">
        <w:rPr>
          <w:rFonts w:ascii="Book Antiqua" w:eastAsia="Book Antiqua" w:hAnsi="Book Antiqua" w:cs="Book Antiqua"/>
          <w:color w:val="000000"/>
        </w:rPr>
        <w:t>rovince, China. maoxuping256@163.com</w:t>
      </w:r>
    </w:p>
    <w:p w14:paraId="39AA63C3" w14:textId="77777777" w:rsidR="006C4350" w:rsidRPr="00D34031" w:rsidRDefault="006C4350" w:rsidP="00D34031">
      <w:pPr>
        <w:spacing w:line="360" w:lineRule="auto"/>
        <w:jc w:val="both"/>
        <w:rPr>
          <w:rFonts w:ascii="Book Antiqua" w:hAnsi="Book Antiqua"/>
        </w:rPr>
      </w:pPr>
    </w:p>
    <w:p w14:paraId="58C1F00D"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Received: </w:t>
      </w:r>
      <w:r w:rsidRPr="00D34031">
        <w:rPr>
          <w:rFonts w:ascii="Book Antiqua" w:eastAsia="Book Antiqua" w:hAnsi="Book Antiqua" w:cs="Book Antiqua"/>
          <w:color w:val="000000"/>
        </w:rPr>
        <w:t>December 7, 2022</w:t>
      </w:r>
    </w:p>
    <w:p w14:paraId="2323161D" w14:textId="77777777" w:rsidR="006C4350" w:rsidRPr="00D34031" w:rsidRDefault="002A3BA9" w:rsidP="00D34031">
      <w:pPr>
        <w:spacing w:line="360" w:lineRule="auto"/>
        <w:jc w:val="both"/>
        <w:rPr>
          <w:rFonts w:ascii="Book Antiqua" w:hAnsi="Book Antiqua"/>
          <w:lang w:eastAsia="zh-CN"/>
        </w:rPr>
      </w:pPr>
      <w:r w:rsidRPr="00D34031">
        <w:rPr>
          <w:rFonts w:ascii="Book Antiqua" w:eastAsia="Book Antiqua" w:hAnsi="Book Antiqua" w:cs="Book Antiqua"/>
          <w:b/>
          <w:bCs/>
          <w:color w:val="000000"/>
        </w:rPr>
        <w:lastRenderedPageBreak/>
        <w:t xml:space="preserve">Revised: </w:t>
      </w:r>
      <w:r w:rsidRPr="00D34031">
        <w:rPr>
          <w:rFonts w:ascii="Book Antiqua" w:eastAsia="Book Antiqua" w:hAnsi="Book Antiqua" w:cs="Book Antiqua"/>
          <w:bCs/>
          <w:color w:val="000000"/>
        </w:rPr>
        <w:t>January</w:t>
      </w:r>
      <w:r w:rsidRPr="00D34031">
        <w:rPr>
          <w:rFonts w:ascii="Book Antiqua" w:hAnsi="Book Antiqua" w:cs="Book Antiqua"/>
          <w:bCs/>
          <w:color w:val="000000"/>
          <w:lang w:eastAsia="zh-CN"/>
        </w:rPr>
        <w:t xml:space="preserve"> 27, 2023</w:t>
      </w:r>
    </w:p>
    <w:p w14:paraId="141425E3" w14:textId="6FD7E087" w:rsidR="006C4350" w:rsidRPr="00D34031" w:rsidRDefault="002A3BA9" w:rsidP="00D34031">
      <w:pPr>
        <w:spacing w:line="360" w:lineRule="auto"/>
        <w:jc w:val="both"/>
        <w:rPr>
          <w:rFonts w:ascii="Book Antiqua" w:hAnsi="Book Antiqua"/>
          <w:lang w:eastAsia="zh-CN"/>
        </w:rPr>
      </w:pPr>
      <w:r w:rsidRPr="00D34031">
        <w:rPr>
          <w:rFonts w:ascii="Book Antiqua" w:eastAsia="Book Antiqua" w:hAnsi="Book Antiqua" w:cs="Book Antiqua"/>
          <w:b/>
          <w:bCs/>
          <w:color w:val="000000"/>
        </w:rPr>
        <w:t xml:space="preserve">Accepted: </w:t>
      </w:r>
      <w:ins w:id="0" w:author="BPG Wang,Jin-Lei" w:date="2023-02-15T15:44:00Z">
        <w:r w:rsidR="004561E3" w:rsidRPr="004561E3">
          <w:rPr>
            <w:rFonts w:ascii="Book Antiqua" w:eastAsia="Book Antiqua" w:hAnsi="Book Antiqua" w:cs="Book Antiqua"/>
            <w:color w:val="000000"/>
          </w:rPr>
          <w:t>February 15, 2023</w:t>
        </w:r>
      </w:ins>
    </w:p>
    <w:p w14:paraId="63FE36A7" w14:textId="00306BD3" w:rsidR="006C4350" w:rsidRPr="00D34031" w:rsidRDefault="002A3BA9" w:rsidP="00D34031">
      <w:pPr>
        <w:spacing w:line="360" w:lineRule="auto"/>
        <w:jc w:val="both"/>
        <w:rPr>
          <w:rFonts w:ascii="Book Antiqua" w:hAnsi="Book Antiqua"/>
          <w:lang w:eastAsia="zh-CN"/>
        </w:rPr>
      </w:pPr>
      <w:r w:rsidRPr="00D34031">
        <w:rPr>
          <w:rFonts w:ascii="Book Antiqua" w:eastAsia="Book Antiqua" w:hAnsi="Book Antiqua" w:cs="Book Antiqua"/>
          <w:b/>
          <w:bCs/>
          <w:color w:val="000000"/>
        </w:rPr>
        <w:t xml:space="preserve">Published online: </w:t>
      </w:r>
    </w:p>
    <w:p w14:paraId="2A837F8F" w14:textId="77777777" w:rsidR="006C4350" w:rsidRPr="00D34031" w:rsidRDefault="006C4350" w:rsidP="00D34031">
      <w:pPr>
        <w:spacing w:line="360" w:lineRule="auto"/>
        <w:jc w:val="both"/>
        <w:rPr>
          <w:rFonts w:ascii="Book Antiqua" w:hAnsi="Book Antiqua"/>
          <w:lang w:eastAsia="zh-CN"/>
        </w:rPr>
      </w:pPr>
    </w:p>
    <w:p w14:paraId="11C15117"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Abstract</w:t>
      </w:r>
    </w:p>
    <w:p w14:paraId="4050A56A"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BACKGROUND</w:t>
      </w:r>
    </w:p>
    <w:p w14:paraId="70E6A6FA"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Patients with foreign bodies in the digestive tract are often encountered, but complete penetration of a foreign body through the gastrointestinal tract is rare, and the choice of imaging method is very important. Improper selection may lead to missed diagnosis or misdiagnosis.</w:t>
      </w:r>
    </w:p>
    <w:p w14:paraId="5BA0ABFF" w14:textId="77777777" w:rsidR="006C4350" w:rsidRPr="00D34031" w:rsidRDefault="006C4350" w:rsidP="00D34031">
      <w:pPr>
        <w:spacing w:line="360" w:lineRule="auto"/>
        <w:ind w:firstLine="480"/>
        <w:jc w:val="both"/>
        <w:rPr>
          <w:rFonts w:ascii="Book Antiqua" w:hAnsi="Book Antiqua"/>
        </w:rPr>
      </w:pPr>
    </w:p>
    <w:p w14:paraId="3DF3341F"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CASE SUMMARY</w:t>
      </w:r>
    </w:p>
    <w:p w14:paraId="362364FA"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 xml:space="preserve">An 81-year-old man was diagnosed as </w:t>
      </w:r>
      <w:r w:rsidRPr="00D34031">
        <w:rPr>
          <w:rFonts w:ascii="Book Antiqua" w:eastAsia="宋体" w:hAnsi="Book Antiqua" w:cs="Book Antiqua"/>
          <w:color w:val="000000"/>
          <w:lang w:eastAsia="zh-CN"/>
        </w:rPr>
        <w:t xml:space="preserve">having a </w:t>
      </w:r>
      <w:r w:rsidRPr="00D34031">
        <w:rPr>
          <w:rFonts w:ascii="Book Antiqua" w:eastAsia="Book Antiqua" w:hAnsi="Book Antiqua" w:cs="Book Antiqua"/>
          <w:color w:val="000000"/>
        </w:rPr>
        <w:t>liver malignancy</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 xml:space="preserve">after he took </w:t>
      </w:r>
      <w:r w:rsidRPr="00D34031">
        <w:rPr>
          <w:rFonts w:ascii="Book Antiqua" w:hAnsi="Book Antiqua" w:cs="Book Antiqua"/>
          <w:color w:val="000000"/>
          <w:lang w:eastAsia="zh-CN"/>
        </w:rPr>
        <w:t>m</w:t>
      </w:r>
      <w:r w:rsidRPr="00D34031">
        <w:rPr>
          <w:rFonts w:ascii="Book Antiqua" w:eastAsia="Book Antiqua" w:hAnsi="Book Antiqua" w:cs="Book Antiqua"/>
          <w:color w:val="000000"/>
        </w:rPr>
        <w:t>agnetic resonance imaging and positron emission tomography/computed</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 xml:space="preserve">tomography </w:t>
      </w:r>
      <w:r w:rsidRPr="00D34031">
        <w:rPr>
          <w:rFonts w:ascii="Book Antiqua" w:hAnsi="Book Antiqua" w:cs="Book Antiqua"/>
          <w:color w:val="000000"/>
          <w:lang w:eastAsia="zh-CN"/>
        </w:rPr>
        <w:t>(</w:t>
      </w:r>
      <w:r w:rsidRPr="00D34031">
        <w:rPr>
          <w:rFonts w:ascii="Book Antiqua" w:eastAsia="Book Antiqua" w:hAnsi="Book Antiqua" w:cs="Book Antiqua"/>
          <w:color w:val="000000"/>
        </w:rPr>
        <w:t>CT</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examination</w:t>
      </w:r>
      <w:r w:rsidRPr="00D34031">
        <w:rPr>
          <w:rFonts w:ascii="Book Antiqua" w:eastAsia="宋体" w:hAnsi="Book Antiqua" w:cs="Book Antiqua"/>
          <w:color w:val="000000"/>
          <w:lang w:eastAsia="zh-CN"/>
        </w:rPr>
        <w:t>s</w:t>
      </w:r>
      <w:r w:rsidRPr="00D34031">
        <w:rPr>
          <w:rFonts w:ascii="Book Antiqua" w:eastAsia="Book Antiqua" w:hAnsi="Book Antiqua" w:cs="Book Antiqua"/>
          <w:color w:val="000000"/>
        </w:rPr>
        <w:t xml:space="preserve">. The pain improved after the patient accepted gamma knife treatment. However, he was admitted to our hospital </w:t>
      </w:r>
      <w:r w:rsidRPr="00D34031">
        <w:rPr>
          <w:rFonts w:ascii="Book Antiqua" w:eastAsia="宋体" w:hAnsi="Book Antiqua" w:cs="Book Antiqua"/>
          <w:color w:val="000000"/>
          <w:lang w:eastAsia="zh-CN"/>
        </w:rPr>
        <w:t>2</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mo</w:t>
      </w:r>
      <w:proofErr w:type="spellEnd"/>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later due to fever and abdominal pain. This time, he received a contrast-enhanced CT scan, which showed fish-boon-like foreign bodies in the liver with peripheral abscess formation, then he went to the superior hospital for surgery</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It lasted for more than 2 </w:t>
      </w:r>
      <w:proofErr w:type="spellStart"/>
      <w:r w:rsidRPr="00D34031">
        <w:rPr>
          <w:rFonts w:ascii="Book Antiqua" w:eastAsia="Book Antiqua" w:hAnsi="Book Antiqua" w:cs="Book Antiqua"/>
          <w:color w:val="000000"/>
        </w:rPr>
        <w:t>mo</w:t>
      </w:r>
      <w:proofErr w:type="spellEnd"/>
      <w:r w:rsidRPr="00D34031">
        <w:rPr>
          <w:rFonts w:ascii="Book Antiqua" w:eastAsia="Book Antiqua" w:hAnsi="Book Antiqua" w:cs="Book Antiqua"/>
          <w:color w:val="000000"/>
        </w:rPr>
        <w:t xml:space="preserve"> from the onset of the disease to the surgical treatment.</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A 43-year-old woman with a 1</w:t>
      </w:r>
      <w:r w:rsidRPr="00D34031">
        <w:rPr>
          <w:rFonts w:ascii="Book Antiqua" w:hAnsi="Book Antiqua" w:cs="Book Antiqua"/>
          <w:color w:val="000000"/>
          <w:lang w:eastAsia="zh-CN"/>
        </w:rPr>
        <w:t xml:space="preserve"> </w:t>
      </w:r>
      <w:proofErr w:type="spellStart"/>
      <w:r w:rsidRPr="00D34031">
        <w:rPr>
          <w:rFonts w:ascii="Book Antiqua" w:hAnsi="Book Antiqua" w:cs="Book Antiqua"/>
          <w:color w:val="000000"/>
          <w:lang w:eastAsia="zh-CN"/>
        </w:rPr>
        <w:t>mo</w:t>
      </w:r>
      <w:proofErr w:type="spellEnd"/>
      <w:r w:rsidRPr="00D34031">
        <w:rPr>
          <w:rFonts w:ascii="Book Antiqua" w:eastAsia="Book Antiqua" w:hAnsi="Book Antiqua" w:cs="Book Antiqua"/>
          <w:color w:val="000000"/>
        </w:rPr>
        <w:t xml:space="preserve"> history of a perianal mass with no obvious pain or discomfort was diagnosed as </w:t>
      </w:r>
      <w:r w:rsidRPr="00D34031">
        <w:rPr>
          <w:rFonts w:ascii="Book Antiqua" w:eastAsia="宋体" w:hAnsi="Book Antiqua" w:cs="Book Antiqua"/>
          <w:color w:val="000000"/>
          <w:lang w:eastAsia="zh-CN"/>
        </w:rPr>
        <w:t>having</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 xml:space="preserve">an </w:t>
      </w:r>
      <w:r w:rsidRPr="00D34031">
        <w:rPr>
          <w:rFonts w:ascii="Book Antiqua" w:eastAsia="Book Antiqua" w:hAnsi="Book Antiqua" w:cs="Book Antiqua"/>
          <w:color w:val="000000"/>
        </w:rPr>
        <w:t xml:space="preserve">anal fistula with the formation of </w:t>
      </w:r>
      <w:r w:rsidRPr="00D34031">
        <w:rPr>
          <w:rFonts w:ascii="Book Antiqua" w:eastAsia="宋体" w:hAnsi="Book Antiqua" w:cs="Book Antiqua"/>
          <w:color w:val="000000"/>
          <w:lang w:eastAsia="zh-CN"/>
        </w:rPr>
        <w:t xml:space="preserve">a </w:t>
      </w:r>
      <w:r w:rsidRPr="00D34031">
        <w:rPr>
          <w:rFonts w:ascii="Book Antiqua" w:eastAsia="Book Antiqua" w:hAnsi="Book Antiqua" w:cs="Book Antiqua"/>
          <w:color w:val="000000"/>
        </w:rPr>
        <w:t>local small abscess cavity</w:t>
      </w:r>
      <w:r w:rsidRPr="00D34031">
        <w:rPr>
          <w:rFonts w:ascii="Book Antiqua" w:eastAsia="宋体" w:hAnsi="Book Antiqua" w:cs="Book Antiqua"/>
          <w:color w:val="000000"/>
          <w:lang w:eastAsia="zh-CN"/>
        </w:rPr>
        <w:t>.</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C</w:t>
      </w:r>
      <w:r w:rsidRPr="00D34031">
        <w:rPr>
          <w:rFonts w:ascii="Book Antiqua" w:eastAsia="Book Antiqua" w:hAnsi="Book Antiqua" w:cs="Book Antiqua"/>
          <w:color w:val="000000"/>
        </w:rPr>
        <w:t>linical perianal abscess surgery was performed, and fish bone foreign body was found in perianal soft tissue during the operation.</w:t>
      </w:r>
    </w:p>
    <w:p w14:paraId="06E58AE3" w14:textId="77777777" w:rsidR="006C4350" w:rsidRPr="00D34031" w:rsidRDefault="006C4350" w:rsidP="00D34031">
      <w:pPr>
        <w:spacing w:line="360" w:lineRule="auto"/>
        <w:ind w:firstLine="480"/>
        <w:jc w:val="both"/>
        <w:rPr>
          <w:rFonts w:ascii="Book Antiqua" w:hAnsi="Book Antiqua"/>
        </w:rPr>
      </w:pPr>
    </w:p>
    <w:p w14:paraId="2F0DE58E"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CONCLUSION</w:t>
      </w:r>
    </w:p>
    <w:p w14:paraId="432C502D" w14:textId="77777777" w:rsidR="006C4350" w:rsidRPr="00D34031" w:rsidRDefault="002A3BA9" w:rsidP="00D34031">
      <w:pPr>
        <w:spacing w:line="360" w:lineRule="auto"/>
        <w:jc w:val="both"/>
        <w:rPr>
          <w:rFonts w:ascii="Book Antiqua" w:hAnsi="Book Antiqua"/>
        </w:rPr>
      </w:pPr>
      <w:r w:rsidRPr="00D34031">
        <w:rPr>
          <w:rFonts w:ascii="Book Antiqua" w:eastAsia="宋体" w:hAnsi="Book Antiqua" w:cs="Book Antiqua"/>
          <w:color w:val="000000"/>
          <w:lang w:eastAsia="zh-CN"/>
        </w:rPr>
        <w:t>For p</w:t>
      </w:r>
      <w:r w:rsidRPr="00D34031">
        <w:rPr>
          <w:rFonts w:ascii="Book Antiqua" w:eastAsia="Book Antiqua" w:hAnsi="Book Antiqua" w:cs="Book Antiqua"/>
          <w:color w:val="000000"/>
        </w:rPr>
        <w:t>atients with pain symptoms, the possibility of foreign body perforation should be considered. Magnetic resonance imaging is not comprehensive and that a plain computed tomography scan of the pain area is necessary.</w:t>
      </w:r>
    </w:p>
    <w:p w14:paraId="160CB527" w14:textId="77777777" w:rsidR="006C4350" w:rsidRPr="00D34031" w:rsidRDefault="006C4350" w:rsidP="00D34031">
      <w:pPr>
        <w:spacing w:line="360" w:lineRule="auto"/>
        <w:ind w:firstLine="480"/>
        <w:jc w:val="both"/>
        <w:rPr>
          <w:rFonts w:ascii="Book Antiqua" w:hAnsi="Book Antiqua"/>
        </w:rPr>
      </w:pPr>
    </w:p>
    <w:p w14:paraId="008E54BD" w14:textId="77777777" w:rsidR="006C4350" w:rsidRPr="00D34031" w:rsidRDefault="002A3BA9" w:rsidP="00D34031">
      <w:pPr>
        <w:spacing w:line="360" w:lineRule="auto"/>
        <w:jc w:val="both"/>
        <w:rPr>
          <w:rFonts w:ascii="Book Antiqua" w:hAnsi="Book Antiqua"/>
          <w:lang w:eastAsia="zh-CN"/>
        </w:rPr>
      </w:pPr>
      <w:r w:rsidRPr="00D34031">
        <w:rPr>
          <w:rFonts w:ascii="Book Antiqua" w:eastAsia="Book Antiqua" w:hAnsi="Book Antiqua" w:cs="Book Antiqua"/>
          <w:b/>
          <w:bCs/>
          <w:color w:val="000000"/>
        </w:rPr>
        <w:t xml:space="preserve">Key Words: </w:t>
      </w:r>
      <w:r w:rsidRPr="00D34031">
        <w:rPr>
          <w:rFonts w:ascii="Book Antiqua" w:eastAsia="Book Antiqua" w:hAnsi="Book Antiqua" w:cs="Book Antiqua"/>
          <w:color w:val="000000"/>
        </w:rPr>
        <w:t>Acute abdomen; Bowel perforation; Liver foreign body; Buttocks foreign body; Fish bone</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Case report</w:t>
      </w:r>
    </w:p>
    <w:p w14:paraId="6F5599A5" w14:textId="77777777" w:rsidR="006C4350" w:rsidRPr="00D34031" w:rsidRDefault="006C4350" w:rsidP="00D34031">
      <w:pPr>
        <w:spacing w:line="360" w:lineRule="auto"/>
        <w:jc w:val="both"/>
        <w:rPr>
          <w:rFonts w:ascii="Book Antiqua" w:hAnsi="Book Antiqua"/>
        </w:rPr>
      </w:pPr>
    </w:p>
    <w:p w14:paraId="41F4379E" w14:textId="4BF6A934"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Ji D, Lu J</w:t>
      </w:r>
      <w:r w:rsidR="00695F95">
        <w:rPr>
          <w:rFonts w:ascii="Book Antiqua" w:hAnsi="Book Antiqua" w:cs="Book Antiqua" w:hint="eastAsia"/>
          <w:color w:val="000000"/>
          <w:lang w:eastAsia="zh-CN"/>
        </w:rPr>
        <w:t>D</w:t>
      </w:r>
      <w:r w:rsidRPr="00D34031">
        <w:rPr>
          <w:rFonts w:ascii="Book Antiqua" w:eastAsia="Book Antiqua" w:hAnsi="Book Antiqua" w:cs="Book Antiqua"/>
          <w:color w:val="000000"/>
        </w:rPr>
        <w:t>, Zhang Z</w:t>
      </w:r>
      <w:r w:rsidR="00695F95">
        <w:rPr>
          <w:rFonts w:ascii="Book Antiqua" w:hAnsi="Book Antiqua" w:cs="Book Antiqua" w:hint="eastAsia"/>
          <w:color w:val="000000"/>
          <w:lang w:eastAsia="zh-CN"/>
        </w:rPr>
        <w:t>G</w:t>
      </w:r>
      <w:r w:rsidRPr="00D34031">
        <w:rPr>
          <w:rFonts w:ascii="Book Antiqua" w:eastAsia="Book Antiqua" w:hAnsi="Book Antiqua" w:cs="Book Antiqua"/>
          <w:color w:val="000000"/>
        </w:rPr>
        <w:t>, Mao X</w:t>
      </w:r>
      <w:r w:rsidR="00695F95">
        <w:rPr>
          <w:rFonts w:ascii="Book Antiqua" w:hAnsi="Book Antiqua" w:cs="Book Antiqua" w:hint="eastAsia"/>
          <w:color w:val="000000"/>
          <w:lang w:eastAsia="zh-CN"/>
        </w:rPr>
        <w:t>P</w:t>
      </w:r>
      <w:r w:rsidRPr="00D34031">
        <w:rPr>
          <w:rFonts w:ascii="Book Antiqua" w:eastAsia="Book Antiqua" w:hAnsi="Book Antiqua" w:cs="Book Antiqua"/>
          <w:color w:val="000000"/>
        </w:rPr>
        <w:t xml:space="preserve">. </w:t>
      </w:r>
      <w:r w:rsidR="000C22B1" w:rsidRPr="000C22B1">
        <w:rPr>
          <w:rFonts w:ascii="Book Antiqua" w:eastAsia="Book Antiqua" w:hAnsi="Book Antiqua" w:cs="Book Antiqua"/>
          <w:color w:val="000000"/>
        </w:rPr>
        <w:t>Misdiagnosis of food-borne foreign bodies outside of the digestive tract on magnetic resonance imaging: Two case reports</w:t>
      </w:r>
      <w:r w:rsidRPr="00D34031">
        <w:rPr>
          <w:rFonts w:ascii="Book Antiqua" w:eastAsia="Book Antiqua" w:hAnsi="Book Antiqua" w:cs="Book Antiqua"/>
          <w:color w:val="000000"/>
        </w:rPr>
        <w:t xml:space="preserve">. </w:t>
      </w:r>
      <w:r w:rsidRPr="00D34031">
        <w:rPr>
          <w:rFonts w:ascii="Book Antiqua" w:eastAsia="Book Antiqua" w:hAnsi="Book Antiqua" w:cs="Book Antiqua"/>
          <w:i/>
          <w:iCs/>
          <w:color w:val="000000"/>
        </w:rPr>
        <w:t>World J Clin Cases</w:t>
      </w:r>
      <w:r w:rsidRPr="00D34031">
        <w:rPr>
          <w:rFonts w:ascii="Book Antiqua" w:eastAsia="Book Antiqua" w:hAnsi="Book Antiqua" w:cs="Book Antiqua"/>
          <w:color w:val="000000"/>
        </w:rPr>
        <w:t xml:space="preserve"> 2023; In press</w:t>
      </w:r>
    </w:p>
    <w:p w14:paraId="51068456" w14:textId="77777777" w:rsidR="006C4350" w:rsidRPr="00D34031" w:rsidRDefault="006C4350" w:rsidP="00D34031">
      <w:pPr>
        <w:spacing w:line="360" w:lineRule="auto"/>
        <w:jc w:val="both"/>
        <w:rPr>
          <w:rFonts w:ascii="Book Antiqua" w:hAnsi="Book Antiqua"/>
        </w:rPr>
      </w:pPr>
    </w:p>
    <w:p w14:paraId="020FAC37"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Core Tip: </w:t>
      </w:r>
      <w:r w:rsidRPr="00D34031">
        <w:rPr>
          <w:rFonts w:ascii="Book Antiqua" w:eastAsia="Book Antiqua" w:hAnsi="Book Antiqua" w:cs="Book Antiqua"/>
          <w:color w:val="000000"/>
        </w:rPr>
        <w:t xml:space="preserve">We report two cases of digestive tract foreign body perforation, </w:t>
      </w:r>
      <w:r w:rsidRPr="00D34031">
        <w:rPr>
          <w:rFonts w:ascii="Book Antiqua" w:eastAsia="宋体" w:hAnsi="Book Antiqua" w:cs="Book Antiqua"/>
          <w:color w:val="000000"/>
          <w:lang w:eastAsia="zh-CN"/>
        </w:rPr>
        <w:t xml:space="preserve">with </w:t>
      </w:r>
      <w:r w:rsidRPr="00D34031">
        <w:rPr>
          <w:rFonts w:ascii="Book Antiqua" w:eastAsia="Book Antiqua" w:hAnsi="Book Antiqua" w:cs="Book Antiqua"/>
          <w:color w:val="000000"/>
        </w:rPr>
        <w:t>one foreign body located in the liver and the other foreign body located around the anus, both of which were misdiagnosed by magnetic resonance examination. We hope that through our report, there will be more diagnostic ideas for similar problems in clinic</w:t>
      </w:r>
      <w:r w:rsidRPr="00D34031">
        <w:rPr>
          <w:rFonts w:ascii="Book Antiqua" w:eastAsia="宋体" w:hAnsi="Book Antiqua" w:cs="Book Antiqua"/>
          <w:color w:val="000000"/>
          <w:lang w:eastAsia="zh-CN"/>
        </w:rPr>
        <w:t>s</w:t>
      </w:r>
      <w:r w:rsidRPr="00D34031">
        <w:rPr>
          <w:rFonts w:ascii="Book Antiqua" w:eastAsia="Book Antiqua" w:hAnsi="Book Antiqua" w:cs="Book Antiqua"/>
          <w:color w:val="000000"/>
        </w:rPr>
        <w:t xml:space="preserve"> in the future.</w:t>
      </w:r>
    </w:p>
    <w:p w14:paraId="2E4E6CB5" w14:textId="77777777" w:rsidR="006C4350" w:rsidRPr="00D34031" w:rsidRDefault="006C4350" w:rsidP="00D34031">
      <w:pPr>
        <w:spacing w:line="360" w:lineRule="auto"/>
        <w:jc w:val="both"/>
        <w:rPr>
          <w:rFonts w:ascii="Book Antiqua" w:hAnsi="Book Antiqua"/>
        </w:rPr>
      </w:pPr>
    </w:p>
    <w:p w14:paraId="11AD3479"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t>INTRODUCTION</w:t>
      </w:r>
    </w:p>
    <w:p w14:paraId="3CC2D2D5"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 xml:space="preserve">Patients with foreign bodies in the digestive tract are often encountered in the emergency room. The most common foreign bodies include fish bones, date stones, chicken bones, and </w:t>
      </w:r>
      <w:proofErr w:type="gramStart"/>
      <w:r w:rsidRPr="00D34031">
        <w:rPr>
          <w:rFonts w:ascii="Book Antiqua" w:eastAsia="Book Antiqua" w:hAnsi="Book Antiqua" w:cs="Book Antiqua"/>
          <w:color w:val="000000"/>
        </w:rPr>
        <w:t>toothpicks</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To achieve a p</w:t>
      </w:r>
      <w:r w:rsidRPr="00D34031">
        <w:rPr>
          <w:rFonts w:ascii="Book Antiqua" w:eastAsia="Book Antiqua" w:hAnsi="Book Antiqua" w:cs="Book Antiqua"/>
          <w:color w:val="000000"/>
        </w:rPr>
        <w:t>recise diagnosis, imaging</w:t>
      </w:r>
      <w:r w:rsidRPr="00D34031">
        <w:rPr>
          <w:rFonts w:ascii="Book Antiqua" w:eastAsia="宋体" w:hAnsi="Book Antiqua" w:cs="Book Antiqua"/>
          <w:color w:val="000000"/>
          <w:lang w:eastAsia="zh-CN"/>
        </w:rPr>
        <w:t xml:space="preserve"> is often performed</w:t>
      </w:r>
      <w:r w:rsidRPr="00D34031">
        <w:rPr>
          <w:rFonts w:ascii="Book Antiqua" w:eastAsia="Book Antiqua" w:hAnsi="Book Antiqua" w:cs="Book Antiqua"/>
          <w:color w:val="000000"/>
        </w:rPr>
        <w:t xml:space="preserve"> first</w:t>
      </w:r>
      <w:r w:rsidRPr="00D34031">
        <w:rPr>
          <w:rFonts w:ascii="Book Antiqua" w:eastAsia="宋体" w:hAnsi="Book Antiqua" w:cs="Book Antiqua"/>
          <w:color w:val="000000"/>
          <w:lang w:eastAsia="zh-CN"/>
        </w:rPr>
        <w:t xml:space="preserve">; however, </w:t>
      </w:r>
      <w:r w:rsidRPr="00D34031">
        <w:rPr>
          <w:rFonts w:ascii="Book Antiqua" w:eastAsia="Book Antiqua" w:hAnsi="Book Antiqua" w:cs="Book Antiqua"/>
          <w:color w:val="000000"/>
        </w:rPr>
        <w:t>the choice of</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 xml:space="preserve">imaging </w:t>
      </w:r>
      <w:r w:rsidRPr="00D34031">
        <w:rPr>
          <w:rFonts w:ascii="Book Antiqua" w:eastAsia="宋体" w:hAnsi="Book Antiqua" w:cs="Book Antiqua"/>
          <w:color w:val="000000"/>
          <w:lang w:eastAsia="zh-CN"/>
        </w:rPr>
        <w:t>modality</w:t>
      </w:r>
      <w:r w:rsidRPr="00D34031">
        <w:rPr>
          <w:rFonts w:ascii="Book Antiqua" w:eastAsia="Book Antiqua" w:hAnsi="Book Antiqua" w:cs="Book Antiqua"/>
          <w:color w:val="000000"/>
        </w:rPr>
        <w:t xml:space="preserve"> is extremely important. A study has shown that the detection rate for fishbone foreign bod</w:t>
      </w:r>
      <w:r w:rsidRPr="00D34031">
        <w:rPr>
          <w:rFonts w:ascii="Book Antiqua" w:eastAsia="宋体" w:hAnsi="Book Antiqua" w:cs="Book Antiqua"/>
          <w:color w:val="000000"/>
          <w:lang w:eastAsia="zh-CN"/>
        </w:rPr>
        <w:t>ies</w:t>
      </w:r>
      <w:r w:rsidRPr="00D34031">
        <w:rPr>
          <w:rFonts w:ascii="Book Antiqua" w:eastAsia="Book Antiqua" w:hAnsi="Book Antiqua" w:cs="Book Antiqua"/>
          <w:color w:val="000000"/>
        </w:rPr>
        <w:t xml:space="preserve"> is only 32</w:t>
      </w:r>
      <w:proofErr w:type="gramStart"/>
      <w:r w:rsidRPr="00D34031">
        <w:rPr>
          <w:rFonts w:ascii="Book Antiqua" w:eastAsia="Book Antiqua" w:hAnsi="Book Antiqua" w:cs="Book Antiqua"/>
          <w:color w:val="000000"/>
        </w:rPr>
        <w:t>%</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2]</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U</w:t>
      </w:r>
      <w:r w:rsidRPr="00D34031">
        <w:rPr>
          <w:rFonts w:ascii="Book Antiqua" w:eastAsia="Book Antiqua" w:hAnsi="Book Antiqua" w:cs="Book Antiqua"/>
          <w:color w:val="000000"/>
        </w:rPr>
        <w:t>ltrasound can detect most foreign bodies; however, ultrasound</w:t>
      </w:r>
      <w:r w:rsidRPr="00D34031">
        <w:rPr>
          <w:rFonts w:ascii="Book Antiqua" w:eastAsia="宋体" w:hAnsi="Book Antiqua" w:cs="Book Antiqua"/>
          <w:color w:val="000000"/>
          <w:lang w:eastAsia="zh-CN"/>
        </w:rPr>
        <w:t xml:space="preserve"> is</w:t>
      </w:r>
      <w:r w:rsidRPr="00D34031">
        <w:rPr>
          <w:rFonts w:ascii="Book Antiqua" w:eastAsia="Book Antiqua" w:hAnsi="Book Antiqua" w:cs="Book Antiqua"/>
          <w:color w:val="000000"/>
        </w:rPr>
        <w:t xml:space="preserve"> susceptible to gastrointestinal gas interference, limited by low image resolution and operator</w:t>
      </w:r>
      <w:r w:rsidRPr="00D34031">
        <w:rPr>
          <w:rFonts w:ascii="Book Antiqua" w:eastAsia="宋体" w:hAnsi="Book Antiqua" w:cs="Book Antiqua"/>
          <w:color w:val="000000"/>
          <w:lang w:eastAsia="zh-CN"/>
        </w:rPr>
        <w:t>'</w:t>
      </w:r>
      <w:r w:rsidRPr="00D34031">
        <w:rPr>
          <w:rFonts w:ascii="Book Antiqua" w:eastAsia="Book Antiqua" w:hAnsi="Book Antiqua" w:cs="Book Antiqua"/>
          <w:color w:val="000000"/>
        </w:rPr>
        <w:t xml:space="preserve">s skills, and have a high probability of </w:t>
      </w:r>
      <w:proofErr w:type="gramStart"/>
      <w:r w:rsidRPr="00D34031">
        <w:rPr>
          <w:rFonts w:ascii="Book Antiqua" w:eastAsia="Book Antiqua" w:hAnsi="Book Antiqua" w:cs="Book Antiqua"/>
          <w:color w:val="000000"/>
        </w:rPr>
        <w:t>misdiagnosis</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3,4]</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C</w:t>
      </w:r>
      <w:r w:rsidRPr="00D34031">
        <w:rPr>
          <w:rFonts w:ascii="Book Antiqua" w:eastAsia="Book Antiqua" w:hAnsi="Book Antiqua" w:cs="Book Antiqua"/>
          <w:color w:val="000000"/>
        </w:rPr>
        <w:t xml:space="preserve">omputed tomography (CT) has </w:t>
      </w:r>
      <w:r w:rsidRPr="00D34031">
        <w:rPr>
          <w:rFonts w:ascii="Book Antiqua" w:eastAsia="宋体" w:hAnsi="Book Antiqua" w:cs="Book Antiqua"/>
          <w:color w:val="000000"/>
          <w:lang w:eastAsia="zh-CN"/>
        </w:rPr>
        <w:t xml:space="preserve">a </w:t>
      </w:r>
      <w:r w:rsidRPr="00D34031">
        <w:rPr>
          <w:rFonts w:ascii="Book Antiqua" w:eastAsia="Book Antiqua" w:hAnsi="Book Antiqua" w:cs="Book Antiqua"/>
          <w:color w:val="000000"/>
        </w:rPr>
        <w:t xml:space="preserve">good density resolution. A foreign body has a strong contrast, in color and texture, with the surrounding soft tissue and, as such, can be easily detected on a regular CT examination. As reported in </w:t>
      </w:r>
      <w:r w:rsidRPr="00D34031">
        <w:rPr>
          <w:rFonts w:ascii="Book Antiqua" w:eastAsia="宋体" w:hAnsi="Book Antiqua" w:cs="Book Antiqua"/>
          <w:color w:val="000000"/>
          <w:lang w:eastAsia="zh-CN"/>
        </w:rPr>
        <w:t xml:space="preserve">the </w:t>
      </w:r>
      <w:r w:rsidRPr="00D34031">
        <w:rPr>
          <w:rFonts w:ascii="Book Antiqua" w:eastAsia="Book Antiqua" w:hAnsi="Book Antiqua" w:cs="Book Antiqua"/>
          <w:color w:val="000000"/>
        </w:rPr>
        <w:t xml:space="preserve">medical literature, CT has a 100% sensitivity for the recognition of calcified foreign </w:t>
      </w:r>
      <w:proofErr w:type="gramStart"/>
      <w:r w:rsidRPr="00D34031">
        <w:rPr>
          <w:rFonts w:ascii="Book Antiqua" w:eastAsia="Book Antiqua" w:hAnsi="Book Antiqua" w:cs="Book Antiqua"/>
          <w:color w:val="000000"/>
        </w:rPr>
        <w:t>bodies</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5]</w:t>
      </w:r>
      <w:r w:rsidRPr="00D34031">
        <w:rPr>
          <w:rFonts w:ascii="Book Antiqua" w:eastAsia="Book Antiqua" w:hAnsi="Book Antiqua" w:cs="Book Antiqua"/>
          <w:color w:val="000000"/>
        </w:rPr>
        <w:t>. Magnetic resonance imaging (MRI) is not a good option for detecting foreign bodies in or out of the digestive tract. It is likely to lead to missed</w:t>
      </w:r>
      <w:r w:rsidRPr="00D34031">
        <w:rPr>
          <w:rFonts w:ascii="Book Antiqua" w:eastAsia="宋体" w:hAnsi="Book Antiqua" w:cs="Book Antiqua"/>
          <w:color w:val="000000"/>
          <w:lang w:eastAsia="zh-CN"/>
        </w:rPr>
        <w:t xml:space="preserve"> diagnosis</w:t>
      </w:r>
      <w:r w:rsidRPr="00D34031">
        <w:rPr>
          <w:rFonts w:ascii="Book Antiqua" w:eastAsia="Book Antiqua" w:hAnsi="Book Antiqua" w:cs="Book Antiqua"/>
          <w:color w:val="000000"/>
        </w:rPr>
        <w:t xml:space="preserve"> or misdiagnos</w:t>
      </w:r>
      <w:r w:rsidRPr="00D34031">
        <w:rPr>
          <w:rFonts w:ascii="Book Antiqua" w:eastAsia="宋体" w:hAnsi="Book Antiqua" w:cs="Book Antiqua"/>
          <w:color w:val="000000"/>
          <w:lang w:eastAsia="zh-CN"/>
        </w:rPr>
        <w:t>is</w:t>
      </w:r>
      <w:r w:rsidRPr="00D34031">
        <w:rPr>
          <w:rFonts w:ascii="Book Antiqua" w:eastAsia="Book Antiqua" w:hAnsi="Book Antiqua" w:cs="Book Antiqua"/>
          <w:color w:val="000000"/>
        </w:rPr>
        <w:t xml:space="preserve">. This report describes two patients in whom a foreign body </w:t>
      </w:r>
      <w:r w:rsidRPr="00D34031">
        <w:rPr>
          <w:rFonts w:ascii="Book Antiqua" w:eastAsia="Book Antiqua" w:hAnsi="Book Antiqua" w:cs="Book Antiqua"/>
          <w:color w:val="000000"/>
        </w:rPr>
        <w:lastRenderedPageBreak/>
        <w:t xml:space="preserve">completely perforated the digestive tract. Neither patient had typical clinical manifestations of digestive tract perforation. MRI without CT was performed before surgery, which is a likely cause of the misdiagnoses. </w:t>
      </w:r>
    </w:p>
    <w:p w14:paraId="191F1D28" w14:textId="77777777" w:rsidR="006C4350" w:rsidRPr="00D34031" w:rsidRDefault="006C4350" w:rsidP="00D34031">
      <w:pPr>
        <w:spacing w:line="360" w:lineRule="auto"/>
        <w:ind w:firstLine="420"/>
        <w:jc w:val="both"/>
        <w:rPr>
          <w:rFonts w:ascii="Book Antiqua" w:hAnsi="Book Antiqua"/>
        </w:rPr>
      </w:pPr>
    </w:p>
    <w:p w14:paraId="59AE50F6"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t>CASE PRESENTATION</w:t>
      </w:r>
    </w:p>
    <w:p w14:paraId="0F64C782"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Chief complaints</w:t>
      </w:r>
    </w:p>
    <w:p w14:paraId="28468D69"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w:t>
      </w:r>
      <w:r w:rsidRPr="00D34031">
        <w:rPr>
          <w:rFonts w:ascii="Book Antiqua" w:hAnsi="Book Antiqua" w:cs="Book Antiqua"/>
          <w:b/>
          <w:color w:val="000000"/>
          <w:lang w:eastAsia="zh-CN"/>
        </w:rPr>
        <w:t xml:space="preserve"> </w:t>
      </w:r>
      <w:r w:rsidRPr="00D34031">
        <w:rPr>
          <w:rFonts w:ascii="Book Antiqua" w:eastAsia="Book Antiqua" w:hAnsi="Book Antiqua" w:cs="Book Antiqua"/>
          <w:b/>
          <w:color w:val="000000"/>
        </w:rPr>
        <w:t>1:</w:t>
      </w:r>
      <w:r w:rsidRPr="00D34031">
        <w:rPr>
          <w:rFonts w:ascii="Book Antiqua" w:eastAsia="Book Antiqua" w:hAnsi="Book Antiqua" w:cs="Book Antiqua"/>
          <w:color w:val="000000"/>
        </w:rPr>
        <w:t xml:space="preserve"> On May 26</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2014, an 81-year-old man developed a fever (39.2</w:t>
      </w:r>
      <w:r w:rsidRPr="00D34031">
        <w:rPr>
          <w:rFonts w:ascii="Book Antiqua" w:hAnsi="Book Antiqua" w:cs="Book Antiqua"/>
          <w:color w:val="000000"/>
          <w:lang w:eastAsia="zh-CN"/>
        </w:rPr>
        <w:t xml:space="preserve"> </w:t>
      </w:r>
      <w:r w:rsidRPr="00D34031">
        <w:rPr>
          <w:rFonts w:ascii="宋体" w:eastAsia="宋体" w:hAnsi="宋体" w:cs="宋体" w:hint="eastAsia"/>
          <w:color w:val="000000"/>
        </w:rPr>
        <w:t>℃</w:t>
      </w:r>
      <w:r w:rsidRPr="00D34031">
        <w:rPr>
          <w:rFonts w:ascii="Book Antiqua" w:eastAsia="Book Antiqua" w:hAnsi="Book Antiqua" w:cs="Book Antiqua"/>
          <w:color w:val="000000"/>
        </w:rPr>
        <w:t>) of unknown cause accompanied by general weakness presented in our clinic.</w:t>
      </w:r>
    </w:p>
    <w:p w14:paraId="35ABBE0D" w14:textId="77777777" w:rsidR="006C4350" w:rsidRPr="00D34031" w:rsidRDefault="006C4350" w:rsidP="00D34031">
      <w:pPr>
        <w:spacing w:line="360" w:lineRule="auto"/>
        <w:jc w:val="both"/>
        <w:rPr>
          <w:rFonts w:ascii="Book Antiqua" w:hAnsi="Book Antiqua"/>
          <w:lang w:eastAsia="zh-CN"/>
        </w:rPr>
      </w:pPr>
    </w:p>
    <w:p w14:paraId="18A6C873"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A 43-year-old woman </w:t>
      </w:r>
      <w:r w:rsidRPr="00D34031">
        <w:rPr>
          <w:rFonts w:ascii="Book Antiqua" w:eastAsia="宋体" w:hAnsi="Book Antiqua" w:cs="Book Antiqua"/>
          <w:color w:val="000000"/>
          <w:lang w:eastAsia="zh-CN"/>
        </w:rPr>
        <w:t xml:space="preserve">presented </w:t>
      </w:r>
      <w:r w:rsidRPr="00D34031">
        <w:rPr>
          <w:rFonts w:ascii="Book Antiqua" w:eastAsia="Book Antiqua" w:hAnsi="Book Antiqua" w:cs="Book Antiqua"/>
          <w:color w:val="000000"/>
        </w:rPr>
        <w:t>with a 1</w:t>
      </w:r>
      <w:r w:rsidRPr="00D34031">
        <w:rPr>
          <w:rFonts w:ascii="Book Antiqua" w:hAnsi="Book Antiqua" w:cs="Book Antiqua"/>
          <w:color w:val="000000"/>
          <w:lang w:eastAsia="zh-CN"/>
        </w:rPr>
        <w:t xml:space="preserve"> </w:t>
      </w:r>
      <w:proofErr w:type="spellStart"/>
      <w:r w:rsidRPr="00D34031">
        <w:rPr>
          <w:rFonts w:ascii="Book Antiqua" w:hAnsi="Book Antiqua" w:cs="Book Antiqua"/>
          <w:color w:val="000000"/>
          <w:lang w:eastAsia="zh-CN"/>
        </w:rPr>
        <w:t>mo</w:t>
      </w:r>
      <w:proofErr w:type="spellEnd"/>
      <w:r w:rsidRPr="00D34031">
        <w:rPr>
          <w:rFonts w:ascii="Book Antiqua" w:eastAsia="Book Antiqua" w:hAnsi="Book Antiqua" w:cs="Book Antiqua"/>
          <w:color w:val="000000"/>
        </w:rPr>
        <w:t xml:space="preserve"> history of a perianal mass with no obvious pain or discomfort.</w:t>
      </w:r>
    </w:p>
    <w:p w14:paraId="5164A171" w14:textId="77777777" w:rsidR="006C4350" w:rsidRPr="00D34031" w:rsidRDefault="006C4350" w:rsidP="00D34031">
      <w:pPr>
        <w:spacing w:line="360" w:lineRule="auto"/>
        <w:jc w:val="both"/>
        <w:rPr>
          <w:rFonts w:ascii="Book Antiqua" w:hAnsi="Book Antiqua"/>
        </w:rPr>
      </w:pPr>
    </w:p>
    <w:p w14:paraId="1C9258B3"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History of present illness</w:t>
      </w:r>
    </w:p>
    <w:p w14:paraId="35618D0A"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The fever had been lasted for several hours.</w:t>
      </w:r>
    </w:p>
    <w:p w14:paraId="7A6C9371" w14:textId="77777777" w:rsidR="006C4350" w:rsidRPr="00D34031" w:rsidRDefault="006C4350" w:rsidP="00D34031">
      <w:pPr>
        <w:spacing w:line="360" w:lineRule="auto"/>
        <w:jc w:val="both"/>
        <w:rPr>
          <w:rFonts w:ascii="Book Antiqua" w:hAnsi="Book Antiqua"/>
          <w:lang w:eastAsia="zh-CN"/>
        </w:rPr>
      </w:pPr>
    </w:p>
    <w:p w14:paraId="32615BF3"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The perianal mass had</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 xml:space="preserve">lasted for over a month. </w:t>
      </w:r>
    </w:p>
    <w:p w14:paraId="5C114388" w14:textId="77777777" w:rsidR="006C4350" w:rsidRPr="00D34031" w:rsidRDefault="006C4350" w:rsidP="00D34031">
      <w:pPr>
        <w:spacing w:line="360" w:lineRule="auto"/>
        <w:jc w:val="both"/>
        <w:rPr>
          <w:rFonts w:ascii="Book Antiqua" w:hAnsi="Book Antiqua"/>
        </w:rPr>
      </w:pPr>
    </w:p>
    <w:p w14:paraId="1D589279"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History of past illness</w:t>
      </w:r>
    </w:p>
    <w:p w14:paraId="69F7EC2B" w14:textId="2127465B"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At the end of March 2014, the patient developed upper abdominal pain and discomfort without chills or fever and was admitted to the First People’s Hospital of our city. Electronic gastroscopy was performed during hospitalization, but no abnormality was found. Abdominal MRI showed that there was a mass in the </w:t>
      </w:r>
      <w:r w:rsidRPr="00D34031">
        <w:rPr>
          <w:rFonts w:ascii="宋体" w:eastAsia="宋体" w:hAnsi="宋体" w:cs="宋体" w:hint="eastAsia"/>
          <w:color w:val="000000"/>
        </w:rPr>
        <w:t>Ⅳ</w:t>
      </w:r>
      <w:r w:rsidRPr="00D34031">
        <w:rPr>
          <w:rFonts w:ascii="Book Antiqua" w:eastAsia="Book Antiqua" w:hAnsi="Book Antiqua" w:cs="Book Antiqua"/>
          <w:color w:val="000000"/>
        </w:rPr>
        <w:t xml:space="preserve"> segment of his liver, and the possibility of a malignant tumor was considered</w:t>
      </w:r>
      <w:r w:rsidR="00427797" w:rsidRPr="00D34031">
        <w:rPr>
          <w:rFonts w:ascii="Book Antiqua" w:hAnsi="Book Antiqua" w:cs="Book Antiqua"/>
          <w:color w:val="000000"/>
          <w:lang w:eastAsia="zh-CN"/>
        </w:rPr>
        <w:t xml:space="preserve"> </w:t>
      </w:r>
      <w:r w:rsidR="00427797" w:rsidRPr="00D34031">
        <w:rPr>
          <w:rFonts w:ascii="Book Antiqua" w:eastAsia="Book Antiqua" w:hAnsi="Book Antiqua" w:cs="Book Antiqua"/>
          <w:color w:val="000000"/>
        </w:rPr>
        <w:t>(Figure 1A)</w:t>
      </w:r>
      <w:r w:rsidRPr="00D34031">
        <w:rPr>
          <w:rFonts w:ascii="Book Antiqua" w:eastAsia="Book Antiqua" w:hAnsi="Book Antiqua" w:cs="Book Antiqua"/>
          <w:color w:val="000000"/>
        </w:rPr>
        <w:t>. Laboratory examination showed that the alpha fetoprotein</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concentration was normal, and hepatitis B virus test was negative. On April 11</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 xml:space="preserve">2014, the patient underwent positron emission tomography/CT examination at </w:t>
      </w:r>
      <w:proofErr w:type="spellStart"/>
      <w:r w:rsidRPr="00D34031">
        <w:rPr>
          <w:rFonts w:ascii="Book Antiqua" w:eastAsia="Book Antiqua" w:hAnsi="Book Antiqua" w:cs="Book Antiqua"/>
          <w:color w:val="000000"/>
        </w:rPr>
        <w:t>Huaxi</w:t>
      </w:r>
      <w:proofErr w:type="spellEnd"/>
      <w:r w:rsidRPr="00D34031">
        <w:rPr>
          <w:rFonts w:ascii="Book Antiqua" w:eastAsia="Book Antiqua" w:hAnsi="Book Antiqua" w:cs="Book Antiqua"/>
          <w:color w:val="000000"/>
        </w:rPr>
        <w:t xml:space="preserve"> Hospital in Jiangyin City. This imaging examination showed a hypermetabolic mass in the </w:t>
      </w:r>
      <w:r w:rsidRPr="00D34031">
        <w:rPr>
          <w:rFonts w:ascii="宋体" w:eastAsia="宋体" w:hAnsi="宋体" w:cs="宋体" w:hint="eastAsia"/>
          <w:color w:val="000000"/>
        </w:rPr>
        <w:t>Ⅳ</w:t>
      </w:r>
      <w:r w:rsidRPr="00D34031">
        <w:rPr>
          <w:rFonts w:ascii="Book Antiqua" w:eastAsia="Book Antiqua" w:hAnsi="Book Antiqua" w:cs="Book Antiqua"/>
          <w:color w:val="000000"/>
        </w:rPr>
        <w:t xml:space="preserve"> segment of the liver, and the possibility of liver cancer with a tumor thrombus in the inferior vena cava was considered. Significant fluorodeoxyglucose uptake was present. The patient was then </w:t>
      </w:r>
      <w:r w:rsidRPr="00D34031">
        <w:rPr>
          <w:rFonts w:ascii="Book Antiqua" w:eastAsia="Book Antiqua" w:hAnsi="Book Antiqua" w:cs="Book Antiqua"/>
          <w:color w:val="000000"/>
        </w:rPr>
        <w:lastRenderedPageBreak/>
        <w:t xml:space="preserve">admitted to the 81st Hospital of the Chinese People’s Liberation Army and diagnosed with primary liver cancer. He underwent </w:t>
      </w:r>
      <w:r w:rsidRPr="00D34031">
        <w:rPr>
          <w:rFonts w:ascii="Book Antiqua" w:eastAsia="宋体" w:hAnsi="Book Antiqua" w:cs="Book Antiqua"/>
          <w:color w:val="000000"/>
          <w:lang w:eastAsia="zh-CN"/>
        </w:rPr>
        <w:t>g</w:t>
      </w:r>
      <w:r w:rsidRPr="00D34031">
        <w:rPr>
          <w:rFonts w:ascii="Book Antiqua" w:eastAsia="Book Antiqua" w:hAnsi="Book Antiqua" w:cs="Book Antiqua"/>
          <w:color w:val="000000"/>
        </w:rPr>
        <w:t xml:space="preserve">amma </w:t>
      </w:r>
      <w:r w:rsidRPr="00D34031">
        <w:rPr>
          <w:rFonts w:ascii="Book Antiqua" w:eastAsia="宋体" w:hAnsi="Book Antiqua" w:cs="Book Antiqua"/>
          <w:color w:val="000000"/>
          <w:lang w:eastAsia="zh-CN"/>
        </w:rPr>
        <w:t>k</w:t>
      </w:r>
      <w:r w:rsidRPr="00D34031">
        <w:rPr>
          <w:rFonts w:ascii="Book Antiqua" w:eastAsia="Book Antiqua" w:hAnsi="Book Antiqua" w:cs="Book Antiqua"/>
          <w:color w:val="000000"/>
        </w:rPr>
        <w:t>nife treatment for the liver mass in mid-April 2014. The abdominal pain improved after surgery.</w:t>
      </w:r>
    </w:p>
    <w:p w14:paraId="672C2102" w14:textId="77777777" w:rsidR="006C4350" w:rsidRPr="00D34031" w:rsidRDefault="006C4350" w:rsidP="00D34031">
      <w:pPr>
        <w:spacing w:line="360" w:lineRule="auto"/>
        <w:jc w:val="both"/>
        <w:rPr>
          <w:rFonts w:ascii="Book Antiqua" w:hAnsi="Book Antiqua"/>
          <w:lang w:eastAsia="zh-CN"/>
        </w:rPr>
      </w:pPr>
    </w:p>
    <w:p w14:paraId="22FB3F71"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Past medical history was not remarkable for this patient.</w:t>
      </w:r>
    </w:p>
    <w:p w14:paraId="1BBD933E" w14:textId="77777777" w:rsidR="006C4350" w:rsidRPr="00D34031" w:rsidRDefault="006C4350" w:rsidP="00D34031">
      <w:pPr>
        <w:spacing w:line="360" w:lineRule="auto"/>
        <w:jc w:val="both"/>
        <w:rPr>
          <w:rFonts w:ascii="Book Antiqua" w:hAnsi="Book Antiqua"/>
        </w:rPr>
      </w:pPr>
    </w:p>
    <w:p w14:paraId="52C6660C"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Personal and family history</w:t>
      </w:r>
    </w:p>
    <w:p w14:paraId="2045C0DD" w14:textId="3BDF06C4" w:rsidR="006C4350" w:rsidRPr="00D34031" w:rsidRDefault="002A3BA9" w:rsidP="00D34031">
      <w:pPr>
        <w:spacing w:line="360" w:lineRule="auto"/>
        <w:jc w:val="both"/>
        <w:rPr>
          <w:rStyle w:val="ad"/>
          <w:rFonts w:ascii="Book Antiqua" w:eastAsia="Book Antiqua" w:hAnsi="Book Antiqua" w:cs="Book Antiqua"/>
          <w:color w:val="000000"/>
          <w:sz w:val="24"/>
          <w:szCs w:val="24"/>
        </w:rPr>
      </w:pPr>
      <w:r w:rsidRPr="00D34031">
        <w:rPr>
          <w:rFonts w:ascii="Book Antiqua" w:eastAsia="宋体" w:hAnsi="Book Antiqua" w:cs="Book Antiqua"/>
          <w:color w:val="000000"/>
          <w:lang w:eastAsia="zh-CN"/>
        </w:rPr>
        <w:t>The personal</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 xml:space="preserve">and family history was </w:t>
      </w:r>
      <w:r w:rsidRPr="00D34031">
        <w:rPr>
          <w:rFonts w:ascii="Book Antiqua" w:eastAsia="Book Antiqua" w:hAnsi="Book Antiqua" w:cs="Book Antiqua"/>
          <w:color w:val="000000"/>
        </w:rPr>
        <w:t>not remarkable for th</w:t>
      </w:r>
      <w:r w:rsidR="00ED5323" w:rsidRPr="00D34031">
        <w:rPr>
          <w:rFonts w:ascii="Book Antiqua" w:eastAsia="宋体" w:hAnsi="Book Antiqua" w:cs="Book Antiqua"/>
          <w:color w:val="000000"/>
          <w:lang w:eastAsia="zh-CN"/>
        </w:rPr>
        <w:t>ese</w:t>
      </w:r>
      <w:r w:rsidRPr="00D34031">
        <w:rPr>
          <w:rFonts w:ascii="Book Antiqua" w:eastAsia="宋体" w:hAnsi="Book Antiqua" w:cs="Book Antiqua"/>
          <w:color w:val="000000"/>
          <w:lang w:eastAsia="zh-CN"/>
        </w:rPr>
        <w:t xml:space="preserve"> two</w:t>
      </w:r>
      <w:r w:rsidRPr="00D34031">
        <w:rPr>
          <w:rFonts w:ascii="Book Antiqua" w:eastAsia="Book Antiqua" w:hAnsi="Book Antiqua" w:cs="Book Antiqua"/>
          <w:color w:val="000000"/>
        </w:rPr>
        <w:t xml:space="preserve"> patient</w:t>
      </w:r>
      <w:r w:rsidRPr="00D34031">
        <w:rPr>
          <w:rFonts w:ascii="Book Antiqua" w:eastAsia="宋体" w:hAnsi="Book Antiqua" w:cs="Book Antiqua"/>
          <w:color w:val="000000"/>
          <w:lang w:eastAsia="zh-CN"/>
        </w:rPr>
        <w:t>s</w:t>
      </w:r>
      <w:r w:rsidRPr="00D34031">
        <w:rPr>
          <w:rFonts w:ascii="Book Antiqua" w:eastAsia="Book Antiqua" w:hAnsi="Book Antiqua" w:cs="Book Antiqua"/>
          <w:color w:val="000000"/>
        </w:rPr>
        <w:t>.</w:t>
      </w:r>
    </w:p>
    <w:p w14:paraId="2F04A458" w14:textId="77777777" w:rsidR="006C4350" w:rsidRPr="00D34031" w:rsidRDefault="006C4350" w:rsidP="00D34031">
      <w:pPr>
        <w:spacing w:line="360" w:lineRule="auto"/>
        <w:jc w:val="both"/>
        <w:rPr>
          <w:rFonts w:ascii="Book Antiqua" w:hAnsi="Book Antiqua"/>
        </w:rPr>
      </w:pPr>
    </w:p>
    <w:p w14:paraId="60219770"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Physical examination</w:t>
      </w:r>
    </w:p>
    <w:p w14:paraId="03BB8ADE"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The patient ha</w:t>
      </w:r>
      <w:r w:rsidRPr="00D34031">
        <w:rPr>
          <w:rFonts w:ascii="Book Antiqua" w:eastAsia="宋体" w:hAnsi="Book Antiqua" w:cs="Book Antiqua"/>
          <w:color w:val="000000"/>
          <w:lang w:eastAsia="zh-CN"/>
        </w:rPr>
        <w:t>d not</w:t>
      </w:r>
      <w:r w:rsidRPr="00D34031">
        <w:rPr>
          <w:rFonts w:ascii="Book Antiqua" w:eastAsia="Book Antiqua" w:hAnsi="Book Antiqua" w:cs="Book Antiqua"/>
          <w:color w:val="000000"/>
        </w:rPr>
        <w:t xml:space="preserve"> </w:t>
      </w:r>
      <w:proofErr w:type="gramStart"/>
      <w:r w:rsidRPr="00D34031">
        <w:rPr>
          <w:rFonts w:ascii="Book Antiqua" w:eastAsia="Book Antiqua" w:hAnsi="Book Antiqua" w:cs="Book Antiqua"/>
          <w:color w:val="000000"/>
        </w:rPr>
        <w:t>receive</w:t>
      </w:r>
      <w:proofErr w:type="gramEnd"/>
      <w:r w:rsidRPr="00D34031">
        <w:rPr>
          <w:rFonts w:ascii="Book Antiqua" w:eastAsia="Book Antiqua" w:hAnsi="Book Antiqua" w:cs="Book Antiqua"/>
          <w:color w:val="000000"/>
        </w:rPr>
        <w:t xml:space="preserve"> special medical examination</w:t>
      </w:r>
      <w:r w:rsidRPr="00D34031">
        <w:rPr>
          <w:rFonts w:ascii="Book Antiqua" w:hAnsi="Book Antiqua" w:cs="Book Antiqua"/>
          <w:color w:val="000000"/>
          <w:lang w:eastAsia="zh-CN"/>
        </w:rPr>
        <w:t>.</w:t>
      </w:r>
    </w:p>
    <w:p w14:paraId="4CCB1EB2" w14:textId="77777777" w:rsidR="006C4350" w:rsidRPr="00D34031" w:rsidRDefault="006C4350" w:rsidP="00D34031">
      <w:pPr>
        <w:spacing w:line="360" w:lineRule="auto"/>
        <w:jc w:val="both"/>
        <w:rPr>
          <w:rFonts w:ascii="Book Antiqua" w:hAnsi="Book Antiqua"/>
          <w:lang w:eastAsia="zh-CN"/>
        </w:rPr>
      </w:pPr>
    </w:p>
    <w:p w14:paraId="27656769" w14:textId="21363CB0"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A specialist examination revealed a 4 </w:t>
      </w:r>
      <w:r w:rsidRPr="00D34031">
        <w:rPr>
          <w:rFonts w:ascii="Book Antiqua" w:hAnsi="Book Antiqua" w:cs="Book Antiqua"/>
          <w:color w:val="000000"/>
          <w:lang w:eastAsia="zh-CN"/>
        </w:rPr>
        <w:t xml:space="preserve">cm </w:t>
      </w:r>
      <w:r w:rsidRPr="00D34031">
        <w:rPr>
          <w:rFonts w:ascii="Book Antiqua" w:eastAsia="Book Antiqua" w:hAnsi="Book Antiqua" w:cs="Book Antiqua"/>
          <w:color w:val="000000"/>
        </w:rPr>
        <w:t>× 4</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cm mass 3</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 xml:space="preserve">cm away from the anal verge at 8-11-o’clock of lithotomy position. The skin temperature over the mass was elevated, the mass was painful when touched, and it exhibited no obvious fluctuation on palpation. Digital examination and </w:t>
      </w:r>
      <w:proofErr w:type="spellStart"/>
      <w:r w:rsidRPr="00D34031">
        <w:rPr>
          <w:rFonts w:ascii="Book Antiqua" w:eastAsia="Book Antiqua" w:hAnsi="Book Antiqua" w:cs="Book Antiqua"/>
          <w:color w:val="000000"/>
        </w:rPr>
        <w:t>anoscopy</w:t>
      </w:r>
      <w:proofErr w:type="spellEnd"/>
      <w:r w:rsidRPr="00D34031">
        <w:rPr>
          <w:rFonts w:ascii="Book Antiqua" w:eastAsia="Book Antiqua" w:hAnsi="Book Antiqua" w:cs="Book Antiqua"/>
          <w:color w:val="000000"/>
        </w:rPr>
        <w:t xml:space="preserve"> were not performed because of pain. </w:t>
      </w:r>
    </w:p>
    <w:p w14:paraId="783CEB54" w14:textId="77777777" w:rsidR="006C4350" w:rsidRPr="00D34031" w:rsidRDefault="006C4350" w:rsidP="00D34031">
      <w:pPr>
        <w:spacing w:line="360" w:lineRule="auto"/>
        <w:jc w:val="both"/>
        <w:rPr>
          <w:rFonts w:ascii="Book Antiqua" w:hAnsi="Book Antiqua"/>
        </w:rPr>
      </w:pPr>
    </w:p>
    <w:p w14:paraId="541CDA98"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Laboratory examinations</w:t>
      </w:r>
    </w:p>
    <w:p w14:paraId="71FAD467"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The patient ha</w:t>
      </w:r>
      <w:r w:rsidRPr="00D34031">
        <w:rPr>
          <w:rFonts w:ascii="Book Antiqua" w:eastAsia="宋体" w:hAnsi="Book Antiqua" w:cs="Book Antiqua"/>
          <w:color w:val="000000"/>
          <w:lang w:eastAsia="zh-CN"/>
        </w:rPr>
        <w:t>d a w</w:t>
      </w:r>
      <w:r w:rsidRPr="00D34031">
        <w:rPr>
          <w:rFonts w:ascii="Book Antiqua" w:eastAsia="Book Antiqua" w:hAnsi="Book Antiqua" w:cs="Book Antiqua"/>
          <w:color w:val="000000"/>
        </w:rPr>
        <w:t>hite blood cell count of 7.4</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10</w:t>
      </w:r>
      <w:r w:rsidRPr="00D34031">
        <w:rPr>
          <w:rFonts w:ascii="Book Antiqua" w:eastAsia="Book Antiqua" w:hAnsi="Book Antiqua" w:cs="Book Antiqua"/>
          <w:color w:val="000000"/>
          <w:vertAlign w:val="superscript"/>
        </w:rPr>
        <w:t>9</w:t>
      </w:r>
      <w:r w:rsidRPr="00D34031">
        <w:rPr>
          <w:rFonts w:ascii="Book Antiqua" w:eastAsia="Book Antiqua" w:hAnsi="Book Antiqua" w:cs="Book Antiqua"/>
          <w:color w:val="000000"/>
        </w:rPr>
        <w:t>/L</w:t>
      </w:r>
      <w:r w:rsidRPr="00D34031">
        <w:rPr>
          <w:rFonts w:ascii="Book Antiqua" w:eastAsia="宋体" w:hAnsi="Book Antiqua" w:cs="Book Antiqua"/>
          <w:color w:val="000000"/>
          <w:lang w:eastAsia="zh-CN"/>
        </w:rPr>
        <w:t xml:space="preserve"> and</w:t>
      </w:r>
      <w:r w:rsidRPr="00D34031">
        <w:rPr>
          <w:rFonts w:ascii="Book Antiqua" w:eastAsia="Book Antiqua" w:hAnsi="Book Antiqua" w:cs="Book Antiqua"/>
          <w:color w:val="000000"/>
        </w:rPr>
        <w:t xml:space="preserve"> C-reactive protein </w:t>
      </w:r>
      <w:r w:rsidRPr="00D34031">
        <w:rPr>
          <w:rFonts w:ascii="Book Antiqua" w:eastAsia="宋体" w:hAnsi="Book Antiqua" w:cs="Book Antiqua"/>
          <w:color w:val="000000"/>
          <w:lang w:eastAsia="zh-CN"/>
        </w:rPr>
        <w:t xml:space="preserve">level of </w:t>
      </w:r>
      <w:r w:rsidRPr="00D34031">
        <w:rPr>
          <w:rFonts w:ascii="Book Antiqua" w:eastAsia="Book Antiqua" w:hAnsi="Book Antiqua" w:cs="Book Antiqua"/>
          <w:color w:val="000000"/>
        </w:rPr>
        <w:t>108</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mg/L.</w:t>
      </w:r>
    </w:p>
    <w:p w14:paraId="3EB375CB" w14:textId="77777777" w:rsidR="006C4350" w:rsidRPr="00D34031" w:rsidRDefault="006C4350" w:rsidP="00D34031">
      <w:pPr>
        <w:spacing w:line="360" w:lineRule="auto"/>
        <w:jc w:val="both"/>
        <w:rPr>
          <w:rFonts w:ascii="Book Antiqua" w:hAnsi="Book Antiqua"/>
          <w:lang w:eastAsia="zh-CN"/>
        </w:rPr>
      </w:pPr>
    </w:p>
    <w:p w14:paraId="05BAC8B0"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The patient ha</w:t>
      </w:r>
      <w:r w:rsidRPr="00D34031">
        <w:rPr>
          <w:rFonts w:ascii="Book Antiqua" w:eastAsia="宋体" w:hAnsi="Book Antiqua" w:cs="Book Antiqua"/>
          <w:color w:val="000000"/>
          <w:lang w:eastAsia="zh-CN"/>
        </w:rPr>
        <w:t>d a w</w:t>
      </w:r>
      <w:r w:rsidRPr="00D34031">
        <w:rPr>
          <w:rFonts w:ascii="Book Antiqua" w:eastAsia="Book Antiqua" w:hAnsi="Book Antiqua" w:cs="Book Antiqua"/>
          <w:color w:val="000000"/>
        </w:rPr>
        <w:t>hite blood cell count of 8.08</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10</w:t>
      </w:r>
      <w:r w:rsidRPr="00D34031">
        <w:rPr>
          <w:rFonts w:ascii="Book Antiqua" w:eastAsia="Book Antiqua" w:hAnsi="Book Antiqua" w:cs="Book Antiqua"/>
          <w:color w:val="000000"/>
          <w:vertAlign w:val="superscript"/>
        </w:rPr>
        <w:t>9</w:t>
      </w:r>
      <w:r w:rsidRPr="00D34031">
        <w:rPr>
          <w:rFonts w:ascii="Book Antiqua" w:eastAsia="Book Antiqua" w:hAnsi="Book Antiqua" w:cs="Book Antiqua"/>
          <w:color w:val="000000"/>
        </w:rPr>
        <w:t xml:space="preserve"> g/L, neutrophil ratio of 0.775, lymphocyte ratio of 0.158, </w:t>
      </w:r>
      <w:r w:rsidRPr="00D34031">
        <w:rPr>
          <w:rFonts w:ascii="Book Antiqua" w:eastAsia="宋体" w:hAnsi="Book Antiqua" w:cs="Book Antiqua"/>
          <w:color w:val="000000"/>
          <w:lang w:eastAsia="zh-CN"/>
        </w:rPr>
        <w:t xml:space="preserve">and </w:t>
      </w:r>
      <w:r w:rsidRPr="00D34031">
        <w:rPr>
          <w:rFonts w:ascii="Book Antiqua" w:eastAsia="Book Antiqua" w:hAnsi="Book Antiqua" w:cs="Book Antiqua"/>
          <w:color w:val="000000"/>
        </w:rPr>
        <w:t>C-reactive protein</w:t>
      </w:r>
      <w:r w:rsidRPr="00D34031">
        <w:rPr>
          <w:rFonts w:ascii="Book Antiqua" w:eastAsia="宋体" w:hAnsi="Book Antiqua" w:cs="Book Antiqua"/>
          <w:color w:val="000000"/>
          <w:lang w:eastAsia="zh-CN"/>
        </w:rPr>
        <w:t xml:space="preserve"> level of</w:t>
      </w:r>
      <w:r w:rsidRPr="00D34031">
        <w:rPr>
          <w:rFonts w:ascii="Book Antiqua" w:eastAsia="Book Antiqua" w:hAnsi="Book Antiqua" w:cs="Book Antiqua"/>
          <w:color w:val="000000"/>
        </w:rPr>
        <w:t xml:space="preserve"> 77.9</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mg/L.</w:t>
      </w:r>
    </w:p>
    <w:p w14:paraId="69B1B68A" w14:textId="77777777" w:rsidR="006C4350" w:rsidRPr="00D34031" w:rsidRDefault="006C4350" w:rsidP="00D34031">
      <w:pPr>
        <w:spacing w:line="360" w:lineRule="auto"/>
        <w:jc w:val="both"/>
        <w:rPr>
          <w:rFonts w:ascii="Book Antiqua" w:hAnsi="Book Antiqua"/>
        </w:rPr>
      </w:pPr>
    </w:p>
    <w:p w14:paraId="61B4CB96"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i/>
          <w:color w:val="000000"/>
        </w:rPr>
        <w:t>Imaging examinations</w:t>
      </w:r>
    </w:p>
    <w:p w14:paraId="6FF31234" w14:textId="13A382DA"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In march 2014, Abdominal MRI showed that there was a mass in the </w:t>
      </w:r>
      <w:r w:rsidRPr="00D34031">
        <w:rPr>
          <w:rFonts w:ascii="宋体" w:eastAsia="宋体" w:hAnsi="宋体" w:cs="宋体" w:hint="eastAsia"/>
          <w:color w:val="000000"/>
        </w:rPr>
        <w:t>Ⅳ</w:t>
      </w:r>
      <w:r w:rsidRPr="00D34031">
        <w:rPr>
          <w:rFonts w:ascii="Book Antiqua" w:eastAsia="Book Antiqua" w:hAnsi="Book Antiqua" w:cs="Book Antiqua"/>
          <w:color w:val="000000"/>
        </w:rPr>
        <w:t xml:space="preserve"> segment of his liver and the possibility of a malignant tumor was considered. On April 11</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2014, the patient underwent positron emission tomography/CT examination. This imaging examination showed a hypermetabolic mass in the </w:t>
      </w:r>
      <w:r w:rsidRPr="00D34031">
        <w:rPr>
          <w:rFonts w:ascii="宋体" w:eastAsia="宋体" w:hAnsi="宋体" w:cs="宋体" w:hint="eastAsia"/>
          <w:color w:val="000000"/>
        </w:rPr>
        <w:t>Ⅳ</w:t>
      </w:r>
      <w:r w:rsidRPr="00D34031">
        <w:rPr>
          <w:rFonts w:ascii="Book Antiqua" w:eastAsia="Book Antiqua" w:hAnsi="Book Antiqua" w:cs="Book Antiqua"/>
          <w:color w:val="000000"/>
        </w:rPr>
        <w:t xml:space="preserve"> segment of the liver, and the </w:t>
      </w:r>
      <w:r w:rsidRPr="00D34031">
        <w:rPr>
          <w:rFonts w:ascii="Book Antiqua" w:eastAsia="Book Antiqua" w:hAnsi="Book Antiqua" w:cs="Book Antiqua"/>
          <w:color w:val="000000"/>
        </w:rPr>
        <w:lastRenderedPageBreak/>
        <w:t>possibility of liver cancer with a tumor thrombus in the inferior vena cava was considered. Significant fluorodeoxyglucose uptake was present. CT examination on June 9</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2014 showed multiple annular low-density shadows in the left hepatic lobe after the previous </w:t>
      </w:r>
      <w:r w:rsidRPr="00D34031">
        <w:rPr>
          <w:rFonts w:ascii="Book Antiqua" w:eastAsia="宋体" w:hAnsi="Book Antiqua" w:cs="Book Antiqua"/>
          <w:color w:val="000000"/>
          <w:lang w:eastAsia="zh-CN"/>
        </w:rPr>
        <w:t>g</w:t>
      </w:r>
      <w:r w:rsidRPr="00D34031">
        <w:rPr>
          <w:rFonts w:ascii="Book Antiqua" w:eastAsia="Book Antiqua" w:hAnsi="Book Antiqua" w:cs="Book Antiqua"/>
          <w:color w:val="000000"/>
        </w:rPr>
        <w:t xml:space="preserve">amma </w:t>
      </w:r>
      <w:r w:rsidRPr="00D34031">
        <w:rPr>
          <w:rFonts w:ascii="Book Antiqua" w:eastAsia="宋体" w:hAnsi="Book Antiqua" w:cs="Book Antiqua"/>
          <w:color w:val="000000"/>
          <w:lang w:eastAsia="zh-CN"/>
        </w:rPr>
        <w:t>k</w:t>
      </w:r>
      <w:r w:rsidRPr="00D34031">
        <w:rPr>
          <w:rFonts w:ascii="Book Antiqua" w:eastAsia="Book Antiqua" w:hAnsi="Book Antiqua" w:cs="Book Antiqua"/>
          <w:color w:val="000000"/>
        </w:rPr>
        <w:t xml:space="preserve">nife treatment. </w:t>
      </w:r>
      <w:r w:rsidRPr="00D34031">
        <w:rPr>
          <w:rFonts w:ascii="Book Antiqua" w:eastAsia="宋体" w:hAnsi="Book Antiqua" w:cs="Book Antiqua"/>
          <w:color w:val="000000"/>
          <w:lang w:eastAsia="zh-CN"/>
        </w:rPr>
        <w:t>T</w:t>
      </w:r>
      <w:r w:rsidRPr="00D34031">
        <w:rPr>
          <w:rFonts w:ascii="Book Antiqua" w:eastAsia="Book Antiqua" w:hAnsi="Book Antiqua" w:cs="Book Antiqua"/>
          <w:color w:val="000000"/>
        </w:rPr>
        <w:t>he possibility of infection, the presence of linear dense shadows, and the possibility of foreign bodies</w:t>
      </w:r>
      <w:r w:rsidRPr="00D34031">
        <w:rPr>
          <w:rFonts w:ascii="Book Antiqua" w:eastAsia="宋体" w:hAnsi="Book Antiqua" w:cs="Book Antiqua"/>
          <w:color w:val="000000"/>
          <w:lang w:eastAsia="zh-CN"/>
        </w:rPr>
        <w:t xml:space="preserve"> were considered</w:t>
      </w:r>
      <w:r w:rsidR="00ED5323" w:rsidRPr="00D34031">
        <w:rPr>
          <w:rFonts w:ascii="Book Antiqua" w:eastAsia="宋体" w:hAnsi="Book Antiqua" w:cs="Book Antiqua"/>
          <w:color w:val="000000"/>
          <w:lang w:eastAsia="zh-CN"/>
        </w:rPr>
        <w:t xml:space="preserve"> (Figure 1B)</w:t>
      </w:r>
      <w:r w:rsidRPr="00D34031">
        <w:rPr>
          <w:rFonts w:ascii="Book Antiqua" w:eastAsia="Book Antiqua" w:hAnsi="Book Antiqua" w:cs="Book Antiqua"/>
          <w:color w:val="000000"/>
        </w:rPr>
        <w:t>.</w:t>
      </w:r>
    </w:p>
    <w:p w14:paraId="5B0E577D" w14:textId="77777777" w:rsidR="006C4350" w:rsidRPr="00D34031" w:rsidRDefault="006C4350" w:rsidP="00D34031">
      <w:pPr>
        <w:spacing w:line="360" w:lineRule="auto"/>
        <w:jc w:val="both"/>
        <w:rPr>
          <w:rFonts w:ascii="Book Antiqua" w:hAnsi="Book Antiqua"/>
        </w:rPr>
      </w:pPr>
    </w:p>
    <w:p w14:paraId="503F4754" w14:textId="2C335639"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宋体" w:hAnsi="Book Antiqua" w:cs="宋体"/>
          <w:b/>
          <w:color w:val="000000"/>
          <w:lang w:eastAsia="zh-CN"/>
        </w:rPr>
        <w:t>:</w:t>
      </w:r>
      <w:r w:rsidRPr="00D34031">
        <w:rPr>
          <w:rFonts w:ascii="Book Antiqua" w:eastAsia="宋体" w:hAnsi="Book Antiqua" w:cs="宋体"/>
          <w:color w:val="000000"/>
          <w:lang w:eastAsia="zh-CN"/>
        </w:rPr>
        <w:t xml:space="preserve"> </w:t>
      </w:r>
      <w:r w:rsidRPr="00D34031">
        <w:rPr>
          <w:rFonts w:ascii="Book Antiqua" w:eastAsia="Book Antiqua" w:hAnsi="Book Antiqua" w:cs="Book Antiqua"/>
          <w:color w:val="000000"/>
        </w:rPr>
        <w:t xml:space="preserve">MRI </w:t>
      </w:r>
      <w:r w:rsidRPr="00D34031">
        <w:rPr>
          <w:rFonts w:ascii="Book Antiqua" w:eastAsia="宋体" w:hAnsi="Book Antiqua" w:cs="Book Antiqua"/>
          <w:color w:val="000000"/>
          <w:lang w:eastAsia="zh-CN"/>
        </w:rPr>
        <w:t>i</w:t>
      </w:r>
      <w:r w:rsidRPr="00D34031">
        <w:rPr>
          <w:rFonts w:ascii="Book Antiqua" w:eastAsia="Book Antiqua" w:hAnsi="Book Antiqua" w:cs="Book Antiqua"/>
          <w:color w:val="000000"/>
        </w:rPr>
        <w:t xml:space="preserve">n August 12 showed an abnormal signal in the back of the anal canal; this abnormal signal started at the 9-o’clock position of the anal canal, extended to the posterolateral side of the external anal sphincter, and ended at the skin of the right posterior buttock. </w:t>
      </w:r>
      <w:r w:rsidRPr="00D34031">
        <w:rPr>
          <w:rFonts w:ascii="Book Antiqua" w:eastAsia="宋体" w:hAnsi="Book Antiqua" w:cs="Book Antiqua"/>
          <w:color w:val="000000"/>
          <w:lang w:eastAsia="zh-CN"/>
        </w:rPr>
        <w:t>There was a l</w:t>
      </w:r>
      <w:r w:rsidRPr="00D34031">
        <w:rPr>
          <w:rFonts w:ascii="Book Antiqua" w:eastAsia="Book Antiqua" w:hAnsi="Book Antiqua" w:cs="Book Antiqua"/>
          <w:color w:val="000000"/>
        </w:rPr>
        <w:t>ow signal on T1WI sequence</w:t>
      </w:r>
      <w:r w:rsidRPr="00D34031">
        <w:rPr>
          <w:rFonts w:ascii="Book Antiqua" w:eastAsia="宋体" w:hAnsi="Book Antiqua" w:cs="Book Antiqua"/>
          <w:color w:val="000000"/>
          <w:lang w:eastAsia="zh-CN"/>
        </w:rPr>
        <w:t xml:space="preserve"> and</w:t>
      </w:r>
      <w:r w:rsidRPr="00D34031">
        <w:rPr>
          <w:rFonts w:ascii="Book Antiqua" w:eastAsia="Book Antiqua" w:hAnsi="Book Antiqua" w:cs="Book Antiqua"/>
          <w:color w:val="000000"/>
        </w:rPr>
        <w:t xml:space="preserve"> high signal on T2 fat-suppression sequence. An enhanced scan showed obvious local enhancement</w:t>
      </w:r>
      <w:r w:rsidRPr="00D34031">
        <w:rPr>
          <w:rFonts w:ascii="Book Antiqua" w:eastAsia="宋体" w:hAnsi="Book Antiqua" w:cs="Book Antiqua"/>
          <w:color w:val="000000"/>
          <w:lang w:eastAsia="zh-CN"/>
        </w:rPr>
        <w:t>.</w:t>
      </w:r>
      <w:r w:rsidRPr="00D34031">
        <w:rPr>
          <w:rFonts w:ascii="Book Antiqua" w:eastAsia="Book Antiqua" w:hAnsi="Book Antiqua" w:cs="Book Antiqua"/>
          <w:color w:val="000000"/>
        </w:rPr>
        <w:t xml:space="preserve"> Tube-like unenhanced areas can be seen in some layers</w:t>
      </w:r>
      <w:r w:rsidRPr="00D34031">
        <w:rPr>
          <w:rFonts w:ascii="Book Antiqua" w:eastAsia="宋体" w:hAnsi="Book Antiqua" w:cs="Book Antiqua"/>
          <w:color w:val="000000"/>
          <w:lang w:eastAsia="zh-CN"/>
        </w:rPr>
        <w:t>.</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A</w:t>
      </w:r>
      <w:r w:rsidRPr="00D34031">
        <w:rPr>
          <w:rFonts w:ascii="Book Antiqua" w:eastAsia="Book Antiqua" w:hAnsi="Book Antiqua" w:cs="Book Antiqua"/>
          <w:color w:val="000000"/>
        </w:rPr>
        <w:t>dditionally, exudation changes were present in the surrounding subcutaneous fat</w:t>
      </w:r>
      <w:r w:rsidR="00ED5323" w:rsidRPr="00D34031">
        <w:rPr>
          <w:rFonts w:ascii="Book Antiqua" w:eastAsia="Book Antiqua" w:hAnsi="Book Antiqua" w:cs="Book Antiqua"/>
          <w:color w:val="000000"/>
        </w:rPr>
        <w:t xml:space="preserve"> (Figure 2)</w:t>
      </w:r>
      <w:r w:rsidRPr="00D34031">
        <w:rPr>
          <w:rFonts w:ascii="Book Antiqua" w:eastAsia="Book Antiqua" w:hAnsi="Book Antiqua" w:cs="Book Antiqua"/>
          <w:color w:val="000000"/>
        </w:rPr>
        <w:t>.</w:t>
      </w:r>
    </w:p>
    <w:p w14:paraId="26A03117" w14:textId="77777777" w:rsidR="006C4350" w:rsidRPr="00D34031" w:rsidRDefault="006C4350" w:rsidP="00D34031">
      <w:pPr>
        <w:spacing w:line="360" w:lineRule="auto"/>
        <w:jc w:val="both"/>
        <w:rPr>
          <w:rFonts w:ascii="Book Antiqua" w:hAnsi="Book Antiqua"/>
        </w:rPr>
      </w:pPr>
    </w:p>
    <w:p w14:paraId="6A881572"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t>FINAL DIAGNOSIS</w:t>
      </w:r>
    </w:p>
    <w:p w14:paraId="01ABAB4E"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The final diagnosis of the patient was liver abscess caused by</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fish bone.</w:t>
      </w:r>
    </w:p>
    <w:p w14:paraId="31D7909A" w14:textId="77777777" w:rsidR="006C4350" w:rsidRPr="00D34031" w:rsidRDefault="006C4350" w:rsidP="00D34031">
      <w:pPr>
        <w:spacing w:line="360" w:lineRule="auto"/>
        <w:jc w:val="both"/>
        <w:rPr>
          <w:rFonts w:ascii="Book Antiqua" w:hAnsi="Book Antiqua"/>
          <w:lang w:eastAsia="zh-CN"/>
        </w:rPr>
      </w:pPr>
    </w:p>
    <w:p w14:paraId="35D31F71"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The final diagnosis of the patient was para-anal abscess caused by</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fish bone.</w:t>
      </w:r>
    </w:p>
    <w:p w14:paraId="7F6A0511" w14:textId="77777777" w:rsidR="006C4350" w:rsidRPr="00D34031" w:rsidRDefault="006C4350" w:rsidP="00D34031">
      <w:pPr>
        <w:spacing w:line="360" w:lineRule="auto"/>
        <w:jc w:val="both"/>
        <w:rPr>
          <w:rFonts w:ascii="Book Antiqua" w:hAnsi="Book Antiqua"/>
        </w:rPr>
      </w:pPr>
    </w:p>
    <w:p w14:paraId="21516745"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t>TREATMENT</w:t>
      </w:r>
    </w:p>
    <w:p w14:paraId="4AF392EA"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color w:val="000000"/>
        </w:rPr>
        <w:t>Case 1:</w:t>
      </w:r>
      <w:r w:rsidRPr="00D34031">
        <w:rPr>
          <w:rFonts w:ascii="Book Antiqua" w:eastAsia="Book Antiqua" w:hAnsi="Book Antiqua" w:cs="Book Antiqua"/>
          <w:color w:val="000000"/>
        </w:rPr>
        <w:t xml:space="preserve"> The patient went to Shanghai </w:t>
      </w:r>
      <w:proofErr w:type="spellStart"/>
      <w:r w:rsidRPr="00D34031">
        <w:rPr>
          <w:rFonts w:ascii="Book Antiqua" w:eastAsia="Book Antiqua" w:hAnsi="Book Antiqua" w:cs="Book Antiqua"/>
          <w:color w:val="000000"/>
        </w:rPr>
        <w:t>Changhai</w:t>
      </w:r>
      <w:proofErr w:type="spellEnd"/>
      <w:r w:rsidRPr="00D34031">
        <w:rPr>
          <w:rFonts w:ascii="Book Antiqua" w:eastAsia="Book Antiqua" w:hAnsi="Book Antiqua" w:cs="Book Antiqua"/>
          <w:color w:val="000000"/>
        </w:rPr>
        <w:t xml:space="preserve"> Hospital for special liver segmentectomy + cholecystectomy + intestinal adhesion release.</w:t>
      </w:r>
    </w:p>
    <w:p w14:paraId="7D57F478" w14:textId="77777777" w:rsidR="006C4350" w:rsidRPr="00D34031" w:rsidRDefault="006C4350" w:rsidP="00D34031">
      <w:pPr>
        <w:spacing w:line="360" w:lineRule="auto"/>
        <w:jc w:val="both"/>
        <w:rPr>
          <w:rFonts w:ascii="Book Antiqua" w:hAnsi="Book Antiqua"/>
          <w:lang w:eastAsia="zh-CN"/>
        </w:rPr>
      </w:pPr>
    </w:p>
    <w:p w14:paraId="324A9B27"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Case 2:</w:t>
      </w:r>
      <w:r w:rsidRPr="00D34031">
        <w:rPr>
          <w:rFonts w:ascii="Book Antiqua" w:eastAsia="Book Antiqua" w:hAnsi="Book Antiqua" w:cs="Book Antiqua"/>
          <w:color w:val="000000"/>
        </w:rPr>
        <w:t xml:space="preserve"> The patient accepted perianal abscess resection +</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catheter drainage</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 xml:space="preserve">removal of foreign body in </w:t>
      </w:r>
      <w:r w:rsidRPr="00D34031">
        <w:rPr>
          <w:rFonts w:ascii="Book Antiqua" w:eastAsia="宋体" w:hAnsi="Book Antiqua" w:cs="Book Antiqua"/>
          <w:color w:val="000000"/>
          <w:lang w:eastAsia="zh-CN"/>
        </w:rPr>
        <w:t xml:space="preserve">the </w:t>
      </w:r>
      <w:r w:rsidRPr="00D34031">
        <w:rPr>
          <w:rFonts w:ascii="Book Antiqua" w:eastAsia="Book Antiqua" w:hAnsi="Book Antiqua" w:cs="Book Antiqua"/>
          <w:color w:val="000000"/>
        </w:rPr>
        <w:t>anus.</w:t>
      </w:r>
    </w:p>
    <w:p w14:paraId="732EEEDF" w14:textId="77777777" w:rsidR="006C4350" w:rsidRPr="00D34031" w:rsidRDefault="006C4350" w:rsidP="00D34031">
      <w:pPr>
        <w:spacing w:line="360" w:lineRule="auto"/>
        <w:jc w:val="both"/>
        <w:rPr>
          <w:rFonts w:ascii="Book Antiqua" w:hAnsi="Book Antiqua"/>
        </w:rPr>
      </w:pPr>
    </w:p>
    <w:p w14:paraId="6A8EDAB1"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t>OUTCOME AND FOLLOW-UP</w:t>
      </w:r>
    </w:p>
    <w:p w14:paraId="0568B7E8"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The two patients were cured.</w:t>
      </w:r>
    </w:p>
    <w:p w14:paraId="1D63FF92" w14:textId="77777777" w:rsidR="006C4350" w:rsidRPr="00D34031" w:rsidRDefault="006C4350" w:rsidP="00D34031">
      <w:pPr>
        <w:spacing w:line="360" w:lineRule="auto"/>
        <w:jc w:val="both"/>
        <w:rPr>
          <w:rFonts w:ascii="Book Antiqua" w:hAnsi="Book Antiqua"/>
        </w:rPr>
      </w:pPr>
    </w:p>
    <w:p w14:paraId="20505809"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lastRenderedPageBreak/>
        <w:t>DISCUSSION</w:t>
      </w:r>
    </w:p>
    <w:p w14:paraId="454E1C7F" w14:textId="1F3FA6A3"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 xml:space="preserve">The clinical manifestations of foreign body perforation of the digestive tract vary according to the perforation </w:t>
      </w:r>
      <w:proofErr w:type="gramStart"/>
      <w:r w:rsidRPr="00D34031">
        <w:rPr>
          <w:rFonts w:ascii="Book Antiqua" w:eastAsia="Book Antiqua" w:hAnsi="Book Antiqua" w:cs="Book Antiqua"/>
          <w:color w:val="000000"/>
        </w:rPr>
        <w:t>site</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6]</w:t>
      </w:r>
      <w:r w:rsidRPr="00D34031">
        <w:rPr>
          <w:rFonts w:ascii="Book Antiqua" w:eastAsia="Book Antiqua" w:hAnsi="Book Antiqua" w:cs="Book Antiqua"/>
          <w:color w:val="000000"/>
        </w:rPr>
        <w:t xml:space="preserve">. The most common presentation is pain at the perforation site, followed by fever and peritonitis; however, pneumoperitoneum is </w:t>
      </w:r>
      <w:proofErr w:type="gramStart"/>
      <w:r w:rsidRPr="00D34031">
        <w:rPr>
          <w:rFonts w:ascii="Book Antiqua" w:eastAsia="Book Antiqua" w:hAnsi="Book Antiqua" w:cs="Book Antiqua"/>
          <w:color w:val="000000"/>
        </w:rPr>
        <w:t>rare</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7]</w:t>
      </w:r>
      <w:r w:rsidRPr="00D34031">
        <w:rPr>
          <w:rFonts w:ascii="Book Antiqua" w:eastAsia="Book Antiqua" w:hAnsi="Book Antiqua" w:cs="Book Antiqua"/>
          <w:color w:val="000000"/>
        </w:rPr>
        <w:t>. Unlike acute gastrointestinal perforation caused by ulcers or trauma, gastrointestinal perforation caused by foreign bodies often presents as a chronic process, and clinical peritonitis can progress to subacute or abscessation with milder clinical symptoms</w:t>
      </w:r>
      <w:r w:rsidRPr="00D34031">
        <w:rPr>
          <w:rFonts w:ascii="Book Antiqua" w:eastAsia="Book Antiqua" w:hAnsi="Book Antiqua" w:cs="Book Antiqua"/>
          <w:color w:val="000000"/>
          <w:vertAlign w:val="superscript"/>
        </w:rPr>
        <w:t>[1,</w:t>
      </w:r>
      <w:r w:rsidRPr="00D34031">
        <w:rPr>
          <w:rFonts w:ascii="Book Antiqua" w:hAnsi="Book Antiqua" w:cs="Book Antiqua"/>
          <w:color w:val="000000"/>
          <w:vertAlign w:val="superscript"/>
          <w:lang w:eastAsia="zh-CN"/>
        </w:rPr>
        <w:t>8</w:t>
      </w:r>
      <w:r w:rsidR="00D963F3">
        <w:rPr>
          <w:rFonts w:ascii="Book Antiqua" w:hAnsi="Book Antiqua" w:cs="Book Antiqua" w:hint="eastAsia"/>
          <w:color w:val="000000"/>
          <w:vertAlign w:val="superscript"/>
          <w:lang w:eastAsia="zh-CN"/>
        </w:rPr>
        <w:t>-</w:t>
      </w:r>
      <w:r w:rsidRPr="00D34031">
        <w:rPr>
          <w:rFonts w:ascii="Book Antiqua" w:eastAsia="Book Antiqua" w:hAnsi="Book Antiqua" w:cs="Book Antiqua"/>
          <w:color w:val="000000"/>
          <w:vertAlign w:val="superscript"/>
        </w:rPr>
        <w:t>10]</w:t>
      </w:r>
      <w:r w:rsidRPr="00D34031">
        <w:rPr>
          <w:rFonts w:ascii="Book Antiqua" w:eastAsia="Book Antiqua" w:hAnsi="Book Antiqua" w:cs="Book Antiqua"/>
          <w:color w:val="000000"/>
        </w:rPr>
        <w:t xml:space="preserve">. Because most patients are unable to recall a history of foreign body ingestion, emergency physicians often do not consider the diagnosis of a gastrointestinal tract foreign </w:t>
      </w:r>
      <w:proofErr w:type="gramStart"/>
      <w:r w:rsidRPr="00D34031">
        <w:rPr>
          <w:rFonts w:ascii="Book Antiqua" w:eastAsia="Book Antiqua" w:hAnsi="Book Antiqua" w:cs="Book Antiqua"/>
          <w:color w:val="000000"/>
        </w:rPr>
        <w:t>body</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9]</w:t>
      </w:r>
      <w:r w:rsidRPr="00D34031">
        <w:rPr>
          <w:rFonts w:ascii="Book Antiqua" w:eastAsia="Book Antiqua" w:hAnsi="Book Antiqua" w:cs="Book Antiqua"/>
          <w:color w:val="000000"/>
        </w:rPr>
        <w:t>. Choosing the most appropriate imaging method is very important and is correlated with the accuracy of diagnosis.</w:t>
      </w:r>
    </w:p>
    <w:p w14:paraId="60A81C10" w14:textId="77777777" w:rsidR="006C4350" w:rsidRPr="00D34031" w:rsidRDefault="002A3BA9" w:rsidP="00D34031">
      <w:pPr>
        <w:spacing w:line="360" w:lineRule="auto"/>
        <w:ind w:firstLine="480"/>
        <w:jc w:val="both"/>
        <w:rPr>
          <w:rFonts w:ascii="Book Antiqua" w:hAnsi="Book Antiqua"/>
        </w:rPr>
      </w:pPr>
      <w:r w:rsidRPr="00D34031">
        <w:rPr>
          <w:rFonts w:ascii="Book Antiqua" w:eastAsia="Book Antiqua" w:hAnsi="Book Antiqua" w:cs="Book Antiqua"/>
          <w:color w:val="000000"/>
        </w:rPr>
        <w:t xml:space="preserve">The two cases of foreign bodies described in the present report were misdiagnosed. One foreign body was found more than 2 </w:t>
      </w:r>
      <w:proofErr w:type="spellStart"/>
      <w:r w:rsidRPr="00D34031">
        <w:rPr>
          <w:rFonts w:ascii="Book Antiqua" w:eastAsia="Book Antiqua" w:hAnsi="Book Antiqua" w:cs="Book Antiqua"/>
          <w:color w:val="000000"/>
        </w:rPr>
        <w:t>mo</w:t>
      </w:r>
      <w:proofErr w:type="spellEnd"/>
      <w:r w:rsidRPr="00D34031">
        <w:rPr>
          <w:rFonts w:ascii="Book Antiqua" w:eastAsia="Book Antiqua" w:hAnsi="Book Antiqua" w:cs="Book Antiqua"/>
          <w:color w:val="000000"/>
        </w:rPr>
        <w:t xml:space="preserve"> after the onset of symptoms, and the other was found during surgery. The first patient was diagnosed with a malignant tumor and underwent </w:t>
      </w:r>
      <w:r w:rsidRPr="00D34031">
        <w:rPr>
          <w:rFonts w:ascii="Book Antiqua" w:eastAsia="宋体" w:hAnsi="Book Antiqua" w:cs="Book Antiqua"/>
          <w:color w:val="000000"/>
          <w:lang w:eastAsia="zh-CN"/>
        </w:rPr>
        <w:t>g</w:t>
      </w:r>
      <w:r w:rsidRPr="00D34031">
        <w:rPr>
          <w:rFonts w:ascii="Book Antiqua" w:eastAsia="Book Antiqua" w:hAnsi="Book Antiqua" w:cs="Book Antiqua"/>
          <w:color w:val="000000"/>
        </w:rPr>
        <w:t xml:space="preserve">amma </w:t>
      </w:r>
      <w:r w:rsidRPr="00D34031">
        <w:rPr>
          <w:rFonts w:ascii="Book Antiqua" w:eastAsia="宋体" w:hAnsi="Book Antiqua" w:cs="Book Antiqua"/>
          <w:color w:val="000000"/>
          <w:lang w:eastAsia="zh-CN"/>
        </w:rPr>
        <w:t>k</w:t>
      </w:r>
      <w:r w:rsidRPr="00D34031">
        <w:rPr>
          <w:rFonts w:ascii="Book Antiqua" w:eastAsia="Book Antiqua" w:hAnsi="Book Antiqua" w:cs="Book Antiqua"/>
          <w:color w:val="000000"/>
        </w:rPr>
        <w:t xml:space="preserve">nife treatment. Neither patient recalled a history of foreign body ingestion when they were admitted to the hospital. The time from symptom onset to admission was long. The clinical manifestations were dull pain at the lesion site, </w:t>
      </w:r>
      <w:r w:rsidRPr="00D34031">
        <w:rPr>
          <w:rFonts w:ascii="Book Antiqua" w:eastAsia="宋体" w:hAnsi="Book Antiqua" w:cs="Book Antiqua"/>
          <w:color w:val="000000"/>
          <w:lang w:eastAsia="zh-CN"/>
        </w:rPr>
        <w:t xml:space="preserve">and there were </w:t>
      </w:r>
      <w:r w:rsidRPr="00D34031">
        <w:rPr>
          <w:rFonts w:ascii="Book Antiqua" w:eastAsia="Book Antiqua" w:hAnsi="Book Antiqua" w:cs="Book Antiqua"/>
          <w:color w:val="000000"/>
        </w:rPr>
        <w:t>no typical symptoms of gastrointestinal perforation, and no obvious free gas on imaging. Ultrasound and MRI examinations were performed in case 2</w:t>
      </w:r>
      <w:r w:rsidRPr="00D34031">
        <w:rPr>
          <w:rFonts w:ascii="Book Antiqua" w:eastAsia="宋体" w:hAnsi="Book Antiqua" w:cs="Book Antiqua"/>
          <w:color w:val="000000"/>
          <w:lang w:eastAsia="zh-CN"/>
        </w:rPr>
        <w:t xml:space="preserve">, which suggested </w:t>
      </w:r>
      <w:r w:rsidRPr="00D34031">
        <w:rPr>
          <w:rFonts w:ascii="Book Antiqua" w:eastAsia="Book Antiqua" w:hAnsi="Book Antiqua" w:cs="Book Antiqua"/>
          <w:color w:val="000000"/>
        </w:rPr>
        <w:t>anal fistula</w:t>
      </w:r>
      <w:r w:rsidRPr="00D34031">
        <w:rPr>
          <w:rFonts w:ascii="Book Antiqua" w:eastAsia="宋体" w:hAnsi="Book Antiqua" w:cs="Book Antiqua"/>
          <w:color w:val="000000"/>
          <w:lang w:eastAsia="zh-CN"/>
        </w:rPr>
        <w:t>.</w:t>
      </w:r>
      <w:r w:rsidRPr="00D34031">
        <w:rPr>
          <w:rFonts w:ascii="Book Antiqua" w:eastAsia="Book Antiqua" w:hAnsi="Book Antiqua" w:cs="Book Antiqua"/>
          <w:color w:val="000000"/>
        </w:rPr>
        <w:t xml:space="preserve"> </w:t>
      </w:r>
      <w:r w:rsidRPr="00D34031">
        <w:rPr>
          <w:rFonts w:ascii="Book Antiqua" w:eastAsia="宋体" w:hAnsi="Book Antiqua" w:cs="Book Antiqua"/>
          <w:color w:val="000000"/>
          <w:lang w:eastAsia="zh-CN"/>
        </w:rPr>
        <w:t>C</w:t>
      </w:r>
      <w:r w:rsidRPr="00D34031">
        <w:rPr>
          <w:rFonts w:ascii="Book Antiqua" w:eastAsia="Book Antiqua" w:hAnsi="Book Antiqua" w:cs="Book Antiqua"/>
          <w:color w:val="000000"/>
        </w:rPr>
        <w:t xml:space="preserve">ase 1 </w:t>
      </w:r>
      <w:r w:rsidRPr="00D34031">
        <w:rPr>
          <w:rFonts w:ascii="Book Antiqua" w:eastAsia="宋体" w:hAnsi="Book Antiqua" w:cs="Book Antiqua"/>
          <w:color w:val="000000"/>
          <w:lang w:eastAsia="zh-CN"/>
        </w:rPr>
        <w:t xml:space="preserve">was </w:t>
      </w:r>
      <w:r w:rsidRPr="00D34031">
        <w:rPr>
          <w:rFonts w:ascii="Book Antiqua" w:eastAsia="Book Antiqua" w:hAnsi="Book Antiqua" w:cs="Book Antiqua"/>
          <w:color w:val="000000"/>
        </w:rPr>
        <w:t xml:space="preserve">considered </w:t>
      </w:r>
      <w:r w:rsidRPr="00D34031">
        <w:rPr>
          <w:rFonts w:ascii="Book Antiqua" w:eastAsia="宋体" w:hAnsi="Book Antiqua" w:cs="Book Antiqua"/>
          <w:color w:val="000000"/>
          <w:lang w:eastAsia="zh-CN"/>
        </w:rPr>
        <w:t xml:space="preserve">to have a </w:t>
      </w:r>
      <w:r w:rsidRPr="00D34031">
        <w:rPr>
          <w:rFonts w:ascii="Book Antiqua" w:eastAsia="Book Antiqua" w:hAnsi="Book Antiqua" w:cs="Book Antiqua"/>
          <w:color w:val="000000"/>
        </w:rPr>
        <w:t>liver malignancy</w:t>
      </w:r>
      <w:r w:rsidRPr="00D34031">
        <w:rPr>
          <w:rFonts w:ascii="Book Antiqua" w:eastAsia="宋体" w:hAnsi="Book Antiqua" w:cs="Book Antiqua"/>
          <w:color w:val="000000"/>
          <w:lang w:eastAsia="zh-CN"/>
        </w:rPr>
        <w:t>. T</w:t>
      </w:r>
      <w:r w:rsidRPr="00D34031">
        <w:rPr>
          <w:rFonts w:ascii="Book Antiqua" w:eastAsia="Book Antiqua" w:hAnsi="Book Antiqua" w:cs="Book Antiqua"/>
          <w:color w:val="000000"/>
        </w:rPr>
        <w:t xml:space="preserve">he misdiagnosis of case 1 </w:t>
      </w:r>
      <w:r w:rsidRPr="00D34031">
        <w:rPr>
          <w:rFonts w:ascii="Book Antiqua" w:eastAsia="宋体" w:hAnsi="Book Antiqua" w:cs="Book Antiqua"/>
          <w:color w:val="000000"/>
          <w:lang w:eastAsia="zh-CN"/>
        </w:rPr>
        <w:t>l</w:t>
      </w:r>
      <w:r w:rsidRPr="00D34031">
        <w:rPr>
          <w:rFonts w:ascii="Book Antiqua" w:eastAsia="Book Antiqua" w:hAnsi="Book Antiqua" w:cs="Book Antiqua"/>
          <w:color w:val="000000"/>
        </w:rPr>
        <w:t xml:space="preserve">ed to incorrect clinical management and brought great physical and mental pain to the patient. We believe that the main reasons for misdiagnosis in the two cases described in the present report </w:t>
      </w:r>
      <w:r w:rsidRPr="00D34031">
        <w:rPr>
          <w:rFonts w:ascii="Book Antiqua" w:eastAsia="宋体" w:hAnsi="Book Antiqua" w:cs="Book Antiqua"/>
          <w:color w:val="000000"/>
          <w:lang w:eastAsia="zh-CN"/>
        </w:rPr>
        <w:t>are</w:t>
      </w:r>
      <w:r w:rsidRPr="00D34031">
        <w:rPr>
          <w:rFonts w:ascii="Book Antiqua" w:eastAsia="Book Antiqua" w:hAnsi="Book Antiqua" w:cs="Book Antiqua"/>
          <w:color w:val="000000"/>
        </w:rPr>
        <w:t xml:space="preserve"> as follows: (1) </w:t>
      </w:r>
      <w:r w:rsidRPr="00D34031">
        <w:rPr>
          <w:rFonts w:ascii="Book Antiqua" w:hAnsi="Book Antiqua" w:cs="Book Antiqua"/>
          <w:color w:val="000000"/>
          <w:lang w:eastAsia="zh-CN"/>
        </w:rPr>
        <w:t>T</w:t>
      </w:r>
      <w:r w:rsidRPr="00D34031">
        <w:rPr>
          <w:rFonts w:ascii="Book Antiqua" w:eastAsia="Book Antiqua" w:hAnsi="Book Antiqua" w:cs="Book Antiqua"/>
          <w:color w:val="000000"/>
        </w:rPr>
        <w:t xml:space="preserve">he patients did not provide a history of foreign bodies; (2) </w:t>
      </w:r>
      <w:r w:rsidRPr="00D34031">
        <w:rPr>
          <w:rFonts w:ascii="Book Antiqua" w:hAnsi="Book Antiqua" w:cs="Book Antiqua"/>
          <w:color w:val="000000"/>
          <w:lang w:eastAsia="zh-CN"/>
        </w:rPr>
        <w:t>T</w:t>
      </w:r>
      <w:r w:rsidRPr="00D34031">
        <w:rPr>
          <w:rFonts w:ascii="Book Antiqua" w:eastAsia="Book Antiqua" w:hAnsi="Book Antiqua" w:cs="Book Antiqua"/>
          <w:color w:val="000000"/>
        </w:rPr>
        <w:t xml:space="preserve">he disease course was long, the clinical symptoms were mild, and there were no typical symptoms of gastrointestinal perforation; </w:t>
      </w:r>
      <w:r w:rsidRPr="00D34031">
        <w:rPr>
          <w:rFonts w:ascii="Book Antiqua" w:hAnsi="Book Antiqua" w:cs="Book Antiqua"/>
          <w:color w:val="000000"/>
          <w:lang w:eastAsia="zh-CN"/>
        </w:rPr>
        <w:t xml:space="preserve">and </w:t>
      </w:r>
      <w:r w:rsidRPr="00D34031">
        <w:rPr>
          <w:rFonts w:ascii="Book Antiqua" w:eastAsia="Book Antiqua" w:hAnsi="Book Antiqua" w:cs="Book Antiqua"/>
          <w:color w:val="000000"/>
        </w:rPr>
        <w:t xml:space="preserve">(3) </w:t>
      </w:r>
      <w:r w:rsidRPr="00D34031">
        <w:rPr>
          <w:rFonts w:ascii="Book Antiqua" w:hAnsi="Book Antiqua" w:cs="Book Antiqua"/>
          <w:color w:val="000000"/>
          <w:lang w:eastAsia="zh-CN"/>
        </w:rPr>
        <w:t>I</w:t>
      </w:r>
      <w:r w:rsidRPr="00D34031">
        <w:rPr>
          <w:rFonts w:ascii="Book Antiqua" w:eastAsia="Book Antiqua" w:hAnsi="Book Antiqua" w:cs="Book Antiqua"/>
          <w:color w:val="000000"/>
        </w:rPr>
        <w:t xml:space="preserve">t is rarely to see foreign bodies </w:t>
      </w:r>
      <w:r w:rsidRPr="00D34031">
        <w:rPr>
          <w:rFonts w:ascii="Book Antiqua" w:eastAsia="宋体" w:hAnsi="Book Antiqua" w:cs="Book Antiqua"/>
          <w:color w:val="000000"/>
          <w:lang w:eastAsia="zh-CN"/>
        </w:rPr>
        <w:t xml:space="preserve">that </w:t>
      </w:r>
      <w:r w:rsidRPr="00D34031">
        <w:rPr>
          <w:rFonts w:ascii="Book Antiqua" w:eastAsia="Book Antiqua" w:hAnsi="Book Antiqua" w:cs="Book Antiqua"/>
          <w:color w:val="000000"/>
        </w:rPr>
        <w:t>penetrate the gastrointestinal tract completely. Moreover, many physicians are inexperienced in the selection of imaging protocols for such cases, and clinicians and radiologists do not consider the possibility of foreign body puncture.</w:t>
      </w:r>
    </w:p>
    <w:p w14:paraId="2C49692E" w14:textId="77777777" w:rsidR="006C4350" w:rsidRPr="00D34031" w:rsidRDefault="002A3BA9" w:rsidP="00D34031">
      <w:pPr>
        <w:spacing w:line="360" w:lineRule="auto"/>
        <w:ind w:firstLine="480"/>
        <w:jc w:val="both"/>
        <w:rPr>
          <w:rFonts w:ascii="Book Antiqua" w:hAnsi="Book Antiqua"/>
        </w:rPr>
      </w:pPr>
      <w:r w:rsidRPr="00D34031">
        <w:rPr>
          <w:rFonts w:ascii="Book Antiqua" w:eastAsia="Book Antiqua" w:hAnsi="Book Antiqua" w:cs="Book Antiqua"/>
          <w:color w:val="000000"/>
        </w:rPr>
        <w:lastRenderedPageBreak/>
        <w:t>In patients with</w:t>
      </w:r>
      <w:r w:rsidRPr="00D34031">
        <w:rPr>
          <w:rFonts w:ascii="Book Antiqua" w:eastAsia="宋体" w:hAnsi="Book Antiqua" w:cs="Book Antiqua"/>
          <w:color w:val="000000"/>
          <w:lang w:eastAsia="zh-CN"/>
        </w:rPr>
        <w:t xml:space="preserve"> </w:t>
      </w:r>
      <w:r w:rsidRPr="00D34031">
        <w:rPr>
          <w:rFonts w:ascii="Book Antiqua" w:eastAsia="Book Antiqua" w:hAnsi="Book Antiqua" w:cs="Book Antiqua"/>
          <w:color w:val="000000"/>
        </w:rPr>
        <w:t>perforation of the digestive tract</w:t>
      </w:r>
      <w:r w:rsidRPr="00D34031">
        <w:rPr>
          <w:rFonts w:ascii="Book Antiqua" w:eastAsia="宋体" w:hAnsi="Book Antiqua" w:cs="Book Antiqua"/>
          <w:color w:val="000000"/>
          <w:lang w:eastAsia="zh-CN"/>
        </w:rPr>
        <w:t xml:space="preserve"> by </w:t>
      </w:r>
      <w:r w:rsidRPr="00D34031">
        <w:rPr>
          <w:rFonts w:ascii="Book Antiqua" w:eastAsia="Book Antiqua" w:hAnsi="Book Antiqua" w:cs="Book Antiqua"/>
          <w:color w:val="000000"/>
        </w:rPr>
        <w:t>foreign bod</w:t>
      </w:r>
      <w:r w:rsidRPr="00D34031">
        <w:rPr>
          <w:rFonts w:ascii="Book Antiqua" w:eastAsia="宋体" w:hAnsi="Book Antiqua" w:cs="Book Antiqua"/>
          <w:color w:val="000000"/>
          <w:lang w:eastAsia="zh-CN"/>
        </w:rPr>
        <w:t>ies</w:t>
      </w:r>
      <w:r w:rsidRPr="00D34031">
        <w:rPr>
          <w:rFonts w:ascii="Book Antiqua" w:eastAsia="Book Antiqua" w:hAnsi="Book Antiqua" w:cs="Book Antiqua"/>
          <w:color w:val="000000"/>
        </w:rPr>
        <w:t xml:space="preserve"> who undergo MRI, an inflammatory mass develops near the perforation site, the MRI resolution is high, and the lesions are easy to </w:t>
      </w:r>
      <w:proofErr w:type="gramStart"/>
      <w:r w:rsidRPr="00D34031">
        <w:rPr>
          <w:rFonts w:ascii="Book Antiqua" w:eastAsia="Book Antiqua" w:hAnsi="Book Antiqua" w:cs="Book Antiqua"/>
          <w:color w:val="000000"/>
        </w:rPr>
        <w:t>find</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11]</w:t>
      </w:r>
      <w:r w:rsidRPr="00D34031">
        <w:rPr>
          <w:rFonts w:ascii="Book Antiqua" w:eastAsia="Book Antiqua" w:hAnsi="Book Antiqua" w:cs="Book Antiqua"/>
          <w:color w:val="000000"/>
        </w:rPr>
        <w:t xml:space="preserve">. However, because of the dense tissue of the foreign body, the MRI signal is extremely low, and the lesion is easily mistaken for gas; thus, misdiagnosis may </w:t>
      </w:r>
      <w:proofErr w:type="gramStart"/>
      <w:r w:rsidRPr="00D34031">
        <w:rPr>
          <w:rFonts w:ascii="Book Antiqua" w:eastAsia="Book Antiqua" w:hAnsi="Book Antiqua" w:cs="Book Antiqua"/>
          <w:color w:val="000000"/>
        </w:rPr>
        <w:t>occur</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12]</w:t>
      </w:r>
      <w:r w:rsidRPr="00D34031">
        <w:rPr>
          <w:rFonts w:ascii="Book Antiqua" w:eastAsia="Book Antiqua" w:hAnsi="Book Antiqua" w:cs="Book Antiqua"/>
          <w:color w:val="000000"/>
        </w:rPr>
        <w:t xml:space="preserve">. When the foreign body is located in a solid organ, it is easy to confuse the foreign body for an abscess or tumor on </w:t>
      </w:r>
      <w:proofErr w:type="gramStart"/>
      <w:r w:rsidRPr="00D34031">
        <w:rPr>
          <w:rFonts w:ascii="Book Antiqua" w:eastAsia="Book Antiqua" w:hAnsi="Book Antiqua" w:cs="Book Antiqua"/>
          <w:color w:val="000000"/>
        </w:rPr>
        <w:t>MRI</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13,14]</w:t>
      </w:r>
      <w:r w:rsidRPr="00D34031">
        <w:rPr>
          <w:rFonts w:ascii="Book Antiqua" w:eastAsia="Book Antiqua" w:hAnsi="Book Antiqua" w:cs="Book Antiqua"/>
          <w:color w:val="000000"/>
        </w:rPr>
        <w:t xml:space="preserve">. In particular, when the inflammatory mass is blurred and the boundary with the surrounding tissue is unclear, it is easily misdiagnosed as an advanced </w:t>
      </w:r>
      <w:proofErr w:type="gramStart"/>
      <w:r w:rsidRPr="00D34031">
        <w:rPr>
          <w:rFonts w:ascii="Book Antiqua" w:eastAsia="Book Antiqua" w:hAnsi="Book Antiqua" w:cs="Book Antiqua"/>
          <w:color w:val="000000"/>
        </w:rPr>
        <w:t>tumor</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15]</w:t>
      </w:r>
      <w:r w:rsidRPr="00D34031">
        <w:rPr>
          <w:rFonts w:ascii="Book Antiqua" w:eastAsia="Book Antiqua" w:hAnsi="Book Antiqua" w:cs="Book Antiqua"/>
          <w:color w:val="000000"/>
        </w:rPr>
        <w:t>. In these cases, doctors and patients often forgo surgery; this occurred in</w:t>
      </w:r>
      <w:r w:rsidRPr="00D34031">
        <w:rPr>
          <w:rFonts w:ascii="Book Antiqua" w:eastAsia="宋体" w:hAnsi="Book Antiqua" w:cs="Book Antiqua"/>
          <w:color w:val="000000"/>
          <w:lang w:eastAsia="zh-CN"/>
        </w:rPr>
        <w:t xml:space="preserve"> c</w:t>
      </w:r>
      <w:r w:rsidRPr="00D34031">
        <w:rPr>
          <w:rFonts w:ascii="Book Antiqua" w:eastAsia="Book Antiqua" w:hAnsi="Book Antiqua" w:cs="Book Antiqua"/>
          <w:color w:val="000000"/>
        </w:rPr>
        <w:t>ase 1 of the present report, in whom a fish bone penetrated the liver. When the foreign body is located in a hollow organ, a large number of artifacts will be generated because of the influence of gas, making the diagnosis more difficult. Missed diagnosis or misdiagnosis is especially common when the patient does not provide a history of foreign body ingestion.</w:t>
      </w:r>
    </w:p>
    <w:p w14:paraId="1754DB9C" w14:textId="7C01666E" w:rsidR="006C4350" w:rsidRPr="00D34031" w:rsidRDefault="002A3BA9" w:rsidP="00D34031">
      <w:pPr>
        <w:spacing w:line="360" w:lineRule="auto"/>
        <w:ind w:firstLineChars="200" w:firstLine="480"/>
        <w:jc w:val="both"/>
        <w:rPr>
          <w:rFonts w:ascii="Book Antiqua" w:hAnsi="Book Antiqua"/>
        </w:rPr>
      </w:pPr>
      <w:r w:rsidRPr="00D34031">
        <w:rPr>
          <w:rFonts w:ascii="Book Antiqua" w:eastAsia="Book Antiqua" w:hAnsi="Book Antiqua" w:cs="Book Antiqua"/>
          <w:color w:val="000000"/>
        </w:rPr>
        <w:t xml:space="preserve">According to the literature, the sensitivity of CT for the identification of calcified foreign bodies is 100%. In one retrospective study, all fish bone foreign bodies were found by CT. The CT density resolution is good, and such foreign bodies have strong contrast with the surrounding soft tissue and are thus easy to </w:t>
      </w:r>
      <w:proofErr w:type="gramStart"/>
      <w:r w:rsidRPr="00D34031">
        <w:rPr>
          <w:rFonts w:ascii="Book Antiqua" w:eastAsia="Book Antiqua" w:hAnsi="Book Antiqua" w:cs="Book Antiqua"/>
          <w:color w:val="000000"/>
        </w:rPr>
        <w:t>find</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16,17]</w:t>
      </w:r>
      <w:r w:rsidRPr="00D34031">
        <w:rPr>
          <w:rFonts w:ascii="Book Antiqua" w:eastAsia="Book Antiqua" w:hAnsi="Book Antiqua" w:cs="Book Antiqua"/>
          <w:color w:val="000000"/>
        </w:rPr>
        <w:t xml:space="preserve">. Especially if the patient provides a history of foreign body ingestion, the doctor can specifically look for the lesion in the area of discomfort, which can greatly improve the detection rate. Three-dimensional CT reconstruction can be used to reconstruct the overall shape and direction of foreign bodies, providing assistance for </w:t>
      </w:r>
      <w:proofErr w:type="gramStart"/>
      <w:r w:rsidRPr="00D34031">
        <w:rPr>
          <w:rFonts w:ascii="Book Antiqua" w:eastAsia="Book Antiqua" w:hAnsi="Book Antiqua" w:cs="Book Antiqua"/>
          <w:color w:val="000000"/>
        </w:rPr>
        <w:t>surgery</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18]</w:t>
      </w:r>
      <w:r w:rsidRPr="00D34031">
        <w:rPr>
          <w:rFonts w:ascii="Book Antiqua" w:eastAsia="Book Antiqua" w:hAnsi="Book Antiqua" w:cs="Book Antiqua"/>
          <w:color w:val="000000"/>
        </w:rPr>
        <w:t xml:space="preserve">. Contrast-enhanced scans are not recommended for initial diagnosis. Ingested contrast agent will cover the foreign body, greatly increasing the risk of missed </w:t>
      </w:r>
      <w:proofErr w:type="gramStart"/>
      <w:r w:rsidRPr="00D34031">
        <w:rPr>
          <w:rFonts w:ascii="Book Antiqua" w:eastAsia="Book Antiqua" w:hAnsi="Book Antiqua" w:cs="Book Antiqua"/>
          <w:color w:val="000000"/>
        </w:rPr>
        <w:t>diagnosis</w:t>
      </w:r>
      <w:r w:rsidRPr="00D34031">
        <w:rPr>
          <w:rFonts w:ascii="Book Antiqua" w:eastAsia="Book Antiqua" w:hAnsi="Book Antiqua" w:cs="Book Antiqua"/>
          <w:color w:val="000000"/>
          <w:vertAlign w:val="superscript"/>
        </w:rPr>
        <w:t>[</w:t>
      </w:r>
      <w:proofErr w:type="gramEnd"/>
      <w:r w:rsidRPr="00D34031">
        <w:rPr>
          <w:rFonts w:ascii="Book Antiqua" w:eastAsia="Book Antiqua" w:hAnsi="Book Antiqua" w:cs="Book Antiqua"/>
          <w:color w:val="000000"/>
          <w:vertAlign w:val="superscript"/>
        </w:rPr>
        <w:t>19]</w:t>
      </w:r>
      <w:r w:rsidRPr="00D34031">
        <w:rPr>
          <w:rFonts w:ascii="Book Antiqua" w:eastAsia="Book Antiqua" w:hAnsi="Book Antiqua" w:cs="Book Antiqua"/>
          <w:color w:val="000000"/>
        </w:rPr>
        <w:t xml:space="preserve">. Research has shown that blood vessels are easily confused with foreign bodies after enhanced scanning; however, we believe that if clinicians are careful enough and use anatomical knowledge to observe suspicious high densities at the scan level, blood vessels can be distinguished from foreign </w:t>
      </w:r>
      <w:proofErr w:type="gramStart"/>
      <w:r w:rsidRPr="00D34031">
        <w:rPr>
          <w:rFonts w:ascii="Book Antiqua" w:eastAsia="Book Antiqua" w:hAnsi="Book Antiqua" w:cs="Book Antiqua"/>
          <w:color w:val="000000"/>
        </w:rPr>
        <w:t>bodies</w:t>
      </w:r>
      <w:r w:rsidR="00D963F3" w:rsidRPr="00D34031">
        <w:rPr>
          <w:rFonts w:ascii="Book Antiqua" w:eastAsia="Book Antiqua" w:hAnsi="Book Antiqua" w:cs="Book Antiqua"/>
          <w:color w:val="000000"/>
          <w:vertAlign w:val="superscript"/>
        </w:rPr>
        <w:t>[</w:t>
      </w:r>
      <w:proofErr w:type="gramEnd"/>
      <w:r w:rsidR="00D963F3" w:rsidRPr="00D34031">
        <w:rPr>
          <w:rFonts w:ascii="Book Antiqua" w:eastAsia="Book Antiqua" w:hAnsi="Book Antiqua" w:cs="Book Antiqua"/>
          <w:color w:val="000000"/>
          <w:vertAlign w:val="superscript"/>
        </w:rPr>
        <w:t>9]</w:t>
      </w:r>
      <w:r w:rsidRPr="00D34031">
        <w:rPr>
          <w:rFonts w:ascii="Book Antiqua" w:eastAsia="Book Antiqua" w:hAnsi="Book Antiqua" w:cs="Book Antiqua"/>
          <w:color w:val="000000"/>
        </w:rPr>
        <w:t>. This combined with the high diagnostic accuracy of 3D reconstruction can greatly improve the chance of a correct diagnosis.</w:t>
      </w:r>
    </w:p>
    <w:p w14:paraId="2D79B79B" w14:textId="77777777" w:rsidR="006C4350" w:rsidRPr="00D34031" w:rsidRDefault="006C4350" w:rsidP="00D34031">
      <w:pPr>
        <w:spacing w:line="360" w:lineRule="auto"/>
        <w:jc w:val="both"/>
        <w:rPr>
          <w:rFonts w:ascii="Book Antiqua" w:hAnsi="Book Antiqua"/>
        </w:rPr>
      </w:pPr>
    </w:p>
    <w:p w14:paraId="3185772C"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lastRenderedPageBreak/>
        <w:t>CONCLUSION</w:t>
      </w:r>
    </w:p>
    <w:p w14:paraId="68399FDC"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In conclusion, we believe that for patients with local pain as the main symptom, clinicians should consider the possibility of perforation of the digestive tract</w:t>
      </w:r>
      <w:r w:rsidRPr="00D34031">
        <w:rPr>
          <w:rFonts w:ascii="Book Antiqua" w:eastAsia="宋体" w:hAnsi="Book Antiqua" w:cs="Book Antiqua"/>
          <w:color w:val="000000"/>
          <w:lang w:eastAsia="zh-CN"/>
        </w:rPr>
        <w:t xml:space="preserve"> by a foreign body</w:t>
      </w:r>
      <w:r w:rsidRPr="00D34031">
        <w:rPr>
          <w:rFonts w:ascii="Book Antiqua" w:eastAsia="Book Antiqua" w:hAnsi="Book Antiqua" w:cs="Book Antiqua"/>
          <w:color w:val="000000"/>
        </w:rPr>
        <w:t>. Obtaining the history of the patient’s living and eating habits in combination with CT examination of the pain site is helpful for diagnosis.</w:t>
      </w:r>
    </w:p>
    <w:p w14:paraId="05B6A2B4" w14:textId="77777777" w:rsidR="006C4350" w:rsidRPr="00D34031" w:rsidRDefault="006C4350" w:rsidP="00D34031">
      <w:pPr>
        <w:spacing w:line="360" w:lineRule="auto"/>
        <w:ind w:firstLine="480"/>
        <w:jc w:val="both"/>
        <w:rPr>
          <w:rFonts w:ascii="Book Antiqua" w:hAnsi="Book Antiqua"/>
        </w:rPr>
      </w:pPr>
    </w:p>
    <w:p w14:paraId="4A8C7675"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aps/>
          <w:color w:val="000000"/>
          <w:u w:val="single"/>
        </w:rPr>
        <w:t>ACKNOWLEDGEMENTS</w:t>
      </w:r>
    </w:p>
    <w:p w14:paraId="09A940A5" w14:textId="0A9175E9"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The authors thank the patien</w:t>
      </w:r>
      <w:r w:rsidR="00ED5323" w:rsidRPr="00D34031">
        <w:rPr>
          <w:rFonts w:ascii="Book Antiqua" w:hAnsi="Book Antiqua" w:cs="Book Antiqua"/>
          <w:color w:val="000000"/>
          <w:lang w:eastAsia="zh-CN"/>
        </w:rPr>
        <w:t>t</w:t>
      </w:r>
      <w:r w:rsidR="00ED5323" w:rsidRPr="00D34031">
        <w:rPr>
          <w:rFonts w:ascii="Book Antiqua" w:eastAsia="Book Antiqua" w:hAnsi="Book Antiqua" w:cs="Book Antiqua"/>
          <w:color w:val="000000"/>
        </w:rPr>
        <w:t>s</w:t>
      </w:r>
      <w:r w:rsidRPr="00D34031">
        <w:rPr>
          <w:rFonts w:ascii="Book Antiqua" w:eastAsia="Book Antiqua" w:hAnsi="Book Antiqua" w:cs="Book Antiqua"/>
          <w:color w:val="000000"/>
        </w:rPr>
        <w:t xml:space="preserve"> and their family. We also thank the whole project team who worked on these two cases.</w:t>
      </w:r>
    </w:p>
    <w:p w14:paraId="3D21C120" w14:textId="77777777" w:rsidR="006C4350" w:rsidRPr="00D34031" w:rsidRDefault="006C4350" w:rsidP="00D34031">
      <w:pPr>
        <w:spacing w:line="360" w:lineRule="auto"/>
        <w:jc w:val="both"/>
        <w:rPr>
          <w:rFonts w:ascii="Book Antiqua" w:hAnsi="Book Antiqua"/>
        </w:rPr>
      </w:pPr>
    </w:p>
    <w:p w14:paraId="52FAB188"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REFERENCES</w:t>
      </w:r>
    </w:p>
    <w:p w14:paraId="76797E21"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 </w:t>
      </w:r>
      <w:r w:rsidRPr="00D34031">
        <w:rPr>
          <w:rFonts w:ascii="Book Antiqua" w:eastAsia="Book Antiqua" w:hAnsi="Book Antiqua" w:cs="Book Antiqua"/>
          <w:b/>
          <w:bCs/>
          <w:color w:val="000000"/>
        </w:rPr>
        <w:t>E Silva GS</w:t>
      </w:r>
      <w:r w:rsidRPr="00D34031">
        <w:rPr>
          <w:rFonts w:ascii="Book Antiqua" w:eastAsia="Book Antiqua" w:hAnsi="Book Antiqua" w:cs="Book Antiqua"/>
          <w:color w:val="000000"/>
        </w:rPr>
        <w:t xml:space="preserve">, Gomes NBN, Pacheco EO, </w:t>
      </w:r>
      <w:proofErr w:type="spellStart"/>
      <w:r w:rsidRPr="00D34031">
        <w:rPr>
          <w:rFonts w:ascii="Book Antiqua" w:eastAsia="Book Antiqua" w:hAnsi="Book Antiqua" w:cs="Book Antiqua"/>
          <w:color w:val="000000"/>
        </w:rPr>
        <w:t>Bezerra</w:t>
      </w:r>
      <w:proofErr w:type="spellEnd"/>
      <w:r w:rsidRPr="00D34031">
        <w:rPr>
          <w:rFonts w:ascii="Book Antiqua" w:eastAsia="Book Antiqua" w:hAnsi="Book Antiqua" w:cs="Book Antiqua"/>
          <w:color w:val="000000"/>
        </w:rPr>
        <w:t xml:space="preserve"> FMR, Nunes RB, </w:t>
      </w:r>
      <w:proofErr w:type="spellStart"/>
      <w:r w:rsidRPr="00D34031">
        <w:rPr>
          <w:rFonts w:ascii="Book Antiqua" w:eastAsia="Book Antiqua" w:hAnsi="Book Antiqua" w:cs="Book Antiqua"/>
          <w:color w:val="000000"/>
        </w:rPr>
        <w:t>Mcphee</w:t>
      </w:r>
      <w:proofErr w:type="spellEnd"/>
      <w:r w:rsidRPr="00D34031">
        <w:rPr>
          <w:rFonts w:ascii="Book Antiqua" w:eastAsia="Book Antiqua" w:hAnsi="Book Antiqua" w:cs="Book Antiqua"/>
          <w:color w:val="000000"/>
        </w:rPr>
        <w:t xml:space="preserve"> HL, Torres US, </w:t>
      </w:r>
      <w:proofErr w:type="spellStart"/>
      <w:r w:rsidRPr="00D34031">
        <w:rPr>
          <w:rFonts w:ascii="Book Antiqua" w:eastAsia="Book Antiqua" w:hAnsi="Book Antiqua" w:cs="Book Antiqua"/>
          <w:color w:val="000000"/>
        </w:rPr>
        <w:t>D'Ippolito</w:t>
      </w:r>
      <w:proofErr w:type="spellEnd"/>
      <w:r w:rsidRPr="00D34031">
        <w:rPr>
          <w:rFonts w:ascii="Book Antiqua" w:eastAsia="Book Antiqua" w:hAnsi="Book Antiqua" w:cs="Book Antiqua"/>
          <w:color w:val="000000"/>
        </w:rPr>
        <w:t xml:space="preserve"> G. Emergency CT of abdominal complications of ingested fish bones: what not to miss. </w:t>
      </w:r>
      <w:proofErr w:type="spellStart"/>
      <w:r w:rsidRPr="00D34031">
        <w:rPr>
          <w:rFonts w:ascii="Book Antiqua" w:eastAsia="Book Antiqua" w:hAnsi="Book Antiqua" w:cs="Book Antiqua"/>
          <w:i/>
          <w:iCs/>
          <w:color w:val="000000"/>
        </w:rPr>
        <w:t>Emerg</w:t>
      </w:r>
      <w:proofErr w:type="spellEnd"/>
      <w:r w:rsidRPr="00D34031">
        <w:rPr>
          <w:rFonts w:ascii="Book Antiqua" w:eastAsia="Book Antiqua" w:hAnsi="Book Antiqua" w:cs="Book Antiqua"/>
          <w:i/>
          <w:iCs/>
          <w:color w:val="000000"/>
        </w:rPr>
        <w:t xml:space="preserve"> </w:t>
      </w:r>
      <w:proofErr w:type="spellStart"/>
      <w:r w:rsidRPr="00D34031">
        <w:rPr>
          <w:rFonts w:ascii="Book Antiqua" w:eastAsia="Book Antiqua" w:hAnsi="Book Antiqua" w:cs="Book Antiqua"/>
          <w:i/>
          <w:iCs/>
          <w:color w:val="000000"/>
        </w:rPr>
        <w:t>Radiol</w:t>
      </w:r>
      <w:proofErr w:type="spellEnd"/>
      <w:r w:rsidRPr="00D34031">
        <w:rPr>
          <w:rFonts w:ascii="Book Antiqua" w:eastAsia="Book Antiqua" w:hAnsi="Book Antiqua" w:cs="Book Antiqua"/>
          <w:color w:val="000000"/>
        </w:rPr>
        <w:t xml:space="preserve"> 2021; </w:t>
      </w:r>
      <w:r w:rsidRPr="00D34031">
        <w:rPr>
          <w:rFonts w:ascii="Book Antiqua" w:eastAsia="Book Antiqua" w:hAnsi="Book Antiqua" w:cs="Book Antiqua"/>
          <w:b/>
          <w:bCs/>
          <w:color w:val="000000"/>
        </w:rPr>
        <w:t>28</w:t>
      </w:r>
      <w:r w:rsidRPr="00D34031">
        <w:rPr>
          <w:rFonts w:ascii="Book Antiqua" w:eastAsia="Book Antiqua" w:hAnsi="Book Antiqua" w:cs="Book Antiqua"/>
          <w:color w:val="000000"/>
        </w:rPr>
        <w:t>: 165-170 [PMID: 32504281 DOI: 10.1007/s10140-020-01800-6]</w:t>
      </w:r>
    </w:p>
    <w:p w14:paraId="2DE89C05"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2 </w:t>
      </w:r>
      <w:r w:rsidRPr="00D34031">
        <w:rPr>
          <w:rFonts w:ascii="Book Antiqua" w:eastAsia="Book Antiqua" w:hAnsi="Book Antiqua" w:cs="Book Antiqua"/>
          <w:b/>
          <w:bCs/>
          <w:color w:val="000000"/>
        </w:rPr>
        <w:t>Ngan JH</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Fok</w:t>
      </w:r>
      <w:proofErr w:type="spellEnd"/>
      <w:r w:rsidRPr="00D34031">
        <w:rPr>
          <w:rFonts w:ascii="Book Antiqua" w:eastAsia="Book Antiqua" w:hAnsi="Book Antiqua" w:cs="Book Antiqua"/>
          <w:color w:val="000000"/>
        </w:rPr>
        <w:t xml:space="preserve"> PJ, Lai EC, </w:t>
      </w:r>
      <w:proofErr w:type="spellStart"/>
      <w:r w:rsidRPr="00D34031">
        <w:rPr>
          <w:rFonts w:ascii="Book Antiqua" w:eastAsia="Book Antiqua" w:hAnsi="Book Antiqua" w:cs="Book Antiqua"/>
          <w:color w:val="000000"/>
        </w:rPr>
        <w:t>Branicki</w:t>
      </w:r>
      <w:proofErr w:type="spellEnd"/>
      <w:r w:rsidRPr="00D34031">
        <w:rPr>
          <w:rFonts w:ascii="Book Antiqua" w:eastAsia="Book Antiqua" w:hAnsi="Book Antiqua" w:cs="Book Antiqua"/>
          <w:color w:val="000000"/>
        </w:rPr>
        <w:t xml:space="preserve"> FJ, Wong J. A prospective study on fish bone ingestion. Experience of 358 patients. </w:t>
      </w:r>
      <w:r w:rsidRPr="00D34031">
        <w:rPr>
          <w:rFonts w:ascii="Book Antiqua" w:eastAsia="Book Antiqua" w:hAnsi="Book Antiqua" w:cs="Book Antiqua"/>
          <w:i/>
          <w:iCs/>
          <w:color w:val="000000"/>
        </w:rPr>
        <w:t>Ann Surg</w:t>
      </w:r>
      <w:r w:rsidRPr="00D34031">
        <w:rPr>
          <w:rFonts w:ascii="Book Antiqua" w:eastAsia="Book Antiqua" w:hAnsi="Book Antiqua" w:cs="Book Antiqua"/>
          <w:color w:val="000000"/>
        </w:rPr>
        <w:t xml:space="preserve"> 1990; </w:t>
      </w:r>
      <w:r w:rsidRPr="00D34031">
        <w:rPr>
          <w:rFonts w:ascii="Book Antiqua" w:eastAsia="Book Antiqua" w:hAnsi="Book Antiqua" w:cs="Book Antiqua"/>
          <w:b/>
          <w:bCs/>
          <w:color w:val="000000"/>
        </w:rPr>
        <w:t>211</w:t>
      </w:r>
      <w:r w:rsidRPr="00D34031">
        <w:rPr>
          <w:rFonts w:ascii="Book Antiqua" w:eastAsia="Book Antiqua" w:hAnsi="Book Antiqua" w:cs="Book Antiqua"/>
          <w:color w:val="000000"/>
        </w:rPr>
        <w:t>: 459-462 [PMID: 2322040 DOI: 10.1097/00000658-199004000-00012]</w:t>
      </w:r>
    </w:p>
    <w:p w14:paraId="4FB6322C"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3 </w:t>
      </w:r>
      <w:r w:rsidRPr="00D34031">
        <w:rPr>
          <w:rFonts w:ascii="Book Antiqua" w:eastAsia="Book Antiqua" w:hAnsi="Book Antiqua" w:cs="Book Antiqua"/>
          <w:b/>
          <w:bCs/>
          <w:color w:val="000000"/>
        </w:rPr>
        <w:t>Li F</w:t>
      </w:r>
      <w:r w:rsidRPr="00D34031">
        <w:rPr>
          <w:rFonts w:ascii="Book Antiqua" w:eastAsia="Book Antiqua" w:hAnsi="Book Antiqua" w:cs="Book Antiqua"/>
          <w:color w:val="000000"/>
        </w:rPr>
        <w:t xml:space="preserve">, Zhou X, Wang B, Guo L, Ma Y, Wang D, Wang L, Zhang L, Wang H, Zhang L, Tian M, Tao M, </w:t>
      </w:r>
      <w:proofErr w:type="spellStart"/>
      <w:r w:rsidRPr="00D34031">
        <w:rPr>
          <w:rFonts w:ascii="Book Antiqua" w:eastAsia="Book Antiqua" w:hAnsi="Book Antiqua" w:cs="Book Antiqua"/>
          <w:color w:val="000000"/>
        </w:rPr>
        <w:t>Xiu</w:t>
      </w:r>
      <w:proofErr w:type="spellEnd"/>
      <w:r w:rsidRPr="00D34031">
        <w:rPr>
          <w:rFonts w:ascii="Book Antiqua" w:eastAsia="Book Antiqua" w:hAnsi="Book Antiqua" w:cs="Book Antiqua"/>
          <w:color w:val="000000"/>
        </w:rPr>
        <w:t xml:space="preserve"> D, Fu W. Intestinal Perforation Secondary to Pits of Jujube Ingestion: A Single-Center Experience with 18 Cases. </w:t>
      </w:r>
      <w:r w:rsidRPr="00D34031">
        <w:rPr>
          <w:rFonts w:ascii="Book Antiqua" w:eastAsia="Book Antiqua" w:hAnsi="Book Antiqua" w:cs="Book Antiqua"/>
          <w:i/>
          <w:iCs/>
          <w:color w:val="000000"/>
        </w:rPr>
        <w:t>World J Surg</w:t>
      </w:r>
      <w:r w:rsidRPr="00D34031">
        <w:rPr>
          <w:rFonts w:ascii="Book Antiqua" w:eastAsia="Book Antiqua" w:hAnsi="Book Antiqua" w:cs="Book Antiqua"/>
          <w:color w:val="000000"/>
        </w:rPr>
        <w:t xml:space="preserve"> 2019; </w:t>
      </w:r>
      <w:r w:rsidRPr="00D34031">
        <w:rPr>
          <w:rFonts w:ascii="Book Antiqua" w:eastAsia="Book Antiqua" w:hAnsi="Book Antiqua" w:cs="Book Antiqua"/>
          <w:b/>
          <w:bCs/>
          <w:color w:val="000000"/>
        </w:rPr>
        <w:t>43</w:t>
      </w:r>
      <w:r w:rsidRPr="00D34031">
        <w:rPr>
          <w:rFonts w:ascii="Book Antiqua" w:eastAsia="Book Antiqua" w:hAnsi="Book Antiqua" w:cs="Book Antiqua"/>
          <w:color w:val="000000"/>
        </w:rPr>
        <w:t>: 1198-1206 [PMID: 30659341 DOI: 10.1007/s00268-018-04902-y]</w:t>
      </w:r>
    </w:p>
    <w:p w14:paraId="1BAFB155"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4 </w:t>
      </w:r>
      <w:proofErr w:type="spellStart"/>
      <w:r w:rsidRPr="00D34031">
        <w:rPr>
          <w:rFonts w:ascii="Book Antiqua" w:eastAsia="Book Antiqua" w:hAnsi="Book Antiqua" w:cs="Book Antiqua"/>
          <w:b/>
          <w:bCs/>
          <w:color w:val="000000"/>
        </w:rPr>
        <w:t>Coppolino</w:t>
      </w:r>
      <w:proofErr w:type="spellEnd"/>
      <w:r w:rsidRPr="00D34031">
        <w:rPr>
          <w:rFonts w:ascii="Book Antiqua" w:eastAsia="Book Antiqua" w:hAnsi="Book Antiqua" w:cs="Book Antiqua"/>
          <w:b/>
          <w:bCs/>
          <w:color w:val="000000"/>
        </w:rPr>
        <w:t xml:space="preserve"> F</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Gatta</w:t>
      </w:r>
      <w:proofErr w:type="spellEnd"/>
      <w:r w:rsidRPr="00D34031">
        <w:rPr>
          <w:rFonts w:ascii="Book Antiqua" w:eastAsia="Book Antiqua" w:hAnsi="Book Antiqua" w:cs="Book Antiqua"/>
          <w:color w:val="000000"/>
        </w:rPr>
        <w:t xml:space="preserve"> G, Di </w:t>
      </w:r>
      <w:proofErr w:type="spellStart"/>
      <w:r w:rsidRPr="00D34031">
        <w:rPr>
          <w:rFonts w:ascii="Book Antiqua" w:eastAsia="Book Antiqua" w:hAnsi="Book Antiqua" w:cs="Book Antiqua"/>
          <w:color w:val="000000"/>
        </w:rPr>
        <w:t>Grezia</w:t>
      </w:r>
      <w:proofErr w:type="spellEnd"/>
      <w:r w:rsidRPr="00D34031">
        <w:rPr>
          <w:rFonts w:ascii="Book Antiqua" w:eastAsia="Book Antiqua" w:hAnsi="Book Antiqua" w:cs="Book Antiqua"/>
          <w:color w:val="000000"/>
        </w:rPr>
        <w:t xml:space="preserve"> G, </w:t>
      </w:r>
      <w:proofErr w:type="spellStart"/>
      <w:r w:rsidRPr="00D34031">
        <w:rPr>
          <w:rFonts w:ascii="Book Antiqua" w:eastAsia="Book Antiqua" w:hAnsi="Book Antiqua" w:cs="Book Antiqua"/>
          <w:color w:val="000000"/>
        </w:rPr>
        <w:t>Reginelli</w:t>
      </w:r>
      <w:proofErr w:type="spellEnd"/>
      <w:r w:rsidRPr="00D34031">
        <w:rPr>
          <w:rFonts w:ascii="Book Antiqua" w:eastAsia="Book Antiqua" w:hAnsi="Book Antiqua" w:cs="Book Antiqua"/>
          <w:color w:val="000000"/>
        </w:rPr>
        <w:t xml:space="preserve"> A, </w:t>
      </w:r>
      <w:proofErr w:type="spellStart"/>
      <w:r w:rsidRPr="00D34031">
        <w:rPr>
          <w:rFonts w:ascii="Book Antiqua" w:eastAsia="Book Antiqua" w:hAnsi="Book Antiqua" w:cs="Book Antiqua"/>
          <w:color w:val="000000"/>
        </w:rPr>
        <w:t>Iacobellis</w:t>
      </w:r>
      <w:proofErr w:type="spellEnd"/>
      <w:r w:rsidRPr="00D34031">
        <w:rPr>
          <w:rFonts w:ascii="Book Antiqua" w:eastAsia="Book Antiqua" w:hAnsi="Book Antiqua" w:cs="Book Antiqua"/>
          <w:color w:val="000000"/>
        </w:rPr>
        <w:t xml:space="preserve"> F, Vallone G, </w:t>
      </w:r>
      <w:proofErr w:type="spellStart"/>
      <w:r w:rsidRPr="00D34031">
        <w:rPr>
          <w:rFonts w:ascii="Book Antiqua" w:eastAsia="Book Antiqua" w:hAnsi="Book Antiqua" w:cs="Book Antiqua"/>
          <w:color w:val="000000"/>
        </w:rPr>
        <w:t>Giganti</w:t>
      </w:r>
      <w:proofErr w:type="spellEnd"/>
      <w:r w:rsidRPr="00D34031">
        <w:rPr>
          <w:rFonts w:ascii="Book Antiqua" w:eastAsia="Book Antiqua" w:hAnsi="Book Antiqua" w:cs="Book Antiqua"/>
          <w:color w:val="000000"/>
        </w:rPr>
        <w:t xml:space="preserve"> M, Genovese E. Gastrointestinal perforation: ultrasonographic diagnosis. </w:t>
      </w:r>
      <w:r w:rsidRPr="00D34031">
        <w:rPr>
          <w:rFonts w:ascii="Book Antiqua" w:eastAsia="Book Antiqua" w:hAnsi="Book Antiqua" w:cs="Book Antiqua"/>
          <w:i/>
          <w:iCs/>
          <w:color w:val="000000"/>
        </w:rPr>
        <w:t>Crit Ultrasound J</w:t>
      </w:r>
      <w:r w:rsidRPr="00D34031">
        <w:rPr>
          <w:rFonts w:ascii="Book Antiqua" w:eastAsia="Book Antiqua" w:hAnsi="Book Antiqua" w:cs="Book Antiqua"/>
          <w:color w:val="000000"/>
        </w:rPr>
        <w:t xml:space="preserve"> 2013; </w:t>
      </w:r>
      <w:r w:rsidRPr="00D34031">
        <w:rPr>
          <w:rFonts w:ascii="Book Antiqua" w:eastAsia="Book Antiqua" w:hAnsi="Book Antiqua" w:cs="Book Antiqua"/>
          <w:b/>
          <w:bCs/>
          <w:color w:val="000000"/>
        </w:rPr>
        <w:t>5 Suppl 1</w:t>
      </w:r>
      <w:r w:rsidRPr="00D34031">
        <w:rPr>
          <w:rFonts w:ascii="Book Antiqua" w:eastAsia="Book Antiqua" w:hAnsi="Book Antiqua" w:cs="Book Antiqua"/>
          <w:color w:val="000000"/>
        </w:rPr>
        <w:t>: S4 [PMID: 23902744 DOI: 10.1186/2036-7902-5-S1-S4]</w:t>
      </w:r>
    </w:p>
    <w:p w14:paraId="3E32BA35"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5 </w:t>
      </w:r>
      <w:r w:rsidRPr="00D34031">
        <w:rPr>
          <w:rFonts w:ascii="Book Antiqua" w:eastAsia="Book Antiqua" w:hAnsi="Book Antiqua" w:cs="Book Antiqua"/>
          <w:b/>
          <w:bCs/>
          <w:color w:val="000000"/>
        </w:rPr>
        <w:t>Park S</w:t>
      </w:r>
      <w:r w:rsidRPr="00D34031">
        <w:rPr>
          <w:rFonts w:ascii="Book Antiqua" w:eastAsia="Book Antiqua" w:hAnsi="Book Antiqua" w:cs="Book Antiqua"/>
          <w:color w:val="000000"/>
        </w:rPr>
        <w:t xml:space="preserve">, Choi DS, Shin HS, Cho JM, Jeon KN, Bae KS, Koh EH, Park JJ. Fish bone foreign bodies in the pharynx and upper esophagus: evaluation with 64-slice MDCT. </w:t>
      </w:r>
      <w:r w:rsidRPr="00D34031">
        <w:rPr>
          <w:rFonts w:ascii="Book Antiqua" w:eastAsia="Book Antiqua" w:hAnsi="Book Antiqua" w:cs="Book Antiqua"/>
          <w:i/>
          <w:iCs/>
          <w:color w:val="000000"/>
        </w:rPr>
        <w:t xml:space="preserve">Acta </w:t>
      </w:r>
      <w:proofErr w:type="spellStart"/>
      <w:r w:rsidRPr="00D34031">
        <w:rPr>
          <w:rFonts w:ascii="Book Antiqua" w:eastAsia="Book Antiqua" w:hAnsi="Book Antiqua" w:cs="Book Antiqua"/>
          <w:i/>
          <w:iCs/>
          <w:color w:val="000000"/>
        </w:rPr>
        <w:t>Radiol</w:t>
      </w:r>
      <w:proofErr w:type="spellEnd"/>
      <w:r w:rsidRPr="00D34031">
        <w:rPr>
          <w:rFonts w:ascii="Book Antiqua" w:eastAsia="Book Antiqua" w:hAnsi="Book Antiqua" w:cs="Book Antiqua"/>
          <w:color w:val="000000"/>
        </w:rPr>
        <w:t xml:space="preserve"> 2014; </w:t>
      </w:r>
      <w:r w:rsidRPr="00D34031">
        <w:rPr>
          <w:rFonts w:ascii="Book Antiqua" w:eastAsia="Book Antiqua" w:hAnsi="Book Antiqua" w:cs="Book Antiqua"/>
          <w:b/>
          <w:bCs/>
          <w:color w:val="000000"/>
        </w:rPr>
        <w:t>55</w:t>
      </w:r>
      <w:r w:rsidRPr="00D34031">
        <w:rPr>
          <w:rFonts w:ascii="Book Antiqua" w:eastAsia="Book Antiqua" w:hAnsi="Book Antiqua" w:cs="Book Antiqua"/>
          <w:color w:val="000000"/>
        </w:rPr>
        <w:t>: 8-13 [PMID: 23884842 DOI: 10.1177/0284185113493087]</w:t>
      </w:r>
    </w:p>
    <w:p w14:paraId="3B1E632A"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lastRenderedPageBreak/>
        <w:t xml:space="preserve">6 </w:t>
      </w:r>
      <w:r w:rsidRPr="00D34031">
        <w:rPr>
          <w:rFonts w:ascii="Book Antiqua" w:eastAsia="Book Antiqua" w:hAnsi="Book Antiqua" w:cs="Book Antiqua"/>
          <w:b/>
          <w:bCs/>
          <w:color w:val="000000"/>
        </w:rPr>
        <w:t>Shin D</w:t>
      </w:r>
      <w:r w:rsidRPr="00D34031">
        <w:rPr>
          <w:rFonts w:ascii="Book Antiqua" w:eastAsia="Book Antiqua" w:hAnsi="Book Antiqua" w:cs="Book Antiqua"/>
          <w:color w:val="000000"/>
        </w:rPr>
        <w:t xml:space="preserve">, Rahimi H, Haroon S, Merritt A, Vemula A, Noronha A, </w:t>
      </w:r>
      <w:proofErr w:type="spellStart"/>
      <w:r w:rsidRPr="00D34031">
        <w:rPr>
          <w:rFonts w:ascii="Book Antiqua" w:eastAsia="Book Antiqua" w:hAnsi="Book Antiqua" w:cs="Book Antiqua"/>
          <w:color w:val="000000"/>
        </w:rPr>
        <w:t>LeBedis</w:t>
      </w:r>
      <w:proofErr w:type="spellEnd"/>
      <w:r w:rsidRPr="00D34031">
        <w:rPr>
          <w:rFonts w:ascii="Book Antiqua" w:eastAsia="Book Antiqua" w:hAnsi="Book Antiqua" w:cs="Book Antiqua"/>
          <w:color w:val="000000"/>
        </w:rPr>
        <w:t xml:space="preserve"> CA. Imaging of Gastrointestinal Tract Perforation. </w:t>
      </w:r>
      <w:proofErr w:type="spellStart"/>
      <w:r w:rsidRPr="00D34031">
        <w:rPr>
          <w:rFonts w:ascii="Book Antiqua" w:eastAsia="Book Antiqua" w:hAnsi="Book Antiqua" w:cs="Book Antiqua"/>
          <w:i/>
          <w:iCs/>
          <w:color w:val="000000"/>
        </w:rPr>
        <w:t>Radiol</w:t>
      </w:r>
      <w:proofErr w:type="spellEnd"/>
      <w:r w:rsidRPr="00D34031">
        <w:rPr>
          <w:rFonts w:ascii="Book Antiqua" w:eastAsia="Book Antiqua" w:hAnsi="Book Antiqua" w:cs="Book Antiqua"/>
          <w:i/>
          <w:iCs/>
          <w:color w:val="000000"/>
        </w:rPr>
        <w:t xml:space="preserve"> Clin North Am</w:t>
      </w:r>
      <w:r w:rsidRPr="00D34031">
        <w:rPr>
          <w:rFonts w:ascii="Book Antiqua" w:eastAsia="Book Antiqua" w:hAnsi="Book Antiqua" w:cs="Book Antiqua"/>
          <w:color w:val="000000"/>
        </w:rPr>
        <w:t xml:space="preserve"> 2020; </w:t>
      </w:r>
      <w:r w:rsidRPr="00D34031">
        <w:rPr>
          <w:rFonts w:ascii="Book Antiqua" w:eastAsia="Book Antiqua" w:hAnsi="Book Antiqua" w:cs="Book Antiqua"/>
          <w:b/>
          <w:bCs/>
          <w:color w:val="000000"/>
        </w:rPr>
        <w:t>58</w:t>
      </w:r>
      <w:r w:rsidRPr="00D34031">
        <w:rPr>
          <w:rFonts w:ascii="Book Antiqua" w:eastAsia="Book Antiqua" w:hAnsi="Book Antiqua" w:cs="Book Antiqua"/>
          <w:color w:val="000000"/>
        </w:rPr>
        <w:t>: 19-44 [PMID: 31731901 DOI: 10.1016/j.rcl.2019.08.004]</w:t>
      </w:r>
    </w:p>
    <w:p w14:paraId="17CF08EB"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7 </w:t>
      </w:r>
      <w:r w:rsidRPr="00D34031">
        <w:rPr>
          <w:rFonts w:ascii="Book Antiqua" w:eastAsia="Book Antiqua" w:hAnsi="Book Antiqua" w:cs="Book Antiqua"/>
          <w:b/>
          <w:bCs/>
          <w:color w:val="000000"/>
        </w:rPr>
        <w:t>Emir S</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Ozkan</w:t>
      </w:r>
      <w:proofErr w:type="spellEnd"/>
      <w:r w:rsidRPr="00D34031">
        <w:rPr>
          <w:rFonts w:ascii="Book Antiqua" w:eastAsia="Book Antiqua" w:hAnsi="Book Antiqua" w:cs="Book Antiqua"/>
          <w:color w:val="000000"/>
        </w:rPr>
        <w:t xml:space="preserve"> Z, </w:t>
      </w:r>
      <w:proofErr w:type="spellStart"/>
      <w:r w:rsidRPr="00D34031">
        <w:rPr>
          <w:rFonts w:ascii="Book Antiqua" w:eastAsia="Book Antiqua" w:hAnsi="Book Antiqua" w:cs="Book Antiqua"/>
          <w:color w:val="000000"/>
        </w:rPr>
        <w:t>Altınsoy</w:t>
      </w:r>
      <w:proofErr w:type="spellEnd"/>
      <w:r w:rsidRPr="00D34031">
        <w:rPr>
          <w:rFonts w:ascii="Book Antiqua" w:eastAsia="Book Antiqua" w:hAnsi="Book Antiqua" w:cs="Book Antiqua"/>
          <w:color w:val="000000"/>
        </w:rPr>
        <w:t xml:space="preserve"> HB, </w:t>
      </w:r>
      <w:proofErr w:type="spellStart"/>
      <w:r w:rsidRPr="00D34031">
        <w:rPr>
          <w:rFonts w:ascii="Book Antiqua" w:eastAsia="Book Antiqua" w:hAnsi="Book Antiqua" w:cs="Book Antiqua"/>
          <w:color w:val="000000"/>
        </w:rPr>
        <w:t>Yazar</w:t>
      </w:r>
      <w:proofErr w:type="spellEnd"/>
      <w:r w:rsidRPr="00D34031">
        <w:rPr>
          <w:rFonts w:ascii="Book Antiqua" w:eastAsia="Book Antiqua" w:hAnsi="Book Antiqua" w:cs="Book Antiqua"/>
          <w:color w:val="000000"/>
        </w:rPr>
        <w:t xml:space="preserve"> FM, </w:t>
      </w:r>
      <w:proofErr w:type="spellStart"/>
      <w:r w:rsidRPr="00D34031">
        <w:rPr>
          <w:rFonts w:ascii="Book Antiqua" w:eastAsia="Book Antiqua" w:hAnsi="Book Antiqua" w:cs="Book Antiqua"/>
          <w:color w:val="000000"/>
        </w:rPr>
        <w:t>Sözen</w:t>
      </w:r>
      <w:proofErr w:type="spellEnd"/>
      <w:r w:rsidRPr="00D34031">
        <w:rPr>
          <w:rFonts w:ascii="Book Antiqua" w:eastAsia="Book Antiqua" w:hAnsi="Book Antiqua" w:cs="Book Antiqua"/>
          <w:color w:val="000000"/>
        </w:rPr>
        <w:t xml:space="preserve"> S, Bali I. Ingested bone fragment in the bowel: Two cases and a review of the literature. </w:t>
      </w:r>
      <w:r w:rsidRPr="00D34031">
        <w:rPr>
          <w:rFonts w:ascii="Book Antiqua" w:eastAsia="Book Antiqua" w:hAnsi="Book Antiqua" w:cs="Book Antiqua"/>
          <w:i/>
          <w:iCs/>
          <w:color w:val="000000"/>
        </w:rPr>
        <w:t>World J Clin Cases</w:t>
      </w:r>
      <w:r w:rsidRPr="00D34031">
        <w:rPr>
          <w:rFonts w:ascii="Book Antiqua" w:eastAsia="Book Antiqua" w:hAnsi="Book Antiqua" w:cs="Book Antiqua"/>
          <w:color w:val="000000"/>
        </w:rPr>
        <w:t xml:space="preserve"> 2013; </w:t>
      </w:r>
      <w:r w:rsidRPr="00D34031">
        <w:rPr>
          <w:rFonts w:ascii="Book Antiqua" w:eastAsia="Book Antiqua" w:hAnsi="Book Antiqua" w:cs="Book Antiqua"/>
          <w:b/>
          <w:bCs/>
          <w:color w:val="000000"/>
        </w:rPr>
        <w:t>1</w:t>
      </w:r>
      <w:r w:rsidRPr="00D34031">
        <w:rPr>
          <w:rFonts w:ascii="Book Antiqua" w:eastAsia="Book Antiqua" w:hAnsi="Book Antiqua" w:cs="Book Antiqua"/>
          <w:color w:val="000000"/>
        </w:rPr>
        <w:t>: 212-216 [PMID: 24340269 DOI: 10.12998/wjcc.v1.i7.212]</w:t>
      </w:r>
    </w:p>
    <w:p w14:paraId="7C95DDDC"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8 </w:t>
      </w:r>
      <w:r w:rsidRPr="00D34031">
        <w:rPr>
          <w:rFonts w:ascii="Book Antiqua" w:eastAsia="Book Antiqua" w:hAnsi="Book Antiqua" w:cs="Book Antiqua"/>
          <w:b/>
          <w:bCs/>
          <w:color w:val="000000"/>
        </w:rPr>
        <w:t>Lee NK</w:t>
      </w:r>
      <w:r w:rsidRPr="00D34031">
        <w:rPr>
          <w:rFonts w:ascii="Book Antiqua" w:eastAsia="Book Antiqua" w:hAnsi="Book Antiqua" w:cs="Book Antiqua"/>
          <w:color w:val="000000"/>
        </w:rPr>
        <w:t xml:space="preserve">, Kim S, Hong SB, Lee SJ, Kim TU, Ryu H, Lee JW, Kim JY, Suh HB. CT diagnosis of non-traumatic gastrointestinal perforation: an emphasis on the causes. </w:t>
      </w:r>
      <w:proofErr w:type="spellStart"/>
      <w:r w:rsidRPr="00D34031">
        <w:rPr>
          <w:rFonts w:ascii="Book Antiqua" w:eastAsia="Book Antiqua" w:hAnsi="Book Antiqua" w:cs="Book Antiqua"/>
          <w:i/>
          <w:iCs/>
          <w:color w:val="000000"/>
        </w:rPr>
        <w:t>Jpn</w:t>
      </w:r>
      <w:proofErr w:type="spellEnd"/>
      <w:r w:rsidRPr="00D34031">
        <w:rPr>
          <w:rFonts w:ascii="Book Antiqua" w:eastAsia="Book Antiqua" w:hAnsi="Book Antiqua" w:cs="Book Antiqua"/>
          <w:i/>
          <w:iCs/>
          <w:color w:val="000000"/>
        </w:rPr>
        <w:t xml:space="preserve"> J </w:t>
      </w:r>
      <w:proofErr w:type="spellStart"/>
      <w:r w:rsidRPr="00D34031">
        <w:rPr>
          <w:rFonts w:ascii="Book Antiqua" w:eastAsia="Book Antiqua" w:hAnsi="Book Antiqua" w:cs="Book Antiqua"/>
          <w:i/>
          <w:iCs/>
          <w:color w:val="000000"/>
        </w:rPr>
        <w:t>Radiol</w:t>
      </w:r>
      <w:proofErr w:type="spellEnd"/>
      <w:r w:rsidRPr="00D34031">
        <w:rPr>
          <w:rFonts w:ascii="Book Antiqua" w:eastAsia="Book Antiqua" w:hAnsi="Book Antiqua" w:cs="Book Antiqua"/>
          <w:color w:val="000000"/>
        </w:rPr>
        <w:t xml:space="preserve"> 2020; </w:t>
      </w:r>
      <w:r w:rsidRPr="00D34031">
        <w:rPr>
          <w:rFonts w:ascii="Book Antiqua" w:eastAsia="Book Antiqua" w:hAnsi="Book Antiqua" w:cs="Book Antiqua"/>
          <w:b/>
          <w:bCs/>
          <w:color w:val="000000"/>
        </w:rPr>
        <w:t>38</w:t>
      </w:r>
      <w:r w:rsidRPr="00D34031">
        <w:rPr>
          <w:rFonts w:ascii="Book Antiqua" w:eastAsia="Book Antiqua" w:hAnsi="Book Antiqua" w:cs="Book Antiqua"/>
          <w:color w:val="000000"/>
        </w:rPr>
        <w:t>: 101-111 [PMID: 31848888 DOI: 10.1007/s11604-019-00910-7]</w:t>
      </w:r>
    </w:p>
    <w:p w14:paraId="1C6D2D7F"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9 </w:t>
      </w:r>
      <w:proofErr w:type="spellStart"/>
      <w:r w:rsidRPr="00D34031">
        <w:rPr>
          <w:rFonts w:ascii="Book Antiqua" w:eastAsia="Book Antiqua" w:hAnsi="Book Antiqua" w:cs="Book Antiqua"/>
          <w:b/>
          <w:bCs/>
          <w:color w:val="000000"/>
        </w:rPr>
        <w:t>Paixão</w:t>
      </w:r>
      <w:proofErr w:type="spellEnd"/>
      <w:r w:rsidRPr="00D34031">
        <w:rPr>
          <w:rFonts w:ascii="Book Antiqua" w:eastAsia="Book Antiqua" w:hAnsi="Book Antiqua" w:cs="Book Antiqua"/>
          <w:b/>
          <w:bCs/>
          <w:color w:val="000000"/>
        </w:rPr>
        <w:t xml:space="preserve"> TS</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Leão</w:t>
      </w:r>
      <w:proofErr w:type="spellEnd"/>
      <w:r w:rsidRPr="00D34031">
        <w:rPr>
          <w:rFonts w:ascii="Book Antiqua" w:eastAsia="Book Antiqua" w:hAnsi="Book Antiqua" w:cs="Book Antiqua"/>
          <w:color w:val="000000"/>
        </w:rPr>
        <w:t xml:space="preserve"> RV, de Souza </w:t>
      </w:r>
      <w:proofErr w:type="spellStart"/>
      <w:r w:rsidRPr="00D34031">
        <w:rPr>
          <w:rFonts w:ascii="Book Antiqua" w:eastAsia="Book Antiqua" w:hAnsi="Book Antiqua" w:cs="Book Antiqua"/>
          <w:color w:val="000000"/>
        </w:rPr>
        <w:t>Maciel</w:t>
      </w:r>
      <w:proofErr w:type="spellEnd"/>
      <w:r w:rsidRPr="00D34031">
        <w:rPr>
          <w:rFonts w:ascii="Book Antiqua" w:eastAsia="Book Antiqua" w:hAnsi="Book Antiqua" w:cs="Book Antiqua"/>
          <w:color w:val="000000"/>
        </w:rPr>
        <w:t xml:space="preserve"> Rocha Horvat N, Viana PC, Da Costa </w:t>
      </w:r>
      <w:proofErr w:type="spellStart"/>
      <w:r w:rsidRPr="00D34031">
        <w:rPr>
          <w:rFonts w:ascii="Book Antiqua" w:eastAsia="Book Antiqua" w:hAnsi="Book Antiqua" w:cs="Book Antiqua"/>
          <w:color w:val="000000"/>
        </w:rPr>
        <w:t>Leite</w:t>
      </w:r>
      <w:proofErr w:type="spellEnd"/>
      <w:r w:rsidRPr="00D34031">
        <w:rPr>
          <w:rFonts w:ascii="Book Antiqua" w:eastAsia="Book Antiqua" w:hAnsi="Book Antiqua" w:cs="Book Antiqua"/>
          <w:color w:val="000000"/>
        </w:rPr>
        <w:t xml:space="preserve"> C, de </w:t>
      </w:r>
      <w:proofErr w:type="spellStart"/>
      <w:r w:rsidRPr="00D34031">
        <w:rPr>
          <w:rFonts w:ascii="Book Antiqua" w:eastAsia="Book Antiqua" w:hAnsi="Book Antiqua" w:cs="Book Antiqua"/>
          <w:color w:val="000000"/>
        </w:rPr>
        <w:t>Azambuja</w:t>
      </w:r>
      <w:proofErr w:type="spellEnd"/>
      <w:r w:rsidRPr="00D34031">
        <w:rPr>
          <w:rFonts w:ascii="Book Antiqua" w:eastAsia="Book Antiqua" w:hAnsi="Book Antiqua" w:cs="Book Antiqua"/>
          <w:color w:val="000000"/>
        </w:rPr>
        <w:t xml:space="preserve"> RL, </w:t>
      </w:r>
      <w:proofErr w:type="spellStart"/>
      <w:r w:rsidRPr="00D34031">
        <w:rPr>
          <w:rFonts w:ascii="Book Antiqua" w:eastAsia="Book Antiqua" w:hAnsi="Book Antiqua" w:cs="Book Antiqua"/>
          <w:color w:val="000000"/>
        </w:rPr>
        <w:t>Damasceno</w:t>
      </w:r>
      <w:proofErr w:type="spellEnd"/>
      <w:r w:rsidRPr="00D34031">
        <w:rPr>
          <w:rFonts w:ascii="Book Antiqua" w:eastAsia="Book Antiqua" w:hAnsi="Book Antiqua" w:cs="Book Antiqua"/>
          <w:color w:val="000000"/>
        </w:rPr>
        <w:t xml:space="preserve"> RS, Ortega CD, de Menezes MR, </w:t>
      </w:r>
      <w:proofErr w:type="spellStart"/>
      <w:r w:rsidRPr="00D34031">
        <w:rPr>
          <w:rFonts w:ascii="Book Antiqua" w:eastAsia="Book Antiqua" w:hAnsi="Book Antiqua" w:cs="Book Antiqua"/>
          <w:color w:val="000000"/>
        </w:rPr>
        <w:t>Cerri</w:t>
      </w:r>
      <w:proofErr w:type="spellEnd"/>
      <w:r w:rsidRPr="00D34031">
        <w:rPr>
          <w:rFonts w:ascii="Book Antiqua" w:eastAsia="Book Antiqua" w:hAnsi="Book Antiqua" w:cs="Book Antiqua"/>
          <w:color w:val="000000"/>
        </w:rPr>
        <w:t xml:space="preserve"> GG. Abdominal manifestations of fishbone perforation: a pictorial essay. </w:t>
      </w:r>
      <w:proofErr w:type="spellStart"/>
      <w:r w:rsidRPr="00D34031">
        <w:rPr>
          <w:rFonts w:ascii="Book Antiqua" w:eastAsia="Book Antiqua" w:hAnsi="Book Antiqua" w:cs="Book Antiqua"/>
          <w:i/>
          <w:iCs/>
          <w:color w:val="000000"/>
        </w:rPr>
        <w:t>Abdom</w:t>
      </w:r>
      <w:proofErr w:type="spellEnd"/>
      <w:r w:rsidRPr="00D34031">
        <w:rPr>
          <w:rFonts w:ascii="Book Antiqua" w:eastAsia="Book Antiqua" w:hAnsi="Book Antiqua" w:cs="Book Antiqua"/>
          <w:i/>
          <w:iCs/>
          <w:color w:val="000000"/>
        </w:rPr>
        <w:t xml:space="preserve"> </w:t>
      </w:r>
      <w:proofErr w:type="spellStart"/>
      <w:r w:rsidRPr="00D34031">
        <w:rPr>
          <w:rFonts w:ascii="Book Antiqua" w:eastAsia="Book Antiqua" w:hAnsi="Book Antiqua" w:cs="Book Antiqua"/>
          <w:i/>
          <w:iCs/>
          <w:color w:val="000000"/>
        </w:rPr>
        <w:t>Radiol</w:t>
      </w:r>
      <w:proofErr w:type="spellEnd"/>
      <w:r w:rsidRPr="00D34031">
        <w:rPr>
          <w:rFonts w:ascii="Book Antiqua" w:eastAsia="Book Antiqua" w:hAnsi="Book Antiqua" w:cs="Book Antiqua"/>
          <w:i/>
          <w:iCs/>
          <w:color w:val="000000"/>
        </w:rPr>
        <w:t xml:space="preserve"> (NY)</w:t>
      </w:r>
      <w:r w:rsidRPr="00D34031">
        <w:rPr>
          <w:rFonts w:ascii="Book Antiqua" w:eastAsia="Book Antiqua" w:hAnsi="Book Antiqua" w:cs="Book Antiqua"/>
          <w:color w:val="000000"/>
        </w:rPr>
        <w:t xml:space="preserve"> 2017; </w:t>
      </w:r>
      <w:r w:rsidRPr="00D34031">
        <w:rPr>
          <w:rFonts w:ascii="Book Antiqua" w:eastAsia="Book Antiqua" w:hAnsi="Book Antiqua" w:cs="Book Antiqua"/>
          <w:b/>
          <w:bCs/>
          <w:color w:val="000000"/>
        </w:rPr>
        <w:t>42</w:t>
      </w:r>
      <w:r w:rsidRPr="00D34031">
        <w:rPr>
          <w:rFonts w:ascii="Book Antiqua" w:eastAsia="Book Antiqua" w:hAnsi="Book Antiqua" w:cs="Book Antiqua"/>
          <w:color w:val="000000"/>
        </w:rPr>
        <w:t>: 1087-1095 [PMID: 27717979 DOI: 10.1007/s00261-016-0939-9]</w:t>
      </w:r>
    </w:p>
    <w:p w14:paraId="23771C42"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10 </w:t>
      </w:r>
      <w:proofErr w:type="spellStart"/>
      <w:r w:rsidRPr="00D34031">
        <w:rPr>
          <w:rFonts w:ascii="Book Antiqua" w:eastAsia="Book Antiqua" w:hAnsi="Book Antiqua" w:cs="Book Antiqua"/>
          <w:b/>
          <w:bCs/>
          <w:color w:val="000000"/>
        </w:rPr>
        <w:t>Gheorghiu</w:t>
      </w:r>
      <w:proofErr w:type="spellEnd"/>
      <w:r w:rsidRPr="00D34031">
        <w:rPr>
          <w:rFonts w:ascii="Book Antiqua" w:eastAsia="Book Antiqua" w:hAnsi="Book Antiqua" w:cs="Book Antiqua"/>
          <w:b/>
          <w:bCs/>
          <w:color w:val="000000"/>
        </w:rPr>
        <w:t xml:space="preserve"> MI</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Bolliet</w:t>
      </w:r>
      <w:proofErr w:type="spellEnd"/>
      <w:r w:rsidRPr="00D34031">
        <w:rPr>
          <w:rFonts w:ascii="Book Antiqua" w:eastAsia="Book Antiqua" w:hAnsi="Book Antiqua" w:cs="Book Antiqua"/>
          <w:color w:val="000000"/>
        </w:rPr>
        <w:t xml:space="preserve"> M, David P, Denis B. Case report of abdominal left upper quadrant collection secondary to fish bone perforation. </w:t>
      </w:r>
      <w:r w:rsidRPr="00D34031">
        <w:rPr>
          <w:rFonts w:ascii="Book Antiqua" w:eastAsia="Book Antiqua" w:hAnsi="Book Antiqua" w:cs="Book Antiqua"/>
          <w:i/>
          <w:iCs/>
          <w:color w:val="000000"/>
        </w:rPr>
        <w:t>Med Pharm Rep</w:t>
      </w:r>
      <w:r w:rsidRPr="00D34031">
        <w:rPr>
          <w:rFonts w:ascii="Book Antiqua" w:eastAsia="Book Antiqua" w:hAnsi="Book Antiqua" w:cs="Book Antiqua"/>
          <w:color w:val="000000"/>
        </w:rPr>
        <w:t xml:space="preserve"> 2020; </w:t>
      </w:r>
      <w:r w:rsidRPr="00D34031">
        <w:rPr>
          <w:rFonts w:ascii="Book Antiqua" w:eastAsia="Book Antiqua" w:hAnsi="Book Antiqua" w:cs="Book Antiqua"/>
          <w:b/>
          <w:bCs/>
          <w:color w:val="000000"/>
        </w:rPr>
        <w:t>93</w:t>
      </w:r>
      <w:r w:rsidRPr="00D34031">
        <w:rPr>
          <w:rFonts w:ascii="Book Antiqua" w:eastAsia="Book Antiqua" w:hAnsi="Book Antiqua" w:cs="Book Antiqua"/>
          <w:color w:val="000000"/>
        </w:rPr>
        <w:t>: 301-305 [PMID: 32832897 DOI: 10.15386/mpr-1429]</w:t>
      </w:r>
    </w:p>
    <w:p w14:paraId="2B83CF84"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11 </w:t>
      </w:r>
      <w:proofErr w:type="spellStart"/>
      <w:r w:rsidRPr="00D34031">
        <w:rPr>
          <w:rFonts w:ascii="Book Antiqua" w:eastAsia="Book Antiqua" w:hAnsi="Book Antiqua" w:cs="Book Antiqua"/>
          <w:b/>
          <w:bCs/>
          <w:color w:val="000000"/>
        </w:rPr>
        <w:t>Mortelé</w:t>
      </w:r>
      <w:proofErr w:type="spellEnd"/>
      <w:r w:rsidRPr="00D34031">
        <w:rPr>
          <w:rFonts w:ascii="Book Antiqua" w:eastAsia="Book Antiqua" w:hAnsi="Book Antiqua" w:cs="Book Antiqua"/>
          <w:b/>
          <w:bCs/>
          <w:color w:val="000000"/>
        </w:rPr>
        <w:t xml:space="preserve"> KJ</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Segatto</w:t>
      </w:r>
      <w:proofErr w:type="spellEnd"/>
      <w:r w:rsidRPr="00D34031">
        <w:rPr>
          <w:rFonts w:ascii="Book Antiqua" w:eastAsia="Book Antiqua" w:hAnsi="Book Antiqua" w:cs="Book Antiqua"/>
          <w:color w:val="000000"/>
        </w:rPr>
        <w:t xml:space="preserve"> E, Ros PR. The infected liver: radiologic-pathologic correlation. </w:t>
      </w:r>
      <w:proofErr w:type="spellStart"/>
      <w:r w:rsidRPr="00D34031">
        <w:rPr>
          <w:rFonts w:ascii="Book Antiqua" w:eastAsia="Book Antiqua" w:hAnsi="Book Antiqua" w:cs="Book Antiqua"/>
          <w:i/>
          <w:iCs/>
          <w:color w:val="000000"/>
        </w:rPr>
        <w:t>Radiographics</w:t>
      </w:r>
      <w:proofErr w:type="spellEnd"/>
      <w:r w:rsidRPr="00D34031">
        <w:rPr>
          <w:rFonts w:ascii="Book Antiqua" w:eastAsia="Book Antiqua" w:hAnsi="Book Antiqua" w:cs="Book Antiqua"/>
          <w:color w:val="000000"/>
        </w:rPr>
        <w:t xml:space="preserve"> 2004; </w:t>
      </w:r>
      <w:r w:rsidRPr="00D34031">
        <w:rPr>
          <w:rFonts w:ascii="Book Antiqua" w:eastAsia="Book Antiqua" w:hAnsi="Book Antiqua" w:cs="Book Antiqua"/>
          <w:b/>
          <w:bCs/>
          <w:color w:val="000000"/>
        </w:rPr>
        <w:t>24</w:t>
      </w:r>
      <w:r w:rsidRPr="00D34031">
        <w:rPr>
          <w:rFonts w:ascii="Book Antiqua" w:eastAsia="Book Antiqua" w:hAnsi="Book Antiqua" w:cs="Book Antiqua"/>
          <w:color w:val="000000"/>
        </w:rPr>
        <w:t>: 937-955 [PMID: 15256619 DOI: 10.1148/rg.244035719]</w:t>
      </w:r>
    </w:p>
    <w:p w14:paraId="7ABCD5FD"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12 </w:t>
      </w:r>
      <w:proofErr w:type="spellStart"/>
      <w:r w:rsidRPr="00D34031">
        <w:rPr>
          <w:rFonts w:ascii="Book Antiqua" w:eastAsia="Book Antiqua" w:hAnsi="Book Antiqua" w:cs="Book Antiqua"/>
          <w:b/>
          <w:bCs/>
          <w:color w:val="000000"/>
        </w:rPr>
        <w:t>Wehrli</w:t>
      </w:r>
      <w:proofErr w:type="spellEnd"/>
      <w:r w:rsidRPr="00D34031">
        <w:rPr>
          <w:rFonts w:ascii="Book Antiqua" w:eastAsia="Book Antiqua" w:hAnsi="Book Antiqua" w:cs="Book Antiqua"/>
          <w:b/>
          <w:bCs/>
          <w:color w:val="000000"/>
        </w:rPr>
        <w:t xml:space="preserve"> FW</w:t>
      </w:r>
      <w:r w:rsidRPr="00D34031">
        <w:rPr>
          <w:rFonts w:ascii="Book Antiqua" w:eastAsia="Book Antiqua" w:hAnsi="Book Antiqua" w:cs="Book Antiqua"/>
          <w:color w:val="000000"/>
        </w:rPr>
        <w:t xml:space="preserve">. Magnetic resonance of calcified tissues. </w:t>
      </w:r>
      <w:r w:rsidRPr="00D34031">
        <w:rPr>
          <w:rFonts w:ascii="Book Antiqua" w:eastAsia="Book Antiqua" w:hAnsi="Book Antiqua" w:cs="Book Antiqua"/>
          <w:i/>
          <w:iCs/>
          <w:color w:val="000000"/>
        </w:rPr>
        <w:t xml:space="preserve">J </w:t>
      </w:r>
      <w:proofErr w:type="spellStart"/>
      <w:r w:rsidRPr="00D34031">
        <w:rPr>
          <w:rFonts w:ascii="Book Antiqua" w:eastAsia="Book Antiqua" w:hAnsi="Book Antiqua" w:cs="Book Antiqua"/>
          <w:i/>
          <w:iCs/>
          <w:color w:val="000000"/>
        </w:rPr>
        <w:t>Magn</w:t>
      </w:r>
      <w:proofErr w:type="spellEnd"/>
      <w:r w:rsidRPr="00D34031">
        <w:rPr>
          <w:rFonts w:ascii="Book Antiqua" w:eastAsia="Book Antiqua" w:hAnsi="Book Antiqua" w:cs="Book Antiqua"/>
          <w:i/>
          <w:iCs/>
          <w:color w:val="000000"/>
        </w:rPr>
        <w:t xml:space="preserve"> </w:t>
      </w:r>
      <w:proofErr w:type="spellStart"/>
      <w:r w:rsidRPr="00D34031">
        <w:rPr>
          <w:rFonts w:ascii="Book Antiqua" w:eastAsia="Book Antiqua" w:hAnsi="Book Antiqua" w:cs="Book Antiqua"/>
          <w:i/>
          <w:iCs/>
          <w:color w:val="000000"/>
        </w:rPr>
        <w:t>Reson</w:t>
      </w:r>
      <w:proofErr w:type="spellEnd"/>
      <w:r w:rsidRPr="00D34031">
        <w:rPr>
          <w:rFonts w:ascii="Book Antiqua" w:eastAsia="Book Antiqua" w:hAnsi="Book Antiqua" w:cs="Book Antiqua"/>
          <w:color w:val="000000"/>
        </w:rPr>
        <w:t xml:space="preserve"> 2013; </w:t>
      </w:r>
      <w:r w:rsidRPr="00D34031">
        <w:rPr>
          <w:rFonts w:ascii="Book Antiqua" w:eastAsia="Book Antiqua" w:hAnsi="Book Antiqua" w:cs="Book Antiqua"/>
          <w:b/>
          <w:bCs/>
          <w:color w:val="000000"/>
        </w:rPr>
        <w:t>229</w:t>
      </w:r>
      <w:r w:rsidRPr="00D34031">
        <w:rPr>
          <w:rFonts w:ascii="Book Antiqua" w:eastAsia="Book Antiqua" w:hAnsi="Book Antiqua" w:cs="Book Antiqua"/>
          <w:color w:val="000000"/>
        </w:rPr>
        <w:t>: 35-48 [PMID: 23414678 DOI: 10.1016/j.jmr.2012.12.011]</w:t>
      </w:r>
    </w:p>
    <w:p w14:paraId="396A3F59"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13 </w:t>
      </w:r>
      <w:r w:rsidRPr="00D34031">
        <w:rPr>
          <w:rFonts w:ascii="Book Antiqua" w:eastAsia="Book Antiqua" w:hAnsi="Book Antiqua" w:cs="Book Antiqua"/>
          <w:b/>
          <w:bCs/>
          <w:color w:val="000000"/>
        </w:rPr>
        <w:t>Chan JH</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Tsui</w:t>
      </w:r>
      <w:proofErr w:type="spellEnd"/>
      <w:r w:rsidRPr="00D34031">
        <w:rPr>
          <w:rFonts w:ascii="Book Antiqua" w:eastAsia="Book Antiqua" w:hAnsi="Book Antiqua" w:cs="Book Antiqua"/>
          <w:color w:val="000000"/>
        </w:rPr>
        <w:t xml:space="preserve"> EY, </w:t>
      </w:r>
      <w:proofErr w:type="spellStart"/>
      <w:r w:rsidRPr="00D34031">
        <w:rPr>
          <w:rFonts w:ascii="Book Antiqua" w:eastAsia="Book Antiqua" w:hAnsi="Book Antiqua" w:cs="Book Antiqua"/>
          <w:color w:val="000000"/>
        </w:rPr>
        <w:t>Luk</w:t>
      </w:r>
      <w:proofErr w:type="spellEnd"/>
      <w:r w:rsidRPr="00D34031">
        <w:rPr>
          <w:rFonts w:ascii="Book Antiqua" w:eastAsia="Book Antiqua" w:hAnsi="Book Antiqua" w:cs="Book Antiqua"/>
          <w:color w:val="000000"/>
        </w:rPr>
        <w:t xml:space="preserve"> SH, Fung AS, Yuen MK, Szeto ML, Cheung YK, Wong KP. Diffusion-weighted MR imaging of the liver: distinguishing hepatic abscess from cystic or necrotic tumor. </w:t>
      </w:r>
      <w:proofErr w:type="spellStart"/>
      <w:r w:rsidRPr="00D34031">
        <w:rPr>
          <w:rFonts w:ascii="Book Antiqua" w:eastAsia="Book Antiqua" w:hAnsi="Book Antiqua" w:cs="Book Antiqua"/>
          <w:i/>
          <w:iCs/>
          <w:color w:val="000000"/>
        </w:rPr>
        <w:t>Abdom</w:t>
      </w:r>
      <w:proofErr w:type="spellEnd"/>
      <w:r w:rsidRPr="00D34031">
        <w:rPr>
          <w:rFonts w:ascii="Book Antiqua" w:eastAsia="Book Antiqua" w:hAnsi="Book Antiqua" w:cs="Book Antiqua"/>
          <w:i/>
          <w:iCs/>
          <w:color w:val="000000"/>
        </w:rPr>
        <w:t xml:space="preserve"> Imaging</w:t>
      </w:r>
      <w:r w:rsidRPr="00D34031">
        <w:rPr>
          <w:rFonts w:ascii="Book Antiqua" w:eastAsia="Book Antiqua" w:hAnsi="Book Antiqua" w:cs="Book Antiqua"/>
          <w:color w:val="000000"/>
        </w:rPr>
        <w:t xml:space="preserve"> 2001; </w:t>
      </w:r>
      <w:r w:rsidRPr="00D34031">
        <w:rPr>
          <w:rFonts w:ascii="Book Antiqua" w:eastAsia="Book Antiqua" w:hAnsi="Book Antiqua" w:cs="Book Antiqua"/>
          <w:b/>
          <w:bCs/>
          <w:color w:val="000000"/>
        </w:rPr>
        <w:t>26</w:t>
      </w:r>
      <w:r w:rsidRPr="00D34031">
        <w:rPr>
          <w:rFonts w:ascii="Book Antiqua" w:eastAsia="Book Antiqua" w:hAnsi="Book Antiqua" w:cs="Book Antiqua"/>
          <w:color w:val="000000"/>
        </w:rPr>
        <w:t>: 161-165 [PMID: 11178693 DOI: 10.1007/s002610000122]</w:t>
      </w:r>
    </w:p>
    <w:p w14:paraId="3C0D1DA9"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14 </w:t>
      </w:r>
      <w:r w:rsidRPr="00D34031">
        <w:rPr>
          <w:rFonts w:ascii="Book Antiqua" w:eastAsia="Book Antiqua" w:hAnsi="Book Antiqua" w:cs="Book Antiqua"/>
          <w:b/>
          <w:bCs/>
          <w:color w:val="000000"/>
        </w:rPr>
        <w:t>Choo YH</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Seo</w:t>
      </w:r>
      <w:proofErr w:type="spellEnd"/>
      <w:r w:rsidRPr="00D34031">
        <w:rPr>
          <w:rFonts w:ascii="Book Antiqua" w:eastAsia="Book Antiqua" w:hAnsi="Book Antiqua" w:cs="Book Antiqua"/>
          <w:color w:val="000000"/>
        </w:rPr>
        <w:t xml:space="preserve"> Y. Multiple brain abscesses presented with </w:t>
      </w:r>
      <w:proofErr w:type="spellStart"/>
      <w:r w:rsidRPr="00D34031">
        <w:rPr>
          <w:rFonts w:ascii="Book Antiqua" w:eastAsia="Book Antiqua" w:hAnsi="Book Antiqua" w:cs="Book Antiqua"/>
          <w:color w:val="000000"/>
        </w:rPr>
        <w:t>monoparesis</w:t>
      </w:r>
      <w:proofErr w:type="spellEnd"/>
      <w:r w:rsidRPr="00D34031">
        <w:rPr>
          <w:rFonts w:ascii="Book Antiqua" w:eastAsia="Book Antiqua" w:hAnsi="Book Antiqua" w:cs="Book Antiqua"/>
          <w:color w:val="000000"/>
        </w:rPr>
        <w:t xml:space="preserve"> in a patient with lung abscess mimicking lung cancer. </w:t>
      </w:r>
      <w:proofErr w:type="spellStart"/>
      <w:r w:rsidRPr="00D34031">
        <w:rPr>
          <w:rFonts w:ascii="Book Antiqua" w:eastAsia="Book Antiqua" w:hAnsi="Book Antiqua" w:cs="Book Antiqua"/>
          <w:i/>
          <w:iCs/>
          <w:color w:val="000000"/>
        </w:rPr>
        <w:t>Radiol</w:t>
      </w:r>
      <w:proofErr w:type="spellEnd"/>
      <w:r w:rsidRPr="00D34031">
        <w:rPr>
          <w:rFonts w:ascii="Book Antiqua" w:eastAsia="Book Antiqua" w:hAnsi="Book Antiqua" w:cs="Book Antiqua"/>
          <w:i/>
          <w:iCs/>
          <w:color w:val="000000"/>
        </w:rPr>
        <w:t xml:space="preserve"> Case Rep</w:t>
      </w:r>
      <w:r w:rsidRPr="00D34031">
        <w:rPr>
          <w:rFonts w:ascii="Book Antiqua" w:eastAsia="Book Antiqua" w:hAnsi="Book Antiqua" w:cs="Book Antiqua"/>
          <w:color w:val="000000"/>
        </w:rPr>
        <w:t xml:space="preserve"> 2021; </w:t>
      </w:r>
      <w:r w:rsidRPr="00D34031">
        <w:rPr>
          <w:rFonts w:ascii="Book Antiqua" w:eastAsia="Book Antiqua" w:hAnsi="Book Antiqua" w:cs="Book Antiqua"/>
          <w:b/>
          <w:bCs/>
          <w:color w:val="000000"/>
        </w:rPr>
        <w:t>16</w:t>
      </w:r>
      <w:r w:rsidRPr="00D34031">
        <w:rPr>
          <w:rFonts w:ascii="Book Antiqua" w:eastAsia="Book Antiqua" w:hAnsi="Book Antiqua" w:cs="Book Antiqua"/>
          <w:color w:val="000000"/>
        </w:rPr>
        <w:t>: 3007-3011 [PMID: 34401043 DOI: 10.1016/j.radcr.2021.07.025]</w:t>
      </w:r>
    </w:p>
    <w:p w14:paraId="5E37BE8D"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lastRenderedPageBreak/>
        <w:t xml:space="preserve">15 </w:t>
      </w:r>
      <w:proofErr w:type="spellStart"/>
      <w:r w:rsidRPr="00D34031">
        <w:rPr>
          <w:rFonts w:ascii="Book Antiqua" w:eastAsia="Book Antiqua" w:hAnsi="Book Antiqua" w:cs="Book Antiqua"/>
          <w:b/>
          <w:bCs/>
          <w:color w:val="000000"/>
        </w:rPr>
        <w:t>Feraco</w:t>
      </w:r>
      <w:proofErr w:type="spellEnd"/>
      <w:r w:rsidRPr="00D34031">
        <w:rPr>
          <w:rFonts w:ascii="Book Antiqua" w:eastAsia="Book Antiqua" w:hAnsi="Book Antiqua" w:cs="Book Antiqua"/>
          <w:b/>
          <w:bCs/>
          <w:color w:val="000000"/>
        </w:rPr>
        <w:t xml:space="preserve"> P</w:t>
      </w:r>
      <w:r w:rsidRPr="00D34031">
        <w:rPr>
          <w:rFonts w:ascii="Book Antiqua" w:eastAsia="Book Antiqua" w:hAnsi="Book Antiqua" w:cs="Book Antiqua"/>
          <w:color w:val="000000"/>
        </w:rPr>
        <w:t xml:space="preserve">, Donner D, </w:t>
      </w:r>
      <w:proofErr w:type="spellStart"/>
      <w:r w:rsidRPr="00D34031">
        <w:rPr>
          <w:rFonts w:ascii="Book Antiqua" w:eastAsia="Book Antiqua" w:hAnsi="Book Antiqua" w:cs="Book Antiqua"/>
          <w:color w:val="000000"/>
        </w:rPr>
        <w:t>Gagliardo</w:t>
      </w:r>
      <w:proofErr w:type="spellEnd"/>
      <w:r w:rsidRPr="00D34031">
        <w:rPr>
          <w:rFonts w:ascii="Book Antiqua" w:eastAsia="Book Antiqua" w:hAnsi="Book Antiqua" w:cs="Book Antiqua"/>
          <w:color w:val="000000"/>
        </w:rPr>
        <w:t xml:space="preserve"> C, Leonardi I, </w:t>
      </w:r>
      <w:proofErr w:type="spellStart"/>
      <w:r w:rsidRPr="00D34031">
        <w:rPr>
          <w:rFonts w:ascii="Book Antiqua" w:eastAsia="Book Antiqua" w:hAnsi="Book Antiqua" w:cs="Book Antiqua"/>
          <w:color w:val="000000"/>
        </w:rPr>
        <w:t>Piccinini</w:t>
      </w:r>
      <w:proofErr w:type="spellEnd"/>
      <w:r w:rsidRPr="00D34031">
        <w:rPr>
          <w:rFonts w:ascii="Book Antiqua" w:eastAsia="Book Antiqua" w:hAnsi="Book Antiqua" w:cs="Book Antiqua"/>
          <w:color w:val="000000"/>
        </w:rPr>
        <w:t xml:space="preserve"> S, Del </w:t>
      </w:r>
      <w:proofErr w:type="spellStart"/>
      <w:r w:rsidRPr="00D34031">
        <w:rPr>
          <w:rFonts w:ascii="Book Antiqua" w:eastAsia="Book Antiqua" w:hAnsi="Book Antiqua" w:cs="Book Antiqua"/>
          <w:color w:val="000000"/>
        </w:rPr>
        <w:t>Poggio</w:t>
      </w:r>
      <w:proofErr w:type="spellEnd"/>
      <w:r w:rsidRPr="00D34031">
        <w:rPr>
          <w:rFonts w:ascii="Book Antiqua" w:eastAsia="Book Antiqua" w:hAnsi="Book Antiqua" w:cs="Book Antiqua"/>
          <w:color w:val="000000"/>
        </w:rPr>
        <w:t xml:space="preserve"> A, Franciosi R, </w:t>
      </w:r>
      <w:proofErr w:type="spellStart"/>
      <w:r w:rsidRPr="00D34031">
        <w:rPr>
          <w:rFonts w:ascii="Book Antiqua" w:eastAsia="Book Antiqua" w:hAnsi="Book Antiqua" w:cs="Book Antiqua"/>
          <w:color w:val="000000"/>
        </w:rPr>
        <w:t>Petralia</w:t>
      </w:r>
      <w:proofErr w:type="spellEnd"/>
      <w:r w:rsidRPr="00D34031">
        <w:rPr>
          <w:rFonts w:ascii="Book Antiqua" w:eastAsia="Book Antiqua" w:hAnsi="Book Antiqua" w:cs="Book Antiqua"/>
          <w:color w:val="000000"/>
        </w:rPr>
        <w:t xml:space="preserve"> B, van den </w:t>
      </w:r>
      <w:proofErr w:type="spellStart"/>
      <w:r w:rsidRPr="00D34031">
        <w:rPr>
          <w:rFonts w:ascii="Book Antiqua" w:eastAsia="Book Antiqua" w:hAnsi="Book Antiqua" w:cs="Book Antiqua"/>
          <w:color w:val="000000"/>
        </w:rPr>
        <w:t>Hauwe</w:t>
      </w:r>
      <w:proofErr w:type="spellEnd"/>
      <w:r w:rsidRPr="00D34031">
        <w:rPr>
          <w:rFonts w:ascii="Book Antiqua" w:eastAsia="Book Antiqua" w:hAnsi="Book Antiqua" w:cs="Book Antiqua"/>
          <w:color w:val="000000"/>
        </w:rPr>
        <w:t xml:space="preserve"> L. Cerebral abscesses imaging: A practical approach. </w:t>
      </w:r>
      <w:r w:rsidRPr="00D34031">
        <w:rPr>
          <w:rFonts w:ascii="Book Antiqua" w:eastAsia="Book Antiqua" w:hAnsi="Book Antiqua" w:cs="Book Antiqua"/>
          <w:i/>
          <w:iCs/>
          <w:color w:val="000000"/>
        </w:rPr>
        <w:t xml:space="preserve">J </w:t>
      </w:r>
      <w:proofErr w:type="spellStart"/>
      <w:r w:rsidRPr="00D34031">
        <w:rPr>
          <w:rFonts w:ascii="Book Antiqua" w:eastAsia="Book Antiqua" w:hAnsi="Book Antiqua" w:cs="Book Antiqua"/>
          <w:i/>
          <w:iCs/>
          <w:color w:val="000000"/>
        </w:rPr>
        <w:t>Popul</w:t>
      </w:r>
      <w:proofErr w:type="spellEnd"/>
      <w:r w:rsidRPr="00D34031">
        <w:rPr>
          <w:rFonts w:ascii="Book Antiqua" w:eastAsia="Book Antiqua" w:hAnsi="Book Antiqua" w:cs="Book Antiqua"/>
          <w:i/>
          <w:iCs/>
          <w:color w:val="000000"/>
        </w:rPr>
        <w:t xml:space="preserve"> </w:t>
      </w:r>
      <w:proofErr w:type="spellStart"/>
      <w:r w:rsidRPr="00D34031">
        <w:rPr>
          <w:rFonts w:ascii="Book Antiqua" w:eastAsia="Book Antiqua" w:hAnsi="Book Antiqua" w:cs="Book Antiqua"/>
          <w:i/>
          <w:iCs/>
          <w:color w:val="000000"/>
        </w:rPr>
        <w:t>Ther</w:t>
      </w:r>
      <w:proofErr w:type="spellEnd"/>
      <w:r w:rsidRPr="00D34031">
        <w:rPr>
          <w:rFonts w:ascii="Book Antiqua" w:eastAsia="Book Antiqua" w:hAnsi="Book Antiqua" w:cs="Book Antiqua"/>
          <w:i/>
          <w:iCs/>
          <w:color w:val="000000"/>
        </w:rPr>
        <w:t xml:space="preserve"> Clin </w:t>
      </w:r>
      <w:proofErr w:type="spellStart"/>
      <w:r w:rsidRPr="00D34031">
        <w:rPr>
          <w:rFonts w:ascii="Book Antiqua" w:eastAsia="Book Antiqua" w:hAnsi="Book Antiqua" w:cs="Book Antiqua"/>
          <w:i/>
          <w:iCs/>
          <w:color w:val="000000"/>
        </w:rPr>
        <w:t>Pharmacol</w:t>
      </w:r>
      <w:proofErr w:type="spellEnd"/>
      <w:r w:rsidRPr="00D34031">
        <w:rPr>
          <w:rFonts w:ascii="Book Antiqua" w:eastAsia="Book Antiqua" w:hAnsi="Book Antiqua" w:cs="Book Antiqua"/>
          <w:color w:val="000000"/>
        </w:rPr>
        <w:t xml:space="preserve"> 2020; </w:t>
      </w:r>
      <w:r w:rsidRPr="00D34031">
        <w:rPr>
          <w:rFonts w:ascii="Book Antiqua" w:eastAsia="Book Antiqua" w:hAnsi="Book Antiqua" w:cs="Book Antiqua"/>
          <w:b/>
          <w:bCs/>
          <w:color w:val="000000"/>
        </w:rPr>
        <w:t>27</w:t>
      </w:r>
      <w:r w:rsidRPr="00D34031">
        <w:rPr>
          <w:rFonts w:ascii="Book Antiqua" w:eastAsia="Book Antiqua" w:hAnsi="Book Antiqua" w:cs="Book Antiqua"/>
          <w:color w:val="000000"/>
        </w:rPr>
        <w:t>: e11-e24 [PMID: 32757543 DOI: 10.15586/jptcp.v27i3.688]</w:t>
      </w:r>
    </w:p>
    <w:p w14:paraId="1B95FF1E"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16 </w:t>
      </w:r>
      <w:r w:rsidRPr="00D34031">
        <w:rPr>
          <w:rFonts w:ascii="Book Antiqua" w:eastAsia="Book Antiqua" w:hAnsi="Book Antiqua" w:cs="Book Antiqua"/>
          <w:b/>
          <w:bCs/>
          <w:color w:val="000000"/>
        </w:rPr>
        <w:t>Koito Y</w:t>
      </w:r>
      <w:r w:rsidRPr="00D34031">
        <w:rPr>
          <w:rFonts w:ascii="Book Antiqua" w:eastAsia="Book Antiqua" w:hAnsi="Book Antiqua" w:cs="Book Antiqua"/>
          <w:color w:val="000000"/>
        </w:rPr>
        <w:t xml:space="preserve">, Asano T, Matsumoto S, </w:t>
      </w:r>
      <w:proofErr w:type="spellStart"/>
      <w:r w:rsidRPr="00D34031">
        <w:rPr>
          <w:rFonts w:ascii="Book Antiqua" w:eastAsia="Book Antiqua" w:hAnsi="Book Antiqua" w:cs="Book Antiqua"/>
          <w:color w:val="000000"/>
        </w:rPr>
        <w:t>Mashima</w:t>
      </w:r>
      <w:proofErr w:type="spellEnd"/>
      <w:r w:rsidRPr="00D34031">
        <w:rPr>
          <w:rFonts w:ascii="Book Antiqua" w:eastAsia="Book Antiqua" w:hAnsi="Book Antiqua" w:cs="Book Antiqua"/>
          <w:color w:val="000000"/>
        </w:rPr>
        <w:t xml:space="preserve"> H. Endoscopic Mucosal Incision to Remove a Fish Bone Completely Embedded Under the Esophageal Mucosa: A Case Report and Literature Review. </w:t>
      </w:r>
      <w:r w:rsidRPr="00D34031">
        <w:rPr>
          <w:rFonts w:ascii="Book Antiqua" w:eastAsia="Book Antiqua" w:hAnsi="Book Antiqua" w:cs="Book Antiqua"/>
          <w:i/>
          <w:iCs/>
          <w:color w:val="000000"/>
        </w:rPr>
        <w:t>Am J Case Rep</w:t>
      </w:r>
      <w:r w:rsidRPr="00D34031">
        <w:rPr>
          <w:rFonts w:ascii="Book Antiqua" w:eastAsia="Book Antiqua" w:hAnsi="Book Antiqua" w:cs="Book Antiqua"/>
          <w:color w:val="000000"/>
        </w:rPr>
        <w:t xml:space="preserve"> 2022; </w:t>
      </w:r>
      <w:r w:rsidRPr="00D34031">
        <w:rPr>
          <w:rFonts w:ascii="Book Antiqua" w:eastAsia="Book Antiqua" w:hAnsi="Book Antiqua" w:cs="Book Antiqua"/>
          <w:b/>
          <w:bCs/>
          <w:color w:val="000000"/>
        </w:rPr>
        <w:t>23</w:t>
      </w:r>
      <w:r w:rsidRPr="00D34031">
        <w:rPr>
          <w:rFonts w:ascii="Book Antiqua" w:eastAsia="Book Antiqua" w:hAnsi="Book Antiqua" w:cs="Book Antiqua"/>
          <w:color w:val="000000"/>
        </w:rPr>
        <w:t>: e936773 [PMID: 35841139 DOI: 10.12659/AJCR.936773]</w:t>
      </w:r>
    </w:p>
    <w:p w14:paraId="6468D7D8"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17 </w:t>
      </w:r>
      <w:r w:rsidRPr="00D34031">
        <w:rPr>
          <w:rFonts w:ascii="Book Antiqua" w:eastAsia="Book Antiqua" w:hAnsi="Book Antiqua" w:cs="Book Antiqua"/>
          <w:b/>
          <w:bCs/>
          <w:color w:val="000000"/>
        </w:rPr>
        <w:t>Deniz MA</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Turmak</w:t>
      </w:r>
      <w:proofErr w:type="spellEnd"/>
      <w:r w:rsidRPr="00D34031">
        <w:rPr>
          <w:rFonts w:ascii="Book Antiqua" w:eastAsia="Book Antiqua" w:hAnsi="Book Antiqua" w:cs="Book Antiqua"/>
          <w:color w:val="000000"/>
        </w:rPr>
        <w:t xml:space="preserve"> M. CT Evaluation of Swallowed Foreign Bodies Located in the Gastrointestinal System. </w:t>
      </w:r>
      <w:proofErr w:type="spellStart"/>
      <w:r w:rsidRPr="00D34031">
        <w:rPr>
          <w:rFonts w:ascii="Book Antiqua" w:eastAsia="Book Antiqua" w:hAnsi="Book Antiqua" w:cs="Book Antiqua"/>
          <w:i/>
          <w:iCs/>
          <w:color w:val="000000"/>
        </w:rPr>
        <w:t>Cureus</w:t>
      </w:r>
      <w:proofErr w:type="spellEnd"/>
      <w:r w:rsidRPr="00D34031">
        <w:rPr>
          <w:rFonts w:ascii="Book Antiqua" w:eastAsia="Book Antiqua" w:hAnsi="Book Antiqua" w:cs="Book Antiqua"/>
          <w:color w:val="000000"/>
        </w:rPr>
        <w:t xml:space="preserve"> 2022; </w:t>
      </w:r>
      <w:r w:rsidRPr="00D34031">
        <w:rPr>
          <w:rFonts w:ascii="Book Antiqua" w:eastAsia="Book Antiqua" w:hAnsi="Book Antiqua" w:cs="Book Antiqua"/>
          <w:b/>
          <w:bCs/>
          <w:color w:val="000000"/>
        </w:rPr>
        <w:t>14</w:t>
      </w:r>
      <w:r w:rsidRPr="00D34031">
        <w:rPr>
          <w:rFonts w:ascii="Book Antiqua" w:eastAsia="Book Antiqua" w:hAnsi="Book Antiqua" w:cs="Book Antiqua"/>
          <w:color w:val="000000"/>
        </w:rPr>
        <w:t>: e26355 [PMID: 35770182 DOI: 10.7759/cureus.26355]</w:t>
      </w:r>
    </w:p>
    <w:p w14:paraId="252D7148"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18 </w:t>
      </w:r>
      <w:r w:rsidRPr="00D34031">
        <w:rPr>
          <w:rFonts w:ascii="Book Antiqua" w:eastAsia="Book Antiqua" w:hAnsi="Book Antiqua" w:cs="Book Antiqua"/>
          <w:b/>
          <w:bCs/>
          <w:color w:val="000000"/>
        </w:rPr>
        <w:t>Goh BK</w:t>
      </w:r>
      <w:r w:rsidRPr="00D34031">
        <w:rPr>
          <w:rFonts w:ascii="Book Antiqua" w:eastAsia="Book Antiqua" w:hAnsi="Book Antiqua" w:cs="Book Antiqua"/>
          <w:color w:val="000000"/>
        </w:rPr>
        <w:t xml:space="preserve">, Tan YM, Lin SE, Chow PK, Cheah FK, </w:t>
      </w:r>
      <w:proofErr w:type="spellStart"/>
      <w:r w:rsidRPr="00D34031">
        <w:rPr>
          <w:rFonts w:ascii="Book Antiqua" w:eastAsia="Book Antiqua" w:hAnsi="Book Antiqua" w:cs="Book Antiqua"/>
          <w:color w:val="000000"/>
        </w:rPr>
        <w:t>Ooi</w:t>
      </w:r>
      <w:proofErr w:type="spellEnd"/>
      <w:r w:rsidRPr="00D34031">
        <w:rPr>
          <w:rFonts w:ascii="Book Antiqua" w:eastAsia="Book Antiqua" w:hAnsi="Book Antiqua" w:cs="Book Antiqua"/>
          <w:color w:val="000000"/>
        </w:rPr>
        <w:t xml:space="preserve"> LL, Wong WK. CT in the preoperative diagnosis of fish bone perforation of the gastrointestinal tract. </w:t>
      </w:r>
      <w:r w:rsidRPr="00D34031">
        <w:rPr>
          <w:rFonts w:ascii="Book Antiqua" w:eastAsia="Book Antiqua" w:hAnsi="Book Antiqua" w:cs="Book Antiqua"/>
          <w:i/>
          <w:iCs/>
          <w:color w:val="000000"/>
        </w:rPr>
        <w:t xml:space="preserve">AJR Am J </w:t>
      </w:r>
      <w:proofErr w:type="spellStart"/>
      <w:r w:rsidRPr="00D34031">
        <w:rPr>
          <w:rFonts w:ascii="Book Antiqua" w:eastAsia="Book Antiqua" w:hAnsi="Book Antiqua" w:cs="Book Antiqua"/>
          <w:i/>
          <w:iCs/>
          <w:color w:val="000000"/>
        </w:rPr>
        <w:t>Roentgenol</w:t>
      </w:r>
      <w:proofErr w:type="spellEnd"/>
      <w:r w:rsidRPr="00D34031">
        <w:rPr>
          <w:rFonts w:ascii="Book Antiqua" w:eastAsia="Book Antiqua" w:hAnsi="Book Antiqua" w:cs="Book Antiqua"/>
          <w:color w:val="000000"/>
        </w:rPr>
        <w:t xml:space="preserve"> 2006; </w:t>
      </w:r>
      <w:r w:rsidRPr="00D34031">
        <w:rPr>
          <w:rFonts w:ascii="Book Antiqua" w:eastAsia="Book Antiqua" w:hAnsi="Book Antiqua" w:cs="Book Antiqua"/>
          <w:b/>
          <w:bCs/>
          <w:color w:val="000000"/>
        </w:rPr>
        <w:t>187</w:t>
      </w:r>
      <w:r w:rsidRPr="00D34031">
        <w:rPr>
          <w:rFonts w:ascii="Book Antiqua" w:eastAsia="Book Antiqua" w:hAnsi="Book Antiqua" w:cs="Book Antiqua"/>
          <w:color w:val="000000"/>
        </w:rPr>
        <w:t>: 710-714 [PMID: 16928935 DOI: 10.2214/AJR.05.0178]</w:t>
      </w:r>
    </w:p>
    <w:p w14:paraId="5B5F9BA4" w14:textId="77777777" w:rsidR="006C4350" w:rsidRPr="00D34031" w:rsidRDefault="002A3BA9" w:rsidP="00D34031">
      <w:pPr>
        <w:spacing w:line="360" w:lineRule="auto"/>
        <w:jc w:val="both"/>
        <w:rPr>
          <w:rFonts w:ascii="Book Antiqua" w:eastAsia="Book Antiqua" w:hAnsi="Book Antiqua" w:cs="Book Antiqua"/>
          <w:color w:val="000000"/>
        </w:rPr>
      </w:pPr>
      <w:r w:rsidRPr="00D34031">
        <w:rPr>
          <w:rFonts w:ascii="Book Antiqua" w:eastAsia="Book Antiqua" w:hAnsi="Book Antiqua" w:cs="Book Antiqua"/>
          <w:color w:val="000000"/>
        </w:rPr>
        <w:t xml:space="preserve">19 </w:t>
      </w:r>
      <w:proofErr w:type="spellStart"/>
      <w:r w:rsidRPr="00D34031">
        <w:rPr>
          <w:rFonts w:ascii="Book Antiqua" w:eastAsia="Book Antiqua" w:hAnsi="Book Antiqua" w:cs="Book Antiqua"/>
          <w:b/>
          <w:bCs/>
          <w:color w:val="000000"/>
        </w:rPr>
        <w:t>Birk</w:t>
      </w:r>
      <w:proofErr w:type="spellEnd"/>
      <w:r w:rsidRPr="00D34031">
        <w:rPr>
          <w:rFonts w:ascii="Book Antiqua" w:eastAsia="Book Antiqua" w:hAnsi="Book Antiqua" w:cs="Book Antiqua"/>
          <w:b/>
          <w:bCs/>
          <w:color w:val="000000"/>
        </w:rPr>
        <w:t xml:space="preserve"> M</w:t>
      </w:r>
      <w:r w:rsidRPr="00D34031">
        <w:rPr>
          <w:rFonts w:ascii="Book Antiqua" w:eastAsia="Book Antiqua" w:hAnsi="Book Antiqua" w:cs="Book Antiqua"/>
          <w:color w:val="000000"/>
        </w:rPr>
        <w:t xml:space="preserve">, </w:t>
      </w:r>
      <w:proofErr w:type="spellStart"/>
      <w:r w:rsidRPr="00D34031">
        <w:rPr>
          <w:rFonts w:ascii="Book Antiqua" w:eastAsia="Book Antiqua" w:hAnsi="Book Antiqua" w:cs="Book Antiqua"/>
          <w:color w:val="000000"/>
        </w:rPr>
        <w:t>Bauerfeind</w:t>
      </w:r>
      <w:proofErr w:type="spellEnd"/>
      <w:r w:rsidRPr="00D34031">
        <w:rPr>
          <w:rFonts w:ascii="Book Antiqua" w:eastAsia="Book Antiqua" w:hAnsi="Book Antiqua" w:cs="Book Antiqua"/>
          <w:color w:val="000000"/>
        </w:rPr>
        <w:t xml:space="preserve"> P, </w:t>
      </w:r>
      <w:proofErr w:type="spellStart"/>
      <w:r w:rsidRPr="00D34031">
        <w:rPr>
          <w:rFonts w:ascii="Book Antiqua" w:eastAsia="Book Antiqua" w:hAnsi="Book Antiqua" w:cs="Book Antiqua"/>
          <w:color w:val="000000"/>
        </w:rPr>
        <w:t>Deprez</w:t>
      </w:r>
      <w:proofErr w:type="spellEnd"/>
      <w:r w:rsidRPr="00D34031">
        <w:rPr>
          <w:rFonts w:ascii="Book Antiqua" w:eastAsia="Book Antiqua" w:hAnsi="Book Antiqua" w:cs="Book Antiqua"/>
          <w:color w:val="000000"/>
        </w:rPr>
        <w:t xml:space="preserve"> PH, </w:t>
      </w:r>
      <w:proofErr w:type="spellStart"/>
      <w:r w:rsidRPr="00D34031">
        <w:rPr>
          <w:rFonts w:ascii="Book Antiqua" w:eastAsia="Book Antiqua" w:hAnsi="Book Antiqua" w:cs="Book Antiqua"/>
          <w:color w:val="000000"/>
        </w:rPr>
        <w:t>Häfner</w:t>
      </w:r>
      <w:proofErr w:type="spellEnd"/>
      <w:r w:rsidRPr="00D34031">
        <w:rPr>
          <w:rFonts w:ascii="Book Antiqua" w:eastAsia="Book Antiqua" w:hAnsi="Book Antiqua" w:cs="Book Antiqua"/>
          <w:color w:val="000000"/>
        </w:rPr>
        <w:t xml:space="preserve"> M, Hartmann D, Hassan C, </w:t>
      </w:r>
      <w:proofErr w:type="spellStart"/>
      <w:r w:rsidRPr="00D34031">
        <w:rPr>
          <w:rFonts w:ascii="Book Antiqua" w:eastAsia="Book Antiqua" w:hAnsi="Book Antiqua" w:cs="Book Antiqua"/>
          <w:color w:val="000000"/>
        </w:rPr>
        <w:t>Hucl</w:t>
      </w:r>
      <w:proofErr w:type="spellEnd"/>
      <w:r w:rsidRPr="00D34031">
        <w:rPr>
          <w:rFonts w:ascii="Book Antiqua" w:eastAsia="Book Antiqua" w:hAnsi="Book Antiqua" w:cs="Book Antiqua"/>
          <w:color w:val="000000"/>
        </w:rPr>
        <w:t xml:space="preserve"> T, </w:t>
      </w:r>
      <w:proofErr w:type="spellStart"/>
      <w:r w:rsidRPr="00D34031">
        <w:rPr>
          <w:rFonts w:ascii="Book Antiqua" w:eastAsia="Book Antiqua" w:hAnsi="Book Antiqua" w:cs="Book Antiqua"/>
          <w:color w:val="000000"/>
        </w:rPr>
        <w:t>Lesur</w:t>
      </w:r>
      <w:proofErr w:type="spellEnd"/>
      <w:r w:rsidRPr="00D34031">
        <w:rPr>
          <w:rFonts w:ascii="Book Antiqua" w:eastAsia="Book Antiqua" w:hAnsi="Book Antiqua" w:cs="Book Antiqua"/>
          <w:color w:val="000000"/>
        </w:rPr>
        <w:t xml:space="preserve"> G, </w:t>
      </w:r>
      <w:proofErr w:type="spellStart"/>
      <w:r w:rsidRPr="00D34031">
        <w:rPr>
          <w:rFonts w:ascii="Book Antiqua" w:eastAsia="Book Antiqua" w:hAnsi="Book Antiqua" w:cs="Book Antiqua"/>
          <w:color w:val="000000"/>
        </w:rPr>
        <w:t>Aabakken</w:t>
      </w:r>
      <w:proofErr w:type="spellEnd"/>
      <w:r w:rsidRPr="00D34031">
        <w:rPr>
          <w:rFonts w:ascii="Book Antiqua" w:eastAsia="Book Antiqua" w:hAnsi="Book Antiqua" w:cs="Book Antiqua"/>
          <w:color w:val="000000"/>
        </w:rPr>
        <w:t xml:space="preserve"> L, </w:t>
      </w:r>
      <w:proofErr w:type="spellStart"/>
      <w:r w:rsidRPr="00D34031">
        <w:rPr>
          <w:rFonts w:ascii="Book Antiqua" w:eastAsia="Book Antiqua" w:hAnsi="Book Antiqua" w:cs="Book Antiqua"/>
          <w:color w:val="000000"/>
        </w:rPr>
        <w:t>Meining</w:t>
      </w:r>
      <w:proofErr w:type="spellEnd"/>
      <w:r w:rsidRPr="00D34031">
        <w:rPr>
          <w:rFonts w:ascii="Book Antiqua" w:eastAsia="Book Antiqua" w:hAnsi="Book Antiqua" w:cs="Book Antiqua"/>
          <w:color w:val="000000"/>
        </w:rPr>
        <w:t xml:space="preserve"> A. Removal of foreign bodies in the upper gastrointestinal tract in adults: European Society of Gastrointestinal Endoscopy (ESGE) Clinical Guideline. </w:t>
      </w:r>
      <w:r w:rsidRPr="00D34031">
        <w:rPr>
          <w:rFonts w:ascii="Book Antiqua" w:eastAsia="Book Antiqua" w:hAnsi="Book Antiqua" w:cs="Book Antiqua"/>
          <w:i/>
          <w:iCs/>
          <w:color w:val="000000"/>
        </w:rPr>
        <w:t>Endoscopy</w:t>
      </w:r>
      <w:r w:rsidRPr="00D34031">
        <w:rPr>
          <w:rFonts w:ascii="Book Antiqua" w:eastAsia="Book Antiqua" w:hAnsi="Book Antiqua" w:cs="Book Antiqua"/>
          <w:color w:val="000000"/>
        </w:rPr>
        <w:t xml:space="preserve"> 2016; </w:t>
      </w:r>
      <w:r w:rsidRPr="00D34031">
        <w:rPr>
          <w:rFonts w:ascii="Book Antiqua" w:eastAsia="Book Antiqua" w:hAnsi="Book Antiqua" w:cs="Book Antiqua"/>
          <w:b/>
          <w:bCs/>
          <w:color w:val="000000"/>
        </w:rPr>
        <w:t>48</w:t>
      </w:r>
      <w:r w:rsidRPr="00D34031">
        <w:rPr>
          <w:rFonts w:ascii="Book Antiqua" w:eastAsia="Book Antiqua" w:hAnsi="Book Antiqua" w:cs="Book Antiqua"/>
          <w:color w:val="000000"/>
        </w:rPr>
        <w:t>: 489-496 [PMID: 26862844 DOI: 10.1055/s-0042-100456]</w:t>
      </w:r>
    </w:p>
    <w:p w14:paraId="7E7FE53F" w14:textId="77777777" w:rsidR="006C4350" w:rsidRPr="00D34031" w:rsidRDefault="006C4350" w:rsidP="00D34031">
      <w:pPr>
        <w:spacing w:line="360" w:lineRule="auto"/>
        <w:jc w:val="both"/>
        <w:rPr>
          <w:rFonts w:ascii="Book Antiqua" w:hAnsi="Book Antiqua"/>
          <w:lang w:eastAsia="zh-CN"/>
        </w:rPr>
      </w:pPr>
    </w:p>
    <w:p w14:paraId="0B8A9ECC"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Footnotes</w:t>
      </w:r>
    </w:p>
    <w:p w14:paraId="5FFAA3CA"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Informed consent statement: </w:t>
      </w:r>
      <w:r w:rsidRPr="00D34031">
        <w:rPr>
          <w:rFonts w:ascii="Book Antiqua" w:eastAsia="Book Antiqua" w:hAnsi="Book Antiqua" w:cs="Book Antiqua"/>
          <w:color w:val="000000"/>
        </w:rPr>
        <w:t>Written informed consent was obtained from the patient for publication of this manuscript and any accompanying images.</w:t>
      </w:r>
    </w:p>
    <w:p w14:paraId="2D6A789E" w14:textId="77777777" w:rsidR="006C4350" w:rsidRPr="00D34031" w:rsidRDefault="006C4350" w:rsidP="00D34031">
      <w:pPr>
        <w:spacing w:line="360" w:lineRule="auto"/>
        <w:jc w:val="both"/>
        <w:rPr>
          <w:rFonts w:ascii="Book Antiqua" w:hAnsi="Book Antiqua"/>
        </w:rPr>
      </w:pPr>
    </w:p>
    <w:p w14:paraId="68A1FF04"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Conflict-of-interest statement: </w:t>
      </w:r>
      <w:r w:rsidRPr="00D34031">
        <w:rPr>
          <w:rFonts w:ascii="Book Antiqua" w:hAnsi="Book Antiqua" w:cs="Book Antiqua"/>
          <w:color w:val="000000"/>
          <w:lang w:eastAsia="zh-CN"/>
        </w:rPr>
        <w:t>All</w:t>
      </w:r>
      <w:r w:rsidRPr="00D34031">
        <w:rPr>
          <w:rFonts w:ascii="Book Antiqua" w:eastAsia="Book Antiqua" w:hAnsi="Book Antiqua" w:cs="Book Antiqua"/>
          <w:color w:val="000000"/>
        </w:rPr>
        <w:t xml:space="preserve"> authors declare that the research was conducted in the absence of any commercial or financial relationships that could be construed as a potential conflict of interest.</w:t>
      </w:r>
    </w:p>
    <w:p w14:paraId="29C13072" w14:textId="77777777" w:rsidR="006C4350" w:rsidRPr="00D34031" w:rsidRDefault="006C4350" w:rsidP="00D34031">
      <w:pPr>
        <w:spacing w:line="360" w:lineRule="auto"/>
        <w:jc w:val="both"/>
        <w:rPr>
          <w:rFonts w:ascii="Book Antiqua" w:hAnsi="Book Antiqua"/>
        </w:rPr>
      </w:pPr>
    </w:p>
    <w:p w14:paraId="736C3FC8"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 xml:space="preserve">CARE Checklist (2016) statement: </w:t>
      </w:r>
      <w:r w:rsidRPr="00D34031">
        <w:rPr>
          <w:rFonts w:ascii="Book Antiqua" w:eastAsia="Book Antiqua" w:hAnsi="Book Antiqua" w:cs="Book Antiqua"/>
          <w:color w:val="000000"/>
        </w:rPr>
        <w:t>The case was reported in accordance with the CARE reporting checklist (2016).</w:t>
      </w:r>
    </w:p>
    <w:p w14:paraId="1AD7C89B" w14:textId="77777777" w:rsidR="006C4350" w:rsidRPr="00D34031" w:rsidRDefault="006C4350" w:rsidP="00D34031">
      <w:pPr>
        <w:spacing w:line="360" w:lineRule="auto"/>
        <w:jc w:val="both"/>
        <w:rPr>
          <w:rFonts w:ascii="Book Antiqua" w:hAnsi="Book Antiqua"/>
        </w:rPr>
      </w:pPr>
    </w:p>
    <w:p w14:paraId="633799FA"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lastRenderedPageBreak/>
        <w:t xml:space="preserve">Open-Access: </w:t>
      </w:r>
      <w:r w:rsidRPr="00D3403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34031">
        <w:rPr>
          <w:rFonts w:ascii="Book Antiqua" w:eastAsia="Book Antiqua" w:hAnsi="Book Antiqua" w:cs="Book Antiqua"/>
          <w:color w:val="000000"/>
        </w:rPr>
        <w:t>NonCommercial</w:t>
      </w:r>
      <w:proofErr w:type="spellEnd"/>
      <w:r w:rsidRPr="00D3403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1B0A72" w14:textId="77777777" w:rsidR="006C4350" w:rsidRPr="00D34031" w:rsidRDefault="006C4350" w:rsidP="00D34031">
      <w:pPr>
        <w:spacing w:line="360" w:lineRule="auto"/>
        <w:jc w:val="both"/>
        <w:rPr>
          <w:rFonts w:ascii="Book Antiqua" w:hAnsi="Book Antiqua"/>
        </w:rPr>
      </w:pPr>
    </w:p>
    <w:p w14:paraId="136CB692"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Provenance and peer review: </w:t>
      </w:r>
      <w:r w:rsidRPr="00D34031">
        <w:rPr>
          <w:rFonts w:ascii="Book Antiqua" w:eastAsia="Book Antiqua" w:hAnsi="Book Antiqua" w:cs="Book Antiqua"/>
          <w:color w:val="000000"/>
        </w:rPr>
        <w:t>Unsolicited article; Externally peer reviewed.</w:t>
      </w:r>
    </w:p>
    <w:p w14:paraId="4CA4BBE1"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Peer-review model: </w:t>
      </w:r>
      <w:r w:rsidRPr="00D34031">
        <w:rPr>
          <w:rFonts w:ascii="Book Antiqua" w:eastAsia="Book Antiqua" w:hAnsi="Book Antiqua" w:cs="Book Antiqua"/>
          <w:color w:val="000000"/>
        </w:rPr>
        <w:t>Single blind</w:t>
      </w:r>
    </w:p>
    <w:p w14:paraId="66C89375" w14:textId="77777777" w:rsidR="006C4350" w:rsidRPr="00D34031" w:rsidRDefault="006C4350" w:rsidP="00D34031">
      <w:pPr>
        <w:spacing w:line="360" w:lineRule="auto"/>
        <w:jc w:val="both"/>
        <w:rPr>
          <w:rFonts w:ascii="Book Antiqua" w:hAnsi="Book Antiqua"/>
        </w:rPr>
      </w:pPr>
    </w:p>
    <w:p w14:paraId="37CDDED9"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Peer-review started: </w:t>
      </w:r>
      <w:r w:rsidRPr="00D34031">
        <w:rPr>
          <w:rFonts w:ascii="Book Antiqua" w:eastAsia="Book Antiqua" w:hAnsi="Book Antiqua" w:cs="Book Antiqua"/>
          <w:color w:val="000000"/>
        </w:rPr>
        <w:t>December 7, 2022</w:t>
      </w:r>
    </w:p>
    <w:p w14:paraId="6FEB0185"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First decision: </w:t>
      </w:r>
      <w:r w:rsidRPr="00D34031">
        <w:rPr>
          <w:rFonts w:ascii="Book Antiqua" w:eastAsia="Book Antiqua" w:hAnsi="Book Antiqua" w:cs="Book Antiqua"/>
          <w:color w:val="000000"/>
        </w:rPr>
        <w:t>January 19, 2023</w:t>
      </w:r>
    </w:p>
    <w:p w14:paraId="25A65197" w14:textId="5CA53B77" w:rsidR="006C4350" w:rsidRPr="00D34031" w:rsidRDefault="002A3BA9" w:rsidP="00D34031">
      <w:pPr>
        <w:spacing w:line="360" w:lineRule="auto"/>
        <w:jc w:val="both"/>
        <w:rPr>
          <w:rFonts w:ascii="Book Antiqua" w:hAnsi="Book Antiqua"/>
          <w:lang w:eastAsia="zh-CN"/>
        </w:rPr>
      </w:pPr>
      <w:r w:rsidRPr="00D34031">
        <w:rPr>
          <w:rFonts w:ascii="Book Antiqua" w:eastAsia="Book Antiqua" w:hAnsi="Book Antiqua" w:cs="Book Antiqua"/>
          <w:b/>
          <w:color w:val="000000"/>
        </w:rPr>
        <w:t xml:space="preserve">Article in press: </w:t>
      </w:r>
    </w:p>
    <w:p w14:paraId="7894D482" w14:textId="77777777" w:rsidR="006C4350" w:rsidRPr="00D34031" w:rsidRDefault="006C4350" w:rsidP="00D34031">
      <w:pPr>
        <w:spacing w:line="360" w:lineRule="auto"/>
        <w:jc w:val="both"/>
        <w:rPr>
          <w:rFonts w:ascii="Book Antiqua" w:hAnsi="Book Antiqua"/>
        </w:rPr>
      </w:pPr>
    </w:p>
    <w:p w14:paraId="00A98A73" w14:textId="3B050369"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Specialty type: </w:t>
      </w:r>
      <w:r w:rsidR="002F7D0B" w:rsidRPr="002F7D0B">
        <w:rPr>
          <w:rFonts w:ascii="Book Antiqua" w:eastAsia="Book Antiqua" w:hAnsi="Book Antiqua" w:cs="Book Antiqua"/>
          <w:color w:val="000000"/>
        </w:rPr>
        <w:t>Medicine, research and experimental</w:t>
      </w:r>
    </w:p>
    <w:p w14:paraId="0330FDC7"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 xml:space="preserve">Country/Territory of origin: </w:t>
      </w:r>
      <w:r w:rsidRPr="00D34031">
        <w:rPr>
          <w:rFonts w:ascii="Book Antiqua" w:eastAsia="Book Antiqua" w:hAnsi="Book Antiqua" w:cs="Book Antiqua"/>
          <w:color w:val="000000"/>
        </w:rPr>
        <w:t>China</w:t>
      </w:r>
    </w:p>
    <w:p w14:paraId="09845DEA"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color w:val="000000"/>
        </w:rPr>
        <w:t>Peer-review report’s scientific quality classification</w:t>
      </w:r>
    </w:p>
    <w:p w14:paraId="361395D6"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Grade A (Excellent): 0</w:t>
      </w:r>
    </w:p>
    <w:p w14:paraId="28680A4F"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Grade B (Very good): B</w:t>
      </w:r>
    </w:p>
    <w:p w14:paraId="3A6031B8"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Grade C (Good): C</w:t>
      </w:r>
    </w:p>
    <w:p w14:paraId="17604274"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Grade D (Fair): 0</w:t>
      </w:r>
    </w:p>
    <w:p w14:paraId="62E2111D"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color w:val="000000"/>
        </w:rPr>
        <w:t>Grade E (Poor): 0</w:t>
      </w:r>
    </w:p>
    <w:p w14:paraId="15B76F7D" w14:textId="77777777" w:rsidR="006C4350" w:rsidRPr="00D34031" w:rsidRDefault="006C4350" w:rsidP="00D34031">
      <w:pPr>
        <w:spacing w:line="360" w:lineRule="auto"/>
        <w:jc w:val="both"/>
        <w:rPr>
          <w:rFonts w:ascii="Book Antiqua" w:hAnsi="Book Antiqua"/>
        </w:rPr>
      </w:pPr>
    </w:p>
    <w:p w14:paraId="393CBBBE" w14:textId="77777777" w:rsidR="006C4350" w:rsidRPr="00D34031" w:rsidRDefault="002A3BA9" w:rsidP="00D34031">
      <w:pPr>
        <w:spacing w:line="360" w:lineRule="auto"/>
        <w:jc w:val="both"/>
        <w:rPr>
          <w:rFonts w:ascii="Book Antiqua" w:hAnsi="Book Antiqua" w:cs="Book Antiqua"/>
          <w:b/>
          <w:color w:val="000000"/>
          <w:lang w:eastAsia="zh-CN"/>
        </w:rPr>
      </w:pPr>
      <w:r w:rsidRPr="00D34031">
        <w:rPr>
          <w:rFonts w:ascii="Book Antiqua" w:eastAsia="Book Antiqua" w:hAnsi="Book Antiqua" w:cs="Book Antiqua"/>
          <w:b/>
          <w:color w:val="000000"/>
        </w:rPr>
        <w:t xml:space="preserve">P-Reviewer: </w:t>
      </w:r>
      <w:proofErr w:type="spellStart"/>
      <w:r w:rsidRPr="00D34031">
        <w:rPr>
          <w:rFonts w:ascii="Book Antiqua" w:eastAsia="Book Antiqua" w:hAnsi="Book Antiqua" w:cs="Book Antiqua"/>
          <w:color w:val="000000"/>
        </w:rPr>
        <w:t>Hefny</w:t>
      </w:r>
      <w:proofErr w:type="spellEnd"/>
      <w:r w:rsidRPr="00D34031">
        <w:rPr>
          <w:rFonts w:ascii="Book Antiqua" w:eastAsia="Book Antiqua" w:hAnsi="Book Antiqua" w:cs="Book Antiqua"/>
          <w:color w:val="000000"/>
        </w:rPr>
        <w:t xml:space="preserve"> AF, United Arab Emirates; </w:t>
      </w:r>
      <w:proofErr w:type="spellStart"/>
      <w:r w:rsidRPr="00D34031">
        <w:rPr>
          <w:rFonts w:ascii="Book Antiqua" w:eastAsia="Book Antiqua" w:hAnsi="Book Antiqua" w:cs="Book Antiqua"/>
          <w:color w:val="000000"/>
        </w:rPr>
        <w:t>Shiryajev</w:t>
      </w:r>
      <w:proofErr w:type="spellEnd"/>
      <w:r w:rsidRPr="00D34031">
        <w:rPr>
          <w:rFonts w:ascii="Book Antiqua" w:eastAsia="Book Antiqua" w:hAnsi="Book Antiqua" w:cs="Book Antiqua"/>
          <w:color w:val="000000"/>
        </w:rPr>
        <w:t xml:space="preserve"> YN, Russia</w:t>
      </w:r>
      <w:r w:rsidRPr="00D34031">
        <w:rPr>
          <w:rFonts w:ascii="Book Antiqua" w:eastAsia="Book Antiqua" w:hAnsi="Book Antiqua" w:cs="Book Antiqua"/>
          <w:b/>
          <w:color w:val="000000"/>
        </w:rPr>
        <w:t xml:space="preserve"> S-Editor: </w:t>
      </w:r>
      <w:r w:rsidRPr="00D34031">
        <w:rPr>
          <w:rFonts w:ascii="Book Antiqua" w:hAnsi="Book Antiqua" w:cs="Book Antiqua"/>
          <w:color w:val="000000"/>
          <w:lang w:eastAsia="zh-CN"/>
        </w:rPr>
        <w:t xml:space="preserve">Wang LL </w:t>
      </w:r>
      <w:r w:rsidRPr="00D34031">
        <w:rPr>
          <w:rFonts w:ascii="Book Antiqua" w:eastAsia="Book Antiqua" w:hAnsi="Book Antiqua" w:cs="Book Antiqua"/>
          <w:b/>
          <w:color w:val="000000"/>
        </w:rPr>
        <w:t xml:space="preserve">L-Editor: </w:t>
      </w:r>
      <w:r w:rsidRPr="00D34031">
        <w:rPr>
          <w:rFonts w:ascii="Book Antiqua" w:eastAsia="宋体" w:hAnsi="Book Antiqua" w:cs="Book Antiqua"/>
          <w:bCs/>
          <w:color w:val="000000"/>
          <w:lang w:eastAsia="zh-CN"/>
        </w:rPr>
        <w:t>Wang TQ</w:t>
      </w:r>
      <w:r w:rsidRPr="00D34031">
        <w:rPr>
          <w:rFonts w:ascii="Book Antiqua" w:eastAsia="宋体" w:hAnsi="Book Antiqua" w:cs="Book Antiqua"/>
          <w:b/>
          <w:color w:val="000000"/>
          <w:lang w:eastAsia="zh-CN"/>
        </w:rPr>
        <w:t xml:space="preserve"> </w:t>
      </w:r>
      <w:r w:rsidRPr="00D34031">
        <w:rPr>
          <w:rFonts w:ascii="Book Antiqua" w:eastAsia="Book Antiqua" w:hAnsi="Book Antiqua" w:cs="Book Antiqua"/>
          <w:b/>
          <w:color w:val="000000"/>
        </w:rPr>
        <w:t>P-Editor:</w:t>
      </w:r>
      <w:r w:rsidR="00CE0EC2" w:rsidRPr="00D34031">
        <w:rPr>
          <w:rFonts w:ascii="Book Antiqua" w:hAnsi="Book Antiqua" w:cs="Book Antiqua"/>
          <w:color w:val="000000"/>
          <w:lang w:eastAsia="zh-CN"/>
        </w:rPr>
        <w:t xml:space="preserve"> Wang LL</w:t>
      </w:r>
    </w:p>
    <w:p w14:paraId="69FB3DBD" w14:textId="77777777" w:rsidR="006C4350" w:rsidRPr="00D34031" w:rsidRDefault="006C4350" w:rsidP="00D34031">
      <w:pPr>
        <w:spacing w:line="360" w:lineRule="auto"/>
        <w:jc w:val="both"/>
        <w:rPr>
          <w:rFonts w:ascii="Book Antiqua" w:hAnsi="Book Antiqua" w:cs="Book Antiqua"/>
          <w:b/>
          <w:color w:val="000000"/>
          <w:lang w:eastAsia="zh-CN"/>
        </w:rPr>
      </w:pPr>
    </w:p>
    <w:p w14:paraId="667C7411" w14:textId="492FB7B4" w:rsidR="006C4350" w:rsidRPr="00550CE7" w:rsidRDefault="006C4350" w:rsidP="00D34031">
      <w:pPr>
        <w:spacing w:line="360" w:lineRule="auto"/>
        <w:jc w:val="both"/>
        <w:rPr>
          <w:rFonts w:ascii="Book Antiqua" w:hAnsi="Book Antiqua"/>
          <w:lang w:eastAsia="zh-CN"/>
        </w:rPr>
        <w:sectPr w:rsidR="006C4350" w:rsidRPr="00550CE7">
          <w:footerReference w:type="default" r:id="rId6"/>
          <w:pgSz w:w="12240" w:h="15840"/>
          <w:pgMar w:top="1440" w:right="1440" w:bottom="1440" w:left="1440" w:header="720" w:footer="720" w:gutter="0"/>
          <w:cols w:space="720"/>
          <w:docGrid w:linePitch="360"/>
        </w:sectPr>
      </w:pPr>
    </w:p>
    <w:p w14:paraId="4F7DAC68" w14:textId="77777777" w:rsidR="006C4350" w:rsidRPr="00D34031" w:rsidRDefault="002A3BA9" w:rsidP="00D34031">
      <w:pPr>
        <w:spacing w:line="360" w:lineRule="auto"/>
        <w:jc w:val="both"/>
        <w:rPr>
          <w:rFonts w:ascii="Book Antiqua" w:hAnsi="Book Antiqua" w:cs="Book Antiqua"/>
          <w:b/>
          <w:color w:val="000000"/>
          <w:lang w:eastAsia="zh-CN"/>
        </w:rPr>
      </w:pPr>
      <w:r w:rsidRPr="00D34031">
        <w:rPr>
          <w:rFonts w:ascii="Book Antiqua" w:eastAsia="Book Antiqua" w:hAnsi="Book Antiqua" w:cs="Book Antiqua"/>
          <w:b/>
          <w:color w:val="000000"/>
        </w:rPr>
        <w:lastRenderedPageBreak/>
        <w:t>Figure Legends</w:t>
      </w:r>
    </w:p>
    <w:p w14:paraId="234BF1C4" w14:textId="77777777" w:rsidR="006C4350" w:rsidRPr="00D34031" w:rsidRDefault="00175D43" w:rsidP="00D34031">
      <w:pPr>
        <w:spacing w:line="360" w:lineRule="auto"/>
        <w:jc w:val="both"/>
        <w:rPr>
          <w:rFonts w:ascii="Book Antiqua" w:hAnsi="Book Antiqua"/>
          <w:lang w:eastAsia="zh-CN"/>
        </w:rPr>
      </w:pPr>
      <w:r w:rsidRPr="00D34031">
        <w:rPr>
          <w:rFonts w:ascii="Book Antiqua" w:hAnsi="Book Antiqua"/>
          <w:noProof/>
          <w:lang w:eastAsia="zh-CN"/>
        </w:rPr>
        <w:drawing>
          <wp:inline distT="0" distB="0" distL="0" distR="0" wp14:anchorId="01814989" wp14:editId="57EEC770">
            <wp:extent cx="5424170" cy="1946275"/>
            <wp:effectExtent l="0" t="0" r="5080" b="0"/>
            <wp:docPr id="1" name="图片 1" descr="D:\小桌面\新建文件夹\SE\jdz-pdf\82090\pdf\8209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小桌面\新建文件夹\SE\jdz-pdf\82090\pdf\8209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4170" cy="1946275"/>
                    </a:xfrm>
                    <a:prstGeom prst="rect">
                      <a:avLst/>
                    </a:prstGeom>
                    <a:noFill/>
                    <a:ln>
                      <a:noFill/>
                    </a:ln>
                  </pic:spPr>
                </pic:pic>
              </a:graphicData>
            </a:graphic>
          </wp:inline>
        </w:drawing>
      </w:r>
    </w:p>
    <w:p w14:paraId="3386B9D4" w14:textId="77777777" w:rsidR="006C4350" w:rsidRPr="00D34031" w:rsidRDefault="002A3BA9" w:rsidP="00D34031">
      <w:pPr>
        <w:spacing w:line="360" w:lineRule="auto"/>
        <w:jc w:val="both"/>
        <w:rPr>
          <w:rFonts w:ascii="Book Antiqua" w:hAnsi="Book Antiqua" w:cs="Book Antiqua"/>
          <w:color w:val="000000"/>
          <w:lang w:eastAsia="zh-CN"/>
        </w:rPr>
      </w:pPr>
      <w:r w:rsidRPr="00D34031">
        <w:rPr>
          <w:rFonts w:ascii="Book Antiqua" w:eastAsia="Book Antiqua" w:hAnsi="Book Antiqua" w:cs="Book Antiqua"/>
          <w:b/>
          <w:bCs/>
          <w:color w:val="000000"/>
        </w:rPr>
        <w:t>Figure 1</w:t>
      </w:r>
      <w:r w:rsidRPr="00D34031">
        <w:rPr>
          <w:rFonts w:ascii="Book Antiqua" w:hAnsi="Book Antiqua" w:cs="Book Antiqua"/>
          <w:b/>
          <w:bCs/>
          <w:color w:val="000000"/>
          <w:lang w:eastAsia="zh-CN"/>
        </w:rPr>
        <w:t xml:space="preserve"> </w:t>
      </w:r>
      <w:r w:rsidRPr="00D34031">
        <w:rPr>
          <w:rFonts w:ascii="Book Antiqua" w:eastAsia="Book Antiqua" w:hAnsi="Book Antiqua" w:cs="Book Antiqua"/>
          <w:b/>
          <w:bCs/>
          <w:color w:val="000000"/>
        </w:rPr>
        <w:t xml:space="preserve">An 81-year-old man was admitted to our hospital with abdominal pain. </w:t>
      </w:r>
      <w:r w:rsidRPr="00D34031">
        <w:rPr>
          <w:rFonts w:ascii="Book Antiqua" w:eastAsia="Book Antiqua" w:hAnsi="Book Antiqua" w:cs="Book Antiqua"/>
          <w:color w:val="000000"/>
        </w:rPr>
        <w:t>A</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Magnetic resonance imaging showed mixed-signal shadows in the liver, and an enhanced scan showed uneven enhancement (arrow)</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B</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Two months later, computed tomography images showed a strip-like shadow of bone density in the liver, and the edge of the shadow was sharp (arrow).</w:t>
      </w:r>
    </w:p>
    <w:p w14:paraId="5293DABF" w14:textId="77777777" w:rsidR="006C4350" w:rsidRPr="00D34031" w:rsidRDefault="006C4350" w:rsidP="00D34031">
      <w:pPr>
        <w:spacing w:line="360" w:lineRule="auto"/>
        <w:jc w:val="both"/>
        <w:rPr>
          <w:rFonts w:ascii="Book Antiqua" w:hAnsi="Book Antiqua"/>
          <w:lang w:eastAsia="zh-CN"/>
        </w:rPr>
      </w:pPr>
    </w:p>
    <w:p w14:paraId="0D3BBE56" w14:textId="77777777" w:rsidR="00175D43" w:rsidRPr="00D34031" w:rsidRDefault="00175D43" w:rsidP="00D34031">
      <w:pPr>
        <w:spacing w:line="360" w:lineRule="auto"/>
        <w:jc w:val="both"/>
        <w:rPr>
          <w:rFonts w:ascii="Book Antiqua" w:hAnsi="Book Antiqua"/>
          <w:lang w:eastAsia="zh-CN"/>
        </w:rPr>
      </w:pPr>
      <w:r w:rsidRPr="00D34031">
        <w:rPr>
          <w:rFonts w:ascii="Book Antiqua" w:hAnsi="Book Antiqua"/>
          <w:noProof/>
          <w:lang w:eastAsia="zh-CN"/>
        </w:rPr>
        <w:drawing>
          <wp:inline distT="0" distB="0" distL="0" distR="0" wp14:anchorId="7E65F624" wp14:editId="28A0C24F">
            <wp:extent cx="5410200" cy="1946275"/>
            <wp:effectExtent l="0" t="0" r="0" b="0"/>
            <wp:docPr id="2" name="图片 2" descr="D:\小桌面\新建文件夹\SE\jdz-pdf\82090\pdf\8209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小桌面\新建文件夹\SE\jdz-pdf\82090\pdf\8209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1946275"/>
                    </a:xfrm>
                    <a:prstGeom prst="rect">
                      <a:avLst/>
                    </a:prstGeom>
                    <a:noFill/>
                    <a:ln>
                      <a:noFill/>
                    </a:ln>
                  </pic:spPr>
                </pic:pic>
              </a:graphicData>
            </a:graphic>
          </wp:inline>
        </w:drawing>
      </w:r>
    </w:p>
    <w:p w14:paraId="4801A0C4" w14:textId="77777777" w:rsidR="006C4350" w:rsidRPr="00D34031" w:rsidRDefault="002A3BA9" w:rsidP="00D34031">
      <w:pPr>
        <w:spacing w:line="360" w:lineRule="auto"/>
        <w:jc w:val="both"/>
        <w:rPr>
          <w:rFonts w:ascii="Book Antiqua" w:hAnsi="Book Antiqua"/>
        </w:rPr>
      </w:pPr>
      <w:r w:rsidRPr="00D34031">
        <w:rPr>
          <w:rFonts w:ascii="Book Antiqua" w:eastAsia="Book Antiqua" w:hAnsi="Book Antiqua" w:cs="Book Antiqua"/>
          <w:b/>
          <w:bCs/>
          <w:color w:val="000000"/>
        </w:rPr>
        <w:t>Figure 2</w:t>
      </w:r>
      <w:r w:rsidRPr="00D34031">
        <w:rPr>
          <w:rFonts w:ascii="Book Antiqua" w:hAnsi="Book Antiqua" w:cs="Book Antiqua"/>
          <w:b/>
          <w:bCs/>
          <w:color w:val="000000"/>
          <w:lang w:eastAsia="zh-CN"/>
        </w:rPr>
        <w:t xml:space="preserve"> </w:t>
      </w:r>
      <w:r w:rsidRPr="00D34031">
        <w:rPr>
          <w:rFonts w:ascii="Book Antiqua" w:eastAsia="Book Antiqua" w:hAnsi="Book Antiqua" w:cs="Book Antiqua"/>
          <w:b/>
          <w:bCs/>
          <w:color w:val="000000"/>
        </w:rPr>
        <w:t xml:space="preserve">A 43-year-old woman was admitted to our hospital with hip pain. </w:t>
      </w:r>
      <w:r w:rsidRPr="00D34031">
        <w:rPr>
          <w:rFonts w:ascii="Book Antiqua" w:eastAsia="Book Antiqua" w:hAnsi="Book Antiqua" w:cs="Book Antiqua"/>
          <w:color w:val="000000"/>
        </w:rPr>
        <w:t>A</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Magnetic resonance imaging showed abnormal tubular signals behind the anal canal, obvious local enhancement on an enhanced scan</w:t>
      </w:r>
      <w:r w:rsidRPr="00D34031">
        <w:rPr>
          <w:rFonts w:ascii="Book Antiqua" w:eastAsia="宋体" w:hAnsi="Book Antiqua" w:cs="Book Antiqua"/>
          <w:color w:val="000000"/>
          <w:lang w:eastAsia="zh-CN"/>
        </w:rPr>
        <w:t>,</w:t>
      </w:r>
      <w:r w:rsidRPr="00D34031">
        <w:rPr>
          <w:rFonts w:ascii="Book Antiqua" w:eastAsia="Book Antiqua" w:hAnsi="Book Antiqua" w:cs="Book Antiqua"/>
          <w:color w:val="000000"/>
        </w:rPr>
        <w:t xml:space="preserve"> but no enhancement in some layers. Additionally, exudation was observed in the surrounding subcutaneous fat (arrow)</w:t>
      </w:r>
      <w:r w:rsidRPr="00D34031">
        <w:rPr>
          <w:rFonts w:ascii="Book Antiqua" w:hAnsi="Book Antiqua" w:cs="Book Antiqua"/>
          <w:color w:val="000000"/>
          <w:lang w:eastAsia="zh-CN"/>
        </w:rPr>
        <w:t xml:space="preserve">; </w:t>
      </w:r>
      <w:r w:rsidRPr="00D34031">
        <w:rPr>
          <w:rFonts w:ascii="Book Antiqua" w:eastAsia="Book Antiqua" w:hAnsi="Book Antiqua" w:cs="Book Antiqua"/>
          <w:color w:val="000000"/>
        </w:rPr>
        <w:t>B</w:t>
      </w:r>
      <w:r w:rsidRPr="00D34031">
        <w:rPr>
          <w:rFonts w:ascii="Book Antiqua" w:hAnsi="Book Antiqua" w:cs="Book Antiqua"/>
          <w:color w:val="000000"/>
          <w:lang w:eastAsia="zh-CN"/>
        </w:rPr>
        <w:t>:</w:t>
      </w:r>
      <w:r w:rsidRPr="00D34031">
        <w:rPr>
          <w:rFonts w:ascii="Book Antiqua" w:eastAsia="Book Antiqua" w:hAnsi="Book Antiqua" w:cs="Book Antiqua"/>
          <w:color w:val="000000"/>
        </w:rPr>
        <w:t xml:space="preserve"> A low signal bar with very clear and smooth edges was present, but sharp edges were evident on oblique coronal images (arrow).</w:t>
      </w:r>
    </w:p>
    <w:sectPr w:rsidR="006C4350" w:rsidRPr="00D340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AC802" w14:textId="77777777" w:rsidR="00AD77A6" w:rsidRDefault="00AD77A6">
      <w:r>
        <w:separator/>
      </w:r>
    </w:p>
  </w:endnote>
  <w:endnote w:type="continuationSeparator" w:id="0">
    <w:p w14:paraId="7263D57C" w14:textId="77777777" w:rsidR="00AD77A6" w:rsidRDefault="00AD7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DDF98" w14:textId="77777777" w:rsidR="006C4350" w:rsidRDefault="002A3BA9">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852732">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852732">
      <w:rPr>
        <w:rFonts w:ascii="Book Antiqua" w:hAnsi="Book Antiqua"/>
        <w:noProof/>
        <w:sz w:val="24"/>
        <w:szCs w:val="24"/>
      </w:rPr>
      <w:t>13</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475C8" w14:textId="77777777" w:rsidR="00AD77A6" w:rsidRDefault="00AD77A6">
      <w:r>
        <w:separator/>
      </w:r>
    </w:p>
  </w:footnote>
  <w:footnote w:type="continuationSeparator" w:id="0">
    <w:p w14:paraId="74FBFDE4" w14:textId="77777777" w:rsidR="00AD77A6" w:rsidRDefault="00AD77A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65F0"/>
    <w:rsid w:val="00043BC6"/>
    <w:rsid w:val="000C22B1"/>
    <w:rsid w:val="00152B2D"/>
    <w:rsid w:val="00175D43"/>
    <w:rsid w:val="001D3547"/>
    <w:rsid w:val="002813D5"/>
    <w:rsid w:val="002A3BA9"/>
    <w:rsid w:val="002F7D0B"/>
    <w:rsid w:val="00395ADE"/>
    <w:rsid w:val="003D1B2C"/>
    <w:rsid w:val="00427797"/>
    <w:rsid w:val="004561E3"/>
    <w:rsid w:val="004A36F4"/>
    <w:rsid w:val="004A3A02"/>
    <w:rsid w:val="00550CE7"/>
    <w:rsid w:val="00567F8C"/>
    <w:rsid w:val="006149AC"/>
    <w:rsid w:val="00652CDA"/>
    <w:rsid w:val="00663CE0"/>
    <w:rsid w:val="00673CA2"/>
    <w:rsid w:val="00676BCE"/>
    <w:rsid w:val="00695F95"/>
    <w:rsid w:val="006C4350"/>
    <w:rsid w:val="006E3D71"/>
    <w:rsid w:val="00834641"/>
    <w:rsid w:val="00852732"/>
    <w:rsid w:val="00853AD1"/>
    <w:rsid w:val="00870A62"/>
    <w:rsid w:val="00890ABF"/>
    <w:rsid w:val="00903445"/>
    <w:rsid w:val="0090421B"/>
    <w:rsid w:val="00977720"/>
    <w:rsid w:val="00A77B3E"/>
    <w:rsid w:val="00AD77A6"/>
    <w:rsid w:val="00AF49DA"/>
    <w:rsid w:val="00B14620"/>
    <w:rsid w:val="00BD68EA"/>
    <w:rsid w:val="00CA2A55"/>
    <w:rsid w:val="00CE0EC2"/>
    <w:rsid w:val="00D34031"/>
    <w:rsid w:val="00D963F3"/>
    <w:rsid w:val="00E044A4"/>
    <w:rsid w:val="00E8044B"/>
    <w:rsid w:val="00ED5323"/>
    <w:rsid w:val="00F6062C"/>
    <w:rsid w:val="05543FE6"/>
    <w:rsid w:val="07C1191B"/>
    <w:rsid w:val="191B532F"/>
    <w:rsid w:val="19BF2013"/>
    <w:rsid w:val="1BAA0BEC"/>
    <w:rsid w:val="22533929"/>
    <w:rsid w:val="2A691C72"/>
    <w:rsid w:val="2AD91A89"/>
    <w:rsid w:val="38207E14"/>
    <w:rsid w:val="38D94467"/>
    <w:rsid w:val="3CA37266"/>
    <w:rsid w:val="3DF064DB"/>
    <w:rsid w:val="416A2100"/>
    <w:rsid w:val="478B1022"/>
    <w:rsid w:val="521560B8"/>
    <w:rsid w:val="54273E81"/>
    <w:rsid w:val="550B5550"/>
    <w:rsid w:val="57B57F5A"/>
    <w:rsid w:val="5D25789E"/>
    <w:rsid w:val="67987117"/>
    <w:rsid w:val="688D47A2"/>
    <w:rsid w:val="6AD20AE0"/>
    <w:rsid w:val="70E62CA2"/>
    <w:rsid w:val="70EA31D4"/>
    <w:rsid w:val="784A1D68"/>
    <w:rsid w:val="7B121B34"/>
    <w:rsid w:val="7CBB1486"/>
    <w:rsid w:val="7E1F3C97"/>
    <w:rsid w:val="7E6D4A02"/>
    <w:rsid w:val="7F6D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47A31A"/>
  <w15:docId w15:val="{5154CE96-D5CC-4A19-A6D8-A87D22F07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character" w:styleId="ad">
    <w:name w:val="annotation reference"/>
    <w:basedOn w:val="a0"/>
    <w:rPr>
      <w:sz w:val="21"/>
      <w:szCs w:val="21"/>
    </w:rPr>
  </w:style>
  <w:style w:type="character" w:customStyle="1" w:styleId="a4">
    <w:name w:val="批注文字 字符"/>
    <w:basedOn w:val="a0"/>
    <w:link w:val="a3"/>
    <w:qFormat/>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qFormat/>
    <w:rPr>
      <w:sz w:val="18"/>
      <w:szCs w:val="18"/>
    </w:rPr>
  </w:style>
  <w:style w:type="paragraph" w:customStyle="1" w:styleId="1">
    <w:name w:val="正文1"/>
    <w:uiPriority w:val="99"/>
    <w:qFormat/>
    <w:pPr>
      <w:spacing w:line="276" w:lineRule="auto"/>
    </w:pPr>
    <w:rPr>
      <w:rFonts w:ascii="Arial" w:eastAsia="宋体" w:hAnsi="Arial" w:cs="Arial"/>
      <w:color w:val="000000"/>
      <w:sz w:val="22"/>
      <w:lang w:val="pl-PL" w:eastAsia="pl-PL"/>
    </w:rPr>
  </w:style>
  <w:style w:type="character" w:customStyle="1" w:styleId="aa">
    <w:name w:val="页眉 字符"/>
    <w:basedOn w:val="a0"/>
    <w:link w:val="a9"/>
    <w:rPr>
      <w:sz w:val="18"/>
      <w:szCs w:val="18"/>
    </w:rPr>
  </w:style>
  <w:style w:type="character" w:customStyle="1" w:styleId="a8">
    <w:name w:val="页脚 字符"/>
    <w:basedOn w:val="a0"/>
    <w:link w:val="a7"/>
    <w:qFormat/>
    <w:rPr>
      <w:sz w:val="18"/>
      <w:szCs w:val="18"/>
    </w:rPr>
  </w:style>
  <w:style w:type="paragraph" w:styleId="ae">
    <w:name w:val="Revision"/>
    <w:hidden/>
    <w:uiPriority w:val="99"/>
    <w:unhideWhenUsed/>
    <w:rsid w:val="00ED532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3162</Words>
  <Characters>18028</Characters>
  <Application>Microsoft Office Word</Application>
  <DocSecurity>0</DocSecurity>
  <Lines>150</Lines>
  <Paragraphs>42</Paragraphs>
  <ScaleCrop>false</ScaleCrop>
  <Company/>
  <LinksUpToDate>false</LinksUpToDate>
  <CharactersWithSpaces>21148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BPG Wang,Jin-Lei</cp:lastModifiedBy>
  <cp:revision>45</cp:revision>
  <dcterms:created xsi:type="dcterms:W3CDTF">2023-02-07T01:07:00Z</dcterms:created>
  <dcterms:modified xsi:type="dcterms:W3CDTF">2023-02-15T07:45:00Z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748E315B6EDE4517ADC79F5B20EE9998</vt:lpwstr>
  </property>
</Properties>
</file>