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62F2E" w14:textId="38096253" w:rsidR="00A77B3E"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99CB646" w14:textId="77777777" w:rsidR="00A77B3E"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82142</w:t>
      </w:r>
    </w:p>
    <w:p w14:paraId="0C098EF9" w14:textId="77777777" w:rsidR="00A77B3E"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CASE REPORT</w:t>
      </w:r>
    </w:p>
    <w:p w14:paraId="65BEA8EB" w14:textId="77777777" w:rsidR="00A77B3E" w:rsidRDefault="00A77B3E">
      <w:pPr>
        <w:spacing w:line="360" w:lineRule="auto"/>
        <w:jc w:val="both"/>
      </w:pPr>
    </w:p>
    <w:p w14:paraId="5E631DA1" w14:textId="112B0D12" w:rsidR="00A77B3E" w:rsidRDefault="00B718B8">
      <w:pPr>
        <w:spacing w:line="360" w:lineRule="auto"/>
        <w:jc w:val="both"/>
        <w:rPr>
          <w:lang w:eastAsia="zh-CN"/>
        </w:rPr>
      </w:pPr>
      <w:r>
        <w:rPr>
          <w:rFonts w:ascii="Book Antiqua" w:eastAsia="Book Antiqua" w:hAnsi="Book Antiqua" w:cs="Book Antiqua"/>
          <w:b/>
          <w:color w:val="000000"/>
        </w:rPr>
        <w:t xml:space="preserve">Unusual </w:t>
      </w:r>
      <w:r w:rsidR="00E547B3">
        <w:rPr>
          <w:rFonts w:ascii="Book Antiqua" w:eastAsia="Book Antiqua" w:hAnsi="Book Antiqua" w:cs="Book Antiqua"/>
          <w:b/>
          <w:color w:val="000000"/>
        </w:rPr>
        <w:t>p</w:t>
      </w:r>
      <w:r>
        <w:rPr>
          <w:rFonts w:ascii="Book Antiqua" w:eastAsia="Book Antiqua" w:hAnsi="Book Antiqua" w:cs="Book Antiqua"/>
          <w:b/>
          <w:color w:val="000000"/>
        </w:rPr>
        <w:t>henomenon</w:t>
      </w:r>
      <w:proofErr w:type="gramStart"/>
      <w:r w:rsidR="00E84E75">
        <w:rPr>
          <w:rFonts w:ascii="Book Antiqua" w:eastAsia="Book Antiqua" w:hAnsi="Book Antiqua" w:cs="Book Antiqua"/>
          <w:b/>
          <w:color w:val="000000"/>
        </w:rPr>
        <w:t>—</w:t>
      </w:r>
      <w:r w:rsidR="00DD4E10">
        <w:rPr>
          <w:rFonts w:ascii="Book Antiqua" w:eastAsia="Book Antiqua" w:hAnsi="Book Antiqua" w:cs="Book Antiqua"/>
          <w:b/>
          <w:color w:val="000000"/>
        </w:rPr>
        <w:t>“</w:t>
      </w:r>
      <w:proofErr w:type="gramEnd"/>
      <w:r w:rsidR="00665F63">
        <w:rPr>
          <w:rFonts w:ascii="Book Antiqua" w:eastAsia="Book Antiqua" w:hAnsi="Book Antiqua" w:cs="Book Antiqua"/>
          <w:b/>
          <w:color w:val="000000"/>
        </w:rPr>
        <w:t>p</w:t>
      </w:r>
      <w:r>
        <w:rPr>
          <w:rFonts w:ascii="Book Antiqua" w:eastAsia="Book Antiqua" w:hAnsi="Book Antiqua" w:cs="Book Antiqua"/>
          <w:b/>
          <w:color w:val="000000"/>
        </w:rPr>
        <w:t>olyp</w:t>
      </w:r>
      <w:r w:rsidR="00DD4E10">
        <w:rPr>
          <w:rFonts w:ascii="Book Antiqua" w:eastAsia="Book Antiqua" w:hAnsi="Book Antiqua" w:cs="Book Antiqua"/>
          <w:b/>
          <w:color w:val="000000"/>
        </w:rPr>
        <w:t>”</w:t>
      </w:r>
      <w:r>
        <w:rPr>
          <w:rFonts w:ascii="Book Antiqua" w:eastAsia="Book Antiqua" w:hAnsi="Book Antiqua" w:cs="Book Antiqua"/>
          <w:b/>
          <w:color w:val="000000"/>
        </w:rPr>
        <w:t xml:space="preserve"> </w:t>
      </w:r>
      <w:r w:rsidR="00E547B3">
        <w:rPr>
          <w:rFonts w:ascii="Book Antiqua" w:eastAsia="Book Antiqua" w:hAnsi="Book Antiqua" w:cs="Book Antiqua"/>
          <w:b/>
          <w:color w:val="000000"/>
        </w:rPr>
        <w:t>a</w:t>
      </w:r>
      <w:r>
        <w:rPr>
          <w:rFonts w:ascii="Book Antiqua" w:eastAsia="Book Antiqua" w:hAnsi="Book Antiqua" w:cs="Book Antiqua"/>
          <w:b/>
          <w:color w:val="000000"/>
        </w:rPr>
        <w:t xml:space="preserve">rising </w:t>
      </w:r>
      <w:r w:rsidR="00B76164">
        <w:rPr>
          <w:rFonts w:ascii="Book Antiqua" w:eastAsia="Book Antiqua" w:hAnsi="Book Antiqua" w:cs="Book Antiqua"/>
          <w:b/>
          <w:color w:val="000000"/>
        </w:rPr>
        <w:t>f</w:t>
      </w:r>
      <w:r>
        <w:rPr>
          <w:rFonts w:ascii="Book Antiqua" w:eastAsia="Book Antiqua" w:hAnsi="Book Antiqua" w:cs="Book Antiqua"/>
          <w:b/>
          <w:color w:val="000000"/>
        </w:rPr>
        <w:t xml:space="preserve">rom a </w:t>
      </w:r>
      <w:r w:rsidR="00E547B3">
        <w:rPr>
          <w:rFonts w:ascii="Book Antiqua" w:eastAsia="Book Antiqua" w:hAnsi="Book Antiqua" w:cs="Book Antiqua"/>
          <w:b/>
          <w:color w:val="000000"/>
        </w:rPr>
        <w:t>d</w:t>
      </w:r>
      <w:r>
        <w:rPr>
          <w:rFonts w:ascii="Book Antiqua" w:eastAsia="Book Antiqua" w:hAnsi="Book Antiqua" w:cs="Book Antiqua"/>
          <w:b/>
          <w:color w:val="000000"/>
        </w:rPr>
        <w:t>iverticulu</w:t>
      </w:r>
      <w:r w:rsidRPr="00E44071">
        <w:rPr>
          <w:rFonts w:ascii="Book Antiqua" w:eastAsia="Book Antiqua" w:hAnsi="Book Antiqua" w:cs="Book Antiqua"/>
          <w:b/>
          <w:color w:val="000000"/>
        </w:rPr>
        <w:t>m</w:t>
      </w:r>
      <w:r w:rsidR="00E44071" w:rsidRPr="00E44071">
        <w:rPr>
          <w:rFonts w:ascii="Book Antiqua" w:eastAsia="宋体" w:hAnsi="Book Antiqua" w:cs="宋体"/>
          <w:b/>
          <w:color w:val="000000"/>
          <w:lang w:eastAsia="zh-CN"/>
        </w:rPr>
        <w:t>:</w:t>
      </w:r>
      <w:r w:rsidR="00E44071">
        <w:rPr>
          <w:rFonts w:ascii="Book Antiqua" w:eastAsia="宋体" w:hAnsi="Book Antiqua" w:cs="宋体"/>
          <w:b/>
          <w:color w:val="000000"/>
          <w:lang w:eastAsia="zh-CN"/>
        </w:rPr>
        <w:t xml:space="preserve"> </w:t>
      </w:r>
      <w:r w:rsidR="00E547B3">
        <w:rPr>
          <w:rFonts w:ascii="Book Antiqua" w:eastAsia="宋体" w:hAnsi="Book Antiqua" w:cs="宋体"/>
          <w:b/>
          <w:color w:val="000000"/>
          <w:lang w:eastAsia="zh-CN"/>
        </w:rPr>
        <w:t>A</w:t>
      </w:r>
      <w:r w:rsidR="00E44071">
        <w:rPr>
          <w:rFonts w:ascii="Book Antiqua" w:eastAsia="宋体" w:hAnsi="Book Antiqua" w:cs="宋体"/>
          <w:b/>
          <w:color w:val="000000"/>
          <w:lang w:eastAsia="zh-CN"/>
        </w:rPr>
        <w:t xml:space="preserve"> case report</w:t>
      </w:r>
    </w:p>
    <w:p w14:paraId="1B7496A9" w14:textId="77777777" w:rsidR="00A77B3E" w:rsidRDefault="00A77B3E">
      <w:pPr>
        <w:spacing w:line="360" w:lineRule="auto"/>
        <w:jc w:val="both"/>
      </w:pPr>
    </w:p>
    <w:p w14:paraId="62C49DD2" w14:textId="4A1D0AF2" w:rsidR="00A77B3E" w:rsidRDefault="00E44071">
      <w:pPr>
        <w:spacing w:line="360" w:lineRule="auto"/>
        <w:jc w:val="both"/>
      </w:pPr>
      <w:r>
        <w:rPr>
          <w:rFonts w:ascii="Book Antiqua" w:eastAsia="Book Antiqua" w:hAnsi="Book Antiqua" w:cs="Book Antiqua"/>
          <w:color w:val="000000"/>
        </w:rPr>
        <w:t xml:space="preserve">Liew JJL </w:t>
      </w:r>
      <w:r w:rsidRPr="00E44071">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547B3">
        <w:rPr>
          <w:rFonts w:ascii="Book Antiqua" w:eastAsia="Book Antiqua" w:hAnsi="Book Antiqua" w:cs="Book Antiqua"/>
          <w:color w:val="000000"/>
        </w:rPr>
        <w:t>Three</w:t>
      </w:r>
      <w:r>
        <w:rPr>
          <w:rFonts w:ascii="Book Antiqua" w:eastAsia="Book Antiqua" w:hAnsi="Book Antiqua" w:cs="Book Antiqua"/>
          <w:color w:val="000000"/>
        </w:rPr>
        <w:t>-</w:t>
      </w:r>
      <w:r w:rsidR="00E547B3">
        <w:rPr>
          <w:rFonts w:ascii="Book Antiqua" w:eastAsia="Book Antiqua" w:hAnsi="Book Antiqua" w:cs="Book Antiqua"/>
          <w:color w:val="000000"/>
        </w:rPr>
        <w:t>m</w:t>
      </w:r>
      <w:r>
        <w:rPr>
          <w:rFonts w:ascii="Book Antiqua" w:eastAsia="Book Antiqua" w:hAnsi="Book Antiqua" w:cs="Book Antiqua"/>
          <w:color w:val="000000"/>
        </w:rPr>
        <w:t xml:space="preserve">onth </w:t>
      </w:r>
      <w:r w:rsidR="00E547B3">
        <w:rPr>
          <w:rFonts w:ascii="Book Antiqua" w:eastAsia="Book Antiqua" w:hAnsi="Book Antiqua" w:cs="Book Antiqua"/>
          <w:color w:val="000000"/>
        </w:rPr>
        <w:t>f</w:t>
      </w:r>
      <w:r>
        <w:rPr>
          <w:rFonts w:ascii="Book Antiqua" w:eastAsia="Book Antiqua" w:hAnsi="Book Antiqua" w:cs="Book Antiqua"/>
          <w:color w:val="000000"/>
        </w:rPr>
        <w:t>ollow-</w:t>
      </w:r>
      <w:r w:rsidR="00E547B3">
        <w:rPr>
          <w:rFonts w:ascii="Book Antiqua" w:eastAsia="Book Antiqua" w:hAnsi="Book Antiqua" w:cs="Book Antiqua"/>
          <w:color w:val="000000"/>
        </w:rPr>
        <w:t>u</w:t>
      </w:r>
      <w:r>
        <w:rPr>
          <w:rFonts w:ascii="Book Antiqua" w:eastAsia="Book Antiqua" w:hAnsi="Book Antiqua" w:cs="Book Antiqua"/>
          <w:color w:val="000000"/>
        </w:rPr>
        <w:t xml:space="preserve">p of </w:t>
      </w:r>
      <w:r w:rsidR="00E547B3">
        <w:rPr>
          <w:rFonts w:ascii="Book Antiqua" w:eastAsia="Book Antiqua" w:hAnsi="Book Antiqua" w:cs="Book Antiqua"/>
          <w:color w:val="000000"/>
        </w:rPr>
        <w:t>a</w:t>
      </w:r>
      <w:r>
        <w:rPr>
          <w:rFonts w:ascii="Book Antiqua" w:eastAsia="Book Antiqua" w:hAnsi="Book Antiqua" w:cs="Book Antiqua"/>
          <w:color w:val="000000"/>
        </w:rPr>
        <w:t xml:space="preserve">cute </w:t>
      </w:r>
      <w:r w:rsidR="00E547B3">
        <w:rPr>
          <w:rFonts w:ascii="Book Antiqua" w:eastAsia="Book Antiqua" w:hAnsi="Book Antiqua" w:cs="Book Antiqua"/>
          <w:color w:val="000000"/>
        </w:rPr>
        <w:t>d</w:t>
      </w:r>
      <w:r>
        <w:rPr>
          <w:rFonts w:ascii="Book Antiqua" w:eastAsia="Book Antiqua" w:hAnsi="Book Antiqua" w:cs="Book Antiqua"/>
          <w:color w:val="000000"/>
        </w:rPr>
        <w:t>iverticulitis</w:t>
      </w:r>
    </w:p>
    <w:p w14:paraId="2BE7659F" w14:textId="77777777" w:rsidR="00A77B3E" w:rsidRDefault="00A77B3E">
      <w:pPr>
        <w:spacing w:line="360" w:lineRule="auto"/>
        <w:jc w:val="both"/>
      </w:pPr>
    </w:p>
    <w:p w14:paraId="6732408D" w14:textId="77777777" w:rsidR="00A77B3E" w:rsidRDefault="00000000">
      <w:pPr>
        <w:spacing w:line="360" w:lineRule="auto"/>
        <w:jc w:val="both"/>
      </w:pPr>
      <w:r>
        <w:rPr>
          <w:rFonts w:ascii="Book Antiqua" w:eastAsia="Book Antiqua" w:hAnsi="Book Antiqua" w:cs="Book Antiqua"/>
          <w:color w:val="000000"/>
        </w:rPr>
        <w:t xml:space="preserve">Jacqueline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Li Liew, Wei Shyann Lim, Frederick H Koh</w:t>
      </w:r>
    </w:p>
    <w:p w14:paraId="0DE35F7B" w14:textId="77777777" w:rsidR="00A77B3E" w:rsidRDefault="00A77B3E">
      <w:pPr>
        <w:spacing w:line="360" w:lineRule="auto"/>
        <w:jc w:val="both"/>
      </w:pPr>
    </w:p>
    <w:p w14:paraId="66D2A7A1" w14:textId="77777777" w:rsidR="00A77B3E" w:rsidRDefault="00000000">
      <w:pPr>
        <w:spacing w:line="360" w:lineRule="auto"/>
        <w:jc w:val="both"/>
      </w:pPr>
      <w:r>
        <w:rPr>
          <w:rFonts w:ascii="Book Antiqua" w:eastAsia="Book Antiqua" w:hAnsi="Book Antiqua" w:cs="Book Antiqua"/>
          <w:b/>
          <w:bCs/>
          <w:color w:val="000000"/>
        </w:rPr>
        <w:t xml:space="preserve">Jacqueline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Li Liew, Wei Shyann Lim, </w:t>
      </w:r>
      <w:r>
        <w:rPr>
          <w:rFonts w:ascii="Book Antiqua" w:eastAsia="Book Antiqua" w:hAnsi="Book Antiqua" w:cs="Book Antiqua"/>
          <w:color w:val="000000"/>
        </w:rPr>
        <w:t>Yong Loo Lin School of Medicine, National University of Singapore, Singapore 117597, Singapore</w:t>
      </w:r>
    </w:p>
    <w:p w14:paraId="3A75C34D" w14:textId="77777777" w:rsidR="00A77B3E" w:rsidRDefault="00A77B3E">
      <w:pPr>
        <w:spacing w:line="360" w:lineRule="auto"/>
        <w:jc w:val="both"/>
      </w:pPr>
    </w:p>
    <w:p w14:paraId="52D22575" w14:textId="0417CE05" w:rsidR="00A77B3E" w:rsidRDefault="00000000">
      <w:pPr>
        <w:spacing w:line="360" w:lineRule="auto"/>
        <w:jc w:val="both"/>
      </w:pPr>
      <w:r>
        <w:rPr>
          <w:rFonts w:ascii="Book Antiqua" w:eastAsia="Book Antiqua" w:hAnsi="Book Antiqua" w:cs="Book Antiqua"/>
          <w:b/>
          <w:bCs/>
          <w:color w:val="000000"/>
        </w:rPr>
        <w:t xml:space="preserve">Frederick H Koh, </w:t>
      </w:r>
      <w:r>
        <w:rPr>
          <w:rFonts w:ascii="Book Antiqua" w:eastAsia="Book Antiqua" w:hAnsi="Book Antiqua" w:cs="Book Antiqua"/>
          <w:color w:val="000000"/>
        </w:rPr>
        <w:t xml:space="preserve">Colorectal </w:t>
      </w:r>
      <w:r w:rsidR="00CE7341">
        <w:rPr>
          <w:rFonts w:ascii="Book Antiqua" w:eastAsia="Book Antiqua" w:hAnsi="Book Antiqua" w:cs="Book Antiqua"/>
          <w:color w:val="000000"/>
        </w:rPr>
        <w:t>Service, Department of General Surgery</w:t>
      </w:r>
      <w:r>
        <w:rPr>
          <w:rFonts w:ascii="Book Antiqua" w:eastAsia="Book Antiqua" w:hAnsi="Book Antiqua" w:cs="Book Antiqua"/>
          <w:color w:val="000000"/>
        </w:rPr>
        <w:t>, Sengkang General Hospital, Singapore 544886, Singapore</w:t>
      </w:r>
    </w:p>
    <w:p w14:paraId="62F3D417" w14:textId="77777777" w:rsidR="00A77B3E" w:rsidRDefault="00A77B3E">
      <w:pPr>
        <w:spacing w:line="360" w:lineRule="auto"/>
        <w:jc w:val="both"/>
      </w:pPr>
    </w:p>
    <w:p w14:paraId="3F1C6759" w14:textId="71DD9B06" w:rsidR="00A77B3E" w:rsidRDefault="00000000">
      <w:pPr>
        <w:spacing w:line="360" w:lineRule="auto"/>
        <w:jc w:val="both"/>
      </w:pPr>
      <w:r>
        <w:rPr>
          <w:rFonts w:ascii="Book Antiqua" w:eastAsia="Book Antiqua" w:hAnsi="Book Antiqua" w:cs="Book Antiqua"/>
          <w:b/>
          <w:bCs/>
          <w:color w:val="000000"/>
        </w:rPr>
        <w:t xml:space="preserve">Author contributions: </w:t>
      </w:r>
      <w:r w:rsidR="00DD4480" w:rsidRPr="00DD4480">
        <w:rPr>
          <w:rFonts w:ascii="Book Antiqua" w:eastAsia="Book Antiqua" w:hAnsi="Book Antiqua" w:cs="Book Antiqua"/>
          <w:color w:val="000000"/>
        </w:rPr>
        <w:t>Koh F</w:t>
      </w:r>
      <w:r w:rsidR="00B718B8">
        <w:rPr>
          <w:rFonts w:ascii="Book Antiqua" w:eastAsia="Book Antiqua" w:hAnsi="Book Antiqua" w:cs="Book Antiqua"/>
          <w:color w:val="000000"/>
        </w:rPr>
        <w:t>H</w:t>
      </w:r>
      <w:r w:rsidR="00DD4480" w:rsidRPr="00DD4480">
        <w:rPr>
          <w:rFonts w:ascii="Book Antiqua" w:eastAsia="Book Antiqua" w:hAnsi="Book Antiqua" w:cs="Book Antiqua"/>
          <w:color w:val="000000"/>
        </w:rPr>
        <w:t xml:space="preserve"> is responsible for research design; Liew JJ</w:t>
      </w:r>
      <w:r w:rsidR="00B718B8">
        <w:rPr>
          <w:rFonts w:ascii="Book Antiqua" w:eastAsia="Book Antiqua" w:hAnsi="Book Antiqua" w:cs="Book Antiqua"/>
          <w:color w:val="000000"/>
        </w:rPr>
        <w:t>L</w:t>
      </w:r>
      <w:r w:rsidR="00DD4480" w:rsidRPr="00DD4480">
        <w:rPr>
          <w:rFonts w:ascii="Book Antiqua" w:eastAsia="Book Antiqua" w:hAnsi="Book Antiqua" w:cs="Book Antiqua"/>
          <w:color w:val="000000"/>
        </w:rPr>
        <w:t>, Lim WS are responsible for research and data curation; Koh F</w:t>
      </w:r>
      <w:r w:rsidR="00B718B8">
        <w:rPr>
          <w:rFonts w:ascii="Book Antiqua" w:eastAsia="Book Antiqua" w:hAnsi="Book Antiqua" w:cs="Book Antiqua"/>
          <w:color w:val="000000"/>
        </w:rPr>
        <w:t>H</w:t>
      </w:r>
      <w:r w:rsidR="00DD4480" w:rsidRPr="00DD4480">
        <w:rPr>
          <w:rFonts w:ascii="Book Antiqua" w:eastAsia="Book Antiqua" w:hAnsi="Book Antiqua" w:cs="Book Antiqua"/>
          <w:color w:val="000000"/>
        </w:rPr>
        <w:t>, Liew JJ</w:t>
      </w:r>
      <w:r w:rsidR="00B718B8">
        <w:rPr>
          <w:rFonts w:ascii="Book Antiqua" w:eastAsia="Book Antiqua" w:hAnsi="Book Antiqua" w:cs="Book Antiqua"/>
          <w:color w:val="000000"/>
        </w:rPr>
        <w:t>L</w:t>
      </w:r>
      <w:r w:rsidR="00DD4480" w:rsidRPr="00DD4480">
        <w:rPr>
          <w:rFonts w:ascii="Book Antiqua" w:eastAsia="Book Antiqua" w:hAnsi="Book Antiqua" w:cs="Book Antiqua"/>
          <w:color w:val="000000"/>
        </w:rPr>
        <w:t xml:space="preserve"> and Lim WS </w:t>
      </w:r>
      <w:proofErr w:type="spellStart"/>
      <w:r w:rsidR="00DD4480" w:rsidRPr="00DD4480">
        <w:rPr>
          <w:rFonts w:ascii="Book Antiqua" w:eastAsia="Book Antiqua" w:hAnsi="Book Antiqua" w:cs="Book Antiqua"/>
          <w:color w:val="000000"/>
        </w:rPr>
        <w:t>analysed</w:t>
      </w:r>
      <w:proofErr w:type="spellEnd"/>
      <w:r w:rsidR="00DD4480" w:rsidRPr="00DD4480">
        <w:rPr>
          <w:rFonts w:ascii="Book Antiqua" w:eastAsia="Book Antiqua" w:hAnsi="Book Antiqua" w:cs="Book Antiqua"/>
          <w:color w:val="000000"/>
        </w:rPr>
        <w:t xml:space="preserve"> data; Liew JJ</w:t>
      </w:r>
      <w:r w:rsidR="00B718B8">
        <w:rPr>
          <w:rFonts w:ascii="Book Antiqua" w:eastAsia="Book Antiqua" w:hAnsi="Book Antiqua" w:cs="Book Antiqua"/>
          <w:color w:val="000000"/>
        </w:rPr>
        <w:t>L</w:t>
      </w:r>
      <w:r w:rsidR="00DD4480" w:rsidRPr="00DD4480">
        <w:rPr>
          <w:rFonts w:ascii="Book Antiqua" w:eastAsia="Book Antiqua" w:hAnsi="Book Antiqua" w:cs="Book Antiqua"/>
          <w:color w:val="000000"/>
        </w:rPr>
        <w:t xml:space="preserve"> and Lim WS are responsible for the original draft preparation; Koh F</w:t>
      </w:r>
      <w:r w:rsidR="00B718B8">
        <w:rPr>
          <w:rFonts w:ascii="Book Antiqua" w:eastAsia="Book Antiqua" w:hAnsi="Book Antiqua" w:cs="Book Antiqua"/>
          <w:color w:val="000000"/>
        </w:rPr>
        <w:t>H</w:t>
      </w:r>
      <w:r w:rsidR="00DD4480" w:rsidRPr="00DD4480">
        <w:rPr>
          <w:rFonts w:ascii="Book Antiqua" w:eastAsia="Book Antiqua" w:hAnsi="Book Antiqua" w:cs="Book Antiqua"/>
          <w:color w:val="000000"/>
        </w:rPr>
        <w:t xml:space="preserve"> is responsible for reviews and editing; Liew </w:t>
      </w:r>
      <w:r w:rsidR="00B718B8">
        <w:rPr>
          <w:rFonts w:ascii="Book Antiqua" w:eastAsia="Book Antiqua" w:hAnsi="Book Antiqua" w:cs="Book Antiqua"/>
          <w:color w:val="000000"/>
        </w:rPr>
        <w:t>J</w:t>
      </w:r>
      <w:r w:rsidR="00DD4480" w:rsidRPr="00DD4480">
        <w:rPr>
          <w:rFonts w:ascii="Book Antiqua" w:eastAsia="Book Antiqua" w:hAnsi="Book Antiqua" w:cs="Book Antiqua"/>
          <w:color w:val="000000"/>
        </w:rPr>
        <w:t>J</w:t>
      </w:r>
      <w:r w:rsidR="00B718B8">
        <w:rPr>
          <w:rFonts w:ascii="Book Antiqua" w:eastAsia="Book Antiqua" w:hAnsi="Book Antiqua" w:cs="Book Antiqua"/>
          <w:color w:val="000000"/>
        </w:rPr>
        <w:t>L</w:t>
      </w:r>
      <w:r w:rsidR="00DD4480" w:rsidRPr="00DD4480">
        <w:rPr>
          <w:rFonts w:ascii="Book Antiqua" w:eastAsia="Book Antiqua" w:hAnsi="Book Antiqua" w:cs="Book Antiqua"/>
          <w:color w:val="000000"/>
        </w:rPr>
        <w:t xml:space="preserve"> and Lim WS wrote the paper; Koh F</w:t>
      </w:r>
      <w:r w:rsidR="00B718B8">
        <w:rPr>
          <w:rFonts w:ascii="Book Antiqua" w:eastAsia="Book Antiqua" w:hAnsi="Book Antiqua" w:cs="Book Antiqua"/>
          <w:color w:val="000000"/>
        </w:rPr>
        <w:t>H</w:t>
      </w:r>
      <w:r w:rsidR="00DD4480" w:rsidRPr="00DD4480">
        <w:rPr>
          <w:rFonts w:ascii="Book Antiqua" w:eastAsia="Book Antiqua" w:hAnsi="Book Antiqua" w:cs="Book Antiqua"/>
          <w:color w:val="000000"/>
        </w:rPr>
        <w:t xml:space="preserve"> contributed to supervision.</w:t>
      </w:r>
    </w:p>
    <w:p w14:paraId="3FB597E0" w14:textId="77777777" w:rsidR="00A77B3E" w:rsidRDefault="00A77B3E">
      <w:pPr>
        <w:spacing w:line="360" w:lineRule="auto"/>
        <w:jc w:val="both"/>
      </w:pPr>
    </w:p>
    <w:p w14:paraId="34903E59" w14:textId="6A4F2E5B" w:rsidR="00A77B3E" w:rsidRDefault="00000000">
      <w:pPr>
        <w:spacing w:line="360" w:lineRule="auto"/>
        <w:jc w:val="both"/>
      </w:pPr>
      <w:r>
        <w:rPr>
          <w:rFonts w:ascii="Book Antiqua" w:eastAsia="Book Antiqua" w:hAnsi="Book Antiqua" w:cs="Book Antiqua"/>
          <w:b/>
          <w:bCs/>
          <w:color w:val="000000"/>
        </w:rPr>
        <w:t xml:space="preserve">Corresponding author: Frederick H Koh, FRCS (Ed), MBBS, </w:t>
      </w:r>
      <w:proofErr w:type="spellStart"/>
      <w:r>
        <w:rPr>
          <w:rFonts w:ascii="Book Antiqua" w:eastAsia="Book Antiqua" w:hAnsi="Book Antiqua" w:cs="Book Antiqua"/>
          <w:b/>
          <w:bCs/>
          <w:color w:val="000000"/>
        </w:rPr>
        <w:t>MMed</w:t>
      </w:r>
      <w:proofErr w:type="spellEnd"/>
      <w:r>
        <w:rPr>
          <w:rFonts w:ascii="Book Antiqua" w:eastAsia="Book Antiqua" w:hAnsi="Book Antiqua" w:cs="Book Antiqua"/>
          <w:b/>
          <w:bCs/>
          <w:color w:val="000000"/>
        </w:rPr>
        <w:t xml:space="preserve">, Assistant Professor, </w:t>
      </w:r>
      <w:r>
        <w:rPr>
          <w:rFonts w:ascii="Book Antiqua" w:eastAsia="Book Antiqua" w:hAnsi="Book Antiqua" w:cs="Book Antiqua"/>
          <w:color w:val="000000"/>
        </w:rPr>
        <w:t>Colorectal</w:t>
      </w:r>
      <w:r w:rsidR="00CE7341">
        <w:rPr>
          <w:rFonts w:ascii="Book Antiqua" w:eastAsia="Book Antiqua" w:hAnsi="Book Antiqua" w:cs="Book Antiqua"/>
          <w:color w:val="000000"/>
        </w:rPr>
        <w:t xml:space="preserve"> Service</w:t>
      </w:r>
      <w:r>
        <w:rPr>
          <w:rFonts w:ascii="Book Antiqua" w:eastAsia="Book Antiqua" w:hAnsi="Book Antiqua" w:cs="Book Antiqua"/>
          <w:color w:val="000000"/>
        </w:rPr>
        <w:t xml:space="preserve">, </w:t>
      </w:r>
      <w:r w:rsidR="00CE7341">
        <w:rPr>
          <w:rFonts w:ascii="Book Antiqua" w:eastAsia="Book Antiqua" w:hAnsi="Book Antiqua" w:cs="Book Antiqua"/>
          <w:color w:val="000000"/>
        </w:rPr>
        <w:t xml:space="preserve">Department of General Surgery, </w:t>
      </w:r>
      <w:r>
        <w:rPr>
          <w:rFonts w:ascii="Book Antiqua" w:eastAsia="Book Antiqua" w:hAnsi="Book Antiqua" w:cs="Book Antiqua"/>
          <w:color w:val="000000"/>
        </w:rPr>
        <w:t>Sengkang General Hospital, 110 Sengkang E Way, Singapore 544886, Singapore. frederickkohhx@gmail.com</w:t>
      </w:r>
    </w:p>
    <w:p w14:paraId="1CB4AB3C" w14:textId="77777777" w:rsidR="00A77B3E" w:rsidRDefault="00A77B3E">
      <w:pPr>
        <w:spacing w:line="360" w:lineRule="auto"/>
        <w:jc w:val="both"/>
      </w:pPr>
    </w:p>
    <w:p w14:paraId="5A19DA89" w14:textId="77777777" w:rsidR="00A77B3E"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31, 2023</w:t>
      </w:r>
    </w:p>
    <w:p w14:paraId="2CE1AD63" w14:textId="2D575787" w:rsidR="00A77B3E" w:rsidRDefault="00000000">
      <w:pPr>
        <w:spacing w:line="360" w:lineRule="auto"/>
        <w:jc w:val="both"/>
      </w:pPr>
      <w:r>
        <w:rPr>
          <w:rFonts w:ascii="Book Antiqua" w:eastAsia="Book Antiqua" w:hAnsi="Book Antiqua" w:cs="Book Antiqua"/>
          <w:b/>
          <w:bCs/>
        </w:rPr>
        <w:t xml:space="preserve">Revised: </w:t>
      </w:r>
      <w:r w:rsidR="00E44071" w:rsidRPr="00E44071">
        <w:rPr>
          <w:rFonts w:ascii="Book Antiqua" w:eastAsia="Book Antiqua" w:hAnsi="Book Antiqua" w:cs="Book Antiqua"/>
        </w:rPr>
        <w:t>March 1, 2023</w:t>
      </w:r>
    </w:p>
    <w:p w14:paraId="68C56CDA" w14:textId="383BE6FA" w:rsidR="00A77B3E" w:rsidRDefault="00000000">
      <w:pPr>
        <w:spacing w:line="360" w:lineRule="auto"/>
        <w:jc w:val="both"/>
      </w:pPr>
      <w:r>
        <w:rPr>
          <w:rFonts w:ascii="Book Antiqua" w:eastAsia="Book Antiqua" w:hAnsi="Book Antiqua" w:cs="Book Antiqua"/>
          <w:b/>
          <w:bCs/>
        </w:rPr>
        <w:lastRenderedPageBreak/>
        <w:t xml:space="preserve">Accepted: </w:t>
      </w:r>
      <w:ins w:id="0" w:author="Jin-Lei Wang" w:date="2023-04-04T09:46:00Z">
        <w:r w:rsidR="000A1BA1" w:rsidRPr="000A1BA1">
          <w:rPr>
            <w:rFonts w:ascii="Book Antiqua" w:eastAsia="Book Antiqua" w:hAnsi="Book Antiqua" w:cs="Book Antiqua"/>
          </w:rPr>
          <w:t>April 4, 2023</w:t>
        </w:r>
      </w:ins>
    </w:p>
    <w:p w14:paraId="78EDE8BE" w14:textId="77777777" w:rsidR="00A77B3E" w:rsidRDefault="00000000">
      <w:pPr>
        <w:spacing w:line="360" w:lineRule="auto"/>
        <w:jc w:val="both"/>
      </w:pPr>
      <w:r>
        <w:rPr>
          <w:rFonts w:ascii="Book Antiqua" w:eastAsia="Book Antiqua" w:hAnsi="Book Antiqua" w:cs="Book Antiqua"/>
          <w:b/>
          <w:bCs/>
        </w:rPr>
        <w:t xml:space="preserve">Published online: </w:t>
      </w:r>
    </w:p>
    <w:p w14:paraId="5A06C36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082FBFE"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4C0A143E" w14:textId="77777777" w:rsidR="00A77B3E" w:rsidRDefault="00000000">
      <w:pPr>
        <w:spacing w:line="360" w:lineRule="auto"/>
        <w:jc w:val="both"/>
      </w:pPr>
      <w:r>
        <w:rPr>
          <w:rFonts w:ascii="Book Antiqua" w:eastAsia="Book Antiqua" w:hAnsi="Book Antiqua" w:cs="Book Antiqua"/>
          <w:color w:val="000000"/>
        </w:rPr>
        <w:t>BACKGROUND</w:t>
      </w:r>
    </w:p>
    <w:p w14:paraId="39B7679D" w14:textId="2376BAC9" w:rsidR="00A77B3E" w:rsidRDefault="00000000">
      <w:pPr>
        <w:spacing w:line="360" w:lineRule="auto"/>
        <w:jc w:val="both"/>
      </w:pPr>
      <w:r>
        <w:rPr>
          <w:rFonts w:ascii="Book Antiqua" w:eastAsia="Book Antiqua" w:hAnsi="Book Antiqua" w:cs="Book Antiqua"/>
        </w:rPr>
        <w:t xml:space="preserve">Sealed perforation of colonic diverticulum is a common clinical condition and may be differentiated from an underlying malignant perforation using interval endoscopy. We present an uncommon colonoscopy finding of a healed diverticular perforation, mimicking a polyp, 6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post-diverticulitis</w:t>
      </w:r>
      <w:r w:rsidR="00CE7341">
        <w:rPr>
          <w:rFonts w:ascii="Book Antiqua" w:eastAsia="Book Antiqua" w:hAnsi="Book Antiqua" w:cs="Book Antiqua"/>
        </w:rPr>
        <w:t>—</w:t>
      </w:r>
      <w:r>
        <w:rPr>
          <w:rFonts w:ascii="Book Antiqua" w:eastAsia="Book Antiqua" w:hAnsi="Book Antiqua" w:cs="Book Antiqua"/>
        </w:rPr>
        <w:t xml:space="preserve">something that has not been reported in literature. We aim to shed light on the likely process that resulted in the trompe </w:t>
      </w:r>
      <w:proofErr w:type="spellStart"/>
      <w:r>
        <w:rPr>
          <w:rFonts w:ascii="Book Antiqua" w:eastAsia="Book Antiqua" w:hAnsi="Book Antiqua" w:cs="Book Antiqua"/>
        </w:rPr>
        <w:t>l'œil</w:t>
      </w:r>
      <w:proofErr w:type="spellEnd"/>
      <w:r>
        <w:rPr>
          <w:rFonts w:ascii="Book Antiqua" w:eastAsia="Book Antiqua" w:hAnsi="Book Antiqua" w:cs="Book Antiqua"/>
        </w:rPr>
        <w:t xml:space="preserve"> after diverticulitis. This also introduces the possibility of more targeted colonic resection in the event of a similar recurrence.</w:t>
      </w:r>
    </w:p>
    <w:p w14:paraId="4C0ECAC0" w14:textId="77777777" w:rsidR="00A77B3E" w:rsidRDefault="00A77B3E">
      <w:pPr>
        <w:spacing w:line="360" w:lineRule="auto"/>
        <w:jc w:val="both"/>
      </w:pPr>
    </w:p>
    <w:p w14:paraId="6E8503FC" w14:textId="77777777" w:rsidR="00A77B3E" w:rsidRDefault="00000000">
      <w:pPr>
        <w:spacing w:line="360" w:lineRule="auto"/>
        <w:jc w:val="both"/>
      </w:pPr>
      <w:r>
        <w:rPr>
          <w:rFonts w:ascii="Book Antiqua" w:eastAsia="Book Antiqua" w:hAnsi="Book Antiqua" w:cs="Book Antiqua"/>
          <w:color w:val="000000"/>
        </w:rPr>
        <w:t>CASE SUMMARY</w:t>
      </w:r>
    </w:p>
    <w:p w14:paraId="350901DB" w14:textId="07ACEBEC" w:rsidR="00A77B3E" w:rsidRDefault="00000000" w:rsidP="00386430">
      <w:pPr>
        <w:spacing w:line="360" w:lineRule="auto"/>
        <w:jc w:val="both"/>
      </w:pPr>
      <w:r>
        <w:rPr>
          <w:rFonts w:ascii="Book Antiqua" w:eastAsia="Book Antiqua" w:hAnsi="Book Antiqua" w:cs="Book Antiqua"/>
        </w:rPr>
        <w:t>A middle-aged Chinese female presented with a 3</w:t>
      </w:r>
      <w:r w:rsidR="006D7BF7">
        <w:rPr>
          <w:rFonts w:ascii="Book Antiqua" w:eastAsia="Book Antiqua" w:hAnsi="Book Antiqua" w:cs="Book Antiqua"/>
        </w:rPr>
        <w:t>-</w:t>
      </w:r>
      <w:r>
        <w:rPr>
          <w:rFonts w:ascii="Book Antiqua" w:eastAsia="Book Antiqua" w:hAnsi="Book Antiqua" w:cs="Book Antiqua"/>
        </w:rPr>
        <w:t>d history of non-colicky left iliac fossa pain. It was associated with fever (</w:t>
      </w:r>
      <w:proofErr w:type="spellStart"/>
      <w:r>
        <w:rPr>
          <w:rFonts w:ascii="Book Antiqua" w:eastAsia="Book Antiqua" w:hAnsi="Book Antiqua" w:cs="Book Antiqua"/>
        </w:rPr>
        <w:t>T</w:t>
      </w:r>
      <w:r w:rsidRPr="004000DE">
        <w:rPr>
          <w:rFonts w:ascii="Book Antiqua" w:eastAsia="Book Antiqua" w:hAnsi="Book Antiqua" w:cs="Book Antiqua"/>
          <w:vertAlign w:val="subscript"/>
        </w:rPr>
        <w:t>max</w:t>
      </w:r>
      <w:proofErr w:type="spellEnd"/>
      <w:r>
        <w:rPr>
          <w:rFonts w:ascii="Book Antiqua" w:eastAsia="Book Antiqua" w:hAnsi="Book Antiqua" w:cs="Book Antiqua"/>
        </w:rPr>
        <w:t xml:space="preserve"> 37.6</w:t>
      </w:r>
      <w:r w:rsidR="004000DE">
        <w:rPr>
          <w:rFonts w:ascii="Book Antiqua" w:eastAsia="Book Antiqua" w:hAnsi="Book Antiqua" w:cs="Book Antiqua"/>
        </w:rPr>
        <w:t xml:space="preserve"> </w:t>
      </w:r>
      <w:r>
        <w:rPr>
          <w:rFonts w:ascii="Book Antiqua" w:eastAsia="Book Antiqua" w:hAnsi="Book Antiqua" w:cs="Book Antiqua"/>
        </w:rPr>
        <w:t xml:space="preserve">ºC), non-bloody </w:t>
      </w:r>
      <w:proofErr w:type="spellStart"/>
      <w:r>
        <w:rPr>
          <w:rFonts w:ascii="Book Antiqua" w:eastAsia="Book Antiqua" w:hAnsi="Book Antiqua" w:cs="Book Antiqua"/>
        </w:rPr>
        <w:t>diarrhoea</w:t>
      </w:r>
      <w:proofErr w:type="spellEnd"/>
      <w:r>
        <w:rPr>
          <w:rFonts w:ascii="Book Antiqua" w:eastAsia="Book Antiqua" w:hAnsi="Book Antiqua" w:cs="Book Antiqua"/>
        </w:rPr>
        <w:t xml:space="preserve"> and non-bloody, non-bilious vomiting. She had a history of </w:t>
      </w:r>
      <w:r w:rsidR="00386430">
        <w:rPr>
          <w:rFonts w:ascii="Book Antiqua" w:eastAsia="Book Antiqua" w:hAnsi="Book Antiqua" w:cs="Book Antiqua"/>
        </w:rPr>
        <w:t>T</w:t>
      </w:r>
      <w:r>
        <w:rPr>
          <w:rFonts w:ascii="Book Antiqua" w:eastAsia="Book Antiqua" w:hAnsi="Book Antiqua" w:cs="Book Antiqua"/>
        </w:rPr>
        <w:t>ype 2 diabetes mellitus, well controlled on metformin. Tenderness was noted on the left iliac fossa region with no guarding or mass. Total white cell count (11.45 × 10</w:t>
      </w:r>
      <w:r w:rsidRPr="004000DE">
        <w:rPr>
          <w:rFonts w:ascii="Book Antiqua" w:eastAsia="Book Antiqua" w:hAnsi="Book Antiqua" w:cs="Book Antiqua"/>
          <w:vertAlign w:val="superscript"/>
        </w:rPr>
        <w:t>9</w:t>
      </w:r>
      <w:r>
        <w:rPr>
          <w:rFonts w:ascii="Book Antiqua" w:eastAsia="Book Antiqua" w:hAnsi="Book Antiqua" w:cs="Book Antiqua"/>
        </w:rPr>
        <w:t>/L) and C-reactive protein levels (213.9 mg/L) were elevated. Computed</w:t>
      </w:r>
      <w:r w:rsidR="00842ABA">
        <w:rPr>
          <w:rFonts w:ascii="Book Antiqua" w:eastAsia="Book Antiqua" w:hAnsi="Book Antiqua" w:cs="Book Antiqua"/>
        </w:rPr>
        <w:t xml:space="preserve"> </w:t>
      </w:r>
      <w:r>
        <w:rPr>
          <w:rFonts w:ascii="Book Antiqua" w:eastAsia="Book Antiqua" w:hAnsi="Book Antiqua" w:cs="Book Antiqua"/>
        </w:rPr>
        <w:t xml:space="preserve">tomography imaging of the abdomen revealed </w:t>
      </w:r>
      <w:proofErr w:type="spellStart"/>
      <w:r>
        <w:rPr>
          <w:rFonts w:ascii="Book Antiqua" w:eastAsia="Book Antiqua" w:hAnsi="Book Antiqua" w:cs="Book Antiqua"/>
        </w:rPr>
        <w:t>pericolonic</w:t>
      </w:r>
      <w:proofErr w:type="spellEnd"/>
      <w:r>
        <w:rPr>
          <w:rFonts w:ascii="Book Antiqua" w:eastAsia="Book Antiqua" w:hAnsi="Book Antiqua" w:cs="Book Antiqua"/>
        </w:rPr>
        <w:t xml:space="preserve"> fat stranding and extraluminal air pockets fluid density with peritoneal thickening at the sigmoid colon, likely representing a sealed perforation.</w:t>
      </w:r>
      <w:r w:rsidR="00386430">
        <w:rPr>
          <w:rFonts w:hint="eastAsia"/>
          <w:lang w:eastAsia="zh-CN"/>
        </w:rPr>
        <w:t xml:space="preserve"> </w:t>
      </w:r>
      <w:r w:rsidR="004000DE">
        <w:rPr>
          <w:rFonts w:ascii="Book Antiqua" w:eastAsia="Book Antiqua" w:hAnsi="Book Antiqua" w:cs="Book Antiqua"/>
        </w:rPr>
        <w:t>Six weeks after the episode, she underwent a follow-up colonoscopy. An exophytic polypoid lesion closely associated with a diverticulum was seen in the sigmoid colon. The lesion was easily “pinched” off without much effort using endoscopic forceps and sent for histology which revealed granulation tissue suggesting a healed diverticular perforation. </w:t>
      </w:r>
    </w:p>
    <w:p w14:paraId="3598FB70" w14:textId="77777777" w:rsidR="00A77B3E" w:rsidRDefault="00A77B3E">
      <w:pPr>
        <w:spacing w:line="360" w:lineRule="auto"/>
        <w:jc w:val="both"/>
      </w:pPr>
    </w:p>
    <w:p w14:paraId="48F2B91A" w14:textId="77777777" w:rsidR="00A77B3E" w:rsidRDefault="00000000">
      <w:pPr>
        <w:spacing w:line="360" w:lineRule="auto"/>
        <w:jc w:val="both"/>
      </w:pPr>
      <w:r>
        <w:rPr>
          <w:rFonts w:ascii="Book Antiqua" w:eastAsia="Book Antiqua" w:hAnsi="Book Antiqua" w:cs="Book Antiqua"/>
          <w:color w:val="000000"/>
        </w:rPr>
        <w:t>CONCLUSION</w:t>
      </w:r>
    </w:p>
    <w:p w14:paraId="22B3E3E1" w14:textId="77777777" w:rsidR="00A77B3E" w:rsidRDefault="00000000">
      <w:pPr>
        <w:spacing w:line="360" w:lineRule="auto"/>
        <w:jc w:val="both"/>
      </w:pPr>
      <w:r>
        <w:rPr>
          <w:rFonts w:ascii="Book Antiqua" w:eastAsia="Book Antiqua" w:hAnsi="Book Antiqua" w:cs="Book Antiqua"/>
          <w:color w:val="000000"/>
          <w:szCs w:val="22"/>
        </w:rPr>
        <w:t xml:space="preserve">Granulation tissue associated with healed diverticular perforations resemble polyps. Tattooing around these sites may allow for future targeted colonic resections. </w:t>
      </w:r>
    </w:p>
    <w:p w14:paraId="6A39E283" w14:textId="77777777" w:rsidR="00A77B3E" w:rsidRDefault="00A77B3E">
      <w:pPr>
        <w:spacing w:line="360" w:lineRule="auto"/>
        <w:jc w:val="both"/>
      </w:pPr>
    </w:p>
    <w:p w14:paraId="49B3A922" w14:textId="1FEF3552" w:rsidR="00A77B3E" w:rsidRPr="009E6FE5" w:rsidRDefault="00000000">
      <w:pPr>
        <w:spacing w:line="360" w:lineRule="auto"/>
        <w:jc w:val="both"/>
        <w:rPr>
          <w:rFonts w:ascii="宋体" w:eastAsia="宋体" w:hAnsi="宋体" w:cs="宋体"/>
          <w:lang w:eastAsia="zh-CN"/>
        </w:rPr>
      </w:pPr>
      <w:r>
        <w:rPr>
          <w:rFonts w:ascii="Book Antiqua" w:eastAsia="Book Antiqua" w:hAnsi="Book Antiqua" w:cs="Book Antiqua"/>
          <w:b/>
          <w:bCs/>
        </w:rPr>
        <w:lastRenderedPageBreak/>
        <w:t xml:space="preserve">Key Words: </w:t>
      </w:r>
      <w:r>
        <w:rPr>
          <w:rFonts w:ascii="Book Antiqua" w:eastAsia="Book Antiqua" w:hAnsi="Book Antiqua" w:cs="Book Antiqua"/>
        </w:rPr>
        <w:t>Diverticulitis; Colonoscopy; Colonic polyps; Colorectal cancer; Diverticular perforation</w:t>
      </w:r>
      <w:r w:rsidR="009E6FE5" w:rsidRPr="009E6FE5">
        <w:rPr>
          <w:rFonts w:ascii="Book Antiqua" w:eastAsia="宋体" w:hAnsi="Book Antiqua" w:cs="宋体"/>
          <w:lang w:eastAsia="zh-CN"/>
        </w:rPr>
        <w:t xml:space="preserve">; </w:t>
      </w:r>
      <w:r w:rsidR="009E6FE5">
        <w:rPr>
          <w:rFonts w:ascii="Book Antiqua" w:eastAsia="Book Antiqua" w:hAnsi="Book Antiqua" w:cs="Book Antiqua"/>
        </w:rPr>
        <w:t>Case report</w:t>
      </w:r>
    </w:p>
    <w:p w14:paraId="0C6C6CA0" w14:textId="77777777" w:rsidR="00A77B3E" w:rsidRDefault="00A77B3E">
      <w:pPr>
        <w:spacing w:line="360" w:lineRule="auto"/>
        <w:jc w:val="both"/>
      </w:pPr>
    </w:p>
    <w:p w14:paraId="368FDF7C" w14:textId="6D997308" w:rsidR="00A77B3E" w:rsidRDefault="00000000">
      <w:pPr>
        <w:spacing w:line="360" w:lineRule="auto"/>
        <w:jc w:val="both"/>
        <w:rPr>
          <w:lang w:eastAsia="zh-CN"/>
        </w:rPr>
      </w:pPr>
      <w:r>
        <w:rPr>
          <w:rFonts w:ascii="Book Antiqua" w:eastAsia="Book Antiqua" w:hAnsi="Book Antiqua" w:cs="Book Antiqua"/>
        </w:rPr>
        <w:t xml:space="preserve">Liew JJL, Lim WS, Koh FH. </w:t>
      </w:r>
      <w:r w:rsidR="00C8095E" w:rsidRPr="00C8095E">
        <w:rPr>
          <w:rFonts w:ascii="Book Antiqua" w:eastAsia="Book Antiqua" w:hAnsi="Book Antiqua" w:cs="Book Antiqua"/>
          <w:bCs/>
          <w:color w:val="000000"/>
        </w:rPr>
        <w:t>Unusual phenomenon</w:t>
      </w:r>
      <w:proofErr w:type="gramStart"/>
      <w:r w:rsidR="00C8095E" w:rsidRPr="00C8095E">
        <w:rPr>
          <w:rFonts w:ascii="Book Antiqua" w:eastAsia="Book Antiqua" w:hAnsi="Book Antiqua" w:cs="Book Antiqua"/>
          <w:bCs/>
          <w:color w:val="000000"/>
        </w:rPr>
        <w:t>—“</w:t>
      </w:r>
      <w:proofErr w:type="gramEnd"/>
      <w:r w:rsidR="00C8095E" w:rsidRPr="00C8095E">
        <w:rPr>
          <w:rFonts w:ascii="Book Antiqua" w:eastAsia="Book Antiqua" w:hAnsi="Book Antiqua" w:cs="Book Antiqua"/>
          <w:bCs/>
          <w:color w:val="000000"/>
        </w:rPr>
        <w:t>polyp” arising from a diverticulum</w:t>
      </w:r>
      <w:r w:rsidR="00C8095E" w:rsidRPr="00C8095E">
        <w:rPr>
          <w:rFonts w:ascii="Book Antiqua" w:eastAsia="宋体" w:hAnsi="Book Antiqua" w:cs="宋体"/>
          <w:bCs/>
          <w:color w:val="000000"/>
          <w:lang w:eastAsia="zh-CN"/>
        </w:rPr>
        <w:t>: A case report</w:t>
      </w:r>
      <w:r>
        <w:rPr>
          <w:rFonts w:ascii="Book Antiqua" w:eastAsia="Book Antiqua" w:hAnsi="Book Antiqua" w:cs="Book Antiqua"/>
        </w:rPr>
        <w:t xml:space="preserve">. </w:t>
      </w:r>
      <w:r>
        <w:rPr>
          <w:rFonts w:ascii="Book Antiqua" w:eastAsia="Book Antiqua" w:hAnsi="Book Antiqua" w:cs="Book Antiqua"/>
          <w:i/>
          <w:iCs/>
        </w:rPr>
        <w:t>World J Clin Cases</w:t>
      </w:r>
      <w:r>
        <w:rPr>
          <w:rFonts w:ascii="Book Antiqua" w:eastAsia="Book Antiqua" w:hAnsi="Book Antiqua" w:cs="Book Antiqua"/>
        </w:rPr>
        <w:t xml:space="preserve"> 2023; In press</w:t>
      </w:r>
    </w:p>
    <w:p w14:paraId="487D7C13" w14:textId="77777777" w:rsidR="00A77B3E" w:rsidRDefault="00A77B3E">
      <w:pPr>
        <w:spacing w:line="360" w:lineRule="auto"/>
        <w:jc w:val="both"/>
      </w:pPr>
    </w:p>
    <w:p w14:paraId="110DD18D" w14:textId="77777777" w:rsidR="00A77B3E"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color w:val="000000"/>
          <w:szCs w:val="22"/>
        </w:rPr>
        <w:t xml:space="preserve">This case report aims to shed light on the possible morphology of a healed diverticular perforation. This is important as patients who have suffered from diverticular perforations are at increased risk of recurrence, with </w:t>
      </w:r>
      <w:r>
        <w:rPr>
          <w:rFonts w:ascii="Book Antiqua" w:eastAsia="Book Antiqua" w:hAnsi="Book Antiqua" w:cs="Book Antiqua"/>
          <w:color w:val="212529"/>
          <w:szCs w:val="22"/>
          <w:shd w:val="clear" w:color="auto" w:fill="FFFFFF"/>
        </w:rPr>
        <w:t>high likelihood of the previously perforated diverticulum being the offending cause</w:t>
      </w:r>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Recognising</w:t>
      </w:r>
      <w:proofErr w:type="spellEnd"/>
      <w:r>
        <w:rPr>
          <w:rFonts w:ascii="Book Antiqua" w:eastAsia="Book Antiqua" w:hAnsi="Book Antiqua" w:cs="Book Antiqua"/>
          <w:color w:val="000000"/>
          <w:szCs w:val="22"/>
        </w:rPr>
        <w:t xml:space="preserve"> the appearance of</w:t>
      </w:r>
      <w:r>
        <w:rPr>
          <w:rFonts w:ascii="Book Antiqua" w:eastAsia="Book Antiqua" w:hAnsi="Book Antiqua" w:cs="Book Antiqua"/>
          <w:color w:val="212529"/>
          <w:szCs w:val="22"/>
          <w:shd w:val="clear" w:color="auto" w:fill="FFFFFF"/>
        </w:rPr>
        <w:t xml:space="preserve"> granulation tissue from a possible sealed perforated diverticulum and marking the site with injectable tattoos may allow for targeted resections of the colon if recurrence occurs. This preserves more parenchyma, allows for a potentially faster surgery, and shortens recovery time while achieving an equivalent improvement in quality-of-life.</w:t>
      </w:r>
    </w:p>
    <w:p w14:paraId="5A2CD03C" w14:textId="77777777" w:rsidR="00A77B3E" w:rsidRDefault="00A77B3E">
      <w:pPr>
        <w:spacing w:line="360" w:lineRule="auto"/>
        <w:jc w:val="both"/>
      </w:pPr>
    </w:p>
    <w:p w14:paraId="043D689D"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42E30835" w14:textId="46D5B174" w:rsidR="00A77B3E" w:rsidRDefault="00000000">
      <w:pPr>
        <w:spacing w:line="360" w:lineRule="auto"/>
        <w:jc w:val="both"/>
      </w:pPr>
      <w:r>
        <w:rPr>
          <w:rFonts w:ascii="Book Antiqua" w:eastAsia="Book Antiqua" w:hAnsi="Book Antiqua" w:cs="Book Antiqua"/>
          <w:color w:val="000000"/>
        </w:rPr>
        <w:t xml:space="preserve">Diverticular disease is a common benign condition defined by the outpouching of all layers of the intestinal </w:t>
      </w:r>
      <w:proofErr w:type="gramStart"/>
      <w:r>
        <w:rPr>
          <w:rFonts w:ascii="Book Antiqua" w:eastAsia="Book Antiqua" w:hAnsi="Book Antiqua" w:cs="Book Antiqua"/>
          <w:color w:val="000000"/>
        </w:rPr>
        <w:t>mucosa</w:t>
      </w:r>
      <w:r w:rsidR="004000DE" w:rsidRPr="004000DE">
        <w:rPr>
          <w:rFonts w:ascii="Book Antiqua" w:eastAsia="Book Antiqua" w:hAnsi="Book Antiqua" w:cs="Book Antiqua"/>
          <w:color w:val="000000"/>
          <w:vertAlign w:val="superscript"/>
        </w:rPr>
        <w:t>[</w:t>
      </w:r>
      <w:proofErr w:type="gramEnd"/>
      <w:r w:rsidR="004000DE" w:rsidRPr="004000DE">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Diverticular disease of the colon is common in </w:t>
      </w:r>
      <w:proofErr w:type="spellStart"/>
      <w:r>
        <w:rPr>
          <w:rFonts w:ascii="Book Antiqua" w:eastAsia="Book Antiqua" w:hAnsi="Book Antiqua" w:cs="Book Antiqua"/>
          <w:color w:val="000000"/>
        </w:rPr>
        <w:t>industrialised</w:t>
      </w:r>
      <w:proofErr w:type="spellEnd"/>
      <w:r>
        <w:rPr>
          <w:rFonts w:ascii="Book Antiqua" w:eastAsia="Book Antiqua" w:hAnsi="Book Antiqua" w:cs="Book Antiqua"/>
          <w:color w:val="000000"/>
        </w:rPr>
        <w:t xml:space="preserve"> countries. The prevalence of diverticular disease is similar in men and women. However, the prevalence of diverticular disease increases with age, ranging from 10% in those younger than 40 to 50 years</w:t>
      </w:r>
      <w:r w:rsidR="004000DE">
        <w:rPr>
          <w:rFonts w:ascii="Book Antiqua" w:eastAsia="Book Antiqua" w:hAnsi="Book Antiqua" w:cs="Book Antiqua"/>
          <w:color w:val="000000"/>
        </w:rPr>
        <w:t xml:space="preserve"> </w:t>
      </w:r>
      <w:r>
        <w:rPr>
          <w:rFonts w:ascii="Book Antiqua" w:eastAsia="Book Antiqua" w:hAnsi="Book Antiqua" w:cs="Book Antiqua"/>
          <w:color w:val="000000"/>
        </w:rPr>
        <w:t xml:space="preserve">old, to 70% in those above 80 years of </w:t>
      </w:r>
      <w:proofErr w:type="gramStart"/>
      <w:r>
        <w:rPr>
          <w:rFonts w:ascii="Book Antiqua" w:eastAsia="Book Antiqua" w:hAnsi="Book Antiqua" w:cs="Book Antiqua"/>
          <w:color w:val="000000"/>
        </w:rPr>
        <w:t>age</w:t>
      </w:r>
      <w:r w:rsidR="004000DE" w:rsidRPr="004000DE">
        <w:rPr>
          <w:rFonts w:ascii="Book Antiqua" w:eastAsia="Book Antiqua" w:hAnsi="Book Antiqua" w:cs="Book Antiqua"/>
          <w:color w:val="000000"/>
          <w:vertAlign w:val="superscript"/>
        </w:rPr>
        <w:t>[</w:t>
      </w:r>
      <w:proofErr w:type="gramEnd"/>
      <w:r w:rsidR="004000DE" w:rsidRPr="004000DE">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The anatomic distribution of diverticular disease also varies geographically. In the west, </w:t>
      </w:r>
      <w:proofErr w:type="spellStart"/>
      <w:r>
        <w:rPr>
          <w:rFonts w:ascii="Book Antiqua" w:eastAsia="Book Antiqua" w:hAnsi="Book Antiqua" w:cs="Book Antiqua"/>
          <w:color w:val="000000"/>
        </w:rPr>
        <w:t>diverticul</w:t>
      </w:r>
      <w:r w:rsidR="00CE7341">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are commonly limited to the sigmoid colon in 65%, sigmoid plus other colonic </w:t>
      </w:r>
      <w:proofErr w:type="spellStart"/>
      <w:r>
        <w:rPr>
          <w:rFonts w:ascii="Book Antiqua" w:eastAsia="Book Antiqua" w:hAnsi="Book Antiqua" w:cs="Book Antiqua"/>
          <w:color w:val="000000"/>
        </w:rPr>
        <w:t>diverticul</w:t>
      </w:r>
      <w:r w:rsidR="00CE7341">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in 25%, pan colonic </w:t>
      </w:r>
      <w:proofErr w:type="spellStart"/>
      <w:r>
        <w:rPr>
          <w:rFonts w:ascii="Book Antiqua" w:eastAsia="Book Antiqua" w:hAnsi="Book Antiqua" w:cs="Book Antiqua"/>
          <w:color w:val="000000"/>
        </w:rPr>
        <w:t>diveritcul</w:t>
      </w:r>
      <w:r w:rsidR="00CE7341">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in 7%, and </w:t>
      </w:r>
      <w:proofErr w:type="spellStart"/>
      <w:r>
        <w:rPr>
          <w:rFonts w:ascii="Book Antiqua" w:eastAsia="Book Antiqua" w:hAnsi="Book Antiqua" w:cs="Book Antiqua"/>
          <w:color w:val="000000"/>
        </w:rPr>
        <w:t>diverticul</w:t>
      </w:r>
      <w:r w:rsidR="00CE7341">
        <w:rPr>
          <w:rFonts w:ascii="Book Antiqua" w:eastAsia="Book Antiqua" w:hAnsi="Book Antiqua" w:cs="Book Antiqua"/>
          <w:color w:val="000000"/>
        </w:rPr>
        <w:t>i</w:t>
      </w:r>
      <w:proofErr w:type="spellEnd"/>
      <w:r>
        <w:rPr>
          <w:rFonts w:ascii="Book Antiqua" w:eastAsia="Book Antiqua" w:hAnsi="Book Antiqua" w:cs="Book Antiqua"/>
          <w:color w:val="000000"/>
        </w:rPr>
        <w:t xml:space="preserve"> isolated to a segment proximal to the sigmoid colon in 4% of </w:t>
      </w:r>
      <w:proofErr w:type="gramStart"/>
      <w:r>
        <w:rPr>
          <w:rFonts w:ascii="Book Antiqua" w:eastAsia="Book Antiqua" w:hAnsi="Book Antiqua" w:cs="Book Antiqua"/>
          <w:color w:val="000000"/>
        </w:rPr>
        <w:t>patients</w:t>
      </w:r>
      <w:r w:rsidR="004000DE" w:rsidRPr="004000DE">
        <w:rPr>
          <w:rFonts w:ascii="Book Antiqua" w:eastAsia="Book Antiqua" w:hAnsi="Book Antiqua" w:cs="Book Antiqua"/>
          <w:color w:val="000000"/>
          <w:vertAlign w:val="superscript"/>
        </w:rPr>
        <w:t>[</w:t>
      </w:r>
      <w:proofErr w:type="gramEnd"/>
      <w:r w:rsidR="004000DE" w:rsidRPr="004000DE">
        <w:rPr>
          <w:rFonts w:ascii="Book Antiqua" w:eastAsia="Book Antiqua" w:hAnsi="Book Antiqua" w:cs="Book Antiqua"/>
          <w:color w:val="000000"/>
          <w:vertAlign w:val="superscript"/>
        </w:rPr>
        <w:t>5]</w:t>
      </w:r>
      <w:r>
        <w:rPr>
          <w:rFonts w:ascii="Book Antiqua" w:eastAsia="Book Antiqua" w:hAnsi="Book Antiqua" w:cs="Book Antiqua"/>
          <w:color w:val="000000"/>
        </w:rPr>
        <w:t>. Conversely, in the East, in Asian populations, the anatomic distribution is different and primarily involves the right colon with a prevalence rate</w:t>
      </w:r>
      <w:r w:rsidR="00070A8C">
        <w:rPr>
          <w:rFonts w:ascii="Book Antiqua" w:eastAsia="Book Antiqua" w:hAnsi="Book Antiqua" w:cs="Book Antiqua"/>
          <w:color w:val="000000"/>
        </w:rPr>
        <w:t xml:space="preserve"> of</w:t>
      </w:r>
      <w:r>
        <w:rPr>
          <w:rFonts w:ascii="Book Antiqua" w:eastAsia="Book Antiqua" w:hAnsi="Book Antiqua" w:cs="Book Antiqua"/>
          <w:color w:val="000000"/>
        </w:rPr>
        <w:t xml:space="preserve"> 13</w:t>
      </w:r>
      <w:r w:rsidR="00070A8C">
        <w:rPr>
          <w:rFonts w:ascii="Book Antiqua" w:eastAsia="Book Antiqua" w:hAnsi="Book Antiqua" w:cs="Book Antiqua"/>
          <w:color w:val="000000"/>
        </w:rPr>
        <w:t>%</w:t>
      </w:r>
      <w:r>
        <w:rPr>
          <w:rFonts w:ascii="Book Antiqua" w:eastAsia="Book Antiqua" w:hAnsi="Book Antiqua" w:cs="Book Antiqua"/>
          <w:color w:val="000000"/>
        </w:rPr>
        <w:t xml:space="preserve"> to 25</w:t>
      </w:r>
      <w:proofErr w:type="gramStart"/>
      <w:r>
        <w:rPr>
          <w:rFonts w:ascii="Book Antiqua" w:eastAsia="Book Antiqua" w:hAnsi="Book Antiqua" w:cs="Book Antiqua"/>
          <w:color w:val="000000"/>
        </w:rPr>
        <w:t>%</w:t>
      </w:r>
      <w:r w:rsidR="004000DE" w:rsidRPr="004000DE">
        <w:rPr>
          <w:rFonts w:ascii="Book Antiqua" w:eastAsia="Book Antiqua" w:hAnsi="Book Antiqua" w:cs="Book Antiqua"/>
          <w:color w:val="000000"/>
          <w:vertAlign w:val="superscript"/>
        </w:rPr>
        <w:t>[</w:t>
      </w:r>
      <w:proofErr w:type="gramEnd"/>
      <w:r w:rsidR="004000DE" w:rsidRPr="004000DE">
        <w:rPr>
          <w:rFonts w:ascii="Book Antiqua" w:eastAsia="Book Antiqua" w:hAnsi="Book Antiqua" w:cs="Book Antiqua"/>
          <w:color w:val="000000"/>
          <w:vertAlign w:val="superscript"/>
        </w:rPr>
        <w:t>6-9]</w:t>
      </w:r>
      <w:r>
        <w:rPr>
          <w:rFonts w:ascii="Book Antiqua" w:eastAsia="Book Antiqua" w:hAnsi="Book Antiqua" w:cs="Book Antiqua"/>
          <w:color w:val="000000"/>
        </w:rPr>
        <w:t>.</w:t>
      </w:r>
    </w:p>
    <w:p w14:paraId="1E90AC6C" w14:textId="7954A701" w:rsidR="00A77B3E" w:rsidRDefault="00000000" w:rsidP="004000DE">
      <w:pPr>
        <w:spacing w:line="360" w:lineRule="auto"/>
        <w:ind w:firstLineChars="200" w:firstLine="480"/>
        <w:jc w:val="both"/>
      </w:pPr>
      <w:r>
        <w:rPr>
          <w:rFonts w:ascii="Book Antiqua" w:eastAsia="Book Antiqua" w:hAnsi="Book Antiqua" w:cs="Book Antiqua"/>
          <w:color w:val="000000"/>
        </w:rPr>
        <w:lastRenderedPageBreak/>
        <w:t xml:space="preserve">Perforation of diverticulitis occurs secondary to bowel wall inflammation, subsequent necrosis and the loss of intestinal wall integrity. The principles for the management of diverticular perforations </w:t>
      </w:r>
      <w:r w:rsidR="00C83F48">
        <w:rPr>
          <w:rFonts w:ascii="Book Antiqua" w:eastAsia="Book Antiqua" w:hAnsi="Book Antiqua" w:cs="Book Antiqua"/>
          <w:color w:val="000000"/>
        </w:rPr>
        <w:t>are</w:t>
      </w:r>
      <w:r>
        <w:rPr>
          <w:rFonts w:ascii="Book Antiqua" w:eastAsia="Book Antiqua" w:hAnsi="Book Antiqua" w:cs="Book Antiqua"/>
          <w:color w:val="000000"/>
        </w:rPr>
        <w:t xml:space="preserve"> dependent on the nature of the perforation. Sealed perforations are treated conservatively with antibiotics while frank and free perforations are treated surgically. Surgical management of perforated </w:t>
      </w:r>
      <w:proofErr w:type="spellStart"/>
      <w:r>
        <w:rPr>
          <w:rFonts w:ascii="Book Antiqua" w:eastAsia="Book Antiqua" w:hAnsi="Book Antiqua" w:cs="Book Antiqua"/>
          <w:color w:val="000000"/>
        </w:rPr>
        <w:t>diverticuli</w:t>
      </w:r>
      <w:proofErr w:type="spellEnd"/>
      <w:r>
        <w:rPr>
          <w:rFonts w:ascii="Book Antiqua" w:eastAsia="Book Antiqua" w:hAnsi="Book Antiqua" w:cs="Book Antiqua"/>
          <w:color w:val="000000"/>
        </w:rPr>
        <w:t>, for instance the Hartmann Procedure, often results in stoma creation, which reduces a patient’s quality-of-</w:t>
      </w:r>
      <w:proofErr w:type="gramStart"/>
      <w:r>
        <w:rPr>
          <w:rFonts w:ascii="Book Antiqua" w:eastAsia="Book Antiqua" w:hAnsi="Book Antiqua" w:cs="Book Antiqua"/>
          <w:color w:val="000000"/>
        </w:rPr>
        <w:t>life</w:t>
      </w:r>
      <w:r w:rsidR="00F37411" w:rsidRPr="00F37411">
        <w:rPr>
          <w:rFonts w:ascii="Book Antiqua" w:eastAsia="Book Antiqua" w:hAnsi="Book Antiqua" w:cs="Book Antiqua"/>
          <w:color w:val="000000"/>
          <w:vertAlign w:val="superscript"/>
        </w:rPr>
        <w:t>[</w:t>
      </w:r>
      <w:proofErr w:type="gramEnd"/>
      <w:r w:rsidR="00F37411" w:rsidRPr="00F37411">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Another complication of surgical management is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caused by reduced storage capacity in the colon from extensive colonic resection in view of the inability to identify specific perforation sites. Management for a perforated diverticulitis with peritonitis is highly controversial owing to the lack of high quality data backing management options for </w:t>
      </w:r>
      <w:proofErr w:type="spellStart"/>
      <w:r>
        <w:rPr>
          <w:rFonts w:ascii="Book Antiqua" w:eastAsia="Book Antiqua" w:hAnsi="Book Antiqua" w:cs="Book Antiqua"/>
          <w:color w:val="000000"/>
        </w:rPr>
        <w:t>personalised</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surgery</w:t>
      </w:r>
      <w:r w:rsidR="00F37411" w:rsidRPr="00F37411">
        <w:rPr>
          <w:rFonts w:ascii="Book Antiqua" w:eastAsia="Book Antiqua" w:hAnsi="Book Antiqua" w:cs="Book Antiqua"/>
          <w:color w:val="000000"/>
          <w:vertAlign w:val="superscript"/>
        </w:rPr>
        <w:t>[</w:t>
      </w:r>
      <w:proofErr w:type="gramEnd"/>
      <w:r w:rsidR="00F37411" w:rsidRPr="00F37411">
        <w:rPr>
          <w:rFonts w:ascii="Book Antiqua" w:eastAsia="Book Antiqua" w:hAnsi="Book Antiqua" w:cs="Book Antiqua"/>
          <w:color w:val="000000"/>
          <w:vertAlign w:val="superscript"/>
        </w:rPr>
        <w:t>11]</w:t>
      </w:r>
      <w:r>
        <w:rPr>
          <w:rFonts w:ascii="Book Antiqua" w:eastAsia="Book Antiqua" w:hAnsi="Book Antiqua" w:cs="Book Antiqua"/>
          <w:color w:val="000000"/>
        </w:rPr>
        <w:t>. Elective segmental colonic resections are commonly performed, as evidenced by an 8% risk of recurrence in one year, and a 20% risk of recurrence within ten years of patients with resolved acute diverticulitis. Nonetheless, routine follow-up colonoscopies post-acute diverticulitis episodes have a role to play in holistic patient care. </w:t>
      </w:r>
    </w:p>
    <w:p w14:paraId="2F336F92" w14:textId="77777777" w:rsidR="00A77B3E" w:rsidRDefault="00000000" w:rsidP="004000DE">
      <w:pPr>
        <w:spacing w:line="360" w:lineRule="auto"/>
        <w:ind w:firstLineChars="200" w:firstLine="480"/>
        <w:jc w:val="both"/>
      </w:pPr>
      <w:r>
        <w:rPr>
          <w:rFonts w:ascii="Book Antiqua" w:eastAsia="Book Antiqua" w:hAnsi="Book Antiqua" w:cs="Book Antiqua"/>
          <w:color w:val="000000"/>
        </w:rPr>
        <w:t>To date, the endoscopic morphology of a healed diverticular perforations has not been documented in literature. </w:t>
      </w:r>
    </w:p>
    <w:p w14:paraId="634C00B0" w14:textId="77777777" w:rsidR="00A77B3E" w:rsidRDefault="00000000" w:rsidP="004000DE">
      <w:pPr>
        <w:spacing w:line="360" w:lineRule="auto"/>
        <w:ind w:firstLineChars="200" w:firstLine="480"/>
        <w:jc w:val="both"/>
      </w:pPr>
      <w:r>
        <w:rPr>
          <w:rFonts w:ascii="Book Antiqua" w:eastAsia="Book Antiqua" w:hAnsi="Book Antiqua" w:cs="Book Antiqua"/>
          <w:color w:val="000000"/>
        </w:rPr>
        <w:t xml:space="preserve">This case report aims to educate clinical endoscopists on how to identify healed diverticular perforations. Our aim is to eventually </w:t>
      </w:r>
      <w:proofErr w:type="spellStart"/>
      <w:r>
        <w:rPr>
          <w:rFonts w:ascii="Book Antiqua" w:eastAsia="Book Antiqua" w:hAnsi="Book Antiqua" w:cs="Book Antiqua"/>
          <w:color w:val="000000"/>
        </w:rPr>
        <w:t>revolutionise</w:t>
      </w:r>
      <w:proofErr w:type="spellEnd"/>
      <w:r>
        <w:rPr>
          <w:rFonts w:ascii="Book Antiqua" w:eastAsia="Book Antiqua" w:hAnsi="Book Antiqua" w:cs="Book Antiqua"/>
          <w:color w:val="000000"/>
        </w:rPr>
        <w:t xml:space="preserve"> the presently </w:t>
      </w:r>
      <w:proofErr w:type="spellStart"/>
      <w:r>
        <w:rPr>
          <w:rFonts w:ascii="Book Antiqua" w:eastAsia="Book Antiqua" w:hAnsi="Book Antiqua" w:cs="Book Antiqua"/>
          <w:color w:val="000000"/>
        </w:rPr>
        <w:t>practised</w:t>
      </w:r>
      <w:proofErr w:type="spellEnd"/>
      <w:r>
        <w:rPr>
          <w:rFonts w:ascii="Book Antiqua" w:eastAsia="Book Antiqua" w:hAnsi="Book Antiqua" w:cs="Book Antiqua"/>
          <w:color w:val="000000"/>
        </w:rPr>
        <w:t xml:space="preserve"> elective segmental colonic resection, which is indicated in recurrent or complicated diverticulitis, by encouraging parenchymal-sparing surgeries through the demarcation of past perforation sites.</w:t>
      </w:r>
    </w:p>
    <w:p w14:paraId="75C3592B" w14:textId="77777777" w:rsidR="00A77B3E" w:rsidRDefault="00000000" w:rsidP="004000DE">
      <w:pPr>
        <w:spacing w:line="360" w:lineRule="auto"/>
        <w:ind w:firstLineChars="200" w:firstLine="480"/>
        <w:jc w:val="both"/>
      </w:pPr>
      <w:r>
        <w:rPr>
          <w:rFonts w:ascii="Book Antiqua" w:eastAsia="Book Antiqua" w:hAnsi="Book Antiqua" w:cs="Book Antiqua"/>
          <w:color w:val="000000"/>
        </w:rPr>
        <w:t xml:space="preserve">In this paper, we report about a middle-aged Chinese female who presented for a routine follow-up colonoscopy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an episode of acute diverticulitis. Novel colonoscopy findings of the site of perforation is described in this report. These colonoscopy findings were confirmed by histology which showed granulation tissue, indicating an ongoing healing process.</w:t>
      </w:r>
    </w:p>
    <w:p w14:paraId="6240C2C7" w14:textId="77777777" w:rsidR="00A77B3E" w:rsidRDefault="00A77B3E">
      <w:pPr>
        <w:spacing w:line="360" w:lineRule="auto"/>
        <w:jc w:val="both"/>
      </w:pPr>
    </w:p>
    <w:p w14:paraId="697D2561"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010FF952" w14:textId="77777777" w:rsidR="00A77B3E" w:rsidRDefault="00000000">
      <w:pPr>
        <w:spacing w:line="360" w:lineRule="auto"/>
        <w:jc w:val="both"/>
      </w:pPr>
      <w:r>
        <w:rPr>
          <w:rFonts w:ascii="Book Antiqua" w:eastAsia="Book Antiqua" w:hAnsi="Book Antiqua" w:cs="Book Antiqua"/>
          <w:b/>
          <w:i/>
          <w:color w:val="000000"/>
        </w:rPr>
        <w:lastRenderedPageBreak/>
        <w:t>Chief complaints</w:t>
      </w:r>
    </w:p>
    <w:p w14:paraId="5CDC74A9" w14:textId="23C0B219" w:rsidR="00A77B3E" w:rsidRDefault="00000000">
      <w:pPr>
        <w:spacing w:line="360" w:lineRule="auto"/>
        <w:jc w:val="both"/>
      </w:pPr>
      <w:r>
        <w:rPr>
          <w:rFonts w:ascii="Book Antiqua" w:eastAsia="Book Antiqua" w:hAnsi="Book Antiqua" w:cs="Book Antiqua"/>
          <w:color w:val="000000"/>
        </w:rPr>
        <w:t>A middle-age Chinese lady initially presented with a 3-d history of constant abdominal pain in the left iliac fossa. </w:t>
      </w:r>
    </w:p>
    <w:p w14:paraId="1074683E" w14:textId="77777777" w:rsidR="00A77B3E" w:rsidRDefault="00A77B3E">
      <w:pPr>
        <w:spacing w:line="360" w:lineRule="auto"/>
        <w:jc w:val="both"/>
      </w:pPr>
    </w:p>
    <w:p w14:paraId="5CCFC03A"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290E69A2" w14:textId="77777777" w:rsidR="00A77B3E" w:rsidRDefault="00000000">
      <w:pPr>
        <w:spacing w:line="360" w:lineRule="auto"/>
        <w:jc w:val="both"/>
      </w:pPr>
      <w:r>
        <w:rPr>
          <w:rFonts w:ascii="Book Antiqua" w:eastAsia="Book Antiqua" w:hAnsi="Book Antiqua" w:cs="Book Antiqua"/>
          <w:color w:val="000000"/>
        </w:rPr>
        <w:t xml:space="preserve">This was associated with a fever of </w:t>
      </w:r>
      <w:proofErr w:type="spellStart"/>
      <w:r>
        <w:rPr>
          <w:rFonts w:ascii="Book Antiqua" w:eastAsia="Book Antiqua" w:hAnsi="Book Antiqua" w:cs="Book Antiqua"/>
          <w:color w:val="000000"/>
        </w:rPr>
        <w:t>T</w:t>
      </w:r>
      <w:r w:rsidRPr="00F37411">
        <w:rPr>
          <w:rFonts w:ascii="Book Antiqua" w:eastAsia="Book Antiqua" w:hAnsi="Book Antiqua" w:cs="Book Antiqua"/>
          <w:color w:val="000000"/>
          <w:vertAlign w:val="subscript"/>
        </w:rPr>
        <w:t>max</w:t>
      </w:r>
      <w:proofErr w:type="spellEnd"/>
      <w:r>
        <w:rPr>
          <w:rFonts w:ascii="Book Antiqua" w:eastAsia="Book Antiqua" w:hAnsi="Book Antiqua" w:cs="Book Antiqua"/>
          <w:color w:val="000000"/>
        </w:rPr>
        <w:t xml:space="preserve"> 37.6ºC, non-bloody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and non-bloody, non-bilious vomiting.</w:t>
      </w:r>
    </w:p>
    <w:p w14:paraId="28F7294B" w14:textId="77777777" w:rsidR="00A77B3E" w:rsidRDefault="00A77B3E">
      <w:pPr>
        <w:spacing w:line="360" w:lineRule="auto"/>
        <w:jc w:val="both"/>
      </w:pPr>
    </w:p>
    <w:p w14:paraId="2CF7F9FD" w14:textId="77777777" w:rsidR="00A77B3E" w:rsidRDefault="00000000">
      <w:pPr>
        <w:spacing w:line="360" w:lineRule="auto"/>
        <w:jc w:val="both"/>
      </w:pPr>
      <w:r>
        <w:rPr>
          <w:rFonts w:ascii="Book Antiqua" w:eastAsia="Book Antiqua" w:hAnsi="Book Antiqua" w:cs="Book Antiqua"/>
          <w:b/>
          <w:i/>
          <w:color w:val="000000"/>
        </w:rPr>
        <w:t>History of past illness</w:t>
      </w:r>
    </w:p>
    <w:p w14:paraId="403E2D49" w14:textId="25F81AE6" w:rsidR="00A77B3E" w:rsidRDefault="00000000">
      <w:pPr>
        <w:spacing w:line="360" w:lineRule="auto"/>
        <w:jc w:val="both"/>
      </w:pPr>
      <w:r>
        <w:rPr>
          <w:rFonts w:ascii="Book Antiqua" w:eastAsia="Book Antiqua" w:hAnsi="Book Antiqua" w:cs="Book Antiqua"/>
          <w:color w:val="000000"/>
          <w:szCs w:val="22"/>
        </w:rPr>
        <w:t xml:space="preserve">She had a past medical history of </w:t>
      </w:r>
      <w:r w:rsidR="00386430">
        <w:rPr>
          <w:rFonts w:ascii="Book Antiqua" w:eastAsia="Book Antiqua" w:hAnsi="Book Antiqua" w:cs="Book Antiqua"/>
          <w:color w:val="000000"/>
          <w:szCs w:val="22"/>
        </w:rPr>
        <w:t>T</w:t>
      </w:r>
      <w:r>
        <w:rPr>
          <w:rFonts w:ascii="Book Antiqua" w:eastAsia="Book Antiqua" w:hAnsi="Book Antiqua" w:cs="Book Antiqua"/>
          <w:color w:val="000000"/>
          <w:szCs w:val="22"/>
        </w:rPr>
        <w:t xml:space="preserve">ype 2 </w:t>
      </w:r>
      <w:r w:rsidR="00724DC0">
        <w:rPr>
          <w:rFonts w:ascii="Book Antiqua" w:eastAsia="Book Antiqua" w:hAnsi="Book Antiqua" w:cs="Book Antiqua"/>
          <w:color w:val="000000"/>
          <w:szCs w:val="22"/>
        </w:rPr>
        <w:t>d</w:t>
      </w:r>
      <w:r>
        <w:rPr>
          <w:rFonts w:ascii="Book Antiqua" w:eastAsia="Book Antiqua" w:hAnsi="Book Antiqua" w:cs="Book Antiqua"/>
          <w:color w:val="000000"/>
          <w:szCs w:val="22"/>
        </w:rPr>
        <w:t xml:space="preserve">iabetes </w:t>
      </w:r>
      <w:r w:rsidR="00724DC0">
        <w:rPr>
          <w:rFonts w:ascii="Book Antiqua" w:eastAsia="Book Antiqua" w:hAnsi="Book Antiqua" w:cs="Book Antiqua"/>
          <w:color w:val="000000"/>
          <w:szCs w:val="22"/>
        </w:rPr>
        <w:t>m</w:t>
      </w:r>
      <w:r>
        <w:rPr>
          <w:rFonts w:ascii="Book Antiqua" w:eastAsia="Book Antiqua" w:hAnsi="Book Antiqua" w:cs="Book Antiqua"/>
          <w:color w:val="000000"/>
          <w:szCs w:val="22"/>
        </w:rPr>
        <w:t>ellitus which was well controlled on 850 mg Metformin thrice a day.</w:t>
      </w:r>
    </w:p>
    <w:p w14:paraId="2C5C2336" w14:textId="77777777" w:rsidR="00A77B3E" w:rsidRDefault="00A77B3E">
      <w:pPr>
        <w:spacing w:line="360" w:lineRule="auto"/>
        <w:jc w:val="both"/>
      </w:pPr>
    </w:p>
    <w:p w14:paraId="65BF925A"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015E6855" w14:textId="77777777" w:rsidR="00A77B3E" w:rsidRDefault="00000000">
      <w:pPr>
        <w:spacing w:line="360" w:lineRule="auto"/>
        <w:jc w:val="both"/>
      </w:pPr>
      <w:r>
        <w:rPr>
          <w:rFonts w:ascii="Book Antiqua" w:eastAsia="Book Antiqua" w:hAnsi="Book Antiqua" w:cs="Book Antiqua"/>
          <w:color w:val="000000"/>
          <w:szCs w:val="22"/>
        </w:rPr>
        <w:t xml:space="preserve">Family history was unremarkable for gastrointestinal malignancy. She was a non-smoker and non-drinker. </w:t>
      </w:r>
    </w:p>
    <w:p w14:paraId="1DD52BFE" w14:textId="77777777" w:rsidR="00A77B3E" w:rsidRDefault="00A77B3E">
      <w:pPr>
        <w:spacing w:line="360" w:lineRule="auto"/>
        <w:jc w:val="both"/>
      </w:pPr>
    </w:p>
    <w:p w14:paraId="16058213" w14:textId="77777777" w:rsidR="00A77B3E" w:rsidRDefault="00000000">
      <w:pPr>
        <w:spacing w:line="360" w:lineRule="auto"/>
        <w:jc w:val="both"/>
      </w:pPr>
      <w:r>
        <w:rPr>
          <w:rFonts w:ascii="Book Antiqua" w:eastAsia="Book Antiqua" w:hAnsi="Book Antiqua" w:cs="Book Antiqua"/>
          <w:b/>
          <w:i/>
          <w:color w:val="000000"/>
        </w:rPr>
        <w:t>Physical examination</w:t>
      </w:r>
    </w:p>
    <w:p w14:paraId="6C5BC6DD" w14:textId="7A5C38F7" w:rsidR="00A77B3E" w:rsidRDefault="00000000">
      <w:pPr>
        <w:spacing w:line="360" w:lineRule="auto"/>
        <w:jc w:val="both"/>
      </w:pPr>
      <w:r>
        <w:rPr>
          <w:rFonts w:ascii="Book Antiqua" w:eastAsia="Book Antiqua" w:hAnsi="Book Antiqua" w:cs="Book Antiqua"/>
          <w:color w:val="000000"/>
        </w:rPr>
        <w:t>Physical examination on initial presentation for acute diverticulitis revealed tenderness on the left flank with no guarding. Otherwise, physical examination was unremarkable. There were no signs of chronic liver disease</w:t>
      </w:r>
      <w:r w:rsidR="00B718B8">
        <w:rPr>
          <w:rFonts w:ascii="Book Antiqua" w:eastAsia="Book Antiqua" w:hAnsi="Book Antiqua" w:cs="Book Antiqua"/>
          <w:color w:val="000000"/>
        </w:rPr>
        <w:t>—</w:t>
      </w:r>
      <w:r>
        <w:rPr>
          <w:rFonts w:ascii="Book Antiqua" w:eastAsia="Book Antiqua" w:hAnsi="Book Antiqua" w:cs="Book Antiqua"/>
          <w:color w:val="000000"/>
        </w:rPr>
        <w:t xml:space="preserve">no jaundice, caput medusae, scleral icterus, </w:t>
      </w:r>
      <w:proofErr w:type="spellStart"/>
      <w:r>
        <w:rPr>
          <w:rFonts w:ascii="Book Antiqua" w:eastAsia="Book Antiqua" w:hAnsi="Book Antiqua" w:cs="Book Antiqua"/>
          <w:color w:val="000000"/>
        </w:rPr>
        <w:t>Dupuytre</w:t>
      </w:r>
      <w:r w:rsidR="00292299">
        <w:rPr>
          <w:rFonts w:ascii="Book Antiqua" w:eastAsia="Book Antiqua" w:hAnsi="Book Antiqua" w:cs="Book Antiqua"/>
          <w:color w:val="000000"/>
        </w:rPr>
        <w:t>n’s</w:t>
      </w:r>
      <w:proofErr w:type="spellEnd"/>
      <w:r>
        <w:rPr>
          <w:rFonts w:ascii="Book Antiqua" w:eastAsia="Book Antiqua" w:hAnsi="Book Antiqua" w:cs="Book Antiqua"/>
          <w:color w:val="000000"/>
        </w:rPr>
        <w:t xml:space="preserve"> contractures, clubbing, hepatic asterixis, </w:t>
      </w:r>
      <w:proofErr w:type="spellStart"/>
      <w:r>
        <w:rPr>
          <w:rFonts w:ascii="Book Antiqua" w:eastAsia="Book Antiqua" w:hAnsi="Book Antiqua" w:cs="Book Antiqua"/>
          <w:color w:val="000000"/>
        </w:rPr>
        <w:t>gynaecomastia</w:t>
      </w:r>
      <w:proofErr w:type="spellEnd"/>
      <w:r>
        <w:rPr>
          <w:rFonts w:ascii="Book Antiqua" w:eastAsia="Book Antiqua" w:hAnsi="Book Antiqua" w:cs="Book Antiqua"/>
          <w:color w:val="000000"/>
        </w:rPr>
        <w:t xml:space="preserve">, spider naevi, shifting dullness or pedal oedema. There are no signs of </w:t>
      </w:r>
      <w:proofErr w:type="spellStart"/>
      <w:r>
        <w:rPr>
          <w:rFonts w:ascii="Book Antiqua" w:eastAsia="Book Antiqua" w:hAnsi="Book Antiqua" w:cs="Book Antiqua"/>
          <w:color w:val="000000"/>
        </w:rPr>
        <w:t>anaemia</w:t>
      </w:r>
      <w:proofErr w:type="spellEnd"/>
      <w:r w:rsidR="00B718B8">
        <w:rPr>
          <w:rFonts w:ascii="Book Antiqua" w:eastAsia="Book Antiqua" w:hAnsi="Book Antiqua" w:cs="Book Antiqua"/>
          <w:color w:val="000000"/>
        </w:rPr>
        <w:t>—</w:t>
      </w:r>
      <w:r>
        <w:rPr>
          <w:rFonts w:ascii="Book Antiqua" w:eastAsia="Book Antiqua" w:hAnsi="Book Antiqua" w:cs="Book Antiqua"/>
          <w:color w:val="000000"/>
        </w:rPr>
        <w:t>no conjunctival pallor, no palmar crease pallor. There were no signs pointing to any kidney pathology</w:t>
      </w:r>
      <w:r w:rsidR="00B718B8">
        <w:rPr>
          <w:rFonts w:ascii="Book Antiqua" w:eastAsia="Book Antiqua" w:hAnsi="Book Antiqua" w:cs="Book Antiqua"/>
          <w:color w:val="000000"/>
        </w:rPr>
        <w:t>—</w:t>
      </w:r>
      <w:r>
        <w:rPr>
          <w:rFonts w:ascii="Book Antiqua" w:eastAsia="Book Antiqua" w:hAnsi="Book Antiqua" w:cs="Book Antiqua"/>
          <w:color w:val="000000"/>
        </w:rPr>
        <w:t>no renal bruits and kidneys were non-ballotable. There was no hepatomegaly or splenomegaly. Bowel sounds were active. </w:t>
      </w:r>
    </w:p>
    <w:p w14:paraId="17E8F813" w14:textId="77777777" w:rsidR="00A77B3E" w:rsidRDefault="00A77B3E">
      <w:pPr>
        <w:spacing w:line="360" w:lineRule="auto"/>
        <w:jc w:val="both"/>
      </w:pPr>
    </w:p>
    <w:p w14:paraId="5F819C6F" w14:textId="77777777" w:rsidR="00A77B3E" w:rsidRDefault="00000000">
      <w:pPr>
        <w:spacing w:line="360" w:lineRule="auto"/>
        <w:jc w:val="both"/>
      </w:pPr>
      <w:r>
        <w:rPr>
          <w:rFonts w:ascii="Book Antiqua" w:eastAsia="Book Antiqua" w:hAnsi="Book Antiqua" w:cs="Book Antiqua"/>
          <w:b/>
          <w:i/>
          <w:color w:val="000000"/>
        </w:rPr>
        <w:t>Laboratory examinations</w:t>
      </w:r>
    </w:p>
    <w:p w14:paraId="0A5B3C9F" w14:textId="41D076FB" w:rsidR="00A77B3E" w:rsidRDefault="00000000">
      <w:pPr>
        <w:spacing w:line="360" w:lineRule="auto"/>
        <w:jc w:val="both"/>
      </w:pPr>
      <w:r>
        <w:rPr>
          <w:rFonts w:ascii="Book Antiqua" w:eastAsia="Book Antiqua" w:hAnsi="Book Antiqua" w:cs="Book Antiqua"/>
          <w:color w:val="000000"/>
          <w:szCs w:val="22"/>
        </w:rPr>
        <w:t>Laboratory investigations revealed elevated C-reactive protein levels (213.9</w:t>
      </w:r>
      <w:r w:rsidR="00F3741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mg/L) and white cell count (11.45 </w:t>
      </w:r>
      <w:r w:rsidR="000219CC" w:rsidRPr="000219CC">
        <w:rPr>
          <w:rFonts w:ascii="Book Antiqua" w:hAnsi="Book Antiqua" w:cs="Book Antiqua"/>
          <w:color w:val="000000"/>
          <w:szCs w:val="22"/>
          <w:lang w:eastAsia="zh-CN"/>
        </w:rPr>
        <w:t>×</w:t>
      </w:r>
      <w:r>
        <w:rPr>
          <w:rFonts w:ascii="Book Antiqua" w:eastAsia="Book Antiqua" w:hAnsi="Book Antiqua" w:cs="Book Antiqua"/>
          <w:color w:val="000000"/>
          <w:szCs w:val="22"/>
        </w:rPr>
        <w:t xml:space="preserve"> 10</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szCs w:val="22"/>
        </w:rPr>
        <w:t xml:space="preserve">/L). </w:t>
      </w:r>
    </w:p>
    <w:p w14:paraId="6931619F" w14:textId="77777777" w:rsidR="00A77B3E" w:rsidRDefault="00A77B3E">
      <w:pPr>
        <w:spacing w:line="360" w:lineRule="auto"/>
        <w:jc w:val="both"/>
      </w:pPr>
    </w:p>
    <w:p w14:paraId="267B0401" w14:textId="77777777" w:rsidR="00A77B3E" w:rsidRDefault="00000000">
      <w:pPr>
        <w:spacing w:line="360" w:lineRule="auto"/>
        <w:jc w:val="both"/>
      </w:pPr>
      <w:r>
        <w:rPr>
          <w:rFonts w:ascii="Book Antiqua" w:eastAsia="Book Antiqua" w:hAnsi="Book Antiqua" w:cs="Book Antiqua"/>
          <w:b/>
          <w:i/>
          <w:color w:val="000000"/>
        </w:rPr>
        <w:t>Imaging examinations</w:t>
      </w:r>
    </w:p>
    <w:p w14:paraId="58555BC6" w14:textId="32CA3401" w:rsidR="00A77B3E" w:rsidRDefault="00000000">
      <w:pPr>
        <w:spacing w:line="360" w:lineRule="auto"/>
        <w:jc w:val="both"/>
      </w:pPr>
      <w:r>
        <w:rPr>
          <w:rFonts w:ascii="Book Antiqua" w:eastAsia="Book Antiqua" w:hAnsi="Book Antiqua" w:cs="Book Antiqua"/>
          <w:color w:val="000000"/>
          <w:szCs w:val="22"/>
        </w:rPr>
        <w:t>On a com</w:t>
      </w:r>
      <w:r w:rsidRPr="00CE1FB9">
        <w:rPr>
          <w:rFonts w:ascii="Book Antiqua" w:eastAsia="Book Antiqua" w:hAnsi="Book Antiqua" w:cs="Book Antiqua"/>
          <w:color w:val="000000"/>
          <w:szCs w:val="22"/>
        </w:rPr>
        <w:t>puted tomography scan of the abdomen, a confined pericolic abscess was seen</w:t>
      </w:r>
      <w:r w:rsidR="00CE1FB9" w:rsidRPr="00CE1FB9">
        <w:rPr>
          <w:rFonts w:ascii="Book Antiqua" w:eastAsia="Book Antiqua" w:hAnsi="Book Antiqua" w:cs="Book Antiqua"/>
          <w:color w:val="000000"/>
          <w:szCs w:val="22"/>
        </w:rPr>
        <w:t xml:space="preserve"> </w:t>
      </w:r>
      <w:r w:rsidR="00CE1FB9" w:rsidRPr="00CE1FB9">
        <w:rPr>
          <w:rFonts w:ascii="Book Antiqua" w:eastAsia="宋体" w:hAnsi="Book Antiqua" w:cs="宋体"/>
          <w:color w:val="000000"/>
          <w:szCs w:val="22"/>
          <w:lang w:eastAsia="zh-CN"/>
        </w:rPr>
        <w:t>(Figure 1)</w:t>
      </w:r>
      <w:r w:rsidRPr="00CE1FB9">
        <w:rPr>
          <w:rFonts w:ascii="Book Antiqua" w:eastAsia="Book Antiqua" w:hAnsi="Book Antiqua" w:cs="Book Antiqua"/>
          <w:color w:val="000000"/>
          <w:szCs w:val="22"/>
        </w:rPr>
        <w:t>.</w:t>
      </w:r>
    </w:p>
    <w:p w14:paraId="5DAEAAB9" w14:textId="77777777" w:rsidR="00A77B3E" w:rsidRDefault="00A77B3E">
      <w:pPr>
        <w:spacing w:line="360" w:lineRule="auto"/>
        <w:jc w:val="both"/>
      </w:pPr>
    </w:p>
    <w:p w14:paraId="10D85559"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564EFE83" w14:textId="77777777" w:rsidR="00A77B3E" w:rsidRDefault="00000000">
      <w:pPr>
        <w:spacing w:line="360" w:lineRule="auto"/>
        <w:jc w:val="both"/>
      </w:pPr>
      <w:r>
        <w:rPr>
          <w:rFonts w:ascii="Book Antiqua" w:eastAsia="Book Antiqua" w:hAnsi="Book Antiqua" w:cs="Book Antiqua"/>
          <w:color w:val="000000"/>
          <w:szCs w:val="22"/>
        </w:rPr>
        <w:t xml:space="preserve">This confirmed the presence of a Modified Hinchey </w:t>
      </w:r>
      <w:proofErr w:type="spellStart"/>
      <w:r>
        <w:rPr>
          <w:rFonts w:ascii="Book Antiqua" w:eastAsia="Book Antiqua" w:hAnsi="Book Antiqua" w:cs="Book Antiqua"/>
          <w:color w:val="000000"/>
          <w:szCs w:val="22"/>
        </w:rPr>
        <w:t>Ib</w:t>
      </w:r>
      <w:proofErr w:type="spellEnd"/>
      <w:r>
        <w:rPr>
          <w:rFonts w:ascii="Book Antiqua" w:eastAsia="Book Antiqua" w:hAnsi="Book Antiqua" w:cs="Book Antiqua"/>
          <w:color w:val="000000"/>
          <w:szCs w:val="22"/>
        </w:rPr>
        <w:t xml:space="preserve"> diverticulitis.</w:t>
      </w:r>
    </w:p>
    <w:p w14:paraId="2F86D6DC" w14:textId="77777777" w:rsidR="00A77B3E" w:rsidRDefault="00A77B3E">
      <w:pPr>
        <w:spacing w:line="360" w:lineRule="auto"/>
        <w:jc w:val="both"/>
      </w:pPr>
    </w:p>
    <w:p w14:paraId="62ED85A5"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4D2CEEF8" w14:textId="49BCB191" w:rsidR="00A77B3E" w:rsidRDefault="00000000">
      <w:pPr>
        <w:spacing w:line="360" w:lineRule="auto"/>
        <w:jc w:val="both"/>
      </w:pPr>
      <w:r>
        <w:rPr>
          <w:rFonts w:ascii="Book Antiqua" w:eastAsia="Book Antiqua" w:hAnsi="Book Antiqua" w:cs="Book Antiqua"/>
          <w:color w:val="000000"/>
        </w:rPr>
        <w:t>It was managed conservatively with the following course of antibiotics for 5 d–IV ceftriaxone 2</w:t>
      </w:r>
      <w:r w:rsidR="00F37411">
        <w:rPr>
          <w:rFonts w:ascii="Book Antiqua" w:eastAsia="Book Antiqua" w:hAnsi="Book Antiqua" w:cs="Book Antiqua"/>
          <w:color w:val="000000"/>
        </w:rPr>
        <w:t xml:space="preserve"> </w:t>
      </w:r>
      <w:r>
        <w:rPr>
          <w:rFonts w:ascii="Book Antiqua" w:eastAsia="Book Antiqua" w:hAnsi="Book Antiqua" w:cs="Book Antiqua"/>
          <w:color w:val="000000"/>
        </w:rPr>
        <w:t>g once a day, and IV metronidazole 500 mg thrice a day. Subsequently, the patient was started on oral co-amoxiclav for a total of 4 wk.</w:t>
      </w:r>
    </w:p>
    <w:p w14:paraId="4FD88CBD" w14:textId="77777777" w:rsidR="00A77B3E" w:rsidRDefault="00A77B3E">
      <w:pPr>
        <w:spacing w:line="360" w:lineRule="auto"/>
        <w:jc w:val="both"/>
      </w:pPr>
    </w:p>
    <w:p w14:paraId="419C1709"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1C2C8F16" w14:textId="247B7D9B" w:rsidR="00A77B3E" w:rsidRDefault="00000000">
      <w:pPr>
        <w:spacing w:line="360" w:lineRule="auto"/>
        <w:jc w:val="both"/>
      </w:pPr>
      <w:r>
        <w:rPr>
          <w:rFonts w:ascii="Book Antiqua" w:eastAsia="Book Antiqua" w:hAnsi="Book Antiqua" w:cs="Book Antiqua"/>
          <w:color w:val="000000"/>
        </w:rPr>
        <w:t xml:space="preserve">Interval follow-up colonoscopy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the acute event revealed polyps in the sigmoid colon. One of the lesions, which was in close proximity to a diverticulum</w:t>
      </w:r>
      <w:r w:rsidR="00CE1FB9">
        <w:rPr>
          <w:rFonts w:ascii="Book Antiqua" w:eastAsia="Book Antiqua" w:hAnsi="Book Antiqua" w:cs="Book Antiqua"/>
          <w:color w:val="000000"/>
        </w:rPr>
        <w:t xml:space="preserve"> (Figure 2)</w:t>
      </w:r>
      <w:r>
        <w:rPr>
          <w:rFonts w:ascii="Book Antiqua" w:eastAsia="Book Antiqua" w:hAnsi="Book Antiqua" w:cs="Book Antiqua"/>
          <w:color w:val="000000"/>
        </w:rPr>
        <w:t xml:space="preserve">, was easily “pinched” off using endoscopic forceps and sent for histology, revealing an abundance of fibroblasts, keratinocytes, and endothelial cells, characteristic of granulation tissue and consistent with healing (Figure </w:t>
      </w:r>
      <w:proofErr w:type="gramStart"/>
      <w:r>
        <w:rPr>
          <w:rFonts w:ascii="Book Antiqua" w:eastAsia="Book Antiqua" w:hAnsi="Book Antiqua" w:cs="Book Antiqua"/>
          <w:color w:val="000000"/>
        </w:rPr>
        <w:t>3)</w:t>
      </w:r>
      <w:r w:rsidR="00F37411" w:rsidRPr="00F37411">
        <w:rPr>
          <w:rFonts w:ascii="Book Antiqua" w:eastAsia="Book Antiqua" w:hAnsi="Book Antiqua" w:cs="Book Antiqua"/>
          <w:color w:val="000000"/>
          <w:vertAlign w:val="superscript"/>
        </w:rPr>
        <w:t>[</w:t>
      </w:r>
      <w:proofErr w:type="gramEnd"/>
      <w:r w:rsidR="00F37411" w:rsidRPr="00F37411">
        <w:rPr>
          <w:rFonts w:ascii="Book Antiqua" w:eastAsia="Book Antiqua" w:hAnsi="Book Antiqua" w:cs="Book Antiqua"/>
          <w:color w:val="000000"/>
          <w:vertAlign w:val="superscript"/>
        </w:rPr>
        <w:t>12]</w:t>
      </w:r>
      <w:r>
        <w:rPr>
          <w:rFonts w:ascii="Book Antiqua" w:eastAsia="Book Antiqua" w:hAnsi="Book Antiqua" w:cs="Book Antiqua"/>
          <w:color w:val="000000"/>
        </w:rPr>
        <w:t>. Neither tubular, nor villous growth patterns were noted, ruling out a diagnosis of adenomatous polyps. Therefore, the “polyp” likely represented the previous site of diverticular perforation.</w:t>
      </w:r>
    </w:p>
    <w:p w14:paraId="7479F829" w14:textId="77777777" w:rsidR="00A77B3E" w:rsidRDefault="00A77B3E">
      <w:pPr>
        <w:spacing w:line="360" w:lineRule="auto"/>
        <w:jc w:val="both"/>
      </w:pPr>
    </w:p>
    <w:p w14:paraId="06322D71"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55924718" w14:textId="577E5196" w:rsidR="00A77B3E" w:rsidRDefault="00000000">
      <w:pPr>
        <w:spacing w:line="360" w:lineRule="auto"/>
        <w:jc w:val="both"/>
      </w:pPr>
      <w:r>
        <w:rPr>
          <w:rFonts w:ascii="Book Antiqua" w:eastAsia="Book Antiqua" w:hAnsi="Book Antiqua" w:cs="Book Antiqua"/>
          <w:color w:val="000000"/>
        </w:rPr>
        <w:t xml:space="preserve">Currently there is limited literature on the appearance and possible morphologies of healed diverticular perforations. Therefore, with this case report we hope to provide an insight into how healed diverticular perforations may appear. Current literature focuses primarily on the pathophysiology, risk factors, along with the possible acute management methods of a diverticular perforation, and not its endoscopic morphology. Furthermore, reports on the endoscopic appearance of diverticular disease largely play </w:t>
      </w:r>
      <w:r>
        <w:rPr>
          <w:rFonts w:ascii="Book Antiqua" w:eastAsia="Book Antiqua" w:hAnsi="Book Antiqua" w:cs="Book Antiqua"/>
          <w:color w:val="000000"/>
        </w:rPr>
        <w:lastRenderedPageBreak/>
        <w:t xml:space="preserve">the role of clinching the diagnosis of diverticular </w:t>
      </w:r>
      <w:proofErr w:type="gramStart"/>
      <w:r>
        <w:rPr>
          <w:rFonts w:ascii="Book Antiqua" w:eastAsia="Book Antiqua" w:hAnsi="Book Antiqua" w:cs="Book Antiqua"/>
          <w:color w:val="000000"/>
        </w:rPr>
        <w:t>disease</w:t>
      </w:r>
      <w:r w:rsidR="00F37411" w:rsidRPr="00F37411">
        <w:rPr>
          <w:rFonts w:ascii="Book Antiqua" w:eastAsia="Book Antiqua" w:hAnsi="Book Antiqua" w:cs="Book Antiqua"/>
          <w:color w:val="000000"/>
          <w:vertAlign w:val="superscript"/>
        </w:rPr>
        <w:t>[</w:t>
      </w:r>
      <w:proofErr w:type="gramEnd"/>
      <w:r w:rsidRPr="00F37411">
        <w:rPr>
          <w:rFonts w:ascii="Book Antiqua" w:eastAsia="Book Antiqua" w:hAnsi="Book Antiqua" w:cs="Book Antiqua"/>
          <w:color w:val="000000"/>
          <w:vertAlign w:val="superscript"/>
        </w:rPr>
        <w:t>13</w:t>
      </w:r>
      <w:r w:rsidR="00F37411" w:rsidRPr="00F3741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 opposed to studying the possible different morphologies of diverticular disease, particularly after an episode of perforated diverticulitis. Of those that have described the endoscopic appearance of diverticular disease, some have elaborated on the possible histopathologic resemblance between the non-diverticular mucosa in such patients and other mucosal diseases like Crohn’s disease or ulcerative </w:t>
      </w:r>
      <w:proofErr w:type="gramStart"/>
      <w:r>
        <w:rPr>
          <w:rFonts w:ascii="Book Antiqua" w:eastAsia="Book Antiqua" w:hAnsi="Book Antiqua" w:cs="Book Antiqua"/>
          <w:color w:val="000000"/>
        </w:rPr>
        <w:t>colitis</w:t>
      </w:r>
      <w:r w:rsidR="00F37411" w:rsidRPr="00F37411">
        <w:rPr>
          <w:rFonts w:ascii="Book Antiqua" w:eastAsia="Book Antiqua" w:hAnsi="Book Antiqua" w:cs="Book Antiqua"/>
          <w:color w:val="000000"/>
          <w:vertAlign w:val="superscript"/>
        </w:rPr>
        <w:t>[</w:t>
      </w:r>
      <w:proofErr w:type="gramEnd"/>
      <w:r w:rsidR="00F37411" w:rsidRPr="00F37411">
        <w:rPr>
          <w:rFonts w:ascii="Book Antiqua" w:eastAsia="Book Antiqua" w:hAnsi="Book Antiqua" w:cs="Book Antiqua"/>
          <w:color w:val="000000"/>
          <w:vertAlign w:val="superscript"/>
        </w:rPr>
        <w:t>14,15]</w:t>
      </w:r>
      <w:r>
        <w:rPr>
          <w:rFonts w:ascii="Book Antiqua" w:eastAsia="Book Antiqua" w:hAnsi="Book Antiqua" w:cs="Book Antiqua"/>
          <w:color w:val="000000"/>
        </w:rPr>
        <w:t>. Therefore, to the best of our knowledge, the presented case is the first in literature to report the development of polyp-resembling granulation tissue at the site of a previous diverticular perforation. This can potentially offer an alternative angle of management of such sealed perforations. </w:t>
      </w:r>
    </w:p>
    <w:p w14:paraId="2E63F0B3" w14:textId="3C1161C2" w:rsidR="005F3EA1" w:rsidRDefault="00000000" w:rsidP="005F3EA1">
      <w:pPr>
        <w:spacing w:line="360" w:lineRule="auto"/>
        <w:ind w:firstLineChars="200" w:firstLine="480"/>
        <w:jc w:val="both"/>
        <w:rPr>
          <w:rFonts w:ascii="宋体" w:eastAsia="宋体" w:hAnsi="宋体" w:cs="宋体"/>
          <w:color w:val="000000"/>
          <w:lang w:eastAsia="zh-CN"/>
        </w:rPr>
      </w:pPr>
      <w:r>
        <w:rPr>
          <w:rFonts w:ascii="Book Antiqua" w:eastAsia="Book Antiqua" w:hAnsi="Book Antiqua" w:cs="Book Antiqua"/>
          <w:color w:val="000000"/>
        </w:rPr>
        <w:t xml:space="preserve">The rate of recurrence of diverticulitis remains relatively modest, Broderick-Villa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CE7341" w:rsidRPr="00C32D0A">
        <w:rPr>
          <w:rFonts w:ascii="Book Antiqua" w:eastAsia="Book Antiqua" w:hAnsi="Book Antiqua" w:cs="Book Antiqua"/>
          <w:color w:val="000000"/>
          <w:vertAlign w:val="superscript"/>
        </w:rPr>
        <w:t>[</w:t>
      </w:r>
      <w:proofErr w:type="gramEnd"/>
      <w:r w:rsidR="00CE7341" w:rsidRPr="00C32D0A">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reported on 2366 of 3165 patients (75%) hospitalized with acute diverticulitis and treated nonoperatively in the Kaiser Permanente system. Eighty-six percent of those patients required no further inpatient care for diverticulitis over the 8.9 years of follow-up. Recurrence occurred in only 13.3% of patients and only 3.9% had a second </w:t>
      </w:r>
      <w:proofErr w:type="gramStart"/>
      <w:r>
        <w:rPr>
          <w:rFonts w:ascii="Book Antiqua" w:eastAsia="Book Antiqua" w:hAnsi="Book Antiqua" w:cs="Book Antiqua"/>
          <w:color w:val="000000"/>
        </w:rPr>
        <w:t>recurrence</w:t>
      </w:r>
      <w:r w:rsidR="00F37411" w:rsidRPr="00F37411">
        <w:rPr>
          <w:rFonts w:ascii="Book Antiqua" w:eastAsia="Book Antiqua" w:hAnsi="Book Antiqua" w:cs="Book Antiqua"/>
          <w:color w:val="000000"/>
          <w:vertAlign w:val="superscript"/>
        </w:rPr>
        <w:t>[</w:t>
      </w:r>
      <w:proofErr w:type="gramEnd"/>
      <w:r w:rsidR="00F37411" w:rsidRPr="00F37411">
        <w:rPr>
          <w:rFonts w:ascii="Book Antiqua" w:eastAsia="Book Antiqua" w:hAnsi="Book Antiqua" w:cs="Book Antiqua"/>
          <w:color w:val="000000"/>
          <w:vertAlign w:val="superscript"/>
        </w:rPr>
        <w:t>1</w:t>
      </w:r>
      <w:r w:rsidR="00CE7341">
        <w:rPr>
          <w:rFonts w:ascii="Book Antiqua" w:eastAsia="Book Antiqua" w:hAnsi="Book Antiqua" w:cs="Book Antiqua"/>
          <w:color w:val="000000"/>
          <w:vertAlign w:val="superscript"/>
        </w:rPr>
        <w:t>7</w:t>
      </w:r>
      <w:r w:rsidR="00F37411" w:rsidRPr="00F37411">
        <w:rPr>
          <w:rFonts w:ascii="Book Antiqua" w:eastAsia="Book Antiqua" w:hAnsi="Book Antiqua" w:cs="Book Antiqua"/>
          <w:color w:val="000000"/>
          <w:vertAlign w:val="superscript"/>
        </w:rPr>
        <w:t>]</w:t>
      </w:r>
      <w:r>
        <w:rPr>
          <w:rFonts w:ascii="Book Antiqua" w:eastAsia="Book Antiqua" w:hAnsi="Book Antiqua" w:cs="Book Antiqua"/>
          <w:color w:val="000000"/>
        </w:rPr>
        <w:t>. Moreover, recurrence of diverticulitis is greater after an episode of complicated diverticulitis at 24%, as opposed to after an episode of uncomplicated diverticulitis at 23.4</w:t>
      </w:r>
      <w:proofErr w:type="gramStart"/>
      <w:r>
        <w:rPr>
          <w:rFonts w:ascii="Book Antiqua" w:eastAsia="Book Antiqua" w:hAnsi="Book Antiqua" w:cs="Book Antiqua"/>
          <w:color w:val="000000"/>
        </w:rPr>
        <w:t>%</w:t>
      </w:r>
      <w:r w:rsidR="00F37411" w:rsidRPr="00F37411">
        <w:rPr>
          <w:rFonts w:ascii="Book Antiqua" w:eastAsia="Book Antiqua" w:hAnsi="Book Antiqua" w:cs="Book Antiqua"/>
          <w:color w:val="000000"/>
          <w:vertAlign w:val="superscript"/>
        </w:rPr>
        <w:t>[</w:t>
      </w:r>
      <w:proofErr w:type="gramEnd"/>
      <w:r w:rsidR="00F37411" w:rsidRPr="00F37411">
        <w:rPr>
          <w:rFonts w:ascii="Book Antiqua" w:eastAsia="Book Antiqua" w:hAnsi="Book Antiqua" w:cs="Book Antiqua"/>
          <w:color w:val="000000"/>
          <w:vertAlign w:val="superscript"/>
        </w:rPr>
        <w:t>1</w:t>
      </w:r>
      <w:r w:rsidR="00CE7341">
        <w:rPr>
          <w:rFonts w:ascii="Book Antiqua" w:eastAsia="Book Antiqua" w:hAnsi="Book Antiqua" w:cs="Book Antiqua"/>
          <w:color w:val="000000"/>
          <w:vertAlign w:val="superscript"/>
        </w:rPr>
        <w:t>8</w:t>
      </w:r>
      <w:r w:rsidR="00F37411" w:rsidRPr="00F37411">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292299">
        <w:rPr>
          <w:rFonts w:ascii="Book Antiqua" w:eastAsia="Book Antiqua" w:hAnsi="Book Antiqua" w:cs="Book Antiqua"/>
          <w:color w:val="000000"/>
        </w:rPr>
        <w:t xml:space="preserve"> </w:t>
      </w:r>
      <w:r>
        <w:rPr>
          <w:rFonts w:ascii="Book Antiqua" w:eastAsia="Book Antiqua" w:hAnsi="Book Antiqua" w:cs="Book Antiqua"/>
          <w:color w:val="000000"/>
        </w:rPr>
        <w:t xml:space="preserve">Ultimately, the authors concluded that recurrence overall is rare and there is therefore a decreasing need for elective colectomies following episodes of </w:t>
      </w:r>
      <w:proofErr w:type="gramStart"/>
      <w:r>
        <w:rPr>
          <w:rFonts w:ascii="Book Antiqua" w:eastAsia="Book Antiqua" w:hAnsi="Book Antiqua" w:cs="Book Antiqua"/>
          <w:color w:val="000000"/>
        </w:rPr>
        <w:t>diverticulitis</w:t>
      </w:r>
      <w:r w:rsidR="00F37411" w:rsidRPr="00F37411">
        <w:rPr>
          <w:rFonts w:ascii="Book Antiqua" w:eastAsia="Book Antiqua" w:hAnsi="Book Antiqua" w:cs="Book Antiqua"/>
          <w:color w:val="000000"/>
          <w:vertAlign w:val="superscript"/>
        </w:rPr>
        <w:t>[</w:t>
      </w:r>
      <w:proofErr w:type="gramEnd"/>
      <w:r w:rsidR="00F37411" w:rsidRPr="00F37411">
        <w:rPr>
          <w:rFonts w:ascii="Book Antiqua" w:eastAsia="Book Antiqua" w:hAnsi="Book Antiqua" w:cs="Book Antiqua"/>
          <w:color w:val="000000"/>
          <w:vertAlign w:val="superscript"/>
        </w:rPr>
        <w:t>1</w:t>
      </w:r>
      <w:r w:rsidR="00CE7341">
        <w:rPr>
          <w:rFonts w:ascii="Book Antiqua" w:eastAsia="Book Antiqua" w:hAnsi="Book Antiqua" w:cs="Book Antiqua"/>
          <w:color w:val="000000"/>
          <w:vertAlign w:val="superscript"/>
        </w:rPr>
        <w:t>9</w:t>
      </w:r>
      <w:r w:rsidR="00F37411" w:rsidRPr="00F3741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if a recurrence were to happen often enough, according to the American Society of Gastrointestinal Endoscopy, surgical resection of the offending site of recurrent diverticulitis is </w:t>
      </w:r>
      <w:proofErr w:type="gramStart"/>
      <w:r>
        <w:rPr>
          <w:rFonts w:ascii="Book Antiqua" w:eastAsia="Book Antiqua" w:hAnsi="Book Antiqua" w:cs="Book Antiqua"/>
          <w:color w:val="000000"/>
        </w:rPr>
        <w:t>recommended</w:t>
      </w:r>
      <w:r w:rsidR="00F37411" w:rsidRPr="00F37411">
        <w:rPr>
          <w:rFonts w:ascii="Book Antiqua" w:eastAsia="Book Antiqua" w:hAnsi="Book Antiqua" w:cs="Book Antiqua"/>
          <w:color w:val="000000"/>
          <w:vertAlign w:val="superscript"/>
        </w:rPr>
        <w:t>[</w:t>
      </w:r>
      <w:proofErr w:type="gramEnd"/>
      <w:r w:rsidR="00CE7341">
        <w:rPr>
          <w:rFonts w:ascii="Book Antiqua" w:eastAsia="Book Antiqua" w:hAnsi="Book Antiqua" w:cs="Book Antiqua"/>
          <w:color w:val="000000"/>
          <w:vertAlign w:val="superscript"/>
        </w:rPr>
        <w:t>20</w:t>
      </w:r>
      <w:r w:rsidR="00F37411" w:rsidRPr="00F37411">
        <w:rPr>
          <w:rFonts w:ascii="Book Antiqua" w:eastAsia="Book Antiqua" w:hAnsi="Book Antiqua" w:cs="Book Antiqua"/>
          <w:color w:val="000000"/>
          <w:vertAlign w:val="superscript"/>
        </w:rPr>
        <w:t>]</w:t>
      </w:r>
      <w:r>
        <w:rPr>
          <w:rFonts w:ascii="Book Antiqua" w:eastAsia="Book Antiqua" w:hAnsi="Book Antiqua" w:cs="Book Antiqua"/>
          <w:color w:val="000000"/>
        </w:rPr>
        <w:t>. As the actual offending diverticulum is often not identified, anatomical resection of segments of the colon is performed, which leads to significant amount of colonic length loss which may have implications on quality of life for these patients.</w:t>
      </w:r>
    </w:p>
    <w:p w14:paraId="0AD60B66" w14:textId="01E01923" w:rsidR="00A77B3E" w:rsidRDefault="00000000" w:rsidP="005F3EA1">
      <w:pPr>
        <w:spacing w:line="360" w:lineRule="auto"/>
        <w:ind w:firstLineChars="200" w:firstLine="480"/>
        <w:jc w:val="both"/>
      </w:pPr>
      <w:r>
        <w:rPr>
          <w:rFonts w:ascii="Book Antiqua" w:eastAsia="Book Antiqua" w:hAnsi="Book Antiqua" w:cs="Book Antiqua"/>
          <w:color w:val="000000"/>
        </w:rPr>
        <w:t xml:space="preserve">The utility of colonic mucosal tattoo placements lies in marking lesions for subsequent surgical resection, for later endoscopic resection, or to mark an endoscopic resection site for easy endoscopic follow-up of the resection </w:t>
      </w:r>
      <w:proofErr w:type="gramStart"/>
      <w:r>
        <w:rPr>
          <w:rFonts w:ascii="Book Antiqua" w:eastAsia="Book Antiqua" w:hAnsi="Book Antiqua" w:cs="Book Antiqua"/>
          <w:color w:val="000000"/>
        </w:rPr>
        <w:t>site</w:t>
      </w:r>
      <w:r w:rsidR="00F37411" w:rsidRPr="00F37411">
        <w:rPr>
          <w:rFonts w:ascii="Book Antiqua" w:eastAsia="Book Antiqua" w:hAnsi="Book Antiqua" w:cs="Book Antiqua"/>
          <w:color w:val="000000"/>
          <w:vertAlign w:val="superscript"/>
        </w:rPr>
        <w:t>[</w:t>
      </w:r>
      <w:proofErr w:type="gramEnd"/>
      <w:r w:rsidR="00F37411" w:rsidRPr="00F37411">
        <w:rPr>
          <w:rFonts w:ascii="Book Antiqua" w:eastAsia="Book Antiqua" w:hAnsi="Book Antiqua" w:cs="Book Antiqua"/>
          <w:color w:val="000000"/>
          <w:vertAlign w:val="superscript"/>
        </w:rPr>
        <w:t>2</w:t>
      </w:r>
      <w:r w:rsidR="00CE7341">
        <w:rPr>
          <w:rFonts w:ascii="Book Antiqua" w:eastAsia="Book Antiqua" w:hAnsi="Book Antiqua" w:cs="Book Antiqua"/>
          <w:color w:val="000000"/>
          <w:vertAlign w:val="superscript"/>
        </w:rPr>
        <w:t>1</w:t>
      </w:r>
      <w:r w:rsidR="00F37411" w:rsidRPr="00F37411">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We propose the utility of such a mucosal tattoo to mark the potential site of a healed diverticular perforation, if successfully identified. This can potentially help guide surgical resection </w:t>
      </w:r>
      <w:r>
        <w:rPr>
          <w:rFonts w:ascii="Book Antiqua" w:eastAsia="Book Antiqua" w:hAnsi="Book Antiqua" w:cs="Book Antiqua"/>
          <w:color w:val="000000"/>
        </w:rPr>
        <w:lastRenderedPageBreak/>
        <w:t>when the need arises with a more targeted resection. In this way, colonic length can potentially be spared to maintain quality-of-life for the affected patients. A proposal of this nature, when supported by further prospective data and larger series, can potentially modify the way we treat recurrent complicated diverticulitis.</w:t>
      </w:r>
    </w:p>
    <w:p w14:paraId="507FF071" w14:textId="77777777" w:rsidR="00A77B3E" w:rsidRDefault="00A77B3E">
      <w:pPr>
        <w:spacing w:line="360" w:lineRule="auto"/>
        <w:jc w:val="both"/>
      </w:pPr>
    </w:p>
    <w:p w14:paraId="5737F538"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18C73AD7" w14:textId="6F1DB66A" w:rsidR="00A77B3E" w:rsidRDefault="00000000">
      <w:pPr>
        <w:spacing w:line="360" w:lineRule="auto"/>
        <w:jc w:val="both"/>
      </w:pPr>
      <w:r>
        <w:rPr>
          <w:rFonts w:ascii="Book Antiqua" w:eastAsia="Book Antiqua" w:hAnsi="Book Antiqua" w:cs="Book Antiqua"/>
          <w:color w:val="000000"/>
        </w:rPr>
        <w:t>This case report displays the morphology of granulation tissue associated with healed diverticular perforations on colonoscopy. This serves to guide endoscopists during colonoscopy to help identify sites of recent perforations. Nonetheless, biopsies of lesions resembling our findings should still be taken, to rule out other pathologies. Tattoo placements may guide clinical treatment by allowing for more targeted colonic resections in the event of recurrence of complicated diverticulitis at the same location. From our preliminary glimpse into the description of the morphology of healed perforated diverticulum, further studies may be conducted to broaden our understanding of the topic.</w:t>
      </w:r>
    </w:p>
    <w:p w14:paraId="2E290740" w14:textId="77777777" w:rsidR="00A77B3E" w:rsidRDefault="00A77B3E">
      <w:pPr>
        <w:spacing w:line="360" w:lineRule="auto"/>
        <w:jc w:val="both"/>
      </w:pPr>
    </w:p>
    <w:p w14:paraId="7707DE1D" w14:textId="77777777" w:rsidR="00A77B3E" w:rsidRDefault="00000000">
      <w:pPr>
        <w:spacing w:line="360" w:lineRule="auto"/>
        <w:jc w:val="both"/>
      </w:pPr>
      <w:r>
        <w:rPr>
          <w:rFonts w:ascii="Book Antiqua" w:eastAsia="Book Antiqua" w:hAnsi="Book Antiqua" w:cs="Book Antiqua"/>
          <w:b/>
          <w:color w:val="000000"/>
        </w:rPr>
        <w:t>REFERENCES</w:t>
      </w:r>
    </w:p>
    <w:p w14:paraId="7B98EEEE" w14:textId="77777777" w:rsidR="003C0D14" w:rsidRPr="00511912" w:rsidRDefault="003C0D14" w:rsidP="003C0D14">
      <w:pPr>
        <w:spacing w:line="360" w:lineRule="auto"/>
        <w:jc w:val="both"/>
        <w:rPr>
          <w:rFonts w:ascii="Book Antiqua" w:hAnsi="Book Antiqua"/>
        </w:rPr>
      </w:pPr>
      <w:r w:rsidRPr="00DD4E10">
        <w:rPr>
          <w:rFonts w:ascii="Book Antiqua" w:hAnsi="Book Antiqua"/>
        </w:rPr>
        <w:t>1</w:t>
      </w:r>
      <w:r w:rsidRPr="00511912">
        <w:rPr>
          <w:rFonts w:ascii="Book Antiqua" w:hAnsi="Book Antiqua"/>
        </w:rPr>
        <w:t xml:space="preserve"> </w:t>
      </w:r>
      <w:proofErr w:type="spellStart"/>
      <w:r w:rsidRPr="00511912">
        <w:rPr>
          <w:rFonts w:ascii="Book Antiqua" w:hAnsi="Book Antiqua"/>
          <w:b/>
          <w:bCs/>
        </w:rPr>
        <w:t>Linzay</w:t>
      </w:r>
      <w:proofErr w:type="spellEnd"/>
      <w:r w:rsidRPr="00511912">
        <w:rPr>
          <w:rFonts w:ascii="Book Antiqua" w:hAnsi="Book Antiqua"/>
          <w:b/>
          <w:bCs/>
        </w:rPr>
        <w:t xml:space="preserve"> CD,</w:t>
      </w:r>
      <w:r w:rsidRPr="00511912">
        <w:rPr>
          <w:rFonts w:ascii="Book Antiqua" w:hAnsi="Book Antiqua"/>
        </w:rPr>
        <w:t xml:space="preserve"> Pandit S. Acute Diverticulitis. [Updated 2022 Aug 8]. In: </w:t>
      </w:r>
      <w:proofErr w:type="spellStart"/>
      <w:r w:rsidRPr="00511912">
        <w:rPr>
          <w:rFonts w:ascii="Book Antiqua" w:hAnsi="Book Antiqua"/>
        </w:rPr>
        <w:t>StatPearls</w:t>
      </w:r>
      <w:proofErr w:type="spellEnd"/>
      <w:r w:rsidRPr="00511912">
        <w:rPr>
          <w:rFonts w:ascii="Book Antiqua" w:hAnsi="Book Antiqua"/>
        </w:rPr>
        <w:t xml:space="preserve"> [Internet]. Treasure Island (FL): </w:t>
      </w:r>
      <w:proofErr w:type="spellStart"/>
      <w:r w:rsidRPr="00511912">
        <w:rPr>
          <w:rFonts w:ascii="Book Antiqua" w:hAnsi="Book Antiqua"/>
        </w:rPr>
        <w:t>StatPearls</w:t>
      </w:r>
      <w:proofErr w:type="spellEnd"/>
      <w:r w:rsidRPr="00511912">
        <w:rPr>
          <w:rFonts w:ascii="Book Antiqua" w:hAnsi="Book Antiqua"/>
        </w:rPr>
        <w:t xml:space="preserve"> Publishing; 2023 Jan-. Available from: https://www.ncbi.nlm.nih.gov/books/NBK459316/</w:t>
      </w:r>
    </w:p>
    <w:p w14:paraId="35130A1C"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2 </w:t>
      </w:r>
      <w:r w:rsidRPr="00511912">
        <w:rPr>
          <w:rFonts w:ascii="Book Antiqua" w:hAnsi="Book Antiqua"/>
          <w:b/>
          <w:bCs/>
        </w:rPr>
        <w:t>Jacobs DO</w:t>
      </w:r>
      <w:r w:rsidRPr="00511912">
        <w:rPr>
          <w:rFonts w:ascii="Book Antiqua" w:hAnsi="Book Antiqua"/>
        </w:rPr>
        <w:t xml:space="preserve">. Clinical practice. Diverticulitis. </w:t>
      </w:r>
      <w:r w:rsidRPr="00511912">
        <w:rPr>
          <w:rFonts w:ascii="Book Antiqua" w:hAnsi="Book Antiqua"/>
          <w:i/>
          <w:iCs/>
        </w:rPr>
        <w:t xml:space="preserve">N </w:t>
      </w:r>
      <w:proofErr w:type="spellStart"/>
      <w:r w:rsidRPr="00511912">
        <w:rPr>
          <w:rFonts w:ascii="Book Antiqua" w:hAnsi="Book Antiqua"/>
          <w:i/>
          <w:iCs/>
        </w:rPr>
        <w:t>Engl</w:t>
      </w:r>
      <w:proofErr w:type="spellEnd"/>
      <w:r w:rsidRPr="00511912">
        <w:rPr>
          <w:rFonts w:ascii="Book Antiqua" w:hAnsi="Book Antiqua"/>
          <w:i/>
          <w:iCs/>
        </w:rPr>
        <w:t xml:space="preserve"> J Med</w:t>
      </w:r>
      <w:r w:rsidRPr="00511912">
        <w:rPr>
          <w:rFonts w:ascii="Book Antiqua" w:hAnsi="Book Antiqua"/>
        </w:rPr>
        <w:t xml:space="preserve"> 2007; </w:t>
      </w:r>
      <w:r w:rsidRPr="00511912">
        <w:rPr>
          <w:rFonts w:ascii="Book Antiqua" w:hAnsi="Book Antiqua"/>
          <w:b/>
          <w:bCs/>
        </w:rPr>
        <w:t>357</w:t>
      </w:r>
      <w:r w:rsidRPr="00511912">
        <w:rPr>
          <w:rFonts w:ascii="Book Antiqua" w:hAnsi="Book Antiqua"/>
        </w:rPr>
        <w:t>: 2057-2066 [PMID: 18003962 DOI: 10.1056/NEJMcp073228]</w:t>
      </w:r>
    </w:p>
    <w:p w14:paraId="3677B282"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3 </w:t>
      </w:r>
      <w:proofErr w:type="spellStart"/>
      <w:r w:rsidRPr="00511912">
        <w:rPr>
          <w:rFonts w:ascii="Book Antiqua" w:hAnsi="Book Antiqua"/>
          <w:b/>
          <w:bCs/>
        </w:rPr>
        <w:t>Ferzoco</w:t>
      </w:r>
      <w:proofErr w:type="spellEnd"/>
      <w:r w:rsidRPr="00511912">
        <w:rPr>
          <w:rFonts w:ascii="Book Antiqua" w:hAnsi="Book Antiqua"/>
          <w:b/>
          <w:bCs/>
        </w:rPr>
        <w:t xml:space="preserve"> LB</w:t>
      </w:r>
      <w:r w:rsidRPr="00511912">
        <w:rPr>
          <w:rFonts w:ascii="Book Antiqua" w:hAnsi="Book Antiqua"/>
        </w:rPr>
        <w:t xml:space="preserve">, </w:t>
      </w:r>
      <w:proofErr w:type="spellStart"/>
      <w:r w:rsidRPr="00511912">
        <w:rPr>
          <w:rFonts w:ascii="Book Antiqua" w:hAnsi="Book Antiqua"/>
        </w:rPr>
        <w:t>Raptopoulos</w:t>
      </w:r>
      <w:proofErr w:type="spellEnd"/>
      <w:r w:rsidRPr="00511912">
        <w:rPr>
          <w:rFonts w:ascii="Book Antiqua" w:hAnsi="Book Antiqua"/>
        </w:rPr>
        <w:t xml:space="preserve"> V, </w:t>
      </w:r>
      <w:proofErr w:type="spellStart"/>
      <w:r w:rsidRPr="00511912">
        <w:rPr>
          <w:rFonts w:ascii="Book Antiqua" w:hAnsi="Book Antiqua"/>
        </w:rPr>
        <w:t>Silen</w:t>
      </w:r>
      <w:proofErr w:type="spellEnd"/>
      <w:r w:rsidRPr="00511912">
        <w:rPr>
          <w:rFonts w:ascii="Book Antiqua" w:hAnsi="Book Antiqua"/>
        </w:rPr>
        <w:t xml:space="preserve"> W. Acute diverticulitis. </w:t>
      </w:r>
      <w:r w:rsidRPr="00511912">
        <w:rPr>
          <w:rFonts w:ascii="Book Antiqua" w:hAnsi="Book Antiqua"/>
          <w:i/>
          <w:iCs/>
        </w:rPr>
        <w:t xml:space="preserve">N </w:t>
      </w:r>
      <w:proofErr w:type="spellStart"/>
      <w:r w:rsidRPr="00511912">
        <w:rPr>
          <w:rFonts w:ascii="Book Antiqua" w:hAnsi="Book Antiqua"/>
          <w:i/>
          <w:iCs/>
        </w:rPr>
        <w:t>Engl</w:t>
      </w:r>
      <w:proofErr w:type="spellEnd"/>
      <w:r w:rsidRPr="00511912">
        <w:rPr>
          <w:rFonts w:ascii="Book Antiqua" w:hAnsi="Book Antiqua"/>
          <w:i/>
          <w:iCs/>
        </w:rPr>
        <w:t xml:space="preserve"> J Med</w:t>
      </w:r>
      <w:r w:rsidRPr="00511912">
        <w:rPr>
          <w:rFonts w:ascii="Book Antiqua" w:hAnsi="Book Antiqua"/>
        </w:rPr>
        <w:t xml:space="preserve"> 1998; </w:t>
      </w:r>
      <w:r w:rsidRPr="00511912">
        <w:rPr>
          <w:rFonts w:ascii="Book Antiqua" w:hAnsi="Book Antiqua"/>
          <w:b/>
          <w:bCs/>
        </w:rPr>
        <w:t>338</w:t>
      </w:r>
      <w:r w:rsidRPr="00511912">
        <w:rPr>
          <w:rFonts w:ascii="Book Antiqua" w:hAnsi="Book Antiqua"/>
        </w:rPr>
        <w:t>: 1521-1526 [PMID: 9593792 DOI: 10.1056/NEJM199805213382107]</w:t>
      </w:r>
    </w:p>
    <w:p w14:paraId="2907F301"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4 </w:t>
      </w:r>
      <w:proofErr w:type="spellStart"/>
      <w:r w:rsidRPr="00511912">
        <w:rPr>
          <w:rFonts w:ascii="Book Antiqua" w:hAnsi="Book Antiqua"/>
          <w:b/>
          <w:bCs/>
        </w:rPr>
        <w:t>Tursi</w:t>
      </w:r>
      <w:proofErr w:type="spellEnd"/>
      <w:r w:rsidRPr="00511912">
        <w:rPr>
          <w:rFonts w:ascii="Book Antiqua" w:hAnsi="Book Antiqua"/>
          <w:b/>
          <w:bCs/>
        </w:rPr>
        <w:t xml:space="preserve"> A</w:t>
      </w:r>
      <w:r w:rsidRPr="00511912">
        <w:rPr>
          <w:rFonts w:ascii="Book Antiqua" w:hAnsi="Book Antiqua"/>
        </w:rPr>
        <w:t xml:space="preserve">. Acute diverticulitis of the colon--current medical therapeutic management. </w:t>
      </w:r>
      <w:r w:rsidRPr="00511912">
        <w:rPr>
          <w:rFonts w:ascii="Book Antiqua" w:hAnsi="Book Antiqua"/>
          <w:i/>
          <w:iCs/>
        </w:rPr>
        <w:t xml:space="preserve">Expert </w:t>
      </w:r>
      <w:proofErr w:type="spellStart"/>
      <w:r w:rsidRPr="00511912">
        <w:rPr>
          <w:rFonts w:ascii="Book Antiqua" w:hAnsi="Book Antiqua"/>
          <w:i/>
          <w:iCs/>
        </w:rPr>
        <w:t>Opin</w:t>
      </w:r>
      <w:proofErr w:type="spellEnd"/>
      <w:r w:rsidRPr="00511912">
        <w:rPr>
          <w:rFonts w:ascii="Book Antiqua" w:hAnsi="Book Antiqua"/>
          <w:i/>
          <w:iCs/>
        </w:rPr>
        <w:t xml:space="preserve"> </w:t>
      </w:r>
      <w:proofErr w:type="spellStart"/>
      <w:r w:rsidRPr="00511912">
        <w:rPr>
          <w:rFonts w:ascii="Book Antiqua" w:hAnsi="Book Antiqua"/>
          <w:i/>
          <w:iCs/>
        </w:rPr>
        <w:t>Pharmacother</w:t>
      </w:r>
      <w:proofErr w:type="spellEnd"/>
      <w:r w:rsidRPr="00511912">
        <w:rPr>
          <w:rFonts w:ascii="Book Antiqua" w:hAnsi="Book Antiqua"/>
        </w:rPr>
        <w:t xml:space="preserve"> 2004; </w:t>
      </w:r>
      <w:r w:rsidRPr="00511912">
        <w:rPr>
          <w:rFonts w:ascii="Book Antiqua" w:hAnsi="Book Antiqua"/>
          <w:b/>
          <w:bCs/>
        </w:rPr>
        <w:t>5</w:t>
      </w:r>
      <w:r w:rsidRPr="00511912">
        <w:rPr>
          <w:rFonts w:ascii="Book Antiqua" w:hAnsi="Book Antiqua"/>
        </w:rPr>
        <w:t>: 55-59 [PMID: 14680435 DOI: 10.1517/14656566.5.1.55]</w:t>
      </w:r>
    </w:p>
    <w:p w14:paraId="310235AC"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5 </w:t>
      </w:r>
      <w:r w:rsidRPr="00511912">
        <w:rPr>
          <w:rFonts w:ascii="Book Antiqua" w:hAnsi="Book Antiqua"/>
          <w:b/>
          <w:bCs/>
        </w:rPr>
        <w:t>Parks TG</w:t>
      </w:r>
      <w:r w:rsidRPr="00511912">
        <w:rPr>
          <w:rFonts w:ascii="Book Antiqua" w:hAnsi="Book Antiqua"/>
        </w:rPr>
        <w:t xml:space="preserve">. Natural history of diverticular disease of the colon. </w:t>
      </w:r>
      <w:r w:rsidRPr="00511912">
        <w:rPr>
          <w:rFonts w:ascii="Book Antiqua" w:hAnsi="Book Antiqua"/>
          <w:i/>
          <w:iCs/>
        </w:rPr>
        <w:t>Clin Gastroenterol</w:t>
      </w:r>
      <w:r w:rsidRPr="00511912">
        <w:rPr>
          <w:rFonts w:ascii="Book Antiqua" w:hAnsi="Book Antiqua"/>
        </w:rPr>
        <w:t xml:space="preserve"> 1975; </w:t>
      </w:r>
      <w:r w:rsidRPr="00511912">
        <w:rPr>
          <w:rFonts w:ascii="Book Antiqua" w:hAnsi="Book Antiqua"/>
          <w:b/>
          <w:bCs/>
        </w:rPr>
        <w:t>4</w:t>
      </w:r>
      <w:r w:rsidRPr="00511912">
        <w:rPr>
          <w:rFonts w:ascii="Book Antiqua" w:hAnsi="Book Antiqua"/>
        </w:rPr>
        <w:t>: 53-69 [PMID: 1109820]</w:t>
      </w:r>
    </w:p>
    <w:p w14:paraId="3CD1C5D3" w14:textId="77777777" w:rsidR="003C0D14" w:rsidRPr="00511912" w:rsidRDefault="003C0D14" w:rsidP="003C0D14">
      <w:pPr>
        <w:spacing w:line="360" w:lineRule="auto"/>
        <w:jc w:val="both"/>
        <w:rPr>
          <w:rFonts w:ascii="Book Antiqua" w:hAnsi="Book Antiqua"/>
        </w:rPr>
      </w:pPr>
      <w:r w:rsidRPr="00511912">
        <w:rPr>
          <w:rFonts w:ascii="Book Antiqua" w:hAnsi="Book Antiqua"/>
        </w:rPr>
        <w:lastRenderedPageBreak/>
        <w:t xml:space="preserve">6 </w:t>
      </w:r>
      <w:proofErr w:type="spellStart"/>
      <w:r w:rsidRPr="00511912">
        <w:rPr>
          <w:rFonts w:ascii="Book Antiqua" w:hAnsi="Book Antiqua"/>
          <w:b/>
          <w:bCs/>
        </w:rPr>
        <w:t>Ngoi</w:t>
      </w:r>
      <w:proofErr w:type="spellEnd"/>
      <w:r w:rsidRPr="00511912">
        <w:rPr>
          <w:rFonts w:ascii="Book Antiqua" w:hAnsi="Book Antiqua"/>
          <w:b/>
          <w:bCs/>
        </w:rPr>
        <w:t xml:space="preserve"> SS</w:t>
      </w:r>
      <w:r w:rsidRPr="00511912">
        <w:rPr>
          <w:rFonts w:ascii="Book Antiqua" w:hAnsi="Book Antiqua"/>
        </w:rPr>
        <w:t xml:space="preserve">, Chia J, Goh MY, Sim E, </w:t>
      </w:r>
      <w:proofErr w:type="spellStart"/>
      <w:r w:rsidRPr="00511912">
        <w:rPr>
          <w:rFonts w:ascii="Book Antiqua" w:hAnsi="Book Antiqua"/>
        </w:rPr>
        <w:t>Rauff</w:t>
      </w:r>
      <w:proofErr w:type="spellEnd"/>
      <w:r w:rsidRPr="00511912">
        <w:rPr>
          <w:rFonts w:ascii="Book Antiqua" w:hAnsi="Book Antiqua"/>
        </w:rPr>
        <w:t xml:space="preserve"> A. Surgical management of right colon diverticulitis. </w:t>
      </w:r>
      <w:r w:rsidRPr="00511912">
        <w:rPr>
          <w:rFonts w:ascii="Book Antiqua" w:hAnsi="Book Antiqua"/>
          <w:i/>
          <w:iCs/>
        </w:rPr>
        <w:t>Dis Colon Rectum</w:t>
      </w:r>
      <w:r w:rsidRPr="00511912">
        <w:rPr>
          <w:rFonts w:ascii="Book Antiqua" w:hAnsi="Book Antiqua"/>
        </w:rPr>
        <w:t xml:space="preserve"> 1992; </w:t>
      </w:r>
      <w:r w:rsidRPr="00511912">
        <w:rPr>
          <w:rFonts w:ascii="Book Antiqua" w:hAnsi="Book Antiqua"/>
          <w:b/>
          <w:bCs/>
        </w:rPr>
        <w:t>35</w:t>
      </w:r>
      <w:r w:rsidRPr="00511912">
        <w:rPr>
          <w:rFonts w:ascii="Book Antiqua" w:hAnsi="Book Antiqua"/>
        </w:rPr>
        <w:t>: 799-802 [PMID: 1644006 DOI: 10.1007/BF02050332]</w:t>
      </w:r>
    </w:p>
    <w:p w14:paraId="569F0E49"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7 </w:t>
      </w:r>
      <w:r w:rsidRPr="00511912">
        <w:rPr>
          <w:rFonts w:ascii="Book Antiqua" w:hAnsi="Book Antiqua"/>
          <w:b/>
          <w:bCs/>
        </w:rPr>
        <w:t>Wang FW</w:t>
      </w:r>
      <w:r w:rsidRPr="00511912">
        <w:rPr>
          <w:rFonts w:ascii="Book Antiqua" w:hAnsi="Book Antiqua"/>
        </w:rPr>
        <w:t xml:space="preserve">, Chuang HY, Tu MS, King TM, Wang JH, Hsu CW, Hsu PI, Chen WC. Prevalence and risk factors of asymptomatic colorectal diverticulosis in Taiwan. </w:t>
      </w:r>
      <w:r w:rsidRPr="00511912">
        <w:rPr>
          <w:rFonts w:ascii="Book Antiqua" w:hAnsi="Book Antiqua"/>
          <w:i/>
          <w:iCs/>
        </w:rPr>
        <w:t>BMC Gastroenterol</w:t>
      </w:r>
      <w:r w:rsidRPr="00511912">
        <w:rPr>
          <w:rFonts w:ascii="Book Antiqua" w:hAnsi="Book Antiqua"/>
        </w:rPr>
        <w:t xml:space="preserve"> 2015; </w:t>
      </w:r>
      <w:r w:rsidRPr="00511912">
        <w:rPr>
          <w:rFonts w:ascii="Book Antiqua" w:hAnsi="Book Antiqua"/>
          <w:b/>
          <w:bCs/>
        </w:rPr>
        <w:t>15</w:t>
      </w:r>
      <w:r w:rsidRPr="00511912">
        <w:rPr>
          <w:rFonts w:ascii="Book Antiqua" w:hAnsi="Book Antiqua"/>
        </w:rPr>
        <w:t>: 40 [PMID: 25888375 DOI: 10.1186/s12876-015-0267-5]</w:t>
      </w:r>
    </w:p>
    <w:p w14:paraId="2EF3F02B"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8 </w:t>
      </w:r>
      <w:r w:rsidRPr="00511912">
        <w:rPr>
          <w:rFonts w:ascii="Book Antiqua" w:hAnsi="Book Antiqua"/>
          <w:b/>
          <w:bCs/>
        </w:rPr>
        <w:t>Markham NI</w:t>
      </w:r>
      <w:r w:rsidRPr="00511912">
        <w:rPr>
          <w:rFonts w:ascii="Book Antiqua" w:hAnsi="Book Antiqua"/>
        </w:rPr>
        <w:t xml:space="preserve">, Li AK. Diverticulitis of the right colon--experience from Hong Kong. </w:t>
      </w:r>
      <w:r w:rsidRPr="00511912">
        <w:rPr>
          <w:rFonts w:ascii="Book Antiqua" w:hAnsi="Book Antiqua"/>
          <w:i/>
          <w:iCs/>
        </w:rPr>
        <w:t>Gut</w:t>
      </w:r>
      <w:r w:rsidRPr="00511912">
        <w:rPr>
          <w:rFonts w:ascii="Book Antiqua" w:hAnsi="Book Antiqua"/>
        </w:rPr>
        <w:t xml:space="preserve"> 1992; </w:t>
      </w:r>
      <w:r w:rsidRPr="00511912">
        <w:rPr>
          <w:rFonts w:ascii="Book Antiqua" w:hAnsi="Book Antiqua"/>
          <w:b/>
          <w:bCs/>
        </w:rPr>
        <w:t>33</w:t>
      </w:r>
      <w:r w:rsidRPr="00511912">
        <w:rPr>
          <w:rFonts w:ascii="Book Antiqua" w:hAnsi="Book Antiqua"/>
        </w:rPr>
        <w:t>: 547-549 [PMID: 1582600 DOI: 10.1136/gut.33.4.547]</w:t>
      </w:r>
    </w:p>
    <w:p w14:paraId="5F517FCE"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9 </w:t>
      </w:r>
      <w:r w:rsidRPr="00511912">
        <w:rPr>
          <w:rFonts w:ascii="Book Antiqua" w:hAnsi="Book Antiqua"/>
          <w:b/>
          <w:bCs/>
        </w:rPr>
        <w:t>Chan CC</w:t>
      </w:r>
      <w:r w:rsidRPr="00511912">
        <w:rPr>
          <w:rFonts w:ascii="Book Antiqua" w:hAnsi="Book Antiqua"/>
        </w:rPr>
        <w:t xml:space="preserve">, Lo KK, Chung EC, Lo SS, Hon TY. Colonic diverticulosis in Hong Kong: distribution pattern and clinical significance. </w:t>
      </w:r>
      <w:r w:rsidRPr="00511912">
        <w:rPr>
          <w:rFonts w:ascii="Book Antiqua" w:hAnsi="Book Antiqua"/>
          <w:i/>
          <w:iCs/>
        </w:rPr>
        <w:t xml:space="preserve">Clin </w:t>
      </w:r>
      <w:proofErr w:type="spellStart"/>
      <w:r w:rsidRPr="00511912">
        <w:rPr>
          <w:rFonts w:ascii="Book Antiqua" w:hAnsi="Book Antiqua"/>
          <w:i/>
          <w:iCs/>
        </w:rPr>
        <w:t>Radiol</w:t>
      </w:r>
      <w:proofErr w:type="spellEnd"/>
      <w:r w:rsidRPr="00511912">
        <w:rPr>
          <w:rFonts w:ascii="Book Antiqua" w:hAnsi="Book Antiqua"/>
        </w:rPr>
        <w:t xml:space="preserve"> 1998; </w:t>
      </w:r>
      <w:r w:rsidRPr="00511912">
        <w:rPr>
          <w:rFonts w:ascii="Book Antiqua" w:hAnsi="Book Antiqua"/>
          <w:b/>
          <w:bCs/>
        </w:rPr>
        <w:t>53</w:t>
      </w:r>
      <w:r w:rsidRPr="00511912">
        <w:rPr>
          <w:rFonts w:ascii="Book Antiqua" w:hAnsi="Book Antiqua"/>
        </w:rPr>
        <w:t>: 842-844 [PMID: 9833789 DOI: 10.1016/s0009-9260(98)80197-9]</w:t>
      </w:r>
    </w:p>
    <w:p w14:paraId="54A0E80A"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10 </w:t>
      </w:r>
      <w:r w:rsidRPr="00511912">
        <w:rPr>
          <w:rFonts w:ascii="Book Antiqua" w:hAnsi="Book Antiqua"/>
          <w:b/>
          <w:bCs/>
        </w:rPr>
        <w:t>Moro-</w:t>
      </w:r>
      <w:proofErr w:type="spellStart"/>
      <w:r w:rsidRPr="00511912">
        <w:rPr>
          <w:rFonts w:ascii="Book Antiqua" w:hAnsi="Book Antiqua"/>
          <w:b/>
          <w:bCs/>
        </w:rPr>
        <w:t>Valdezate</w:t>
      </w:r>
      <w:proofErr w:type="spellEnd"/>
      <w:r w:rsidRPr="00511912">
        <w:rPr>
          <w:rFonts w:ascii="Book Antiqua" w:hAnsi="Book Antiqua"/>
          <w:b/>
          <w:bCs/>
        </w:rPr>
        <w:t xml:space="preserve"> D</w:t>
      </w:r>
      <w:r w:rsidRPr="00511912">
        <w:rPr>
          <w:rFonts w:ascii="Book Antiqua" w:hAnsi="Book Antiqua"/>
        </w:rPr>
        <w:t xml:space="preserve">, </w:t>
      </w:r>
      <w:proofErr w:type="spellStart"/>
      <w:r w:rsidRPr="00511912">
        <w:rPr>
          <w:rFonts w:ascii="Book Antiqua" w:hAnsi="Book Antiqua"/>
        </w:rPr>
        <w:t>Royo</w:t>
      </w:r>
      <w:proofErr w:type="spellEnd"/>
      <w:r w:rsidRPr="00511912">
        <w:rPr>
          <w:rFonts w:ascii="Book Antiqua" w:hAnsi="Book Antiqua"/>
        </w:rPr>
        <w:t>-Aznar A, Martín-</w:t>
      </w:r>
      <w:proofErr w:type="spellStart"/>
      <w:r w:rsidRPr="00511912">
        <w:rPr>
          <w:rFonts w:ascii="Book Antiqua" w:hAnsi="Book Antiqua"/>
        </w:rPr>
        <w:t>Arévalo</w:t>
      </w:r>
      <w:proofErr w:type="spellEnd"/>
      <w:r w:rsidRPr="00511912">
        <w:rPr>
          <w:rFonts w:ascii="Book Antiqua" w:hAnsi="Book Antiqua"/>
        </w:rPr>
        <w:t xml:space="preserve"> J, </w:t>
      </w:r>
      <w:proofErr w:type="spellStart"/>
      <w:r w:rsidRPr="00511912">
        <w:rPr>
          <w:rFonts w:ascii="Book Antiqua" w:hAnsi="Book Antiqua"/>
        </w:rPr>
        <w:t>Pla</w:t>
      </w:r>
      <w:proofErr w:type="spellEnd"/>
      <w:r w:rsidRPr="00511912">
        <w:rPr>
          <w:rFonts w:ascii="Book Antiqua" w:hAnsi="Book Antiqua"/>
        </w:rPr>
        <w:t xml:space="preserve">-Martí V, García-Botello S, León-Espinoza C, Fernández-Moreno MC, </w:t>
      </w:r>
      <w:proofErr w:type="spellStart"/>
      <w:r w:rsidRPr="00511912">
        <w:rPr>
          <w:rFonts w:ascii="Book Antiqua" w:hAnsi="Book Antiqua"/>
        </w:rPr>
        <w:t>Espín-Basany</w:t>
      </w:r>
      <w:proofErr w:type="spellEnd"/>
      <w:r w:rsidRPr="00511912">
        <w:rPr>
          <w:rFonts w:ascii="Book Antiqua" w:hAnsi="Book Antiqua"/>
        </w:rPr>
        <w:t xml:space="preserve"> E, </w:t>
      </w:r>
      <w:proofErr w:type="spellStart"/>
      <w:r w:rsidRPr="00511912">
        <w:rPr>
          <w:rFonts w:ascii="Book Antiqua" w:hAnsi="Book Antiqua"/>
        </w:rPr>
        <w:t>Espí-Macías</w:t>
      </w:r>
      <w:proofErr w:type="spellEnd"/>
      <w:r w:rsidRPr="00511912">
        <w:rPr>
          <w:rFonts w:ascii="Book Antiqua" w:hAnsi="Book Antiqua"/>
        </w:rPr>
        <w:t xml:space="preserve"> A. Outcomes of Hartmann's procedure and subsequent intestinal restoration. Which patients are most likely to undergo reversal? </w:t>
      </w:r>
      <w:r w:rsidRPr="00511912">
        <w:rPr>
          <w:rFonts w:ascii="Book Antiqua" w:hAnsi="Book Antiqua"/>
          <w:i/>
          <w:iCs/>
        </w:rPr>
        <w:t>Am J Surg</w:t>
      </w:r>
      <w:r w:rsidRPr="00511912">
        <w:rPr>
          <w:rFonts w:ascii="Book Antiqua" w:hAnsi="Book Antiqua"/>
        </w:rPr>
        <w:t xml:space="preserve"> 2019; </w:t>
      </w:r>
      <w:r w:rsidRPr="00511912">
        <w:rPr>
          <w:rFonts w:ascii="Book Antiqua" w:hAnsi="Book Antiqua"/>
          <w:b/>
          <w:bCs/>
        </w:rPr>
        <w:t>218</w:t>
      </w:r>
      <w:r w:rsidRPr="00511912">
        <w:rPr>
          <w:rFonts w:ascii="Book Antiqua" w:hAnsi="Book Antiqua"/>
        </w:rPr>
        <w:t>: 918-927 [PMID: 30853093 DOI: 10.1016/j.amjsurg.2019.02.025]</w:t>
      </w:r>
    </w:p>
    <w:p w14:paraId="3BF2982E"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11 </w:t>
      </w:r>
      <w:proofErr w:type="spellStart"/>
      <w:r w:rsidRPr="00511912">
        <w:rPr>
          <w:rFonts w:ascii="Book Antiqua" w:hAnsi="Book Antiqua"/>
          <w:b/>
          <w:bCs/>
        </w:rPr>
        <w:t>Nascimbeni</w:t>
      </w:r>
      <w:proofErr w:type="spellEnd"/>
      <w:r w:rsidRPr="00511912">
        <w:rPr>
          <w:rFonts w:ascii="Book Antiqua" w:hAnsi="Book Antiqua"/>
          <w:b/>
          <w:bCs/>
        </w:rPr>
        <w:t xml:space="preserve"> R</w:t>
      </w:r>
      <w:r w:rsidRPr="00511912">
        <w:rPr>
          <w:rFonts w:ascii="Book Antiqua" w:hAnsi="Book Antiqua"/>
        </w:rPr>
        <w:t xml:space="preserve">, Amato A, </w:t>
      </w:r>
      <w:proofErr w:type="spellStart"/>
      <w:r w:rsidRPr="00511912">
        <w:rPr>
          <w:rFonts w:ascii="Book Antiqua" w:hAnsi="Book Antiqua"/>
        </w:rPr>
        <w:t>Cirocchi</w:t>
      </w:r>
      <w:proofErr w:type="spellEnd"/>
      <w:r w:rsidRPr="00511912">
        <w:rPr>
          <w:rFonts w:ascii="Book Antiqua" w:hAnsi="Book Antiqua"/>
        </w:rPr>
        <w:t xml:space="preserve"> R, </w:t>
      </w:r>
      <w:proofErr w:type="spellStart"/>
      <w:r w:rsidRPr="00511912">
        <w:rPr>
          <w:rFonts w:ascii="Book Antiqua" w:hAnsi="Book Antiqua"/>
        </w:rPr>
        <w:t>Serventi</w:t>
      </w:r>
      <w:proofErr w:type="spellEnd"/>
      <w:r w:rsidRPr="00511912">
        <w:rPr>
          <w:rFonts w:ascii="Book Antiqua" w:hAnsi="Book Antiqua"/>
        </w:rPr>
        <w:t xml:space="preserve"> A, </w:t>
      </w:r>
      <w:proofErr w:type="spellStart"/>
      <w:r w:rsidRPr="00511912">
        <w:rPr>
          <w:rFonts w:ascii="Book Antiqua" w:hAnsi="Book Antiqua"/>
        </w:rPr>
        <w:t>Laghi</w:t>
      </w:r>
      <w:proofErr w:type="spellEnd"/>
      <w:r w:rsidRPr="00511912">
        <w:rPr>
          <w:rFonts w:ascii="Book Antiqua" w:hAnsi="Book Antiqua"/>
        </w:rPr>
        <w:t xml:space="preserve"> A, Bellini M, </w:t>
      </w:r>
      <w:proofErr w:type="spellStart"/>
      <w:r w:rsidRPr="00511912">
        <w:rPr>
          <w:rFonts w:ascii="Book Antiqua" w:hAnsi="Book Antiqua"/>
        </w:rPr>
        <w:t>Tellan</w:t>
      </w:r>
      <w:proofErr w:type="spellEnd"/>
      <w:r w:rsidRPr="00511912">
        <w:rPr>
          <w:rFonts w:ascii="Book Antiqua" w:hAnsi="Book Antiqua"/>
        </w:rPr>
        <w:t xml:space="preserve"> G, </w:t>
      </w:r>
      <w:proofErr w:type="spellStart"/>
      <w:r w:rsidRPr="00511912">
        <w:rPr>
          <w:rFonts w:ascii="Book Antiqua" w:hAnsi="Book Antiqua"/>
        </w:rPr>
        <w:t>Zago</w:t>
      </w:r>
      <w:proofErr w:type="spellEnd"/>
      <w:r w:rsidRPr="00511912">
        <w:rPr>
          <w:rFonts w:ascii="Book Antiqua" w:hAnsi="Book Antiqua"/>
        </w:rPr>
        <w:t xml:space="preserve"> M, </w:t>
      </w:r>
      <w:proofErr w:type="spellStart"/>
      <w:r w:rsidRPr="00511912">
        <w:rPr>
          <w:rFonts w:ascii="Book Antiqua" w:hAnsi="Book Antiqua"/>
        </w:rPr>
        <w:t>Scarpignato</w:t>
      </w:r>
      <w:proofErr w:type="spellEnd"/>
      <w:r w:rsidRPr="00511912">
        <w:rPr>
          <w:rFonts w:ascii="Book Antiqua" w:hAnsi="Book Antiqua"/>
        </w:rPr>
        <w:t xml:space="preserve"> C, Binda GA. Management of perforated diverticulitis with generalized peritonitis. A multidisciplinary review and position paper. </w:t>
      </w:r>
      <w:r w:rsidRPr="00511912">
        <w:rPr>
          <w:rFonts w:ascii="Book Antiqua" w:hAnsi="Book Antiqua"/>
          <w:i/>
          <w:iCs/>
        </w:rPr>
        <w:t xml:space="preserve">Tech </w:t>
      </w:r>
      <w:proofErr w:type="spellStart"/>
      <w:r w:rsidRPr="00511912">
        <w:rPr>
          <w:rFonts w:ascii="Book Antiqua" w:hAnsi="Book Antiqua"/>
          <w:i/>
          <w:iCs/>
        </w:rPr>
        <w:t>Coloproctol</w:t>
      </w:r>
      <w:proofErr w:type="spellEnd"/>
      <w:r w:rsidRPr="00511912">
        <w:rPr>
          <w:rFonts w:ascii="Book Antiqua" w:hAnsi="Book Antiqua"/>
        </w:rPr>
        <w:t xml:space="preserve"> 2021; </w:t>
      </w:r>
      <w:r w:rsidRPr="00511912">
        <w:rPr>
          <w:rFonts w:ascii="Book Antiqua" w:hAnsi="Book Antiqua"/>
          <w:b/>
          <w:bCs/>
        </w:rPr>
        <w:t>25</w:t>
      </w:r>
      <w:r w:rsidRPr="00511912">
        <w:rPr>
          <w:rFonts w:ascii="Book Antiqua" w:hAnsi="Book Antiqua"/>
        </w:rPr>
        <w:t>: 153-165 [PMID: 33155148 DOI: 10.1007/s10151-020-02346-y]</w:t>
      </w:r>
    </w:p>
    <w:p w14:paraId="64C500AA"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12 </w:t>
      </w:r>
      <w:r w:rsidRPr="00511912">
        <w:rPr>
          <w:rFonts w:ascii="Book Antiqua" w:hAnsi="Book Antiqua"/>
          <w:b/>
          <w:bCs/>
        </w:rPr>
        <w:t>Reinke JM</w:t>
      </w:r>
      <w:r w:rsidRPr="00511912">
        <w:rPr>
          <w:rFonts w:ascii="Book Antiqua" w:hAnsi="Book Antiqua"/>
        </w:rPr>
        <w:t xml:space="preserve">, </w:t>
      </w:r>
      <w:proofErr w:type="spellStart"/>
      <w:r w:rsidRPr="00511912">
        <w:rPr>
          <w:rFonts w:ascii="Book Antiqua" w:hAnsi="Book Antiqua"/>
        </w:rPr>
        <w:t>Sorg</w:t>
      </w:r>
      <w:proofErr w:type="spellEnd"/>
      <w:r w:rsidRPr="00511912">
        <w:rPr>
          <w:rFonts w:ascii="Book Antiqua" w:hAnsi="Book Antiqua"/>
        </w:rPr>
        <w:t xml:space="preserve"> H. Wound repair and regeneration. </w:t>
      </w:r>
      <w:proofErr w:type="spellStart"/>
      <w:r w:rsidRPr="00511912">
        <w:rPr>
          <w:rFonts w:ascii="Book Antiqua" w:hAnsi="Book Antiqua"/>
          <w:i/>
          <w:iCs/>
        </w:rPr>
        <w:t>Eur</w:t>
      </w:r>
      <w:proofErr w:type="spellEnd"/>
      <w:r w:rsidRPr="00511912">
        <w:rPr>
          <w:rFonts w:ascii="Book Antiqua" w:hAnsi="Book Antiqua"/>
          <w:i/>
          <w:iCs/>
        </w:rPr>
        <w:t xml:space="preserve"> Surg Res</w:t>
      </w:r>
      <w:r w:rsidRPr="00511912">
        <w:rPr>
          <w:rFonts w:ascii="Book Antiqua" w:hAnsi="Book Antiqua"/>
        </w:rPr>
        <w:t xml:space="preserve"> 2012; </w:t>
      </w:r>
      <w:r w:rsidRPr="00511912">
        <w:rPr>
          <w:rFonts w:ascii="Book Antiqua" w:hAnsi="Book Antiqua"/>
          <w:b/>
          <w:bCs/>
        </w:rPr>
        <w:t>49</w:t>
      </w:r>
      <w:r w:rsidRPr="00511912">
        <w:rPr>
          <w:rFonts w:ascii="Book Antiqua" w:hAnsi="Book Antiqua"/>
        </w:rPr>
        <w:t>: 35-43 [PMID: 22797712 DOI: 10.1159/000339613]</w:t>
      </w:r>
    </w:p>
    <w:p w14:paraId="74B75F6F"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13 </w:t>
      </w:r>
      <w:r w:rsidRPr="00511912">
        <w:rPr>
          <w:rFonts w:ascii="Book Antiqua" w:hAnsi="Book Antiqua"/>
          <w:b/>
          <w:bCs/>
        </w:rPr>
        <w:t>Kim YS</w:t>
      </w:r>
      <w:r w:rsidRPr="00511912">
        <w:rPr>
          <w:rFonts w:ascii="Book Antiqua" w:hAnsi="Book Antiqua"/>
        </w:rPr>
        <w:t xml:space="preserve">. [Diagnosis and Treatment of Colonic Diverticular Disease]. </w:t>
      </w:r>
      <w:r w:rsidRPr="00511912">
        <w:rPr>
          <w:rFonts w:ascii="Book Antiqua" w:hAnsi="Book Antiqua"/>
          <w:i/>
          <w:iCs/>
        </w:rPr>
        <w:t>Korean J Gastroenterol</w:t>
      </w:r>
      <w:r w:rsidRPr="00511912">
        <w:rPr>
          <w:rFonts w:ascii="Book Antiqua" w:hAnsi="Book Antiqua"/>
        </w:rPr>
        <w:t xml:space="preserve"> 2022; </w:t>
      </w:r>
      <w:r w:rsidRPr="00511912">
        <w:rPr>
          <w:rFonts w:ascii="Book Antiqua" w:hAnsi="Book Antiqua"/>
          <w:b/>
          <w:bCs/>
        </w:rPr>
        <w:t>79</w:t>
      </w:r>
      <w:r w:rsidRPr="00511912">
        <w:rPr>
          <w:rFonts w:ascii="Book Antiqua" w:hAnsi="Book Antiqua"/>
        </w:rPr>
        <w:t>: 233-243 [PMID: 35746837 DOI: 10.4166/kjg.2022.072]</w:t>
      </w:r>
    </w:p>
    <w:p w14:paraId="39D511D2"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14 </w:t>
      </w:r>
      <w:r w:rsidRPr="00511912">
        <w:rPr>
          <w:rFonts w:ascii="Book Antiqua" w:hAnsi="Book Antiqua"/>
          <w:b/>
          <w:bCs/>
        </w:rPr>
        <w:t>West AB</w:t>
      </w:r>
      <w:r w:rsidRPr="00511912">
        <w:rPr>
          <w:rFonts w:ascii="Book Antiqua" w:hAnsi="Book Antiqua"/>
        </w:rPr>
        <w:t xml:space="preserve">, </w:t>
      </w:r>
      <w:proofErr w:type="spellStart"/>
      <w:r w:rsidRPr="00511912">
        <w:rPr>
          <w:rFonts w:ascii="Book Antiqua" w:hAnsi="Book Antiqua"/>
        </w:rPr>
        <w:t>Losada</w:t>
      </w:r>
      <w:proofErr w:type="spellEnd"/>
      <w:r w:rsidRPr="00511912">
        <w:rPr>
          <w:rFonts w:ascii="Book Antiqua" w:hAnsi="Book Antiqua"/>
        </w:rPr>
        <w:t xml:space="preserve"> M. The pathology of diverticulosis coli. </w:t>
      </w:r>
      <w:r w:rsidRPr="00511912">
        <w:rPr>
          <w:rFonts w:ascii="Book Antiqua" w:hAnsi="Book Antiqua"/>
          <w:i/>
          <w:iCs/>
        </w:rPr>
        <w:t>J Clin Gastroenterol</w:t>
      </w:r>
      <w:r w:rsidRPr="00511912">
        <w:rPr>
          <w:rFonts w:ascii="Book Antiqua" w:hAnsi="Book Antiqua"/>
        </w:rPr>
        <w:t xml:space="preserve"> 2004; </w:t>
      </w:r>
      <w:r w:rsidRPr="00511912">
        <w:rPr>
          <w:rFonts w:ascii="Book Antiqua" w:hAnsi="Book Antiqua"/>
          <w:b/>
          <w:bCs/>
        </w:rPr>
        <w:t>38</w:t>
      </w:r>
      <w:r w:rsidRPr="00511912">
        <w:rPr>
          <w:rFonts w:ascii="Book Antiqua" w:hAnsi="Book Antiqua"/>
        </w:rPr>
        <w:t>: S11-S16 [PMID: 15115923 DOI: 10.1097/01.mcg.0000124005.07433.69]</w:t>
      </w:r>
    </w:p>
    <w:p w14:paraId="3E197FBA" w14:textId="77777777" w:rsidR="003C0D14" w:rsidRPr="00511912" w:rsidRDefault="003C0D14" w:rsidP="003C0D14">
      <w:pPr>
        <w:spacing w:line="360" w:lineRule="auto"/>
        <w:jc w:val="both"/>
        <w:rPr>
          <w:rFonts w:ascii="Book Antiqua" w:hAnsi="Book Antiqua"/>
        </w:rPr>
      </w:pPr>
      <w:r w:rsidRPr="00511912">
        <w:rPr>
          <w:rFonts w:ascii="Book Antiqua" w:hAnsi="Book Antiqua"/>
        </w:rPr>
        <w:t xml:space="preserve">15 </w:t>
      </w:r>
      <w:proofErr w:type="spellStart"/>
      <w:r w:rsidRPr="00511912">
        <w:rPr>
          <w:rFonts w:ascii="Book Antiqua" w:hAnsi="Book Antiqua"/>
          <w:b/>
          <w:bCs/>
        </w:rPr>
        <w:t>Weizman</w:t>
      </w:r>
      <w:proofErr w:type="spellEnd"/>
      <w:r w:rsidRPr="00511912">
        <w:rPr>
          <w:rFonts w:ascii="Book Antiqua" w:hAnsi="Book Antiqua"/>
          <w:b/>
          <w:bCs/>
        </w:rPr>
        <w:t xml:space="preserve"> AV</w:t>
      </w:r>
      <w:r w:rsidRPr="00511912">
        <w:rPr>
          <w:rFonts w:ascii="Book Antiqua" w:hAnsi="Book Antiqua"/>
        </w:rPr>
        <w:t xml:space="preserve">, Nguyen GC. Diverticular disease: epidemiology and management. </w:t>
      </w:r>
      <w:r w:rsidRPr="00511912">
        <w:rPr>
          <w:rFonts w:ascii="Book Antiqua" w:hAnsi="Book Antiqua"/>
          <w:i/>
          <w:iCs/>
        </w:rPr>
        <w:t>Can J Gastroenterol</w:t>
      </w:r>
      <w:r w:rsidRPr="00511912">
        <w:rPr>
          <w:rFonts w:ascii="Book Antiqua" w:hAnsi="Book Antiqua"/>
        </w:rPr>
        <w:t xml:space="preserve"> 2011; </w:t>
      </w:r>
      <w:r w:rsidRPr="00511912">
        <w:rPr>
          <w:rFonts w:ascii="Book Antiqua" w:hAnsi="Book Antiqua"/>
          <w:b/>
          <w:bCs/>
        </w:rPr>
        <w:t>25</w:t>
      </w:r>
      <w:r w:rsidRPr="00511912">
        <w:rPr>
          <w:rFonts w:ascii="Book Antiqua" w:hAnsi="Book Antiqua"/>
        </w:rPr>
        <w:t>: 385-389 [PMID: 21876861 DOI: 10.1155/2011/795241]</w:t>
      </w:r>
    </w:p>
    <w:p w14:paraId="53EF2ACC" w14:textId="77BAAFA3" w:rsidR="00CE7341" w:rsidRDefault="003C0D14" w:rsidP="003C0D14">
      <w:pPr>
        <w:spacing w:line="360" w:lineRule="auto"/>
        <w:jc w:val="both"/>
        <w:rPr>
          <w:rFonts w:ascii="Book Antiqua" w:hAnsi="Book Antiqua"/>
        </w:rPr>
      </w:pPr>
      <w:r w:rsidRPr="00511912">
        <w:rPr>
          <w:rFonts w:ascii="Book Antiqua" w:hAnsi="Book Antiqua"/>
        </w:rPr>
        <w:lastRenderedPageBreak/>
        <w:t xml:space="preserve">16 </w:t>
      </w:r>
      <w:r w:rsidR="00CE7341" w:rsidRPr="00CE7341">
        <w:rPr>
          <w:rFonts w:ascii="Book Antiqua" w:hAnsi="Book Antiqua"/>
          <w:b/>
          <w:bCs/>
        </w:rPr>
        <w:t xml:space="preserve">Broderick-Villa G, </w:t>
      </w:r>
      <w:proofErr w:type="spellStart"/>
      <w:r w:rsidR="00CE7341" w:rsidRPr="00C32D0A">
        <w:rPr>
          <w:rFonts w:ascii="Book Antiqua" w:hAnsi="Book Antiqua"/>
        </w:rPr>
        <w:t>Burchette</w:t>
      </w:r>
      <w:proofErr w:type="spellEnd"/>
      <w:r w:rsidR="00CE7341" w:rsidRPr="00C32D0A">
        <w:rPr>
          <w:rFonts w:ascii="Book Antiqua" w:hAnsi="Book Antiqua"/>
        </w:rPr>
        <w:t xml:space="preserve"> RJ, Collins JC, Abbas MA, Haigh PI. Hospitalization for acute diverticulitis does not mandate routine elective colectomy. </w:t>
      </w:r>
      <w:r w:rsidR="00CE7341" w:rsidRPr="00C32D0A">
        <w:rPr>
          <w:rFonts w:ascii="Book Antiqua" w:hAnsi="Book Antiqua"/>
          <w:i/>
          <w:iCs/>
        </w:rPr>
        <w:t>Arch Surg</w:t>
      </w:r>
      <w:r w:rsidR="00CE7341" w:rsidRPr="00C32D0A">
        <w:rPr>
          <w:rFonts w:ascii="Book Antiqua" w:hAnsi="Book Antiqua"/>
        </w:rPr>
        <w:t xml:space="preserve"> 2005; </w:t>
      </w:r>
      <w:r w:rsidR="00CE7341" w:rsidRPr="00CE7341">
        <w:rPr>
          <w:rFonts w:ascii="Book Antiqua" w:hAnsi="Book Antiqua"/>
          <w:b/>
          <w:bCs/>
        </w:rPr>
        <w:t>140</w:t>
      </w:r>
      <w:r w:rsidR="00CE7341" w:rsidRPr="00C32D0A">
        <w:rPr>
          <w:rFonts w:ascii="Book Antiqua" w:hAnsi="Book Antiqua"/>
        </w:rPr>
        <w:t>: 576-81; discussion 581-3 [PMID: 15967905 DOI: 10.1001/archsurg.140.6.576]</w:t>
      </w:r>
    </w:p>
    <w:p w14:paraId="7345E59F" w14:textId="67FB8866" w:rsidR="003C0D14" w:rsidRPr="00511912" w:rsidRDefault="00CE7341" w:rsidP="003C0D14">
      <w:pPr>
        <w:spacing w:line="360" w:lineRule="auto"/>
        <w:jc w:val="both"/>
        <w:rPr>
          <w:rFonts w:ascii="Book Antiqua" w:hAnsi="Book Antiqua"/>
        </w:rPr>
      </w:pPr>
      <w:r>
        <w:rPr>
          <w:rFonts w:ascii="Book Antiqua" w:hAnsi="Book Antiqua"/>
        </w:rPr>
        <w:t xml:space="preserve">17 </w:t>
      </w:r>
      <w:r w:rsidR="003C0D14" w:rsidRPr="00511912">
        <w:rPr>
          <w:rFonts w:ascii="Book Antiqua" w:hAnsi="Book Antiqua"/>
          <w:b/>
          <w:bCs/>
        </w:rPr>
        <w:t>Rai V</w:t>
      </w:r>
      <w:r w:rsidR="003C0D14" w:rsidRPr="00511912">
        <w:rPr>
          <w:rFonts w:ascii="Book Antiqua" w:hAnsi="Book Antiqua"/>
        </w:rPr>
        <w:t xml:space="preserve">, Mishra N. Surgical Management of Recurrent Uncomplicated Diverticulitis. </w:t>
      </w:r>
      <w:r w:rsidR="003C0D14" w:rsidRPr="00511912">
        <w:rPr>
          <w:rFonts w:ascii="Book Antiqua" w:hAnsi="Book Antiqua"/>
          <w:i/>
          <w:iCs/>
        </w:rPr>
        <w:t>Clin Colon Rectal Surg</w:t>
      </w:r>
      <w:r w:rsidR="003C0D14" w:rsidRPr="00511912">
        <w:rPr>
          <w:rFonts w:ascii="Book Antiqua" w:hAnsi="Book Antiqua"/>
        </w:rPr>
        <w:t xml:space="preserve"> 2021; </w:t>
      </w:r>
      <w:r w:rsidR="003C0D14" w:rsidRPr="00511912">
        <w:rPr>
          <w:rFonts w:ascii="Book Antiqua" w:hAnsi="Book Antiqua"/>
          <w:b/>
          <w:bCs/>
        </w:rPr>
        <w:t>34</w:t>
      </w:r>
      <w:r w:rsidR="003C0D14" w:rsidRPr="00511912">
        <w:rPr>
          <w:rFonts w:ascii="Book Antiqua" w:hAnsi="Book Antiqua"/>
        </w:rPr>
        <w:t>: 91-95 [PMID: 33642948 DOI: 10.1055/s-0040-1716700]</w:t>
      </w:r>
    </w:p>
    <w:p w14:paraId="5B8709E8" w14:textId="0D30F609" w:rsidR="003C0D14" w:rsidRPr="00511912" w:rsidRDefault="003C0D14" w:rsidP="003C0D14">
      <w:pPr>
        <w:spacing w:line="360" w:lineRule="auto"/>
        <w:jc w:val="both"/>
        <w:rPr>
          <w:rFonts w:ascii="Book Antiqua" w:hAnsi="Book Antiqua"/>
        </w:rPr>
      </w:pPr>
      <w:r w:rsidRPr="005D31F5">
        <w:rPr>
          <w:rFonts w:ascii="Book Antiqua" w:hAnsi="Book Antiqua"/>
        </w:rPr>
        <w:t>1</w:t>
      </w:r>
      <w:r w:rsidR="00CE7341">
        <w:rPr>
          <w:rFonts w:ascii="Book Antiqua" w:hAnsi="Book Antiqua"/>
        </w:rPr>
        <w:t>8</w:t>
      </w:r>
      <w:r w:rsidRPr="00511912">
        <w:rPr>
          <w:rFonts w:ascii="Book Antiqua" w:hAnsi="Book Antiqua"/>
        </w:rPr>
        <w:t xml:space="preserve"> </w:t>
      </w:r>
      <w:r w:rsidR="005D31F5" w:rsidRPr="005D31F5">
        <w:rPr>
          <w:rFonts w:ascii="Book Antiqua" w:hAnsi="Book Antiqua"/>
          <w:b/>
          <w:bCs/>
        </w:rPr>
        <w:t>Eglinton T</w:t>
      </w:r>
      <w:r w:rsidR="005D31F5" w:rsidRPr="005D31F5">
        <w:rPr>
          <w:rFonts w:ascii="Book Antiqua" w:hAnsi="Book Antiqua"/>
        </w:rPr>
        <w:t xml:space="preserve">, Nguyen T, </w:t>
      </w:r>
      <w:proofErr w:type="spellStart"/>
      <w:r w:rsidR="005D31F5" w:rsidRPr="005D31F5">
        <w:rPr>
          <w:rFonts w:ascii="Book Antiqua" w:hAnsi="Book Antiqua"/>
        </w:rPr>
        <w:t>Raniga</w:t>
      </w:r>
      <w:proofErr w:type="spellEnd"/>
      <w:r w:rsidR="005D31F5" w:rsidRPr="005D31F5">
        <w:rPr>
          <w:rFonts w:ascii="Book Antiqua" w:hAnsi="Book Antiqua"/>
        </w:rPr>
        <w:t xml:space="preserve"> S, Dixon L, Dobbs B, </w:t>
      </w:r>
      <w:proofErr w:type="spellStart"/>
      <w:r w:rsidR="005D31F5" w:rsidRPr="005D31F5">
        <w:rPr>
          <w:rFonts w:ascii="Book Antiqua" w:hAnsi="Book Antiqua"/>
        </w:rPr>
        <w:t>Frizelle</w:t>
      </w:r>
      <w:proofErr w:type="spellEnd"/>
      <w:r w:rsidR="005D31F5" w:rsidRPr="005D31F5">
        <w:rPr>
          <w:rFonts w:ascii="Book Antiqua" w:hAnsi="Book Antiqua"/>
        </w:rPr>
        <w:t xml:space="preserve"> FA. Patterns of recurrence in patients with acute diverticulitis. </w:t>
      </w:r>
      <w:r w:rsidR="005D31F5" w:rsidRPr="005D31F5">
        <w:rPr>
          <w:rFonts w:ascii="Book Antiqua" w:hAnsi="Book Antiqua"/>
          <w:i/>
          <w:iCs/>
        </w:rPr>
        <w:t>Br J Surg</w:t>
      </w:r>
      <w:r w:rsidR="005D31F5" w:rsidRPr="005D31F5">
        <w:rPr>
          <w:rFonts w:ascii="Book Antiqua" w:hAnsi="Book Antiqua"/>
        </w:rPr>
        <w:t xml:space="preserve"> 2010; </w:t>
      </w:r>
      <w:r w:rsidR="005D31F5" w:rsidRPr="005D31F5">
        <w:rPr>
          <w:rFonts w:ascii="Book Antiqua" w:hAnsi="Book Antiqua"/>
          <w:b/>
          <w:bCs/>
        </w:rPr>
        <w:t>97</w:t>
      </w:r>
      <w:r w:rsidR="005D31F5" w:rsidRPr="005D31F5">
        <w:rPr>
          <w:rFonts w:ascii="Book Antiqua" w:hAnsi="Book Antiqua"/>
        </w:rPr>
        <w:t>: 952-957 [PMID: 20474006 DOI: 10.1002/bjs.7035]</w:t>
      </w:r>
    </w:p>
    <w:p w14:paraId="669400F1" w14:textId="2A5B7218" w:rsidR="003C0D14" w:rsidRPr="00511912" w:rsidRDefault="003C0D14" w:rsidP="003C0D14">
      <w:pPr>
        <w:spacing w:line="360" w:lineRule="auto"/>
        <w:jc w:val="both"/>
        <w:rPr>
          <w:rFonts w:ascii="Book Antiqua" w:hAnsi="Book Antiqua"/>
        </w:rPr>
      </w:pPr>
      <w:r w:rsidRPr="00511912">
        <w:rPr>
          <w:rFonts w:ascii="Book Antiqua" w:hAnsi="Book Antiqua"/>
        </w:rPr>
        <w:t>1</w:t>
      </w:r>
      <w:r w:rsidR="00CE7341">
        <w:rPr>
          <w:rFonts w:ascii="Book Antiqua" w:hAnsi="Book Antiqua"/>
        </w:rPr>
        <w:t>9</w:t>
      </w:r>
      <w:r w:rsidRPr="00511912">
        <w:rPr>
          <w:rFonts w:ascii="Book Antiqua" w:hAnsi="Book Antiqua"/>
        </w:rPr>
        <w:t xml:space="preserve"> </w:t>
      </w:r>
      <w:r w:rsidRPr="00511912">
        <w:rPr>
          <w:rFonts w:ascii="Book Antiqua" w:hAnsi="Book Antiqua"/>
          <w:b/>
          <w:bCs/>
        </w:rPr>
        <w:t>Morris AM</w:t>
      </w:r>
      <w:r w:rsidRPr="00511912">
        <w:rPr>
          <w:rFonts w:ascii="Book Antiqua" w:hAnsi="Book Antiqua"/>
        </w:rPr>
        <w:t xml:space="preserve">, </w:t>
      </w:r>
      <w:proofErr w:type="spellStart"/>
      <w:r w:rsidRPr="00511912">
        <w:rPr>
          <w:rFonts w:ascii="Book Antiqua" w:hAnsi="Book Antiqua"/>
        </w:rPr>
        <w:t>Regenbogen</w:t>
      </w:r>
      <w:proofErr w:type="spellEnd"/>
      <w:r w:rsidRPr="00511912">
        <w:rPr>
          <w:rFonts w:ascii="Book Antiqua" w:hAnsi="Book Antiqua"/>
        </w:rPr>
        <w:t xml:space="preserve"> SE, Hardiman KM, Hendren S. Sigmoid diverticulitis: a systematic review. </w:t>
      </w:r>
      <w:r w:rsidRPr="00511912">
        <w:rPr>
          <w:rFonts w:ascii="Book Antiqua" w:hAnsi="Book Antiqua"/>
          <w:i/>
          <w:iCs/>
        </w:rPr>
        <w:t>JAMA</w:t>
      </w:r>
      <w:r w:rsidRPr="00511912">
        <w:rPr>
          <w:rFonts w:ascii="Book Antiqua" w:hAnsi="Book Antiqua"/>
        </w:rPr>
        <w:t xml:space="preserve"> 2014; </w:t>
      </w:r>
      <w:r w:rsidRPr="00511912">
        <w:rPr>
          <w:rFonts w:ascii="Book Antiqua" w:hAnsi="Book Antiqua"/>
          <w:b/>
          <w:bCs/>
        </w:rPr>
        <w:t>311</w:t>
      </w:r>
      <w:r w:rsidRPr="00511912">
        <w:rPr>
          <w:rFonts w:ascii="Book Antiqua" w:hAnsi="Book Antiqua"/>
        </w:rPr>
        <w:t>: 287-297 [PMID: 24430321 DOI: 10.1001/jama.2013.282025]</w:t>
      </w:r>
    </w:p>
    <w:p w14:paraId="56F4FA76" w14:textId="1134BD62" w:rsidR="003C0D14" w:rsidRPr="00511912" w:rsidRDefault="00CE7341" w:rsidP="003C0D14">
      <w:pPr>
        <w:spacing w:line="360" w:lineRule="auto"/>
        <w:jc w:val="both"/>
        <w:rPr>
          <w:rFonts w:ascii="Book Antiqua" w:hAnsi="Book Antiqua"/>
        </w:rPr>
      </w:pPr>
      <w:r>
        <w:rPr>
          <w:rFonts w:ascii="Book Antiqua" w:hAnsi="Book Antiqua"/>
        </w:rPr>
        <w:t>20</w:t>
      </w:r>
      <w:r w:rsidR="003C0D14" w:rsidRPr="00511912">
        <w:rPr>
          <w:rFonts w:ascii="Book Antiqua" w:hAnsi="Book Antiqua"/>
        </w:rPr>
        <w:t xml:space="preserve"> </w:t>
      </w:r>
      <w:proofErr w:type="spellStart"/>
      <w:r w:rsidR="003C0D14" w:rsidRPr="00511912">
        <w:rPr>
          <w:rFonts w:ascii="Book Antiqua" w:hAnsi="Book Antiqua"/>
          <w:b/>
          <w:bCs/>
        </w:rPr>
        <w:t>Qaseem</w:t>
      </w:r>
      <w:proofErr w:type="spellEnd"/>
      <w:r w:rsidR="003C0D14" w:rsidRPr="00511912">
        <w:rPr>
          <w:rFonts w:ascii="Book Antiqua" w:hAnsi="Book Antiqua"/>
          <w:b/>
          <w:bCs/>
        </w:rPr>
        <w:t xml:space="preserve"> A</w:t>
      </w:r>
      <w:r w:rsidR="003C0D14" w:rsidRPr="00511912">
        <w:rPr>
          <w:rFonts w:ascii="Book Antiqua" w:hAnsi="Book Antiqua"/>
        </w:rPr>
        <w:t xml:space="preserve">, </w:t>
      </w:r>
      <w:proofErr w:type="spellStart"/>
      <w:r w:rsidR="003C0D14" w:rsidRPr="00511912">
        <w:rPr>
          <w:rFonts w:ascii="Book Antiqua" w:hAnsi="Book Antiqua"/>
        </w:rPr>
        <w:t>Etxeandia-Ikobaltzeta</w:t>
      </w:r>
      <w:proofErr w:type="spellEnd"/>
      <w:r w:rsidR="003C0D14" w:rsidRPr="00511912">
        <w:rPr>
          <w:rFonts w:ascii="Book Antiqua" w:hAnsi="Book Antiqua"/>
        </w:rPr>
        <w:t xml:space="preserve"> I, Lin JS, </w:t>
      </w:r>
      <w:proofErr w:type="spellStart"/>
      <w:r w:rsidR="003C0D14" w:rsidRPr="00511912">
        <w:rPr>
          <w:rFonts w:ascii="Book Antiqua" w:hAnsi="Book Antiqua"/>
        </w:rPr>
        <w:t>Fitterman</w:t>
      </w:r>
      <w:proofErr w:type="spellEnd"/>
      <w:r w:rsidR="003C0D14" w:rsidRPr="00511912">
        <w:rPr>
          <w:rFonts w:ascii="Book Antiqua" w:hAnsi="Book Antiqua"/>
        </w:rPr>
        <w:t xml:space="preserve"> N, </w:t>
      </w:r>
      <w:proofErr w:type="spellStart"/>
      <w:r w:rsidR="003C0D14" w:rsidRPr="00511912">
        <w:rPr>
          <w:rFonts w:ascii="Book Antiqua" w:hAnsi="Book Antiqua"/>
        </w:rPr>
        <w:t>Shamliyan</w:t>
      </w:r>
      <w:proofErr w:type="spellEnd"/>
      <w:r w:rsidR="003C0D14" w:rsidRPr="00511912">
        <w:rPr>
          <w:rFonts w:ascii="Book Antiqua" w:hAnsi="Book Antiqua"/>
        </w:rPr>
        <w:t xml:space="preserve"> T, Wilt TJ; Clinical Guidelines Committee of the American College of Physicians*, Crandall CJ, Cooney TG, Cross JT Jr, Hicks LA, </w:t>
      </w:r>
      <w:proofErr w:type="spellStart"/>
      <w:r w:rsidR="003C0D14" w:rsidRPr="00511912">
        <w:rPr>
          <w:rFonts w:ascii="Book Antiqua" w:hAnsi="Book Antiqua"/>
        </w:rPr>
        <w:t>Maroto</w:t>
      </w:r>
      <w:proofErr w:type="spellEnd"/>
      <w:r w:rsidR="003C0D14" w:rsidRPr="00511912">
        <w:rPr>
          <w:rFonts w:ascii="Book Antiqua" w:hAnsi="Book Antiqua"/>
        </w:rPr>
        <w:t xml:space="preserve"> M, Mustafa RA, </w:t>
      </w:r>
      <w:proofErr w:type="spellStart"/>
      <w:r w:rsidR="003C0D14" w:rsidRPr="00511912">
        <w:rPr>
          <w:rFonts w:ascii="Book Antiqua" w:hAnsi="Book Antiqua"/>
        </w:rPr>
        <w:t>Obley</w:t>
      </w:r>
      <w:proofErr w:type="spellEnd"/>
      <w:r w:rsidR="003C0D14" w:rsidRPr="00511912">
        <w:rPr>
          <w:rFonts w:ascii="Book Antiqua" w:hAnsi="Book Antiqua"/>
        </w:rPr>
        <w:t xml:space="preserve"> AJ, Owens DK, Tice J, Williams JW Jr; Clinical Guidelines Committee of the American College of Physicians. Colonoscopy for Diagnostic Evaluation and Interventions to Prevent Recurrence After Acute Left-Sided Colonic Diverticulitis: A Clinical Guideline </w:t>
      </w:r>
      <w:proofErr w:type="gramStart"/>
      <w:r w:rsidR="003C0D14" w:rsidRPr="00511912">
        <w:rPr>
          <w:rFonts w:ascii="Book Antiqua" w:hAnsi="Book Antiqua"/>
        </w:rPr>
        <w:t>From</w:t>
      </w:r>
      <w:proofErr w:type="gramEnd"/>
      <w:r w:rsidR="003C0D14" w:rsidRPr="00511912">
        <w:rPr>
          <w:rFonts w:ascii="Book Antiqua" w:hAnsi="Book Antiqua"/>
        </w:rPr>
        <w:t xml:space="preserve"> the American College of Physicians. </w:t>
      </w:r>
      <w:r w:rsidR="003C0D14" w:rsidRPr="00511912">
        <w:rPr>
          <w:rFonts w:ascii="Book Antiqua" w:hAnsi="Book Antiqua"/>
          <w:i/>
          <w:iCs/>
        </w:rPr>
        <w:t>Ann Intern Med</w:t>
      </w:r>
      <w:r w:rsidR="003C0D14" w:rsidRPr="00511912">
        <w:rPr>
          <w:rFonts w:ascii="Book Antiqua" w:hAnsi="Book Antiqua"/>
        </w:rPr>
        <w:t xml:space="preserve"> 2022; </w:t>
      </w:r>
      <w:r w:rsidR="003C0D14" w:rsidRPr="00511912">
        <w:rPr>
          <w:rFonts w:ascii="Book Antiqua" w:hAnsi="Book Antiqua"/>
          <w:b/>
          <w:bCs/>
        </w:rPr>
        <w:t>175</w:t>
      </w:r>
      <w:r w:rsidR="003C0D14" w:rsidRPr="00511912">
        <w:rPr>
          <w:rFonts w:ascii="Book Antiqua" w:hAnsi="Book Antiqua"/>
        </w:rPr>
        <w:t>: 416-431 [PMID: 35038270 DOI: 10.7326/M21-2711]</w:t>
      </w:r>
    </w:p>
    <w:p w14:paraId="5F79B588" w14:textId="2F520573" w:rsidR="00A77B3E" w:rsidRPr="003C0D14" w:rsidRDefault="003C0D14">
      <w:pPr>
        <w:spacing w:line="360" w:lineRule="auto"/>
        <w:jc w:val="both"/>
        <w:rPr>
          <w:rFonts w:ascii="Book Antiqua" w:hAnsi="Book Antiqua"/>
        </w:rPr>
      </w:pPr>
      <w:r w:rsidRPr="00511912">
        <w:rPr>
          <w:rFonts w:ascii="Book Antiqua" w:hAnsi="Book Antiqua"/>
        </w:rPr>
        <w:t>2</w:t>
      </w:r>
      <w:r w:rsidR="00CE7341">
        <w:rPr>
          <w:rFonts w:ascii="Book Antiqua" w:hAnsi="Book Antiqua"/>
        </w:rPr>
        <w:t>1</w:t>
      </w:r>
      <w:r w:rsidRPr="00511912">
        <w:rPr>
          <w:rFonts w:ascii="Book Antiqua" w:hAnsi="Book Antiqua"/>
        </w:rPr>
        <w:t xml:space="preserve"> </w:t>
      </w:r>
      <w:r w:rsidRPr="00511912">
        <w:rPr>
          <w:rFonts w:ascii="Book Antiqua" w:hAnsi="Book Antiqua"/>
          <w:b/>
          <w:bCs/>
        </w:rPr>
        <w:t>Rex DK</w:t>
      </w:r>
      <w:r w:rsidRPr="00511912">
        <w:rPr>
          <w:rFonts w:ascii="Book Antiqua" w:hAnsi="Book Antiqua"/>
        </w:rPr>
        <w:t xml:space="preserve">. The Appropriate Use and Techniques of Tattooing in the Colon. </w:t>
      </w:r>
      <w:r w:rsidRPr="00511912">
        <w:rPr>
          <w:rFonts w:ascii="Book Antiqua" w:hAnsi="Book Antiqua"/>
          <w:i/>
          <w:iCs/>
        </w:rPr>
        <w:t>Gastroenterol Hepatol (N Y)</w:t>
      </w:r>
      <w:r w:rsidRPr="00511912">
        <w:rPr>
          <w:rFonts w:ascii="Book Antiqua" w:hAnsi="Book Antiqua"/>
        </w:rPr>
        <w:t xml:space="preserve"> 2018; </w:t>
      </w:r>
      <w:r w:rsidRPr="00511912">
        <w:rPr>
          <w:rFonts w:ascii="Book Antiqua" w:hAnsi="Book Antiqua"/>
          <w:b/>
          <w:bCs/>
        </w:rPr>
        <w:t>14</w:t>
      </w:r>
      <w:r w:rsidRPr="00511912">
        <w:rPr>
          <w:rFonts w:ascii="Book Antiqua" w:hAnsi="Book Antiqua"/>
        </w:rPr>
        <w:t>: 314-317 [PMID: 29991940]</w:t>
      </w:r>
    </w:p>
    <w:p w14:paraId="5B36179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533FF5B"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76D8176D" w14:textId="0039F413" w:rsidR="00A77B3E" w:rsidRDefault="00000000">
      <w:pPr>
        <w:spacing w:line="360" w:lineRule="auto"/>
        <w:jc w:val="both"/>
      </w:pPr>
      <w:r>
        <w:rPr>
          <w:rFonts w:ascii="Book Antiqua" w:eastAsia="Book Antiqua" w:hAnsi="Book Antiqua" w:cs="Book Antiqua"/>
          <w:b/>
          <w:bCs/>
        </w:rPr>
        <w:t>Informed consent statement:</w:t>
      </w:r>
      <w:r w:rsidR="00DD4E10" w:rsidRPr="00DD4E10">
        <w:rPr>
          <w:rFonts w:ascii="Book Antiqua" w:eastAsia="宋体" w:hAnsi="Book Antiqua"/>
        </w:rPr>
        <w:t xml:space="preserve"> </w:t>
      </w:r>
      <w:r w:rsidR="00DD4E10" w:rsidRPr="008B094E">
        <w:rPr>
          <w:rFonts w:ascii="Book Antiqua" w:eastAsia="宋体" w:hAnsi="Book Antiqua"/>
        </w:rPr>
        <w:t>Informed written consent was obtained from the patient for publication of this report and any accompanying images.</w:t>
      </w:r>
    </w:p>
    <w:p w14:paraId="5B07BAD7" w14:textId="77777777" w:rsidR="00A77B3E" w:rsidRDefault="00A77B3E">
      <w:pPr>
        <w:spacing w:line="360" w:lineRule="auto"/>
        <w:jc w:val="both"/>
      </w:pPr>
    </w:p>
    <w:p w14:paraId="5297A8E4" w14:textId="7470E272" w:rsidR="00A77B3E" w:rsidRDefault="00000000">
      <w:pPr>
        <w:spacing w:line="360" w:lineRule="auto"/>
        <w:jc w:val="both"/>
      </w:pPr>
      <w:r>
        <w:rPr>
          <w:rFonts w:ascii="Book Antiqua" w:eastAsia="Book Antiqua" w:hAnsi="Book Antiqua" w:cs="Book Antiqua"/>
          <w:b/>
          <w:bCs/>
        </w:rPr>
        <w:t xml:space="preserve">Conflict-of-interest statement: </w:t>
      </w:r>
      <w:r w:rsidR="00B300A6" w:rsidRPr="008B094E">
        <w:rPr>
          <w:rFonts w:ascii="Book Antiqua" w:eastAsia="宋体" w:hAnsi="Book Antiqua"/>
        </w:rPr>
        <w:t>All the authors report no relevant conflicts of interest for this article.</w:t>
      </w:r>
    </w:p>
    <w:p w14:paraId="1F37040D" w14:textId="77777777" w:rsidR="00A77B3E" w:rsidRDefault="00A77B3E">
      <w:pPr>
        <w:spacing w:line="360" w:lineRule="auto"/>
        <w:jc w:val="both"/>
      </w:pPr>
    </w:p>
    <w:p w14:paraId="1CA33CAB" w14:textId="2413D1B4" w:rsidR="00A77B3E" w:rsidRDefault="00000000">
      <w:pPr>
        <w:spacing w:line="360" w:lineRule="auto"/>
        <w:jc w:val="both"/>
      </w:pPr>
      <w:r>
        <w:rPr>
          <w:rFonts w:ascii="Book Antiqua" w:eastAsia="Book Antiqua" w:hAnsi="Book Antiqua" w:cs="Book Antiqua"/>
          <w:b/>
          <w:bCs/>
        </w:rPr>
        <w:t xml:space="preserve">CARE Checklist (2016) statement: </w:t>
      </w:r>
      <w:r w:rsidR="00B300A6" w:rsidRPr="00B300A6">
        <w:rPr>
          <w:rFonts w:ascii="Book Antiqua" w:eastAsia="Book Antiqua" w:hAnsi="Book Antiqua" w:cs="Book Antiqua"/>
        </w:rPr>
        <w:t>The authors have read the CARE Checklist (2016), and the manuscript was prepared and revised according to the CARE Checklist (2016).</w:t>
      </w:r>
    </w:p>
    <w:p w14:paraId="3D5B2CB6" w14:textId="77777777" w:rsidR="00A77B3E" w:rsidRDefault="00A77B3E">
      <w:pPr>
        <w:spacing w:line="360" w:lineRule="auto"/>
        <w:jc w:val="both"/>
      </w:pPr>
    </w:p>
    <w:p w14:paraId="6DCF0B9F" w14:textId="77777777" w:rsidR="00A77B3E"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AFDB3DF" w14:textId="77777777" w:rsidR="00A77B3E" w:rsidRDefault="00A77B3E">
      <w:pPr>
        <w:spacing w:line="360" w:lineRule="auto"/>
        <w:jc w:val="both"/>
      </w:pPr>
    </w:p>
    <w:p w14:paraId="31EA3513" w14:textId="2760BCEF" w:rsidR="00A77B3E"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53CEECC" w14:textId="77777777" w:rsidR="00B300A6" w:rsidRDefault="00B300A6">
      <w:pPr>
        <w:spacing w:line="360" w:lineRule="auto"/>
        <w:jc w:val="both"/>
      </w:pPr>
    </w:p>
    <w:p w14:paraId="0102E330"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6D24E46" w14:textId="77777777" w:rsidR="00A77B3E" w:rsidRDefault="00A77B3E">
      <w:pPr>
        <w:spacing w:line="360" w:lineRule="auto"/>
        <w:jc w:val="both"/>
      </w:pPr>
    </w:p>
    <w:p w14:paraId="2D11C938"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31, 2023</w:t>
      </w:r>
    </w:p>
    <w:p w14:paraId="1E613CF7"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February 17, 2023</w:t>
      </w:r>
    </w:p>
    <w:p w14:paraId="136C9E7C"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4908AADA" w14:textId="77777777" w:rsidR="00A77B3E" w:rsidRDefault="00A77B3E">
      <w:pPr>
        <w:spacing w:line="360" w:lineRule="auto"/>
        <w:jc w:val="both"/>
      </w:pPr>
    </w:p>
    <w:p w14:paraId="6C8F42B0" w14:textId="00A38D76" w:rsidR="00A77B3E" w:rsidRDefault="00000000">
      <w:pPr>
        <w:spacing w:line="360" w:lineRule="auto"/>
        <w:jc w:val="both"/>
      </w:pPr>
      <w:r>
        <w:rPr>
          <w:rFonts w:ascii="Book Antiqua" w:eastAsia="Book Antiqua" w:hAnsi="Book Antiqua" w:cs="Book Antiqua"/>
          <w:b/>
          <w:color w:val="000000"/>
        </w:rPr>
        <w:t xml:space="preserve">Specialty type: </w:t>
      </w:r>
      <w:r w:rsidR="00B300A6" w:rsidRPr="00B300A6">
        <w:rPr>
          <w:rFonts w:ascii="Book Antiqua" w:eastAsia="Book Antiqua" w:hAnsi="Book Antiqua" w:cs="Book Antiqua"/>
          <w:bCs/>
          <w:color w:val="000000"/>
        </w:rPr>
        <w:t>Medicine, research and experimental</w:t>
      </w:r>
    </w:p>
    <w:p w14:paraId="4EFE3D71"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Singapore</w:t>
      </w:r>
    </w:p>
    <w:p w14:paraId="0A87FA49"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1D997B05" w14:textId="77777777" w:rsidR="00A77B3E" w:rsidRDefault="00000000">
      <w:pPr>
        <w:spacing w:line="360" w:lineRule="auto"/>
        <w:jc w:val="both"/>
      </w:pPr>
      <w:r>
        <w:rPr>
          <w:rFonts w:ascii="Book Antiqua" w:eastAsia="Book Antiqua" w:hAnsi="Book Antiqua" w:cs="Book Antiqua"/>
        </w:rPr>
        <w:lastRenderedPageBreak/>
        <w:t>Grade A (Excellent): 0</w:t>
      </w:r>
    </w:p>
    <w:p w14:paraId="241120A5" w14:textId="77777777" w:rsidR="00A77B3E" w:rsidRDefault="00000000">
      <w:pPr>
        <w:spacing w:line="360" w:lineRule="auto"/>
        <w:jc w:val="both"/>
      </w:pPr>
      <w:r>
        <w:rPr>
          <w:rFonts w:ascii="Book Antiqua" w:eastAsia="Book Antiqua" w:hAnsi="Book Antiqua" w:cs="Book Antiqua"/>
        </w:rPr>
        <w:t>Grade B (Very good): B, B</w:t>
      </w:r>
    </w:p>
    <w:p w14:paraId="401E2BC3" w14:textId="77777777" w:rsidR="00A77B3E" w:rsidRDefault="00000000">
      <w:pPr>
        <w:spacing w:line="360" w:lineRule="auto"/>
        <w:jc w:val="both"/>
      </w:pPr>
      <w:r>
        <w:rPr>
          <w:rFonts w:ascii="Book Antiqua" w:eastAsia="Book Antiqua" w:hAnsi="Book Antiqua" w:cs="Book Antiqua"/>
        </w:rPr>
        <w:t>Grade C (Good): C</w:t>
      </w:r>
    </w:p>
    <w:p w14:paraId="6081BF2A" w14:textId="77777777" w:rsidR="00A77B3E" w:rsidRDefault="00000000">
      <w:pPr>
        <w:spacing w:line="360" w:lineRule="auto"/>
        <w:jc w:val="both"/>
      </w:pPr>
      <w:r>
        <w:rPr>
          <w:rFonts w:ascii="Book Antiqua" w:eastAsia="Book Antiqua" w:hAnsi="Book Antiqua" w:cs="Book Antiqua"/>
        </w:rPr>
        <w:t>Grade D (Fair): 0</w:t>
      </w:r>
    </w:p>
    <w:p w14:paraId="6C8F9A9A" w14:textId="77777777" w:rsidR="00A77B3E" w:rsidRDefault="00000000">
      <w:pPr>
        <w:spacing w:line="360" w:lineRule="auto"/>
        <w:jc w:val="both"/>
      </w:pPr>
      <w:r>
        <w:rPr>
          <w:rFonts w:ascii="Book Antiqua" w:eastAsia="Book Antiqua" w:hAnsi="Book Antiqua" w:cs="Book Antiqua"/>
        </w:rPr>
        <w:t>Grade E (Poor): 0</w:t>
      </w:r>
    </w:p>
    <w:p w14:paraId="5C2AF8CF" w14:textId="77777777" w:rsidR="00A77B3E" w:rsidRDefault="00A77B3E">
      <w:pPr>
        <w:spacing w:line="360" w:lineRule="auto"/>
        <w:jc w:val="both"/>
      </w:pPr>
    </w:p>
    <w:p w14:paraId="77980892" w14:textId="6EBA3998" w:rsidR="001A683A"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Bustamante-Lopez LA, Brazil;</w:t>
      </w:r>
      <w:r w:rsidR="00B300A6">
        <w:rPr>
          <w:rFonts w:ascii="Book Antiqua" w:eastAsia="Book Antiqua" w:hAnsi="Book Antiqua" w:cs="Book Antiqua"/>
        </w:rPr>
        <w:t xml:space="preserve"> Z</w:t>
      </w:r>
      <w:r>
        <w:rPr>
          <w:rFonts w:ascii="Book Antiqua" w:eastAsia="Book Antiqua" w:hAnsi="Book Antiqua" w:cs="Book Antiqua"/>
        </w:rPr>
        <w:t>hang G, China; Zhao S, China</w:t>
      </w:r>
      <w:r>
        <w:rPr>
          <w:rFonts w:ascii="Book Antiqua" w:eastAsia="Book Antiqua" w:hAnsi="Book Antiqua" w:cs="Book Antiqua"/>
          <w:b/>
          <w:color w:val="000000"/>
        </w:rPr>
        <w:t xml:space="preserve"> S-Editor: </w:t>
      </w:r>
      <w:r w:rsidR="00B300A6" w:rsidRPr="00B300A6">
        <w:rPr>
          <w:rFonts w:ascii="Book Antiqua" w:eastAsia="Book Antiqua" w:hAnsi="Book Antiqua" w:cs="Book Antiqua"/>
          <w:bCs/>
          <w:color w:val="000000"/>
        </w:rPr>
        <w:t>Hu YR</w:t>
      </w:r>
      <w:r>
        <w:rPr>
          <w:rFonts w:ascii="Book Antiqua" w:eastAsia="Book Antiqua" w:hAnsi="Book Antiqua" w:cs="Book Antiqua"/>
          <w:b/>
          <w:color w:val="000000"/>
        </w:rPr>
        <w:t xml:space="preserve"> L-Editor:  P-Editor: </w:t>
      </w:r>
    </w:p>
    <w:p w14:paraId="7046FF3A" w14:textId="043AFDE8" w:rsidR="00A77B3E" w:rsidRDefault="001A683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26AAC0FD" w14:textId="381CF909" w:rsidR="001A683A" w:rsidRDefault="001A683A">
      <w:pPr>
        <w:spacing w:line="360" w:lineRule="auto"/>
        <w:jc w:val="both"/>
      </w:pPr>
      <w:r w:rsidRPr="001A683A">
        <w:rPr>
          <w:noProof/>
        </w:rPr>
        <w:drawing>
          <wp:inline distT="0" distB="0" distL="0" distR="0" wp14:anchorId="4A8AA809" wp14:editId="7009FA30">
            <wp:extent cx="5943600" cy="3031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031490"/>
                    </a:xfrm>
                    <a:prstGeom prst="rect">
                      <a:avLst/>
                    </a:prstGeom>
                  </pic:spPr>
                </pic:pic>
              </a:graphicData>
            </a:graphic>
          </wp:inline>
        </w:drawing>
      </w:r>
    </w:p>
    <w:p w14:paraId="477132A4" w14:textId="4A5E6D19" w:rsidR="001A683A" w:rsidRPr="001A683A" w:rsidRDefault="001A683A">
      <w:pPr>
        <w:spacing w:line="360" w:lineRule="auto"/>
        <w:jc w:val="both"/>
        <w:rPr>
          <w:rFonts w:ascii="Book Antiqua" w:hAnsi="Book Antiqua"/>
          <w:b/>
          <w:bCs/>
        </w:rPr>
      </w:pPr>
      <w:r w:rsidRPr="001A683A">
        <w:rPr>
          <w:rFonts w:ascii="Book Antiqua" w:hAnsi="Book Antiqua"/>
          <w:b/>
          <w:bCs/>
        </w:rPr>
        <w:t>Figure 1 C</w:t>
      </w:r>
      <w:r>
        <w:rPr>
          <w:rFonts w:ascii="Book Antiqua" w:hAnsi="Book Antiqua"/>
          <w:b/>
          <w:bCs/>
        </w:rPr>
        <w:t>omputed tomography</w:t>
      </w:r>
      <w:r w:rsidRPr="001A683A">
        <w:rPr>
          <w:rFonts w:ascii="Book Antiqua" w:hAnsi="Book Antiqua"/>
          <w:b/>
          <w:bCs/>
        </w:rPr>
        <w:t xml:space="preserve"> </w:t>
      </w:r>
      <w:r>
        <w:rPr>
          <w:rFonts w:ascii="Book Antiqua" w:hAnsi="Book Antiqua"/>
          <w:b/>
          <w:bCs/>
        </w:rPr>
        <w:t>of a</w:t>
      </w:r>
      <w:r w:rsidRPr="001A683A">
        <w:rPr>
          <w:rFonts w:ascii="Book Antiqua" w:hAnsi="Book Antiqua"/>
          <w:b/>
          <w:bCs/>
        </w:rPr>
        <w:t xml:space="preserve">bdomen pelvis coronal cut, showing signs of </w:t>
      </w:r>
      <w:proofErr w:type="spellStart"/>
      <w:r w:rsidRPr="001A683A">
        <w:rPr>
          <w:rFonts w:ascii="Book Antiqua" w:hAnsi="Book Antiqua"/>
          <w:b/>
          <w:bCs/>
        </w:rPr>
        <w:t>pericolonic</w:t>
      </w:r>
      <w:proofErr w:type="spellEnd"/>
      <w:r w:rsidRPr="001A683A">
        <w:rPr>
          <w:rFonts w:ascii="Book Antiqua" w:hAnsi="Book Antiqua"/>
          <w:b/>
          <w:bCs/>
        </w:rPr>
        <w:t xml:space="preserve"> fat stranding and extraluminal air pockets fluid density with peritoneal thickening at the sigmoid colon, likely representing a sealed perforation.</w:t>
      </w:r>
    </w:p>
    <w:p w14:paraId="3679F33B" w14:textId="77777777" w:rsidR="001A683A" w:rsidRDefault="001A683A">
      <w:pPr>
        <w:spacing w:line="360" w:lineRule="auto"/>
        <w:jc w:val="both"/>
        <w:rPr>
          <w:rFonts w:ascii="Book Antiqua" w:hAnsi="Book Antiqua"/>
        </w:rPr>
      </w:pPr>
    </w:p>
    <w:p w14:paraId="450F2AFB" w14:textId="3031AE7B" w:rsidR="001A683A" w:rsidRDefault="001A683A">
      <w:pPr>
        <w:spacing w:line="360" w:lineRule="auto"/>
        <w:jc w:val="both"/>
        <w:rPr>
          <w:rFonts w:ascii="Book Antiqua" w:hAnsi="Book Antiqua"/>
        </w:rPr>
      </w:pPr>
      <w:r w:rsidRPr="001A683A">
        <w:rPr>
          <w:rFonts w:ascii="Book Antiqua" w:hAnsi="Book Antiqua"/>
          <w:noProof/>
        </w:rPr>
        <w:drawing>
          <wp:inline distT="0" distB="0" distL="0" distR="0" wp14:anchorId="7CFF838A" wp14:editId="203B9BC2">
            <wp:extent cx="5943600" cy="3365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65500"/>
                    </a:xfrm>
                    <a:prstGeom prst="rect">
                      <a:avLst/>
                    </a:prstGeom>
                  </pic:spPr>
                </pic:pic>
              </a:graphicData>
            </a:graphic>
          </wp:inline>
        </w:drawing>
      </w:r>
    </w:p>
    <w:p w14:paraId="235E94BA" w14:textId="4CE9A685" w:rsidR="001A683A" w:rsidRPr="001A683A" w:rsidRDefault="001A683A">
      <w:pPr>
        <w:spacing w:line="360" w:lineRule="auto"/>
        <w:jc w:val="both"/>
        <w:rPr>
          <w:rFonts w:ascii="Book Antiqua" w:hAnsi="Book Antiqua"/>
          <w:b/>
          <w:bCs/>
        </w:rPr>
      </w:pPr>
      <w:r w:rsidRPr="001A683A">
        <w:rPr>
          <w:rFonts w:ascii="Book Antiqua" w:hAnsi="Book Antiqua"/>
          <w:b/>
          <w:bCs/>
        </w:rPr>
        <w:lastRenderedPageBreak/>
        <w:t>Figure 2 Endoscopic image of exophytic polypoid lesion closely associated with a diverticulum seen in the sigmoid colon.</w:t>
      </w:r>
    </w:p>
    <w:p w14:paraId="13D769BC" w14:textId="77777777" w:rsidR="001A683A" w:rsidRDefault="001A683A">
      <w:pPr>
        <w:spacing w:line="360" w:lineRule="auto"/>
        <w:jc w:val="both"/>
        <w:rPr>
          <w:rFonts w:ascii="Book Antiqua" w:hAnsi="Book Antiqua"/>
        </w:rPr>
      </w:pPr>
    </w:p>
    <w:p w14:paraId="01C34391" w14:textId="380767BA" w:rsidR="001A683A" w:rsidRDefault="001A683A">
      <w:pPr>
        <w:spacing w:line="360" w:lineRule="auto"/>
        <w:jc w:val="both"/>
        <w:rPr>
          <w:rFonts w:ascii="Book Antiqua" w:hAnsi="Book Antiqua"/>
        </w:rPr>
      </w:pPr>
      <w:r w:rsidRPr="001A683A">
        <w:rPr>
          <w:rFonts w:ascii="Book Antiqua" w:hAnsi="Book Antiqua"/>
          <w:noProof/>
        </w:rPr>
        <w:drawing>
          <wp:inline distT="0" distB="0" distL="0" distR="0" wp14:anchorId="0F232A2F" wp14:editId="5EC1E602">
            <wp:extent cx="5943600" cy="3269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69615"/>
                    </a:xfrm>
                    <a:prstGeom prst="rect">
                      <a:avLst/>
                    </a:prstGeom>
                  </pic:spPr>
                </pic:pic>
              </a:graphicData>
            </a:graphic>
          </wp:inline>
        </w:drawing>
      </w:r>
    </w:p>
    <w:p w14:paraId="0CB80C66" w14:textId="5FF016D8" w:rsidR="001A683A" w:rsidRPr="001A683A" w:rsidRDefault="001A683A">
      <w:pPr>
        <w:spacing w:line="360" w:lineRule="auto"/>
        <w:jc w:val="both"/>
        <w:rPr>
          <w:rFonts w:ascii="Book Antiqua" w:hAnsi="Book Antiqua"/>
          <w:b/>
          <w:bCs/>
        </w:rPr>
      </w:pPr>
      <w:r w:rsidRPr="001A683A">
        <w:rPr>
          <w:rFonts w:ascii="Book Antiqua" w:hAnsi="Book Antiqua"/>
          <w:b/>
          <w:bCs/>
        </w:rPr>
        <w:t>Figure 3 H</w:t>
      </w:r>
      <w:r w:rsidR="00DE5F9B" w:rsidRPr="009A578B">
        <w:rPr>
          <w:rFonts w:ascii="Book Antiqua" w:hAnsi="Book Antiqua" w:cs="宋体"/>
          <w:b/>
          <w:bCs/>
          <w:color w:val="000000" w:themeColor="text1"/>
          <w:lang w:eastAsia="zh-CN"/>
        </w:rPr>
        <w:t>ematoxylin-eosin</w:t>
      </w:r>
      <w:r w:rsidRPr="001A683A">
        <w:rPr>
          <w:rFonts w:ascii="Book Antiqua" w:hAnsi="Book Antiqua"/>
          <w:b/>
          <w:bCs/>
        </w:rPr>
        <w:t xml:space="preserve"> stain at 200</w:t>
      </w:r>
      <w:r w:rsidR="00B718B8">
        <w:rPr>
          <w:rFonts w:ascii="Book Antiqua" w:hAnsi="Book Antiqua"/>
          <w:b/>
          <w:bCs/>
        </w:rPr>
        <w:t xml:space="preserve"> </w:t>
      </w:r>
      <w:r w:rsidR="005A6A7F" w:rsidRPr="005A6A7F">
        <w:rPr>
          <w:rFonts w:ascii="Book Antiqua" w:hAnsi="Book Antiqua"/>
          <w:b/>
          <w:bCs/>
          <w:lang w:eastAsia="zh-CN"/>
        </w:rPr>
        <w:t>×</w:t>
      </w:r>
      <w:r w:rsidRPr="001A683A">
        <w:rPr>
          <w:rFonts w:ascii="Book Antiqua" w:hAnsi="Book Antiqua"/>
          <w:b/>
          <w:bCs/>
        </w:rPr>
        <w:t xml:space="preserve"> magnification revealing an abundance of fibroblasts, keratinocytes, and endothelial cells, characteristic of granulation tissue and consistent with healing.</w:t>
      </w:r>
    </w:p>
    <w:sectPr w:rsidR="001A683A" w:rsidRPr="001A68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5D1ED" w14:textId="77777777" w:rsidR="00B42738" w:rsidRDefault="00B42738" w:rsidP="00DD4E10">
      <w:r>
        <w:separator/>
      </w:r>
    </w:p>
  </w:endnote>
  <w:endnote w:type="continuationSeparator" w:id="0">
    <w:p w14:paraId="1B06FDDB" w14:textId="77777777" w:rsidR="00B42738" w:rsidRDefault="00B42738" w:rsidP="00DD4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8791823"/>
      <w:docPartObj>
        <w:docPartGallery w:val="Page Numbers (Bottom of Page)"/>
        <w:docPartUnique/>
      </w:docPartObj>
    </w:sdtPr>
    <w:sdtContent>
      <w:sdt>
        <w:sdtPr>
          <w:id w:val="-1769616900"/>
          <w:docPartObj>
            <w:docPartGallery w:val="Page Numbers (Top of Page)"/>
            <w:docPartUnique/>
          </w:docPartObj>
        </w:sdtPr>
        <w:sdtContent>
          <w:p w14:paraId="41801A32" w14:textId="5F190515" w:rsidR="00DD4E10" w:rsidRDefault="00DD4E10">
            <w:pPr>
              <w:pStyle w:val="aa"/>
              <w:jc w:val="right"/>
            </w:pPr>
            <w:r w:rsidRPr="00DD4E10">
              <w:rPr>
                <w:rFonts w:ascii="Book Antiqua" w:hAnsi="Book Antiqua"/>
                <w:sz w:val="24"/>
                <w:szCs w:val="24"/>
                <w:lang w:val="zh-CN" w:eastAsia="zh-CN"/>
              </w:rPr>
              <w:t xml:space="preserve"> </w:t>
            </w:r>
            <w:r w:rsidRPr="00DD4E10">
              <w:rPr>
                <w:rFonts w:ascii="Book Antiqua" w:hAnsi="Book Antiqua"/>
                <w:b/>
                <w:bCs/>
                <w:sz w:val="24"/>
                <w:szCs w:val="24"/>
              </w:rPr>
              <w:fldChar w:fldCharType="begin"/>
            </w:r>
            <w:r w:rsidRPr="00DD4E10">
              <w:rPr>
                <w:rFonts w:ascii="Book Antiqua" w:hAnsi="Book Antiqua"/>
                <w:b/>
                <w:bCs/>
                <w:sz w:val="24"/>
                <w:szCs w:val="24"/>
              </w:rPr>
              <w:instrText>PAGE</w:instrText>
            </w:r>
            <w:r w:rsidRPr="00DD4E10">
              <w:rPr>
                <w:rFonts w:ascii="Book Antiqua" w:hAnsi="Book Antiqua"/>
                <w:b/>
                <w:bCs/>
                <w:sz w:val="24"/>
                <w:szCs w:val="24"/>
              </w:rPr>
              <w:fldChar w:fldCharType="separate"/>
            </w:r>
            <w:r w:rsidRPr="00DD4E10">
              <w:rPr>
                <w:rFonts w:ascii="Book Antiqua" w:hAnsi="Book Antiqua"/>
                <w:b/>
                <w:bCs/>
                <w:sz w:val="24"/>
                <w:szCs w:val="24"/>
                <w:lang w:val="zh-CN" w:eastAsia="zh-CN"/>
              </w:rPr>
              <w:t>2</w:t>
            </w:r>
            <w:r w:rsidRPr="00DD4E10">
              <w:rPr>
                <w:rFonts w:ascii="Book Antiqua" w:hAnsi="Book Antiqua"/>
                <w:b/>
                <w:bCs/>
                <w:sz w:val="24"/>
                <w:szCs w:val="24"/>
              </w:rPr>
              <w:fldChar w:fldCharType="end"/>
            </w:r>
            <w:r w:rsidRPr="00DD4E10">
              <w:rPr>
                <w:rFonts w:ascii="Book Antiqua" w:hAnsi="Book Antiqua"/>
                <w:sz w:val="24"/>
                <w:szCs w:val="24"/>
                <w:lang w:val="zh-CN" w:eastAsia="zh-CN"/>
              </w:rPr>
              <w:t xml:space="preserve"> / </w:t>
            </w:r>
            <w:r w:rsidRPr="00DD4E10">
              <w:rPr>
                <w:rFonts w:ascii="Book Antiqua" w:hAnsi="Book Antiqua"/>
                <w:b/>
                <w:bCs/>
                <w:sz w:val="24"/>
                <w:szCs w:val="24"/>
              </w:rPr>
              <w:fldChar w:fldCharType="begin"/>
            </w:r>
            <w:r w:rsidRPr="00DD4E10">
              <w:rPr>
                <w:rFonts w:ascii="Book Antiqua" w:hAnsi="Book Antiqua"/>
                <w:b/>
                <w:bCs/>
                <w:sz w:val="24"/>
                <w:szCs w:val="24"/>
              </w:rPr>
              <w:instrText>NUMPAGES</w:instrText>
            </w:r>
            <w:r w:rsidRPr="00DD4E10">
              <w:rPr>
                <w:rFonts w:ascii="Book Antiqua" w:hAnsi="Book Antiqua"/>
                <w:b/>
                <w:bCs/>
                <w:sz w:val="24"/>
                <w:szCs w:val="24"/>
              </w:rPr>
              <w:fldChar w:fldCharType="separate"/>
            </w:r>
            <w:r w:rsidRPr="00DD4E10">
              <w:rPr>
                <w:rFonts w:ascii="Book Antiqua" w:hAnsi="Book Antiqua"/>
                <w:b/>
                <w:bCs/>
                <w:sz w:val="24"/>
                <w:szCs w:val="24"/>
                <w:lang w:val="zh-CN" w:eastAsia="zh-CN"/>
              </w:rPr>
              <w:t>2</w:t>
            </w:r>
            <w:r w:rsidRPr="00DD4E10">
              <w:rPr>
                <w:rFonts w:ascii="Book Antiqua" w:hAnsi="Book Antiqua"/>
                <w:b/>
                <w:bCs/>
                <w:sz w:val="24"/>
                <w:szCs w:val="24"/>
              </w:rPr>
              <w:fldChar w:fldCharType="end"/>
            </w:r>
          </w:p>
        </w:sdtContent>
      </w:sdt>
    </w:sdtContent>
  </w:sdt>
  <w:p w14:paraId="2DC36473" w14:textId="77777777" w:rsidR="00DD4E10" w:rsidRDefault="00DD4E1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9FC9E" w14:textId="77777777" w:rsidR="00B42738" w:rsidRDefault="00B42738" w:rsidP="00DD4E10">
      <w:r>
        <w:separator/>
      </w:r>
    </w:p>
  </w:footnote>
  <w:footnote w:type="continuationSeparator" w:id="0">
    <w:p w14:paraId="5B42A3DF" w14:textId="77777777" w:rsidR="00B42738" w:rsidRDefault="00B42738" w:rsidP="00DD4E1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19CC"/>
    <w:rsid w:val="00064FE2"/>
    <w:rsid w:val="00070A8C"/>
    <w:rsid w:val="00081722"/>
    <w:rsid w:val="000A1BA1"/>
    <w:rsid w:val="001A683A"/>
    <w:rsid w:val="002238CC"/>
    <w:rsid w:val="00292299"/>
    <w:rsid w:val="002B77CC"/>
    <w:rsid w:val="00316F17"/>
    <w:rsid w:val="00323FED"/>
    <w:rsid w:val="00330A40"/>
    <w:rsid w:val="003467D6"/>
    <w:rsid w:val="00386430"/>
    <w:rsid w:val="003C0D14"/>
    <w:rsid w:val="004000DE"/>
    <w:rsid w:val="00403BF0"/>
    <w:rsid w:val="00423630"/>
    <w:rsid w:val="0045503A"/>
    <w:rsid w:val="00463D47"/>
    <w:rsid w:val="00486FB5"/>
    <w:rsid w:val="004C4EF4"/>
    <w:rsid w:val="00515294"/>
    <w:rsid w:val="005A6A7F"/>
    <w:rsid w:val="005D31F5"/>
    <w:rsid w:val="005F3EA1"/>
    <w:rsid w:val="006137C9"/>
    <w:rsid w:val="00665F63"/>
    <w:rsid w:val="006A2732"/>
    <w:rsid w:val="006B6796"/>
    <w:rsid w:val="006D7BF7"/>
    <w:rsid w:val="00724DC0"/>
    <w:rsid w:val="00726DBD"/>
    <w:rsid w:val="007657F2"/>
    <w:rsid w:val="007A40C0"/>
    <w:rsid w:val="007A670F"/>
    <w:rsid w:val="00842ABA"/>
    <w:rsid w:val="00860699"/>
    <w:rsid w:val="008D534A"/>
    <w:rsid w:val="0093374C"/>
    <w:rsid w:val="0098586B"/>
    <w:rsid w:val="009E6FE5"/>
    <w:rsid w:val="00A25039"/>
    <w:rsid w:val="00A77B3E"/>
    <w:rsid w:val="00B300A6"/>
    <w:rsid w:val="00B425B6"/>
    <w:rsid w:val="00B42738"/>
    <w:rsid w:val="00B465D2"/>
    <w:rsid w:val="00B57604"/>
    <w:rsid w:val="00B718B8"/>
    <w:rsid w:val="00B76164"/>
    <w:rsid w:val="00B832C7"/>
    <w:rsid w:val="00C1341F"/>
    <w:rsid w:val="00C32D0A"/>
    <w:rsid w:val="00C8095E"/>
    <w:rsid w:val="00C83F48"/>
    <w:rsid w:val="00CA2A55"/>
    <w:rsid w:val="00CC7868"/>
    <w:rsid w:val="00CD3D6B"/>
    <w:rsid w:val="00CE1FB9"/>
    <w:rsid w:val="00CE7341"/>
    <w:rsid w:val="00DD4480"/>
    <w:rsid w:val="00DD4E10"/>
    <w:rsid w:val="00DE5F9B"/>
    <w:rsid w:val="00E322CF"/>
    <w:rsid w:val="00E44071"/>
    <w:rsid w:val="00E547B3"/>
    <w:rsid w:val="00E84E75"/>
    <w:rsid w:val="00F374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5AB024"/>
  <w15:docId w15:val="{912842D7-6A74-4BDE-88D1-981FE2DB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E44071"/>
    <w:rPr>
      <w:sz w:val="21"/>
      <w:szCs w:val="21"/>
    </w:rPr>
  </w:style>
  <w:style w:type="paragraph" w:styleId="a4">
    <w:name w:val="annotation text"/>
    <w:basedOn w:val="a"/>
    <w:link w:val="a5"/>
    <w:unhideWhenUsed/>
    <w:rsid w:val="00E44071"/>
  </w:style>
  <w:style w:type="character" w:customStyle="1" w:styleId="a5">
    <w:name w:val="批注文字 字符"/>
    <w:basedOn w:val="a0"/>
    <w:link w:val="a4"/>
    <w:rsid w:val="00E44071"/>
    <w:rPr>
      <w:sz w:val="24"/>
      <w:szCs w:val="24"/>
    </w:rPr>
  </w:style>
  <w:style w:type="paragraph" w:styleId="a6">
    <w:name w:val="annotation subject"/>
    <w:basedOn w:val="a4"/>
    <w:next w:val="a4"/>
    <w:link w:val="a7"/>
    <w:semiHidden/>
    <w:unhideWhenUsed/>
    <w:rsid w:val="00E44071"/>
    <w:rPr>
      <w:b/>
      <w:bCs/>
    </w:rPr>
  </w:style>
  <w:style w:type="character" w:customStyle="1" w:styleId="a7">
    <w:name w:val="批注主题 字符"/>
    <w:basedOn w:val="a5"/>
    <w:link w:val="a6"/>
    <w:semiHidden/>
    <w:rsid w:val="00E44071"/>
    <w:rPr>
      <w:b/>
      <w:bCs/>
      <w:sz w:val="24"/>
      <w:szCs w:val="24"/>
    </w:rPr>
  </w:style>
  <w:style w:type="paragraph" w:styleId="a8">
    <w:name w:val="header"/>
    <w:basedOn w:val="a"/>
    <w:link w:val="a9"/>
    <w:unhideWhenUsed/>
    <w:rsid w:val="00DD4E10"/>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DD4E10"/>
    <w:rPr>
      <w:sz w:val="18"/>
      <w:szCs w:val="18"/>
    </w:rPr>
  </w:style>
  <w:style w:type="paragraph" w:styleId="aa">
    <w:name w:val="footer"/>
    <w:basedOn w:val="a"/>
    <w:link w:val="ab"/>
    <w:uiPriority w:val="99"/>
    <w:unhideWhenUsed/>
    <w:rsid w:val="00DD4E10"/>
    <w:pPr>
      <w:tabs>
        <w:tab w:val="center" w:pos="4153"/>
        <w:tab w:val="right" w:pos="8306"/>
      </w:tabs>
      <w:snapToGrid w:val="0"/>
    </w:pPr>
    <w:rPr>
      <w:sz w:val="18"/>
      <w:szCs w:val="18"/>
    </w:rPr>
  </w:style>
  <w:style w:type="character" w:customStyle="1" w:styleId="ab">
    <w:name w:val="页脚 字符"/>
    <w:basedOn w:val="a0"/>
    <w:link w:val="aa"/>
    <w:uiPriority w:val="99"/>
    <w:rsid w:val="00DD4E10"/>
    <w:rPr>
      <w:sz w:val="18"/>
      <w:szCs w:val="18"/>
    </w:rPr>
  </w:style>
  <w:style w:type="paragraph" w:styleId="ac">
    <w:name w:val="Revision"/>
    <w:hidden/>
    <w:uiPriority w:val="99"/>
    <w:semiHidden/>
    <w:rsid w:val="00463D4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6494348">
      <w:bodyDiv w:val="1"/>
      <w:marLeft w:val="0"/>
      <w:marRight w:val="0"/>
      <w:marTop w:val="0"/>
      <w:marBottom w:val="0"/>
      <w:divBdr>
        <w:top w:val="none" w:sz="0" w:space="0" w:color="auto"/>
        <w:left w:val="none" w:sz="0" w:space="0" w:color="auto"/>
        <w:bottom w:val="none" w:sz="0" w:space="0" w:color="auto"/>
        <w:right w:val="none" w:sz="0" w:space="0" w:color="auto"/>
      </w:divBdr>
    </w:div>
    <w:div w:id="1285623917">
      <w:bodyDiv w:val="1"/>
      <w:marLeft w:val="0"/>
      <w:marRight w:val="0"/>
      <w:marTop w:val="0"/>
      <w:marBottom w:val="0"/>
      <w:divBdr>
        <w:top w:val="none" w:sz="0" w:space="0" w:color="auto"/>
        <w:left w:val="none" w:sz="0" w:space="0" w:color="auto"/>
        <w:bottom w:val="none" w:sz="0" w:space="0" w:color="auto"/>
        <w:right w:val="none" w:sz="0" w:space="0" w:color="auto"/>
      </w:divBdr>
    </w:div>
    <w:div w:id="1481113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1</Pages>
  <Words>2964</Words>
  <Characters>16901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39</cp:revision>
  <dcterms:created xsi:type="dcterms:W3CDTF">2023-03-16T02:55:00Z</dcterms:created>
  <dcterms:modified xsi:type="dcterms:W3CDTF">2023-04-04T01:48:00Z</dcterms:modified>
</cp:coreProperties>
</file>