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5CA28" w14:textId="5F4A7050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Name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of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Journal: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color w:val="000000"/>
        </w:rPr>
        <w:t>World</w:t>
      </w:r>
      <w:r w:rsidR="003608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color w:val="000000"/>
        </w:rPr>
        <w:t>Journal</w:t>
      </w:r>
      <w:r w:rsidR="003608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color w:val="000000"/>
        </w:rPr>
        <w:t>of</w:t>
      </w:r>
      <w:r w:rsidR="003608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color w:val="000000"/>
        </w:rPr>
        <w:t>Clinical</w:t>
      </w:r>
      <w:r w:rsidR="003608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color w:val="000000"/>
        </w:rPr>
        <w:t>Cases</w:t>
      </w:r>
    </w:p>
    <w:p w14:paraId="34192265" w14:textId="1CE48FAE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Manuscript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NO: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82192</w:t>
      </w:r>
    </w:p>
    <w:p w14:paraId="43494991" w14:textId="3E46674C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Manuscript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Type: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</w:p>
    <w:p w14:paraId="6D982773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12E5693" w14:textId="474B04C6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Packed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with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p</w:t>
      </w:r>
      <w:r w:rsidRPr="00360895">
        <w:rPr>
          <w:rFonts w:ascii="Book Antiqua" w:eastAsia="Book Antiqua" w:hAnsi="Book Antiqua" w:cs="Book Antiqua"/>
          <w:b/>
          <w:color w:val="000000"/>
        </w:rPr>
        <w:t>ills</w:t>
      </w:r>
      <w:r w:rsidR="0036089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/>
          <w:b/>
          <w:color w:val="000000"/>
          <w:lang w:eastAsia="zh-CN"/>
        </w:rPr>
        <w:t>-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obstructing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duodenal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web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in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the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setting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of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intestinal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/>
          <w:color w:val="000000"/>
        </w:rPr>
        <w:t>malrotat</w:t>
      </w:r>
      <w:r w:rsidRPr="00360895">
        <w:rPr>
          <w:rFonts w:ascii="Book Antiqua" w:eastAsia="Book Antiqua" w:hAnsi="Book Antiqua" w:cs="Book Antiqua"/>
          <w:b/>
          <w:color w:val="000000"/>
        </w:rPr>
        <w:t>ion</w:t>
      </w:r>
      <w:r w:rsidR="00360895" w:rsidRPr="00360895">
        <w:rPr>
          <w:rFonts w:ascii="Book Antiqua" w:hAnsi="Book Antiqua" w:cs="Book Antiqua"/>
          <w:b/>
          <w:color w:val="000000"/>
          <w:lang w:eastAsia="zh-CN"/>
        </w:rPr>
        <w:t>:</w:t>
      </w:r>
      <w:r w:rsidR="0036089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/>
          <w:b/>
          <w:color w:val="000000"/>
          <w:lang w:eastAsia="zh-CN"/>
        </w:rPr>
        <w:t>A</w:t>
      </w:r>
      <w:r w:rsidR="0036089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/>
          <w:b/>
          <w:color w:val="000000"/>
          <w:lang w:eastAsia="zh-CN"/>
        </w:rPr>
        <w:t>case</w:t>
      </w:r>
      <w:r w:rsidR="0036089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/>
          <w:b/>
          <w:color w:val="000000"/>
          <w:lang w:eastAsia="zh-CN"/>
        </w:rPr>
        <w:t>report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BBF92D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6B5320E4" w14:textId="0B7C4515" w:rsidR="00A77B3E" w:rsidRPr="00360895" w:rsidRDefault="00360895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Chew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K </w:t>
      </w:r>
      <w:r w:rsidRPr="0036089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36089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A7108D" w:rsidRPr="00360895">
        <w:rPr>
          <w:rFonts w:ascii="Book Antiqua" w:eastAsia="Book Antiqua" w:hAnsi="Book Antiqua" w:cs="Book Antiqua"/>
          <w:color w:val="000000"/>
        </w:rPr>
        <w:t>Obstructing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6F21C58F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7DA4ED2A" w14:textId="56A8B47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360895">
        <w:rPr>
          <w:rFonts w:ascii="Book Antiqua" w:eastAsia="Book Antiqua" w:hAnsi="Book Antiqua" w:cs="Book Antiqua"/>
          <w:color w:val="000000"/>
        </w:rPr>
        <w:t>Kimberline</w:t>
      </w:r>
      <w:proofErr w:type="spellEnd"/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Chew,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Sarah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Bellemare,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Akash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Kumar</w:t>
      </w:r>
    </w:p>
    <w:p w14:paraId="3B2B6BF4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BD947AF" w14:textId="413A4B16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360895">
        <w:rPr>
          <w:rFonts w:ascii="Book Antiqua" w:eastAsia="Book Antiqua" w:hAnsi="Book Antiqua" w:cs="Book Antiqua"/>
          <w:b/>
          <w:bCs/>
          <w:color w:val="000000"/>
        </w:rPr>
        <w:t>Kimberline</w:t>
      </w:r>
      <w:proofErr w:type="spellEnd"/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Chew,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Medicine,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Montefiore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Center,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color w:val="000000"/>
        </w:rPr>
        <w:t>Bronx,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color w:val="000000"/>
        </w:rPr>
        <w:t>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10467,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States</w:t>
      </w:r>
    </w:p>
    <w:p w14:paraId="299FC876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71DA2012" w14:textId="01B05AD8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Sarah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Bellemare,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Division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Hepato-biliary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Surgery,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Montefiore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Center,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Bronx,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10467,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States</w:t>
      </w:r>
    </w:p>
    <w:p w14:paraId="580D3E23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F159843" w14:textId="00FD551E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Akash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Division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Gastroenterology,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Montefiore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Center,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Bronx,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10467,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States</w:t>
      </w:r>
    </w:p>
    <w:p w14:paraId="4A7F0A1F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6B4218E" w14:textId="60B827B2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Chew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Kumar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contributed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manuscript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writing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editing</w:t>
      </w:r>
      <w:r w:rsidR="00360895">
        <w:rPr>
          <w:rFonts w:ascii="Book Antiqua" w:hAnsi="Book Antiqua" w:cs="Book Antiqua" w:hint="eastAsia"/>
          <w:color w:val="000000"/>
          <w:lang w:eastAsia="zh-CN"/>
        </w:rPr>
        <w:t>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Bellemare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Kumar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supervised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study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captured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images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used</w:t>
      </w:r>
      <w:r w:rsidR="00360895">
        <w:rPr>
          <w:rFonts w:ascii="Book Antiqua" w:hAnsi="Book Antiqua" w:cs="Book Antiqua" w:hint="eastAsia"/>
          <w:color w:val="000000"/>
          <w:lang w:eastAsia="zh-CN"/>
        </w:rPr>
        <w:t>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360895">
        <w:rPr>
          <w:rFonts w:ascii="Book Antiqua" w:hAnsi="Book Antiqua" w:cs="Book Antiqua" w:hint="eastAsia"/>
          <w:color w:val="000000"/>
          <w:lang w:eastAsia="zh-CN"/>
        </w:rPr>
        <w:t>a</w:t>
      </w:r>
      <w:r w:rsidRPr="00360895">
        <w:rPr>
          <w:rFonts w:ascii="Book Antiqua" w:eastAsia="Book Antiqua" w:hAnsi="Book Antiqua" w:cs="Book Antiqua"/>
          <w:color w:val="000000"/>
        </w:rPr>
        <w:t>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authors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approved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manuscript.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4777F357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5FBF37A1" w14:textId="5915499B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60895">
        <w:rPr>
          <w:rFonts w:ascii="Book Antiqua" w:eastAsia="Book Antiqua" w:hAnsi="Book Antiqua" w:cs="Book Antiqua"/>
          <w:b/>
          <w:bCs/>
          <w:color w:val="000000"/>
        </w:rPr>
        <w:t>Kimberline</w:t>
      </w:r>
      <w:proofErr w:type="spellEnd"/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Chew,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Medicine,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Montefiore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Center,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111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210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Street,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Bronx,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</w:t>
      </w:r>
      <w:r w:rsidR="00360895">
        <w:rPr>
          <w:rFonts w:ascii="Book Antiqua" w:hAnsi="Book Antiqua" w:cs="Book Antiqua" w:hint="eastAsia"/>
          <w:color w:val="000000"/>
          <w:lang w:eastAsia="zh-CN"/>
        </w:rPr>
        <w:t>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10467,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States.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zchew@montefiore.org</w:t>
      </w:r>
    </w:p>
    <w:p w14:paraId="45C61253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5AB9D723" w14:textId="38C1F87B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December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14,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2022</w:t>
      </w:r>
    </w:p>
    <w:p w14:paraId="267F4384" w14:textId="2BC00A93" w:rsidR="00A77B3E" w:rsidRPr="00360895" w:rsidRDefault="00A7108D" w:rsidP="00360895">
      <w:pPr>
        <w:spacing w:line="360" w:lineRule="auto"/>
        <w:jc w:val="both"/>
        <w:rPr>
          <w:rFonts w:ascii="Book Antiqua" w:hAnsi="Book Antiqua"/>
          <w:lang w:eastAsia="zh-CN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0895" w:rsidRPr="00360895">
        <w:rPr>
          <w:rFonts w:ascii="Book Antiqua" w:eastAsia="Book Antiqua" w:hAnsi="Book Antiqua" w:cs="Book Antiqua"/>
          <w:bCs/>
          <w:color w:val="000000"/>
        </w:rPr>
        <w:t>January</w:t>
      </w:r>
      <w:r w:rsidR="0036089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 w:hint="eastAsia"/>
          <w:bCs/>
          <w:color w:val="000000"/>
          <w:lang w:eastAsia="zh-CN"/>
        </w:rPr>
        <w:t>2,</w:t>
      </w:r>
      <w:r w:rsidR="0036089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60895" w:rsidRPr="00360895">
        <w:rPr>
          <w:rFonts w:ascii="Book Antiqua" w:hAnsi="Book Antiqua" w:cs="Book Antiqua" w:hint="eastAsia"/>
          <w:bCs/>
          <w:color w:val="000000"/>
          <w:lang w:eastAsia="zh-CN"/>
        </w:rPr>
        <w:t>2023</w:t>
      </w:r>
    </w:p>
    <w:p w14:paraId="7B4DE4B5" w14:textId="166E85B2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60895" w:rsidRPr="00B40619">
        <w:rPr>
          <w:rFonts w:ascii="Book Antiqua" w:eastAsia="Book Antiqua" w:hAnsi="Book Antiqua" w:cs="Book Antiqua"/>
          <w:color w:val="000000"/>
        </w:rPr>
        <w:t xml:space="preserve"> </w:t>
      </w:r>
      <w:ins w:id="0" w:author="BPG Wang,Jin-Lei" w:date="2023-01-16T08:52:00Z">
        <w:r w:rsidR="00B40619" w:rsidRPr="00B40619">
          <w:rPr>
            <w:rFonts w:ascii="Book Antiqua" w:eastAsia="Book Antiqua" w:hAnsi="Book Antiqua" w:cs="Book Antiqua"/>
            <w:color w:val="000000"/>
          </w:rPr>
          <w:t>January 16, 2023</w:t>
        </w:r>
      </w:ins>
    </w:p>
    <w:p w14:paraId="5B78E8B6" w14:textId="5E973719" w:rsidR="00A77B3E" w:rsidRDefault="00A7108D" w:rsidP="00360895">
      <w:pPr>
        <w:spacing w:line="360" w:lineRule="auto"/>
        <w:jc w:val="both"/>
        <w:rPr>
          <w:rFonts w:ascii="Book Antiqua" w:hAnsi="Book Antiqua"/>
          <w:lang w:eastAsia="zh-CN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292D4D1" w14:textId="77777777" w:rsidR="00360895" w:rsidRDefault="00360895" w:rsidP="0036089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84790A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Abstract</w:t>
      </w:r>
    </w:p>
    <w:p w14:paraId="1D245631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BACKGROUND</w:t>
      </w:r>
    </w:p>
    <w:p w14:paraId="160B5C50" w14:textId="364CBE98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0.2%.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1:20000</w:t>
      </w:r>
      <w:r w:rsidR="00360895">
        <w:rPr>
          <w:rFonts w:ascii="Book Antiqua" w:eastAsia="Book Antiqua" w:hAnsi="Book Antiqua" w:cs="Book Antiqua"/>
          <w:color w:val="000000"/>
        </w:rPr>
        <w:t>-</w:t>
      </w:r>
      <w:r w:rsidRPr="00360895">
        <w:rPr>
          <w:rFonts w:ascii="Book Antiqua" w:eastAsia="Book Antiqua" w:hAnsi="Book Antiqua" w:cs="Book Antiqua"/>
          <w:color w:val="000000"/>
        </w:rPr>
        <w:t>1:40000.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Furthermore,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described,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conditions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life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infrequently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adulthood.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4CE1199E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72A090D8" w14:textId="3C8DB022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SUMMARY</w:t>
      </w:r>
    </w:p>
    <w:p w14:paraId="14E1B57E" w14:textId="2E74FB21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We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middle-aged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woman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three-month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history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right-sided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satiety,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22-pound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loss.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underwent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esophagogastroduodenoscopy,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demonstrated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numerous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retained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first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portion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concerning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outlet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gastrointestinal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series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showed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marked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distention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proximal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retained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debris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windsock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sign,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suspicion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subsequently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underwent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two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lumens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resected,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opening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over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150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capsules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removed.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doing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after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31FC628A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3A5D11B7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CONCLUSION</w:t>
      </w:r>
    </w:p>
    <w:p w14:paraId="1F7D5B32" w14:textId="486451BE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infrequently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encountered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population.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nonspecific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chronic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nausea.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Hence,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providers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consider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differential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vague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lastRenderedPageBreak/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delay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mortality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morbidity.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27204C1B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1D147177" w14:textId="0FF2DE46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impaction;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distention;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3451AAE9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3C168DD4" w14:textId="062BCA29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Chew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Bellemare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Kumar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4A02D7" w:rsidRPr="004A02D7">
        <w:rPr>
          <w:rFonts w:ascii="Book Antiqua" w:eastAsia="Book Antiqua" w:hAnsi="Book Antiqua" w:cs="Book Antiqua"/>
          <w:color w:val="000000"/>
        </w:rPr>
        <w:t>Packed with pills - obstructing duodenal web in the setting of intestinal malrotation: A case report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608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3608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608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202</w:t>
      </w:r>
      <w:r w:rsidR="004A02D7">
        <w:rPr>
          <w:rFonts w:ascii="Book Antiqua" w:hAnsi="Book Antiqua" w:cs="Book Antiqua" w:hint="eastAsia"/>
          <w:color w:val="000000"/>
          <w:lang w:eastAsia="zh-CN"/>
        </w:rPr>
        <w:t>3</w:t>
      </w:r>
      <w:r w:rsidRPr="00360895">
        <w:rPr>
          <w:rFonts w:ascii="Book Antiqua" w:eastAsia="Book Antiqua" w:hAnsi="Book Antiqua" w:cs="Book Antiqua"/>
          <w:color w:val="000000"/>
        </w:rPr>
        <w:t>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press</w:t>
      </w:r>
    </w:p>
    <w:p w14:paraId="484BC80B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1E463985" w14:textId="13A11FC1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occur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become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symptomatic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population.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between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two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Furthermore,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vague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gastrointestinal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delay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mortality.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setting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middle-aged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female.</w:t>
      </w:r>
    </w:p>
    <w:p w14:paraId="07196FE6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75E67017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6722A2" w14:textId="58F747B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BD0200" w:rsidRPr="00360895">
        <w:rPr>
          <w:rFonts w:ascii="Book Antiqua" w:eastAsia="Book Antiqua" w:hAnsi="Book Antiqua" w:cs="Book Antiqua"/>
          <w:color w:val="000000"/>
        </w:rPr>
        <w:t>round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1:500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symptomatic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2561A" w:rsidRPr="00360895">
        <w:rPr>
          <w:rFonts w:ascii="Book Antiqua" w:eastAsia="Book Antiqua" w:hAnsi="Book Antiqua" w:cs="Book Antiqua"/>
          <w:color w:val="000000"/>
        </w:rPr>
        <w:t>about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1:6000</w:t>
      </w:r>
      <w:r w:rsidR="00360895" w:rsidRPr="00B63DF2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360895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1:10000</w:t>
      </w:r>
      <w:r w:rsidR="00360895">
        <w:rPr>
          <w:rFonts w:ascii="Book Antiqua" w:eastAsia="Book Antiqua" w:hAnsi="Book Antiqua" w:cs="Book Antiqua"/>
          <w:color w:val="000000"/>
        </w:rPr>
        <w:t>-1:40</w:t>
      </w:r>
      <w:r w:rsidRPr="00360895">
        <w:rPr>
          <w:rFonts w:ascii="Book Antiqua" w:eastAsia="Book Antiqua" w:hAnsi="Book Antiqua" w:cs="Book Antiqua"/>
          <w:color w:val="000000"/>
        </w:rPr>
        <w:t>000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various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congenital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anomalies,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including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atresia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stenosis.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setting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literature.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23A8797E" w14:textId="7749BA56" w:rsidR="00A77B3E" w:rsidRPr="00360895" w:rsidRDefault="00A7108D" w:rsidP="004A02D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entities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vague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nausea.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delayed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mortality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morbidity.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Furthermore,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described,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condition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life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infrequently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adulthood.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149AC0C" w14:textId="7FD439C8" w:rsidR="00A77B3E" w:rsidRPr="00360895" w:rsidRDefault="00A7108D" w:rsidP="004A02D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lastRenderedPageBreak/>
        <w:t>Given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rarity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diseases,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limited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data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literature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help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guide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better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options.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Hence,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middle-aged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woman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developed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secondary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web.</w:t>
      </w:r>
    </w:p>
    <w:p w14:paraId="5259F098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5F6FE5D0" w14:textId="6DD6BC83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2D03A4C" w14:textId="57F83A6D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959585D" w14:textId="6EA4AA9E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53-year-old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woman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three-month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history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right-sided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satiety,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worsening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nausea,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loss.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239FD110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45240E28" w14:textId="690F13C4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of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33FE8FA" w14:textId="681CA442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started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three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months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before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worsening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right-sided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satiety,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nausea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22-pound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loss.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5D98D7F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56161056" w14:textId="13E1A95A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of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77D8CDC" w14:textId="03F3D7BA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history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lupus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nephritis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transplant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known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Computed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tomography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(CT)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showed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large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residual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debris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stomach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possible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outlet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suspicious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lesions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lymphadenopathy.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mildly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dilated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stomach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prior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imaging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esophagogastroduodenoscopy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(EGD),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thought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69190B1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696895B0" w14:textId="6213C2C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and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C437466" w14:textId="3FAD2331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denied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family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history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malignant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tumors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pathologies.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72D569BC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04634BB" w14:textId="60E75D78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0619EE9" w14:textId="2186C92A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physical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examination,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vital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signs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follows: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body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temperature,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36.9</w:t>
      </w:r>
      <w:r w:rsidR="004A02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60895">
        <w:rPr>
          <w:rFonts w:ascii="宋体" w:eastAsia="宋体" w:hAnsi="宋体" w:cs="宋体" w:hint="eastAsia"/>
          <w:color w:val="000000"/>
        </w:rPr>
        <w:t>℃</w:t>
      </w:r>
      <w:r w:rsidRPr="00360895">
        <w:rPr>
          <w:rFonts w:ascii="Book Antiqua" w:eastAsia="Book Antiqua" w:hAnsi="Book Antiqua" w:cs="Book Antiqua"/>
          <w:color w:val="000000"/>
        </w:rPr>
        <w:t>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blood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pressure,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118/77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mmHg;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heart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rate,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76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beats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respiratory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rate,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18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breaths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lastRenderedPageBreak/>
        <w:t>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exam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tenderness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palpation,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non-distended,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normal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sounds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heard.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lymphadenopathy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5C1A143B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6F86FD83" w14:textId="40F6F61D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8B881E1" w14:textId="4AE02500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Liver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enzymes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bilirubin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normal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(aspartate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aminotransferase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22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U/L,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alanine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aminotransferase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14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U/L,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bilirubin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0.3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mg/dL,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direct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bilirubin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0.2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mg/dL,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albumin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4.2</w:t>
      </w:r>
      <w:r w:rsidR="004A02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g/dL).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abnormalities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found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routine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blood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urine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analysis.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495B4ECF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4EEB2C45" w14:textId="24E76CE9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608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F0E4170" w14:textId="5EFBC076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After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above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concerning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underwent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another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EGD.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demonstrated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worsened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distention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numerous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retained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first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portion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(Figure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1).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advanced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region.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Although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fixed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appeared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persistent,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outlet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etiology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colonoscopy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unremarkable.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gastrointestinal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series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(Figure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2)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showed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marked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distention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proximal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multiple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second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portion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appearing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normal.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Additionally,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given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windsock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sign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4A02D7" w:rsidRPr="004A02D7">
        <w:rPr>
          <w:rFonts w:ascii="Book Antiqua" w:eastAsia="Book Antiqua" w:hAnsi="Book Antiqua" w:cs="Book Antiqua"/>
          <w:color w:val="000000"/>
        </w:rPr>
        <w:t>gastrointestinal (GI)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series,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differential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differential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included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Ladd’s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bands,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fibrous,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compressive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50F12E84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4F926D12" w14:textId="27ACE24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F6F33B1" w14:textId="5B599A44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subsequently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underwent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laparoscopic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procedure,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adhesions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between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retroperitoneum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liver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initially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lysed.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Ladd’s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because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responsible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exploratory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laparotomy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ultimately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revealed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two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lumens.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281ED336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41998427" w14:textId="2630195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96F9539" w14:textId="0AB6FD6F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from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setting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08BC895F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43EEB6F0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7ECDC38" w14:textId="55697A6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During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resected,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opening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(Figure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3).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over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150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capsules,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likely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those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taking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immunosuppression,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removed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(Figure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4).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4C931AE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58391D1" w14:textId="6C190FA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608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37DBBD8" w14:textId="5629403D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doing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after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regained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longer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suffering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from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299C1ACC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64BCC8F7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76A929" w14:textId="5F378C4E" w:rsidR="00A77B3E" w:rsidRPr="00360895" w:rsidRDefault="00A7108D" w:rsidP="003608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developmental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anomaly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midgut.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condition,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deviation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from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normal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around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superior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mesenteric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artery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affects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process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fixation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peritoneal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7876" w:rsidRPr="00360895">
        <w:rPr>
          <w:rFonts w:ascii="Book Antiqua" w:eastAsia="Book Antiqua" w:hAnsi="Book Antiqua" w:cs="Book Antiqua"/>
          <w:color w:val="000000"/>
        </w:rPr>
        <w:t>cavity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77876" w:rsidRPr="00360895"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77876"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Rotational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anomaly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midgut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uncommon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disease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symptomatic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infancy,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90%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requiring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medical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intervention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first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year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life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BC6B7C5" w14:textId="7B13604E" w:rsidR="00A77B3E" w:rsidRPr="00360895" w:rsidRDefault="00A7108D" w:rsidP="004A02D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0.2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%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certain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symptomatic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until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life.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become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symptomatic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acute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presentation,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46EDA"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46EDA"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46EDA"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46EDA"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46EDA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nausea,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vomiting,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pain,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constipation.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Peritoneal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form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compress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superior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mesenteric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vessels,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leading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infarction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signs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77876" w:rsidRPr="00360895">
        <w:rPr>
          <w:rFonts w:ascii="Book Antiqua" w:eastAsia="Book Antiqua" w:hAnsi="Book Antiqua" w:cs="Book Antiqua"/>
          <w:color w:val="000000"/>
        </w:rPr>
        <w:t>volvulus.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chronic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presentations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vague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recurrent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vomiting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5,7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Though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often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difficult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rapid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recognition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B15ED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B15ED"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B15ED" w:rsidRPr="00360895">
        <w:rPr>
          <w:rFonts w:ascii="Book Antiqua" w:eastAsia="Book Antiqua" w:hAnsi="Book Antiqua" w:cs="Book Antiqua"/>
          <w:color w:val="000000"/>
        </w:rPr>
        <w:t>pathologies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B15ED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2B15ED" w:rsidRPr="00360895">
        <w:rPr>
          <w:rFonts w:ascii="Book Antiqua" w:eastAsia="Book Antiqua" w:hAnsi="Book Antiqua" w:cs="Book Antiqua"/>
          <w:color w:val="000000"/>
        </w:rPr>
        <w:t>prompt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successful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outcome</w:t>
      </w:r>
      <w:r w:rsidR="002B15ED" w:rsidRPr="00360895">
        <w:rPr>
          <w:rFonts w:ascii="Book Antiqua" w:eastAsia="Book Antiqua" w:hAnsi="Book Antiqua" w:cs="Book Antiqua"/>
          <w:color w:val="000000"/>
        </w:rPr>
        <w:t>s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3184B52B" w14:textId="316290B0" w:rsidR="00A77B3E" w:rsidRPr="00360895" w:rsidRDefault="00A7108D" w:rsidP="004A02D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gold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standard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4A02D7">
        <w:rPr>
          <w:rFonts w:ascii="Book Antiqua" w:eastAsia="Book Antiqua" w:hAnsi="Book Antiqua" w:cs="Book Antiqua"/>
          <w:color w:val="000000"/>
        </w:rPr>
        <w:t>GI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series.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deviation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ligament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Treitz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from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just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left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midline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level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lastRenderedPageBreak/>
        <w:t>gastroduodenal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junction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contrast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barium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enema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(BE)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used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help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define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location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cecum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if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GI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series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D536A" w:rsidRPr="00360895">
        <w:rPr>
          <w:rFonts w:ascii="Book Antiqua" w:eastAsia="Book Antiqua" w:hAnsi="Book Antiqua" w:cs="Book Antiqua"/>
          <w:color w:val="000000"/>
        </w:rPr>
        <w:t>indeterminate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contrast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replaced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gold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standard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given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20</w:t>
      </w:r>
      <w:r w:rsidR="004A02D7">
        <w:rPr>
          <w:rFonts w:ascii="Book Antiqua" w:hAnsi="Book Antiqua" w:cs="Book Antiqua" w:hint="eastAsia"/>
          <w:color w:val="000000"/>
          <w:lang w:eastAsia="zh-CN"/>
        </w:rPr>
        <w:t>%</w:t>
      </w:r>
      <w:r w:rsidR="00CA7BE4" w:rsidRPr="00360895">
        <w:rPr>
          <w:rFonts w:ascii="Book Antiqua" w:eastAsia="Book Antiqua" w:hAnsi="Book Antiqua" w:cs="Book Antiqua"/>
          <w:color w:val="000000"/>
        </w:rPr>
        <w:t>-40%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confirmed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cases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normal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CA7BE4" w:rsidRPr="00360895">
        <w:rPr>
          <w:rFonts w:ascii="Book Antiqua" w:eastAsia="Book Antiqua" w:hAnsi="Book Antiqua" w:cs="Book Antiqua"/>
          <w:color w:val="000000"/>
        </w:rPr>
        <w:t>cecal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7BE4" w:rsidRPr="00360895">
        <w:rPr>
          <w:rFonts w:ascii="Book Antiqua" w:eastAsia="Book Antiqua" w:hAnsi="Book Antiqua" w:cs="Book Antiqua"/>
          <w:color w:val="000000"/>
        </w:rPr>
        <w:t>position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A7BE4" w:rsidRPr="00360895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7BE4"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</w:t>
      </w:r>
      <w:r w:rsidR="001E2858" w:rsidRPr="00360895">
        <w:rPr>
          <w:rFonts w:ascii="Book Antiqua" w:eastAsia="Book Antiqua" w:hAnsi="Book Antiqua" w:cs="Book Antiqua"/>
          <w:color w:val="000000"/>
        </w:rPr>
        <w:t>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1E2858"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identify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abnormal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6D6866"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location</w:t>
      </w:r>
      <w:r w:rsidR="006D6866" w:rsidRPr="00360895">
        <w:rPr>
          <w:rFonts w:ascii="Book Antiqua" w:eastAsia="Book Antiqua" w:hAnsi="Book Antiqua" w:cs="Book Antiqua"/>
          <w:color w:val="000000"/>
        </w:rPr>
        <w:t>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4F70ADC" w14:textId="1FF10049" w:rsidR="00A77B3E" w:rsidRPr="00360895" w:rsidRDefault="00A7108D" w:rsidP="004A02D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classical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Ladd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procedure.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known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peritoneal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fibrous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-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known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Ladd’s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- </w:t>
      </w:r>
      <w:r w:rsidRPr="00360895">
        <w:rPr>
          <w:rFonts w:ascii="Book Antiqua" w:eastAsia="Book Antiqua" w:hAnsi="Book Antiqua" w:cs="Book Antiqua"/>
          <w:color w:val="000000"/>
        </w:rPr>
        <w:t>should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suspected.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procedure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either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laparoscopic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507D74"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507D74" w:rsidRPr="00360895">
        <w:rPr>
          <w:rFonts w:ascii="Book Antiqua" w:eastAsia="Book Antiqua" w:hAnsi="Book Antiqua" w:cs="Book Antiqua"/>
          <w:color w:val="000000"/>
        </w:rPr>
        <w:t>open</w:t>
      </w:r>
      <w:r w:rsidRPr="00360895">
        <w:rPr>
          <w:rFonts w:ascii="Book Antiqua" w:eastAsia="Book Antiqua" w:hAnsi="Book Antiqua" w:cs="Book Antiqua"/>
          <w:color w:val="000000"/>
        </w:rPr>
        <w:t>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similar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outcomes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During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procedure,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mesentery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untwisted,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Ladd’s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bands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dissected,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small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positioned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right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side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cavity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while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large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positioned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85E51" w:rsidRPr="00360895">
        <w:rPr>
          <w:rFonts w:ascii="Book Antiqua" w:eastAsia="Book Antiqua" w:hAnsi="Book Antiqua" w:cs="Book Antiqua"/>
          <w:color w:val="000000"/>
        </w:rPr>
        <w:t>left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85E51" w:rsidRPr="00360895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appendectomy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performed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appendicitis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D85E51" w:rsidRPr="00360895">
        <w:rPr>
          <w:rFonts w:ascii="Book Antiqua" w:eastAsia="Book Antiqua" w:hAnsi="Book Antiqua" w:cs="Book Antiqua"/>
          <w:color w:val="000000"/>
        </w:rPr>
        <w:t>misdiagnosis.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Ladd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procedure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performed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goal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reduce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risk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ischemia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volvulus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by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widening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mesenteric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base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locating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small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="00B92DAB" w:rsidRPr="00360895">
        <w:rPr>
          <w:rFonts w:ascii="Book Antiqua" w:eastAsia="Book Antiqua" w:hAnsi="Book Antiqua" w:cs="Book Antiqua"/>
          <w:color w:val="000000"/>
        </w:rPr>
        <w:t>intestine.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64685736" w14:textId="714250D2" w:rsidR="00A77B3E" w:rsidRPr="00360895" w:rsidRDefault="00A7108D" w:rsidP="00766F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1:20000</w:t>
      </w:r>
      <w:r w:rsidR="00360895">
        <w:rPr>
          <w:rFonts w:ascii="Book Antiqua" w:eastAsia="Book Antiqua" w:hAnsi="Book Antiqua" w:cs="Book Antiqua"/>
          <w:color w:val="000000"/>
        </w:rPr>
        <w:t>-</w:t>
      </w:r>
      <w:r w:rsidRPr="00360895">
        <w:rPr>
          <w:rFonts w:ascii="Book Antiqua" w:eastAsia="Book Antiqua" w:hAnsi="Book Antiqua" w:cs="Book Antiqua"/>
          <w:color w:val="000000"/>
        </w:rPr>
        <w:t>1:40000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concurrence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rarer.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failure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recanalization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lumen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leaves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behind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consisting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mucosa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submucosa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muscular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layer.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Peristalsis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causes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diaphragm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balloon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distally,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resulting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classic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appearance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wind-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sock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10,11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windsock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sign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visualized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sonography,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GI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series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early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life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evidence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proximal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bowel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development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atypical.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57FFCFA3" w14:textId="1D9D8A64" w:rsidR="00A77B3E" w:rsidRPr="00360895" w:rsidRDefault="00A7108D" w:rsidP="00766F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develop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usually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upper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distension,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postprandial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intermittent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emesis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secondary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partial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complete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nonspecific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observed.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Moreover,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fenestrated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membrane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site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impaction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food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residues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foreign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bodies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60895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our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caused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large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buildup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pills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lastRenderedPageBreak/>
        <w:t>duodenum.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contrast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radiography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latter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sensitive</w:t>
      </w:r>
      <w:r w:rsidR="00D610BC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reveal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dilatation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protrusion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lumen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10BC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fails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visualize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second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third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duodenum,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missed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10BC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360895">
        <w:rPr>
          <w:rFonts w:ascii="Book Antiqua" w:eastAsia="Book Antiqua" w:hAnsi="Book Antiqua" w:cs="Book Antiqua"/>
          <w:color w:val="000000"/>
        </w:rPr>
        <w:t>.</w:t>
      </w:r>
    </w:p>
    <w:p w14:paraId="64ADBE4F" w14:textId="2651FA49" w:rsidR="00A77B3E" w:rsidRPr="00360895" w:rsidRDefault="00A7108D" w:rsidP="00766FC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complete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excision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mainstay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excision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incomplete,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regrow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recurrent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Before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mid-1980s,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repair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available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relegated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role.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advancement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therapeutic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techniques,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procedures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0895">
        <w:rPr>
          <w:rFonts w:ascii="Book Antiqua" w:eastAsia="Book Antiqua" w:hAnsi="Book Antiqua" w:cs="Book Antiqua"/>
          <w:color w:val="000000"/>
        </w:rPr>
        <w:t>membranotomy</w:t>
      </w:r>
      <w:proofErr w:type="spellEnd"/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laser,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sphincterotome,</w:t>
      </w:r>
      <w:r w:rsidR="00360895">
        <w:rPr>
          <w:rStyle w:val="b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high-frequency-wave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snare/cutter,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biopsy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forceps,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insulated-tip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diathermic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knife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needle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knife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60895">
        <w:rPr>
          <w:rFonts w:ascii="Book Antiqua" w:eastAsia="Book Antiqua" w:hAnsi="Book Antiqua" w:cs="Book Antiqua"/>
          <w:color w:val="000000"/>
        </w:rPr>
        <w:t>reported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10BC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766FCF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suggested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therapeutic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preferred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method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given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efficacy,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lack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invasiveness,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complications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adhesion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development,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involves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shorter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hospital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procedures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sometimes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without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general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anesthesia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360895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D610B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60895">
        <w:rPr>
          <w:rFonts w:ascii="Book Antiqua" w:eastAsia="Book Antiqua" w:hAnsi="Book Antiqua" w:cs="Book Antiqua"/>
          <w:color w:val="000000"/>
        </w:rPr>
        <w:t>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786AC12D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3281CB71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667DB3" w14:textId="2B7BD5F2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aim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obstruction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setting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middle-aged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female.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intestinal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infrequently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encountered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adult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population,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association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between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two.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conditions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vague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symptoms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chronic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abdominal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pain,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misdiagnosis,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delay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mortality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morbidity.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Although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both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pathologies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concomitantly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very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entity,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looked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excluded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malrotation.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B63DF2">
        <w:rPr>
          <w:rFonts w:ascii="Book Antiqua" w:eastAsia="Book Antiqua" w:hAnsi="Book Antiqua" w:cs="Book Antiqua"/>
          <w:color w:val="000000"/>
        </w:rPr>
        <w:t>via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contrast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radiography.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Although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surgical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excision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mainstay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given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growing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evidence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literature,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also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considered.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date,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endoscopic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lastRenderedPageBreak/>
        <w:t>duodenal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webs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been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free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significant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complications.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However,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considering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treatment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options,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multiple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factors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should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play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decision,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including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patient’s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risk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factors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technical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abilities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endoscopist.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increase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awareness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aiming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prevent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delay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definitive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diagnosis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management.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4EF11916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125C51C3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REFERENCES</w:t>
      </w:r>
    </w:p>
    <w:p w14:paraId="45B52B1D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Ingoe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071AEC">
        <w:rPr>
          <w:rFonts w:ascii="Book Antiqua" w:eastAsia="Book Antiqua" w:hAnsi="Book Antiqua" w:cs="Book Antiqua"/>
          <w:color w:val="000000"/>
        </w:rPr>
        <w:t xml:space="preserve">, Lange P. The Ladd's procedure for correction of intestinal malrotation with volvulus in children.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AORN J</w:t>
      </w:r>
      <w:r w:rsidRPr="00071AEC">
        <w:rPr>
          <w:rFonts w:ascii="Book Antiqua" w:eastAsia="Book Antiqua" w:hAnsi="Book Antiqua" w:cs="Book Antiqua"/>
          <w:color w:val="000000"/>
        </w:rPr>
        <w:t xml:space="preserve"> 2007;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071AEC">
        <w:rPr>
          <w:rFonts w:ascii="Book Antiqua" w:eastAsia="Book Antiqua" w:hAnsi="Book Antiqua" w:cs="Book Antiqua"/>
          <w:color w:val="000000"/>
        </w:rPr>
        <w:t>: 300-8; quiz 309-12 [PMID: 17292689 DOI: 10.1016/S0001-2092(07)60040-4]</w:t>
      </w:r>
    </w:p>
    <w:p w14:paraId="5243D1D3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2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Beeks A</w:t>
      </w:r>
      <w:r w:rsidRPr="00071AE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Gosche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J, Giles H, Nowicki M. Endoscopic dilation and partial resection of a duodenal web in an infant.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Gastroenterol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2009;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071AEC">
        <w:rPr>
          <w:rFonts w:ascii="Book Antiqua" w:eastAsia="Book Antiqua" w:hAnsi="Book Antiqua" w:cs="Book Antiqua"/>
          <w:color w:val="000000"/>
        </w:rPr>
        <w:t>: 378-381 [PMID: 19274797 DOI: 10.1097/mpg.0b013e31818c600f]</w:t>
      </w:r>
    </w:p>
    <w:p w14:paraId="0ED560C6" w14:textId="79D73234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Gamblin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TC,</w:t>
      </w:r>
      <w:r w:rsidRPr="00071AEC">
        <w:rPr>
          <w:rFonts w:ascii="Book Antiqua" w:eastAsia="Book Antiqua" w:hAnsi="Book Antiqua" w:cs="Book Antiqua"/>
          <w:color w:val="000000"/>
        </w:rPr>
        <w:t xml:space="preserve"> Stephens RE, Jr, Johnson RK, Michael R. Adult malrotation: A case report and review of the literature. </w:t>
      </w:r>
      <w:proofErr w:type="spellStart"/>
      <w:r w:rsidRPr="00071AEC">
        <w:rPr>
          <w:rFonts w:ascii="Book Antiqua" w:eastAsia="Book Antiqua" w:hAnsi="Book Antiqua" w:cs="Book Antiqua"/>
          <w:i/>
          <w:color w:val="000000"/>
        </w:rPr>
        <w:t>Curr</w:t>
      </w:r>
      <w:proofErr w:type="spellEnd"/>
      <w:r w:rsidRPr="00071AEC">
        <w:rPr>
          <w:rFonts w:ascii="Book Antiqua" w:eastAsia="Book Antiqua" w:hAnsi="Book Antiqua" w:cs="Book Antiqua"/>
          <w:i/>
          <w:color w:val="000000"/>
        </w:rPr>
        <w:t xml:space="preserve"> Surg</w:t>
      </w:r>
      <w:r w:rsidRPr="00071AEC">
        <w:rPr>
          <w:rFonts w:ascii="Book Antiqua" w:eastAsia="Book Antiqua" w:hAnsi="Book Antiqua" w:cs="Book Antiqua"/>
          <w:color w:val="000000"/>
        </w:rPr>
        <w:t xml:space="preserve"> 2003; </w:t>
      </w:r>
      <w:r w:rsidRPr="00071AEC">
        <w:rPr>
          <w:rFonts w:ascii="Book Antiqua" w:eastAsia="Book Antiqua" w:hAnsi="Book Antiqua" w:cs="Book Antiqua"/>
          <w:b/>
          <w:color w:val="000000"/>
        </w:rPr>
        <w:t>60</w:t>
      </w:r>
      <w:r w:rsidRPr="00071AEC">
        <w:rPr>
          <w:rFonts w:ascii="Book Antiqua" w:eastAsia="Book Antiqua" w:hAnsi="Book Antiqua" w:cs="Book Antiqua"/>
          <w:color w:val="000000"/>
        </w:rPr>
        <w:t>: 517-520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1AEC">
        <w:rPr>
          <w:rFonts w:ascii="Book Antiqua" w:eastAsia="Book Antiqua" w:hAnsi="Book Antiqua" w:cs="Book Antiqua"/>
          <w:color w:val="000000"/>
        </w:rPr>
        <w:t>10.1016/s0149-7944(03)00030-8]</w:t>
      </w:r>
    </w:p>
    <w:p w14:paraId="2AEE4C98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4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Williams H</w:t>
      </w:r>
      <w:r w:rsidRPr="00071AEC">
        <w:rPr>
          <w:rFonts w:ascii="Book Antiqua" w:eastAsia="Book Antiqua" w:hAnsi="Book Antiqua" w:cs="Book Antiqua"/>
          <w:color w:val="000000"/>
        </w:rPr>
        <w:t xml:space="preserve">. Green for danger! Intestinal malrotation and volvulus.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Arch Dis Child Educ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Ed</w:t>
      </w:r>
      <w:r w:rsidRPr="00071AEC">
        <w:rPr>
          <w:rFonts w:ascii="Book Antiqua" w:eastAsia="Book Antiqua" w:hAnsi="Book Antiqua" w:cs="Book Antiqua"/>
          <w:color w:val="000000"/>
        </w:rPr>
        <w:t xml:space="preserve"> 2007;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071AEC">
        <w:rPr>
          <w:rFonts w:ascii="Book Antiqua" w:eastAsia="Book Antiqua" w:hAnsi="Book Antiqua" w:cs="Book Antiqua"/>
          <w:color w:val="000000"/>
        </w:rPr>
        <w:t>: ep87-ep91 [PMID: 17517978 DOI: 10.1136/adc.2007.116244]</w:t>
      </w:r>
    </w:p>
    <w:p w14:paraId="12FD33B2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Vukić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Z</w:t>
      </w:r>
      <w:r w:rsidRPr="00071AEC">
        <w:rPr>
          <w:rFonts w:ascii="Book Antiqua" w:eastAsia="Book Antiqua" w:hAnsi="Book Antiqua" w:cs="Book Antiqua"/>
          <w:color w:val="000000"/>
        </w:rPr>
        <w:t xml:space="preserve">. Presentation of intestinal malrotation syndromes in older children and adults: report of three cases.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Croat Med J</w:t>
      </w:r>
      <w:r w:rsidRPr="00071AEC">
        <w:rPr>
          <w:rFonts w:ascii="Book Antiqua" w:eastAsia="Book Antiqua" w:hAnsi="Book Antiqua" w:cs="Book Antiqua"/>
          <w:color w:val="000000"/>
        </w:rPr>
        <w:t xml:space="preserve"> 1998;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071AEC">
        <w:rPr>
          <w:rFonts w:ascii="Book Antiqua" w:eastAsia="Book Antiqua" w:hAnsi="Book Antiqua" w:cs="Book Antiqua"/>
          <w:color w:val="000000"/>
        </w:rPr>
        <w:t>: 455-457 [PMID: 9841952]</w:t>
      </w:r>
    </w:p>
    <w:p w14:paraId="16B4EA4A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Emanuwa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OF</w:t>
      </w:r>
      <w:r w:rsidRPr="00071AE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Ayantunde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AA, Davies TW. Midgut malrotation first presenting as acute bowel obstruction in adulthood: a case report and literature review.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071AEC">
        <w:rPr>
          <w:rFonts w:ascii="Book Antiqua" w:eastAsia="Book Antiqua" w:hAnsi="Book Antiqua" w:cs="Book Antiqua"/>
          <w:color w:val="000000"/>
        </w:rPr>
        <w:t xml:space="preserve"> 2011;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071AEC">
        <w:rPr>
          <w:rFonts w:ascii="Book Antiqua" w:eastAsia="Book Antiqua" w:hAnsi="Book Antiqua" w:cs="Book Antiqua"/>
          <w:color w:val="000000"/>
        </w:rPr>
        <w:t>: 22 [PMID: 21801417 DOI: 10.1186/1749-7922-6-22]</w:t>
      </w:r>
    </w:p>
    <w:p w14:paraId="358CDC52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7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Dietz DW</w:t>
      </w:r>
      <w:r w:rsidRPr="00071AEC">
        <w:rPr>
          <w:rFonts w:ascii="Book Antiqua" w:eastAsia="Book Antiqua" w:hAnsi="Book Antiqua" w:cs="Book Antiqua"/>
          <w:color w:val="000000"/>
        </w:rPr>
        <w:t xml:space="preserve">, Walsh RM,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Grundfest-Broniatowski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Lavery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IC, Fazio VW, Vogt DP. Intestinal malrotation: a rare but important cause of bowel obstruction in adults.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Dis Colon Rectum</w:t>
      </w:r>
      <w:r w:rsidRPr="00071AEC">
        <w:rPr>
          <w:rFonts w:ascii="Book Antiqua" w:eastAsia="Book Antiqua" w:hAnsi="Book Antiqua" w:cs="Book Antiqua"/>
          <w:color w:val="000000"/>
        </w:rPr>
        <w:t xml:space="preserve"> 2002;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71AEC">
        <w:rPr>
          <w:rFonts w:ascii="Book Antiqua" w:eastAsia="Book Antiqua" w:hAnsi="Book Antiqua" w:cs="Book Antiqua"/>
          <w:color w:val="000000"/>
        </w:rPr>
        <w:t>: 1381-1386 [PMID: 12394439 DOI: 10.1097/01.DCR.0000029637.48119.8D]</w:t>
      </w:r>
    </w:p>
    <w:p w14:paraId="77ECFB8B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Murphy FL</w:t>
      </w:r>
      <w:r w:rsidRPr="00071AE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Sparnon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AL. Long-term complications following intestinal malrotation and the Ladd's procedure: a 15 year review.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Surg Int</w:t>
      </w:r>
      <w:r w:rsidRPr="00071AEC">
        <w:rPr>
          <w:rFonts w:ascii="Book Antiqua" w:eastAsia="Book Antiqua" w:hAnsi="Book Antiqua" w:cs="Book Antiqua"/>
          <w:color w:val="000000"/>
        </w:rPr>
        <w:t xml:space="preserve"> 2006;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71AEC">
        <w:rPr>
          <w:rFonts w:ascii="Book Antiqua" w:eastAsia="Book Antiqua" w:hAnsi="Book Antiqua" w:cs="Book Antiqua"/>
          <w:color w:val="000000"/>
        </w:rPr>
        <w:t>: 326-329 [PMID: 16518597 DOI: 10.1007/s00383-006-1653-4]</w:t>
      </w:r>
    </w:p>
    <w:p w14:paraId="597B07D1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Palanivelu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071AEC">
        <w:rPr>
          <w:rFonts w:ascii="Book Antiqua" w:eastAsia="Book Antiqua" w:hAnsi="Book Antiqua" w:cs="Book Antiqua"/>
          <w:color w:val="000000"/>
        </w:rPr>
        <w:t xml:space="preserve">, Rangarajan M, Shetty AR, Jani K. Intestinal malrotation with midgut volvulus presenting as acute abdomen in children: value of diagnostic and therapeutic laparoscopy.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Laparoendosc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Adv Surg Tech A</w:t>
      </w:r>
      <w:r w:rsidRPr="00071AEC">
        <w:rPr>
          <w:rFonts w:ascii="Book Antiqua" w:eastAsia="Book Antiqua" w:hAnsi="Book Antiqua" w:cs="Book Antiqua"/>
          <w:color w:val="000000"/>
        </w:rPr>
        <w:t xml:space="preserve"> 2007;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71AEC">
        <w:rPr>
          <w:rFonts w:ascii="Book Antiqua" w:eastAsia="Book Antiqua" w:hAnsi="Book Antiqua" w:cs="Book Antiqua"/>
          <w:color w:val="000000"/>
        </w:rPr>
        <w:t>: 490-492 [PMID: 17705733 DOI: 10.1089/lap.2006.0103]</w:t>
      </w:r>
    </w:p>
    <w:p w14:paraId="5FE7D496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10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Krieg EG</w:t>
      </w:r>
      <w:r w:rsidRPr="00071AEC">
        <w:rPr>
          <w:rFonts w:ascii="Book Antiqua" w:eastAsia="Book Antiqua" w:hAnsi="Book Antiqua" w:cs="Book Antiqua"/>
          <w:color w:val="000000"/>
        </w:rPr>
        <w:t xml:space="preserve">. DUODENAL DIAPHRAGM.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Ann Surg</w:t>
      </w:r>
      <w:r w:rsidRPr="00071AEC">
        <w:rPr>
          <w:rFonts w:ascii="Book Antiqua" w:eastAsia="Book Antiqua" w:hAnsi="Book Antiqua" w:cs="Book Antiqua"/>
          <w:color w:val="000000"/>
        </w:rPr>
        <w:t xml:space="preserve"> 1937;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071AEC">
        <w:rPr>
          <w:rFonts w:ascii="Book Antiqua" w:eastAsia="Book Antiqua" w:hAnsi="Book Antiqua" w:cs="Book Antiqua"/>
          <w:color w:val="000000"/>
        </w:rPr>
        <w:t>: 33-41 [PMID: 17857017 DOI: 10.1097/00000658-193707000-00004]</w:t>
      </w:r>
    </w:p>
    <w:p w14:paraId="5BD35B67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11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al-Kawas FH</w:t>
      </w:r>
      <w:r w:rsidRPr="00071AEC">
        <w:rPr>
          <w:rFonts w:ascii="Book Antiqua" w:eastAsia="Book Antiqua" w:hAnsi="Book Antiqua" w:cs="Book Antiqua"/>
          <w:color w:val="000000"/>
        </w:rPr>
        <w:t xml:space="preserve">. Management of a duodenal web by endoscopic laser therapy.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1989;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71AEC">
        <w:rPr>
          <w:rFonts w:ascii="Book Antiqua" w:eastAsia="Book Antiqua" w:hAnsi="Book Antiqua" w:cs="Book Antiqua"/>
          <w:color w:val="000000"/>
        </w:rPr>
        <w:t>: 113-115 [PMID: 2714593 DOI: 10.1016/s0016-5107(89)72723-1]</w:t>
      </w:r>
    </w:p>
    <w:p w14:paraId="5666613F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12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Gupta R</w:t>
      </w:r>
      <w:r w:rsidRPr="00071AEC">
        <w:rPr>
          <w:rFonts w:ascii="Book Antiqua" w:eastAsia="Book Antiqua" w:hAnsi="Book Antiqua" w:cs="Book Antiqua"/>
          <w:color w:val="000000"/>
        </w:rPr>
        <w:t xml:space="preserve">, Mathur P, Gubbi S, Gupta PK, Shukla R, Bhandari A. More Distally Located Duodenal Webs: A Case Series.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J Neonatal Surg</w:t>
      </w:r>
      <w:r w:rsidRPr="00071AEC">
        <w:rPr>
          <w:rFonts w:ascii="Book Antiqua" w:eastAsia="Book Antiqua" w:hAnsi="Book Antiqua" w:cs="Book Antiqua"/>
          <w:color w:val="000000"/>
        </w:rPr>
        <w:t xml:space="preserve"> 2016;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71AEC">
        <w:rPr>
          <w:rFonts w:ascii="Book Antiqua" w:eastAsia="Book Antiqua" w:hAnsi="Book Antiqua" w:cs="Book Antiqua"/>
          <w:color w:val="000000"/>
        </w:rPr>
        <w:t>: 56 [PMID: 27896164 DOI: 10.21699/jns.v5i4.435]</w:t>
      </w:r>
    </w:p>
    <w:p w14:paraId="30AD9E21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13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Madura JA</w:t>
      </w:r>
      <w:r w:rsidRPr="00071AEC">
        <w:rPr>
          <w:rFonts w:ascii="Book Antiqua" w:eastAsia="Book Antiqua" w:hAnsi="Book Antiqua" w:cs="Book Antiqua"/>
          <w:color w:val="000000"/>
        </w:rPr>
        <w:t xml:space="preserve">, Goulet RJ Jr,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Wahle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DT. Duodenal webs in the adult.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Am Surg</w:t>
      </w:r>
      <w:r w:rsidRPr="00071AEC">
        <w:rPr>
          <w:rFonts w:ascii="Book Antiqua" w:eastAsia="Book Antiqua" w:hAnsi="Book Antiqua" w:cs="Book Antiqua"/>
          <w:color w:val="000000"/>
        </w:rPr>
        <w:t xml:space="preserve"> 1991;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071AEC">
        <w:rPr>
          <w:rFonts w:ascii="Book Antiqua" w:eastAsia="Book Antiqua" w:hAnsi="Book Antiqua" w:cs="Book Antiqua"/>
          <w:color w:val="000000"/>
        </w:rPr>
        <w:t>: 607-614 [PMID: 1929006]</w:t>
      </w:r>
    </w:p>
    <w:p w14:paraId="0F983594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14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Mousavi SA</w:t>
      </w:r>
      <w:r w:rsidRPr="00071AE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Karami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Saneian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H. Congenital duodenal obstruction with delayed presentation: seven years of experience.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Arch Med Sci</w:t>
      </w:r>
      <w:r w:rsidRPr="00071AEC">
        <w:rPr>
          <w:rFonts w:ascii="Book Antiqua" w:eastAsia="Book Antiqua" w:hAnsi="Book Antiqua" w:cs="Book Antiqua"/>
          <w:color w:val="000000"/>
        </w:rPr>
        <w:t xml:space="preserve"> 2016;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071AEC">
        <w:rPr>
          <w:rFonts w:ascii="Book Antiqua" w:eastAsia="Book Antiqua" w:hAnsi="Book Antiqua" w:cs="Book Antiqua"/>
          <w:color w:val="000000"/>
        </w:rPr>
        <w:t>: 1023-1027 [PMID: 27695493 DOI: 10.5114/aoms.2016.60045]</w:t>
      </w:r>
    </w:p>
    <w:p w14:paraId="5D4C1D38" w14:textId="4FADECC6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15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Evans J,</w:t>
      </w:r>
      <w:r w:rsidRPr="00071AEC">
        <w:rPr>
          <w:rFonts w:ascii="Book Antiqua" w:eastAsia="Book Antiqua" w:hAnsi="Book Antiqua" w:cs="Book Antiqua"/>
          <w:color w:val="000000"/>
        </w:rPr>
        <w:t xml:space="preserve"> Miranda R, Stanton Jr PE. Double duodenal webs in an adult. </w:t>
      </w:r>
      <w:r w:rsidRPr="00071AEC">
        <w:rPr>
          <w:rFonts w:ascii="Book Antiqua" w:eastAsia="Book Antiqua" w:hAnsi="Book Antiqua" w:cs="Book Antiqua"/>
          <w:i/>
          <w:color w:val="000000"/>
        </w:rPr>
        <w:t xml:space="preserve">South Med J </w:t>
      </w:r>
      <w:r w:rsidRPr="00071AEC">
        <w:rPr>
          <w:rFonts w:ascii="Book Antiqua" w:eastAsia="Book Antiqua" w:hAnsi="Book Antiqua" w:cs="Book Antiqua"/>
          <w:color w:val="000000"/>
        </w:rPr>
        <w:t xml:space="preserve">1989; </w:t>
      </w:r>
      <w:r w:rsidRPr="00071AEC">
        <w:rPr>
          <w:rFonts w:ascii="Book Antiqua" w:eastAsia="Book Antiqua" w:hAnsi="Book Antiqua" w:cs="Book Antiqua"/>
          <w:b/>
          <w:color w:val="000000"/>
        </w:rPr>
        <w:t>82</w:t>
      </w:r>
      <w:r w:rsidRPr="00071AEC">
        <w:rPr>
          <w:rFonts w:ascii="Book Antiqua" w:eastAsia="Book Antiqua" w:hAnsi="Book Antiqua" w:cs="Book Antiqua"/>
          <w:color w:val="000000"/>
        </w:rPr>
        <w:t>: 366-368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1AEC">
        <w:rPr>
          <w:rFonts w:ascii="Book Antiqua" w:eastAsia="Book Antiqua" w:hAnsi="Book Antiqua" w:cs="Book Antiqua"/>
          <w:color w:val="000000"/>
        </w:rPr>
        <w:t>10.1097/00007611-198903000-00021]</w:t>
      </w:r>
    </w:p>
    <w:p w14:paraId="4C09DEDC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16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Kay GA</w:t>
      </w:r>
      <w:r w:rsidRPr="00071AEC">
        <w:rPr>
          <w:rFonts w:ascii="Book Antiqua" w:eastAsia="Book Antiqua" w:hAnsi="Book Antiqua" w:cs="Book Antiqua"/>
          <w:color w:val="000000"/>
        </w:rPr>
        <w:t xml:space="preserve">, Lobe TE, Custer MD,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Hollabaugh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RS. Endoscopic laser ablation of obstructing congenital duodenal webs in the newborn: a case report of limited success with criteria for patient selection.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071AEC">
        <w:rPr>
          <w:rFonts w:ascii="Book Antiqua" w:eastAsia="Book Antiqua" w:hAnsi="Book Antiqua" w:cs="Book Antiqua"/>
          <w:color w:val="000000"/>
        </w:rPr>
        <w:t xml:space="preserve"> 1992;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71AEC">
        <w:rPr>
          <w:rFonts w:ascii="Book Antiqua" w:eastAsia="Book Antiqua" w:hAnsi="Book Antiqua" w:cs="Book Antiqua"/>
          <w:color w:val="000000"/>
        </w:rPr>
        <w:t>: 279-281 [PMID: 1500998 DOI: 10.1016/0022-3468(92)90846-y]</w:t>
      </w:r>
    </w:p>
    <w:p w14:paraId="31B77EE1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Torroni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071AEC">
        <w:rPr>
          <w:rFonts w:ascii="Book Antiqua" w:eastAsia="Book Antiqua" w:hAnsi="Book Antiqua" w:cs="Book Antiqua"/>
          <w:color w:val="000000"/>
        </w:rPr>
        <w:t xml:space="preserve">, De Angelis P,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Caldaro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T, di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Abriola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GF,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Ponticelli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Bergami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Dall'Oglio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L. Endoscopic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membranectomy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of duodenal diaphragm: pediatric experience.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2006;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071AEC">
        <w:rPr>
          <w:rFonts w:ascii="Book Antiqua" w:eastAsia="Book Antiqua" w:hAnsi="Book Antiqua" w:cs="Book Antiqua"/>
          <w:color w:val="000000"/>
        </w:rPr>
        <w:t>: 530-531 [PMID: 16500419 DOI: 10.1016/j.gie.2005.10.001]</w:t>
      </w:r>
    </w:p>
    <w:p w14:paraId="678B5939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lastRenderedPageBreak/>
        <w:t xml:space="preserve">18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Barabino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071AE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Gandullia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P, Arrigo S, Vignola S, Mattioli G,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Grattarola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C. Successful endoscopic treatment of a double duodenal web in an infant.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2011;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071AEC">
        <w:rPr>
          <w:rFonts w:ascii="Book Antiqua" w:eastAsia="Book Antiqua" w:hAnsi="Book Antiqua" w:cs="Book Antiqua"/>
          <w:color w:val="000000"/>
        </w:rPr>
        <w:t>: 401-403 [PMID: 20869053 DOI: 10.1016/j.gie.2010.06.052]</w:t>
      </w:r>
    </w:p>
    <w:p w14:paraId="67EAD797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071AEC">
        <w:rPr>
          <w:rFonts w:ascii="Book Antiqua" w:eastAsia="Book Antiqua" w:hAnsi="Book Antiqua" w:cs="Book Antiqua"/>
          <w:b/>
          <w:bCs/>
          <w:color w:val="000000"/>
        </w:rPr>
        <w:t>DiMaio</w:t>
      </w:r>
      <w:proofErr w:type="spellEnd"/>
      <w:r w:rsidRPr="00071AEC">
        <w:rPr>
          <w:rFonts w:ascii="Book Antiqua" w:eastAsia="Book Antiqua" w:hAnsi="Book Antiqua" w:cs="Book Antiqua"/>
          <w:b/>
          <w:bCs/>
          <w:color w:val="000000"/>
        </w:rPr>
        <w:t xml:space="preserve"> CJ</w:t>
      </w:r>
      <w:r w:rsidRPr="00071AEC">
        <w:rPr>
          <w:rFonts w:ascii="Book Antiqua" w:eastAsia="Book Antiqua" w:hAnsi="Book Antiqua" w:cs="Book Antiqua"/>
          <w:color w:val="000000"/>
        </w:rPr>
        <w:t xml:space="preserve">, Kamal N, Hogan CM, </w:t>
      </w:r>
      <w:proofErr w:type="spellStart"/>
      <w:r w:rsidRPr="00071AEC">
        <w:rPr>
          <w:rFonts w:ascii="Book Antiqua" w:eastAsia="Book Antiqua" w:hAnsi="Book Antiqua" w:cs="Book Antiqua"/>
          <w:color w:val="000000"/>
        </w:rPr>
        <w:t>Midulla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PS. Pediatric therapeutic endoscopy: endoscopic management of a congenital duodenal web.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071AE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1AE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071AEC">
        <w:rPr>
          <w:rFonts w:ascii="Book Antiqua" w:eastAsia="Book Antiqua" w:hAnsi="Book Antiqua" w:cs="Book Antiqua"/>
          <w:color w:val="000000"/>
        </w:rPr>
        <w:t xml:space="preserve"> 2014;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071AEC">
        <w:rPr>
          <w:rFonts w:ascii="Book Antiqua" w:eastAsia="Book Antiqua" w:hAnsi="Book Antiqua" w:cs="Book Antiqua"/>
          <w:color w:val="000000"/>
        </w:rPr>
        <w:t>: 166-167 [PMID: 24785127 DOI: 10.1016/j.gie.2014.03.006]</w:t>
      </w:r>
    </w:p>
    <w:p w14:paraId="375DADAC" w14:textId="77777777" w:rsidR="00071AEC" w:rsidRPr="00071AEC" w:rsidRDefault="00071AEC" w:rsidP="00071AE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1AEC">
        <w:rPr>
          <w:rFonts w:ascii="Book Antiqua" w:eastAsia="Book Antiqua" w:hAnsi="Book Antiqua" w:cs="Book Antiqua"/>
          <w:color w:val="000000"/>
        </w:rPr>
        <w:t xml:space="preserve">20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Rosario MT</w:t>
      </w:r>
      <w:r w:rsidRPr="00071AEC">
        <w:rPr>
          <w:rFonts w:ascii="Book Antiqua" w:eastAsia="Book Antiqua" w:hAnsi="Book Antiqua" w:cs="Book Antiqua"/>
          <w:color w:val="000000"/>
        </w:rPr>
        <w:t xml:space="preserve">, Alves IM, Carneiro AV, Ventura AM, Sales-Luis A. Adult duodenal web: endoscopic management. </w:t>
      </w:r>
      <w:r w:rsidRPr="00071AE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Pr="00071AEC">
        <w:rPr>
          <w:rFonts w:ascii="Book Antiqua" w:eastAsia="Book Antiqua" w:hAnsi="Book Antiqua" w:cs="Book Antiqua"/>
          <w:color w:val="000000"/>
        </w:rPr>
        <w:t xml:space="preserve"> 1993; </w:t>
      </w:r>
      <w:r w:rsidRPr="00071AE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71AEC">
        <w:rPr>
          <w:rFonts w:ascii="Book Antiqua" w:eastAsia="Book Antiqua" w:hAnsi="Book Antiqua" w:cs="Book Antiqua"/>
          <w:color w:val="000000"/>
        </w:rPr>
        <w:t>: 483-484 [PMID: 8261994 DOI: 10.1055/s-2007-1010373]</w:t>
      </w:r>
    </w:p>
    <w:p w14:paraId="0ABBB02F" w14:textId="77777777" w:rsidR="00A77B3E" w:rsidRDefault="00A77B3E" w:rsidP="0036089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62B60B" w14:textId="7777777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Footnotes</w:t>
      </w:r>
    </w:p>
    <w:p w14:paraId="2EEE9BF7" w14:textId="07B7EB3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Informed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written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consent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obtained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from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patient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publication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report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accompanying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images.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2E20FA6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57F20A2" w14:textId="74B26D59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419">
        <w:rPr>
          <w:rFonts w:ascii="Book Antiqua" w:hAnsi="Book Antiqua" w:cs="Book Antiqua" w:hint="eastAsia"/>
          <w:color w:val="000000"/>
          <w:lang w:eastAsia="zh-CN"/>
        </w:rPr>
        <w:t>All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authors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declare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conflict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interest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disclose.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7913ABB5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02AF3C30" w14:textId="6304905A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authors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have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read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Checklist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(2016),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manuscript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prepared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revised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according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CARE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Checklist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(2016).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</w:p>
    <w:p w14:paraId="17A4B39D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248B4E07" w14:textId="6601678A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608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article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open-access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article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that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was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selected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in-house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editor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fully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peer-reviewed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external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reviewers.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distributed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accordance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with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Creative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Commons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Attribution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089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(CC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BY-NC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4.0)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license,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which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permits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others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to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distribute,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remix,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adapt,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build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upon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non-commercially,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license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their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derivative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works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different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terms,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provided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original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work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properly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and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the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use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is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non-commercial.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See: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F3D31AC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39A73FC5" w14:textId="7E2D8E24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Provenance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and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peer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review: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Unsolicited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article;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Externally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peer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reviewed.</w:t>
      </w:r>
    </w:p>
    <w:p w14:paraId="60462974" w14:textId="5CA545C6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model: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Single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blind</w:t>
      </w:r>
    </w:p>
    <w:p w14:paraId="7EB12C84" w14:textId="36944B2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Corresponding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Author's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Membership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in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Professional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Societies: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American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College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of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Gastroenterology,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63535.</w:t>
      </w:r>
    </w:p>
    <w:p w14:paraId="6E05BAF0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6CE1741C" w14:textId="73BDB194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Peer-review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started: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December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14,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2022</w:t>
      </w:r>
    </w:p>
    <w:p w14:paraId="203037CE" w14:textId="3BC8EC3C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First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decision: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December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29,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2022</w:t>
      </w:r>
    </w:p>
    <w:p w14:paraId="74D9A762" w14:textId="6A29B064" w:rsidR="00A77B3E" w:rsidRPr="00B132D1" w:rsidRDefault="00A7108D" w:rsidP="00360895">
      <w:pPr>
        <w:spacing w:line="360" w:lineRule="auto"/>
        <w:jc w:val="both"/>
        <w:rPr>
          <w:rFonts w:ascii="Book Antiqua" w:hAnsi="Book Antiqua"/>
          <w:lang w:eastAsia="zh-CN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Article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in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press: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CF75ABA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186082CA" w14:textId="1CAC9F5E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Specialty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type: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32D1" w:rsidRPr="00B132D1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49864477" w14:textId="1257E2F4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Country/Territory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of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origin: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United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States</w:t>
      </w:r>
    </w:p>
    <w:p w14:paraId="3EFD7534" w14:textId="1DC0A42C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Peer-review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report’s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scientific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quality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861BEB" w14:textId="638C3B83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Grade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A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(Excellent):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</w:t>
      </w:r>
    </w:p>
    <w:p w14:paraId="5FE9B98C" w14:textId="79847195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Grade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(Very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good):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</w:t>
      </w:r>
    </w:p>
    <w:p w14:paraId="24800C06" w14:textId="3C4AAEA8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Grade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C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(Good):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</w:t>
      </w:r>
    </w:p>
    <w:p w14:paraId="5F5A05B0" w14:textId="41059EF7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Grade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D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(Fair):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</w:t>
      </w:r>
    </w:p>
    <w:p w14:paraId="1B992408" w14:textId="5200E5B3" w:rsidR="00A77B3E" w:rsidRPr="00360895" w:rsidRDefault="00A7108D" w:rsidP="00360895">
      <w:pPr>
        <w:spacing w:line="360" w:lineRule="auto"/>
        <w:jc w:val="both"/>
        <w:rPr>
          <w:rFonts w:ascii="Book Antiqua" w:hAnsi="Book Antiqua"/>
        </w:rPr>
      </w:pPr>
      <w:r w:rsidRPr="00360895">
        <w:rPr>
          <w:rFonts w:ascii="Book Antiqua" w:eastAsia="Book Antiqua" w:hAnsi="Book Antiqua" w:cs="Book Antiqua"/>
          <w:color w:val="000000"/>
        </w:rPr>
        <w:t>Grade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(Poor):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0</w:t>
      </w:r>
    </w:p>
    <w:p w14:paraId="5D07FA61" w14:textId="77777777" w:rsidR="00A77B3E" w:rsidRPr="00360895" w:rsidRDefault="00A77B3E" w:rsidP="00360895">
      <w:pPr>
        <w:spacing w:line="360" w:lineRule="auto"/>
        <w:jc w:val="both"/>
        <w:rPr>
          <w:rFonts w:ascii="Book Antiqua" w:hAnsi="Book Antiqua"/>
        </w:rPr>
      </w:pPr>
    </w:p>
    <w:p w14:paraId="161D5347" w14:textId="20BFEABB" w:rsidR="00A77B3E" w:rsidRDefault="00A7108D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P-Reviewer: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60895">
        <w:rPr>
          <w:rFonts w:ascii="Book Antiqua" w:eastAsia="Book Antiqua" w:hAnsi="Book Antiqua" w:cs="Book Antiqua"/>
          <w:color w:val="000000"/>
        </w:rPr>
        <w:t>Atanasova</w:t>
      </w:r>
      <w:proofErr w:type="spellEnd"/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EG,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Bulgaria;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0895">
        <w:rPr>
          <w:rFonts w:ascii="Book Antiqua" w:eastAsia="Book Antiqua" w:hAnsi="Book Antiqua" w:cs="Book Antiqua"/>
          <w:color w:val="000000"/>
        </w:rPr>
        <w:t>Rezus</w:t>
      </w:r>
      <w:proofErr w:type="spellEnd"/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E,</w:t>
      </w:r>
      <w:r w:rsidR="00360895">
        <w:rPr>
          <w:rFonts w:ascii="Book Antiqua" w:eastAsia="Book Antiqua" w:hAnsi="Book Antiqua" w:cs="Book Antiqua"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color w:val="000000"/>
        </w:rPr>
        <w:t>Romania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S-Editor: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00A6" w:rsidRPr="00FA00A6">
        <w:rPr>
          <w:rFonts w:ascii="Book Antiqua" w:hAnsi="Book Antiqua" w:cs="Book Antiqua" w:hint="eastAsia"/>
          <w:color w:val="000000"/>
          <w:lang w:eastAsia="zh-CN"/>
        </w:rPr>
        <w:t xml:space="preserve">Wang LL </w:t>
      </w:r>
      <w:r w:rsidRPr="00360895">
        <w:rPr>
          <w:rFonts w:ascii="Book Antiqua" w:eastAsia="Book Antiqua" w:hAnsi="Book Antiqua" w:cs="Book Antiqua"/>
          <w:b/>
          <w:color w:val="000000"/>
        </w:rPr>
        <w:t>L-Editor: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31C6">
        <w:rPr>
          <w:rFonts w:ascii="Book Antiqua" w:hAnsi="Book Antiqua" w:cs="Book Antiqua" w:hint="eastAsia"/>
          <w:color w:val="000000"/>
          <w:lang w:eastAsia="zh-CN"/>
        </w:rPr>
        <w:t>A</w:t>
      </w:r>
      <w:r w:rsidR="003931C6" w:rsidRP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P-Editor: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31C6" w:rsidRPr="00FA00A6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1389090B" w14:textId="77777777" w:rsidR="00FA00A6" w:rsidRDefault="00FA00A6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B2CB182" w14:textId="77777777" w:rsidR="00FA00A6" w:rsidRDefault="00FA00A6" w:rsidP="0036089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E107DD1" w14:textId="3F5749C9" w:rsidR="00A77B3E" w:rsidRDefault="00A7108D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60895">
        <w:rPr>
          <w:rFonts w:ascii="Book Antiqua" w:eastAsia="Book Antiqua" w:hAnsi="Book Antiqua" w:cs="Book Antiqua"/>
          <w:b/>
          <w:color w:val="000000"/>
        </w:rPr>
        <w:t>Figure</w:t>
      </w:r>
      <w:r w:rsidR="003608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60895">
        <w:rPr>
          <w:rFonts w:ascii="Book Antiqua" w:eastAsia="Book Antiqua" w:hAnsi="Book Antiqua" w:cs="Book Antiqua"/>
          <w:b/>
          <w:color w:val="000000"/>
        </w:rPr>
        <w:t>Legends</w:t>
      </w:r>
    </w:p>
    <w:p w14:paraId="09E43623" w14:textId="3EF77775" w:rsidR="00A4723A" w:rsidRPr="00A4723A" w:rsidRDefault="00831E9D" w:rsidP="0036089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346F99" wp14:editId="4A1C6910">
            <wp:extent cx="2706370" cy="2932430"/>
            <wp:effectExtent l="0" t="0" r="0" b="1270"/>
            <wp:docPr id="1" name="图片 1" descr="D:\小桌面\新建文件夹\SE\jdz-pdf\82192\pdf\8219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2192\pdf\82192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7AF83" w14:textId="4CA278C8" w:rsidR="00A77B3E" w:rsidRDefault="00A7108D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00A6">
        <w:rPr>
          <w:rFonts w:ascii="Book Antiqua" w:eastAsia="Book Antiqua" w:hAnsi="Book Antiqua" w:cs="Book Antiqua"/>
          <w:b/>
          <w:color w:val="000000"/>
        </w:rPr>
        <w:t>Figure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1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Endoscopic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findings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of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first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portion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of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the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duodenum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containing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multiple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retained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pills</w:t>
      </w:r>
      <w:r w:rsidR="00FA00A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2FD93CA" w14:textId="77777777" w:rsidR="00A4723A" w:rsidRDefault="00A4723A" w:rsidP="00360895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0795E4B" w14:textId="18265CE0" w:rsidR="00A4723A" w:rsidRPr="00A4723A" w:rsidRDefault="00831E9D" w:rsidP="003608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21DFD5A8" wp14:editId="789C1D8B">
            <wp:extent cx="2706370" cy="2541905"/>
            <wp:effectExtent l="0" t="0" r="0" b="0"/>
            <wp:docPr id="2" name="图片 2" descr="D:\小桌面\新建文件夹\SE\jdz-pdf\82192\pdf\8219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2192\pdf\82192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26B4" w14:textId="10005F1C" w:rsidR="00A77B3E" w:rsidRDefault="00A7108D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00A6">
        <w:rPr>
          <w:rFonts w:ascii="Book Antiqua" w:eastAsia="Book Antiqua" w:hAnsi="Book Antiqua" w:cs="Book Antiqua"/>
          <w:b/>
          <w:color w:val="000000"/>
        </w:rPr>
        <w:t>Figure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2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Upper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gastrointestinal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series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demonstrating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proximal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duodenal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distention,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multiple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retained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pills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and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a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windsock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sign</w:t>
      </w:r>
      <w:r w:rsidR="00FA00A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51B7344" w14:textId="77777777" w:rsidR="00A4723A" w:rsidRDefault="00A4723A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921CB1A" w14:textId="1763CF31" w:rsidR="00A4723A" w:rsidRPr="00A4723A" w:rsidRDefault="00831E9D" w:rsidP="003608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565091C6" wp14:editId="5DFB93D9">
            <wp:extent cx="2706370" cy="2298065"/>
            <wp:effectExtent l="0" t="0" r="0" b="6985"/>
            <wp:docPr id="3" name="图片 3" descr="D:\小桌面\新建文件夹\SE\jdz-pdf\82192\pdf\8219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2192\pdf\82192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B9BB" w14:textId="794D6F77" w:rsidR="00A77B3E" w:rsidRDefault="00A7108D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00A6">
        <w:rPr>
          <w:rFonts w:ascii="Book Antiqua" w:eastAsia="Book Antiqua" w:hAnsi="Book Antiqua" w:cs="Book Antiqua"/>
          <w:b/>
          <w:color w:val="000000"/>
        </w:rPr>
        <w:t>Figure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3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Surgical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image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showing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an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opened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duodenum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after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resection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of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the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duodenal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web</w:t>
      </w:r>
      <w:r w:rsidR="00FA00A6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1B231F6B" w14:textId="77777777" w:rsidR="00A4723A" w:rsidRDefault="00A4723A" w:rsidP="003608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D78F9E1" w14:textId="6DCACA3C" w:rsidR="00A4723A" w:rsidRPr="00FA00A6" w:rsidRDefault="00831E9D" w:rsidP="00360895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529BBBFB" wp14:editId="2CA26A0A">
            <wp:extent cx="2706370" cy="2298065"/>
            <wp:effectExtent l="0" t="0" r="0" b="6985"/>
            <wp:docPr id="4" name="图片 4" descr="D:\小桌面\新建文件夹\SE\jdz-pdf\82192\pdf\82192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82192\pdf\82192-g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1BF7" w14:textId="2ABA0E36" w:rsidR="00A77B3E" w:rsidRPr="00FA00A6" w:rsidRDefault="00A7108D" w:rsidP="00360895">
      <w:pPr>
        <w:spacing w:line="360" w:lineRule="auto"/>
        <w:jc w:val="both"/>
        <w:rPr>
          <w:rFonts w:ascii="Book Antiqua" w:hAnsi="Book Antiqua"/>
          <w:b/>
        </w:rPr>
      </w:pPr>
      <w:r w:rsidRPr="00FA00A6">
        <w:rPr>
          <w:rFonts w:ascii="Book Antiqua" w:eastAsia="Book Antiqua" w:hAnsi="Book Antiqua" w:cs="Book Antiqua"/>
          <w:b/>
          <w:color w:val="000000"/>
        </w:rPr>
        <w:t>Figure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4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Post-surgical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image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of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over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150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pill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capsules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0A6">
        <w:rPr>
          <w:rFonts w:ascii="Book Antiqua" w:eastAsia="Book Antiqua" w:hAnsi="Book Antiqua" w:cs="Book Antiqua"/>
          <w:b/>
          <w:color w:val="000000"/>
        </w:rPr>
        <w:t>removed</w:t>
      </w:r>
      <w:r w:rsidR="00FA00A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60895" w:rsidRPr="00FA00A6">
        <w:rPr>
          <w:rFonts w:ascii="Book Antiqua" w:eastAsia="Book Antiqua" w:hAnsi="Book Antiqua" w:cs="Book Antiqua"/>
          <w:b/>
          <w:color w:val="000000"/>
        </w:rPr>
        <w:t xml:space="preserve"> </w:t>
      </w:r>
    </w:p>
    <w:sectPr w:rsidR="00A77B3E" w:rsidRPr="00FA00A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1EE8F" w14:textId="77777777" w:rsidR="00FC3AAC" w:rsidRDefault="00FC3AAC" w:rsidP="00360895">
      <w:r>
        <w:separator/>
      </w:r>
    </w:p>
  </w:endnote>
  <w:endnote w:type="continuationSeparator" w:id="0">
    <w:p w14:paraId="38155582" w14:textId="77777777" w:rsidR="00FC3AAC" w:rsidRDefault="00FC3AAC" w:rsidP="00360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F24CA" w14:textId="29F42A12" w:rsidR="00360895" w:rsidRPr="00360895" w:rsidRDefault="00360895" w:rsidP="00360895">
    <w:pPr>
      <w:pStyle w:val="a5"/>
      <w:jc w:val="right"/>
      <w:rPr>
        <w:rFonts w:ascii="Book Antiqua" w:hAnsi="Book Antiqua"/>
        <w:sz w:val="24"/>
        <w:szCs w:val="24"/>
      </w:rPr>
    </w:pPr>
    <w:r w:rsidRPr="00360895">
      <w:rPr>
        <w:rFonts w:ascii="Book Antiqua" w:hAnsi="Book Antiqua"/>
        <w:sz w:val="24"/>
        <w:szCs w:val="24"/>
      </w:rPr>
      <w:fldChar w:fldCharType="begin"/>
    </w:r>
    <w:r w:rsidRPr="00360895">
      <w:rPr>
        <w:rFonts w:ascii="Book Antiqua" w:hAnsi="Book Antiqua"/>
        <w:sz w:val="24"/>
        <w:szCs w:val="24"/>
      </w:rPr>
      <w:instrText xml:space="preserve"> PAGE  \* Arabic  \* MERGEFORMAT </w:instrText>
    </w:r>
    <w:r w:rsidRPr="00360895">
      <w:rPr>
        <w:rFonts w:ascii="Book Antiqua" w:hAnsi="Book Antiqua"/>
        <w:sz w:val="24"/>
        <w:szCs w:val="24"/>
      </w:rPr>
      <w:fldChar w:fldCharType="separate"/>
    </w:r>
    <w:r w:rsidR="00795654">
      <w:rPr>
        <w:rFonts w:ascii="Book Antiqua" w:hAnsi="Book Antiqua"/>
        <w:noProof/>
        <w:sz w:val="24"/>
        <w:szCs w:val="24"/>
      </w:rPr>
      <w:t>2</w:t>
    </w:r>
    <w:r w:rsidRPr="00360895">
      <w:rPr>
        <w:rFonts w:ascii="Book Antiqua" w:hAnsi="Book Antiqua"/>
        <w:sz w:val="24"/>
        <w:szCs w:val="24"/>
      </w:rPr>
      <w:fldChar w:fldCharType="end"/>
    </w:r>
    <w:r w:rsidRPr="00360895">
      <w:rPr>
        <w:rFonts w:ascii="Book Antiqua" w:hAnsi="Book Antiqua"/>
        <w:sz w:val="24"/>
        <w:szCs w:val="24"/>
      </w:rPr>
      <w:t>/</w:t>
    </w:r>
    <w:r w:rsidRPr="00360895">
      <w:rPr>
        <w:rFonts w:ascii="Book Antiqua" w:hAnsi="Book Antiqua"/>
        <w:sz w:val="24"/>
        <w:szCs w:val="24"/>
      </w:rPr>
      <w:fldChar w:fldCharType="begin"/>
    </w:r>
    <w:r w:rsidRPr="00360895">
      <w:rPr>
        <w:rFonts w:ascii="Book Antiqua" w:hAnsi="Book Antiqua"/>
        <w:sz w:val="24"/>
        <w:szCs w:val="24"/>
      </w:rPr>
      <w:instrText xml:space="preserve"> NUMPAGES   \* MERGEFORMAT </w:instrText>
    </w:r>
    <w:r w:rsidRPr="00360895">
      <w:rPr>
        <w:rFonts w:ascii="Book Antiqua" w:hAnsi="Book Antiqua"/>
        <w:sz w:val="24"/>
        <w:szCs w:val="24"/>
      </w:rPr>
      <w:fldChar w:fldCharType="separate"/>
    </w:r>
    <w:r w:rsidR="00795654">
      <w:rPr>
        <w:rFonts w:ascii="Book Antiqua" w:hAnsi="Book Antiqua"/>
        <w:noProof/>
        <w:sz w:val="24"/>
        <w:szCs w:val="24"/>
      </w:rPr>
      <w:t>14</w:t>
    </w:r>
    <w:r w:rsidRPr="00360895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7FBDA" w14:textId="77777777" w:rsidR="00FC3AAC" w:rsidRDefault="00FC3AAC" w:rsidP="00360895">
      <w:r>
        <w:separator/>
      </w:r>
    </w:p>
  </w:footnote>
  <w:footnote w:type="continuationSeparator" w:id="0">
    <w:p w14:paraId="58C7C7D8" w14:textId="77777777" w:rsidR="00FC3AAC" w:rsidRDefault="00FC3AAC" w:rsidP="0036089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71AEC"/>
    <w:rsid w:val="001E2858"/>
    <w:rsid w:val="00246EDA"/>
    <w:rsid w:val="0026234B"/>
    <w:rsid w:val="002B15ED"/>
    <w:rsid w:val="00360895"/>
    <w:rsid w:val="003931C6"/>
    <w:rsid w:val="003963A1"/>
    <w:rsid w:val="003B7576"/>
    <w:rsid w:val="003D718B"/>
    <w:rsid w:val="00465787"/>
    <w:rsid w:val="004A02D7"/>
    <w:rsid w:val="00507D74"/>
    <w:rsid w:val="0057122D"/>
    <w:rsid w:val="005D6314"/>
    <w:rsid w:val="006D6866"/>
    <w:rsid w:val="00766FCF"/>
    <w:rsid w:val="00795654"/>
    <w:rsid w:val="00831E9D"/>
    <w:rsid w:val="00A07260"/>
    <w:rsid w:val="00A4723A"/>
    <w:rsid w:val="00A7108D"/>
    <w:rsid w:val="00A77B3E"/>
    <w:rsid w:val="00AE6E7A"/>
    <w:rsid w:val="00B132D1"/>
    <w:rsid w:val="00B40619"/>
    <w:rsid w:val="00B63DF2"/>
    <w:rsid w:val="00B77876"/>
    <w:rsid w:val="00B92DAB"/>
    <w:rsid w:val="00BA5399"/>
    <w:rsid w:val="00BD0200"/>
    <w:rsid w:val="00C2561A"/>
    <w:rsid w:val="00C26766"/>
    <w:rsid w:val="00C60214"/>
    <w:rsid w:val="00CA2A55"/>
    <w:rsid w:val="00CA7BE4"/>
    <w:rsid w:val="00CB3593"/>
    <w:rsid w:val="00CD536A"/>
    <w:rsid w:val="00D03419"/>
    <w:rsid w:val="00D610BC"/>
    <w:rsid w:val="00D85E51"/>
    <w:rsid w:val="00F87502"/>
    <w:rsid w:val="00FA00A6"/>
    <w:rsid w:val="00FC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F0BFD6"/>
  <w15:docId w15:val="{C0966BC8-FB7B-4DBC-8F16-A739EBCC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</w:style>
  <w:style w:type="paragraph" w:styleId="a3">
    <w:name w:val="header"/>
    <w:basedOn w:val="a"/>
    <w:link w:val="a4"/>
    <w:unhideWhenUsed/>
    <w:rsid w:val="00360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60895"/>
    <w:rPr>
      <w:sz w:val="18"/>
      <w:szCs w:val="18"/>
    </w:rPr>
  </w:style>
  <w:style w:type="paragraph" w:styleId="a5">
    <w:name w:val="footer"/>
    <w:basedOn w:val="a"/>
    <w:link w:val="a6"/>
    <w:unhideWhenUsed/>
    <w:rsid w:val="003608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60895"/>
    <w:rPr>
      <w:sz w:val="18"/>
      <w:szCs w:val="18"/>
    </w:rPr>
  </w:style>
  <w:style w:type="paragraph" w:styleId="a7">
    <w:name w:val="Balloon Text"/>
    <w:basedOn w:val="a"/>
    <w:link w:val="a8"/>
    <w:rsid w:val="00360895"/>
    <w:rPr>
      <w:sz w:val="18"/>
      <w:szCs w:val="18"/>
    </w:rPr>
  </w:style>
  <w:style w:type="character" w:customStyle="1" w:styleId="a8">
    <w:name w:val="批注框文本 字符"/>
    <w:basedOn w:val="a0"/>
    <w:link w:val="a7"/>
    <w:rsid w:val="00360895"/>
    <w:rPr>
      <w:sz w:val="18"/>
      <w:szCs w:val="18"/>
    </w:rPr>
  </w:style>
  <w:style w:type="character" w:styleId="a9">
    <w:name w:val="annotation reference"/>
    <w:basedOn w:val="a0"/>
    <w:semiHidden/>
    <w:unhideWhenUsed/>
    <w:rsid w:val="00360895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360895"/>
  </w:style>
  <w:style w:type="character" w:customStyle="1" w:styleId="ab">
    <w:name w:val="批注文字 字符"/>
    <w:basedOn w:val="a0"/>
    <w:link w:val="aa"/>
    <w:semiHidden/>
    <w:rsid w:val="00360895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360895"/>
    <w:rPr>
      <w:b/>
      <w:bCs/>
    </w:rPr>
  </w:style>
  <w:style w:type="character" w:customStyle="1" w:styleId="ad">
    <w:name w:val="批注主题 字符"/>
    <w:basedOn w:val="ab"/>
    <w:link w:val="ac"/>
    <w:semiHidden/>
    <w:rsid w:val="00360895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D610B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3000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22</cp:revision>
  <dcterms:created xsi:type="dcterms:W3CDTF">2023-01-09T04:11:00Z</dcterms:created>
  <dcterms:modified xsi:type="dcterms:W3CDTF">2023-01-16T00:52:00Z</dcterms:modified>
</cp:coreProperties>
</file>