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132BE" w:rsidRDefault="00000000">
      <w:pPr>
        <w:spacing w:line="360" w:lineRule="auto"/>
        <w:jc w:val="both"/>
        <w:rPr>
          <w:rFonts w:ascii="Book Antiqua" w:hAnsi="Book Antiqua"/>
        </w:rPr>
      </w:pPr>
      <w:r>
        <w:rPr>
          <w:rFonts w:ascii="Book Antiqua" w:eastAsia="Book Antiqua" w:hAnsi="Book Antiqua" w:cs="Book Antiqua"/>
          <w:b/>
        </w:rPr>
        <w:t xml:space="preserve">Name of Journal: </w:t>
      </w:r>
      <w:r>
        <w:rPr>
          <w:rFonts w:ascii="Book Antiqua" w:eastAsia="Book Antiqua" w:hAnsi="Book Antiqua" w:cs="Book Antiqua"/>
          <w:i/>
        </w:rPr>
        <w:t>World Journal of Gastroenterology</w:t>
      </w:r>
    </w:p>
    <w:p w:rsidR="00A132BE" w:rsidRDefault="00000000">
      <w:pPr>
        <w:spacing w:line="360" w:lineRule="auto"/>
        <w:jc w:val="both"/>
        <w:rPr>
          <w:rFonts w:ascii="Book Antiqua" w:hAnsi="Book Antiqua"/>
        </w:rPr>
      </w:pPr>
      <w:r>
        <w:rPr>
          <w:rFonts w:ascii="Book Antiqua" w:eastAsia="Book Antiqua" w:hAnsi="Book Antiqua" w:cs="Book Antiqua"/>
          <w:b/>
        </w:rPr>
        <w:t xml:space="preserve">Manuscript NO: </w:t>
      </w:r>
      <w:r>
        <w:rPr>
          <w:rFonts w:ascii="Book Antiqua" w:eastAsia="Book Antiqua" w:hAnsi="Book Antiqua" w:cs="Book Antiqua"/>
        </w:rPr>
        <w:t>82456</w:t>
      </w:r>
    </w:p>
    <w:p w:rsidR="00A132BE" w:rsidRDefault="00000000">
      <w:pPr>
        <w:spacing w:line="360" w:lineRule="auto"/>
        <w:jc w:val="both"/>
        <w:rPr>
          <w:rFonts w:ascii="Book Antiqua" w:hAnsi="Book Antiqua"/>
        </w:rPr>
      </w:pPr>
      <w:r>
        <w:rPr>
          <w:rFonts w:ascii="Book Antiqua" w:eastAsia="Book Antiqua" w:hAnsi="Book Antiqua" w:cs="Book Antiqua"/>
          <w:b/>
        </w:rPr>
        <w:t xml:space="preserve">Manuscript Type: </w:t>
      </w:r>
      <w:r>
        <w:rPr>
          <w:rFonts w:ascii="Book Antiqua" w:eastAsia="Book Antiqua" w:hAnsi="Book Antiqua" w:cs="Book Antiqua"/>
        </w:rPr>
        <w:t>SYSTEMATIC REVIEWS</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rPr>
        <w:t>Different types of fruit intake and colorectal cancer risk: A meta-analysis of observational studies</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rPr>
        <w:t xml:space="preserve">Wu ZY </w:t>
      </w:r>
      <w:r>
        <w:rPr>
          <w:rFonts w:ascii="Book Antiqua" w:eastAsia="Book Antiqua" w:hAnsi="Book Antiqua" w:cs="Book Antiqua"/>
          <w:i/>
          <w:iCs/>
        </w:rPr>
        <w:t>et al</w:t>
      </w:r>
      <w:r>
        <w:rPr>
          <w:rFonts w:ascii="Book Antiqua" w:eastAsia="Book Antiqua" w:hAnsi="Book Antiqua" w:cs="Book Antiqua"/>
        </w:rPr>
        <w:t>. Fruit and colorectal cancer</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rPr>
        <w:t xml:space="preserve">Zhen-Ying Wu, Jia-Li Chen, Han Li, </w:t>
      </w:r>
      <w:proofErr w:type="spellStart"/>
      <w:r>
        <w:rPr>
          <w:rFonts w:ascii="Book Antiqua" w:eastAsia="Book Antiqua" w:hAnsi="Book Antiqua" w:cs="Book Antiqua"/>
        </w:rPr>
        <w:t>Ke</w:t>
      </w:r>
      <w:proofErr w:type="spellEnd"/>
      <w:r>
        <w:rPr>
          <w:rFonts w:ascii="Book Antiqua" w:eastAsia="Book Antiqua" w:hAnsi="Book Antiqua" w:cs="Book Antiqua"/>
        </w:rPr>
        <w:t xml:space="preserve"> </w:t>
      </w:r>
      <w:proofErr w:type="spellStart"/>
      <w:r>
        <w:rPr>
          <w:rFonts w:ascii="Book Antiqua" w:eastAsia="Book Antiqua" w:hAnsi="Book Antiqua" w:cs="Book Antiqua"/>
        </w:rPr>
        <w:t>Su</w:t>
      </w:r>
      <w:proofErr w:type="spellEnd"/>
      <w:r>
        <w:rPr>
          <w:rFonts w:ascii="Book Antiqua" w:eastAsia="Book Antiqua" w:hAnsi="Book Antiqua" w:cs="Book Antiqua"/>
        </w:rPr>
        <w:t>, Yun-Wei Han</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rPr>
        <w:t xml:space="preserve">Zhen-Ying Wu, Jia-Li Chen, Han Li, </w:t>
      </w:r>
      <w:proofErr w:type="spellStart"/>
      <w:r>
        <w:rPr>
          <w:rFonts w:ascii="Book Antiqua" w:eastAsia="Book Antiqua" w:hAnsi="Book Antiqua" w:cs="Book Antiqua"/>
          <w:b/>
          <w:bCs/>
        </w:rPr>
        <w:t>Ke</w:t>
      </w:r>
      <w:proofErr w:type="spellEnd"/>
      <w:r>
        <w:rPr>
          <w:rFonts w:ascii="Book Antiqua" w:eastAsia="Book Antiqua" w:hAnsi="Book Antiqua" w:cs="Book Antiqua"/>
          <w:b/>
          <w:bCs/>
        </w:rPr>
        <w:t xml:space="preserve"> </w:t>
      </w:r>
      <w:proofErr w:type="spellStart"/>
      <w:r>
        <w:rPr>
          <w:rFonts w:ascii="Book Antiqua" w:eastAsia="Book Antiqua" w:hAnsi="Book Antiqua" w:cs="Book Antiqua"/>
          <w:b/>
          <w:bCs/>
        </w:rPr>
        <w:t>Su</w:t>
      </w:r>
      <w:proofErr w:type="spellEnd"/>
      <w:r>
        <w:rPr>
          <w:rFonts w:ascii="Book Antiqua" w:eastAsia="Book Antiqua" w:hAnsi="Book Antiqua" w:cs="Book Antiqua"/>
          <w:b/>
          <w:bCs/>
        </w:rPr>
        <w:t xml:space="preserve">, Yun-Wei Han, </w:t>
      </w:r>
      <w:r>
        <w:rPr>
          <w:rFonts w:ascii="Book Antiqua" w:eastAsia="Book Antiqua" w:hAnsi="Book Antiqua" w:cs="Book Antiqua"/>
        </w:rPr>
        <w:t xml:space="preserve">Department of Oncology, The Affiliated Hospital of Southwest Medical University, </w:t>
      </w:r>
      <w:proofErr w:type="spellStart"/>
      <w:r>
        <w:rPr>
          <w:rFonts w:ascii="Book Antiqua" w:eastAsia="Book Antiqua" w:hAnsi="Book Antiqua" w:cs="Book Antiqua"/>
        </w:rPr>
        <w:t>Luzhou</w:t>
      </w:r>
      <w:proofErr w:type="spellEnd"/>
      <w:r>
        <w:rPr>
          <w:rFonts w:ascii="Book Antiqua" w:eastAsia="Book Antiqua" w:hAnsi="Book Antiqua" w:cs="Book Antiqua"/>
        </w:rPr>
        <w:t xml:space="preserve"> 646099, Sichuan Province, China</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rPr>
        <w:t xml:space="preserve">Author contributions: </w:t>
      </w:r>
      <w:r>
        <w:rPr>
          <w:rFonts w:ascii="Book Antiqua" w:eastAsia="Book Antiqua" w:hAnsi="Book Antiqua" w:cs="Book Antiqua"/>
        </w:rPr>
        <w:t xml:space="preserve">Wu ZY and Han YW contributed to conceptualization; Wu ZY contributed to methodology; Chen JL contributed to software; Wu ZY, Chen JL, and Li H contributed to validation; Wu ZY contributed to formal analysis; </w:t>
      </w:r>
      <w:proofErr w:type="spellStart"/>
      <w:r>
        <w:rPr>
          <w:rFonts w:ascii="Book Antiqua" w:eastAsia="Book Antiqua" w:hAnsi="Book Antiqua" w:cs="Book Antiqua"/>
        </w:rPr>
        <w:t>Su</w:t>
      </w:r>
      <w:proofErr w:type="spellEnd"/>
      <w:r>
        <w:rPr>
          <w:rFonts w:ascii="Book Antiqua" w:eastAsia="Book Antiqua" w:hAnsi="Book Antiqua" w:cs="Book Antiqua"/>
        </w:rPr>
        <w:t xml:space="preserve"> K contributed to investigation; </w:t>
      </w:r>
      <w:proofErr w:type="spellStart"/>
      <w:r>
        <w:rPr>
          <w:rFonts w:ascii="Book Antiqua" w:eastAsia="Book Antiqua" w:hAnsi="Book Antiqua" w:cs="Book Antiqua"/>
        </w:rPr>
        <w:t>Su</w:t>
      </w:r>
      <w:proofErr w:type="spellEnd"/>
      <w:r>
        <w:rPr>
          <w:rFonts w:ascii="Book Antiqua" w:eastAsia="Book Antiqua" w:hAnsi="Book Antiqua" w:cs="Book Antiqua"/>
        </w:rPr>
        <w:t xml:space="preserve"> K contributed to resources; Li H contributed to data curation; Wu ZY, Chen JL, and Han YW contributed to writing-original draft preparation; all authors contributed to writing-review and editing; Chen JL contributed to visualization; Han YW contributed to supervision; Han YW contributed to project administration; all authors have read and agreed to the published version of the manuscript.</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rPr>
        <w:t xml:space="preserve">Corresponding author: Yun-Wei Han, MD, PhD, Professor, Researcher, </w:t>
      </w:r>
      <w:r>
        <w:rPr>
          <w:rFonts w:ascii="Book Antiqua" w:eastAsia="Book Antiqua" w:hAnsi="Book Antiqua" w:cs="Book Antiqua"/>
        </w:rPr>
        <w:t xml:space="preserve">Department of Oncology, The Affiliated Hospital of Southwest Medical University, No. 25 Taiping Street, </w:t>
      </w:r>
      <w:proofErr w:type="spellStart"/>
      <w:r>
        <w:rPr>
          <w:rFonts w:ascii="Book Antiqua" w:eastAsia="Book Antiqua" w:hAnsi="Book Antiqua" w:cs="Book Antiqua"/>
        </w:rPr>
        <w:t>Jiangyang</w:t>
      </w:r>
      <w:proofErr w:type="spellEnd"/>
      <w:r>
        <w:rPr>
          <w:rFonts w:ascii="Book Antiqua" w:eastAsia="Book Antiqua" w:hAnsi="Book Antiqua" w:cs="Book Antiqua"/>
        </w:rPr>
        <w:t xml:space="preserve"> District, </w:t>
      </w:r>
      <w:proofErr w:type="spellStart"/>
      <w:r>
        <w:rPr>
          <w:rFonts w:ascii="Book Antiqua" w:eastAsia="Book Antiqua" w:hAnsi="Book Antiqua" w:cs="Book Antiqua"/>
        </w:rPr>
        <w:t>Luzhou</w:t>
      </w:r>
      <w:proofErr w:type="spellEnd"/>
      <w:r>
        <w:rPr>
          <w:rFonts w:ascii="Book Antiqua" w:eastAsia="Book Antiqua" w:hAnsi="Book Antiqua" w:cs="Book Antiqua"/>
        </w:rPr>
        <w:t xml:space="preserve"> 646099, Sichuan Province, China. lanpaoxiansheng@126.com</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rPr>
        <w:t xml:space="preserve">Received: </w:t>
      </w:r>
      <w:r>
        <w:rPr>
          <w:rFonts w:ascii="Book Antiqua" w:eastAsia="Book Antiqua" w:hAnsi="Book Antiqua" w:cs="Book Antiqua"/>
        </w:rPr>
        <w:t>December 19, 2022</w:t>
      </w:r>
    </w:p>
    <w:p w:rsidR="00A132BE" w:rsidRDefault="00000000">
      <w:pPr>
        <w:spacing w:line="360" w:lineRule="auto"/>
        <w:jc w:val="both"/>
        <w:rPr>
          <w:rFonts w:ascii="Book Antiqua" w:hAnsi="Book Antiqua"/>
        </w:rPr>
      </w:pPr>
      <w:r>
        <w:rPr>
          <w:rFonts w:ascii="Book Antiqua" w:eastAsia="Book Antiqua" w:hAnsi="Book Antiqua" w:cs="Book Antiqua"/>
          <w:b/>
          <w:bCs/>
        </w:rPr>
        <w:lastRenderedPageBreak/>
        <w:t xml:space="preserve">Revised: </w:t>
      </w:r>
      <w:r>
        <w:rPr>
          <w:rFonts w:ascii="Book Antiqua" w:eastAsia="Book Antiqua" w:hAnsi="Book Antiqua" w:cs="Book Antiqua"/>
        </w:rPr>
        <w:t>February 24, 2023</w:t>
      </w:r>
    </w:p>
    <w:p w:rsidR="00A132BE" w:rsidRDefault="00000000">
      <w:pPr>
        <w:spacing w:line="360" w:lineRule="auto"/>
        <w:jc w:val="both"/>
        <w:rPr>
          <w:rFonts w:ascii="Book Antiqua" w:hAnsi="Book Antiqua"/>
        </w:rPr>
      </w:pPr>
      <w:r>
        <w:rPr>
          <w:rFonts w:ascii="Book Antiqua" w:eastAsia="Book Antiqua" w:hAnsi="Book Antiqua" w:cs="Book Antiqua"/>
          <w:b/>
          <w:bCs/>
        </w:rPr>
        <w:t xml:space="preserve">Accepted: </w:t>
      </w:r>
      <w:ins w:id="0" w:author="Li Ma" w:date="2023-03-20T14:55:00Z">
        <w:r w:rsidR="008725D9" w:rsidRPr="008725D9">
          <w:rPr>
            <w:rFonts w:ascii="Book Antiqua" w:eastAsia="Book Antiqua" w:hAnsi="Book Antiqua" w:cs="Book Antiqua"/>
            <w:rPrChange w:id="1" w:author="Li Ma" w:date="2023-03-20T14:55:00Z">
              <w:rPr>
                <w:rFonts w:ascii="Book Antiqua" w:eastAsia="Book Antiqua" w:hAnsi="Book Antiqua" w:cs="Book Antiqua"/>
                <w:b/>
                <w:bCs/>
              </w:rPr>
            </w:rPrChange>
          </w:rPr>
          <w:t>March 20, 2023</w:t>
        </w:r>
      </w:ins>
    </w:p>
    <w:p w:rsidR="00A132BE" w:rsidRDefault="00000000">
      <w:pPr>
        <w:spacing w:line="360" w:lineRule="auto"/>
        <w:jc w:val="both"/>
        <w:rPr>
          <w:rFonts w:ascii="Book Antiqua" w:hAnsi="Book Antiqua"/>
        </w:rPr>
      </w:pPr>
      <w:r>
        <w:rPr>
          <w:rFonts w:ascii="Book Antiqua" w:eastAsia="Book Antiqua" w:hAnsi="Book Antiqua" w:cs="Book Antiqua"/>
          <w:b/>
          <w:bCs/>
        </w:rPr>
        <w:t xml:space="preserve">Published online: </w:t>
      </w:r>
    </w:p>
    <w:p w:rsidR="00A132BE" w:rsidRDefault="00A132BE">
      <w:pPr>
        <w:spacing w:line="360" w:lineRule="auto"/>
        <w:jc w:val="both"/>
        <w:rPr>
          <w:rFonts w:ascii="Book Antiqua" w:eastAsia="Book Antiqua" w:hAnsi="Book Antiqua" w:cs="Book Antiqua"/>
          <w:b/>
        </w:rPr>
      </w:pPr>
    </w:p>
    <w:p w:rsidR="00A132BE" w:rsidRDefault="00A132BE">
      <w:pPr>
        <w:spacing w:line="360" w:lineRule="auto"/>
        <w:jc w:val="both"/>
        <w:rPr>
          <w:rFonts w:ascii="Book Antiqua" w:eastAsia="Book Antiqua" w:hAnsi="Book Antiqua" w:cs="Book Antiqua"/>
          <w:b/>
        </w:rPr>
      </w:pPr>
    </w:p>
    <w:p w:rsidR="00A132BE" w:rsidRDefault="00000000">
      <w:pPr>
        <w:spacing w:line="360" w:lineRule="auto"/>
        <w:jc w:val="both"/>
        <w:rPr>
          <w:rFonts w:ascii="Book Antiqua" w:hAnsi="Book Antiqua"/>
        </w:rPr>
      </w:pPr>
      <w:r>
        <w:rPr>
          <w:rFonts w:ascii="Book Antiqua" w:eastAsia="Book Antiqua" w:hAnsi="Book Antiqua" w:cs="Book Antiqua"/>
          <w:b/>
        </w:rPr>
        <w:t>Abstract</w:t>
      </w:r>
    </w:p>
    <w:p w:rsidR="00A132BE" w:rsidRDefault="00000000">
      <w:pPr>
        <w:spacing w:line="360" w:lineRule="auto"/>
        <w:jc w:val="both"/>
        <w:rPr>
          <w:rFonts w:ascii="Book Antiqua" w:hAnsi="Book Antiqua"/>
        </w:rPr>
      </w:pPr>
      <w:r>
        <w:rPr>
          <w:rFonts w:ascii="Book Antiqua" w:eastAsia="Book Antiqua" w:hAnsi="Book Antiqua" w:cs="Book Antiqua"/>
        </w:rPr>
        <w:t>BACKGROUND</w:t>
      </w:r>
    </w:p>
    <w:p w:rsidR="00A132BE" w:rsidRDefault="00000000">
      <w:pPr>
        <w:spacing w:line="360" w:lineRule="auto"/>
        <w:jc w:val="both"/>
        <w:rPr>
          <w:rFonts w:ascii="Book Antiqua" w:hAnsi="Book Antiqua"/>
        </w:rPr>
      </w:pPr>
      <w:r>
        <w:rPr>
          <w:rFonts w:ascii="Book Antiqua" w:eastAsia="Book Antiqua" w:hAnsi="Book Antiqua" w:cs="Book Antiqua"/>
        </w:rPr>
        <w:t>Multiple studies investigating the relationship between intake of different types of fruit and colorectal cancer (CRC) risk have yielded inconsistent results.</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rPr>
        <w:t>AIM</w:t>
      </w:r>
    </w:p>
    <w:p w:rsidR="00A132BE" w:rsidRDefault="00000000">
      <w:pPr>
        <w:spacing w:line="360" w:lineRule="auto"/>
        <w:jc w:val="both"/>
        <w:rPr>
          <w:rFonts w:ascii="Book Antiqua" w:hAnsi="Book Antiqua"/>
        </w:rPr>
      </w:pPr>
      <w:r>
        <w:rPr>
          <w:rStyle w:val="10"/>
          <w:rFonts w:ascii="Book Antiqua" w:eastAsia="Book Antiqua" w:hAnsi="Book Antiqua" w:cs="Book Antiqua"/>
        </w:rPr>
        <w:t>T</w:t>
      </w:r>
      <w:r>
        <w:rPr>
          <w:rFonts w:ascii="Book Antiqua" w:eastAsia="Book Antiqua" w:hAnsi="Book Antiqua" w:cs="Book Antiqua"/>
        </w:rPr>
        <w:t>o perform a meta-analysis of existing studies to assess the association between the intake of different kinds of fruit and the incidence of CRC.</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rPr>
        <w:t>METHODS</w:t>
      </w:r>
    </w:p>
    <w:p w:rsidR="00A132BE" w:rsidRDefault="00000000">
      <w:pPr>
        <w:spacing w:line="360" w:lineRule="auto"/>
        <w:jc w:val="both"/>
        <w:rPr>
          <w:rFonts w:ascii="Book Antiqua" w:hAnsi="Book Antiqua"/>
        </w:rPr>
      </w:pPr>
      <w:r>
        <w:rPr>
          <w:rFonts w:ascii="Book Antiqua" w:eastAsia="Book Antiqua" w:hAnsi="Book Antiqua" w:cs="Book Antiqua"/>
        </w:rPr>
        <w:t>We searched online literature databases including PubMed, Embase, WOS, and Cochrane Library for relevant articles available up to August 2022. With data extracted from observational studies, odds ratios (ORs) with 95% confidence intervals (CIs) were assessed using random-effects models. A funnel plot and Egger’s test were used to determine publication bias. Furthermore, subgroup analysis and dose-response analysis were performed. All analyses were conducted using R (version 4.1.3).</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rPr>
        <w:t>RESULTS</w:t>
      </w:r>
    </w:p>
    <w:p w:rsidR="00A132BE" w:rsidRDefault="00000000">
      <w:pPr>
        <w:spacing w:line="360" w:lineRule="auto"/>
        <w:jc w:val="both"/>
        <w:rPr>
          <w:rFonts w:ascii="Book Antiqua" w:hAnsi="Book Antiqua"/>
        </w:rPr>
      </w:pPr>
      <w:r>
        <w:rPr>
          <w:rFonts w:ascii="Book Antiqua" w:eastAsia="Book Antiqua" w:hAnsi="Book Antiqua" w:cs="Book Antiqua"/>
        </w:rPr>
        <w:t xml:space="preserve">Twenty-four eligible studies involving 1068158 participants were included in this review. The meta-analysis showed that compared to a low intake, a higher intake of citrus, apples, watermelon, and kiwi reduced the risk of CRC by 9% [OR (95%CI) = 0.91 (0.85, 0.97)], 25% [OR (95%CI) = 0.75 (0.66, 0.85)], 26% [OR (95%CI) = 0.74 (0.58, 0.94)], 13% [OR (95%CI) = 0.87 (0.78, 0.96)], respectively. No significant association was observed between the intake of other types of fruit and the risk of CRC. In the dose-response analysis, a nonlinear association was found [R (95%CI) = -0.0031 (-0.0047, -0.0014)] between citrus </w:t>
      </w:r>
      <w:r>
        <w:rPr>
          <w:rFonts w:ascii="Book Antiqua" w:eastAsia="Book Antiqua" w:hAnsi="Book Antiqua" w:cs="Book Antiqua"/>
        </w:rPr>
        <w:lastRenderedPageBreak/>
        <w:t>intake and CRC risk (</w:t>
      </w:r>
      <w:r>
        <w:rPr>
          <w:rFonts w:ascii="Book Antiqua" w:eastAsia="Book Antiqua" w:hAnsi="Book Antiqua" w:cs="Book Antiqua"/>
          <w:i/>
          <w:iCs/>
        </w:rPr>
        <w:t>P</w:t>
      </w:r>
      <w:r>
        <w:rPr>
          <w:rFonts w:ascii="Book Antiqua" w:eastAsia="Book Antiqua" w:hAnsi="Book Antiqua" w:cs="Book Antiqua"/>
        </w:rPr>
        <w:t xml:space="preserve"> &lt; 0.001), with the risk minimized around 120 g/d (OR = 0.85), while no significant dose-response correlation was observed after continued increase in intake.</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rPr>
        <w:t>CONCLUSION</w:t>
      </w:r>
    </w:p>
    <w:p w:rsidR="00A132BE" w:rsidRDefault="00000000">
      <w:pPr>
        <w:spacing w:line="360" w:lineRule="auto"/>
        <w:jc w:val="both"/>
        <w:rPr>
          <w:rFonts w:ascii="Book Antiqua" w:hAnsi="Book Antiqua"/>
        </w:rPr>
      </w:pPr>
      <w:r>
        <w:rPr>
          <w:rFonts w:ascii="Book Antiqua" w:eastAsia="Book Antiqua" w:hAnsi="Book Antiqua" w:cs="Book Antiqua"/>
        </w:rPr>
        <w:t>We found that a higher intake of citrus, apples, watermelon, and kiwi was negatively associated with the risk of CRC, while the intake of other types of fruits were not significantly associated with CRC. Citrus intake showed a non-linear dose-response relationship with the risk of CRC. This meta-analysis provides further evidence that a higher intake of specific types of fruit is effective in preventing the occurrence of CRC.</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rPr>
        <w:t xml:space="preserve">Key Words: </w:t>
      </w:r>
      <w:r>
        <w:rPr>
          <w:rFonts w:ascii="Book Antiqua" w:eastAsia="Book Antiqua" w:hAnsi="Book Antiqua" w:cs="Book Antiqua"/>
        </w:rPr>
        <w:t>Colorectal cancer; Fruit; Dose; Systematic review; Meta-analysis</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rPr>
        <w:t xml:space="preserve">Wu ZY, Chen JL, Li H, </w:t>
      </w:r>
      <w:proofErr w:type="spellStart"/>
      <w:r>
        <w:rPr>
          <w:rFonts w:ascii="Book Antiqua" w:eastAsia="Book Antiqua" w:hAnsi="Book Antiqua" w:cs="Book Antiqua"/>
        </w:rPr>
        <w:t>Su</w:t>
      </w:r>
      <w:proofErr w:type="spellEnd"/>
      <w:r>
        <w:rPr>
          <w:rFonts w:ascii="Book Antiqua" w:eastAsia="Book Antiqua" w:hAnsi="Book Antiqua" w:cs="Book Antiqua"/>
        </w:rPr>
        <w:t xml:space="preserve"> K, Han YW. Different types of fruit intake and colorectal cancer risk: a meta-analysis of observational studies. </w:t>
      </w:r>
      <w:r>
        <w:rPr>
          <w:rFonts w:ascii="Book Antiqua" w:eastAsia="Book Antiqua" w:hAnsi="Book Antiqua" w:cs="Book Antiqua"/>
          <w:i/>
          <w:iCs/>
        </w:rPr>
        <w:t>World J Gastroenterol</w:t>
      </w:r>
      <w:r>
        <w:rPr>
          <w:rFonts w:ascii="Book Antiqua" w:eastAsia="Book Antiqua" w:hAnsi="Book Antiqua" w:cs="Book Antiqua"/>
        </w:rPr>
        <w:t xml:space="preserve"> 2023; In press</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rPr>
        <w:t xml:space="preserve">Core Tip: </w:t>
      </w:r>
      <w:r>
        <w:rPr>
          <w:rFonts w:ascii="Book Antiqua" w:hAnsi="Book Antiqua"/>
          <w:bCs/>
        </w:rPr>
        <w:t>In this study, we summarized and analyzed existing studies on the association between the intake of different types of fruit and the risk of colorectal cancer (</w:t>
      </w:r>
      <w:r>
        <w:rPr>
          <w:rFonts w:ascii="Book Antiqua" w:eastAsia="Book Antiqua" w:hAnsi="Book Antiqua" w:cs="Book Antiqua"/>
        </w:rPr>
        <w:t>CRC</w:t>
      </w:r>
      <w:r>
        <w:rPr>
          <w:rFonts w:ascii="Book Antiqua" w:hAnsi="Book Antiqua"/>
          <w:bCs/>
        </w:rPr>
        <w:t xml:space="preserve">). Some specific types of fruit, such as citrus and apples, were found to reduce the incidence of </w:t>
      </w:r>
      <w:r>
        <w:rPr>
          <w:rFonts w:ascii="Book Antiqua" w:eastAsia="Book Antiqua" w:hAnsi="Book Antiqua" w:cs="Book Antiqua"/>
        </w:rPr>
        <w:t>CRC</w:t>
      </w:r>
      <w:r>
        <w:rPr>
          <w:rFonts w:ascii="Book Antiqua" w:hAnsi="Book Antiqua"/>
          <w:bCs/>
        </w:rPr>
        <w:t xml:space="preserve">. We also found a nonlinear association between citrus intake and </w:t>
      </w:r>
      <w:r>
        <w:rPr>
          <w:rFonts w:ascii="Book Antiqua" w:eastAsia="Book Antiqua" w:hAnsi="Book Antiqua" w:cs="Book Antiqua"/>
        </w:rPr>
        <w:t>CRC</w:t>
      </w:r>
      <w:r>
        <w:rPr>
          <w:rFonts w:ascii="Book Antiqua" w:hAnsi="Book Antiqua"/>
          <w:bCs/>
        </w:rPr>
        <w:t xml:space="preserve"> risk in the dose-response analysis. Finally, this study proposed that people should change their diets to lower the risk of </w:t>
      </w:r>
      <w:r>
        <w:rPr>
          <w:rFonts w:ascii="Book Antiqua" w:eastAsia="Book Antiqua" w:hAnsi="Book Antiqua" w:cs="Book Antiqua"/>
        </w:rPr>
        <w:t>CRC</w:t>
      </w:r>
      <w:r>
        <w:rPr>
          <w:rFonts w:ascii="Book Antiqua" w:hAnsi="Book Antiqua"/>
          <w:bCs/>
        </w:rPr>
        <w:t>, thereby easing the heavy economic burden of cancer worldwide.</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caps/>
          <w:u w:val="single"/>
        </w:rPr>
        <w:t>INTRODUCTION</w:t>
      </w:r>
    </w:p>
    <w:p w:rsidR="00A132BE" w:rsidRDefault="00000000">
      <w:pPr>
        <w:spacing w:line="360" w:lineRule="auto"/>
        <w:jc w:val="both"/>
        <w:rPr>
          <w:rFonts w:ascii="Book Antiqua" w:hAnsi="Book Antiqua"/>
        </w:rPr>
      </w:pPr>
      <w:r>
        <w:rPr>
          <w:rFonts w:ascii="Book Antiqua" w:eastAsia="Book Antiqua" w:hAnsi="Book Antiqua" w:cs="Book Antiqua"/>
        </w:rPr>
        <w:t>As the third most common cancer, colorectal cancer (CRC) is the third leading cause of cancer death in both men and women, as well as the second leading cause of cancer death in the United States. when men and women are added together</w:t>
      </w:r>
      <w:r>
        <w:rPr>
          <w:rFonts w:ascii="Book Antiqua" w:eastAsia="Book Antiqua" w:hAnsi="Book Antiqua" w:cs="Book Antiqua"/>
          <w:vertAlign w:val="superscript"/>
        </w:rPr>
        <w:t>[1]</w:t>
      </w:r>
      <w:r>
        <w:rPr>
          <w:rFonts w:ascii="Book Antiqua" w:eastAsia="Book Antiqua" w:hAnsi="Book Antiqua" w:cs="Book Antiqua"/>
        </w:rPr>
        <w:t>. From 2000-2002 to 2014-2016, the incidence of CRC increased by nearly 15% among adults aged 40 to 49 years</w:t>
      </w:r>
      <w:r>
        <w:rPr>
          <w:rFonts w:ascii="Book Antiqua" w:eastAsia="Book Antiqua" w:hAnsi="Book Antiqua" w:cs="Book Antiqua"/>
          <w:vertAlign w:val="superscript"/>
        </w:rPr>
        <w:t>[2]</w:t>
      </w:r>
      <w:r>
        <w:rPr>
          <w:rFonts w:ascii="Book Antiqua" w:eastAsia="Book Antiqua" w:hAnsi="Book Antiqua" w:cs="Book Antiqua"/>
        </w:rPr>
        <w:t xml:space="preserve">. The prognosis of CRC varies which mainly depends on the cancer stage, with a </w:t>
      </w:r>
      <w:r>
        <w:rPr>
          <w:rFonts w:ascii="Book Antiqua" w:eastAsia="Book Antiqua" w:hAnsi="Book Antiqua" w:cs="Book Antiqua"/>
        </w:rPr>
        <w:lastRenderedPageBreak/>
        <w:t>5-year survival rate of about 90% for stage I patients and only 0%-10% for stage IV patients, making the prevention of cancer of great potential and value.</w:t>
      </w:r>
    </w:p>
    <w:p w:rsidR="00A132BE" w:rsidRDefault="00000000">
      <w:pPr>
        <w:spacing w:line="360" w:lineRule="auto"/>
        <w:ind w:firstLineChars="100" w:firstLine="240"/>
        <w:jc w:val="both"/>
        <w:rPr>
          <w:rFonts w:ascii="Book Antiqua" w:hAnsi="Book Antiqua"/>
        </w:rPr>
      </w:pPr>
      <w:r>
        <w:rPr>
          <w:rFonts w:ascii="Book Antiqua" w:eastAsia="Book Antiqua" w:hAnsi="Book Antiqua" w:cs="Book Antiqua"/>
        </w:rPr>
        <w:t>Important risk factors for early-onset CRC include hyperlipidemia, obesity, alcohol consumption and a history of CRC in first-degree relatives</w:t>
      </w:r>
      <w:r>
        <w:rPr>
          <w:rFonts w:ascii="Book Antiqua" w:eastAsia="Book Antiqua" w:hAnsi="Book Antiqua" w:cs="Book Antiqua"/>
          <w:vertAlign w:val="superscript"/>
        </w:rPr>
        <w:t>[3]</w:t>
      </w:r>
      <w:r>
        <w:rPr>
          <w:rFonts w:ascii="Book Antiqua" w:eastAsia="Book Antiqua" w:hAnsi="Book Antiqua" w:cs="Book Antiqua"/>
        </w:rPr>
        <w:t>, of which dietary habits are modifiable. Up to now, various phytochemicals with the potential to prevent cancer have been found in fruits, such as polysaccharides (modified apple polysaccharides, MAP), resveratrol, and flavonoids</w:t>
      </w:r>
      <w:r>
        <w:rPr>
          <w:rFonts w:ascii="Book Antiqua" w:eastAsia="Book Antiqua" w:hAnsi="Book Antiqua" w:cs="Book Antiqua"/>
          <w:vertAlign w:val="superscript"/>
        </w:rPr>
        <w:t>[4]</w:t>
      </w:r>
      <w:r>
        <w:rPr>
          <w:rFonts w:ascii="Book Antiqua" w:eastAsia="Book Antiqua" w:hAnsi="Book Antiqua" w:cs="Book Antiqua"/>
        </w:rPr>
        <w:t>. MAP inhibits the binding of galectin-3 to its ligand, which is considered to be the promoter of the inflammatory response</w:t>
      </w:r>
      <w:r>
        <w:rPr>
          <w:rFonts w:ascii="Book Antiqua" w:eastAsia="Book Antiqua" w:hAnsi="Book Antiqua" w:cs="Book Antiqua"/>
          <w:vertAlign w:val="superscript"/>
        </w:rPr>
        <w:t>[5-7]</w:t>
      </w:r>
      <w:r>
        <w:rPr>
          <w:rFonts w:ascii="Book Antiqua" w:eastAsia="Book Antiqua" w:hAnsi="Book Antiqua" w:cs="Book Antiqua"/>
        </w:rPr>
        <w:t>, and this may be part of the mechanism by which MAP promotes apoptosis and prevents tumorigenesis</w:t>
      </w:r>
      <w:r>
        <w:rPr>
          <w:rFonts w:ascii="Book Antiqua" w:eastAsia="Book Antiqua" w:hAnsi="Book Antiqua" w:cs="Book Antiqua"/>
          <w:vertAlign w:val="superscript"/>
        </w:rPr>
        <w:t>[8]</w:t>
      </w:r>
      <w:r>
        <w:rPr>
          <w:rFonts w:ascii="Book Antiqua" w:eastAsia="Book Antiqua" w:hAnsi="Book Antiqua" w:cs="Book Antiqua"/>
        </w:rPr>
        <w:t xml:space="preserve">. As suggested by Liu </w:t>
      </w:r>
      <w:r>
        <w:rPr>
          <w:rFonts w:ascii="Book Antiqua" w:eastAsia="Book Antiqua" w:hAnsi="Book Antiqua" w:cs="Book Antiqua"/>
          <w:i/>
          <w:iCs/>
        </w:rPr>
        <w:t>et al</w:t>
      </w:r>
      <w:r>
        <w:rPr>
          <w:rFonts w:ascii="Book Antiqua" w:eastAsia="Book Antiqua" w:hAnsi="Book Antiqua" w:cs="Book Antiqua"/>
          <w:vertAlign w:val="superscript"/>
        </w:rPr>
        <w:t>[9]</w:t>
      </w:r>
      <w:r>
        <w:rPr>
          <w:rFonts w:ascii="Book Antiqua" w:eastAsia="Book Antiqua" w:hAnsi="Book Antiqua" w:cs="Book Antiqua"/>
        </w:rPr>
        <w:t xml:space="preserve">, resveratrol regulates PTEN/PI3K/Akt and </w:t>
      </w:r>
      <w:proofErr w:type="spellStart"/>
      <w:r>
        <w:rPr>
          <w:rFonts w:ascii="Book Antiqua" w:eastAsia="Book Antiqua" w:hAnsi="Book Antiqua" w:cs="Book Antiqua"/>
        </w:rPr>
        <w:t>Wnt</w:t>
      </w:r>
      <w:proofErr w:type="spellEnd"/>
      <w:r>
        <w:rPr>
          <w:rFonts w:ascii="Book Antiqua" w:eastAsia="Book Antiqua" w:hAnsi="Book Antiqua" w:cs="Book Antiqua"/>
        </w:rPr>
        <w:t>/β-catenin signaling pathways, respectively, and thus exhibits growth inhibitory effects in human colon cancer cells. Anticancer properties of flavonoids include modification or inactivation of enzymes that activate or detoxify carcinogens, free radical scavenging, inhibition of transcription factor induction (</w:t>
      </w:r>
      <w:r>
        <w:rPr>
          <w:rFonts w:ascii="Book Antiqua" w:eastAsia="Book Antiqua" w:hAnsi="Book Antiqua" w:cs="Book Antiqua"/>
          <w:i/>
          <w:iCs/>
        </w:rPr>
        <w:t>e.g.</w:t>
      </w:r>
      <w:r>
        <w:rPr>
          <w:rFonts w:ascii="Book Antiqua" w:eastAsia="Book Antiqua" w:hAnsi="Book Antiqua" w:cs="Book Antiqua"/>
        </w:rPr>
        <w:t>, activator protein-1 activity), and induction of apoptosis</w:t>
      </w:r>
      <w:r>
        <w:rPr>
          <w:rFonts w:ascii="Book Antiqua" w:eastAsia="Book Antiqua" w:hAnsi="Book Antiqua" w:cs="Book Antiqua"/>
          <w:vertAlign w:val="superscript"/>
        </w:rPr>
        <w:t>[10]</w:t>
      </w:r>
      <w:r>
        <w:rPr>
          <w:rFonts w:ascii="Book Antiqua" w:eastAsia="Book Antiqua" w:hAnsi="Book Antiqua" w:cs="Book Antiqua"/>
        </w:rPr>
        <w:t>. Epidemiological studies have also highlighted the protective effect of chemicals present in plants and fruits on the risk of CRC</w:t>
      </w:r>
      <w:r>
        <w:rPr>
          <w:rFonts w:ascii="Book Antiqua" w:eastAsia="Book Antiqua" w:hAnsi="Book Antiqua" w:cs="Book Antiqua"/>
          <w:vertAlign w:val="superscript"/>
        </w:rPr>
        <w:t>[11-14]</w:t>
      </w:r>
      <w:r>
        <w:rPr>
          <w:rFonts w:ascii="Book Antiqua" w:eastAsia="Book Antiqua" w:hAnsi="Book Antiqua" w:cs="Book Antiqua"/>
        </w:rPr>
        <w:t>. For example, data from Jordan and Italy have shown that high intake of flavonoids can reduce CRC risk. Moreover, a considerable number of studies have demonstrated the association between higher intake of fruits and vegetables and lower mortality</w:t>
      </w:r>
      <w:r>
        <w:rPr>
          <w:rFonts w:ascii="Book Antiqua" w:eastAsia="Book Antiqua" w:hAnsi="Book Antiqua" w:cs="Book Antiqua"/>
          <w:vertAlign w:val="superscript"/>
        </w:rPr>
        <w:t>[15]</w:t>
      </w:r>
      <w:r>
        <w:rPr>
          <w:rFonts w:ascii="Book Antiqua" w:eastAsia="Book Antiqua" w:hAnsi="Book Antiqua" w:cs="Book Antiqua"/>
        </w:rPr>
        <w:t xml:space="preserve">. </w:t>
      </w:r>
      <w:r>
        <w:rPr>
          <w:rFonts w:ascii="Book Antiqua" w:eastAsia="Book Antiqua" w:hAnsi="Book Antiqua" w:cs="Book Antiqua" w:hint="eastAsia"/>
        </w:rPr>
        <w:t>However, results from prospective cohorts began to show nonexistent</w:t>
      </w:r>
      <w:r>
        <w:rPr>
          <w:rFonts w:ascii="Book Antiqua" w:eastAsia="SimSun" w:hAnsi="Book Antiqua" w:cs="Book Antiqua" w:hint="eastAsia"/>
          <w:lang w:eastAsia="zh-CN"/>
        </w:rPr>
        <w:t xml:space="preserve"> or</w:t>
      </w:r>
      <w:r>
        <w:rPr>
          <w:rFonts w:ascii="Book Antiqua" w:eastAsia="Book Antiqua" w:hAnsi="Book Antiqua" w:cs="Book Antiqua" w:hint="eastAsia"/>
        </w:rPr>
        <w:t xml:space="preserve"> weak associations</w:t>
      </w:r>
      <w:r>
        <w:rPr>
          <w:rFonts w:ascii="Book Antiqua" w:eastAsia="Book Antiqua" w:hAnsi="Book Antiqua" w:cs="Book Antiqua"/>
          <w:vertAlign w:val="superscript"/>
        </w:rPr>
        <w:t>[16,17]</w:t>
      </w:r>
      <w:r>
        <w:rPr>
          <w:rFonts w:ascii="Book Antiqua" w:eastAsia="Book Antiqua" w:hAnsi="Book Antiqua" w:cs="Book Antiqua"/>
        </w:rPr>
        <w:t>,</w:t>
      </w:r>
      <w:r>
        <w:rPr>
          <w:rFonts w:ascii="Book Antiqua" w:eastAsia="SimSun" w:hAnsi="Book Antiqua" w:cs="Book Antiqua" w:hint="eastAsia"/>
          <w:lang w:eastAsia="zh-CN"/>
        </w:rPr>
        <w:t xml:space="preserve">  and  a pooled analysis of 14 studies</w:t>
      </w:r>
      <w:r>
        <w:rPr>
          <w:rFonts w:ascii="Book Antiqua" w:eastAsia="Book Antiqua" w:hAnsi="Book Antiqua" w:cs="Book Antiqua"/>
          <w:vertAlign w:val="superscript"/>
        </w:rPr>
        <w:t>[18]</w:t>
      </w:r>
      <w:r>
        <w:rPr>
          <w:rFonts w:ascii="Book Antiqua" w:eastAsia="SimSun" w:hAnsi="Book Antiqua" w:cs="Book Antiqua" w:hint="eastAsia"/>
          <w:lang w:eastAsia="zh-CN"/>
        </w:rPr>
        <w:t xml:space="preserve"> also showed a weak association</w:t>
      </w:r>
      <w:r>
        <w:rPr>
          <w:rFonts w:ascii="Book Antiqua" w:eastAsia="Book Antiqua" w:hAnsi="Book Antiqua" w:cs="Book Antiqua"/>
        </w:rPr>
        <w:t xml:space="preserve">. Wang </w:t>
      </w:r>
      <w:r>
        <w:rPr>
          <w:rFonts w:ascii="Book Antiqua" w:eastAsia="Book Antiqua" w:hAnsi="Book Antiqua" w:cs="Book Antiqua"/>
          <w:i/>
          <w:iCs/>
        </w:rPr>
        <w:t>et al</w:t>
      </w:r>
      <w:r>
        <w:rPr>
          <w:rFonts w:ascii="Book Antiqua" w:eastAsia="Book Antiqua" w:hAnsi="Book Antiqua" w:cs="Book Antiqua"/>
          <w:vertAlign w:val="superscript"/>
        </w:rPr>
        <w:t>[19]</w:t>
      </w:r>
      <w:r>
        <w:rPr>
          <w:rFonts w:ascii="Book Antiqua" w:eastAsia="Book Antiqua" w:hAnsi="Book Antiqua" w:cs="Book Antiqua"/>
        </w:rPr>
        <w:t xml:space="preserve"> concluded that mortality was not further reduced in those who consumed five servings of fruits and vegetables daily. A meta-analysis showed that increased intake of vegetables, but not fruits, reduced the risk of liver cancer</w:t>
      </w:r>
      <w:r>
        <w:rPr>
          <w:rFonts w:ascii="Book Antiqua" w:eastAsia="Book Antiqua" w:hAnsi="Book Antiqua" w:cs="Book Antiqua"/>
          <w:vertAlign w:val="superscript"/>
        </w:rPr>
        <w:t>[20]</w:t>
      </w:r>
      <w:r>
        <w:rPr>
          <w:rFonts w:ascii="Book Antiqua" w:eastAsia="Book Antiqua" w:hAnsi="Book Antiqua" w:cs="Book Antiqua"/>
        </w:rPr>
        <w:t>. This finding was also questioned by a large prospective study</w:t>
      </w:r>
      <w:r>
        <w:rPr>
          <w:rFonts w:ascii="Book Antiqua" w:eastAsia="Book Antiqua" w:hAnsi="Book Antiqua" w:cs="Book Antiqua"/>
          <w:vertAlign w:val="superscript"/>
        </w:rPr>
        <w:t>[21]</w:t>
      </w:r>
      <w:r>
        <w:rPr>
          <w:rFonts w:ascii="Book Antiqua" w:eastAsia="Book Antiqua" w:hAnsi="Book Antiqua" w:cs="Book Antiqua"/>
        </w:rPr>
        <w:t xml:space="preserve">. Certain types of fruit may be more strongly associated with cancer risk compared with others due to their particular chemical composition and underlying molecular mechanisms, which may be hidden in epidemiological studies. Here, we systematically reviewed the existing evidence and explored potential sources of heterogeneity between study results and whether study results differ by gender, region, </w:t>
      </w:r>
      <w:r>
        <w:rPr>
          <w:rFonts w:ascii="Book Antiqua" w:eastAsia="Book Antiqua" w:hAnsi="Book Antiqua" w:cs="Book Antiqua"/>
        </w:rPr>
        <w:lastRenderedPageBreak/>
        <w:t>and tumor location in order to elucidate the association between intake of different types of fruits and CRC risk.</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caps/>
          <w:u w:val="single"/>
        </w:rPr>
        <w:t>MATERIALS AND METHODS</w:t>
      </w:r>
    </w:p>
    <w:p w:rsidR="00A132BE" w:rsidRDefault="00000000">
      <w:pPr>
        <w:spacing w:line="360" w:lineRule="auto"/>
        <w:jc w:val="both"/>
        <w:rPr>
          <w:rFonts w:ascii="Book Antiqua" w:hAnsi="Book Antiqua"/>
        </w:rPr>
      </w:pPr>
      <w:r>
        <w:rPr>
          <w:rFonts w:ascii="Book Antiqua" w:eastAsia="Book Antiqua" w:hAnsi="Book Antiqua" w:cs="Book Antiqua"/>
        </w:rPr>
        <w:t>The effect of different types of fruit intake on the risk of CRC was reported in this study according to the Preferred Reporting Items for Systematic Reviews and meta-analyses (PRISMA) statement</w:t>
      </w:r>
      <w:r>
        <w:rPr>
          <w:rFonts w:ascii="Book Antiqua" w:eastAsia="Book Antiqua" w:hAnsi="Book Antiqua" w:cs="Book Antiqua"/>
          <w:vertAlign w:val="superscript"/>
        </w:rPr>
        <w:t>[22]</w:t>
      </w:r>
      <w:r>
        <w:rPr>
          <w:rFonts w:ascii="Book Antiqua" w:eastAsia="Book Antiqua" w:hAnsi="Book Antiqua" w:cs="Book Antiqua"/>
        </w:rPr>
        <w:t>, and it was previously registered with Prospero (study number: CRD42022354620).</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i/>
          <w:iCs/>
        </w:rPr>
        <w:t>Search strategy</w:t>
      </w:r>
    </w:p>
    <w:p w:rsidR="00A132BE" w:rsidRDefault="00000000">
      <w:pPr>
        <w:spacing w:line="360" w:lineRule="auto"/>
        <w:jc w:val="both"/>
        <w:rPr>
          <w:rFonts w:ascii="Book Antiqua" w:hAnsi="Book Antiqua"/>
        </w:rPr>
      </w:pPr>
      <w:r>
        <w:rPr>
          <w:rFonts w:ascii="Book Antiqua" w:eastAsia="Book Antiqua" w:hAnsi="Book Antiqua" w:cs="Book Antiqua"/>
        </w:rPr>
        <w:t>Two researchers (Zhen-Ying Wu and Jia-Li Chen) independently conducted a computerized literature search of PubMed, Cochrane</w:t>
      </w:r>
      <w:r>
        <w:rPr>
          <w:rFonts w:ascii="Book Antiqua" w:eastAsia="SimSun" w:hAnsi="Book Antiqua" w:cs="SimSun"/>
          <w:lang w:eastAsia="zh-CN"/>
        </w:rPr>
        <w:t>,</w:t>
      </w:r>
      <w:r>
        <w:rPr>
          <w:rFonts w:ascii="Book Antiqua" w:eastAsia="Book Antiqua" w:hAnsi="Book Antiqua" w:cs="Book Antiqua"/>
        </w:rPr>
        <w:t xml:space="preserve"> EMBASE, and Web of Science databases until August 2022 for literature on the association of different types of fruit consumption with CRC risk. Studies were identified with the following medical subject heading (</w:t>
      </w:r>
      <w:proofErr w:type="spellStart"/>
      <w:r>
        <w:rPr>
          <w:rFonts w:ascii="Book Antiqua" w:eastAsia="Book Antiqua" w:hAnsi="Book Antiqua" w:cs="Book Antiqua"/>
        </w:rPr>
        <w:t>MeSH</w:t>
      </w:r>
      <w:proofErr w:type="spellEnd"/>
      <w:r>
        <w:rPr>
          <w:rFonts w:ascii="Book Antiqua" w:eastAsia="Book Antiqua" w:hAnsi="Book Antiqua" w:cs="Book Antiqua"/>
        </w:rPr>
        <w:t>) terms or keywords: (1) Fruit, berry, and plant; (2) cancer, neoplasm, colorectal tumor, CRC, and colorectal neoplasm; and (3) case-control, cohort, and prospective. Titles, abstracts and citations were exported to Endnote 20. The database search strategy is presented in Supplementary Table 1.</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i/>
          <w:iCs/>
        </w:rPr>
        <w:t>Study selection</w:t>
      </w:r>
    </w:p>
    <w:p w:rsidR="00A132BE" w:rsidRDefault="00000000">
      <w:pPr>
        <w:spacing w:line="360" w:lineRule="auto"/>
        <w:jc w:val="both"/>
        <w:rPr>
          <w:rFonts w:ascii="Book Antiqua" w:hAnsi="Book Antiqua"/>
        </w:rPr>
      </w:pPr>
      <w:r>
        <w:rPr>
          <w:rFonts w:ascii="Book Antiqua" w:eastAsia="Book Antiqua" w:hAnsi="Book Antiqua" w:cs="Book Antiqua"/>
        </w:rPr>
        <w:t>Two authors (Zhen-Ying Wu and Jia-Li Chen) independently evaluated the titles and abstracts of potentially eligible studies based on the following inclusion criteria: (1) Original articles; (2) human participants; (3) case-control or cohort design; and (4) studies examining the association between intake of different types of fruit and CRC risk. All full-text articles meeting the inclusion criteria were collected. The following exclusion criteria were applied: (1) Articles with confounding of fruits or other food sources; (2) no specific indication of fruit type; (3) no corresponding 95% confidence interval (95%CI) for the relative risk (RR), odds ratio (OR), or hazard ratio (HR) for estimating the highest to lowest levels of fruit consumption; and (4) systematic reviews, meta-analyses, and reviews. Differences between reviewers were resolved through discussion.</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i/>
          <w:iCs/>
        </w:rPr>
        <w:t>Data extraction</w:t>
      </w:r>
    </w:p>
    <w:p w:rsidR="00A132BE" w:rsidRDefault="00000000">
      <w:pPr>
        <w:spacing w:line="360" w:lineRule="auto"/>
        <w:jc w:val="both"/>
        <w:rPr>
          <w:rFonts w:ascii="Book Antiqua" w:hAnsi="Book Antiqua"/>
        </w:rPr>
      </w:pPr>
      <w:r>
        <w:rPr>
          <w:rFonts w:ascii="Book Antiqua" w:eastAsia="Book Antiqua" w:hAnsi="Book Antiqua" w:cs="Book Antiqua"/>
        </w:rPr>
        <w:t>For each included potential study, selection evaluation, data extraction and quality assessment were performed independently by two researchers. We extracted the following data from the included studies: the surname of the first author, study area and design, year of publication, sample size (number of cases and controls; cohort size and incident cases), age, follow-up time of the cohort studies, dietary assessment methods, comparison of exposure levels, OR/RR/HR estimates corresponding to fruit intake, and 95%CIs for the highest and lowest fruit intake. We extracted the estimation models that adjusted the most for confounding factors when multiple estimates were reported in the article. If there were independent risk estimates for men and women in a study, or risk estimates for cancers at different sites such as the colon and rectum, we treated them as separate studies.</w:t>
      </w:r>
    </w:p>
    <w:p w:rsidR="00A132BE" w:rsidRDefault="00000000">
      <w:pPr>
        <w:spacing w:line="360" w:lineRule="auto"/>
        <w:ind w:firstLineChars="100" w:firstLine="240"/>
        <w:jc w:val="both"/>
        <w:rPr>
          <w:rFonts w:ascii="Book Antiqua" w:hAnsi="Book Antiqua"/>
        </w:rPr>
      </w:pPr>
      <w:r>
        <w:rPr>
          <w:rFonts w:ascii="Book Antiqua" w:eastAsia="Book Antiqua" w:hAnsi="Book Antiqua" w:cs="Book Antiqua"/>
        </w:rPr>
        <w:t>The number of cases and person-years or non-cases for each category of data are required to calculate the slope of the dose-response curve</w:t>
      </w:r>
      <w:r>
        <w:rPr>
          <w:rFonts w:ascii="Book Antiqua" w:eastAsia="Book Antiqua" w:hAnsi="Book Antiqua" w:cs="Book Antiqua"/>
          <w:vertAlign w:val="superscript"/>
        </w:rPr>
        <w:t>[23]</w:t>
      </w:r>
      <w:r>
        <w:rPr>
          <w:rFonts w:ascii="Book Antiqua" w:eastAsia="Book Antiqua" w:hAnsi="Book Antiqua" w:cs="Book Antiqua"/>
        </w:rPr>
        <w:t>. With citrus intake in each study divided into at least three groups, we took the mean or median consumption under each category and assigned it to the corresponding RR. The midpoint of the upper and lower boundaries was used as the dose for the corresponding category if the study only reported interval ranges for citrus consumption</w:t>
      </w:r>
      <w:r>
        <w:rPr>
          <w:rFonts w:ascii="Book Antiqua" w:eastAsia="Book Antiqua" w:hAnsi="Book Antiqua" w:cs="Book Antiqua"/>
          <w:vertAlign w:val="superscript"/>
        </w:rPr>
        <w:t>[24]</w:t>
      </w:r>
      <w:r>
        <w:rPr>
          <w:rFonts w:ascii="Book Antiqua" w:eastAsia="Book Antiqua" w:hAnsi="Book Antiqua" w:cs="Book Antiqua"/>
        </w:rPr>
        <w:t>. When the range of intake was unlimited, we assumed the same level as the adjacent category</w:t>
      </w:r>
      <w:r>
        <w:rPr>
          <w:rFonts w:ascii="Book Antiqua" w:eastAsia="Book Antiqua" w:hAnsi="Book Antiqua" w:cs="Book Antiqua"/>
          <w:vertAlign w:val="superscript"/>
        </w:rPr>
        <w:t>[25]</w:t>
      </w:r>
      <w:r>
        <w:rPr>
          <w:rFonts w:ascii="Book Antiqua" w:eastAsia="Book Antiqua" w:hAnsi="Book Antiqua" w:cs="Book Antiqua"/>
        </w:rPr>
        <w:t>. For instance, the median for the lowest group was 0, while the median for the highest group was 1.5 times the lower limit for that group. For most studies in the meta-analysis, we used 80 g/serving to calculate intake if the study reported intake in servings</w:t>
      </w:r>
      <w:r>
        <w:rPr>
          <w:rFonts w:ascii="Book Antiqua" w:eastAsia="Book Antiqua" w:hAnsi="Book Antiqua" w:cs="Book Antiqua"/>
          <w:vertAlign w:val="superscript"/>
        </w:rPr>
        <w:t>[26]</w:t>
      </w:r>
      <w:r>
        <w:rPr>
          <w:rFonts w:ascii="Book Antiqua" w:eastAsia="Book Antiqua" w:hAnsi="Book Antiqua" w:cs="Book Antiqua"/>
        </w:rPr>
        <w:t>. Discrepancies between researchers on included studies were resolved through discussion or consultation with the third author.</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i/>
          <w:iCs/>
        </w:rPr>
        <w:t>Assessment of study quality</w:t>
      </w:r>
    </w:p>
    <w:p w:rsidR="00A132BE" w:rsidRDefault="00000000">
      <w:pPr>
        <w:spacing w:line="360" w:lineRule="auto"/>
        <w:jc w:val="both"/>
        <w:rPr>
          <w:rFonts w:ascii="Book Antiqua" w:eastAsia="SimSun" w:hAnsi="Book Antiqua"/>
          <w:highlight w:val="yellow"/>
          <w:lang w:eastAsia="zh-CN"/>
        </w:rPr>
      </w:pPr>
      <w:r>
        <w:rPr>
          <w:rFonts w:ascii="Book Antiqua" w:hAnsi="Book Antiqua"/>
        </w:rPr>
        <w:t>We assessed the quality of included studies and their potential risk of bias using the Risk of Bias In Non-randomized Studies of Interventions (ROBINS-I) tool</w:t>
      </w:r>
      <w:r>
        <w:rPr>
          <w:rFonts w:ascii="Book Antiqua" w:eastAsia="Book Antiqua" w:hAnsi="Book Antiqua" w:cs="Book Antiqua"/>
          <w:vertAlign w:val="superscript"/>
        </w:rPr>
        <w:t>[27]</w:t>
      </w:r>
      <w:r>
        <w:rPr>
          <w:rFonts w:ascii="Book Antiqua" w:hAnsi="Book Antiqua"/>
        </w:rPr>
        <w:t>.</w:t>
      </w:r>
      <w:r>
        <w:rPr>
          <w:rFonts w:ascii="Book Antiqua" w:eastAsia="SimSun" w:hAnsi="Book Antiqua"/>
          <w:lang w:eastAsia="zh-CN"/>
        </w:rPr>
        <w:t xml:space="preserve"> This assessment tool contains seven domains covering pre-intervention (Bias due to confounding, Bias </w:t>
      </w:r>
      <w:r>
        <w:rPr>
          <w:rFonts w:ascii="Book Antiqua" w:eastAsia="SimSun" w:hAnsi="Book Antiqua"/>
          <w:lang w:eastAsia="zh-CN"/>
        </w:rPr>
        <w:lastRenderedPageBreak/>
        <w:t>due to selection of participants), at intervention (Bias in classification of interventions) and post-intervention (Bias due to deviations from intended interventions, Bias due to missing data, Bias in measurement of outcomes and Bias in selection of the reported result). The categories for risk of bias judgements are “low risk”, “moderate risk”, “serious risk”, “critical risk”, and “no information”. The risk of bias was determined independently by two reviewers, and their disagreements were resolved by mutual consensus.</w:t>
      </w:r>
    </w:p>
    <w:p w:rsidR="00A132BE" w:rsidRDefault="00A132BE">
      <w:pPr>
        <w:spacing w:line="360" w:lineRule="auto"/>
        <w:jc w:val="both"/>
        <w:rPr>
          <w:rFonts w:ascii="Book Antiqua" w:eastAsia="SimSun" w:hAnsi="Book Antiqua"/>
          <w:highlight w:val="yellow"/>
          <w:lang w:eastAsia="zh-CN"/>
        </w:rPr>
      </w:pPr>
    </w:p>
    <w:p w:rsidR="00A132BE" w:rsidRDefault="00000000">
      <w:pPr>
        <w:spacing w:line="360" w:lineRule="auto"/>
        <w:jc w:val="both"/>
        <w:rPr>
          <w:rFonts w:ascii="Book Antiqua" w:hAnsi="Book Antiqua"/>
        </w:rPr>
      </w:pPr>
      <w:r>
        <w:rPr>
          <w:rFonts w:ascii="Book Antiqua" w:eastAsia="Book Antiqua" w:hAnsi="Book Antiqua" w:cs="Book Antiqua"/>
          <w:b/>
          <w:bCs/>
          <w:i/>
          <w:iCs/>
        </w:rPr>
        <w:t>Statistical methods</w:t>
      </w:r>
    </w:p>
    <w:p w:rsidR="00A132BE" w:rsidRDefault="00000000">
      <w:pPr>
        <w:spacing w:line="360" w:lineRule="auto"/>
        <w:jc w:val="both"/>
        <w:rPr>
          <w:rFonts w:ascii="Book Antiqua" w:hAnsi="Book Antiqua"/>
        </w:rPr>
      </w:pPr>
      <w:r>
        <w:rPr>
          <w:rFonts w:ascii="Book Antiqua" w:eastAsia="Book Antiqua" w:hAnsi="Book Antiqua" w:cs="Book Antiqua"/>
        </w:rPr>
        <w:t>The meta-analysis was conducted by comparing the risk of CRC reported in the highest and lowest fruit intake groups. Considering a risk of less than 10% for CRC and a small OR, the RR/HR we calculated was approximately equal to the OR</w:t>
      </w:r>
      <w:r>
        <w:rPr>
          <w:rFonts w:ascii="Book Antiqua" w:eastAsia="Book Antiqua" w:hAnsi="Book Antiqua" w:cs="Book Antiqua"/>
          <w:vertAlign w:val="superscript"/>
        </w:rPr>
        <w:t>[28]</w:t>
      </w:r>
      <w:r>
        <w:rPr>
          <w:rFonts w:ascii="Book Antiqua" w:eastAsia="Book Antiqua" w:hAnsi="Book Antiqua" w:cs="Book Antiqua"/>
        </w:rPr>
        <w:t xml:space="preserve">. For the overall estimation, the meta-analysis was performed according to the case where all types of rates were OR. The heterogeneity of the results across studies was evaluated with the I² test. Since observational study results are inevitably affected by various sources of heterogeneity such as statistical heterogeneity and conceptual heterogeneity in the real world, we followed the Cochrane Handbook for Systematic Reviews of Interventions and used combined results from random-effects models. The effect of individual studies on risk estimates was investigated through sensitivity analyses by omitting each study in turn. We also conducted sensitivity analyses based on quality assessment to improve the reliability of the results. When an outcome indicator was reported in more than 10 included studies, publication bias analysis was conducted using Egger’s linear regression test and funnel plots. Significant publication bias was considered to exist if the intercept of the Egger’s regression line deviated from zero and the </w:t>
      </w:r>
      <w:r>
        <w:rPr>
          <w:rFonts w:ascii="Book Antiqua" w:eastAsia="Book Antiqua" w:hAnsi="Book Antiqua" w:cs="Book Antiqua"/>
          <w:i/>
          <w:iCs/>
        </w:rPr>
        <w:t>P</w:t>
      </w:r>
      <w:r>
        <w:rPr>
          <w:rFonts w:ascii="Book Antiqua" w:eastAsia="Book Antiqua" w:hAnsi="Book Antiqua" w:cs="Book Antiqua"/>
        </w:rPr>
        <w:t xml:space="preserve"> value &lt; 0.05. In the present study, we performed pre-specified subgroup analyses based on study design type, location of CRC occurrence, geographic region, and gender. To check for possible non-linear relationships, we also carried out pre-specified dose-response analyses by calculating restrictive three-times sample bars for each study for three or more exposure categories</w:t>
      </w:r>
      <w:r>
        <w:rPr>
          <w:rFonts w:ascii="Book Antiqua" w:eastAsia="Book Antiqua" w:hAnsi="Book Antiqua" w:cs="Book Antiqua"/>
          <w:vertAlign w:val="superscript"/>
        </w:rPr>
        <w:t>[25]</w:t>
      </w:r>
      <w:r>
        <w:rPr>
          <w:rFonts w:ascii="Book Antiqua" w:eastAsia="Book Antiqua" w:hAnsi="Book Antiqua" w:cs="Book Antiqua"/>
        </w:rPr>
        <w:t xml:space="preserve">. All analyses were performed by R (version 4.1.3), with two-tailed </w:t>
      </w:r>
      <w:r>
        <w:rPr>
          <w:rFonts w:ascii="Book Antiqua" w:eastAsia="Book Antiqua" w:hAnsi="Book Antiqua" w:cs="Book Antiqua"/>
          <w:i/>
          <w:iCs/>
        </w:rPr>
        <w:t>P</w:t>
      </w:r>
      <w:r>
        <w:rPr>
          <w:rFonts w:ascii="Book Antiqua" w:eastAsia="Book Antiqua" w:hAnsi="Book Antiqua" w:cs="Book Antiqua"/>
        </w:rPr>
        <w:t xml:space="preserve"> &lt; 0.05 considered statistically significant.</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caps/>
          <w:u w:val="single"/>
        </w:rPr>
        <w:t>RESULTS</w:t>
      </w:r>
    </w:p>
    <w:p w:rsidR="00A132BE" w:rsidRDefault="00000000">
      <w:pPr>
        <w:spacing w:line="360" w:lineRule="auto"/>
        <w:jc w:val="both"/>
        <w:rPr>
          <w:rFonts w:ascii="Book Antiqua" w:hAnsi="Book Antiqua"/>
        </w:rPr>
      </w:pPr>
      <w:r>
        <w:rPr>
          <w:rFonts w:ascii="Book Antiqua" w:eastAsia="Book Antiqua" w:hAnsi="Book Antiqua" w:cs="Book Antiqua"/>
          <w:b/>
          <w:bCs/>
          <w:i/>
          <w:iCs/>
        </w:rPr>
        <w:t>Included studies</w:t>
      </w:r>
    </w:p>
    <w:p w:rsidR="00A132BE" w:rsidRDefault="00000000">
      <w:pPr>
        <w:spacing w:line="360" w:lineRule="auto"/>
        <w:jc w:val="both"/>
        <w:rPr>
          <w:rFonts w:ascii="Book Antiqua" w:hAnsi="Book Antiqua"/>
        </w:rPr>
      </w:pPr>
      <w:r>
        <w:rPr>
          <w:rFonts w:ascii="Book Antiqua" w:eastAsia="Book Antiqua" w:hAnsi="Book Antiqua" w:cs="Book Antiqua"/>
        </w:rPr>
        <w:t>A total of 3343 articles were obtained by the initial literature screening, and after removing 1150 duplicate articles, we identified 2193 articles that were potentially eligible for review. Then 1683 irrelevant entries were eliminated by screening titles and abstracts. Of the remaining 510 articles, 486 were eliminated according to the exclusion criteria. In particular, three studies</w:t>
      </w:r>
      <w:r>
        <w:rPr>
          <w:rFonts w:ascii="Book Antiqua" w:eastAsia="Book Antiqua" w:hAnsi="Book Antiqua" w:cs="Book Antiqua"/>
          <w:vertAlign w:val="superscript"/>
        </w:rPr>
        <w:t>[29-31]</w:t>
      </w:r>
      <w:r>
        <w:rPr>
          <w:rFonts w:ascii="Book Antiqua" w:eastAsia="Book Antiqua" w:hAnsi="Book Antiqua" w:cs="Book Antiqua"/>
        </w:rPr>
        <w:t xml:space="preserve"> were all from the same study, so only the one with the most complete data was included</w:t>
      </w:r>
      <w:r>
        <w:rPr>
          <w:rFonts w:ascii="Book Antiqua" w:eastAsia="Book Antiqua" w:hAnsi="Book Antiqua" w:cs="Book Antiqua"/>
          <w:vertAlign w:val="superscript"/>
        </w:rPr>
        <w:t>[29]</w:t>
      </w:r>
      <w:r>
        <w:rPr>
          <w:rFonts w:ascii="Book Antiqua" w:eastAsia="Book Antiqua" w:hAnsi="Book Antiqua" w:cs="Book Antiqua"/>
        </w:rPr>
        <w:t>. Another two studies</w:t>
      </w:r>
      <w:r>
        <w:rPr>
          <w:rFonts w:ascii="Book Antiqua" w:eastAsia="Book Antiqua" w:hAnsi="Book Antiqua" w:cs="Book Antiqua"/>
          <w:vertAlign w:val="superscript"/>
        </w:rPr>
        <w:t>[32,33]</w:t>
      </w:r>
      <w:r>
        <w:rPr>
          <w:rFonts w:ascii="Book Antiqua" w:eastAsia="Book Antiqua" w:hAnsi="Book Antiqua" w:cs="Book Antiqua"/>
        </w:rPr>
        <w:t xml:space="preserve"> were also from the same study, and similarly the one with the most complete data was included</w:t>
      </w:r>
      <w:r>
        <w:rPr>
          <w:rFonts w:ascii="Book Antiqua" w:eastAsia="Book Antiqua" w:hAnsi="Book Antiqua" w:cs="Book Antiqua"/>
          <w:vertAlign w:val="superscript"/>
        </w:rPr>
        <w:t>[32]</w:t>
      </w:r>
      <w:r>
        <w:rPr>
          <w:rFonts w:ascii="Book Antiqua" w:eastAsia="Book Antiqua" w:hAnsi="Book Antiqua" w:cs="Book Antiqua"/>
        </w:rPr>
        <w:t xml:space="preserve">. The results of </w:t>
      </w:r>
      <w:proofErr w:type="spellStart"/>
      <w:r>
        <w:rPr>
          <w:rFonts w:ascii="Book Antiqua" w:eastAsia="Book Antiqua" w:hAnsi="Book Antiqua" w:cs="Book Antiqua"/>
        </w:rPr>
        <w:t>Tuyns</w:t>
      </w:r>
      <w:proofErr w:type="spellEnd"/>
      <w:r>
        <w:rPr>
          <w:rFonts w:ascii="Book Antiqua" w:eastAsia="Book Antiqua" w:hAnsi="Book Antiqua" w:cs="Book Antiqua"/>
        </w:rPr>
        <w:t xml:space="preserve"> </w:t>
      </w:r>
      <w:r>
        <w:rPr>
          <w:rFonts w:ascii="Book Antiqua" w:eastAsia="Book Antiqua" w:hAnsi="Book Antiqua" w:cs="Book Antiqua"/>
          <w:i/>
          <w:iCs/>
        </w:rPr>
        <w:t>et al</w:t>
      </w:r>
      <w:r>
        <w:rPr>
          <w:rFonts w:ascii="Book Antiqua" w:eastAsia="Book Antiqua" w:hAnsi="Book Antiqua" w:cs="Book Antiqua"/>
          <w:vertAlign w:val="superscript"/>
        </w:rPr>
        <w:t>[34]</w:t>
      </w:r>
      <w:r>
        <w:rPr>
          <w:rFonts w:ascii="Book Antiqua" w:eastAsia="Book Antiqua" w:hAnsi="Book Antiqua" w:cs="Book Antiqua"/>
        </w:rPr>
        <w:t xml:space="preserve"> and Tajima </w:t>
      </w:r>
      <w:r>
        <w:rPr>
          <w:rFonts w:ascii="Book Antiqua" w:eastAsia="Book Antiqua" w:hAnsi="Book Antiqua" w:cs="Book Antiqua"/>
          <w:i/>
          <w:iCs/>
        </w:rPr>
        <w:t>et al</w:t>
      </w:r>
      <w:r>
        <w:rPr>
          <w:rFonts w:ascii="Book Antiqua" w:eastAsia="Book Antiqua" w:hAnsi="Book Antiqua" w:cs="Book Antiqua"/>
          <w:vertAlign w:val="superscript"/>
        </w:rPr>
        <w:t>[35]</w:t>
      </w:r>
      <w:r>
        <w:rPr>
          <w:rFonts w:ascii="Book Antiqua" w:eastAsia="Book Antiqua" w:hAnsi="Book Antiqua" w:cs="Book Antiqua"/>
        </w:rPr>
        <w:t xml:space="preserve"> were removed due to lack of OR and corresponding 95%CI for citrus intake and CRC risk. Three additional</w:t>
      </w:r>
      <w:r>
        <w:rPr>
          <w:rFonts w:ascii="Book Antiqua" w:eastAsia="Book Antiqua" w:hAnsi="Book Antiqua" w:cs="Book Antiqua"/>
          <w:vertAlign w:val="superscript"/>
        </w:rPr>
        <w:t>[36-38]</w:t>
      </w:r>
      <w:r>
        <w:rPr>
          <w:rFonts w:ascii="Book Antiqua" w:eastAsia="Book Antiqua" w:hAnsi="Book Antiqua" w:cs="Book Antiqua"/>
        </w:rPr>
        <w:t xml:space="preserve"> studies that met the inclusion criteria were identified by manually searching the reference list. The 24 articles were ultimately included in the current meta-analysis</w:t>
      </w:r>
      <w:r>
        <w:rPr>
          <w:rFonts w:ascii="Book Antiqua" w:eastAsia="Book Antiqua" w:hAnsi="Book Antiqua" w:cs="Book Antiqua"/>
          <w:vertAlign w:val="superscript"/>
        </w:rPr>
        <w:t>[29,32,36-57]</w:t>
      </w:r>
      <w:r>
        <w:rPr>
          <w:rFonts w:ascii="Book Antiqua" w:eastAsia="Book Antiqua" w:hAnsi="Book Antiqua" w:cs="Book Antiqua"/>
        </w:rPr>
        <w:t>. The flow chart for study selection is presented in Figure 1.</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i/>
          <w:iCs/>
        </w:rPr>
        <w:t>Characteristics of the studies</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Detailed characteristics of the studies investigating the intake of different types of fruit and CRC risk are shown in Table 1. The final analysis included 16 case-control studies</w:t>
      </w:r>
      <w:r>
        <w:rPr>
          <w:rFonts w:ascii="Book Antiqua" w:eastAsia="Book Antiqua" w:hAnsi="Book Antiqua" w:cs="Book Antiqua"/>
          <w:vertAlign w:val="superscript"/>
        </w:rPr>
        <w:t>[29,32,37-39,41-49,56,57]</w:t>
      </w:r>
      <w:r>
        <w:rPr>
          <w:rFonts w:ascii="Book Antiqua" w:eastAsia="Book Antiqua" w:hAnsi="Book Antiqua" w:cs="Book Antiqua"/>
        </w:rPr>
        <w:t xml:space="preserve"> and 8 cohort studies</w:t>
      </w:r>
      <w:r>
        <w:rPr>
          <w:rFonts w:ascii="Book Antiqua" w:eastAsia="Book Antiqua" w:hAnsi="Book Antiqua" w:cs="Book Antiqua"/>
          <w:vertAlign w:val="superscript"/>
        </w:rPr>
        <w:t>[36,40,50-55]</w:t>
      </w:r>
      <w:r>
        <w:rPr>
          <w:rFonts w:ascii="Book Antiqua" w:eastAsia="Book Antiqua" w:hAnsi="Book Antiqua" w:cs="Book Antiqua"/>
        </w:rPr>
        <w:t>. The articles were published between 1996 and 2017, with a total of 1068158 participants aged under 80 years. One study involved only men</w:t>
      </w:r>
      <w:r>
        <w:rPr>
          <w:rFonts w:ascii="Book Antiqua" w:eastAsia="Book Antiqua" w:hAnsi="Book Antiqua" w:cs="Book Antiqua"/>
          <w:vertAlign w:val="superscript"/>
        </w:rPr>
        <w:t>[50]</w:t>
      </w:r>
      <w:r>
        <w:rPr>
          <w:rFonts w:ascii="Book Antiqua" w:eastAsia="Book Antiqua" w:hAnsi="Book Antiqua" w:cs="Book Antiqua"/>
        </w:rPr>
        <w:t xml:space="preserve"> and one study involved only women</w:t>
      </w:r>
      <w:r>
        <w:rPr>
          <w:rFonts w:ascii="Book Antiqua" w:eastAsia="Book Antiqua" w:hAnsi="Book Antiqua" w:cs="Book Antiqua"/>
          <w:vertAlign w:val="superscript"/>
        </w:rPr>
        <w:t>[55]</w:t>
      </w:r>
      <w:r>
        <w:rPr>
          <w:rFonts w:ascii="Book Antiqua" w:eastAsia="Book Antiqua" w:hAnsi="Book Antiqua" w:cs="Book Antiqua"/>
        </w:rPr>
        <w:t>. Seven articles distinguished betw</w:t>
      </w:r>
      <w:r w:rsidRPr="00E55310">
        <w:rPr>
          <w:rFonts w:ascii="Book Antiqua" w:eastAsia="Book Antiqua" w:hAnsi="Book Antiqua" w:cs="Book Antiqua"/>
        </w:rPr>
        <w:t>een tumor locations such as rectum and colon (even into proximal and distal colon cancer)</w:t>
      </w:r>
      <w:r w:rsidRPr="00E55310">
        <w:rPr>
          <w:rFonts w:ascii="Book Antiqua" w:eastAsia="Book Antiqua" w:hAnsi="Book Antiqua" w:cs="Book Antiqua"/>
          <w:vertAlign w:val="superscript"/>
        </w:rPr>
        <w:t>[29,38,39,44,50,53</w:t>
      </w:r>
      <w:r w:rsidR="00E55310" w:rsidRPr="00E55310">
        <w:rPr>
          <w:rFonts w:ascii="Book Antiqua" w:eastAsia="SimSun" w:hAnsi="Book Antiqua" w:cs="SimSun"/>
          <w:vertAlign w:val="superscript"/>
          <w:lang w:eastAsia="zh-CN"/>
        </w:rPr>
        <w:t>,</w:t>
      </w:r>
      <w:r w:rsidRPr="00E55310">
        <w:rPr>
          <w:rFonts w:ascii="Book Antiqua" w:eastAsia="Book Antiqua" w:hAnsi="Book Antiqua" w:cs="Book Antiqua"/>
          <w:vertAlign w:val="superscript"/>
        </w:rPr>
        <w:t>54]</w:t>
      </w:r>
      <w:r>
        <w:rPr>
          <w:rFonts w:ascii="Book Antiqua" w:eastAsia="Book Antiqua" w:hAnsi="Book Antiqua" w:cs="Book Antiqua"/>
        </w:rPr>
        <w:t>. Five articles conducted the research with the classification of gender</w:t>
      </w:r>
      <w:r>
        <w:rPr>
          <w:rFonts w:ascii="Book Antiqua" w:eastAsia="Book Antiqua" w:hAnsi="Book Antiqua" w:cs="Book Antiqua"/>
          <w:vertAlign w:val="superscript"/>
        </w:rPr>
        <w:t>[36,38,39,52,56]</w:t>
      </w:r>
      <w:r>
        <w:rPr>
          <w:rFonts w:ascii="Book Antiqua" w:eastAsia="Book Antiqua" w:hAnsi="Book Antiqua" w:cs="Book Antiqua"/>
        </w:rPr>
        <w:t>. As for the regional distribution of the study population, nine studies were conducted in Europe</w:t>
      </w:r>
      <w:r>
        <w:rPr>
          <w:rFonts w:ascii="Book Antiqua" w:eastAsia="Book Antiqua" w:hAnsi="Book Antiqua" w:cs="Book Antiqua"/>
          <w:vertAlign w:val="superscript"/>
        </w:rPr>
        <w:t>[29,32,37,40,43,45,47,49,53]</w:t>
      </w:r>
      <w:r>
        <w:rPr>
          <w:rFonts w:ascii="Book Antiqua" w:eastAsia="Book Antiqua" w:hAnsi="Book Antiqua" w:cs="Book Antiqua"/>
        </w:rPr>
        <w:t>, two studies in South America</w:t>
      </w:r>
      <w:r>
        <w:rPr>
          <w:rFonts w:ascii="Book Antiqua" w:eastAsia="Book Antiqua" w:hAnsi="Book Antiqua" w:cs="Book Antiqua"/>
          <w:vertAlign w:val="superscript"/>
        </w:rPr>
        <w:t>[38,57]</w:t>
      </w:r>
      <w:r>
        <w:rPr>
          <w:rFonts w:ascii="Book Antiqua" w:eastAsia="Book Antiqua" w:hAnsi="Book Antiqua" w:cs="Book Antiqua"/>
        </w:rPr>
        <w:t>, seven studies in North America</w:t>
      </w:r>
      <w:r>
        <w:rPr>
          <w:rFonts w:ascii="Book Antiqua" w:eastAsia="Book Antiqua" w:hAnsi="Book Antiqua" w:cs="Book Antiqua"/>
          <w:vertAlign w:val="superscript"/>
        </w:rPr>
        <w:t>[36,46,48,52,54-56]</w:t>
      </w:r>
      <w:r>
        <w:rPr>
          <w:rFonts w:ascii="Book Antiqua" w:eastAsia="Book Antiqua" w:hAnsi="Book Antiqua" w:cs="Book Antiqua"/>
        </w:rPr>
        <w:t>, five studies in Asia</w:t>
      </w:r>
      <w:r>
        <w:rPr>
          <w:rFonts w:ascii="Book Antiqua" w:eastAsia="Book Antiqua" w:hAnsi="Book Antiqua" w:cs="Book Antiqua"/>
          <w:vertAlign w:val="superscript"/>
        </w:rPr>
        <w:t>[39,41,42,50,51]</w:t>
      </w:r>
      <w:r>
        <w:rPr>
          <w:rFonts w:ascii="Book Antiqua" w:eastAsia="Book Antiqua" w:hAnsi="Book Antiqua" w:cs="Book Antiqua"/>
        </w:rPr>
        <w:t>, and one study in Australia</w:t>
      </w:r>
      <w:r>
        <w:rPr>
          <w:rFonts w:ascii="Book Antiqua" w:eastAsia="Book Antiqua" w:hAnsi="Book Antiqua" w:cs="Book Antiqua"/>
          <w:vertAlign w:val="superscript"/>
        </w:rPr>
        <w:t>[44]</w:t>
      </w:r>
      <w:r>
        <w:rPr>
          <w:rFonts w:ascii="Book Antiqua" w:eastAsia="Book Antiqua" w:hAnsi="Book Antiqua" w:cs="Book Antiqua"/>
        </w:rPr>
        <w:t xml:space="preserve">. Most studies matched or adjusted for age and energy intake; several studies adjusted for BMI (body mass index), smoking status, alcohol use, history of disease associated with CRC, and physical activity; other adjusting </w:t>
      </w:r>
      <w:r>
        <w:rPr>
          <w:rFonts w:ascii="Book Antiqua" w:eastAsia="Book Antiqua" w:hAnsi="Book Antiqua" w:cs="Book Antiqua"/>
        </w:rPr>
        <w:lastRenderedPageBreak/>
        <w:t>factors included gender, education level, and red meat intake (Table 2).</w:t>
      </w:r>
      <w:r>
        <w:rPr>
          <w:rFonts w:ascii="Book Antiqua" w:eastAsia="SimSun" w:hAnsi="Book Antiqua" w:cs="Book Antiqua"/>
          <w:lang w:eastAsia="zh-CN"/>
        </w:rPr>
        <w:t xml:space="preserve"> </w:t>
      </w:r>
      <w:r>
        <w:rPr>
          <w:rFonts w:ascii="Book Antiqua" w:eastAsia="Book Antiqua" w:hAnsi="Book Antiqua" w:cs="Book Antiqua"/>
        </w:rPr>
        <w:t>Based on the ROBINS-I tool, we identified all studies as having moderate risk of bias. Most of the problems found were regarding confounding and missing data.</w:t>
      </w:r>
      <w:r>
        <w:rPr>
          <w:rFonts w:ascii="Book Antiqua" w:hAnsi="Book Antiqua"/>
        </w:rPr>
        <w:t xml:space="preserve"> </w:t>
      </w:r>
      <w:r>
        <w:rPr>
          <w:rFonts w:ascii="Book Antiqua" w:eastAsia="Book Antiqua" w:hAnsi="Book Antiqua" w:cs="Book Antiqua"/>
        </w:rPr>
        <w:t>There was a moderate bias in the classification of interventions in five studies and a moderate bias in the selection of participants in five studies. Among all observational studies, Bias due to deviations from intended interventions, outcomes measurement bias and selection of reported results were considered low. Risk of bias assessment results are summarized in Table 3.</w:t>
      </w:r>
    </w:p>
    <w:p w:rsidR="00A132BE" w:rsidRDefault="00A132BE">
      <w:pPr>
        <w:spacing w:line="360" w:lineRule="auto"/>
        <w:jc w:val="both"/>
        <w:rPr>
          <w:rFonts w:ascii="Book Antiqua" w:hAnsi="Book Antiqua"/>
          <w:lang w:eastAsia="zh-CN"/>
        </w:rPr>
      </w:pPr>
    </w:p>
    <w:p w:rsidR="00A132BE" w:rsidRDefault="00000000">
      <w:pPr>
        <w:spacing w:line="360" w:lineRule="auto"/>
        <w:jc w:val="both"/>
        <w:rPr>
          <w:rFonts w:ascii="Book Antiqua" w:hAnsi="Book Antiqua"/>
          <w:lang w:eastAsia="zh-CN"/>
        </w:rPr>
      </w:pPr>
      <w:r>
        <w:rPr>
          <w:rFonts w:ascii="Book Antiqua" w:eastAsia="Book Antiqua" w:hAnsi="Book Antiqua" w:cs="Book Antiqua"/>
          <w:b/>
          <w:bCs/>
          <w:i/>
          <w:iCs/>
          <w:lang w:eastAsia="zh-CN"/>
        </w:rPr>
        <w:t>Heterogeneity and pooled results</w:t>
      </w:r>
    </w:p>
    <w:p w:rsidR="00A132BE" w:rsidRDefault="00000000">
      <w:pPr>
        <w:spacing w:line="360" w:lineRule="auto"/>
        <w:jc w:val="both"/>
        <w:rPr>
          <w:rFonts w:ascii="Book Antiqua" w:hAnsi="Book Antiqua"/>
          <w:b/>
          <w:bCs/>
          <w:lang w:eastAsia="zh-CN"/>
        </w:rPr>
      </w:pPr>
      <w:r>
        <w:rPr>
          <w:rFonts w:ascii="Book Antiqua" w:eastAsia="Book Antiqua" w:hAnsi="Book Antiqua" w:cs="Book Antiqua"/>
          <w:b/>
          <w:bCs/>
          <w:lang w:eastAsia="zh-CN"/>
        </w:rPr>
        <w:t xml:space="preserve">High </w:t>
      </w:r>
      <w:r>
        <w:rPr>
          <w:rFonts w:ascii="Book Antiqua" w:eastAsia="Book Antiqua" w:hAnsi="Book Antiqua" w:cs="Book Antiqua"/>
          <w:b/>
          <w:bCs/>
          <w:i/>
          <w:iCs/>
          <w:lang w:eastAsia="zh-CN"/>
        </w:rPr>
        <w:t>vs</w:t>
      </w:r>
      <w:r>
        <w:rPr>
          <w:rFonts w:ascii="Book Antiqua" w:eastAsia="Book Antiqua" w:hAnsi="Book Antiqua" w:cs="Book Antiqua"/>
          <w:b/>
          <w:bCs/>
          <w:lang w:eastAsia="zh-CN"/>
        </w:rPr>
        <w:t xml:space="preserve"> low analysis</w:t>
      </w:r>
      <w:r>
        <w:rPr>
          <w:rFonts w:ascii="Book Antiqua" w:hAnsi="Book Antiqua" w:hint="eastAsia"/>
          <w:b/>
          <w:bCs/>
          <w:lang w:eastAsia="zh-CN"/>
        </w:rPr>
        <w:t>:</w:t>
      </w:r>
      <w:r>
        <w:rPr>
          <w:rFonts w:ascii="Book Antiqua" w:hAnsi="Book Antiqua"/>
          <w:b/>
          <w:bCs/>
          <w:lang w:eastAsia="zh-CN"/>
        </w:rPr>
        <w:t xml:space="preserve"> </w:t>
      </w:r>
      <w:r>
        <w:rPr>
          <w:rFonts w:ascii="Book Antiqua" w:eastAsia="Book Antiqua" w:hAnsi="Book Antiqua" w:cs="Book Antiqua"/>
          <w:lang w:eastAsia="zh-CN"/>
        </w:rPr>
        <w:t>Citrus: For 20 included articles</w:t>
      </w:r>
      <w:r>
        <w:rPr>
          <w:rFonts w:ascii="Book Antiqua" w:eastAsia="Book Antiqua" w:hAnsi="Book Antiqua" w:cs="Book Antiqua"/>
          <w:vertAlign w:val="superscript"/>
          <w:lang w:eastAsia="zh-CN"/>
        </w:rPr>
        <w:t>[29,38-46,48-57]</w:t>
      </w:r>
      <w:r>
        <w:rPr>
          <w:rFonts w:ascii="Book Antiqua" w:eastAsia="Book Antiqua" w:hAnsi="Book Antiqua" w:cs="Book Antiqua"/>
          <w:lang w:eastAsia="zh-CN"/>
        </w:rPr>
        <w:t xml:space="preserve">, the overall outcome analysis found that higher citrus intake was related to a lower risk of </w:t>
      </w:r>
      <w:r>
        <w:rPr>
          <w:rFonts w:ascii="Book Antiqua" w:eastAsia="Book Antiqua" w:hAnsi="Book Antiqua" w:cs="Book Antiqua"/>
        </w:rPr>
        <w:t>CRC</w:t>
      </w:r>
      <w:r>
        <w:rPr>
          <w:rFonts w:ascii="Book Antiqua" w:eastAsia="Book Antiqua" w:hAnsi="Book Antiqua" w:cs="Book Antiqua"/>
          <w:lang w:eastAsia="zh-CN"/>
        </w:rPr>
        <w:t xml:space="preserve"> [</w:t>
      </w:r>
      <w:r>
        <w:rPr>
          <w:rFonts w:ascii="Book Antiqua" w:eastAsia="Book Antiqua" w:hAnsi="Book Antiqua" w:cs="Book Antiqua"/>
          <w:i/>
          <w:iCs/>
          <w:lang w:eastAsia="zh-CN"/>
        </w:rPr>
        <w:t>I</w:t>
      </w:r>
      <w:r>
        <w:rPr>
          <w:rFonts w:ascii="Book Antiqua" w:eastAsia="Book Antiqua" w:hAnsi="Book Antiqua" w:cs="Book Antiqua"/>
          <w:i/>
          <w:iCs/>
          <w:vertAlign w:val="superscript"/>
          <w:lang w:eastAsia="zh-CN"/>
        </w:rPr>
        <w:t>2</w:t>
      </w:r>
      <w:r>
        <w:rPr>
          <w:rFonts w:ascii="Book Antiqua" w:eastAsia="Book Antiqua" w:hAnsi="Book Antiqua" w:cs="Book Antiqua"/>
          <w:lang w:eastAsia="zh-CN"/>
        </w:rPr>
        <w:t xml:space="preserve"> = 25%, </w:t>
      </w:r>
      <w:r>
        <w:rPr>
          <w:rFonts w:ascii="Book Antiqua" w:eastAsia="Book Antiqua" w:hAnsi="Book Antiqua" w:cs="Book Antiqua"/>
          <w:i/>
          <w:iCs/>
          <w:lang w:eastAsia="zh-CN"/>
        </w:rPr>
        <w:t>P</w:t>
      </w:r>
      <w:r>
        <w:rPr>
          <w:rFonts w:ascii="Book Antiqua" w:eastAsia="Book Antiqua" w:hAnsi="Book Antiqua" w:cs="Book Antiqua"/>
          <w:lang w:eastAsia="zh-CN"/>
        </w:rPr>
        <w:t xml:space="preserve"> = 0.11, REM; OR (95%CI) = 0.91 (0.85, 0.97), </w:t>
      </w:r>
      <w:r>
        <w:rPr>
          <w:rFonts w:ascii="Book Antiqua" w:eastAsia="Book Antiqua" w:hAnsi="Book Antiqua" w:cs="Book Antiqua"/>
          <w:i/>
          <w:iCs/>
          <w:lang w:eastAsia="zh-CN"/>
        </w:rPr>
        <w:t>P</w:t>
      </w:r>
      <w:r>
        <w:rPr>
          <w:rFonts w:ascii="Book Antiqua" w:eastAsia="Book Antiqua" w:hAnsi="Book Antiqua" w:cs="Book Antiqua"/>
          <w:lang w:eastAsia="zh-CN"/>
        </w:rPr>
        <w:t xml:space="preserve"> &lt; 0.01] (Figure 2). </w:t>
      </w:r>
      <w:r>
        <w:rPr>
          <w:rFonts w:ascii="Book Antiqua" w:eastAsia="Book Antiqua" w:hAnsi="Book Antiqua" w:cs="Book Antiqua"/>
        </w:rPr>
        <w:t>Further subgroup analysis based on study design showed that citrus intake may reduce the risk of CRC by 15% in case-control studies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17%, </w:t>
      </w:r>
      <w:r>
        <w:rPr>
          <w:rFonts w:ascii="Book Antiqua" w:eastAsia="Book Antiqua" w:hAnsi="Book Antiqua" w:cs="Book Antiqua"/>
          <w:i/>
          <w:iCs/>
        </w:rPr>
        <w:t>P</w:t>
      </w:r>
      <w:r>
        <w:rPr>
          <w:rFonts w:ascii="Book Antiqua" w:eastAsia="Book Antiqua" w:hAnsi="Book Antiqua" w:cs="Book Antiqua"/>
        </w:rPr>
        <w:t xml:space="preserve"> = 0.26, REM; OR (95%CI) = 0.85 (0.78, 0.93)], whereas a similar association was not found in cohort studies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0.48, REM; OR (95%CI) = 0.98 (0.90, 1.06</w:t>
      </w:r>
      <w:r>
        <w:rPr>
          <w:rFonts w:ascii="Book Antiqua" w:eastAsia="SimSun" w:hAnsi="Book Antiqua" w:cs="SimSun"/>
          <w:lang w:eastAsia="zh-CN"/>
        </w:rPr>
        <w:t>)</w:t>
      </w:r>
      <w:r>
        <w:rPr>
          <w:rFonts w:ascii="Book Antiqua" w:eastAsia="Book Antiqua" w:hAnsi="Book Antiqua" w:cs="Book Antiqua"/>
        </w:rPr>
        <w:t>] (Figure 3). We also performed a subgroup analysis of 7 included articles based on the specific location of tumorigenesis, which were divided into a total of four locations, namely distal colon, proximal colon, colon, and rectum, but the results suggested no significant association between citrus intake and proximal colon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0.64, REM; OR (95%CI) = 0.93 (0.65, 1.32)], distal colon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0.89, REM; OR (95%CI) = 0.80 (0.57, 1.12)], colon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0.60, REM; OR (95%CI) = 0.97 (0.91, 1.05)], and rectum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55%, </w:t>
      </w:r>
      <w:r>
        <w:rPr>
          <w:rFonts w:ascii="Book Antiqua" w:eastAsia="Book Antiqua" w:hAnsi="Book Antiqua" w:cs="Book Antiqua"/>
          <w:i/>
          <w:iCs/>
        </w:rPr>
        <w:t>P</w:t>
      </w:r>
      <w:r>
        <w:rPr>
          <w:rFonts w:ascii="Book Antiqua" w:eastAsia="Book Antiqua" w:hAnsi="Book Antiqua" w:cs="Book Antiqua"/>
        </w:rPr>
        <w:t xml:space="preserve"> = 0.03, REM; OR (95%CI) = 0.90 (0.78, 1.05)] (Figure 4). In the analysis stratified by region, an association between citrus consumption and lower CRC risk was demonstrated only in studies conducted in Asia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0.96, REM; OR (95%CI) = 0.84 (0.73, 0.96)], whereas no association was found in studies conducted in North/South America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1%, </w:t>
      </w:r>
      <w:r>
        <w:rPr>
          <w:rFonts w:ascii="Book Antiqua" w:eastAsia="Book Antiqua" w:hAnsi="Book Antiqua" w:cs="Book Antiqua"/>
          <w:i/>
          <w:iCs/>
        </w:rPr>
        <w:t>P</w:t>
      </w:r>
      <w:r>
        <w:rPr>
          <w:rFonts w:ascii="Book Antiqua" w:eastAsia="Book Antiqua" w:hAnsi="Book Antiqua" w:cs="Book Antiqua"/>
        </w:rPr>
        <w:t xml:space="preserve"> = 0.43, REM; OR (95%CI) = 0.91 (0.83, 1.01)] and Europe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60%, </w:t>
      </w:r>
      <w:r>
        <w:rPr>
          <w:rFonts w:ascii="Book Antiqua" w:eastAsia="Book Antiqua" w:hAnsi="Book Antiqua" w:cs="Book Antiqua"/>
          <w:i/>
          <w:iCs/>
        </w:rPr>
        <w:t>P</w:t>
      </w:r>
      <w:r>
        <w:rPr>
          <w:rFonts w:ascii="Book Antiqua" w:eastAsia="Book Antiqua" w:hAnsi="Book Antiqua" w:cs="Book Antiqua"/>
        </w:rPr>
        <w:t xml:space="preserve"> &lt; 0.01, REM; OR (95%CI) = 0.92 (0.81, 1.05)] (Figure 5). Finally, our stratified analysis of gender in 6 included articles found the protective effect of citrus was only </w:t>
      </w:r>
      <w:r>
        <w:rPr>
          <w:rFonts w:ascii="Book Antiqua" w:eastAsia="Book Antiqua" w:hAnsi="Book Antiqua" w:cs="Book Antiqua"/>
        </w:rPr>
        <w:lastRenderedPageBreak/>
        <w:t>present in men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30%, </w:t>
      </w:r>
      <w:r>
        <w:rPr>
          <w:rFonts w:ascii="Book Antiqua" w:eastAsia="Book Antiqua" w:hAnsi="Book Antiqua" w:cs="Book Antiqua"/>
          <w:i/>
          <w:iCs/>
        </w:rPr>
        <w:t>P</w:t>
      </w:r>
      <w:r>
        <w:rPr>
          <w:rFonts w:ascii="Book Antiqua" w:eastAsia="Book Antiqua" w:hAnsi="Book Antiqua" w:cs="Book Antiqua"/>
        </w:rPr>
        <w:t xml:space="preserve"> = 0.22, REM; OR (95%CI) = 0.84 (0.75, 0.96)] but not in women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47%, </w:t>
      </w:r>
      <w:r>
        <w:rPr>
          <w:rFonts w:ascii="Book Antiqua" w:eastAsia="Book Antiqua" w:hAnsi="Book Antiqua" w:cs="Book Antiqua"/>
          <w:i/>
          <w:iCs/>
        </w:rPr>
        <w:t>P</w:t>
      </w:r>
      <w:r>
        <w:rPr>
          <w:rFonts w:ascii="Book Antiqua" w:eastAsia="Book Antiqua" w:hAnsi="Book Antiqua" w:cs="Book Antiqua"/>
        </w:rPr>
        <w:t xml:space="preserve"> = 0.11, REM; OR (95%CI) = 0.98 (0.78, 1.25)] (Figure 6).</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rPr>
        <w:t>Apple:</w:t>
      </w:r>
      <w:r>
        <w:rPr>
          <w:rFonts w:ascii="Book Antiqua" w:eastAsia="Book Antiqua" w:hAnsi="Book Antiqua" w:cs="Book Antiqua"/>
        </w:rPr>
        <w:t xml:space="preserve"> The analysis of the results in 9 included articles</w:t>
      </w:r>
      <w:r>
        <w:rPr>
          <w:rFonts w:ascii="Book Antiqua" w:eastAsia="Book Antiqua" w:hAnsi="Book Antiqua" w:cs="Book Antiqua"/>
          <w:vertAlign w:val="superscript"/>
        </w:rPr>
        <w:t>[29,32,36,37,41,42,44,47,57]</w:t>
      </w:r>
      <w:r>
        <w:rPr>
          <w:rFonts w:ascii="Book Antiqua" w:eastAsia="Book Antiqua" w:hAnsi="Book Antiqua" w:cs="Book Antiqua"/>
        </w:rPr>
        <w:t xml:space="preserve"> showed that greater intake of apples led to a significant 25% reduction in CRC risk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49%, </w:t>
      </w:r>
      <w:r>
        <w:rPr>
          <w:rFonts w:ascii="Book Antiqua" w:eastAsia="Book Antiqua" w:hAnsi="Book Antiqua" w:cs="Book Antiqua"/>
          <w:i/>
          <w:iCs/>
        </w:rPr>
        <w:t>P</w:t>
      </w:r>
      <w:r>
        <w:rPr>
          <w:rFonts w:ascii="Book Antiqua" w:eastAsia="Book Antiqua" w:hAnsi="Book Antiqua" w:cs="Book Antiqua"/>
        </w:rPr>
        <w:t xml:space="preserve"> = 0.04, REM; OR (95%CI) = 0.75 (0.66, 0.85</w:t>
      </w:r>
      <w:r>
        <w:rPr>
          <w:rFonts w:ascii="Book Antiqua" w:eastAsia="SimSun" w:hAnsi="Book Antiqua" w:cs="SimSun"/>
          <w:lang w:eastAsia="zh-CN"/>
        </w:rPr>
        <w:t>)</w:t>
      </w:r>
      <w:r>
        <w:rPr>
          <w:rFonts w:ascii="Book Antiqua" w:eastAsia="Book Antiqua" w:hAnsi="Book Antiqua" w:cs="Book Antiqua"/>
        </w:rPr>
        <w:t xml:space="preserve">, </w:t>
      </w:r>
      <w:r>
        <w:rPr>
          <w:rFonts w:ascii="Book Antiqua" w:eastAsia="Book Antiqua" w:hAnsi="Book Antiqua" w:cs="Book Antiqua"/>
          <w:i/>
          <w:iCs/>
        </w:rPr>
        <w:t>P</w:t>
      </w:r>
      <w:r>
        <w:rPr>
          <w:rFonts w:ascii="Book Antiqua" w:eastAsia="Book Antiqua" w:hAnsi="Book Antiqua" w:cs="Book Antiqua"/>
        </w:rPr>
        <w:t xml:space="preserve"> &lt; 0.01] (Figure 7). When studies were stratified by region, a significant association was found between apple intake and reduced risk of CRC in the European population </w:t>
      </w:r>
      <w:r>
        <w:rPr>
          <w:rFonts w:ascii="Book Antiqua" w:eastAsia="SimSun" w:hAnsi="Book Antiqua" w:cs="SimSun"/>
          <w:lang w:eastAsia="zh-CN"/>
        </w:rPr>
        <w:t>[</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62%, </w:t>
      </w:r>
      <w:r>
        <w:rPr>
          <w:rFonts w:ascii="Book Antiqua" w:eastAsia="Book Antiqua" w:hAnsi="Book Antiqua" w:cs="Book Antiqua"/>
          <w:i/>
          <w:iCs/>
        </w:rPr>
        <w:t>P</w:t>
      </w:r>
      <w:r>
        <w:rPr>
          <w:rFonts w:ascii="Book Antiqua" w:eastAsia="Book Antiqua" w:hAnsi="Book Antiqua" w:cs="Book Antiqua"/>
        </w:rPr>
        <w:t xml:space="preserve"> = 0.03, REM; OR (95%CI) = 0.77 (0.67, 0.90)], while no association was observed in the Asian population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i/>
          <w:iCs/>
        </w:rPr>
        <w:t xml:space="preserve"> </w:t>
      </w:r>
      <w:r>
        <w:rPr>
          <w:rFonts w:ascii="Book Antiqua" w:eastAsia="Book Antiqua" w:hAnsi="Book Antiqua" w:cs="Book Antiqua"/>
        </w:rPr>
        <w:t xml:space="preserve">= 0%, </w:t>
      </w:r>
      <w:r>
        <w:rPr>
          <w:rFonts w:ascii="Book Antiqua" w:eastAsia="Book Antiqua" w:hAnsi="Book Antiqua" w:cs="Book Antiqua"/>
          <w:i/>
          <w:iCs/>
        </w:rPr>
        <w:t>P</w:t>
      </w:r>
      <w:r>
        <w:rPr>
          <w:rFonts w:ascii="Book Antiqua" w:eastAsia="Book Antiqua" w:hAnsi="Book Antiqua" w:cs="Book Antiqua"/>
        </w:rPr>
        <w:t xml:space="preserve"> = 0.69, REM; OR (95%CI) = 0.87 (0.55, 1.38)] and the North/South American population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76%, </w:t>
      </w:r>
      <w:r>
        <w:rPr>
          <w:rFonts w:ascii="Book Antiqua" w:eastAsia="Book Antiqua" w:hAnsi="Book Antiqua" w:cs="Book Antiqua"/>
          <w:i/>
          <w:iCs/>
        </w:rPr>
        <w:t>P</w:t>
      </w:r>
      <w:r>
        <w:rPr>
          <w:rFonts w:ascii="Book Antiqua" w:eastAsia="Book Antiqua" w:hAnsi="Book Antiqua" w:cs="Book Antiqua"/>
        </w:rPr>
        <w:t xml:space="preserve"> = 0.04, REM; OR (95%CI) = 0.56 (0.30, 1.03)] (Supplementary Figure 1).</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b/>
          <w:bCs/>
        </w:rPr>
      </w:pPr>
      <w:r>
        <w:rPr>
          <w:rFonts w:ascii="Book Antiqua" w:eastAsia="Book Antiqua" w:hAnsi="Book Antiqua" w:cs="Book Antiqua"/>
          <w:b/>
          <w:bCs/>
        </w:rPr>
        <w:t xml:space="preserve">Banana: </w:t>
      </w:r>
      <w:r>
        <w:rPr>
          <w:rFonts w:ascii="Book Antiqua" w:eastAsia="Book Antiqua" w:hAnsi="Book Antiqua" w:cs="Book Antiqua"/>
        </w:rPr>
        <w:t>The analysis results of six included articles</w:t>
      </w:r>
      <w:r>
        <w:rPr>
          <w:rFonts w:ascii="Book Antiqua" w:eastAsia="Book Antiqua" w:hAnsi="Book Antiqua" w:cs="Book Antiqua"/>
          <w:vertAlign w:val="superscript"/>
        </w:rPr>
        <w:t>[29,38,41,42,56,57]</w:t>
      </w:r>
      <w:r>
        <w:rPr>
          <w:rFonts w:ascii="Book Antiqua" w:eastAsia="Book Antiqua" w:hAnsi="Book Antiqua" w:cs="Book Antiqua"/>
        </w:rPr>
        <w:t xml:space="preserve"> demonstrated that consuming more bananas did not contribute to reduced risk of CRC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79%, </w:t>
      </w:r>
      <w:r>
        <w:rPr>
          <w:rFonts w:ascii="Book Antiqua" w:eastAsia="Book Antiqua" w:hAnsi="Book Antiqua" w:cs="Book Antiqua"/>
          <w:i/>
          <w:iCs/>
        </w:rPr>
        <w:t>P</w:t>
      </w:r>
      <w:r>
        <w:rPr>
          <w:rFonts w:ascii="Book Antiqua" w:eastAsia="Book Antiqua" w:hAnsi="Book Antiqua" w:cs="Book Antiqua"/>
        </w:rPr>
        <w:t xml:space="preserve"> &lt; 0.01, REM; OR (95%CI) = 0.74 (0.55, 1.00), </w:t>
      </w:r>
      <w:r>
        <w:rPr>
          <w:rFonts w:ascii="Book Antiqua" w:eastAsia="Book Antiqua" w:hAnsi="Book Antiqua" w:cs="Book Antiqua"/>
          <w:i/>
          <w:iCs/>
        </w:rPr>
        <w:t>P</w:t>
      </w:r>
      <w:r>
        <w:rPr>
          <w:rFonts w:ascii="Book Antiqua" w:eastAsia="Book Antiqua" w:hAnsi="Book Antiqua" w:cs="Book Antiqua"/>
        </w:rPr>
        <w:t xml:space="preserve"> = 0.05] (Supplementary Figure 2). When stratified by region, banana intake was found to be related to a lower risk of CRC in North/South American populations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58%, </w:t>
      </w:r>
      <w:r>
        <w:rPr>
          <w:rFonts w:ascii="Book Antiqua" w:eastAsia="Book Antiqua" w:hAnsi="Book Antiqua" w:cs="Book Antiqua"/>
          <w:i/>
          <w:iCs/>
        </w:rPr>
        <w:t>P</w:t>
      </w:r>
      <w:r>
        <w:rPr>
          <w:rFonts w:ascii="Book Antiqua" w:eastAsia="Book Antiqua" w:hAnsi="Book Antiqua" w:cs="Book Antiqua"/>
        </w:rPr>
        <w:t xml:space="preserve"> = 0.07, REM; OR (95%CI) = 0.54 (0.39, 0.76)], whereas no association was revealed in European populations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1.00, REM; OR (95%CI) = 1.00 (0.92, 1.09)] and Asian populations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0.95, REM; OR (95%CI) = 1.16 (0.70, 1.92)] (Supplementary Figure 3). When stratified by gender, we found a protective effect of Bananas for both men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0.59, REM; OR (95%CI) = 0.65 (0.49, 0.86)] and women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1.00, REM; OR (95%CI) = 0.60 (0.43, 0.83)] (Supplementary Figure 4). In a stratified analysis of tumor sites, high banana intake did not show the association with the risk of malignancy in either the colon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86%, </w:t>
      </w:r>
      <w:r>
        <w:rPr>
          <w:rFonts w:ascii="Book Antiqua" w:eastAsia="Book Antiqua" w:hAnsi="Book Antiqua" w:cs="Book Antiqua"/>
          <w:i/>
          <w:iCs/>
        </w:rPr>
        <w:t>P</w:t>
      </w:r>
      <w:r>
        <w:rPr>
          <w:rFonts w:ascii="Book Antiqua" w:eastAsia="Book Antiqua" w:hAnsi="Book Antiqua" w:cs="Book Antiqua"/>
        </w:rPr>
        <w:t xml:space="preserve"> &lt; 0.01, REM; OR (95%CI) = 0.90 (0.72, 1.12)] or the rectum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0.36, REM; OR (95%CI) = 0.95 (0.85, 1.06)] (Supplementary Figure 5).</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b/>
          <w:bCs/>
        </w:rPr>
      </w:pPr>
      <w:r>
        <w:rPr>
          <w:rFonts w:ascii="Book Antiqua" w:eastAsia="Book Antiqua" w:hAnsi="Book Antiqua" w:cs="Book Antiqua"/>
          <w:b/>
          <w:bCs/>
        </w:rPr>
        <w:t>Peach:</w:t>
      </w:r>
      <w:r>
        <w:rPr>
          <w:rFonts w:ascii="Book Antiqua" w:hAnsi="Book Antiqua" w:hint="eastAsia"/>
          <w:b/>
          <w:bCs/>
          <w:lang w:eastAsia="zh-CN"/>
        </w:rPr>
        <w:t xml:space="preserve"> </w:t>
      </w:r>
      <w:r>
        <w:rPr>
          <w:rFonts w:ascii="Book Antiqua" w:eastAsia="Book Antiqua" w:hAnsi="Book Antiqua" w:cs="Book Antiqua"/>
        </w:rPr>
        <w:t>For the four included articles</w:t>
      </w:r>
      <w:r>
        <w:rPr>
          <w:rFonts w:ascii="Book Antiqua" w:eastAsia="Book Antiqua" w:hAnsi="Book Antiqua" w:cs="Book Antiqua"/>
          <w:vertAlign w:val="superscript"/>
        </w:rPr>
        <w:t>[29,40,42,57]</w:t>
      </w:r>
      <w:r>
        <w:rPr>
          <w:rFonts w:ascii="Book Antiqua" w:eastAsia="Book Antiqua" w:hAnsi="Book Antiqua" w:cs="Book Antiqua"/>
        </w:rPr>
        <w:t>, the total analysis results showed that consuming more peaches did not reduce the risk of CRC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62%, </w:t>
      </w:r>
      <w:r>
        <w:rPr>
          <w:rFonts w:ascii="Book Antiqua" w:eastAsia="Book Antiqua" w:hAnsi="Book Antiqua" w:cs="Book Antiqua"/>
          <w:i/>
          <w:iCs/>
        </w:rPr>
        <w:t>P</w:t>
      </w:r>
      <w:r>
        <w:rPr>
          <w:rFonts w:ascii="Book Antiqua" w:eastAsia="Book Antiqua" w:hAnsi="Book Antiqua" w:cs="Book Antiqua"/>
        </w:rPr>
        <w:t xml:space="preserve"> = 0.02, REM; OR (95%CI) = 0.95 (0.83, 1.09), </w:t>
      </w:r>
      <w:r>
        <w:rPr>
          <w:rFonts w:ascii="Book Antiqua" w:eastAsia="Book Antiqua" w:hAnsi="Book Antiqua" w:cs="Book Antiqua"/>
          <w:i/>
          <w:iCs/>
        </w:rPr>
        <w:t>P</w:t>
      </w:r>
      <w:r>
        <w:rPr>
          <w:rFonts w:ascii="Book Antiqua" w:eastAsia="Book Antiqua" w:hAnsi="Book Antiqua" w:cs="Book Antiqua"/>
        </w:rPr>
        <w:t xml:space="preserve"> = 0.50] (Supplementary Figure 6). When stratified by study </w:t>
      </w:r>
      <w:r>
        <w:rPr>
          <w:rFonts w:ascii="Book Antiqua" w:eastAsia="Book Antiqua" w:hAnsi="Book Antiqua" w:cs="Book Antiqua"/>
        </w:rPr>
        <w:lastRenderedPageBreak/>
        <w:t>type, both case-control studies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86%, </w:t>
      </w:r>
      <w:r>
        <w:rPr>
          <w:rFonts w:ascii="Book Antiqua" w:eastAsia="Book Antiqua" w:hAnsi="Book Antiqua" w:cs="Book Antiqua"/>
          <w:i/>
          <w:iCs/>
        </w:rPr>
        <w:t>P</w:t>
      </w:r>
      <w:r>
        <w:rPr>
          <w:rFonts w:ascii="Book Antiqua" w:eastAsia="Book Antiqua" w:hAnsi="Book Antiqua" w:cs="Book Antiqua"/>
        </w:rPr>
        <w:t xml:space="preserve"> = 0.03, REM; OR (95%CI) = 0.90 (0.75, 1.07)] and cohort studies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47%, </w:t>
      </w:r>
      <w:r>
        <w:rPr>
          <w:rFonts w:ascii="Book Antiqua" w:eastAsia="Book Antiqua" w:hAnsi="Book Antiqua" w:cs="Book Antiqua"/>
          <w:i/>
          <w:iCs/>
        </w:rPr>
        <w:t>P</w:t>
      </w:r>
      <w:r>
        <w:rPr>
          <w:rFonts w:ascii="Book Antiqua" w:eastAsia="Book Antiqua" w:hAnsi="Book Antiqua" w:cs="Book Antiqua"/>
        </w:rPr>
        <w:t xml:space="preserve"> = 0.17, REM; OR (95%CI) = 1.06 (0.87, 1.29)] indicated that peach intake was not related to CRC risk (Supplementary Figure 7). The subgroup analysis based on tumor sites revealed that greater peach intake was not associated with the risk of malignancy in the colon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0.77, REM; OR (95%CI) = 0.99 (0.91, 1.08)] and rectum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88%, </w:t>
      </w:r>
      <w:r>
        <w:rPr>
          <w:rFonts w:ascii="Book Antiqua" w:eastAsia="Book Antiqua" w:hAnsi="Book Antiqua" w:cs="Book Antiqua"/>
          <w:i/>
          <w:iCs/>
        </w:rPr>
        <w:t>P</w:t>
      </w:r>
      <w:r>
        <w:rPr>
          <w:rFonts w:ascii="Book Antiqua" w:eastAsia="Book Antiqua" w:hAnsi="Book Antiqua" w:cs="Book Antiqua"/>
        </w:rPr>
        <w:t xml:space="preserve"> &lt; 0.01, REM; OR (95%CI) = 0.96 (0.65, 1.42)] (Supplementary Figure 8).</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b/>
          <w:bCs/>
        </w:rPr>
      </w:pPr>
      <w:r>
        <w:rPr>
          <w:rFonts w:ascii="Book Antiqua" w:eastAsia="Book Antiqua" w:hAnsi="Book Antiqua" w:cs="Book Antiqua"/>
          <w:b/>
          <w:bCs/>
        </w:rPr>
        <w:t>Strawberry:</w:t>
      </w:r>
      <w:r>
        <w:rPr>
          <w:rFonts w:ascii="Book Antiqua" w:hAnsi="Book Antiqua" w:hint="eastAsia"/>
          <w:b/>
          <w:bCs/>
          <w:lang w:eastAsia="zh-CN"/>
        </w:rPr>
        <w:t xml:space="preserve"> </w:t>
      </w:r>
      <w:r>
        <w:rPr>
          <w:rFonts w:ascii="Book Antiqua" w:eastAsia="Book Antiqua" w:hAnsi="Book Antiqua" w:cs="Book Antiqua"/>
        </w:rPr>
        <w:t>With three articles included in the analysis</w:t>
      </w:r>
      <w:r>
        <w:rPr>
          <w:rFonts w:ascii="Book Antiqua" w:eastAsia="Book Antiqua" w:hAnsi="Book Antiqua" w:cs="Book Antiqua"/>
          <w:vertAlign w:val="superscript"/>
        </w:rPr>
        <w:t>[29,40,42]</w:t>
      </w:r>
      <w:r>
        <w:rPr>
          <w:rFonts w:ascii="Book Antiqua" w:eastAsia="Book Antiqua" w:hAnsi="Book Antiqua" w:cs="Book Antiqua"/>
        </w:rPr>
        <w:t>, overall results demonstrated no reduction in CRC risk even with higher intake of strawberries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58%, </w:t>
      </w:r>
      <w:r>
        <w:rPr>
          <w:rFonts w:ascii="Book Antiqua" w:eastAsia="Book Antiqua" w:hAnsi="Book Antiqua" w:cs="Book Antiqua"/>
          <w:i/>
          <w:iCs/>
        </w:rPr>
        <w:t>P</w:t>
      </w:r>
      <w:r>
        <w:rPr>
          <w:rFonts w:ascii="Book Antiqua" w:eastAsia="Book Antiqua" w:hAnsi="Book Antiqua" w:cs="Book Antiqua"/>
        </w:rPr>
        <w:t xml:space="preserve"> = 0.05, REM; OR (95%CI) = 0.97 (0.90, 1.05)], </w:t>
      </w:r>
      <w:r>
        <w:rPr>
          <w:rFonts w:ascii="Book Antiqua" w:eastAsia="Book Antiqua" w:hAnsi="Book Antiqua" w:cs="Book Antiqua"/>
          <w:i/>
          <w:iCs/>
        </w:rPr>
        <w:t>P</w:t>
      </w:r>
      <w:r>
        <w:rPr>
          <w:rFonts w:ascii="Book Antiqua" w:eastAsia="Book Antiqua" w:hAnsi="Book Antiqua" w:cs="Book Antiqua"/>
        </w:rPr>
        <w:t xml:space="preserve"> = 0.42] (Supplementary Figure 9). In the stratified analysis of tumor sites, strawberry intake was not related to cancer risk in either the rectum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34%, </w:t>
      </w:r>
      <w:r>
        <w:rPr>
          <w:rFonts w:ascii="Book Antiqua" w:eastAsia="Book Antiqua" w:hAnsi="Book Antiqua" w:cs="Book Antiqua"/>
          <w:i/>
          <w:iCs/>
        </w:rPr>
        <w:t>P</w:t>
      </w:r>
      <w:r>
        <w:rPr>
          <w:rFonts w:ascii="Book Antiqua" w:eastAsia="Book Antiqua" w:hAnsi="Book Antiqua" w:cs="Book Antiqua"/>
        </w:rPr>
        <w:t xml:space="preserve"> = 0.22, REM; OR (95%CI) = 0.93 (0.83, 1.04)] or colon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0.67, REM; OR (95%CI) = 1.00 (0.95, 1.06)] (Supplementary Figure 10). In the stratified analysis by study type, case-control studies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75%, </w:t>
      </w:r>
      <w:r>
        <w:rPr>
          <w:rFonts w:ascii="Book Antiqua" w:eastAsia="Book Antiqua" w:hAnsi="Book Antiqua" w:cs="Book Antiqua"/>
          <w:i/>
          <w:iCs/>
        </w:rPr>
        <w:t>P</w:t>
      </w:r>
      <w:r>
        <w:rPr>
          <w:rFonts w:ascii="Book Antiqua" w:eastAsia="Book Antiqua" w:hAnsi="Book Antiqua" w:cs="Book Antiqua"/>
        </w:rPr>
        <w:t xml:space="preserve"> = 0.02, REM; OR (95%CI) = 0.95 (0.86, 1.05)] and cohort studies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1.00, REM; OR (95%CI</w:t>
      </w:r>
      <w:r>
        <w:rPr>
          <w:rFonts w:ascii="Book Antiqua" w:eastAsia="SimSun" w:hAnsi="Book Antiqua" w:cs="SimSun"/>
          <w:lang w:eastAsia="zh-CN"/>
        </w:rPr>
        <w:t>)</w:t>
      </w:r>
      <w:r>
        <w:rPr>
          <w:rFonts w:ascii="Book Antiqua" w:eastAsia="Book Antiqua" w:hAnsi="Book Antiqua" w:cs="Book Antiqua"/>
        </w:rPr>
        <w:t xml:space="preserve"> =1.04 (0.91, 1.19)] showed that strawberry consumption was not associated with CRC risk (Supplementary Figure 11).</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b/>
          <w:bCs/>
        </w:rPr>
      </w:pPr>
      <w:r>
        <w:rPr>
          <w:rFonts w:ascii="Book Antiqua" w:eastAsia="Book Antiqua" w:hAnsi="Book Antiqua" w:cs="Book Antiqua"/>
          <w:b/>
          <w:bCs/>
        </w:rPr>
        <w:t>Grape:</w:t>
      </w:r>
      <w:r>
        <w:rPr>
          <w:rFonts w:ascii="Book Antiqua" w:hAnsi="Book Antiqua" w:hint="eastAsia"/>
          <w:b/>
          <w:bCs/>
          <w:lang w:eastAsia="zh-CN"/>
        </w:rPr>
        <w:t xml:space="preserve"> </w:t>
      </w:r>
      <w:r>
        <w:rPr>
          <w:rFonts w:ascii="Book Antiqua" w:eastAsia="Book Antiqua" w:hAnsi="Book Antiqua" w:cs="Book Antiqua"/>
        </w:rPr>
        <w:t>With four articles included</w:t>
      </w:r>
      <w:r>
        <w:rPr>
          <w:rFonts w:ascii="Book Antiqua" w:eastAsia="Book Antiqua" w:hAnsi="Book Antiqua" w:cs="Book Antiqua"/>
          <w:vertAlign w:val="superscript"/>
        </w:rPr>
        <w:t>[29,40,42,57]</w:t>
      </w:r>
      <w:r>
        <w:rPr>
          <w:rFonts w:ascii="Book Antiqua" w:eastAsia="Book Antiqua" w:hAnsi="Book Antiqua" w:cs="Book Antiqua"/>
        </w:rPr>
        <w:t>, overall analysis results indicated that the intake of large amounts of grapes was not related to a reduced risk of CRC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51%, </w:t>
      </w:r>
      <w:r>
        <w:rPr>
          <w:rFonts w:ascii="Book Antiqua" w:eastAsia="Book Antiqua" w:hAnsi="Book Antiqua" w:cs="Book Antiqua"/>
          <w:i/>
          <w:iCs/>
        </w:rPr>
        <w:t>P</w:t>
      </w:r>
      <w:r>
        <w:rPr>
          <w:rFonts w:ascii="Book Antiqua" w:eastAsia="Book Antiqua" w:hAnsi="Book Antiqua" w:cs="Book Antiqua"/>
        </w:rPr>
        <w:t xml:space="preserve"> = 0.07, REM; OR (95%CI) = 1.00 (0.91, 1.10), </w:t>
      </w:r>
      <w:r>
        <w:rPr>
          <w:rFonts w:ascii="Book Antiqua" w:eastAsia="Book Antiqua" w:hAnsi="Book Antiqua" w:cs="Book Antiqua"/>
          <w:i/>
          <w:iCs/>
        </w:rPr>
        <w:t>P</w:t>
      </w:r>
      <w:r>
        <w:rPr>
          <w:rFonts w:ascii="Book Antiqua" w:eastAsia="Book Antiqua" w:hAnsi="Book Antiqua" w:cs="Book Antiqua"/>
        </w:rPr>
        <w:t xml:space="preserve"> = 0.97] (Supplementary Figure 12). Subgroup analysis by tumor site showed that grape intake was not significantly associated with malignancy in both the rectum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0.52, REM; OR (95%CI) = 0.91 (0.83, 1.01)] and colon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57%, </w:t>
      </w:r>
      <w:r>
        <w:rPr>
          <w:rFonts w:ascii="Book Antiqua" w:eastAsia="Book Antiqua" w:hAnsi="Book Antiqua" w:cs="Book Antiqua"/>
          <w:i/>
          <w:iCs/>
        </w:rPr>
        <w:t>P</w:t>
      </w:r>
      <w:r>
        <w:rPr>
          <w:rFonts w:ascii="Book Antiqua" w:eastAsia="Book Antiqua" w:hAnsi="Book Antiqua" w:cs="Book Antiqua"/>
        </w:rPr>
        <w:t xml:space="preserve"> = 0.13, REM; OR (95%CI) = 1.05 (0.92, 1.19)] (Supplementary Figure 13). Stratified by study type, case-control studies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59%, </w:t>
      </w:r>
      <w:r>
        <w:rPr>
          <w:rFonts w:ascii="Book Antiqua" w:eastAsia="Book Antiqua" w:hAnsi="Book Antiqua" w:cs="Book Antiqua"/>
          <w:i/>
          <w:iCs/>
        </w:rPr>
        <w:t>P</w:t>
      </w:r>
      <w:r>
        <w:rPr>
          <w:rFonts w:ascii="Book Antiqua" w:eastAsia="Book Antiqua" w:hAnsi="Book Antiqua" w:cs="Book Antiqua"/>
        </w:rPr>
        <w:t xml:space="preserve"> = 0.06, REM; OR (95%CI</w:t>
      </w:r>
      <w:r>
        <w:rPr>
          <w:rFonts w:ascii="Book Antiqua" w:hAnsi="Book Antiqua" w:cs="Book Antiqua"/>
          <w:lang w:eastAsia="zh-CN"/>
        </w:rPr>
        <w:t>)</w:t>
      </w:r>
      <w:r>
        <w:rPr>
          <w:rFonts w:ascii="Book Antiqua" w:eastAsia="Book Antiqua" w:hAnsi="Book Antiqua" w:cs="Book Antiqua"/>
        </w:rPr>
        <w:t xml:space="preserve"> = 0.97 </w:t>
      </w:r>
      <w:r>
        <w:rPr>
          <w:rFonts w:ascii="Book Antiqua" w:eastAsia="SimSun" w:hAnsi="Book Antiqua" w:cs="SimSun"/>
          <w:lang w:eastAsia="zh-CN"/>
        </w:rPr>
        <w:t>(</w:t>
      </w:r>
      <w:r>
        <w:rPr>
          <w:rFonts w:ascii="Book Antiqua" w:eastAsia="Book Antiqua" w:hAnsi="Book Antiqua" w:cs="Book Antiqua"/>
        </w:rPr>
        <w:t>0.87, 1.08)] and cohort studies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13%, </w:t>
      </w:r>
      <w:r>
        <w:rPr>
          <w:rFonts w:ascii="Book Antiqua" w:eastAsia="Book Antiqua" w:hAnsi="Book Antiqua" w:cs="Book Antiqua"/>
          <w:i/>
          <w:iCs/>
        </w:rPr>
        <w:t>P</w:t>
      </w:r>
      <w:r>
        <w:rPr>
          <w:rFonts w:ascii="Book Antiqua" w:eastAsia="Book Antiqua" w:hAnsi="Book Antiqua" w:cs="Book Antiqua"/>
        </w:rPr>
        <w:t xml:space="preserve"> = 0.28, REM; OR (95%CI) = 1.08 (0.93, 1.26)] revealed no reduction in the risk of CRC with grape consumption (Supplementary Figure 14).</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b/>
          <w:bCs/>
        </w:rPr>
      </w:pPr>
      <w:r>
        <w:rPr>
          <w:rFonts w:ascii="Book Antiqua" w:eastAsia="Book Antiqua" w:hAnsi="Book Antiqua" w:cs="Book Antiqua"/>
          <w:b/>
          <w:bCs/>
        </w:rPr>
        <w:lastRenderedPageBreak/>
        <w:t>Other fresh Fruits</w:t>
      </w:r>
      <w:r>
        <w:rPr>
          <w:rFonts w:ascii="Book Antiqua" w:hAnsi="Book Antiqua" w:hint="eastAsia"/>
          <w:b/>
          <w:bCs/>
          <w:lang w:eastAsia="zh-CN"/>
        </w:rPr>
        <w:t>:</w:t>
      </w:r>
      <w:r>
        <w:rPr>
          <w:rFonts w:ascii="Book Antiqua" w:hAnsi="Book Antiqua"/>
          <w:b/>
          <w:bCs/>
          <w:lang w:eastAsia="zh-CN"/>
        </w:rPr>
        <w:t xml:space="preserve"> </w:t>
      </w:r>
      <w:r>
        <w:rPr>
          <w:rFonts w:ascii="Book Antiqua" w:eastAsia="Book Antiqua" w:hAnsi="Book Antiqua" w:cs="Book Antiqua"/>
        </w:rPr>
        <w:t>Watermelon</w:t>
      </w:r>
      <w:r>
        <w:rPr>
          <w:rFonts w:ascii="Book Antiqua" w:eastAsia="Book Antiqua" w:hAnsi="Book Antiqua" w:cs="Book Antiqua"/>
          <w:vertAlign w:val="superscript"/>
        </w:rPr>
        <w:t>[42,50]</w:t>
      </w:r>
      <w:r>
        <w:rPr>
          <w:rFonts w:ascii="Book Antiqua" w:eastAsia="Book Antiqua" w:hAnsi="Book Antiqua" w:cs="Book Antiqua"/>
        </w:rPr>
        <w:t xml:space="preserve">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0.37, REM; OR (95%CI) = 0.74 (0.58, 0.94), </w:t>
      </w:r>
      <w:r>
        <w:rPr>
          <w:rFonts w:ascii="Book Antiqua" w:eastAsia="Book Antiqua" w:hAnsi="Book Antiqua" w:cs="Book Antiqua"/>
          <w:i/>
          <w:iCs/>
        </w:rPr>
        <w:t>P</w:t>
      </w:r>
      <w:r>
        <w:rPr>
          <w:rFonts w:ascii="Book Antiqua" w:eastAsia="Book Antiqua" w:hAnsi="Book Antiqua" w:cs="Book Antiqua"/>
        </w:rPr>
        <w:t xml:space="preserve"> = 0.02] (Supplementary Figure 15) and kiwi</w:t>
      </w:r>
      <w:r>
        <w:rPr>
          <w:rFonts w:ascii="Book Antiqua" w:eastAsia="Book Antiqua" w:hAnsi="Book Antiqua" w:cs="Book Antiqua"/>
          <w:vertAlign w:val="superscript"/>
        </w:rPr>
        <w:t>[29,42]</w:t>
      </w:r>
      <w:r>
        <w:rPr>
          <w:rFonts w:ascii="Book Antiqua" w:eastAsia="Book Antiqua" w:hAnsi="Book Antiqua" w:cs="Book Antiqua"/>
        </w:rPr>
        <w:t xml:space="preserve">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0.51, REM; OR (95%CI) = 0.87 (0.78, 0.96), </w:t>
      </w:r>
      <w:r>
        <w:rPr>
          <w:rFonts w:ascii="Book Antiqua" w:eastAsia="Book Antiqua" w:hAnsi="Book Antiqua" w:cs="Book Antiqua"/>
          <w:i/>
          <w:iCs/>
        </w:rPr>
        <w:t>P</w:t>
      </w:r>
      <w:r>
        <w:rPr>
          <w:rFonts w:ascii="Book Antiqua" w:eastAsia="Book Antiqua" w:hAnsi="Book Antiqua" w:cs="Book Antiqua"/>
        </w:rPr>
        <w:t xml:space="preserve"> &lt; 0.01] (Supplementary Figure 16) were related to a reduced risk of CRC. Pears</w:t>
      </w:r>
      <w:r>
        <w:rPr>
          <w:rFonts w:ascii="Book Antiqua" w:eastAsia="Book Antiqua" w:hAnsi="Book Antiqua" w:cs="Book Antiqua"/>
          <w:vertAlign w:val="superscript"/>
        </w:rPr>
        <w:t>[42,57]</w:t>
      </w:r>
      <w:r>
        <w:rPr>
          <w:rFonts w:ascii="Book Antiqua" w:eastAsia="Book Antiqua" w:hAnsi="Book Antiqua" w:cs="Book Antiqua"/>
        </w:rPr>
        <w:t xml:space="preserve">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0%, </w:t>
      </w:r>
      <w:r>
        <w:rPr>
          <w:rFonts w:ascii="Book Antiqua" w:eastAsia="Book Antiqua" w:hAnsi="Book Antiqua" w:cs="Book Antiqua"/>
          <w:i/>
          <w:iCs/>
        </w:rPr>
        <w:t>P</w:t>
      </w:r>
      <w:r>
        <w:rPr>
          <w:rFonts w:ascii="Book Antiqua" w:eastAsia="Book Antiqua" w:hAnsi="Book Antiqua" w:cs="Book Antiqua"/>
        </w:rPr>
        <w:t xml:space="preserve"> = 0.88, REM; OR (95%CI) = 1.08 (0.72, 1.62), </w:t>
      </w:r>
      <w:r>
        <w:rPr>
          <w:rFonts w:ascii="Book Antiqua" w:eastAsia="Book Antiqua" w:hAnsi="Book Antiqua" w:cs="Book Antiqua"/>
          <w:i/>
          <w:iCs/>
        </w:rPr>
        <w:t>P</w:t>
      </w:r>
      <w:r>
        <w:rPr>
          <w:rFonts w:ascii="Book Antiqua" w:eastAsia="Book Antiqua" w:hAnsi="Book Antiqua" w:cs="Book Antiqua"/>
        </w:rPr>
        <w:t xml:space="preserve"> = 0.70] (Supplementary Figure 17), melons</w:t>
      </w:r>
      <w:r>
        <w:rPr>
          <w:rFonts w:ascii="Book Antiqua" w:eastAsia="Book Antiqua" w:hAnsi="Book Antiqua" w:cs="Book Antiqua"/>
          <w:vertAlign w:val="superscript"/>
        </w:rPr>
        <w:t>[29,42]</w:t>
      </w:r>
      <w:r>
        <w:rPr>
          <w:rFonts w:ascii="Book Antiqua" w:eastAsia="Book Antiqua" w:hAnsi="Book Antiqua" w:cs="Book Antiqua"/>
        </w:rPr>
        <w:t xml:space="preserve">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34%, </w:t>
      </w:r>
      <w:r>
        <w:rPr>
          <w:rFonts w:ascii="Book Antiqua" w:eastAsia="Book Antiqua" w:hAnsi="Book Antiqua" w:cs="Book Antiqua"/>
          <w:i/>
          <w:iCs/>
        </w:rPr>
        <w:t>P</w:t>
      </w:r>
      <w:r>
        <w:rPr>
          <w:rFonts w:ascii="Book Antiqua" w:eastAsia="Book Antiqua" w:hAnsi="Book Antiqua" w:cs="Book Antiqua"/>
        </w:rPr>
        <w:t xml:space="preserve"> = 0.22, REM; OR (95%CI) = 0.96 (0.87, 1.06), </w:t>
      </w:r>
      <w:r>
        <w:rPr>
          <w:rFonts w:ascii="Book Antiqua" w:eastAsia="Book Antiqua" w:hAnsi="Book Antiqua" w:cs="Book Antiqua"/>
          <w:i/>
          <w:iCs/>
        </w:rPr>
        <w:t>P</w:t>
      </w:r>
      <w:r>
        <w:rPr>
          <w:rFonts w:ascii="Book Antiqua" w:eastAsia="Book Antiqua" w:hAnsi="Book Antiqua" w:cs="Book Antiqua"/>
        </w:rPr>
        <w:t xml:space="preserve"> = 0.39] (Supplementary Figure 18), and figs</w:t>
      </w:r>
      <w:r>
        <w:rPr>
          <w:rFonts w:ascii="Book Antiqua" w:eastAsia="Book Antiqua" w:hAnsi="Book Antiqua" w:cs="Book Antiqua"/>
          <w:vertAlign w:val="superscript"/>
        </w:rPr>
        <w:t>[42,57]</w:t>
      </w:r>
      <w:r>
        <w:rPr>
          <w:rFonts w:ascii="Book Antiqua" w:eastAsia="Book Antiqua" w:hAnsi="Book Antiqua" w:cs="Book Antiqua"/>
        </w:rPr>
        <w:t xml:space="preserve"> [</w:t>
      </w:r>
      <w:r>
        <w:rPr>
          <w:rFonts w:ascii="Book Antiqua" w:eastAsia="Book Antiqua" w:hAnsi="Book Antiqua" w:cs="Book Antiqua"/>
          <w:i/>
          <w:iCs/>
        </w:rPr>
        <w:t>I</w:t>
      </w:r>
      <w:r>
        <w:rPr>
          <w:rFonts w:ascii="Book Antiqua" w:eastAsia="Book Antiqua" w:hAnsi="Book Antiqua" w:cs="Book Antiqua"/>
          <w:i/>
          <w:iCs/>
          <w:vertAlign w:val="superscript"/>
        </w:rPr>
        <w:t>2</w:t>
      </w:r>
      <w:r>
        <w:rPr>
          <w:rFonts w:ascii="Book Antiqua" w:eastAsia="Book Antiqua" w:hAnsi="Book Antiqua" w:cs="Book Antiqua"/>
        </w:rPr>
        <w:t xml:space="preserve"> = 80%, </w:t>
      </w:r>
      <w:r>
        <w:rPr>
          <w:rFonts w:ascii="Book Antiqua" w:eastAsia="Book Antiqua" w:hAnsi="Book Antiqua" w:cs="Book Antiqua"/>
          <w:i/>
          <w:iCs/>
        </w:rPr>
        <w:t>P</w:t>
      </w:r>
      <w:r>
        <w:rPr>
          <w:rFonts w:ascii="Book Antiqua" w:eastAsia="Book Antiqua" w:hAnsi="Book Antiqua" w:cs="Book Antiqua"/>
        </w:rPr>
        <w:t xml:space="preserve"> = 0.03, REM; OR (95%CI) = 0.83 (0.32, 2.17), </w:t>
      </w:r>
      <w:r>
        <w:rPr>
          <w:rFonts w:ascii="Book Antiqua" w:eastAsia="Book Antiqua" w:hAnsi="Book Antiqua" w:cs="Book Antiqua"/>
          <w:i/>
          <w:iCs/>
        </w:rPr>
        <w:t>P</w:t>
      </w:r>
      <w:r>
        <w:rPr>
          <w:rFonts w:ascii="Book Antiqua" w:eastAsia="Book Antiqua" w:hAnsi="Book Antiqua" w:cs="Book Antiqua"/>
        </w:rPr>
        <w:t xml:space="preserve"> = 0.70] (Supplementary Figure 19) were not associated with a reduced risk of CRC.</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i/>
          <w:iCs/>
        </w:rPr>
        <w:t>Dose-response meta-analysis</w:t>
      </w:r>
    </w:p>
    <w:p w:rsidR="00A132BE" w:rsidRDefault="00000000">
      <w:pPr>
        <w:spacing w:line="360" w:lineRule="auto"/>
        <w:jc w:val="both"/>
        <w:rPr>
          <w:rFonts w:ascii="Book Antiqua" w:hAnsi="Book Antiqua"/>
        </w:rPr>
      </w:pPr>
      <w:r>
        <w:rPr>
          <w:rFonts w:ascii="Book Antiqua" w:hAnsi="Book Antiqua" w:cs="Book Antiqua"/>
          <w:lang w:eastAsia="zh-CN"/>
        </w:rPr>
        <w:t>T</w:t>
      </w:r>
      <w:r>
        <w:rPr>
          <w:rFonts w:ascii="Book Antiqua" w:eastAsia="Book Antiqua" w:hAnsi="Book Antiqua" w:cs="Book Antiqua"/>
        </w:rPr>
        <w:t>he dose-response analysis of citrus intake included seven articles</w:t>
      </w:r>
      <w:r>
        <w:rPr>
          <w:rFonts w:ascii="Book Antiqua" w:eastAsia="Book Antiqua" w:hAnsi="Book Antiqua" w:cs="Book Antiqua"/>
          <w:vertAlign w:val="superscript"/>
        </w:rPr>
        <w:t>[39,42,44-46,51,54]</w:t>
      </w:r>
      <w:r>
        <w:rPr>
          <w:rFonts w:ascii="Book Antiqua" w:eastAsia="SimSun" w:hAnsi="Book Antiqua" w:cs="Book Antiqua"/>
          <w:lang w:eastAsia="zh-CN"/>
        </w:rPr>
        <w:t xml:space="preserve"> </w:t>
      </w:r>
      <w:r>
        <w:rPr>
          <w:rFonts w:ascii="Book Antiqua" w:eastAsia="Book Antiqua" w:hAnsi="Book Antiqua" w:cs="Book Antiqua"/>
        </w:rPr>
        <w:t>(Figure 8). A nonlinear relationship was observed between citrus intake and CRC risk [R (95%CI) = -0.00</w:t>
      </w:r>
      <w:r>
        <w:rPr>
          <w:rFonts w:ascii="Book Antiqua" w:eastAsia="SimSun" w:hAnsi="Book Antiqua" w:cs="Book Antiqua" w:hint="eastAsia"/>
          <w:lang w:eastAsia="zh-CN"/>
        </w:rPr>
        <w:t>31</w:t>
      </w:r>
      <w:r>
        <w:rPr>
          <w:rFonts w:ascii="Book Antiqua" w:eastAsia="Book Antiqua" w:hAnsi="Book Antiqua" w:cs="Book Antiqua"/>
        </w:rPr>
        <w:t xml:space="preserve"> (-0.004</w:t>
      </w:r>
      <w:r>
        <w:rPr>
          <w:rFonts w:ascii="Book Antiqua" w:eastAsia="SimSun" w:hAnsi="Book Antiqua" w:cs="Book Antiqua" w:hint="eastAsia"/>
          <w:lang w:eastAsia="zh-CN"/>
        </w:rPr>
        <w:t>7</w:t>
      </w:r>
      <w:r>
        <w:rPr>
          <w:rFonts w:ascii="Book Antiqua" w:eastAsia="Book Antiqua" w:hAnsi="Book Antiqua" w:cs="Book Antiqua"/>
        </w:rPr>
        <w:t>, -0.001</w:t>
      </w:r>
      <w:r>
        <w:rPr>
          <w:rFonts w:ascii="Book Antiqua" w:eastAsia="SimSun" w:hAnsi="Book Antiqua" w:cs="Book Antiqua" w:hint="eastAsia"/>
          <w:lang w:eastAsia="zh-CN"/>
        </w:rPr>
        <w:t>4</w:t>
      </w:r>
      <w:r>
        <w:rPr>
          <w:rFonts w:ascii="Book Antiqua" w:eastAsia="Book Antiqua" w:hAnsi="Book Antiqua" w:cs="Book Antiqua"/>
        </w:rPr>
        <w:t xml:space="preserve">), </w:t>
      </w:r>
      <w:r>
        <w:rPr>
          <w:rFonts w:ascii="Book Antiqua" w:eastAsia="Book Antiqua" w:hAnsi="Book Antiqua" w:cs="Book Antiqua"/>
          <w:i/>
          <w:iCs/>
        </w:rPr>
        <w:t>P</w:t>
      </w:r>
      <w:r>
        <w:rPr>
          <w:rFonts w:ascii="Book Antiqua" w:eastAsia="Book Antiqua" w:hAnsi="Book Antiqua" w:cs="Book Antiqua"/>
        </w:rPr>
        <w:t xml:space="preserve"> &lt; 0.001]. Based on the above meta-analyses results, a citrus intake of (0 g/d) was used as a reference group and the risk was minimized around 120 g/d (OR = 0.85), whereas no significant dose-response correlation was observed after continuing to increase intake, with correlations only assessed in the range of 0-248 g/d. Dose-response relationships between intake and CRC risk could not be calculated for other types of fruits due to the paucity of available data.</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i/>
          <w:iCs/>
        </w:rPr>
        <w:t>Sensitivity analysis and publication bias</w:t>
      </w:r>
    </w:p>
    <w:p w:rsidR="00A132BE" w:rsidRDefault="00000000">
      <w:pPr>
        <w:spacing w:line="360" w:lineRule="auto"/>
        <w:jc w:val="both"/>
        <w:rPr>
          <w:rFonts w:ascii="Book Antiqua" w:hAnsi="Book Antiqua"/>
        </w:rPr>
      </w:pPr>
      <w:r>
        <w:rPr>
          <w:rFonts w:ascii="Book Antiqua" w:eastAsia="Book Antiqua" w:hAnsi="Book Antiqua" w:cs="Book Antiqua"/>
        </w:rPr>
        <w:t xml:space="preserve">A sensitivity analysis was conducted for all outcome indicators with more than 50% heterogeneity and </w:t>
      </w:r>
      <w:r>
        <w:rPr>
          <w:rFonts w:ascii="Book Antiqua" w:eastAsia="Book Antiqua" w:hAnsi="Book Antiqua" w:cs="Book Antiqua"/>
          <w:i/>
          <w:iCs/>
        </w:rPr>
        <w:t>P</w:t>
      </w:r>
      <w:r>
        <w:rPr>
          <w:rFonts w:ascii="Book Antiqua" w:eastAsia="Book Antiqua" w:hAnsi="Book Antiqua" w:cs="Book Antiqua"/>
        </w:rPr>
        <w:t xml:space="preserve"> &lt; 0.05, and the results showed that the combined results were stable for heterogeneity. A sensitivity analysis based on quality assessment was also conducted. After articles with relatively low quality of evidence (three domains</w:t>
      </w:r>
      <w:r>
        <w:rPr>
          <w:rFonts w:ascii="Book Antiqua" w:eastAsia="SimSun" w:hAnsi="Book Antiqua" w:cs="Book Antiqua"/>
          <w:lang w:eastAsia="zh-CN"/>
        </w:rPr>
        <w:t xml:space="preserve"> were graded as </w:t>
      </w:r>
      <w:r>
        <w:rPr>
          <w:rFonts w:ascii="Book Antiqua" w:eastAsia="Book Antiqua" w:hAnsi="Book Antiqua" w:cs="Book Antiqua"/>
        </w:rPr>
        <w:t>moderate risk) were excluded, the remaining data were pooled and analyzed again, and the outcome showed that our combined results were robust</w:t>
      </w:r>
      <w:r>
        <w:rPr>
          <w:rFonts w:ascii="Book Antiqua" w:eastAsia="SimSun" w:hAnsi="Book Antiqua" w:cs="Book Antiqua"/>
          <w:lang w:eastAsia="zh-CN"/>
        </w:rPr>
        <w:t xml:space="preserve"> </w:t>
      </w:r>
      <w:r>
        <w:rPr>
          <w:rFonts w:ascii="Book Antiqua" w:eastAsia="Book Antiqua" w:hAnsi="Book Antiqua" w:cs="Book Antiqua"/>
        </w:rPr>
        <w:t xml:space="preserve">(Supplementary Figures 20 and 21). No potential publication bias was found. For the analysis of high and low fruit intake, the p-value of the citrus Egger’s test was 0.8467 (Figure </w:t>
      </w:r>
      <w:r>
        <w:rPr>
          <w:rFonts w:ascii="Book Antiqua" w:eastAsia="SimSun" w:hAnsi="Book Antiqua" w:cs="Book Antiqua" w:hint="eastAsia"/>
          <w:lang w:eastAsia="zh-CN"/>
        </w:rPr>
        <w:t>9A</w:t>
      </w:r>
      <w:r>
        <w:rPr>
          <w:rFonts w:ascii="Book Antiqua" w:eastAsia="Book Antiqua" w:hAnsi="Book Antiqua" w:cs="Book Antiqua"/>
        </w:rPr>
        <w:t xml:space="preserve">), and the </w:t>
      </w:r>
      <w:r>
        <w:rPr>
          <w:rFonts w:ascii="Book Antiqua" w:eastAsia="Book Antiqua" w:hAnsi="Book Antiqua" w:cs="Book Antiqua"/>
          <w:i/>
          <w:iCs/>
        </w:rPr>
        <w:t>P</w:t>
      </w:r>
      <w:r>
        <w:rPr>
          <w:rFonts w:ascii="Book Antiqua" w:eastAsia="Book Antiqua" w:hAnsi="Book Antiqua" w:cs="Book Antiqua"/>
        </w:rPr>
        <w:t xml:space="preserve"> value for the apple Egger’s test was 0.6068 (Figure </w:t>
      </w:r>
      <w:r>
        <w:rPr>
          <w:rFonts w:ascii="Book Antiqua" w:eastAsia="SimSun" w:hAnsi="Book Antiqua" w:cs="Book Antiqua" w:hint="eastAsia"/>
          <w:lang w:eastAsia="zh-CN"/>
        </w:rPr>
        <w:t>9B</w:t>
      </w:r>
      <w:r>
        <w:rPr>
          <w:rFonts w:ascii="Book Antiqua" w:eastAsia="Book Antiqua" w:hAnsi="Book Antiqua" w:cs="Book Antiqua"/>
        </w:rPr>
        <w:t>). Other types of fruits were not tested for publication bias as the number of articles was less than 10.</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caps/>
          <w:u w:val="single"/>
        </w:rPr>
        <w:t>DISCUSSION</w:t>
      </w:r>
    </w:p>
    <w:p w:rsidR="00A132BE" w:rsidRDefault="00000000">
      <w:pPr>
        <w:spacing w:line="360" w:lineRule="auto"/>
        <w:jc w:val="both"/>
        <w:rPr>
          <w:rFonts w:ascii="Book Antiqua" w:hAnsi="Book Antiqua"/>
        </w:rPr>
      </w:pPr>
      <w:r>
        <w:rPr>
          <w:rFonts w:ascii="Book Antiqua" w:eastAsia="Book Antiqua" w:hAnsi="Book Antiqua" w:cs="Book Antiqua"/>
        </w:rPr>
        <w:t>The main findings of this meta-analysis demonstrated that compared to low intakes, higher intakes of citrus, apples, watermelon, and kiwi reduced the risk of CRC by 9%, 25%, 26%, and 13%, respectively, while bananas, grapes, strawberries, peaches, pears, figs, and other melons did not exhibit an association with CRC risk. A nonlinear dose-response relationship was observed between citrus and CRC risk in the present study. To our knowledge, this study is the first meta-analysis to investigate the association between different fruit intake and CRC risk, and the first to perform a dose-response analysis between citrus intake and CRC risk.</w:t>
      </w:r>
    </w:p>
    <w:p w:rsidR="00A132BE" w:rsidRDefault="00000000">
      <w:pPr>
        <w:spacing w:line="360" w:lineRule="auto"/>
        <w:ind w:firstLineChars="100" w:firstLine="240"/>
        <w:jc w:val="both"/>
        <w:rPr>
          <w:rFonts w:ascii="Book Antiqua" w:hAnsi="Book Antiqua"/>
        </w:rPr>
      </w:pPr>
      <w:r>
        <w:rPr>
          <w:rFonts w:ascii="Book Antiqua" w:eastAsia="Book Antiqua" w:hAnsi="Book Antiqua" w:cs="Book Antiqua"/>
        </w:rPr>
        <w:t xml:space="preserve">The results of this meta-analysis are supported by relevant biological theories. Citrus has many </w:t>
      </w:r>
      <w:proofErr w:type="spellStart"/>
      <w:r>
        <w:rPr>
          <w:rFonts w:ascii="Book Antiqua" w:eastAsia="Book Antiqua" w:hAnsi="Book Antiqua" w:cs="Book Antiqua"/>
        </w:rPr>
        <w:t>chemopreventive</w:t>
      </w:r>
      <w:proofErr w:type="spellEnd"/>
      <w:r>
        <w:rPr>
          <w:rFonts w:ascii="Book Antiqua" w:eastAsia="Book Antiqua" w:hAnsi="Book Antiqua" w:cs="Book Antiqua"/>
        </w:rPr>
        <w:t xml:space="preserve"> effects on CRC</w:t>
      </w:r>
      <w:r>
        <w:rPr>
          <w:rFonts w:ascii="Book Antiqua" w:eastAsia="Book Antiqua" w:hAnsi="Book Antiqua" w:cs="Book Antiqua"/>
          <w:vertAlign w:val="superscript"/>
        </w:rPr>
        <w:t>[58]</w:t>
      </w:r>
      <w:r>
        <w:rPr>
          <w:rFonts w:ascii="Book Antiqua" w:eastAsia="Book Antiqua" w:hAnsi="Book Antiqua" w:cs="Book Antiqua"/>
        </w:rPr>
        <w:t>. Nobiletin, a compound extracted from citrus, blocks the cell cycle, inhibits cell proliferation, induces apoptosis, prevents tumor formation, reduces inflammatory effects and limits angiogenesis</w:t>
      </w:r>
      <w:r>
        <w:rPr>
          <w:rFonts w:ascii="Book Antiqua" w:eastAsia="Book Antiqua" w:hAnsi="Book Antiqua" w:cs="Book Antiqua"/>
          <w:vertAlign w:val="superscript"/>
        </w:rPr>
        <w:t>[59]</w:t>
      </w:r>
      <w:r>
        <w:rPr>
          <w:rFonts w:ascii="Book Antiqua" w:eastAsia="Book Antiqua" w:hAnsi="Book Antiqua" w:cs="Book Antiqua"/>
        </w:rPr>
        <w:t>. Naringenin, which is rich in citrus, inhibits the proliferation of HT-29 colon cancer cells</w:t>
      </w:r>
      <w:r>
        <w:rPr>
          <w:rFonts w:ascii="Book Antiqua" w:eastAsia="Book Antiqua" w:hAnsi="Book Antiqua" w:cs="Book Antiqua"/>
          <w:vertAlign w:val="superscript"/>
        </w:rPr>
        <w:t>[60]</w:t>
      </w:r>
      <w:r>
        <w:rPr>
          <w:rFonts w:ascii="Book Antiqua" w:eastAsia="Book Antiqua" w:hAnsi="Book Antiqua" w:cs="Book Antiqua"/>
        </w:rPr>
        <w:t xml:space="preserve"> and also reduces the severity of colorectal adenomas and colitis by inhibiting pro-inflammatory mediators GM-CSF/M-CSF, bone marrow-derived suppressor cells, IL-6 and TNF-α, and NF-</w:t>
      </w:r>
      <w:proofErr w:type="spellStart"/>
      <w:r>
        <w:rPr>
          <w:rFonts w:ascii="Book Antiqua" w:eastAsia="Book Antiqua" w:hAnsi="Book Antiqua" w:cs="Book Antiqua"/>
        </w:rPr>
        <w:t>κB</w:t>
      </w:r>
      <w:proofErr w:type="spellEnd"/>
      <w:r>
        <w:rPr>
          <w:rFonts w:ascii="Book Antiqua" w:eastAsia="Book Antiqua" w:hAnsi="Book Antiqua" w:cs="Book Antiqua"/>
        </w:rPr>
        <w:t>/IL-6/STAT3 cascade in colorectal tissues</w:t>
      </w:r>
      <w:r>
        <w:rPr>
          <w:rFonts w:ascii="Book Antiqua" w:eastAsia="Book Antiqua" w:hAnsi="Book Antiqua" w:cs="Book Antiqua"/>
          <w:vertAlign w:val="superscript"/>
        </w:rPr>
        <w:t>[61]</w:t>
      </w:r>
      <w:r>
        <w:rPr>
          <w:rFonts w:ascii="Book Antiqua" w:eastAsia="Book Antiqua" w:hAnsi="Book Antiqua" w:cs="Book Antiqua"/>
        </w:rPr>
        <w:t xml:space="preserve">. </w:t>
      </w:r>
      <w:proofErr w:type="spellStart"/>
      <w:r>
        <w:rPr>
          <w:rFonts w:ascii="Book Antiqua" w:eastAsia="Book Antiqua" w:hAnsi="Book Antiqua" w:cs="Book Antiqua"/>
        </w:rPr>
        <w:t>Neohesperidin</w:t>
      </w:r>
      <w:proofErr w:type="spellEnd"/>
      <w:r>
        <w:rPr>
          <w:rFonts w:ascii="Book Antiqua" w:eastAsia="Book Antiqua" w:hAnsi="Book Antiqua" w:cs="Book Antiqua"/>
        </w:rPr>
        <w:t>, derived from citrus fruits, has also been confirmed to prevent colorectal tumors by altering the intestinal microbiota</w:t>
      </w:r>
      <w:r>
        <w:rPr>
          <w:rFonts w:ascii="Book Antiqua" w:eastAsia="Book Antiqua" w:hAnsi="Book Antiqua" w:cs="Book Antiqua"/>
          <w:vertAlign w:val="superscript"/>
        </w:rPr>
        <w:t>[62]</w:t>
      </w:r>
      <w:r>
        <w:rPr>
          <w:rFonts w:ascii="Book Antiqua" w:eastAsia="Book Antiqua" w:hAnsi="Book Antiqua" w:cs="Book Antiqua"/>
        </w:rPr>
        <w:t>. Moreover, APs contained in apples have been verified to prevent AOM/</w:t>
      </w:r>
      <w:proofErr w:type="spellStart"/>
      <w:r>
        <w:rPr>
          <w:rFonts w:ascii="Book Antiqua" w:eastAsia="Book Antiqua" w:hAnsi="Book Antiqua" w:cs="Book Antiqua"/>
        </w:rPr>
        <w:t>dss</w:t>
      </w:r>
      <w:proofErr w:type="spellEnd"/>
      <w:r>
        <w:rPr>
          <w:rFonts w:ascii="Book Antiqua" w:eastAsia="Book Antiqua" w:hAnsi="Book Antiqua" w:cs="Book Antiqua"/>
        </w:rPr>
        <w:t xml:space="preserve">-induced colitis-associated CRC (CACC) in ICR mice. APs modulate intestinal flora composition, reduce infiltration of neutrophils, macrophages and T cells in the colon, and more importantly, inhibit the entry of β-catenin into the nucleus, which in turn retards the </w:t>
      </w:r>
      <w:proofErr w:type="spellStart"/>
      <w:r>
        <w:rPr>
          <w:rFonts w:ascii="Book Antiqua" w:eastAsia="Book Antiqua" w:hAnsi="Book Antiqua" w:cs="Book Antiqua"/>
        </w:rPr>
        <w:t>Wnt</w:t>
      </w:r>
      <w:proofErr w:type="spellEnd"/>
      <w:r>
        <w:rPr>
          <w:rFonts w:ascii="Book Antiqua" w:eastAsia="Book Antiqua" w:hAnsi="Book Antiqua" w:cs="Book Antiqua"/>
        </w:rPr>
        <w:t>/β-catenin pathway</w:t>
      </w:r>
      <w:r>
        <w:rPr>
          <w:rFonts w:ascii="Book Antiqua" w:eastAsia="Book Antiqua" w:hAnsi="Book Antiqua" w:cs="Book Antiqua"/>
          <w:vertAlign w:val="superscript"/>
        </w:rPr>
        <w:t>[63]</w:t>
      </w:r>
      <w:r>
        <w:rPr>
          <w:rFonts w:ascii="Book Antiqua" w:eastAsia="Book Antiqua" w:hAnsi="Book Antiqua" w:cs="Book Antiqua"/>
        </w:rPr>
        <w:t xml:space="preserve">. APs also induce apoptosis in colon cancer cells through </w:t>
      </w:r>
      <w:proofErr w:type="spellStart"/>
      <w:r>
        <w:rPr>
          <w:rFonts w:ascii="Book Antiqua" w:eastAsia="Book Antiqua" w:hAnsi="Book Antiqua" w:cs="Book Antiqua"/>
        </w:rPr>
        <w:t>microactivating</w:t>
      </w:r>
      <w:proofErr w:type="spellEnd"/>
      <w:r>
        <w:rPr>
          <w:rFonts w:ascii="Book Antiqua" w:eastAsia="Book Antiqua" w:hAnsi="Book Antiqua" w:cs="Book Antiqua"/>
        </w:rPr>
        <w:t xml:space="preserve"> the NF-</w:t>
      </w:r>
      <w:proofErr w:type="spellStart"/>
      <w:r>
        <w:rPr>
          <w:rFonts w:ascii="Book Antiqua" w:eastAsia="Book Antiqua" w:hAnsi="Book Antiqua" w:cs="Book Antiqua"/>
        </w:rPr>
        <w:t>κB</w:t>
      </w:r>
      <w:proofErr w:type="spellEnd"/>
      <w:r>
        <w:rPr>
          <w:rFonts w:ascii="Book Antiqua" w:eastAsia="Book Antiqua" w:hAnsi="Book Antiqua" w:cs="Book Antiqua"/>
        </w:rPr>
        <w:t xml:space="preserve"> pathway, and inhibit CRC cell migration and invasiveness by targeting the LPS/TLR4/NF-</w:t>
      </w:r>
      <w:proofErr w:type="spellStart"/>
      <w:r>
        <w:rPr>
          <w:rFonts w:ascii="Book Antiqua" w:eastAsia="Book Antiqua" w:hAnsi="Book Antiqua" w:cs="Book Antiqua"/>
        </w:rPr>
        <w:t>κB</w:t>
      </w:r>
      <w:proofErr w:type="spellEnd"/>
      <w:r>
        <w:rPr>
          <w:rFonts w:ascii="Book Antiqua" w:eastAsia="Book Antiqua" w:hAnsi="Book Antiqua" w:cs="Book Antiqua"/>
        </w:rPr>
        <w:t xml:space="preserve"> pathway</w:t>
      </w:r>
      <w:r>
        <w:rPr>
          <w:rFonts w:ascii="Book Antiqua" w:eastAsia="Book Antiqua" w:hAnsi="Book Antiqua" w:cs="Book Antiqua"/>
          <w:vertAlign w:val="superscript"/>
        </w:rPr>
        <w:t>[64</w:t>
      </w:r>
      <w:r>
        <w:rPr>
          <w:rFonts w:ascii="Book Antiqua" w:eastAsia="SimSun" w:hAnsi="Book Antiqua" w:cs="SimSun"/>
          <w:vertAlign w:val="superscript"/>
          <w:lang w:eastAsia="zh-CN"/>
        </w:rPr>
        <w:t>,</w:t>
      </w:r>
      <w:r>
        <w:rPr>
          <w:rFonts w:ascii="Book Antiqua" w:eastAsia="Book Antiqua" w:hAnsi="Book Antiqua" w:cs="Book Antiqua"/>
          <w:vertAlign w:val="superscript"/>
        </w:rPr>
        <w:t>65]</w:t>
      </w:r>
      <w:r>
        <w:rPr>
          <w:rFonts w:ascii="Book Antiqua" w:eastAsia="Book Antiqua" w:hAnsi="Book Antiqua" w:cs="Book Antiqua"/>
        </w:rPr>
        <w:t>. It has also been shown that apple polyphenols and apple anthocyanin Cy3Gal inhibit and reduce the appearance of precancerous markers of CRC</w:t>
      </w:r>
      <w:r>
        <w:rPr>
          <w:rFonts w:ascii="Book Antiqua" w:eastAsia="Book Antiqua" w:hAnsi="Book Antiqua" w:cs="Book Antiqua"/>
          <w:vertAlign w:val="superscript"/>
        </w:rPr>
        <w:t>[66]</w:t>
      </w:r>
      <w:r>
        <w:rPr>
          <w:rFonts w:ascii="Book Antiqua" w:eastAsia="Book Antiqua" w:hAnsi="Book Antiqua" w:cs="Book Antiqua"/>
        </w:rPr>
        <w:t xml:space="preserve"> as well as tumor lesions in AOM-induced CRC mice</w:t>
      </w:r>
      <w:r>
        <w:rPr>
          <w:rFonts w:ascii="Book Antiqua" w:eastAsia="Book Antiqua" w:hAnsi="Book Antiqua" w:cs="Book Antiqua"/>
          <w:vertAlign w:val="superscript"/>
        </w:rPr>
        <w:t>[67]</w:t>
      </w:r>
      <w:r>
        <w:rPr>
          <w:rFonts w:ascii="Book Antiqua" w:eastAsia="Book Antiqua" w:hAnsi="Book Antiqua" w:cs="Book Antiqua"/>
        </w:rPr>
        <w:t>. In addition, apple polyphenols affect the initiation of apoptosis in human colon cancer cells and the activity of protein kinase C</w:t>
      </w:r>
      <w:r>
        <w:rPr>
          <w:rFonts w:ascii="Book Antiqua" w:eastAsia="Book Antiqua" w:hAnsi="Book Antiqua" w:cs="Book Antiqua"/>
          <w:vertAlign w:val="superscript"/>
        </w:rPr>
        <w:t>[68]</w:t>
      </w:r>
      <w:r>
        <w:rPr>
          <w:rFonts w:ascii="Book Antiqua" w:eastAsia="Book Antiqua" w:hAnsi="Book Antiqua" w:cs="Book Antiqua"/>
        </w:rPr>
        <w:t xml:space="preserve">. That other fruits did not show </w:t>
      </w:r>
      <w:r>
        <w:rPr>
          <w:rFonts w:ascii="Book Antiqua" w:eastAsia="Book Antiqua" w:hAnsi="Book Antiqua" w:cs="Book Antiqua"/>
        </w:rPr>
        <w:lastRenderedPageBreak/>
        <w:t>protective effects may be owing to the small number of original studies, resulting in large heterogeneity and wide confidence intervals, which masked their anticancer effects. It could also be possible that the intake was too small to show a protective effect, and more research is needed for verification.</w:t>
      </w:r>
    </w:p>
    <w:p w:rsidR="00A132BE" w:rsidRDefault="00000000">
      <w:pPr>
        <w:spacing w:line="360" w:lineRule="auto"/>
        <w:ind w:firstLineChars="100" w:firstLine="240"/>
        <w:jc w:val="both"/>
        <w:rPr>
          <w:rFonts w:ascii="Book Antiqua" w:hAnsi="Book Antiqua"/>
        </w:rPr>
      </w:pPr>
      <w:r>
        <w:rPr>
          <w:rFonts w:ascii="Book Antiqua" w:eastAsia="Book Antiqua" w:hAnsi="Book Antiqua" w:cs="Book Antiqua"/>
        </w:rPr>
        <w:t>There are many reasons contributing to inconsistent results in several subgroup analyses. In citrus, case-control studies tended to show protective factors, while cohort studies did not. In other types of fruits, no correlation was seen in the subgroup analysis of the study type. Generally speaking, case-control studies have several weaknesses, such as a control group that may not be representative of the general population or more problems with reverse causality and recall bias. On the other side, dietary assessment questionnaires used in a prospective study setting may not be as accurate as those used in a retrospective case-control setting. Meanwhile, it is difficult for individuals to accurately report their fruit intake, and this low correlation has been confirmed in some studies (Spearman’s correlation coefficient of 0.6 for fruit consumption</w:t>
      </w:r>
      <w:r>
        <w:rPr>
          <w:rFonts w:ascii="Book Antiqua" w:eastAsia="Book Antiqua" w:hAnsi="Book Antiqua" w:cs="Book Antiqua"/>
          <w:vertAlign w:val="superscript"/>
        </w:rPr>
        <w:t>[69,70]</w:t>
      </w:r>
      <w:r>
        <w:rPr>
          <w:rFonts w:ascii="Book Antiqua" w:eastAsia="Book Antiqua" w:hAnsi="Book Antiqua" w:cs="Book Antiqua"/>
        </w:rPr>
        <w:t>), which may have weakened the estimates of the associated risk. Thus, the true association may be stronger than what we observed, reinforcing the conclusion of protective effect. In another subgroup analysis of studies’ geographic location, a negative association between citrus intake and CRC risk was observed in Asia but not in North/South America or Europe, and a negative association for bananas only in North/South America and apples in Europe. These results may be attributed to the varied consumption patterns of fruits and vegetables among countries, leading to errors in the measurement of dietary intake</w:t>
      </w:r>
      <w:r>
        <w:rPr>
          <w:rFonts w:ascii="Book Antiqua" w:eastAsia="Book Antiqua" w:hAnsi="Book Antiqua" w:cs="Book Antiqua"/>
          <w:vertAlign w:val="superscript"/>
        </w:rPr>
        <w:t>[71]</w:t>
      </w:r>
      <w:r>
        <w:rPr>
          <w:rFonts w:ascii="Book Antiqua" w:eastAsia="Book Antiqua" w:hAnsi="Book Antiqua" w:cs="Book Antiqua"/>
        </w:rPr>
        <w:t xml:space="preserve">. According to our pooled results, the specific sites of tumor occurrence, such as the distal colon, proximal colon, and rectum, were not significantly associated with the risk and benefit of fruit intake, indicating that fruits improve the function of the entire intestine or regulate the microbial flora of the entire digestive tract, but do not target specific sites, so there is no correlation with the specific location of tumors. No significant risk benefit was seen for men or women in the gender-based subgroup analysis either, possibly due to an insufficient number of included original studies or dietary measurement errors. From the dose-response analysis, the risk of CRC was found to be minimized at a citrus intake of 120 g/d, while the risk of CRC did not decrease further </w:t>
      </w:r>
      <w:r>
        <w:rPr>
          <w:rFonts w:ascii="Book Antiqua" w:eastAsia="Book Antiqua" w:hAnsi="Book Antiqua" w:cs="Book Antiqua"/>
        </w:rPr>
        <w:lastRenderedPageBreak/>
        <w:t>after continuing to increase intake. The underlying mechanism may be related to the availability and digestibility of nutrients from citrus fruits</w:t>
      </w:r>
      <w:r>
        <w:rPr>
          <w:rFonts w:ascii="Book Antiqua" w:eastAsia="Book Antiqua" w:hAnsi="Book Antiqua" w:cs="Book Antiqua"/>
          <w:vertAlign w:val="superscript"/>
        </w:rPr>
        <w:t>[72,73]</w:t>
      </w:r>
      <w:r>
        <w:rPr>
          <w:rFonts w:ascii="Book Antiqua" w:eastAsia="Book Antiqua" w:hAnsi="Book Antiqua" w:cs="Book Antiqua"/>
        </w:rPr>
        <w:t>. However, further studies are needed to validate our results.</w:t>
      </w:r>
    </w:p>
    <w:p w:rsidR="00A132BE" w:rsidRDefault="00000000">
      <w:pPr>
        <w:spacing w:line="360" w:lineRule="auto"/>
        <w:ind w:firstLineChars="100" w:firstLine="240"/>
        <w:jc w:val="both"/>
        <w:rPr>
          <w:rFonts w:ascii="Book Antiqua" w:hAnsi="Book Antiqua"/>
        </w:rPr>
      </w:pPr>
      <w:r>
        <w:rPr>
          <w:rFonts w:ascii="Book Antiqua" w:eastAsia="Book Antiqua" w:hAnsi="Book Antiqua" w:cs="Book Antiqua"/>
        </w:rPr>
        <w:t>Surgery, chemoradiotherapy and targeted drugs currently used to treat CRC are not only expensive but also highly toxic. Through this Meta-analysis, we can prioritize fruits with proven protective effects to prevent CRC. If cancer prevention can be achieved by changing dietary habits such as fruit supplementation, it will certainly reduce the huge economic burden and mortality of cancer in the world. As for future research directions, we hope to find the key components of anti-cancer through research and make element-specific nutritional preparations to help people better prevent cancer. More prospective studies are also expected to verify the anti-cancer effects of other kinds of fruits.</w:t>
      </w:r>
    </w:p>
    <w:p w:rsidR="00A132BE" w:rsidRDefault="00000000">
      <w:pPr>
        <w:spacing w:line="360" w:lineRule="auto"/>
        <w:ind w:firstLineChars="100" w:firstLine="240"/>
        <w:jc w:val="both"/>
        <w:rPr>
          <w:rFonts w:ascii="Book Antiqua" w:eastAsia="Book Antiqua" w:hAnsi="Book Antiqua" w:cs="Book Antiqua"/>
        </w:rPr>
      </w:pPr>
      <w:r>
        <w:rPr>
          <w:rFonts w:ascii="Book Antiqua" w:eastAsia="Book Antiqua" w:hAnsi="Book Antiqua" w:cs="Book Antiqua"/>
        </w:rPr>
        <w:t>We observed low heterogeneity between studies. Despite moderate heterogeneity in the studies on bananas and peaches, further sensitivity analysis indicated robust primary outcome and the heterogeneity was acceptable. The funnel plots and Egger’s test we adopted produced consistent results, suggesting no publication bias. Moreover, the meta-analysis involved more than 1.06 million subjects, which makes it possible to explore associations between different subgroups, such as gender, geographic location and tumor location. Besides, a significant dose-response relationship was observed between citrus intake and CRC risk, further strengthening the association.</w:t>
      </w:r>
    </w:p>
    <w:p w:rsidR="00A132BE" w:rsidRDefault="00000000">
      <w:pPr>
        <w:spacing w:line="360" w:lineRule="auto"/>
        <w:ind w:firstLineChars="100" w:firstLine="240"/>
        <w:jc w:val="both"/>
        <w:rPr>
          <w:rFonts w:ascii="Book Antiqua" w:hAnsi="Book Antiqua"/>
        </w:rPr>
      </w:pPr>
      <w:r>
        <w:rPr>
          <w:rFonts w:ascii="Book Antiqua" w:eastAsia="Book Antiqua" w:hAnsi="Book Antiqua" w:cs="Book Antiqua"/>
        </w:rPr>
        <w:t>Nevertheless, there are some limitations of our study. First, synthetic results are limited due to the lack of research data on many types of fruits (</w:t>
      </w:r>
      <w:r>
        <w:rPr>
          <w:rFonts w:ascii="Book Antiqua" w:eastAsia="Book Antiqua" w:hAnsi="Book Antiqua" w:cs="Book Antiqua"/>
          <w:i/>
          <w:iCs/>
        </w:rPr>
        <w:t>e.g.</w:t>
      </w:r>
      <w:r>
        <w:rPr>
          <w:rFonts w:ascii="Book Antiqua" w:eastAsia="Book Antiqua" w:hAnsi="Book Antiqua" w:cs="Book Antiqua"/>
        </w:rPr>
        <w:t xml:space="preserve">, grapes, pears, and figs, </w:t>
      </w:r>
      <w:r>
        <w:rPr>
          <w:rFonts w:ascii="Book Antiqua" w:eastAsia="Book Antiqua" w:hAnsi="Book Antiqua" w:cs="Book Antiqua"/>
          <w:i/>
          <w:iCs/>
        </w:rPr>
        <w:t>etc.</w:t>
      </w:r>
      <w:r>
        <w:rPr>
          <w:rFonts w:ascii="Book Antiqua" w:eastAsia="Book Antiqua" w:hAnsi="Book Antiqua" w:cs="Book Antiqua"/>
        </w:rPr>
        <w:t>). This is coupled with the fact that dietary assessments of the frequency/amount of fruit intake varies so much that the protective effect against cancer cannot be truly captured. Additional potential bias may exist due to the diversity of designs and inconsistency of adjustment factors in the studies we analyzed. Although we extracted data with the most comprehensive adjustment for confounders, a subset of studies still did not adjust for potential dietary confounding variables (</w:t>
      </w:r>
      <w:r>
        <w:rPr>
          <w:rFonts w:ascii="Book Antiqua" w:eastAsia="Book Antiqua" w:hAnsi="Book Antiqua" w:cs="Book Antiqua"/>
          <w:i/>
          <w:iCs/>
        </w:rPr>
        <w:t>e.g.</w:t>
      </w:r>
      <w:r>
        <w:rPr>
          <w:rFonts w:ascii="Book Antiqua" w:eastAsia="Book Antiqua" w:hAnsi="Book Antiqua" w:cs="Book Antiqua"/>
        </w:rPr>
        <w:t xml:space="preserve">, meat, fiber, income status, and occupation). The limited range of citrus intake in the dose-response meta-analysis may have led to incomplete results. And limited available data for other fruits and the small number of </w:t>
      </w:r>
      <w:r>
        <w:rPr>
          <w:rFonts w:ascii="Book Antiqua" w:eastAsia="Book Antiqua" w:hAnsi="Book Antiqua" w:cs="Book Antiqua"/>
        </w:rPr>
        <w:lastRenderedPageBreak/>
        <w:t>original studies and made it impossible to investigate dose-response relationships between their intake and cancer risk.</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caps/>
          <w:u w:val="single"/>
        </w:rPr>
        <w:t>CONCLUSION</w:t>
      </w:r>
    </w:p>
    <w:p w:rsidR="00A132BE" w:rsidRDefault="00000000">
      <w:pPr>
        <w:spacing w:line="360" w:lineRule="auto"/>
        <w:jc w:val="both"/>
        <w:rPr>
          <w:rFonts w:ascii="Book Antiqua" w:hAnsi="Book Antiqua"/>
        </w:rPr>
      </w:pPr>
      <w:r>
        <w:rPr>
          <w:rFonts w:ascii="Book Antiqua" w:eastAsia="Book Antiqua" w:hAnsi="Book Antiqua" w:cs="Book Antiqua"/>
        </w:rPr>
        <w:t>Taken together, our results support the hypothesis that citrus, apple, watermelon and kiwi intake may contribute to a reduced risk of CRC. A nonlinear dose-response relationship was also observed between citrus intake and CRC risk within a certain range. However, the relationship between other types of fruit intake and CRC risk may be obscured by the various limitations mentioned above. Therefore, future prospective studies are required to further explore the effects of measurement error and control for important confounders, and thus reveal the true relationship between fruit and CRC.</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caps/>
          <w:u w:val="single"/>
        </w:rPr>
        <w:t>ARTICLE HIGHLIGHTS</w:t>
      </w:r>
    </w:p>
    <w:p w:rsidR="00A132BE" w:rsidRDefault="00000000">
      <w:pPr>
        <w:spacing w:line="360" w:lineRule="auto"/>
        <w:jc w:val="both"/>
        <w:rPr>
          <w:rFonts w:ascii="Book Antiqua" w:hAnsi="Book Antiqua"/>
        </w:rPr>
      </w:pPr>
      <w:r>
        <w:rPr>
          <w:rFonts w:ascii="Book Antiqua" w:eastAsia="Book Antiqua" w:hAnsi="Book Antiqua" w:cs="Book Antiqua"/>
          <w:b/>
          <w:i/>
        </w:rPr>
        <w:t>Research background</w:t>
      </w:r>
    </w:p>
    <w:p w:rsidR="00A132BE" w:rsidRDefault="00000000">
      <w:pPr>
        <w:spacing w:line="360" w:lineRule="auto"/>
        <w:jc w:val="both"/>
        <w:rPr>
          <w:rFonts w:ascii="Book Antiqua" w:hAnsi="Book Antiqua"/>
        </w:rPr>
      </w:pPr>
      <w:r>
        <w:rPr>
          <w:rFonts w:ascii="Book Antiqua" w:eastAsia="Book Antiqua" w:hAnsi="Book Antiqua" w:cs="Book Antiqua"/>
        </w:rPr>
        <w:t>Colorectal cancer (CRC) is the third most prevalent cancer, and the prevalence of CRC in adults aged 40-49 has increased by approximately 15% between 2000-2002 and 2014-2016. However, inconsistent findings have been reported in different studies on the association between the intake of different types of fruits and CRC. Given their different chemical compositions and underlying molecular mechanisms, some types of fruits may have a closer correlation with CRC risk than others. This meta-analysis provides more reliable evidence that a higher intake of certain fruits is more effective in CRC prevention.</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i/>
        </w:rPr>
        <w:t>Research motivation</w:t>
      </w:r>
    </w:p>
    <w:p w:rsidR="00A132BE" w:rsidRDefault="00000000">
      <w:pPr>
        <w:spacing w:line="360" w:lineRule="auto"/>
        <w:jc w:val="both"/>
        <w:rPr>
          <w:rFonts w:ascii="Book Antiqua" w:hAnsi="Book Antiqua"/>
        </w:rPr>
      </w:pPr>
      <w:r>
        <w:rPr>
          <w:rFonts w:ascii="Book Antiqua" w:eastAsia="Book Antiqua" w:hAnsi="Book Antiqua" w:cs="Book Antiqua"/>
        </w:rPr>
        <w:t>The main topic of this study is exploring the association between intake of different types of fruits and CRC risk. The key problem to be solved is to compare the CRC risk in the highest and lowest intake groups and conduct a meta-analysis. The significance of this study is that we have found that certain types of fruits can effectively reduce CRC risk.</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i/>
        </w:rPr>
        <w:t>Research objectives</w:t>
      </w:r>
    </w:p>
    <w:p w:rsidR="00A132BE" w:rsidRDefault="00000000">
      <w:pPr>
        <w:spacing w:line="360" w:lineRule="auto"/>
        <w:jc w:val="both"/>
        <w:rPr>
          <w:rFonts w:ascii="Book Antiqua" w:hAnsi="Book Antiqua"/>
        </w:rPr>
      </w:pPr>
      <w:r>
        <w:rPr>
          <w:rFonts w:ascii="Book Antiqua" w:eastAsia="Book Antiqua" w:hAnsi="Book Antiqua" w:cs="Book Antiqua"/>
        </w:rPr>
        <w:lastRenderedPageBreak/>
        <w:t>To help people improve their lifestyles and dietary habits to live a healthy life. The most important goal is to ease the CRC-related social and economic burden worldwide. In terms of goal realized, through this meta-analysis, we have found that eating more citrus, apple, watermelon and kiwi fruit can effectively reduce CRC risk.</w:t>
      </w:r>
      <w:r w:rsidR="00E55310">
        <w:rPr>
          <w:rFonts w:ascii="Book Antiqua" w:hAnsi="Book Antiqua" w:hint="eastAsia"/>
          <w:lang w:eastAsia="zh-CN"/>
        </w:rPr>
        <w:t xml:space="preserve"> </w:t>
      </w:r>
      <w:r>
        <w:rPr>
          <w:rFonts w:ascii="Book Antiqua" w:eastAsia="Book Antiqua" w:hAnsi="Book Antiqua" w:cs="Book Antiqua"/>
        </w:rPr>
        <w:t>Implications of achieving the goals: Further analysis of specific types of fruit is needed to explore key anti-cancer components.</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i/>
        </w:rPr>
        <w:t>Research methods</w:t>
      </w:r>
    </w:p>
    <w:p w:rsidR="00A132BE" w:rsidRDefault="00000000">
      <w:pPr>
        <w:spacing w:line="360" w:lineRule="auto"/>
        <w:jc w:val="both"/>
        <w:rPr>
          <w:rFonts w:ascii="Book Antiqua" w:hAnsi="Book Antiqua"/>
        </w:rPr>
      </w:pPr>
      <w:r>
        <w:rPr>
          <w:rFonts w:ascii="Book Antiqua" w:eastAsia="Book Antiqua" w:hAnsi="Book Antiqua" w:cs="Book Antiqua"/>
        </w:rPr>
        <w:t xml:space="preserve">This meta-analysis was conducted by comparing the reported CRC risk between the highest and lowest fruit intake groups. Considering that CRC is rare, the risk is less than 10%, and the OR is small, the RR/HR we have calculated is approximately equal to the OR. Heterogeneity of results across studies was assessed by the </w:t>
      </w:r>
      <w:r w:rsidRPr="008141E1">
        <w:rPr>
          <w:rFonts w:ascii="Book Antiqua" w:eastAsia="Book Antiqua" w:hAnsi="Book Antiqua" w:cs="Book Antiqua"/>
          <w:i/>
          <w:iCs/>
        </w:rPr>
        <w:t>I²</w:t>
      </w:r>
      <w:r>
        <w:rPr>
          <w:rFonts w:ascii="Book Antiqua" w:eastAsia="Book Antiqua" w:hAnsi="Book Antiqua" w:cs="Book Antiqua"/>
        </w:rPr>
        <w:t xml:space="preserve"> test. Publication bias was determined using funnel plots and Egger’s linear regression test. A dose-response analysis of citrus fruits was also conducted to examine a possible nonlinear relationship. All analyses were performed using R (version 4.1.3).</w:t>
      </w:r>
      <w:r w:rsidR="00E55310">
        <w:rPr>
          <w:rFonts w:ascii="Book Antiqua" w:hAnsi="Book Antiqua" w:hint="eastAsia"/>
          <w:lang w:eastAsia="zh-CN"/>
        </w:rPr>
        <w:t xml:space="preserve"> </w:t>
      </w:r>
      <w:r>
        <w:rPr>
          <w:rFonts w:ascii="Book Antiqua" w:eastAsia="Book Antiqua" w:hAnsi="Book Antiqua" w:cs="Book Antiqua"/>
        </w:rPr>
        <w:t>Characteristics and novelty of the research method: No research has used this method to explore this topic before. This research direction is very suitable for this research method.</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i/>
        </w:rPr>
        <w:t>Research results</w:t>
      </w:r>
    </w:p>
    <w:p w:rsidR="00A132BE" w:rsidRDefault="00000000">
      <w:pPr>
        <w:spacing w:line="360" w:lineRule="auto"/>
        <w:jc w:val="both"/>
        <w:rPr>
          <w:rFonts w:ascii="Book Antiqua" w:hAnsi="Book Antiqua"/>
        </w:rPr>
      </w:pPr>
      <w:r>
        <w:rPr>
          <w:rFonts w:ascii="Book Antiqua" w:eastAsia="Book Antiqua" w:hAnsi="Book Antiqua" w:cs="Book Antiqua"/>
        </w:rPr>
        <w:t>Findings: High intakes of citrus, apple, watermelon, and kiwi reduced CRC risk by 9%, 25%, 26%, and 13%, respectively, compared with low intakes. However, other types of fruit did not show an association with CRC risk. A non-linear dose-response relationship was found between citrus and CRC risk.</w:t>
      </w:r>
      <w:r w:rsidR="008141E1">
        <w:rPr>
          <w:rFonts w:ascii="Book Antiqua" w:hAnsi="Book Antiqua" w:hint="eastAsia"/>
          <w:lang w:eastAsia="zh-CN"/>
        </w:rPr>
        <w:t xml:space="preserve"> </w:t>
      </w:r>
      <w:r>
        <w:rPr>
          <w:rFonts w:ascii="Book Antiqua" w:eastAsia="Book Antiqua" w:hAnsi="Book Antiqua" w:cs="Book Antiqua"/>
        </w:rPr>
        <w:t>Contribution to the field: This study performed a meta-analysis of previous data in a scientific context and identified the fruit types most effective in reducing CRC risk.</w:t>
      </w:r>
      <w:r w:rsidR="008141E1">
        <w:rPr>
          <w:rFonts w:ascii="Book Antiqua" w:hAnsi="Book Antiqua" w:hint="eastAsia"/>
          <w:lang w:eastAsia="zh-CN"/>
        </w:rPr>
        <w:t xml:space="preserve"> </w:t>
      </w:r>
      <w:r>
        <w:rPr>
          <w:rFonts w:ascii="Book Antiqua" w:eastAsia="Book Antiqua" w:hAnsi="Book Antiqua" w:cs="Book Antiqua"/>
        </w:rPr>
        <w:t>Unresolved issues: More prospective studies are needed in the future to further elucidate the association between fruit and CRC.</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i/>
        </w:rPr>
        <w:t>Research conclusions</w:t>
      </w:r>
    </w:p>
    <w:p w:rsidR="00A132BE" w:rsidRDefault="00000000">
      <w:pPr>
        <w:spacing w:line="360" w:lineRule="auto"/>
        <w:jc w:val="both"/>
        <w:rPr>
          <w:rFonts w:ascii="Book Antiqua" w:hAnsi="Book Antiqua"/>
        </w:rPr>
      </w:pPr>
      <w:r>
        <w:rPr>
          <w:rFonts w:ascii="Book Antiqua" w:eastAsia="Book Antiqua" w:hAnsi="Book Antiqua" w:cs="Book Antiqua"/>
        </w:rPr>
        <w:t xml:space="preserve">The results of this study underpin the hypothesis that certain types of fruit are effective in preventing CRC. This meta-analysis is based on the reported CRC risk of the highest </w:t>
      </w:r>
      <w:r>
        <w:rPr>
          <w:rFonts w:ascii="Book Antiqua" w:eastAsia="Book Antiqua" w:hAnsi="Book Antiqua" w:cs="Book Antiqua"/>
        </w:rPr>
        <w:lastRenderedPageBreak/>
        <w:t>and lowest fruit intake groups. It convincingly demonstrates the real association between fruit and CRC.</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i/>
        </w:rPr>
        <w:t>Research perspectives</w:t>
      </w:r>
    </w:p>
    <w:p w:rsidR="00A132BE" w:rsidRDefault="00000000">
      <w:pPr>
        <w:spacing w:line="360" w:lineRule="auto"/>
        <w:jc w:val="both"/>
        <w:rPr>
          <w:rFonts w:ascii="Book Antiqua" w:hAnsi="Book Antiqua"/>
        </w:rPr>
      </w:pPr>
      <w:r>
        <w:rPr>
          <w:rFonts w:ascii="Book Antiqua" w:eastAsia="Book Antiqua" w:hAnsi="Book Antiqua" w:cs="Book Antiqua"/>
        </w:rPr>
        <w:t>In future research, we hope to find out the key anti-cancer components of specific types of fruits, so as to help people prevent cancer more effectively.</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caps/>
          <w:u w:val="single"/>
        </w:rPr>
        <w:t>ACKNOWLEDGEMENTS</w:t>
      </w:r>
    </w:p>
    <w:p w:rsidR="00A132BE" w:rsidRDefault="00000000">
      <w:pPr>
        <w:spacing w:line="360" w:lineRule="auto"/>
        <w:jc w:val="both"/>
        <w:rPr>
          <w:rFonts w:ascii="Book Antiqua" w:hAnsi="Book Antiqua"/>
        </w:rPr>
      </w:pPr>
      <w:r>
        <w:rPr>
          <w:rFonts w:ascii="Book Antiqua" w:eastAsia="Book Antiqua" w:hAnsi="Book Antiqua" w:cs="Book Antiqua"/>
        </w:rPr>
        <w:t>We would like to thank the researchers and study participants for their contributions.</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rPr>
        <w:t>REFERENCES</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1 </w:t>
      </w:r>
      <w:r>
        <w:rPr>
          <w:rFonts w:ascii="Book Antiqua" w:eastAsia="Book Antiqua" w:hAnsi="Book Antiqua" w:cs="Book Antiqua"/>
          <w:b/>
          <w:bCs/>
        </w:rPr>
        <w:t>El-</w:t>
      </w:r>
      <w:proofErr w:type="spellStart"/>
      <w:r>
        <w:rPr>
          <w:rFonts w:ascii="Book Antiqua" w:eastAsia="Book Antiqua" w:hAnsi="Book Antiqua" w:cs="Book Antiqua"/>
          <w:b/>
          <w:bCs/>
        </w:rPr>
        <w:t>Shami</w:t>
      </w:r>
      <w:proofErr w:type="spellEnd"/>
      <w:r>
        <w:rPr>
          <w:rFonts w:ascii="Book Antiqua" w:eastAsia="Book Antiqua" w:hAnsi="Book Antiqua" w:cs="Book Antiqua"/>
          <w:b/>
          <w:bCs/>
        </w:rPr>
        <w:t xml:space="preserve"> K</w:t>
      </w:r>
      <w:r>
        <w:rPr>
          <w:rFonts w:ascii="Book Antiqua" w:eastAsia="Book Antiqua" w:hAnsi="Book Antiqua" w:cs="Book Antiqua"/>
        </w:rPr>
        <w:t xml:space="preserve">, </w:t>
      </w:r>
      <w:proofErr w:type="spellStart"/>
      <w:r>
        <w:rPr>
          <w:rFonts w:ascii="Book Antiqua" w:eastAsia="Book Antiqua" w:hAnsi="Book Antiqua" w:cs="Book Antiqua"/>
        </w:rPr>
        <w:t>Oeffinger</w:t>
      </w:r>
      <w:proofErr w:type="spellEnd"/>
      <w:r>
        <w:rPr>
          <w:rFonts w:ascii="Book Antiqua" w:eastAsia="Book Antiqua" w:hAnsi="Book Antiqua" w:cs="Book Antiqua"/>
        </w:rPr>
        <w:t xml:space="preserve"> KC, </w:t>
      </w:r>
      <w:proofErr w:type="spellStart"/>
      <w:r>
        <w:rPr>
          <w:rFonts w:ascii="Book Antiqua" w:eastAsia="Book Antiqua" w:hAnsi="Book Antiqua" w:cs="Book Antiqua"/>
        </w:rPr>
        <w:t>Erb</w:t>
      </w:r>
      <w:proofErr w:type="spellEnd"/>
      <w:r>
        <w:rPr>
          <w:rFonts w:ascii="Book Antiqua" w:eastAsia="Book Antiqua" w:hAnsi="Book Antiqua" w:cs="Book Antiqua"/>
        </w:rPr>
        <w:t xml:space="preserve"> NL, Willis A, </w:t>
      </w:r>
      <w:proofErr w:type="spellStart"/>
      <w:r>
        <w:rPr>
          <w:rFonts w:ascii="Book Antiqua" w:eastAsia="Book Antiqua" w:hAnsi="Book Antiqua" w:cs="Book Antiqua"/>
        </w:rPr>
        <w:t>Bretsch</w:t>
      </w:r>
      <w:proofErr w:type="spellEnd"/>
      <w:r>
        <w:rPr>
          <w:rFonts w:ascii="Book Antiqua" w:eastAsia="Book Antiqua" w:hAnsi="Book Antiqua" w:cs="Book Antiqua"/>
        </w:rPr>
        <w:t xml:space="preserve"> JK, Pratt-Chapman ML, Cannady RS, Wong SL, Rose J, Barbour AL, Stein KD, Sharpe KB, Brooks DD, </w:t>
      </w:r>
      <w:proofErr w:type="spellStart"/>
      <w:r>
        <w:rPr>
          <w:rFonts w:ascii="Book Antiqua" w:eastAsia="Book Antiqua" w:hAnsi="Book Antiqua" w:cs="Book Antiqua"/>
        </w:rPr>
        <w:t>Cowens</w:t>
      </w:r>
      <w:proofErr w:type="spellEnd"/>
      <w:r>
        <w:rPr>
          <w:rFonts w:ascii="Book Antiqua" w:eastAsia="Book Antiqua" w:hAnsi="Book Antiqua" w:cs="Book Antiqua"/>
        </w:rPr>
        <w:t xml:space="preserve">-Alvarado RL. American Cancer Society Colorectal Cancer Survivorship Care Guidelines. </w:t>
      </w:r>
      <w:r>
        <w:rPr>
          <w:rFonts w:ascii="Book Antiqua" w:eastAsia="Book Antiqua" w:hAnsi="Book Antiqua" w:cs="Book Antiqua"/>
          <w:i/>
          <w:iCs/>
        </w:rPr>
        <w:t>CA Cancer J Clin</w:t>
      </w:r>
      <w:r>
        <w:rPr>
          <w:rFonts w:ascii="Book Antiqua" w:eastAsia="Book Antiqua" w:hAnsi="Book Antiqua" w:cs="Book Antiqua"/>
        </w:rPr>
        <w:t xml:space="preserve"> 2015; </w:t>
      </w:r>
      <w:r>
        <w:rPr>
          <w:rFonts w:ascii="Book Antiqua" w:eastAsia="Book Antiqua" w:hAnsi="Book Antiqua" w:cs="Book Antiqua"/>
          <w:b/>
          <w:bCs/>
        </w:rPr>
        <w:t>65</w:t>
      </w:r>
      <w:r>
        <w:rPr>
          <w:rFonts w:ascii="Book Antiqua" w:eastAsia="Book Antiqua" w:hAnsi="Book Antiqua" w:cs="Book Antiqua"/>
        </w:rPr>
        <w:t>: 428-455 [PMID: 26348643 DOI: 10.3322/caac.21286]</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2 </w:t>
      </w:r>
      <w:proofErr w:type="spellStart"/>
      <w:r>
        <w:rPr>
          <w:rFonts w:ascii="Book Antiqua" w:eastAsia="Book Antiqua" w:hAnsi="Book Antiqua" w:cs="Book Antiqua"/>
          <w:b/>
          <w:bCs/>
        </w:rPr>
        <w:t>Haghighat</w:t>
      </w:r>
      <w:proofErr w:type="spellEnd"/>
      <w:r>
        <w:rPr>
          <w:rFonts w:ascii="Book Antiqua" w:eastAsia="Book Antiqua" w:hAnsi="Book Antiqua" w:cs="Book Antiqua"/>
          <w:b/>
          <w:bCs/>
        </w:rPr>
        <w:t xml:space="preserve"> S</w:t>
      </w:r>
      <w:r>
        <w:rPr>
          <w:rFonts w:ascii="Book Antiqua" w:eastAsia="Book Antiqua" w:hAnsi="Book Antiqua" w:cs="Book Antiqua"/>
        </w:rPr>
        <w:t xml:space="preserve">, Sussman DA, Deshpande A. US Preventive Services Task Force Recommendation Statement on Screening for Colorectal Cancer. </w:t>
      </w:r>
      <w:r>
        <w:rPr>
          <w:rFonts w:ascii="Book Antiqua" w:eastAsia="Book Antiqua" w:hAnsi="Book Antiqua" w:cs="Book Antiqua"/>
          <w:i/>
          <w:iCs/>
        </w:rPr>
        <w:t>JAMA</w:t>
      </w:r>
      <w:r>
        <w:rPr>
          <w:rFonts w:ascii="Book Antiqua" w:eastAsia="Book Antiqua" w:hAnsi="Book Antiqua" w:cs="Book Antiqua"/>
        </w:rPr>
        <w:t xml:space="preserve"> 2021; </w:t>
      </w:r>
      <w:r>
        <w:rPr>
          <w:rFonts w:ascii="Book Antiqua" w:eastAsia="Book Antiqua" w:hAnsi="Book Antiqua" w:cs="Book Antiqua"/>
          <w:b/>
          <w:bCs/>
        </w:rPr>
        <w:t>326</w:t>
      </w:r>
      <w:r>
        <w:rPr>
          <w:rFonts w:ascii="Book Antiqua" w:eastAsia="Book Antiqua" w:hAnsi="Book Antiqua" w:cs="Book Antiqua"/>
        </w:rPr>
        <w:t>: 1328 [PMID: 34609459 DOI: 10.1001/jama.2021.13466]</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3 </w:t>
      </w:r>
      <w:r>
        <w:rPr>
          <w:rFonts w:ascii="Book Antiqua" w:eastAsia="Book Antiqua" w:hAnsi="Book Antiqua" w:cs="Book Antiqua"/>
          <w:b/>
          <w:bCs/>
        </w:rPr>
        <w:t>O'Sullivan DE</w:t>
      </w:r>
      <w:r>
        <w:rPr>
          <w:rFonts w:ascii="Book Antiqua" w:eastAsia="Book Antiqua" w:hAnsi="Book Antiqua" w:cs="Book Antiqua"/>
        </w:rPr>
        <w:t xml:space="preserve">, Sutherland RL, Town S, Chow K, Fan J, Forbes N, Heitman SJ, </w:t>
      </w:r>
      <w:proofErr w:type="spellStart"/>
      <w:r>
        <w:rPr>
          <w:rFonts w:ascii="Book Antiqua" w:eastAsia="Book Antiqua" w:hAnsi="Book Antiqua" w:cs="Book Antiqua"/>
        </w:rPr>
        <w:t>Hilsden</w:t>
      </w:r>
      <w:proofErr w:type="spellEnd"/>
      <w:r>
        <w:rPr>
          <w:rFonts w:ascii="Book Antiqua" w:eastAsia="Book Antiqua" w:hAnsi="Book Antiqua" w:cs="Book Antiqua"/>
        </w:rPr>
        <w:t xml:space="preserve"> RJ, Brenner DR. Risk Factors for Early-Onset Colorectal Cancer: A Systematic Review and Meta-analysis. </w:t>
      </w:r>
      <w:r>
        <w:rPr>
          <w:rFonts w:ascii="Book Antiqua" w:eastAsia="Book Antiqua" w:hAnsi="Book Antiqua" w:cs="Book Antiqua"/>
          <w:i/>
          <w:iCs/>
        </w:rPr>
        <w:t>Clin Gastroenterol Hepatol</w:t>
      </w:r>
      <w:r>
        <w:rPr>
          <w:rFonts w:ascii="Book Antiqua" w:eastAsia="Book Antiqua" w:hAnsi="Book Antiqua" w:cs="Book Antiqua"/>
        </w:rPr>
        <w:t xml:space="preserve"> 2022; </w:t>
      </w:r>
      <w:r>
        <w:rPr>
          <w:rFonts w:ascii="Book Antiqua" w:eastAsia="Book Antiqua" w:hAnsi="Book Antiqua" w:cs="Book Antiqua"/>
          <w:b/>
          <w:bCs/>
        </w:rPr>
        <w:t>20</w:t>
      </w:r>
      <w:r>
        <w:rPr>
          <w:rFonts w:ascii="Book Antiqua" w:eastAsia="Book Antiqua" w:hAnsi="Book Antiqua" w:cs="Book Antiqua"/>
        </w:rPr>
        <w:t>: 1229-1240.e5 [PMID: 33524598 DOI: 10.1016/j.cgh.2021.01.037]</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4 </w:t>
      </w:r>
      <w:r>
        <w:rPr>
          <w:rFonts w:ascii="Book Antiqua" w:eastAsia="Book Antiqua" w:hAnsi="Book Antiqua" w:cs="Book Antiqua"/>
          <w:b/>
          <w:bCs/>
        </w:rPr>
        <w:t>Li YH</w:t>
      </w:r>
      <w:r>
        <w:rPr>
          <w:rFonts w:ascii="Book Antiqua" w:eastAsia="Book Antiqua" w:hAnsi="Book Antiqua" w:cs="Book Antiqua"/>
        </w:rPr>
        <w:t xml:space="preserve">, </w:t>
      </w:r>
      <w:proofErr w:type="spellStart"/>
      <w:r>
        <w:rPr>
          <w:rFonts w:ascii="Book Antiqua" w:eastAsia="Book Antiqua" w:hAnsi="Book Antiqua" w:cs="Book Antiqua"/>
        </w:rPr>
        <w:t>Niu</w:t>
      </w:r>
      <w:proofErr w:type="spellEnd"/>
      <w:r>
        <w:rPr>
          <w:rFonts w:ascii="Book Antiqua" w:eastAsia="Book Antiqua" w:hAnsi="Book Antiqua" w:cs="Book Antiqua"/>
        </w:rPr>
        <w:t xml:space="preserve"> YB, Sun Y, Zhang F, Liu CX, Fan L, Mei QB. Role of phytochemicals in colorectal cancer prevention. </w:t>
      </w:r>
      <w:r>
        <w:rPr>
          <w:rFonts w:ascii="Book Antiqua" w:eastAsia="Book Antiqua" w:hAnsi="Book Antiqua" w:cs="Book Antiqua"/>
          <w:i/>
          <w:iCs/>
        </w:rPr>
        <w:t>World J Gastroenterol</w:t>
      </w:r>
      <w:r>
        <w:rPr>
          <w:rFonts w:ascii="Book Antiqua" w:eastAsia="Book Antiqua" w:hAnsi="Book Antiqua" w:cs="Book Antiqua"/>
        </w:rPr>
        <w:t xml:space="preserve"> 2015; </w:t>
      </w:r>
      <w:r>
        <w:rPr>
          <w:rFonts w:ascii="Book Antiqua" w:eastAsia="Book Antiqua" w:hAnsi="Book Antiqua" w:cs="Book Antiqua"/>
          <w:b/>
          <w:bCs/>
        </w:rPr>
        <w:t>21</w:t>
      </w:r>
      <w:r>
        <w:rPr>
          <w:rFonts w:ascii="Book Antiqua" w:eastAsia="Book Antiqua" w:hAnsi="Book Antiqua" w:cs="Book Antiqua"/>
        </w:rPr>
        <w:t>: 9262-9272 [PMID: 26309353 DOI: 10.3748/wjg.v21.i31.9262]</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5 </w:t>
      </w:r>
      <w:r>
        <w:rPr>
          <w:rFonts w:ascii="Book Antiqua" w:eastAsia="Book Antiqua" w:hAnsi="Book Antiqua" w:cs="Book Antiqua"/>
          <w:b/>
          <w:bCs/>
        </w:rPr>
        <w:t>François C</w:t>
      </w:r>
      <w:r>
        <w:rPr>
          <w:rFonts w:ascii="Book Antiqua" w:eastAsia="Book Antiqua" w:hAnsi="Book Antiqua" w:cs="Book Antiqua"/>
        </w:rPr>
        <w:t xml:space="preserve">, van </w:t>
      </w:r>
      <w:proofErr w:type="spellStart"/>
      <w:r>
        <w:rPr>
          <w:rFonts w:ascii="Book Antiqua" w:eastAsia="Book Antiqua" w:hAnsi="Book Antiqua" w:cs="Book Antiqua"/>
        </w:rPr>
        <w:t>Velthoven</w:t>
      </w:r>
      <w:proofErr w:type="spellEnd"/>
      <w:r>
        <w:rPr>
          <w:rFonts w:ascii="Book Antiqua" w:eastAsia="Book Antiqua" w:hAnsi="Book Antiqua" w:cs="Book Antiqua"/>
        </w:rPr>
        <w:t xml:space="preserve"> R, De </w:t>
      </w:r>
      <w:proofErr w:type="spellStart"/>
      <w:r>
        <w:rPr>
          <w:rFonts w:ascii="Book Antiqua" w:eastAsia="Book Antiqua" w:hAnsi="Book Antiqua" w:cs="Book Antiqua"/>
        </w:rPr>
        <w:t>Lathouwer</w:t>
      </w:r>
      <w:proofErr w:type="spellEnd"/>
      <w:r>
        <w:rPr>
          <w:rFonts w:ascii="Book Antiqua" w:eastAsia="Book Antiqua" w:hAnsi="Book Antiqua" w:cs="Book Antiqua"/>
        </w:rPr>
        <w:t xml:space="preserve"> O, Moreno C, Peltier A, </w:t>
      </w:r>
      <w:proofErr w:type="spellStart"/>
      <w:r>
        <w:rPr>
          <w:rFonts w:ascii="Book Antiqua" w:eastAsia="Book Antiqua" w:hAnsi="Book Antiqua" w:cs="Book Antiqua"/>
        </w:rPr>
        <w:t>Kaltner</w:t>
      </w:r>
      <w:proofErr w:type="spellEnd"/>
      <w:r>
        <w:rPr>
          <w:rFonts w:ascii="Book Antiqua" w:eastAsia="Book Antiqua" w:hAnsi="Book Antiqua" w:cs="Book Antiqua"/>
        </w:rPr>
        <w:t xml:space="preserve"> H, Salmon I, </w:t>
      </w:r>
      <w:proofErr w:type="spellStart"/>
      <w:r>
        <w:rPr>
          <w:rFonts w:ascii="Book Antiqua" w:eastAsia="Book Antiqua" w:hAnsi="Book Antiqua" w:cs="Book Antiqua"/>
        </w:rPr>
        <w:t>Gabius</w:t>
      </w:r>
      <w:proofErr w:type="spellEnd"/>
      <w:r>
        <w:rPr>
          <w:rFonts w:ascii="Book Antiqua" w:eastAsia="Book Antiqua" w:hAnsi="Book Antiqua" w:cs="Book Antiqua"/>
        </w:rPr>
        <w:t xml:space="preserve"> HJ, </w:t>
      </w:r>
      <w:proofErr w:type="spellStart"/>
      <w:r>
        <w:rPr>
          <w:rFonts w:ascii="Book Antiqua" w:eastAsia="Book Antiqua" w:hAnsi="Book Antiqua" w:cs="Book Antiqua"/>
        </w:rPr>
        <w:t>Danguy</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Decaestecker</w:t>
      </w:r>
      <w:proofErr w:type="spellEnd"/>
      <w:r>
        <w:rPr>
          <w:rFonts w:ascii="Book Antiqua" w:eastAsia="Book Antiqua" w:hAnsi="Book Antiqua" w:cs="Book Antiqua"/>
        </w:rPr>
        <w:t xml:space="preserve"> C, Kiss R. Galectin-1 and galectin-3 binding pattern expression in renal cell carcinomas. </w:t>
      </w:r>
      <w:r>
        <w:rPr>
          <w:rFonts w:ascii="Book Antiqua" w:eastAsia="Book Antiqua" w:hAnsi="Book Antiqua" w:cs="Book Antiqua"/>
          <w:i/>
          <w:iCs/>
        </w:rPr>
        <w:t xml:space="preserve">Am J Clin </w:t>
      </w:r>
      <w:proofErr w:type="spellStart"/>
      <w:r>
        <w:rPr>
          <w:rFonts w:ascii="Book Antiqua" w:eastAsia="Book Antiqua" w:hAnsi="Book Antiqua" w:cs="Book Antiqua"/>
          <w:i/>
          <w:iCs/>
        </w:rPr>
        <w:t>Pathol</w:t>
      </w:r>
      <w:proofErr w:type="spellEnd"/>
      <w:r>
        <w:rPr>
          <w:rFonts w:ascii="Book Antiqua" w:eastAsia="Book Antiqua" w:hAnsi="Book Antiqua" w:cs="Book Antiqua"/>
        </w:rPr>
        <w:t xml:space="preserve"> 1999; </w:t>
      </w:r>
      <w:r>
        <w:rPr>
          <w:rFonts w:ascii="Book Antiqua" w:eastAsia="Book Antiqua" w:hAnsi="Book Antiqua" w:cs="Book Antiqua"/>
          <w:b/>
          <w:bCs/>
        </w:rPr>
        <w:t>112</w:t>
      </w:r>
      <w:r>
        <w:rPr>
          <w:rFonts w:ascii="Book Antiqua" w:eastAsia="Book Antiqua" w:hAnsi="Book Antiqua" w:cs="Book Antiqua"/>
        </w:rPr>
        <w:t>: 194-203 [PMID: 10439799 DOI: 10.1093/</w:t>
      </w:r>
      <w:proofErr w:type="spellStart"/>
      <w:r>
        <w:rPr>
          <w:rFonts w:ascii="Book Antiqua" w:eastAsia="Book Antiqua" w:hAnsi="Book Antiqua" w:cs="Book Antiqua"/>
        </w:rPr>
        <w:t>ajcp</w:t>
      </w:r>
      <w:proofErr w:type="spellEnd"/>
      <w:r>
        <w:rPr>
          <w:rFonts w:ascii="Book Antiqua" w:eastAsia="Book Antiqua" w:hAnsi="Book Antiqua" w:cs="Book Antiqua"/>
        </w:rPr>
        <w:t>/112.2.194]</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lastRenderedPageBreak/>
        <w:t xml:space="preserve">6 </w:t>
      </w:r>
      <w:proofErr w:type="spellStart"/>
      <w:r>
        <w:rPr>
          <w:rFonts w:ascii="Book Antiqua" w:eastAsia="Book Antiqua" w:hAnsi="Book Antiqua" w:cs="Book Antiqua"/>
          <w:b/>
          <w:bCs/>
        </w:rPr>
        <w:t>Piantelli</w:t>
      </w:r>
      <w:proofErr w:type="spellEnd"/>
      <w:r>
        <w:rPr>
          <w:rFonts w:ascii="Book Antiqua" w:eastAsia="Book Antiqua" w:hAnsi="Book Antiqua" w:cs="Book Antiqua"/>
          <w:b/>
          <w:bCs/>
        </w:rPr>
        <w:t xml:space="preserve"> M</w:t>
      </w:r>
      <w:r>
        <w:rPr>
          <w:rFonts w:ascii="Book Antiqua" w:eastAsia="Book Antiqua" w:hAnsi="Book Antiqua" w:cs="Book Antiqua"/>
        </w:rPr>
        <w:t xml:space="preserve">, </w:t>
      </w:r>
      <w:proofErr w:type="spellStart"/>
      <w:r>
        <w:rPr>
          <w:rFonts w:ascii="Book Antiqua" w:eastAsia="Book Antiqua" w:hAnsi="Book Antiqua" w:cs="Book Antiqua"/>
        </w:rPr>
        <w:t>Iacobelli</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Almadori</w:t>
      </w:r>
      <w:proofErr w:type="spellEnd"/>
      <w:r>
        <w:rPr>
          <w:rFonts w:ascii="Book Antiqua" w:eastAsia="Book Antiqua" w:hAnsi="Book Antiqua" w:cs="Book Antiqua"/>
        </w:rPr>
        <w:t xml:space="preserve"> G, </w:t>
      </w:r>
      <w:proofErr w:type="spellStart"/>
      <w:r>
        <w:rPr>
          <w:rFonts w:ascii="Book Antiqua" w:eastAsia="Book Antiqua" w:hAnsi="Book Antiqua" w:cs="Book Antiqua"/>
        </w:rPr>
        <w:t>Iezzi</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Tinari</w:t>
      </w:r>
      <w:proofErr w:type="spellEnd"/>
      <w:r>
        <w:rPr>
          <w:rFonts w:ascii="Book Antiqua" w:eastAsia="Book Antiqua" w:hAnsi="Book Antiqua" w:cs="Book Antiqua"/>
        </w:rPr>
        <w:t xml:space="preserve"> N, </w:t>
      </w:r>
      <w:proofErr w:type="spellStart"/>
      <w:r>
        <w:rPr>
          <w:rFonts w:ascii="Book Antiqua" w:eastAsia="Book Antiqua" w:hAnsi="Book Antiqua" w:cs="Book Antiqua"/>
        </w:rPr>
        <w:t>Natoli</w:t>
      </w:r>
      <w:proofErr w:type="spellEnd"/>
      <w:r>
        <w:rPr>
          <w:rFonts w:ascii="Book Antiqua" w:eastAsia="Book Antiqua" w:hAnsi="Book Antiqua" w:cs="Book Antiqua"/>
        </w:rPr>
        <w:t xml:space="preserve"> C, </w:t>
      </w:r>
      <w:proofErr w:type="spellStart"/>
      <w:r>
        <w:rPr>
          <w:rFonts w:ascii="Book Antiqua" w:eastAsia="Book Antiqua" w:hAnsi="Book Antiqua" w:cs="Book Antiqua"/>
        </w:rPr>
        <w:t>Cadoni</w:t>
      </w:r>
      <w:proofErr w:type="spellEnd"/>
      <w:r>
        <w:rPr>
          <w:rFonts w:ascii="Book Antiqua" w:eastAsia="Book Antiqua" w:hAnsi="Book Antiqua" w:cs="Book Antiqua"/>
        </w:rPr>
        <w:t xml:space="preserve"> G, </w:t>
      </w:r>
      <w:proofErr w:type="spellStart"/>
      <w:r>
        <w:rPr>
          <w:rFonts w:ascii="Book Antiqua" w:eastAsia="Book Antiqua" w:hAnsi="Book Antiqua" w:cs="Book Antiqua"/>
        </w:rPr>
        <w:t>Lauriola</w:t>
      </w:r>
      <w:proofErr w:type="spellEnd"/>
      <w:r>
        <w:rPr>
          <w:rFonts w:ascii="Book Antiqua" w:eastAsia="Book Antiqua" w:hAnsi="Book Antiqua" w:cs="Book Antiqua"/>
        </w:rPr>
        <w:t xml:space="preserve"> L, </w:t>
      </w:r>
      <w:proofErr w:type="spellStart"/>
      <w:r>
        <w:rPr>
          <w:rFonts w:ascii="Book Antiqua" w:eastAsia="Book Antiqua" w:hAnsi="Book Antiqua" w:cs="Book Antiqua"/>
        </w:rPr>
        <w:t>Ranelletti</w:t>
      </w:r>
      <w:proofErr w:type="spellEnd"/>
      <w:r>
        <w:rPr>
          <w:rFonts w:ascii="Book Antiqua" w:eastAsia="Book Antiqua" w:hAnsi="Book Antiqua" w:cs="Book Antiqua"/>
        </w:rPr>
        <w:t xml:space="preserve"> FO. Lack of expression of galectin-3 is associated with a poor outcome in node-negative patients with laryngeal squamous-cell carcinoma. </w:t>
      </w:r>
      <w:r>
        <w:rPr>
          <w:rFonts w:ascii="Book Antiqua" w:eastAsia="Book Antiqua" w:hAnsi="Book Antiqua" w:cs="Book Antiqua"/>
          <w:i/>
          <w:iCs/>
        </w:rPr>
        <w:t>J Clin Oncol</w:t>
      </w:r>
      <w:r>
        <w:rPr>
          <w:rFonts w:ascii="Book Antiqua" w:eastAsia="Book Antiqua" w:hAnsi="Book Antiqua" w:cs="Book Antiqua"/>
        </w:rPr>
        <w:t xml:space="preserve"> 2002; </w:t>
      </w:r>
      <w:r>
        <w:rPr>
          <w:rFonts w:ascii="Book Antiqua" w:eastAsia="Book Antiqua" w:hAnsi="Book Antiqua" w:cs="Book Antiqua"/>
          <w:b/>
          <w:bCs/>
        </w:rPr>
        <w:t>20</w:t>
      </w:r>
      <w:r>
        <w:rPr>
          <w:rFonts w:ascii="Book Antiqua" w:eastAsia="Book Antiqua" w:hAnsi="Book Antiqua" w:cs="Book Antiqua"/>
        </w:rPr>
        <w:t>: 3850-3856 [PMID: 12228204 DOI: 10.1200/jco.2002.01.078]</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7 </w:t>
      </w:r>
      <w:r>
        <w:rPr>
          <w:rFonts w:ascii="Book Antiqua" w:eastAsia="Book Antiqua" w:hAnsi="Book Antiqua" w:cs="Book Antiqua"/>
          <w:b/>
          <w:bCs/>
        </w:rPr>
        <w:t>Nakahara S</w:t>
      </w:r>
      <w:r>
        <w:rPr>
          <w:rFonts w:ascii="Book Antiqua" w:eastAsia="Book Antiqua" w:hAnsi="Book Antiqua" w:cs="Book Antiqua"/>
        </w:rPr>
        <w:t xml:space="preserve">, Oka N, Raz A. On the role of galectin-3 in cancer apoptosis. </w:t>
      </w:r>
      <w:r>
        <w:rPr>
          <w:rFonts w:ascii="Book Antiqua" w:eastAsia="Book Antiqua" w:hAnsi="Book Antiqua" w:cs="Book Antiqua"/>
          <w:i/>
          <w:iCs/>
        </w:rPr>
        <w:t>Apoptosis</w:t>
      </w:r>
      <w:r>
        <w:rPr>
          <w:rFonts w:ascii="Book Antiqua" w:eastAsia="Book Antiqua" w:hAnsi="Book Antiqua" w:cs="Book Antiqua"/>
        </w:rPr>
        <w:t xml:space="preserve"> 2005; </w:t>
      </w:r>
      <w:r>
        <w:rPr>
          <w:rFonts w:ascii="Book Antiqua" w:eastAsia="Book Antiqua" w:hAnsi="Book Antiqua" w:cs="Book Antiqua"/>
          <w:b/>
          <w:bCs/>
        </w:rPr>
        <w:t>10</w:t>
      </w:r>
      <w:r>
        <w:rPr>
          <w:rFonts w:ascii="Book Antiqua" w:eastAsia="Book Antiqua" w:hAnsi="Book Antiqua" w:cs="Book Antiqua"/>
        </w:rPr>
        <w:t>: 267-275 [PMID: 15843888 DOI: 10.1007/s10495-005-0801-y]</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8 </w:t>
      </w:r>
      <w:r>
        <w:rPr>
          <w:rFonts w:ascii="Book Antiqua" w:eastAsia="Book Antiqua" w:hAnsi="Book Antiqua" w:cs="Book Antiqua"/>
          <w:b/>
          <w:bCs/>
        </w:rPr>
        <w:t>Li Y</w:t>
      </w:r>
      <w:r>
        <w:rPr>
          <w:rFonts w:ascii="Book Antiqua" w:eastAsia="Book Antiqua" w:hAnsi="Book Antiqua" w:cs="Book Antiqua"/>
        </w:rPr>
        <w:t xml:space="preserve">, Liu L, </w:t>
      </w:r>
      <w:proofErr w:type="spellStart"/>
      <w:r>
        <w:rPr>
          <w:rFonts w:ascii="Book Antiqua" w:eastAsia="Book Antiqua" w:hAnsi="Book Antiqua" w:cs="Book Antiqua"/>
        </w:rPr>
        <w:t>Niu</w:t>
      </w:r>
      <w:proofErr w:type="spellEnd"/>
      <w:r>
        <w:rPr>
          <w:rFonts w:ascii="Book Antiqua" w:eastAsia="Book Antiqua" w:hAnsi="Book Antiqua" w:cs="Book Antiqua"/>
        </w:rPr>
        <w:t xml:space="preserve"> Y, Feng J, Sun Y, Kong X, Chen Y, Chen X, Gan H, Cao S, Mei Q. Modified apple polysaccharide prevents against tumorigenesis in a mouse model of colitis-associated colon cancer: role of galectin-3 and apoptosis in cancer prevention. </w:t>
      </w:r>
      <w:proofErr w:type="spellStart"/>
      <w:r>
        <w:rPr>
          <w:rFonts w:ascii="Book Antiqua" w:eastAsia="Book Antiqua" w:hAnsi="Book Antiqua" w:cs="Book Antiqua"/>
          <w:i/>
          <w:iCs/>
        </w:rPr>
        <w:t>Eur</w:t>
      </w:r>
      <w:proofErr w:type="spellEnd"/>
      <w:r>
        <w:rPr>
          <w:rFonts w:ascii="Book Antiqua" w:eastAsia="Book Antiqua" w:hAnsi="Book Antiqua" w:cs="Book Antiqua"/>
          <w:i/>
          <w:iCs/>
        </w:rPr>
        <w:t xml:space="preserve"> J </w:t>
      </w:r>
      <w:proofErr w:type="spellStart"/>
      <w:r>
        <w:rPr>
          <w:rFonts w:ascii="Book Antiqua" w:eastAsia="Book Antiqua" w:hAnsi="Book Antiqua" w:cs="Book Antiqua"/>
          <w:i/>
          <w:iCs/>
        </w:rPr>
        <w:t>Nutr</w:t>
      </w:r>
      <w:proofErr w:type="spellEnd"/>
      <w:r>
        <w:rPr>
          <w:rFonts w:ascii="Book Antiqua" w:eastAsia="Book Antiqua" w:hAnsi="Book Antiqua" w:cs="Book Antiqua"/>
        </w:rPr>
        <w:t xml:space="preserve"> 2012; </w:t>
      </w:r>
      <w:r>
        <w:rPr>
          <w:rFonts w:ascii="Book Antiqua" w:eastAsia="Book Antiqua" w:hAnsi="Book Antiqua" w:cs="Book Antiqua"/>
          <w:b/>
          <w:bCs/>
        </w:rPr>
        <w:t>51</w:t>
      </w:r>
      <w:r>
        <w:rPr>
          <w:rFonts w:ascii="Book Antiqua" w:eastAsia="Book Antiqua" w:hAnsi="Book Antiqua" w:cs="Book Antiqua"/>
        </w:rPr>
        <w:t>: 107-117 [PMID: 21516492 DOI: 10.1007/s00394-011-0194-3]</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9 </w:t>
      </w:r>
      <w:r>
        <w:rPr>
          <w:rFonts w:ascii="Book Antiqua" w:eastAsia="Book Antiqua" w:hAnsi="Book Antiqua" w:cs="Book Antiqua"/>
          <w:b/>
          <w:bCs/>
        </w:rPr>
        <w:t>Liu YZ</w:t>
      </w:r>
      <w:r>
        <w:rPr>
          <w:rFonts w:ascii="Book Antiqua" w:eastAsia="Book Antiqua" w:hAnsi="Book Antiqua" w:cs="Book Antiqua"/>
        </w:rPr>
        <w:t xml:space="preserve">, Wu K, Huang J, Liu Y, Wang X, Meng ZJ, Yuan SX, Wang DX, Luo JY, </w:t>
      </w:r>
      <w:proofErr w:type="spellStart"/>
      <w:r>
        <w:rPr>
          <w:rFonts w:ascii="Book Antiqua" w:eastAsia="Book Antiqua" w:hAnsi="Book Antiqua" w:cs="Book Antiqua"/>
        </w:rPr>
        <w:t>Zuo</w:t>
      </w:r>
      <w:proofErr w:type="spellEnd"/>
      <w:r>
        <w:rPr>
          <w:rFonts w:ascii="Book Antiqua" w:eastAsia="Book Antiqua" w:hAnsi="Book Antiqua" w:cs="Book Antiqua"/>
        </w:rPr>
        <w:t xml:space="preserve"> GW, Yin LJ, Chen L, Deng ZL, Yang JQ, Sun WJ, He BC. The PTEN/PI3K/Akt and </w:t>
      </w:r>
      <w:proofErr w:type="spellStart"/>
      <w:r>
        <w:rPr>
          <w:rFonts w:ascii="Book Antiqua" w:eastAsia="Book Antiqua" w:hAnsi="Book Antiqua" w:cs="Book Antiqua"/>
        </w:rPr>
        <w:t>Wnt</w:t>
      </w:r>
      <w:proofErr w:type="spellEnd"/>
      <w:r>
        <w:rPr>
          <w:rFonts w:ascii="Book Antiqua" w:eastAsia="Book Antiqua" w:hAnsi="Book Antiqua" w:cs="Book Antiqua"/>
        </w:rPr>
        <w:t xml:space="preserve">/β-catenin signaling pathways are involved in the inhibitory effect of resveratrol on human colon cancer cell proliferation. </w:t>
      </w:r>
      <w:r>
        <w:rPr>
          <w:rFonts w:ascii="Book Antiqua" w:eastAsia="Book Antiqua" w:hAnsi="Book Antiqua" w:cs="Book Antiqua"/>
          <w:i/>
          <w:iCs/>
        </w:rPr>
        <w:t>Int J Oncol</w:t>
      </w:r>
      <w:r>
        <w:rPr>
          <w:rFonts w:ascii="Book Antiqua" w:eastAsia="Book Antiqua" w:hAnsi="Book Antiqua" w:cs="Book Antiqua"/>
        </w:rPr>
        <w:t xml:space="preserve"> 2014; </w:t>
      </w:r>
      <w:r>
        <w:rPr>
          <w:rFonts w:ascii="Book Antiqua" w:eastAsia="Book Antiqua" w:hAnsi="Book Antiqua" w:cs="Book Antiqua"/>
          <w:b/>
          <w:bCs/>
        </w:rPr>
        <w:t>45</w:t>
      </w:r>
      <w:r>
        <w:rPr>
          <w:rFonts w:ascii="Book Antiqua" w:eastAsia="Book Antiqua" w:hAnsi="Book Antiqua" w:cs="Book Antiqua"/>
        </w:rPr>
        <w:t>: 104-112 [PMID: 24756222 DOI: 10.3892/ijo.2014.2392]</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10 </w:t>
      </w:r>
      <w:r>
        <w:rPr>
          <w:rFonts w:ascii="Book Antiqua" w:eastAsia="Book Antiqua" w:hAnsi="Book Antiqua" w:cs="Book Antiqua"/>
          <w:b/>
          <w:bCs/>
        </w:rPr>
        <w:t>Moon YJ</w:t>
      </w:r>
      <w:r>
        <w:rPr>
          <w:rFonts w:ascii="Book Antiqua" w:eastAsia="Book Antiqua" w:hAnsi="Book Antiqua" w:cs="Book Antiqua"/>
        </w:rPr>
        <w:t xml:space="preserve">, Wang X, Morris ME. Dietary flavonoids: effects on xenobiotic and carcinogen metabolism. </w:t>
      </w:r>
      <w:proofErr w:type="spellStart"/>
      <w:r>
        <w:rPr>
          <w:rFonts w:ascii="Book Antiqua" w:eastAsia="Book Antiqua" w:hAnsi="Book Antiqua" w:cs="Book Antiqua"/>
          <w:i/>
          <w:iCs/>
        </w:rPr>
        <w:t>Toxicol</w:t>
      </w:r>
      <w:proofErr w:type="spellEnd"/>
      <w:r>
        <w:rPr>
          <w:rFonts w:ascii="Book Antiqua" w:eastAsia="Book Antiqua" w:hAnsi="Book Antiqua" w:cs="Book Antiqua"/>
          <w:i/>
          <w:iCs/>
        </w:rPr>
        <w:t xml:space="preserve"> In Vitro</w:t>
      </w:r>
      <w:r>
        <w:rPr>
          <w:rFonts w:ascii="Book Antiqua" w:eastAsia="Book Antiqua" w:hAnsi="Book Antiqua" w:cs="Book Antiqua"/>
        </w:rPr>
        <w:t xml:space="preserve"> 2006; </w:t>
      </w:r>
      <w:r>
        <w:rPr>
          <w:rFonts w:ascii="Book Antiqua" w:eastAsia="Book Antiqua" w:hAnsi="Book Antiqua" w:cs="Book Antiqua"/>
          <w:b/>
          <w:bCs/>
        </w:rPr>
        <w:t>20</w:t>
      </w:r>
      <w:r>
        <w:rPr>
          <w:rFonts w:ascii="Book Antiqua" w:eastAsia="Book Antiqua" w:hAnsi="Book Antiqua" w:cs="Book Antiqua"/>
        </w:rPr>
        <w:t>: 187-210 [PMID: 16289744 DOI: 10.1016/j.tiv.2005.06.048]</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11 </w:t>
      </w:r>
      <w:r>
        <w:rPr>
          <w:rFonts w:ascii="Book Antiqua" w:eastAsia="Book Antiqua" w:hAnsi="Book Antiqua" w:cs="Book Antiqua"/>
          <w:b/>
          <w:bCs/>
        </w:rPr>
        <w:t>Arafa MA</w:t>
      </w:r>
      <w:r>
        <w:rPr>
          <w:rFonts w:ascii="Book Antiqua" w:eastAsia="Book Antiqua" w:hAnsi="Book Antiqua" w:cs="Book Antiqua"/>
        </w:rPr>
        <w:t xml:space="preserve">, Waly MI, </w:t>
      </w:r>
      <w:proofErr w:type="spellStart"/>
      <w:r>
        <w:rPr>
          <w:rFonts w:ascii="Book Antiqua" w:eastAsia="Book Antiqua" w:hAnsi="Book Antiqua" w:cs="Book Antiqua"/>
        </w:rPr>
        <w:t>Jriesat</w:t>
      </w:r>
      <w:proofErr w:type="spellEnd"/>
      <w:r>
        <w:rPr>
          <w:rFonts w:ascii="Book Antiqua" w:eastAsia="Book Antiqua" w:hAnsi="Book Antiqua" w:cs="Book Antiqua"/>
        </w:rPr>
        <w:t xml:space="preserve"> S, Al </w:t>
      </w:r>
      <w:proofErr w:type="spellStart"/>
      <w:r>
        <w:rPr>
          <w:rFonts w:ascii="Book Antiqua" w:eastAsia="Book Antiqua" w:hAnsi="Book Antiqua" w:cs="Book Antiqua"/>
        </w:rPr>
        <w:t>Khafajei</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Sallam</w:t>
      </w:r>
      <w:proofErr w:type="spellEnd"/>
      <w:r>
        <w:rPr>
          <w:rFonts w:ascii="Book Antiqua" w:eastAsia="Book Antiqua" w:hAnsi="Book Antiqua" w:cs="Book Antiqua"/>
        </w:rPr>
        <w:t xml:space="preserve"> S. Dietary and lifestyle characteristics of colorectal cancer in Jordan: a case-control study. </w:t>
      </w:r>
      <w:r>
        <w:rPr>
          <w:rFonts w:ascii="Book Antiqua" w:eastAsia="Book Antiqua" w:hAnsi="Book Antiqua" w:cs="Book Antiqua"/>
          <w:i/>
          <w:iCs/>
        </w:rPr>
        <w:t xml:space="preserve">Asian Pac J Cancer </w:t>
      </w:r>
      <w:proofErr w:type="spellStart"/>
      <w:r>
        <w:rPr>
          <w:rFonts w:ascii="Book Antiqua" w:eastAsia="Book Antiqua" w:hAnsi="Book Antiqua" w:cs="Book Antiqua"/>
          <w:i/>
          <w:iCs/>
        </w:rPr>
        <w:t>Prev</w:t>
      </w:r>
      <w:proofErr w:type="spellEnd"/>
      <w:r>
        <w:rPr>
          <w:rFonts w:ascii="Book Antiqua" w:eastAsia="Book Antiqua" w:hAnsi="Book Antiqua" w:cs="Book Antiqua"/>
        </w:rPr>
        <w:t xml:space="preserve"> 2011; </w:t>
      </w:r>
      <w:r>
        <w:rPr>
          <w:rFonts w:ascii="Book Antiqua" w:eastAsia="Book Antiqua" w:hAnsi="Book Antiqua" w:cs="Book Antiqua"/>
          <w:b/>
          <w:bCs/>
        </w:rPr>
        <w:t>12</w:t>
      </w:r>
      <w:r>
        <w:rPr>
          <w:rFonts w:ascii="Book Antiqua" w:eastAsia="Book Antiqua" w:hAnsi="Book Antiqua" w:cs="Book Antiqua"/>
        </w:rPr>
        <w:t>: 1931-1936 [PMID: 22292627]</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12 </w:t>
      </w:r>
      <w:r>
        <w:rPr>
          <w:rFonts w:ascii="Book Antiqua" w:eastAsia="Book Antiqua" w:hAnsi="Book Antiqua" w:cs="Book Antiqua"/>
          <w:b/>
          <w:bCs/>
        </w:rPr>
        <w:t xml:space="preserve">van </w:t>
      </w:r>
      <w:proofErr w:type="spellStart"/>
      <w:r>
        <w:rPr>
          <w:rFonts w:ascii="Book Antiqua" w:eastAsia="Book Antiqua" w:hAnsi="Book Antiqua" w:cs="Book Antiqua"/>
          <w:b/>
          <w:bCs/>
        </w:rPr>
        <w:t>Duijnhoven</w:t>
      </w:r>
      <w:proofErr w:type="spellEnd"/>
      <w:r>
        <w:rPr>
          <w:rFonts w:ascii="Book Antiqua" w:eastAsia="Book Antiqua" w:hAnsi="Book Antiqua" w:cs="Book Antiqua"/>
          <w:b/>
          <w:bCs/>
        </w:rPr>
        <w:t xml:space="preserve"> FJ</w:t>
      </w:r>
      <w:r>
        <w:rPr>
          <w:rFonts w:ascii="Book Antiqua" w:eastAsia="Book Antiqua" w:hAnsi="Book Antiqua" w:cs="Book Antiqua"/>
        </w:rPr>
        <w:t xml:space="preserve">, Bueno-De-Mesquita HB, Ferrari P, </w:t>
      </w:r>
      <w:proofErr w:type="spellStart"/>
      <w:r>
        <w:rPr>
          <w:rFonts w:ascii="Book Antiqua" w:eastAsia="Book Antiqua" w:hAnsi="Book Antiqua" w:cs="Book Antiqua"/>
        </w:rPr>
        <w:t>Jenab</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Boshuizen</w:t>
      </w:r>
      <w:proofErr w:type="spellEnd"/>
      <w:r>
        <w:rPr>
          <w:rFonts w:ascii="Book Antiqua" w:eastAsia="Book Antiqua" w:hAnsi="Book Antiqua" w:cs="Book Antiqua"/>
        </w:rPr>
        <w:t xml:space="preserve"> HC, Ros MM, Casagrande C, </w:t>
      </w:r>
      <w:proofErr w:type="spellStart"/>
      <w:r>
        <w:rPr>
          <w:rFonts w:ascii="Book Antiqua" w:eastAsia="Book Antiqua" w:hAnsi="Book Antiqua" w:cs="Book Antiqua"/>
        </w:rPr>
        <w:t>Tjønneland</w:t>
      </w:r>
      <w:proofErr w:type="spellEnd"/>
      <w:r>
        <w:rPr>
          <w:rFonts w:ascii="Book Antiqua" w:eastAsia="Book Antiqua" w:hAnsi="Book Antiqua" w:cs="Book Antiqua"/>
        </w:rPr>
        <w:t xml:space="preserve"> A, Olsen A, </w:t>
      </w:r>
      <w:proofErr w:type="spellStart"/>
      <w:r>
        <w:rPr>
          <w:rFonts w:ascii="Book Antiqua" w:eastAsia="Book Antiqua" w:hAnsi="Book Antiqua" w:cs="Book Antiqua"/>
        </w:rPr>
        <w:t>Overvad</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Thorlacius-Ussing</w:t>
      </w:r>
      <w:proofErr w:type="spellEnd"/>
      <w:r>
        <w:rPr>
          <w:rFonts w:ascii="Book Antiqua" w:eastAsia="Book Antiqua" w:hAnsi="Book Antiqua" w:cs="Book Antiqua"/>
        </w:rPr>
        <w:t xml:space="preserve"> O, </w:t>
      </w:r>
      <w:proofErr w:type="spellStart"/>
      <w:r>
        <w:rPr>
          <w:rFonts w:ascii="Book Antiqua" w:eastAsia="Book Antiqua" w:hAnsi="Book Antiqua" w:cs="Book Antiqua"/>
        </w:rPr>
        <w:t>Clavel-Chapelon</w:t>
      </w:r>
      <w:proofErr w:type="spellEnd"/>
      <w:r>
        <w:rPr>
          <w:rFonts w:ascii="Book Antiqua" w:eastAsia="Book Antiqua" w:hAnsi="Book Antiqua" w:cs="Book Antiqua"/>
        </w:rPr>
        <w:t xml:space="preserve"> F, </w:t>
      </w:r>
      <w:proofErr w:type="spellStart"/>
      <w:r>
        <w:rPr>
          <w:rFonts w:ascii="Book Antiqua" w:eastAsia="Book Antiqua" w:hAnsi="Book Antiqua" w:cs="Book Antiqua"/>
        </w:rPr>
        <w:t>Boutron-Ruault</w:t>
      </w:r>
      <w:proofErr w:type="spellEnd"/>
      <w:r>
        <w:rPr>
          <w:rFonts w:ascii="Book Antiqua" w:eastAsia="Book Antiqua" w:hAnsi="Book Antiqua" w:cs="Book Antiqua"/>
        </w:rPr>
        <w:t xml:space="preserve"> MC, </w:t>
      </w:r>
      <w:proofErr w:type="spellStart"/>
      <w:r>
        <w:rPr>
          <w:rFonts w:ascii="Book Antiqua" w:eastAsia="Book Antiqua" w:hAnsi="Book Antiqua" w:cs="Book Antiqua"/>
        </w:rPr>
        <w:t>Morois</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Kaaks</w:t>
      </w:r>
      <w:proofErr w:type="spellEnd"/>
      <w:r>
        <w:rPr>
          <w:rFonts w:ascii="Book Antiqua" w:eastAsia="Book Antiqua" w:hAnsi="Book Antiqua" w:cs="Book Antiqua"/>
        </w:rPr>
        <w:t xml:space="preserve"> R, </w:t>
      </w:r>
      <w:proofErr w:type="spellStart"/>
      <w:r>
        <w:rPr>
          <w:rFonts w:ascii="Book Antiqua" w:eastAsia="Book Antiqua" w:hAnsi="Book Antiqua" w:cs="Book Antiqua"/>
        </w:rPr>
        <w:t>Linseisen</w:t>
      </w:r>
      <w:proofErr w:type="spellEnd"/>
      <w:r>
        <w:rPr>
          <w:rFonts w:ascii="Book Antiqua" w:eastAsia="Book Antiqua" w:hAnsi="Book Antiqua" w:cs="Book Antiqua"/>
        </w:rPr>
        <w:t xml:space="preserve"> J, Boeing H, </w:t>
      </w:r>
      <w:proofErr w:type="spellStart"/>
      <w:r>
        <w:rPr>
          <w:rFonts w:ascii="Book Antiqua" w:eastAsia="Book Antiqua" w:hAnsi="Book Antiqua" w:cs="Book Antiqua"/>
        </w:rPr>
        <w:t>Nöthlings</w:t>
      </w:r>
      <w:proofErr w:type="spellEnd"/>
      <w:r>
        <w:rPr>
          <w:rFonts w:ascii="Book Antiqua" w:eastAsia="Book Antiqua" w:hAnsi="Book Antiqua" w:cs="Book Antiqua"/>
        </w:rPr>
        <w:t xml:space="preserve"> U, </w:t>
      </w:r>
      <w:proofErr w:type="spellStart"/>
      <w:r>
        <w:rPr>
          <w:rFonts w:ascii="Book Antiqua" w:eastAsia="Book Antiqua" w:hAnsi="Book Antiqua" w:cs="Book Antiqua"/>
        </w:rPr>
        <w:t>Trichopoulou</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Trichopoulos</w:t>
      </w:r>
      <w:proofErr w:type="spellEnd"/>
      <w:r>
        <w:rPr>
          <w:rFonts w:ascii="Book Antiqua" w:eastAsia="Book Antiqua" w:hAnsi="Book Antiqua" w:cs="Book Antiqua"/>
        </w:rPr>
        <w:t xml:space="preserve"> D, </w:t>
      </w:r>
      <w:proofErr w:type="spellStart"/>
      <w:r>
        <w:rPr>
          <w:rFonts w:ascii="Book Antiqua" w:eastAsia="Book Antiqua" w:hAnsi="Book Antiqua" w:cs="Book Antiqua"/>
        </w:rPr>
        <w:t>Misirli</w:t>
      </w:r>
      <w:proofErr w:type="spellEnd"/>
      <w:r>
        <w:rPr>
          <w:rFonts w:ascii="Book Antiqua" w:eastAsia="Book Antiqua" w:hAnsi="Book Antiqua" w:cs="Book Antiqua"/>
        </w:rPr>
        <w:t xml:space="preserve"> G, </w:t>
      </w:r>
      <w:proofErr w:type="spellStart"/>
      <w:r>
        <w:rPr>
          <w:rFonts w:ascii="Book Antiqua" w:eastAsia="Book Antiqua" w:hAnsi="Book Antiqua" w:cs="Book Antiqua"/>
        </w:rPr>
        <w:t>Palli</w:t>
      </w:r>
      <w:proofErr w:type="spellEnd"/>
      <w:r>
        <w:rPr>
          <w:rFonts w:ascii="Book Antiqua" w:eastAsia="Book Antiqua" w:hAnsi="Book Antiqua" w:cs="Book Antiqua"/>
        </w:rPr>
        <w:t xml:space="preserve"> D, </w:t>
      </w:r>
      <w:proofErr w:type="spellStart"/>
      <w:r>
        <w:rPr>
          <w:rFonts w:ascii="Book Antiqua" w:eastAsia="Book Antiqua" w:hAnsi="Book Antiqua" w:cs="Book Antiqua"/>
        </w:rPr>
        <w:t>Sieri</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Panico</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Tumino</w:t>
      </w:r>
      <w:proofErr w:type="spellEnd"/>
      <w:r>
        <w:rPr>
          <w:rFonts w:ascii="Book Antiqua" w:eastAsia="Book Antiqua" w:hAnsi="Book Antiqua" w:cs="Book Antiqua"/>
        </w:rPr>
        <w:t xml:space="preserve"> R, </w:t>
      </w:r>
      <w:proofErr w:type="spellStart"/>
      <w:r>
        <w:rPr>
          <w:rFonts w:ascii="Book Antiqua" w:eastAsia="Book Antiqua" w:hAnsi="Book Antiqua" w:cs="Book Antiqua"/>
        </w:rPr>
        <w:t>Vineis</w:t>
      </w:r>
      <w:proofErr w:type="spellEnd"/>
      <w:r>
        <w:rPr>
          <w:rFonts w:ascii="Book Antiqua" w:eastAsia="Book Antiqua" w:hAnsi="Book Antiqua" w:cs="Book Antiqua"/>
        </w:rPr>
        <w:t xml:space="preserve"> P, </w:t>
      </w:r>
      <w:proofErr w:type="spellStart"/>
      <w:r>
        <w:rPr>
          <w:rFonts w:ascii="Book Antiqua" w:eastAsia="Book Antiqua" w:hAnsi="Book Antiqua" w:cs="Book Antiqua"/>
        </w:rPr>
        <w:t>Peeters</w:t>
      </w:r>
      <w:proofErr w:type="spellEnd"/>
      <w:r>
        <w:rPr>
          <w:rFonts w:ascii="Book Antiqua" w:eastAsia="Book Antiqua" w:hAnsi="Book Antiqua" w:cs="Book Antiqua"/>
        </w:rPr>
        <w:t xml:space="preserve"> PH, van Gils CH, </w:t>
      </w:r>
      <w:proofErr w:type="spellStart"/>
      <w:r>
        <w:rPr>
          <w:rFonts w:ascii="Book Antiqua" w:eastAsia="Book Antiqua" w:hAnsi="Book Antiqua" w:cs="Book Antiqua"/>
        </w:rPr>
        <w:t>Ocké</w:t>
      </w:r>
      <w:proofErr w:type="spellEnd"/>
      <w:r>
        <w:rPr>
          <w:rFonts w:ascii="Book Antiqua" w:eastAsia="Book Antiqua" w:hAnsi="Book Antiqua" w:cs="Book Antiqua"/>
        </w:rPr>
        <w:t xml:space="preserve"> MC, Lund E, </w:t>
      </w:r>
      <w:proofErr w:type="spellStart"/>
      <w:r>
        <w:rPr>
          <w:rFonts w:ascii="Book Antiqua" w:eastAsia="Book Antiqua" w:hAnsi="Book Antiqua" w:cs="Book Antiqua"/>
        </w:rPr>
        <w:t>Engeset</w:t>
      </w:r>
      <w:proofErr w:type="spellEnd"/>
      <w:r>
        <w:rPr>
          <w:rFonts w:ascii="Book Antiqua" w:eastAsia="Book Antiqua" w:hAnsi="Book Antiqua" w:cs="Book Antiqua"/>
        </w:rPr>
        <w:t xml:space="preserve"> D, </w:t>
      </w:r>
      <w:proofErr w:type="spellStart"/>
      <w:r>
        <w:rPr>
          <w:rFonts w:ascii="Book Antiqua" w:eastAsia="Book Antiqua" w:hAnsi="Book Antiqua" w:cs="Book Antiqua"/>
        </w:rPr>
        <w:t>Skeie</w:t>
      </w:r>
      <w:proofErr w:type="spellEnd"/>
      <w:r>
        <w:rPr>
          <w:rFonts w:ascii="Book Antiqua" w:eastAsia="Book Antiqua" w:hAnsi="Book Antiqua" w:cs="Book Antiqua"/>
        </w:rPr>
        <w:t xml:space="preserve"> G, Suárez LR, González CA, Sánchez MJ, </w:t>
      </w:r>
      <w:proofErr w:type="spellStart"/>
      <w:r>
        <w:rPr>
          <w:rFonts w:ascii="Book Antiqua" w:eastAsia="Book Antiqua" w:hAnsi="Book Antiqua" w:cs="Book Antiqua"/>
        </w:rPr>
        <w:t>Dorronsoro</w:t>
      </w:r>
      <w:proofErr w:type="spellEnd"/>
      <w:r>
        <w:rPr>
          <w:rFonts w:ascii="Book Antiqua" w:eastAsia="Book Antiqua" w:hAnsi="Book Antiqua" w:cs="Book Antiqua"/>
        </w:rPr>
        <w:t xml:space="preserve"> M, Navarro C, </w:t>
      </w:r>
      <w:proofErr w:type="spellStart"/>
      <w:r>
        <w:rPr>
          <w:rFonts w:ascii="Book Antiqua" w:eastAsia="Book Antiqua" w:hAnsi="Book Antiqua" w:cs="Book Antiqua"/>
        </w:rPr>
        <w:t>Barricarte</w:t>
      </w:r>
      <w:proofErr w:type="spellEnd"/>
      <w:r>
        <w:rPr>
          <w:rFonts w:ascii="Book Antiqua" w:eastAsia="Book Antiqua" w:hAnsi="Book Antiqua" w:cs="Book Antiqua"/>
        </w:rPr>
        <w:t xml:space="preserve"> A, Berglund G, </w:t>
      </w:r>
      <w:proofErr w:type="spellStart"/>
      <w:r>
        <w:rPr>
          <w:rFonts w:ascii="Book Antiqua" w:eastAsia="Book Antiqua" w:hAnsi="Book Antiqua" w:cs="Book Antiqua"/>
        </w:rPr>
        <w:t>Manjer</w:t>
      </w:r>
      <w:proofErr w:type="spellEnd"/>
      <w:r>
        <w:rPr>
          <w:rFonts w:ascii="Book Antiqua" w:eastAsia="Book Antiqua" w:hAnsi="Book Antiqua" w:cs="Book Antiqua"/>
        </w:rPr>
        <w:t xml:space="preserve"> J, </w:t>
      </w:r>
      <w:proofErr w:type="spellStart"/>
      <w:r>
        <w:rPr>
          <w:rFonts w:ascii="Book Antiqua" w:eastAsia="Book Antiqua" w:hAnsi="Book Antiqua" w:cs="Book Antiqua"/>
        </w:rPr>
        <w:t>Hallmans</w:t>
      </w:r>
      <w:proofErr w:type="spellEnd"/>
      <w:r>
        <w:rPr>
          <w:rFonts w:ascii="Book Antiqua" w:eastAsia="Book Antiqua" w:hAnsi="Book Antiqua" w:cs="Book Antiqua"/>
        </w:rPr>
        <w:t xml:space="preserve"> G, </w:t>
      </w:r>
      <w:proofErr w:type="spellStart"/>
      <w:r>
        <w:rPr>
          <w:rFonts w:ascii="Book Antiqua" w:eastAsia="Book Antiqua" w:hAnsi="Book Antiqua" w:cs="Book Antiqua"/>
        </w:rPr>
        <w:t>Palmqvist</w:t>
      </w:r>
      <w:proofErr w:type="spellEnd"/>
      <w:r>
        <w:rPr>
          <w:rFonts w:ascii="Book Antiqua" w:eastAsia="Book Antiqua" w:hAnsi="Book Antiqua" w:cs="Book Antiqua"/>
        </w:rPr>
        <w:t xml:space="preserve"> R, Bingham SA, </w:t>
      </w:r>
      <w:proofErr w:type="spellStart"/>
      <w:r>
        <w:rPr>
          <w:rFonts w:ascii="Book Antiqua" w:eastAsia="Book Antiqua" w:hAnsi="Book Antiqua" w:cs="Book Antiqua"/>
        </w:rPr>
        <w:t>Khaw</w:t>
      </w:r>
      <w:proofErr w:type="spellEnd"/>
      <w:r>
        <w:rPr>
          <w:rFonts w:ascii="Book Antiqua" w:eastAsia="Book Antiqua" w:hAnsi="Book Antiqua" w:cs="Book Antiqua"/>
        </w:rPr>
        <w:t xml:space="preserve"> KT, Key TJ, Allen NE, </w:t>
      </w:r>
      <w:proofErr w:type="spellStart"/>
      <w:r>
        <w:rPr>
          <w:rFonts w:ascii="Book Antiqua" w:eastAsia="Book Antiqua" w:hAnsi="Book Antiqua" w:cs="Book Antiqua"/>
        </w:rPr>
        <w:t>Boffetta</w:t>
      </w:r>
      <w:proofErr w:type="spellEnd"/>
      <w:r>
        <w:rPr>
          <w:rFonts w:ascii="Book Antiqua" w:eastAsia="Book Antiqua" w:hAnsi="Book Antiqua" w:cs="Book Antiqua"/>
        </w:rPr>
        <w:t xml:space="preserve"> P, Slimani N, Rinaldi S, Gallo V, </w:t>
      </w:r>
      <w:proofErr w:type="spellStart"/>
      <w:r>
        <w:rPr>
          <w:rFonts w:ascii="Book Antiqua" w:eastAsia="Book Antiqua" w:hAnsi="Book Antiqua" w:cs="Book Antiqua"/>
        </w:rPr>
        <w:t>Norat</w:t>
      </w:r>
      <w:proofErr w:type="spellEnd"/>
      <w:r>
        <w:rPr>
          <w:rFonts w:ascii="Book Antiqua" w:eastAsia="Book Antiqua" w:hAnsi="Book Antiqua" w:cs="Book Antiqua"/>
        </w:rPr>
        <w:t xml:space="preserve"> T, </w:t>
      </w:r>
      <w:proofErr w:type="spellStart"/>
      <w:r>
        <w:rPr>
          <w:rFonts w:ascii="Book Antiqua" w:eastAsia="Book Antiqua" w:hAnsi="Book Antiqua" w:cs="Book Antiqua"/>
        </w:rPr>
        <w:t>Riboli</w:t>
      </w:r>
      <w:proofErr w:type="spellEnd"/>
      <w:r>
        <w:rPr>
          <w:rFonts w:ascii="Book Antiqua" w:eastAsia="Book Antiqua" w:hAnsi="Book Antiqua" w:cs="Book Antiqua"/>
        </w:rPr>
        <w:t xml:space="preserve"> E. Fruit, vegetables, and colorectal cancer risk: the European </w:t>
      </w:r>
      <w:r>
        <w:rPr>
          <w:rFonts w:ascii="Book Antiqua" w:eastAsia="Book Antiqua" w:hAnsi="Book Antiqua" w:cs="Book Antiqua"/>
        </w:rPr>
        <w:lastRenderedPageBreak/>
        <w:t xml:space="preserve">Prospective Investigation into Cancer and Nutrition. </w:t>
      </w:r>
      <w:r>
        <w:rPr>
          <w:rFonts w:ascii="Book Antiqua" w:eastAsia="Book Antiqua" w:hAnsi="Book Antiqua" w:cs="Book Antiqua"/>
          <w:i/>
          <w:iCs/>
        </w:rPr>
        <w:t xml:space="preserve">Am J Clin </w:t>
      </w:r>
      <w:proofErr w:type="spellStart"/>
      <w:r>
        <w:rPr>
          <w:rFonts w:ascii="Book Antiqua" w:eastAsia="Book Antiqua" w:hAnsi="Book Antiqua" w:cs="Book Antiqua"/>
          <w:i/>
          <w:iCs/>
        </w:rPr>
        <w:t>Nutr</w:t>
      </w:r>
      <w:proofErr w:type="spellEnd"/>
      <w:r>
        <w:rPr>
          <w:rFonts w:ascii="Book Antiqua" w:eastAsia="Book Antiqua" w:hAnsi="Book Antiqua" w:cs="Book Antiqua"/>
        </w:rPr>
        <w:t xml:space="preserve"> 2009; </w:t>
      </w:r>
      <w:r>
        <w:rPr>
          <w:rFonts w:ascii="Book Antiqua" w:eastAsia="Book Antiqua" w:hAnsi="Book Antiqua" w:cs="Book Antiqua"/>
          <w:b/>
          <w:bCs/>
        </w:rPr>
        <w:t>89</w:t>
      </w:r>
      <w:r>
        <w:rPr>
          <w:rFonts w:ascii="Book Antiqua" w:eastAsia="Book Antiqua" w:hAnsi="Book Antiqua" w:cs="Book Antiqua"/>
        </w:rPr>
        <w:t>: 1441-1452 [PMID: 19339391 DOI: 10.3945/ajcn.2008.27120]</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13 </w:t>
      </w:r>
      <w:proofErr w:type="spellStart"/>
      <w:r>
        <w:rPr>
          <w:rFonts w:ascii="Book Antiqua" w:eastAsia="Book Antiqua" w:hAnsi="Book Antiqua" w:cs="Book Antiqua"/>
          <w:b/>
          <w:bCs/>
        </w:rPr>
        <w:t>Dahm</w:t>
      </w:r>
      <w:proofErr w:type="spellEnd"/>
      <w:r>
        <w:rPr>
          <w:rFonts w:ascii="Book Antiqua" w:eastAsia="Book Antiqua" w:hAnsi="Book Antiqua" w:cs="Book Antiqua"/>
          <w:b/>
          <w:bCs/>
        </w:rPr>
        <w:t xml:space="preserve"> CC</w:t>
      </w:r>
      <w:r>
        <w:rPr>
          <w:rFonts w:ascii="Book Antiqua" w:eastAsia="Book Antiqua" w:hAnsi="Book Antiqua" w:cs="Book Antiqua"/>
        </w:rPr>
        <w:t xml:space="preserve">, Keogh RH, Spencer EA, Greenwood DC, Key TJ, </w:t>
      </w:r>
      <w:proofErr w:type="spellStart"/>
      <w:r>
        <w:rPr>
          <w:rFonts w:ascii="Book Antiqua" w:eastAsia="Book Antiqua" w:hAnsi="Book Antiqua" w:cs="Book Antiqua"/>
        </w:rPr>
        <w:t>Fentiman</w:t>
      </w:r>
      <w:proofErr w:type="spellEnd"/>
      <w:r>
        <w:rPr>
          <w:rFonts w:ascii="Book Antiqua" w:eastAsia="Book Antiqua" w:hAnsi="Book Antiqua" w:cs="Book Antiqua"/>
        </w:rPr>
        <w:t xml:space="preserve"> IS, Shipley MJ, Brunner EJ, Cade JE, Burley VJ, Mishra G, Stephen AM, </w:t>
      </w:r>
      <w:proofErr w:type="spellStart"/>
      <w:r>
        <w:rPr>
          <w:rFonts w:ascii="Book Antiqua" w:eastAsia="Book Antiqua" w:hAnsi="Book Antiqua" w:cs="Book Antiqua"/>
        </w:rPr>
        <w:t>Kuh</w:t>
      </w:r>
      <w:proofErr w:type="spellEnd"/>
      <w:r>
        <w:rPr>
          <w:rFonts w:ascii="Book Antiqua" w:eastAsia="Book Antiqua" w:hAnsi="Book Antiqua" w:cs="Book Antiqua"/>
        </w:rPr>
        <w:t xml:space="preserve"> D, White IR, </w:t>
      </w:r>
      <w:proofErr w:type="spellStart"/>
      <w:r>
        <w:rPr>
          <w:rFonts w:ascii="Book Antiqua" w:eastAsia="Book Antiqua" w:hAnsi="Book Antiqua" w:cs="Book Antiqua"/>
        </w:rPr>
        <w:t>Luben</w:t>
      </w:r>
      <w:proofErr w:type="spellEnd"/>
      <w:r>
        <w:rPr>
          <w:rFonts w:ascii="Book Antiqua" w:eastAsia="Book Antiqua" w:hAnsi="Book Antiqua" w:cs="Book Antiqua"/>
        </w:rPr>
        <w:t xml:space="preserve"> R, </w:t>
      </w:r>
      <w:proofErr w:type="spellStart"/>
      <w:r>
        <w:rPr>
          <w:rFonts w:ascii="Book Antiqua" w:eastAsia="Book Antiqua" w:hAnsi="Book Antiqua" w:cs="Book Antiqua"/>
        </w:rPr>
        <w:t>Lentjes</w:t>
      </w:r>
      <w:proofErr w:type="spellEnd"/>
      <w:r>
        <w:rPr>
          <w:rFonts w:ascii="Book Antiqua" w:eastAsia="Book Antiqua" w:hAnsi="Book Antiqua" w:cs="Book Antiqua"/>
        </w:rPr>
        <w:t xml:space="preserve"> MA, </w:t>
      </w:r>
      <w:proofErr w:type="spellStart"/>
      <w:r>
        <w:rPr>
          <w:rFonts w:ascii="Book Antiqua" w:eastAsia="Book Antiqua" w:hAnsi="Book Antiqua" w:cs="Book Antiqua"/>
        </w:rPr>
        <w:t>Khaw</w:t>
      </w:r>
      <w:proofErr w:type="spellEnd"/>
      <w:r>
        <w:rPr>
          <w:rFonts w:ascii="Book Antiqua" w:eastAsia="Book Antiqua" w:hAnsi="Book Antiqua" w:cs="Book Antiqua"/>
        </w:rPr>
        <w:t xml:space="preserve"> KT, Rodwell Bingham SA. Dietary fiber and colorectal cancer risk: a nested case-control study using food diaries. </w:t>
      </w:r>
      <w:r>
        <w:rPr>
          <w:rFonts w:ascii="Book Antiqua" w:eastAsia="Book Antiqua" w:hAnsi="Book Antiqua" w:cs="Book Antiqua"/>
          <w:i/>
          <w:iCs/>
        </w:rPr>
        <w:t>J Natl Cancer Inst</w:t>
      </w:r>
      <w:r>
        <w:rPr>
          <w:rFonts w:ascii="Book Antiqua" w:eastAsia="Book Antiqua" w:hAnsi="Book Antiqua" w:cs="Book Antiqua"/>
        </w:rPr>
        <w:t xml:space="preserve"> 2010; </w:t>
      </w:r>
      <w:r>
        <w:rPr>
          <w:rFonts w:ascii="Book Antiqua" w:eastAsia="Book Antiqua" w:hAnsi="Book Antiqua" w:cs="Book Antiqua"/>
          <w:b/>
          <w:bCs/>
        </w:rPr>
        <w:t>102</w:t>
      </w:r>
      <w:r>
        <w:rPr>
          <w:rFonts w:ascii="Book Antiqua" w:eastAsia="Book Antiqua" w:hAnsi="Book Antiqua" w:cs="Book Antiqua"/>
        </w:rPr>
        <w:t>: 614-626 [PMID: 20407088 DOI: 10.1093/</w:t>
      </w:r>
      <w:proofErr w:type="spellStart"/>
      <w:r>
        <w:rPr>
          <w:rFonts w:ascii="Book Antiqua" w:eastAsia="Book Antiqua" w:hAnsi="Book Antiqua" w:cs="Book Antiqua"/>
        </w:rPr>
        <w:t>jnci</w:t>
      </w:r>
      <w:proofErr w:type="spellEnd"/>
      <w:r>
        <w:rPr>
          <w:rFonts w:ascii="Book Antiqua" w:eastAsia="Book Antiqua" w:hAnsi="Book Antiqua" w:cs="Book Antiqua"/>
        </w:rPr>
        <w:t>/djq092]</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14 </w:t>
      </w:r>
      <w:r>
        <w:rPr>
          <w:rFonts w:ascii="Book Antiqua" w:eastAsia="Book Antiqua" w:hAnsi="Book Antiqua" w:cs="Book Antiqua"/>
          <w:b/>
          <w:bCs/>
        </w:rPr>
        <w:t>Fung TT</w:t>
      </w:r>
      <w:r>
        <w:rPr>
          <w:rFonts w:ascii="Book Antiqua" w:eastAsia="Book Antiqua" w:hAnsi="Book Antiqua" w:cs="Book Antiqua"/>
        </w:rPr>
        <w:t xml:space="preserve">, Hu FB, Wu K, </w:t>
      </w:r>
      <w:proofErr w:type="spellStart"/>
      <w:r>
        <w:rPr>
          <w:rFonts w:ascii="Book Antiqua" w:eastAsia="Book Antiqua" w:hAnsi="Book Antiqua" w:cs="Book Antiqua"/>
        </w:rPr>
        <w:t>Chiuve</w:t>
      </w:r>
      <w:proofErr w:type="spellEnd"/>
      <w:r>
        <w:rPr>
          <w:rFonts w:ascii="Book Antiqua" w:eastAsia="Book Antiqua" w:hAnsi="Book Antiqua" w:cs="Book Antiqua"/>
        </w:rPr>
        <w:t xml:space="preserve"> SE, Fuchs CS, </w:t>
      </w:r>
      <w:proofErr w:type="spellStart"/>
      <w:r>
        <w:rPr>
          <w:rFonts w:ascii="Book Antiqua" w:eastAsia="Book Antiqua" w:hAnsi="Book Antiqua" w:cs="Book Antiqua"/>
        </w:rPr>
        <w:t>Giovannucci</w:t>
      </w:r>
      <w:proofErr w:type="spellEnd"/>
      <w:r>
        <w:rPr>
          <w:rFonts w:ascii="Book Antiqua" w:eastAsia="Book Antiqua" w:hAnsi="Book Antiqua" w:cs="Book Antiqua"/>
        </w:rPr>
        <w:t xml:space="preserve"> E. The Mediterranean and Dietary Approaches to Stop Hypertension (DASH) diets and colorectal cancer. </w:t>
      </w:r>
      <w:r>
        <w:rPr>
          <w:rFonts w:ascii="Book Antiqua" w:eastAsia="Book Antiqua" w:hAnsi="Book Antiqua" w:cs="Book Antiqua"/>
          <w:i/>
          <w:iCs/>
        </w:rPr>
        <w:t xml:space="preserve">Am J Clin </w:t>
      </w:r>
      <w:proofErr w:type="spellStart"/>
      <w:r>
        <w:rPr>
          <w:rFonts w:ascii="Book Antiqua" w:eastAsia="Book Antiqua" w:hAnsi="Book Antiqua" w:cs="Book Antiqua"/>
          <w:i/>
          <w:iCs/>
        </w:rPr>
        <w:t>Nutr</w:t>
      </w:r>
      <w:proofErr w:type="spellEnd"/>
      <w:r>
        <w:rPr>
          <w:rFonts w:ascii="Book Antiqua" w:eastAsia="Book Antiqua" w:hAnsi="Book Antiqua" w:cs="Book Antiqua"/>
        </w:rPr>
        <w:t xml:space="preserve"> 2010; </w:t>
      </w:r>
      <w:r>
        <w:rPr>
          <w:rFonts w:ascii="Book Antiqua" w:eastAsia="Book Antiqua" w:hAnsi="Book Antiqua" w:cs="Book Antiqua"/>
          <w:b/>
          <w:bCs/>
        </w:rPr>
        <w:t>92</w:t>
      </w:r>
      <w:r>
        <w:rPr>
          <w:rFonts w:ascii="Book Antiqua" w:eastAsia="Book Antiqua" w:hAnsi="Book Antiqua" w:cs="Book Antiqua"/>
        </w:rPr>
        <w:t>: 1429-1435 [PMID: 21097651 DOI: 10.3945/ajcn.2010.29242]</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15 </w:t>
      </w:r>
      <w:r>
        <w:rPr>
          <w:rFonts w:ascii="Book Antiqua" w:eastAsia="Book Antiqua" w:hAnsi="Book Antiqua" w:cs="Book Antiqua"/>
          <w:b/>
          <w:bCs/>
        </w:rPr>
        <w:t>Wang DD</w:t>
      </w:r>
      <w:r>
        <w:rPr>
          <w:rFonts w:ascii="Book Antiqua" w:eastAsia="Book Antiqua" w:hAnsi="Book Antiqua" w:cs="Book Antiqua"/>
        </w:rPr>
        <w:t xml:space="preserve">, Li Y, </w:t>
      </w:r>
      <w:proofErr w:type="spellStart"/>
      <w:r>
        <w:rPr>
          <w:rFonts w:ascii="Book Antiqua" w:eastAsia="Book Antiqua" w:hAnsi="Book Antiqua" w:cs="Book Antiqua"/>
        </w:rPr>
        <w:t>Bhupathiraju</w:t>
      </w:r>
      <w:proofErr w:type="spellEnd"/>
      <w:r>
        <w:rPr>
          <w:rFonts w:ascii="Book Antiqua" w:eastAsia="Book Antiqua" w:hAnsi="Book Antiqua" w:cs="Book Antiqua"/>
        </w:rPr>
        <w:t xml:space="preserve"> SN, Rosner BA, Sun Q, </w:t>
      </w:r>
      <w:proofErr w:type="spellStart"/>
      <w:r>
        <w:rPr>
          <w:rFonts w:ascii="Book Antiqua" w:eastAsia="Book Antiqua" w:hAnsi="Book Antiqua" w:cs="Book Antiqua"/>
        </w:rPr>
        <w:t>Giovannucci</w:t>
      </w:r>
      <w:proofErr w:type="spellEnd"/>
      <w:r>
        <w:rPr>
          <w:rFonts w:ascii="Book Antiqua" w:eastAsia="Book Antiqua" w:hAnsi="Book Antiqua" w:cs="Book Antiqua"/>
        </w:rPr>
        <w:t xml:space="preserve"> EL, </w:t>
      </w:r>
      <w:proofErr w:type="spellStart"/>
      <w:r>
        <w:rPr>
          <w:rFonts w:ascii="Book Antiqua" w:eastAsia="Book Antiqua" w:hAnsi="Book Antiqua" w:cs="Book Antiqua"/>
        </w:rPr>
        <w:t>Rimm</w:t>
      </w:r>
      <w:proofErr w:type="spellEnd"/>
      <w:r>
        <w:rPr>
          <w:rFonts w:ascii="Book Antiqua" w:eastAsia="Book Antiqua" w:hAnsi="Book Antiqua" w:cs="Book Antiqua"/>
        </w:rPr>
        <w:t xml:space="preserve"> EB, Manson JE, Willett WC, </w:t>
      </w:r>
      <w:proofErr w:type="spellStart"/>
      <w:r>
        <w:rPr>
          <w:rFonts w:ascii="Book Antiqua" w:eastAsia="Book Antiqua" w:hAnsi="Book Antiqua" w:cs="Book Antiqua"/>
        </w:rPr>
        <w:t>Stampfer</w:t>
      </w:r>
      <w:proofErr w:type="spellEnd"/>
      <w:r>
        <w:rPr>
          <w:rFonts w:ascii="Book Antiqua" w:eastAsia="Book Antiqua" w:hAnsi="Book Antiqua" w:cs="Book Antiqua"/>
        </w:rPr>
        <w:t xml:space="preserve"> MJ, Hu FB. Fruit and Vegetable Intake and Mortality: Results From 2 Prospective Cohort Studies of US Men and Women and a Meta-Analysis of 26 Cohort Studies. </w:t>
      </w:r>
      <w:r>
        <w:rPr>
          <w:rFonts w:ascii="Book Antiqua" w:eastAsia="Book Antiqua" w:hAnsi="Book Antiqua" w:cs="Book Antiqua"/>
          <w:i/>
          <w:iCs/>
        </w:rPr>
        <w:t>Circulation</w:t>
      </w:r>
      <w:r>
        <w:rPr>
          <w:rFonts w:ascii="Book Antiqua" w:eastAsia="Book Antiqua" w:hAnsi="Book Antiqua" w:cs="Book Antiqua"/>
        </w:rPr>
        <w:t xml:space="preserve"> 2021; </w:t>
      </w:r>
      <w:r>
        <w:rPr>
          <w:rFonts w:ascii="Book Antiqua" w:eastAsia="Book Antiqua" w:hAnsi="Book Antiqua" w:cs="Book Antiqua"/>
          <w:b/>
          <w:bCs/>
        </w:rPr>
        <w:t>143</w:t>
      </w:r>
      <w:r>
        <w:rPr>
          <w:rFonts w:ascii="Book Antiqua" w:eastAsia="Book Antiqua" w:hAnsi="Book Antiqua" w:cs="Book Antiqua"/>
        </w:rPr>
        <w:t>: 1642-1654 [PMID: 33641343 DOI: 10.1161/CIRCULATIONAHA.120.048996]</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16 </w:t>
      </w:r>
      <w:r>
        <w:rPr>
          <w:rFonts w:ascii="Book Antiqua" w:eastAsia="Book Antiqua" w:hAnsi="Book Antiqua" w:cs="Book Antiqua"/>
          <w:b/>
          <w:bCs/>
        </w:rPr>
        <w:t>Fuchs CS</w:t>
      </w:r>
      <w:r>
        <w:rPr>
          <w:rFonts w:ascii="Book Antiqua" w:eastAsia="Book Antiqua" w:hAnsi="Book Antiqua" w:cs="Book Antiqua"/>
        </w:rPr>
        <w:t xml:space="preserve">, </w:t>
      </w:r>
      <w:proofErr w:type="spellStart"/>
      <w:r>
        <w:rPr>
          <w:rFonts w:ascii="Book Antiqua" w:eastAsia="Book Antiqua" w:hAnsi="Book Antiqua" w:cs="Book Antiqua"/>
        </w:rPr>
        <w:t>Giovannucci</w:t>
      </w:r>
      <w:proofErr w:type="spellEnd"/>
      <w:r>
        <w:rPr>
          <w:rFonts w:ascii="Book Antiqua" w:eastAsia="Book Antiqua" w:hAnsi="Book Antiqua" w:cs="Book Antiqua"/>
        </w:rPr>
        <w:t xml:space="preserve"> EL, Colditz GA, Hunter DJ, </w:t>
      </w:r>
      <w:proofErr w:type="spellStart"/>
      <w:r>
        <w:rPr>
          <w:rFonts w:ascii="Book Antiqua" w:eastAsia="Book Antiqua" w:hAnsi="Book Antiqua" w:cs="Book Antiqua"/>
        </w:rPr>
        <w:t>Stampfer</w:t>
      </w:r>
      <w:proofErr w:type="spellEnd"/>
      <w:r>
        <w:rPr>
          <w:rFonts w:ascii="Book Antiqua" w:eastAsia="Book Antiqua" w:hAnsi="Book Antiqua" w:cs="Book Antiqua"/>
        </w:rPr>
        <w:t xml:space="preserve"> MJ, Rosner B, </w:t>
      </w:r>
      <w:proofErr w:type="spellStart"/>
      <w:r>
        <w:rPr>
          <w:rFonts w:ascii="Book Antiqua" w:eastAsia="Book Antiqua" w:hAnsi="Book Antiqua" w:cs="Book Antiqua"/>
        </w:rPr>
        <w:t>Speizer</w:t>
      </w:r>
      <w:proofErr w:type="spellEnd"/>
      <w:r>
        <w:rPr>
          <w:rFonts w:ascii="Book Antiqua" w:eastAsia="Book Antiqua" w:hAnsi="Book Antiqua" w:cs="Book Antiqua"/>
        </w:rPr>
        <w:t xml:space="preserve"> FE, Willett WC. Dietary fiber and the risk of colorectal cancer and adenoma in women. </w:t>
      </w:r>
      <w:r>
        <w:rPr>
          <w:rFonts w:ascii="Book Antiqua" w:eastAsia="Book Antiqua" w:hAnsi="Book Antiqua" w:cs="Book Antiqua"/>
          <w:i/>
          <w:iCs/>
        </w:rPr>
        <w:t xml:space="preserve">N </w:t>
      </w:r>
      <w:proofErr w:type="spellStart"/>
      <w:r>
        <w:rPr>
          <w:rFonts w:ascii="Book Antiqua" w:eastAsia="Book Antiqua" w:hAnsi="Book Antiqua" w:cs="Book Antiqua"/>
          <w:i/>
          <w:iCs/>
        </w:rPr>
        <w:t>Engl</w:t>
      </w:r>
      <w:proofErr w:type="spellEnd"/>
      <w:r>
        <w:rPr>
          <w:rFonts w:ascii="Book Antiqua" w:eastAsia="Book Antiqua" w:hAnsi="Book Antiqua" w:cs="Book Antiqua"/>
          <w:i/>
          <w:iCs/>
        </w:rPr>
        <w:t xml:space="preserve"> J Med</w:t>
      </w:r>
      <w:r>
        <w:rPr>
          <w:rFonts w:ascii="Book Antiqua" w:eastAsia="Book Antiqua" w:hAnsi="Book Antiqua" w:cs="Book Antiqua"/>
        </w:rPr>
        <w:t xml:space="preserve"> 1999; </w:t>
      </w:r>
      <w:r>
        <w:rPr>
          <w:rFonts w:ascii="Book Antiqua" w:eastAsia="Book Antiqua" w:hAnsi="Book Antiqua" w:cs="Book Antiqua"/>
          <w:b/>
          <w:bCs/>
        </w:rPr>
        <w:t>340</w:t>
      </w:r>
      <w:r>
        <w:rPr>
          <w:rFonts w:ascii="Book Antiqua" w:eastAsia="Book Antiqua" w:hAnsi="Book Antiqua" w:cs="Book Antiqua"/>
        </w:rPr>
        <w:t>: 169-176 [PMID: 9895396 DOI: 10.1056/nejm199901213400301]</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17 </w:t>
      </w:r>
      <w:r>
        <w:rPr>
          <w:rFonts w:ascii="Book Antiqua" w:eastAsia="Book Antiqua" w:hAnsi="Book Antiqua" w:cs="Book Antiqua"/>
          <w:b/>
          <w:bCs/>
        </w:rPr>
        <w:t>Flood A</w:t>
      </w:r>
      <w:r>
        <w:rPr>
          <w:rFonts w:ascii="Book Antiqua" w:eastAsia="Book Antiqua" w:hAnsi="Book Antiqua" w:cs="Book Antiqua"/>
        </w:rPr>
        <w:t xml:space="preserve">, </w:t>
      </w:r>
      <w:proofErr w:type="spellStart"/>
      <w:r>
        <w:rPr>
          <w:rFonts w:ascii="Book Antiqua" w:eastAsia="Book Antiqua" w:hAnsi="Book Antiqua" w:cs="Book Antiqua"/>
        </w:rPr>
        <w:t>Velie</w:t>
      </w:r>
      <w:proofErr w:type="spellEnd"/>
      <w:r>
        <w:rPr>
          <w:rFonts w:ascii="Book Antiqua" w:eastAsia="Book Antiqua" w:hAnsi="Book Antiqua" w:cs="Book Antiqua"/>
        </w:rPr>
        <w:t xml:space="preserve"> EM, </w:t>
      </w:r>
      <w:proofErr w:type="spellStart"/>
      <w:r>
        <w:rPr>
          <w:rFonts w:ascii="Book Antiqua" w:eastAsia="Book Antiqua" w:hAnsi="Book Antiqua" w:cs="Book Antiqua"/>
        </w:rPr>
        <w:t>Chaterjee</w:t>
      </w:r>
      <w:proofErr w:type="spellEnd"/>
      <w:r>
        <w:rPr>
          <w:rFonts w:ascii="Book Antiqua" w:eastAsia="Book Antiqua" w:hAnsi="Book Antiqua" w:cs="Book Antiqua"/>
        </w:rPr>
        <w:t xml:space="preserve"> N, </w:t>
      </w:r>
      <w:proofErr w:type="spellStart"/>
      <w:r>
        <w:rPr>
          <w:rFonts w:ascii="Book Antiqua" w:eastAsia="Book Antiqua" w:hAnsi="Book Antiqua" w:cs="Book Antiqua"/>
        </w:rPr>
        <w:t>Subar</w:t>
      </w:r>
      <w:proofErr w:type="spellEnd"/>
      <w:r>
        <w:rPr>
          <w:rFonts w:ascii="Book Antiqua" w:eastAsia="Book Antiqua" w:hAnsi="Book Antiqua" w:cs="Book Antiqua"/>
        </w:rPr>
        <w:t xml:space="preserve"> AF, Thompson FE, Lacey JV Jr, </w:t>
      </w:r>
      <w:proofErr w:type="spellStart"/>
      <w:r>
        <w:rPr>
          <w:rFonts w:ascii="Book Antiqua" w:eastAsia="Book Antiqua" w:hAnsi="Book Antiqua" w:cs="Book Antiqua"/>
        </w:rPr>
        <w:t>Schairer</w:t>
      </w:r>
      <w:proofErr w:type="spellEnd"/>
      <w:r>
        <w:rPr>
          <w:rFonts w:ascii="Book Antiqua" w:eastAsia="Book Antiqua" w:hAnsi="Book Antiqua" w:cs="Book Antiqua"/>
        </w:rPr>
        <w:t xml:space="preserve"> C, </w:t>
      </w:r>
      <w:proofErr w:type="spellStart"/>
      <w:r>
        <w:rPr>
          <w:rFonts w:ascii="Book Antiqua" w:eastAsia="Book Antiqua" w:hAnsi="Book Antiqua" w:cs="Book Antiqua"/>
        </w:rPr>
        <w:t>Troisi</w:t>
      </w:r>
      <w:proofErr w:type="spellEnd"/>
      <w:r>
        <w:rPr>
          <w:rFonts w:ascii="Book Antiqua" w:eastAsia="Book Antiqua" w:hAnsi="Book Antiqua" w:cs="Book Antiqua"/>
        </w:rPr>
        <w:t xml:space="preserve"> R, </w:t>
      </w:r>
      <w:proofErr w:type="spellStart"/>
      <w:r>
        <w:rPr>
          <w:rFonts w:ascii="Book Antiqua" w:eastAsia="Book Antiqua" w:hAnsi="Book Antiqua" w:cs="Book Antiqua"/>
        </w:rPr>
        <w:t>Schatzkin</w:t>
      </w:r>
      <w:proofErr w:type="spellEnd"/>
      <w:r>
        <w:rPr>
          <w:rFonts w:ascii="Book Antiqua" w:eastAsia="Book Antiqua" w:hAnsi="Book Antiqua" w:cs="Book Antiqua"/>
        </w:rPr>
        <w:t xml:space="preserve"> A. Fruit and vegetable intakes and the risk of colorectal cancer in the Breast Cancer Detection Demonstration Project follow-up cohort. </w:t>
      </w:r>
      <w:r>
        <w:rPr>
          <w:rFonts w:ascii="Book Antiqua" w:eastAsia="Book Antiqua" w:hAnsi="Book Antiqua" w:cs="Book Antiqua"/>
          <w:i/>
          <w:iCs/>
        </w:rPr>
        <w:t xml:space="preserve">Am J Clin </w:t>
      </w:r>
      <w:proofErr w:type="spellStart"/>
      <w:r>
        <w:rPr>
          <w:rFonts w:ascii="Book Antiqua" w:eastAsia="Book Antiqua" w:hAnsi="Book Antiqua" w:cs="Book Antiqua"/>
          <w:i/>
          <w:iCs/>
        </w:rPr>
        <w:t>Nutr</w:t>
      </w:r>
      <w:proofErr w:type="spellEnd"/>
      <w:r>
        <w:rPr>
          <w:rFonts w:ascii="Book Antiqua" w:eastAsia="Book Antiqua" w:hAnsi="Book Antiqua" w:cs="Book Antiqua"/>
        </w:rPr>
        <w:t xml:space="preserve"> 2002; </w:t>
      </w:r>
      <w:r>
        <w:rPr>
          <w:rFonts w:ascii="Book Antiqua" w:eastAsia="Book Antiqua" w:hAnsi="Book Antiqua" w:cs="Book Antiqua"/>
          <w:b/>
          <w:bCs/>
        </w:rPr>
        <w:t>75</w:t>
      </w:r>
      <w:r>
        <w:rPr>
          <w:rFonts w:ascii="Book Antiqua" w:eastAsia="Book Antiqua" w:hAnsi="Book Antiqua" w:cs="Book Antiqua"/>
        </w:rPr>
        <w:t>: 936-943 [PMID: 11976170 DOI: 10.1093/</w:t>
      </w:r>
      <w:proofErr w:type="spellStart"/>
      <w:r>
        <w:rPr>
          <w:rFonts w:ascii="Book Antiqua" w:eastAsia="Book Antiqua" w:hAnsi="Book Antiqua" w:cs="Book Antiqua"/>
        </w:rPr>
        <w:t>ajcn</w:t>
      </w:r>
      <w:proofErr w:type="spellEnd"/>
      <w:r>
        <w:rPr>
          <w:rFonts w:ascii="Book Antiqua" w:eastAsia="Book Antiqua" w:hAnsi="Book Antiqua" w:cs="Book Antiqua"/>
        </w:rPr>
        <w:t>/75.5.936]</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18 </w:t>
      </w:r>
      <w:r>
        <w:rPr>
          <w:rFonts w:ascii="Book Antiqua" w:eastAsia="Book Antiqua" w:hAnsi="Book Antiqua" w:cs="Book Antiqua"/>
          <w:b/>
          <w:bCs/>
        </w:rPr>
        <w:t>Koushik A</w:t>
      </w:r>
      <w:r>
        <w:rPr>
          <w:rFonts w:ascii="Book Antiqua" w:eastAsia="Book Antiqua" w:hAnsi="Book Antiqua" w:cs="Book Antiqua"/>
        </w:rPr>
        <w:t xml:space="preserve">, Hunter DJ, Spiegelman D, Beeson WL, van den Brandt PA, </w:t>
      </w:r>
      <w:proofErr w:type="spellStart"/>
      <w:r>
        <w:rPr>
          <w:rFonts w:ascii="Book Antiqua" w:eastAsia="Book Antiqua" w:hAnsi="Book Antiqua" w:cs="Book Antiqua"/>
        </w:rPr>
        <w:t>Buring</w:t>
      </w:r>
      <w:proofErr w:type="spellEnd"/>
      <w:r>
        <w:rPr>
          <w:rFonts w:ascii="Book Antiqua" w:eastAsia="Book Antiqua" w:hAnsi="Book Antiqua" w:cs="Book Antiqua"/>
        </w:rPr>
        <w:t xml:space="preserve"> JE, Calle EE, Cho E, Fraser GE, </w:t>
      </w:r>
      <w:proofErr w:type="spellStart"/>
      <w:r>
        <w:rPr>
          <w:rFonts w:ascii="Book Antiqua" w:eastAsia="Book Antiqua" w:hAnsi="Book Antiqua" w:cs="Book Antiqua"/>
        </w:rPr>
        <w:t>Freudenheim</w:t>
      </w:r>
      <w:proofErr w:type="spellEnd"/>
      <w:r>
        <w:rPr>
          <w:rFonts w:ascii="Book Antiqua" w:eastAsia="Book Antiqua" w:hAnsi="Book Antiqua" w:cs="Book Antiqua"/>
        </w:rPr>
        <w:t xml:space="preserve"> JL, Fuchs CS, </w:t>
      </w:r>
      <w:proofErr w:type="spellStart"/>
      <w:r>
        <w:rPr>
          <w:rFonts w:ascii="Book Antiqua" w:eastAsia="Book Antiqua" w:hAnsi="Book Antiqua" w:cs="Book Antiqua"/>
        </w:rPr>
        <w:t>Giovannucci</w:t>
      </w:r>
      <w:proofErr w:type="spellEnd"/>
      <w:r>
        <w:rPr>
          <w:rFonts w:ascii="Book Antiqua" w:eastAsia="Book Antiqua" w:hAnsi="Book Antiqua" w:cs="Book Antiqua"/>
        </w:rPr>
        <w:t xml:space="preserve"> EL, </w:t>
      </w:r>
      <w:proofErr w:type="spellStart"/>
      <w:r>
        <w:rPr>
          <w:rFonts w:ascii="Book Antiqua" w:eastAsia="Book Antiqua" w:hAnsi="Book Antiqua" w:cs="Book Antiqua"/>
        </w:rPr>
        <w:t>Goldbohm</w:t>
      </w:r>
      <w:proofErr w:type="spellEnd"/>
      <w:r>
        <w:rPr>
          <w:rFonts w:ascii="Book Antiqua" w:eastAsia="Book Antiqua" w:hAnsi="Book Antiqua" w:cs="Book Antiqua"/>
        </w:rPr>
        <w:t xml:space="preserve"> RA, </w:t>
      </w:r>
      <w:proofErr w:type="spellStart"/>
      <w:r>
        <w:rPr>
          <w:rFonts w:ascii="Book Antiqua" w:eastAsia="Book Antiqua" w:hAnsi="Book Antiqua" w:cs="Book Antiqua"/>
        </w:rPr>
        <w:t>Harnack</w:t>
      </w:r>
      <w:proofErr w:type="spellEnd"/>
      <w:r>
        <w:rPr>
          <w:rFonts w:ascii="Book Antiqua" w:eastAsia="Book Antiqua" w:hAnsi="Book Antiqua" w:cs="Book Antiqua"/>
        </w:rPr>
        <w:t xml:space="preserve"> L, Jacobs DR Jr, Kato I, Krogh V, Larsson SC, </w:t>
      </w:r>
      <w:proofErr w:type="spellStart"/>
      <w:r>
        <w:rPr>
          <w:rFonts w:ascii="Book Antiqua" w:eastAsia="Book Antiqua" w:hAnsi="Book Antiqua" w:cs="Book Antiqua"/>
        </w:rPr>
        <w:t>Leitzmann</w:t>
      </w:r>
      <w:proofErr w:type="spellEnd"/>
      <w:r>
        <w:rPr>
          <w:rFonts w:ascii="Book Antiqua" w:eastAsia="Book Antiqua" w:hAnsi="Book Antiqua" w:cs="Book Antiqua"/>
        </w:rPr>
        <w:t xml:space="preserve"> MF, Marshall JR, McCullough ML, Miller AB, </w:t>
      </w:r>
      <w:proofErr w:type="spellStart"/>
      <w:r>
        <w:rPr>
          <w:rFonts w:ascii="Book Antiqua" w:eastAsia="Book Antiqua" w:hAnsi="Book Antiqua" w:cs="Book Antiqua"/>
        </w:rPr>
        <w:t>Pietinen</w:t>
      </w:r>
      <w:proofErr w:type="spellEnd"/>
      <w:r>
        <w:rPr>
          <w:rFonts w:ascii="Book Antiqua" w:eastAsia="Book Antiqua" w:hAnsi="Book Antiqua" w:cs="Book Antiqua"/>
        </w:rPr>
        <w:t xml:space="preserve"> P, Rohan TE, </w:t>
      </w:r>
      <w:proofErr w:type="spellStart"/>
      <w:r>
        <w:rPr>
          <w:rFonts w:ascii="Book Antiqua" w:eastAsia="Book Antiqua" w:hAnsi="Book Antiqua" w:cs="Book Antiqua"/>
        </w:rPr>
        <w:t>Schatzkin</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Sieri</w:t>
      </w:r>
      <w:proofErr w:type="spellEnd"/>
      <w:r>
        <w:rPr>
          <w:rFonts w:ascii="Book Antiqua" w:eastAsia="Book Antiqua" w:hAnsi="Book Antiqua" w:cs="Book Antiqua"/>
        </w:rPr>
        <w:t xml:space="preserve"> S, Virtanen MJ, </w:t>
      </w:r>
      <w:proofErr w:type="spellStart"/>
      <w:r>
        <w:rPr>
          <w:rFonts w:ascii="Book Antiqua" w:eastAsia="Book Antiqua" w:hAnsi="Book Antiqua" w:cs="Book Antiqua"/>
        </w:rPr>
        <w:t>Wolk</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Zeleniuch-Jacquotte</w:t>
      </w:r>
      <w:proofErr w:type="spellEnd"/>
      <w:r>
        <w:rPr>
          <w:rFonts w:ascii="Book Antiqua" w:eastAsia="Book Antiqua" w:hAnsi="Book Antiqua" w:cs="Book Antiqua"/>
        </w:rPr>
        <w:t xml:space="preserve"> A, Zhang SM, Smith-Warner SA. Fruits, vegetables, and colon cancer risk in a pooled analysis of 14 cohort studies. </w:t>
      </w:r>
      <w:r>
        <w:rPr>
          <w:rFonts w:ascii="Book Antiqua" w:eastAsia="Book Antiqua" w:hAnsi="Book Antiqua" w:cs="Book Antiqua"/>
          <w:i/>
          <w:iCs/>
        </w:rPr>
        <w:t>J Natl Cancer Inst</w:t>
      </w:r>
      <w:r>
        <w:rPr>
          <w:rFonts w:ascii="Book Antiqua" w:eastAsia="Book Antiqua" w:hAnsi="Book Antiqua" w:cs="Book Antiqua"/>
        </w:rPr>
        <w:t xml:space="preserve"> 2007; </w:t>
      </w:r>
      <w:r>
        <w:rPr>
          <w:rFonts w:ascii="Book Antiqua" w:eastAsia="Book Antiqua" w:hAnsi="Book Antiqua" w:cs="Book Antiqua"/>
          <w:b/>
          <w:bCs/>
        </w:rPr>
        <w:t>99</w:t>
      </w:r>
      <w:r>
        <w:rPr>
          <w:rFonts w:ascii="Book Antiqua" w:eastAsia="Book Antiqua" w:hAnsi="Book Antiqua" w:cs="Book Antiqua"/>
        </w:rPr>
        <w:t>: 1471-1483 [PMID: 17895473 DOI: 10.1093/</w:t>
      </w:r>
      <w:proofErr w:type="spellStart"/>
      <w:r>
        <w:rPr>
          <w:rFonts w:ascii="Book Antiqua" w:eastAsia="Book Antiqua" w:hAnsi="Book Antiqua" w:cs="Book Antiqua"/>
        </w:rPr>
        <w:t>jnci</w:t>
      </w:r>
      <w:proofErr w:type="spellEnd"/>
      <w:r>
        <w:rPr>
          <w:rFonts w:ascii="Book Antiqua" w:eastAsia="Book Antiqua" w:hAnsi="Book Antiqua" w:cs="Book Antiqua"/>
        </w:rPr>
        <w:t>/djm155]</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lastRenderedPageBreak/>
        <w:t xml:space="preserve">19 </w:t>
      </w:r>
      <w:r>
        <w:rPr>
          <w:rFonts w:ascii="Book Antiqua" w:eastAsia="Book Antiqua" w:hAnsi="Book Antiqua" w:cs="Book Antiqua"/>
          <w:b/>
          <w:bCs/>
        </w:rPr>
        <w:t>Wang X</w:t>
      </w:r>
      <w:r>
        <w:rPr>
          <w:rFonts w:ascii="Book Antiqua" w:eastAsia="Book Antiqua" w:hAnsi="Book Antiqua" w:cs="Book Antiqua"/>
        </w:rPr>
        <w:t xml:space="preserve">, Ouyang Y, Liu J, Zhu M, Zhao G, Bao W, Hu FB. Fruit and vegetable consumption and mortality from all causes, cardiovascular disease, and cancer: systematic review and dose-response meta-analysis of prospective cohort studies. </w:t>
      </w:r>
      <w:r>
        <w:rPr>
          <w:rFonts w:ascii="Book Antiqua" w:eastAsia="Book Antiqua" w:hAnsi="Book Antiqua" w:cs="Book Antiqua"/>
          <w:i/>
          <w:iCs/>
        </w:rPr>
        <w:t>BMJ</w:t>
      </w:r>
      <w:r>
        <w:rPr>
          <w:rFonts w:ascii="Book Antiqua" w:eastAsia="Book Antiqua" w:hAnsi="Book Antiqua" w:cs="Book Antiqua"/>
        </w:rPr>
        <w:t xml:space="preserve"> 2014; </w:t>
      </w:r>
      <w:r>
        <w:rPr>
          <w:rFonts w:ascii="Book Antiqua" w:eastAsia="Book Antiqua" w:hAnsi="Book Antiqua" w:cs="Book Antiqua"/>
          <w:b/>
          <w:bCs/>
        </w:rPr>
        <w:t>349</w:t>
      </w:r>
      <w:r>
        <w:rPr>
          <w:rFonts w:ascii="Book Antiqua" w:eastAsia="Book Antiqua" w:hAnsi="Book Antiqua" w:cs="Book Antiqua"/>
        </w:rPr>
        <w:t>: g4490 [PMID: 25073782 DOI: 10.1136/bmj.g4490]</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20 </w:t>
      </w:r>
      <w:r>
        <w:rPr>
          <w:rFonts w:ascii="Book Antiqua" w:eastAsia="Book Antiqua" w:hAnsi="Book Antiqua" w:cs="Book Antiqua"/>
          <w:b/>
          <w:bCs/>
        </w:rPr>
        <w:t>Yang Y</w:t>
      </w:r>
      <w:r>
        <w:rPr>
          <w:rFonts w:ascii="Book Antiqua" w:eastAsia="Book Antiqua" w:hAnsi="Book Antiqua" w:cs="Book Antiqua"/>
        </w:rPr>
        <w:t xml:space="preserve">, Zhang D, Feng N, Chen G, Liu J, Chen G, Zhu Y. Increased intake of vegetables, but not fruit, reduces risk for hepatocellular carcinoma: a meta-analysis. </w:t>
      </w:r>
      <w:r>
        <w:rPr>
          <w:rFonts w:ascii="Book Antiqua" w:eastAsia="Book Antiqua" w:hAnsi="Book Antiqua" w:cs="Book Antiqua"/>
          <w:i/>
          <w:iCs/>
        </w:rPr>
        <w:t>Gastroenterology</w:t>
      </w:r>
      <w:r>
        <w:rPr>
          <w:rFonts w:ascii="Book Antiqua" w:eastAsia="Book Antiqua" w:hAnsi="Book Antiqua" w:cs="Book Antiqua"/>
        </w:rPr>
        <w:t xml:space="preserve"> 2014; </w:t>
      </w:r>
      <w:r>
        <w:rPr>
          <w:rFonts w:ascii="Book Antiqua" w:eastAsia="Book Antiqua" w:hAnsi="Book Antiqua" w:cs="Book Antiqua"/>
          <w:b/>
          <w:bCs/>
        </w:rPr>
        <w:t>147</w:t>
      </w:r>
      <w:r>
        <w:rPr>
          <w:rFonts w:ascii="Book Antiqua" w:eastAsia="Book Antiqua" w:hAnsi="Book Antiqua" w:cs="Book Antiqua"/>
        </w:rPr>
        <w:t>: 1031-1042 [PMID: 25127680 DOI: 10.1053/j.gastro.2014.08.005]</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21 </w:t>
      </w:r>
      <w:proofErr w:type="spellStart"/>
      <w:r>
        <w:rPr>
          <w:rFonts w:ascii="Book Antiqua" w:eastAsia="Book Antiqua" w:hAnsi="Book Antiqua" w:cs="Book Antiqua"/>
          <w:b/>
          <w:bCs/>
        </w:rPr>
        <w:t>Norat</w:t>
      </w:r>
      <w:proofErr w:type="spellEnd"/>
      <w:r>
        <w:rPr>
          <w:rFonts w:ascii="Book Antiqua" w:eastAsia="Book Antiqua" w:hAnsi="Book Antiqua" w:cs="Book Antiqua"/>
          <w:b/>
          <w:bCs/>
        </w:rPr>
        <w:t xml:space="preserve"> T</w:t>
      </w:r>
      <w:r>
        <w:rPr>
          <w:rFonts w:ascii="Book Antiqua" w:eastAsia="Book Antiqua" w:hAnsi="Book Antiqua" w:cs="Book Antiqua"/>
        </w:rPr>
        <w:t xml:space="preserve">, Aune D, Chan D, </w:t>
      </w:r>
      <w:proofErr w:type="spellStart"/>
      <w:r>
        <w:rPr>
          <w:rFonts w:ascii="Book Antiqua" w:eastAsia="Book Antiqua" w:hAnsi="Book Antiqua" w:cs="Book Antiqua"/>
        </w:rPr>
        <w:t>Romaguera</w:t>
      </w:r>
      <w:proofErr w:type="spellEnd"/>
      <w:r>
        <w:rPr>
          <w:rFonts w:ascii="Book Antiqua" w:eastAsia="Book Antiqua" w:hAnsi="Book Antiqua" w:cs="Book Antiqua"/>
        </w:rPr>
        <w:t xml:space="preserve"> D. Fruits and vegetables: updating the epidemiologic evidence for the WCRF/AICR lifestyle recommendations for cancer prevention. </w:t>
      </w:r>
      <w:r>
        <w:rPr>
          <w:rFonts w:ascii="Book Antiqua" w:eastAsia="Book Antiqua" w:hAnsi="Book Antiqua" w:cs="Book Antiqua"/>
          <w:i/>
          <w:iCs/>
        </w:rPr>
        <w:t>Cancer Treat Res</w:t>
      </w:r>
      <w:r>
        <w:rPr>
          <w:rFonts w:ascii="Book Antiqua" w:eastAsia="Book Antiqua" w:hAnsi="Book Antiqua" w:cs="Book Antiqua"/>
        </w:rPr>
        <w:t xml:space="preserve"> 2014; </w:t>
      </w:r>
      <w:r>
        <w:rPr>
          <w:rFonts w:ascii="Book Antiqua" w:eastAsia="Book Antiqua" w:hAnsi="Book Antiqua" w:cs="Book Antiqua"/>
          <w:b/>
          <w:bCs/>
        </w:rPr>
        <w:t>159</w:t>
      </w:r>
      <w:r>
        <w:rPr>
          <w:rFonts w:ascii="Book Antiqua" w:eastAsia="Book Antiqua" w:hAnsi="Book Antiqua" w:cs="Book Antiqua"/>
        </w:rPr>
        <w:t>: 35-50 [PMID: 24114473 DOI: 10.1007/978-3-642-38007-5_3]</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22 </w:t>
      </w:r>
      <w:proofErr w:type="spellStart"/>
      <w:r>
        <w:rPr>
          <w:rFonts w:ascii="Book Antiqua" w:eastAsia="Book Antiqua" w:hAnsi="Book Antiqua" w:cs="Book Antiqua"/>
          <w:b/>
          <w:bCs/>
        </w:rPr>
        <w:t>Liberati</w:t>
      </w:r>
      <w:proofErr w:type="spellEnd"/>
      <w:r>
        <w:rPr>
          <w:rFonts w:ascii="Book Antiqua" w:eastAsia="Book Antiqua" w:hAnsi="Book Antiqua" w:cs="Book Antiqua"/>
          <w:b/>
          <w:bCs/>
        </w:rPr>
        <w:t xml:space="preserve"> A</w:t>
      </w:r>
      <w:r>
        <w:rPr>
          <w:rFonts w:ascii="Book Antiqua" w:eastAsia="Book Antiqua" w:hAnsi="Book Antiqua" w:cs="Book Antiqua"/>
        </w:rPr>
        <w:t xml:space="preserve">, Altman DG, </w:t>
      </w:r>
      <w:proofErr w:type="spellStart"/>
      <w:r>
        <w:rPr>
          <w:rFonts w:ascii="Book Antiqua" w:eastAsia="Book Antiqua" w:hAnsi="Book Antiqua" w:cs="Book Antiqua"/>
        </w:rPr>
        <w:t>Tetzlaff</w:t>
      </w:r>
      <w:proofErr w:type="spellEnd"/>
      <w:r>
        <w:rPr>
          <w:rFonts w:ascii="Book Antiqua" w:eastAsia="Book Antiqua" w:hAnsi="Book Antiqua" w:cs="Book Antiqua"/>
        </w:rPr>
        <w:t xml:space="preserve"> J, Mulrow C, </w:t>
      </w:r>
      <w:proofErr w:type="spellStart"/>
      <w:r>
        <w:rPr>
          <w:rFonts w:ascii="Book Antiqua" w:eastAsia="Book Antiqua" w:hAnsi="Book Antiqua" w:cs="Book Antiqua"/>
        </w:rPr>
        <w:t>Gøtzsche</w:t>
      </w:r>
      <w:proofErr w:type="spellEnd"/>
      <w:r>
        <w:rPr>
          <w:rFonts w:ascii="Book Antiqua" w:eastAsia="Book Antiqua" w:hAnsi="Book Antiqua" w:cs="Book Antiqua"/>
        </w:rPr>
        <w:t xml:space="preserve"> PC, Ioannidis JP, Clarke M, Devereaux PJ, </w:t>
      </w:r>
      <w:proofErr w:type="spellStart"/>
      <w:r>
        <w:rPr>
          <w:rFonts w:ascii="Book Antiqua" w:eastAsia="Book Antiqua" w:hAnsi="Book Antiqua" w:cs="Book Antiqua"/>
        </w:rPr>
        <w:t>Kleijnen</w:t>
      </w:r>
      <w:proofErr w:type="spellEnd"/>
      <w:r>
        <w:rPr>
          <w:rFonts w:ascii="Book Antiqua" w:eastAsia="Book Antiqua" w:hAnsi="Book Antiqua" w:cs="Book Antiqua"/>
        </w:rPr>
        <w:t xml:space="preserve"> J, Moher D. The PRISMA statement for reporting systematic reviews and meta-analyses of studies that evaluate health care interventions: explanation and elaboration. </w:t>
      </w:r>
      <w:proofErr w:type="spellStart"/>
      <w:r>
        <w:rPr>
          <w:rFonts w:ascii="Book Antiqua" w:eastAsia="Book Antiqua" w:hAnsi="Book Antiqua" w:cs="Book Antiqua"/>
          <w:i/>
          <w:iCs/>
        </w:rPr>
        <w:t>PLoS</w:t>
      </w:r>
      <w:proofErr w:type="spellEnd"/>
      <w:r>
        <w:rPr>
          <w:rFonts w:ascii="Book Antiqua" w:eastAsia="Book Antiqua" w:hAnsi="Book Antiqua" w:cs="Book Antiqua"/>
          <w:i/>
          <w:iCs/>
        </w:rPr>
        <w:t xml:space="preserve"> Med</w:t>
      </w:r>
      <w:r>
        <w:rPr>
          <w:rFonts w:ascii="Book Antiqua" w:eastAsia="Book Antiqua" w:hAnsi="Book Antiqua" w:cs="Book Antiqua"/>
        </w:rPr>
        <w:t xml:space="preserve"> 2009; </w:t>
      </w:r>
      <w:r>
        <w:rPr>
          <w:rFonts w:ascii="Book Antiqua" w:eastAsia="Book Antiqua" w:hAnsi="Book Antiqua" w:cs="Book Antiqua"/>
          <w:b/>
          <w:bCs/>
        </w:rPr>
        <w:t>6</w:t>
      </w:r>
      <w:r>
        <w:rPr>
          <w:rFonts w:ascii="Book Antiqua" w:eastAsia="Book Antiqua" w:hAnsi="Book Antiqua" w:cs="Book Antiqua"/>
        </w:rPr>
        <w:t>: e1000100 [PMID: 19621070 DOI: 10.1371/journal.pmed.1000100]</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23 </w:t>
      </w:r>
      <w:r>
        <w:rPr>
          <w:rFonts w:ascii="Book Antiqua" w:eastAsia="Book Antiqua" w:hAnsi="Book Antiqua" w:cs="Book Antiqua"/>
          <w:b/>
          <w:bCs/>
        </w:rPr>
        <w:t>Aune D</w:t>
      </w:r>
      <w:r>
        <w:rPr>
          <w:rFonts w:ascii="Book Antiqua" w:eastAsia="Book Antiqua" w:hAnsi="Book Antiqua" w:cs="Book Antiqua"/>
        </w:rPr>
        <w:t xml:space="preserve">, Chan DS, Lau R, Vieira R, Greenwood DC, </w:t>
      </w:r>
      <w:proofErr w:type="spellStart"/>
      <w:r>
        <w:rPr>
          <w:rFonts w:ascii="Book Antiqua" w:eastAsia="Book Antiqua" w:hAnsi="Book Antiqua" w:cs="Book Antiqua"/>
        </w:rPr>
        <w:t>Kampman</w:t>
      </w:r>
      <w:proofErr w:type="spellEnd"/>
      <w:r>
        <w:rPr>
          <w:rFonts w:ascii="Book Antiqua" w:eastAsia="Book Antiqua" w:hAnsi="Book Antiqua" w:cs="Book Antiqua"/>
        </w:rPr>
        <w:t xml:space="preserve"> E, </w:t>
      </w:r>
      <w:proofErr w:type="spellStart"/>
      <w:r>
        <w:rPr>
          <w:rFonts w:ascii="Book Antiqua" w:eastAsia="Book Antiqua" w:hAnsi="Book Antiqua" w:cs="Book Antiqua"/>
        </w:rPr>
        <w:t>Norat</w:t>
      </w:r>
      <w:proofErr w:type="spellEnd"/>
      <w:r>
        <w:rPr>
          <w:rFonts w:ascii="Book Antiqua" w:eastAsia="Book Antiqua" w:hAnsi="Book Antiqua" w:cs="Book Antiqua"/>
        </w:rPr>
        <w:t xml:space="preserve"> T. Dietary </w:t>
      </w:r>
      <w:proofErr w:type="spellStart"/>
      <w:r>
        <w:rPr>
          <w:rFonts w:ascii="Book Antiqua" w:eastAsia="Book Antiqua" w:hAnsi="Book Antiqua" w:cs="Book Antiqua"/>
        </w:rPr>
        <w:t>fibre</w:t>
      </w:r>
      <w:proofErr w:type="spellEnd"/>
      <w:r>
        <w:rPr>
          <w:rFonts w:ascii="Book Antiqua" w:eastAsia="Book Antiqua" w:hAnsi="Book Antiqua" w:cs="Book Antiqua"/>
        </w:rPr>
        <w:t xml:space="preserve">, whole grains, and risk of colorectal cancer: systematic review and dose-response meta-analysis of prospective studies. </w:t>
      </w:r>
      <w:r>
        <w:rPr>
          <w:rFonts w:ascii="Book Antiqua" w:eastAsia="Book Antiqua" w:hAnsi="Book Antiqua" w:cs="Book Antiqua"/>
          <w:i/>
          <w:iCs/>
        </w:rPr>
        <w:t>BMJ</w:t>
      </w:r>
      <w:r>
        <w:rPr>
          <w:rFonts w:ascii="Book Antiqua" w:eastAsia="Book Antiqua" w:hAnsi="Book Antiqua" w:cs="Book Antiqua"/>
        </w:rPr>
        <w:t xml:space="preserve"> 2011; </w:t>
      </w:r>
      <w:r>
        <w:rPr>
          <w:rFonts w:ascii="Book Antiqua" w:eastAsia="Book Antiqua" w:hAnsi="Book Antiqua" w:cs="Book Antiqua"/>
          <w:b/>
          <w:bCs/>
        </w:rPr>
        <w:t>343</w:t>
      </w:r>
      <w:r>
        <w:rPr>
          <w:rFonts w:ascii="Book Antiqua" w:eastAsia="Book Antiqua" w:hAnsi="Book Antiqua" w:cs="Book Antiqua"/>
        </w:rPr>
        <w:t>: d6617 [PMID: 22074852 DOI: 10.1136/bmj.d6617]</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24 </w:t>
      </w:r>
      <w:r>
        <w:rPr>
          <w:rFonts w:ascii="Book Antiqua" w:eastAsia="Book Antiqua" w:hAnsi="Book Antiqua" w:cs="Book Antiqua"/>
          <w:b/>
          <w:bCs/>
        </w:rPr>
        <w:t>Rong Y</w:t>
      </w:r>
      <w:r>
        <w:rPr>
          <w:rFonts w:ascii="Book Antiqua" w:eastAsia="Book Antiqua" w:hAnsi="Book Antiqua" w:cs="Book Antiqua"/>
        </w:rPr>
        <w:t xml:space="preserve">, Chen L, Zhu T, Song Y, Yu M, Shan Z, Sands A, Hu FB, Liu L. Egg consumption and risk of coronary heart disease and stroke: dose-response meta-analysis of prospective cohort studies. </w:t>
      </w:r>
      <w:r>
        <w:rPr>
          <w:rFonts w:ascii="Book Antiqua" w:eastAsia="Book Antiqua" w:hAnsi="Book Antiqua" w:cs="Book Antiqua"/>
          <w:i/>
          <w:iCs/>
        </w:rPr>
        <w:t>BMJ</w:t>
      </w:r>
      <w:r>
        <w:rPr>
          <w:rFonts w:ascii="Book Antiqua" w:eastAsia="Book Antiqua" w:hAnsi="Book Antiqua" w:cs="Book Antiqua"/>
        </w:rPr>
        <w:t xml:space="preserve"> 2013; </w:t>
      </w:r>
      <w:r>
        <w:rPr>
          <w:rFonts w:ascii="Book Antiqua" w:eastAsia="Book Antiqua" w:hAnsi="Book Antiqua" w:cs="Book Antiqua"/>
          <w:b/>
          <w:bCs/>
        </w:rPr>
        <w:t>346</w:t>
      </w:r>
      <w:r>
        <w:rPr>
          <w:rFonts w:ascii="Book Antiqua" w:eastAsia="Book Antiqua" w:hAnsi="Book Antiqua" w:cs="Book Antiqua"/>
        </w:rPr>
        <w:t>: e8539 [PMID: 23295181 DOI: 10.1136/bmj.e8539]</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25 </w:t>
      </w:r>
      <w:r>
        <w:rPr>
          <w:rFonts w:ascii="Book Antiqua" w:eastAsia="Book Antiqua" w:hAnsi="Book Antiqua" w:cs="Book Antiqua"/>
          <w:b/>
          <w:bCs/>
        </w:rPr>
        <w:t>Vieira AR</w:t>
      </w:r>
      <w:r>
        <w:rPr>
          <w:rFonts w:ascii="Book Antiqua" w:eastAsia="Book Antiqua" w:hAnsi="Book Antiqua" w:cs="Book Antiqua"/>
        </w:rPr>
        <w:t xml:space="preserve">, </w:t>
      </w:r>
      <w:proofErr w:type="spellStart"/>
      <w:r>
        <w:rPr>
          <w:rFonts w:ascii="Book Antiqua" w:eastAsia="Book Antiqua" w:hAnsi="Book Antiqua" w:cs="Book Antiqua"/>
        </w:rPr>
        <w:t>Abar</w:t>
      </w:r>
      <w:proofErr w:type="spellEnd"/>
      <w:r>
        <w:rPr>
          <w:rFonts w:ascii="Book Antiqua" w:eastAsia="Book Antiqua" w:hAnsi="Book Antiqua" w:cs="Book Antiqua"/>
        </w:rPr>
        <w:t xml:space="preserve"> L, </w:t>
      </w:r>
      <w:proofErr w:type="spellStart"/>
      <w:r>
        <w:rPr>
          <w:rFonts w:ascii="Book Antiqua" w:eastAsia="Book Antiqua" w:hAnsi="Book Antiqua" w:cs="Book Antiqua"/>
        </w:rPr>
        <w:t>Vingeliene</w:t>
      </w:r>
      <w:proofErr w:type="spellEnd"/>
      <w:r>
        <w:rPr>
          <w:rFonts w:ascii="Book Antiqua" w:eastAsia="Book Antiqua" w:hAnsi="Book Antiqua" w:cs="Book Antiqua"/>
        </w:rPr>
        <w:t xml:space="preserve"> S, Chan DS, Aune D, Navarro-Rosenblatt D, Stevens C, Greenwood D, </w:t>
      </w:r>
      <w:proofErr w:type="spellStart"/>
      <w:r>
        <w:rPr>
          <w:rFonts w:ascii="Book Antiqua" w:eastAsia="Book Antiqua" w:hAnsi="Book Antiqua" w:cs="Book Antiqua"/>
        </w:rPr>
        <w:t>Norat</w:t>
      </w:r>
      <w:proofErr w:type="spellEnd"/>
      <w:r>
        <w:rPr>
          <w:rFonts w:ascii="Book Antiqua" w:eastAsia="Book Antiqua" w:hAnsi="Book Antiqua" w:cs="Book Antiqua"/>
        </w:rPr>
        <w:t xml:space="preserve"> T. Fruits, vegetables and lung cancer risk: a systematic review and meta-analysis. </w:t>
      </w:r>
      <w:r>
        <w:rPr>
          <w:rFonts w:ascii="Book Antiqua" w:eastAsia="Book Antiqua" w:hAnsi="Book Antiqua" w:cs="Book Antiqua"/>
          <w:i/>
          <w:iCs/>
        </w:rPr>
        <w:t>Ann Oncol</w:t>
      </w:r>
      <w:r>
        <w:rPr>
          <w:rFonts w:ascii="Book Antiqua" w:eastAsia="Book Antiqua" w:hAnsi="Book Antiqua" w:cs="Book Antiqua"/>
        </w:rPr>
        <w:t xml:space="preserve"> 2016; </w:t>
      </w:r>
      <w:r>
        <w:rPr>
          <w:rFonts w:ascii="Book Antiqua" w:eastAsia="Book Antiqua" w:hAnsi="Book Antiqua" w:cs="Book Antiqua"/>
          <w:b/>
          <w:bCs/>
        </w:rPr>
        <w:t>27</w:t>
      </w:r>
      <w:r>
        <w:rPr>
          <w:rFonts w:ascii="Book Antiqua" w:eastAsia="Book Antiqua" w:hAnsi="Book Antiqua" w:cs="Book Antiqua"/>
        </w:rPr>
        <w:t>: 81-96 [PMID: 26371287 DOI: 10.1093/</w:t>
      </w:r>
      <w:proofErr w:type="spellStart"/>
      <w:r>
        <w:rPr>
          <w:rFonts w:ascii="Book Antiqua" w:eastAsia="Book Antiqua" w:hAnsi="Book Antiqua" w:cs="Book Antiqua"/>
        </w:rPr>
        <w:t>annonc</w:t>
      </w:r>
      <w:proofErr w:type="spellEnd"/>
      <w:r>
        <w:rPr>
          <w:rFonts w:ascii="Book Antiqua" w:eastAsia="Book Antiqua" w:hAnsi="Book Antiqua" w:cs="Book Antiqua"/>
        </w:rPr>
        <w:t>/mdv381]</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lastRenderedPageBreak/>
        <w:t xml:space="preserve">26 </w:t>
      </w:r>
      <w:proofErr w:type="spellStart"/>
      <w:r>
        <w:rPr>
          <w:rFonts w:ascii="Book Antiqua" w:eastAsia="Book Antiqua" w:hAnsi="Book Antiqua" w:cs="Book Antiqua"/>
          <w:b/>
          <w:bCs/>
        </w:rPr>
        <w:t>Riboli</w:t>
      </w:r>
      <w:proofErr w:type="spellEnd"/>
      <w:r>
        <w:rPr>
          <w:rFonts w:ascii="Book Antiqua" w:eastAsia="Book Antiqua" w:hAnsi="Book Antiqua" w:cs="Book Antiqua"/>
          <w:b/>
          <w:bCs/>
        </w:rPr>
        <w:t xml:space="preserve"> E</w:t>
      </w:r>
      <w:r>
        <w:rPr>
          <w:rFonts w:ascii="Book Antiqua" w:eastAsia="Book Antiqua" w:hAnsi="Book Antiqua" w:cs="Book Antiqua"/>
        </w:rPr>
        <w:t xml:space="preserve">, </w:t>
      </w:r>
      <w:proofErr w:type="spellStart"/>
      <w:r>
        <w:rPr>
          <w:rFonts w:ascii="Book Antiqua" w:eastAsia="Book Antiqua" w:hAnsi="Book Antiqua" w:cs="Book Antiqua"/>
        </w:rPr>
        <w:t>Norat</w:t>
      </w:r>
      <w:proofErr w:type="spellEnd"/>
      <w:r>
        <w:rPr>
          <w:rFonts w:ascii="Book Antiqua" w:eastAsia="Book Antiqua" w:hAnsi="Book Antiqua" w:cs="Book Antiqua"/>
        </w:rPr>
        <w:t xml:space="preserve"> T. Epidemiologic evidence of the protective effect of fruit and vegetables on cancer risk. </w:t>
      </w:r>
      <w:r>
        <w:rPr>
          <w:rFonts w:ascii="Book Antiqua" w:eastAsia="Book Antiqua" w:hAnsi="Book Antiqua" w:cs="Book Antiqua"/>
          <w:i/>
          <w:iCs/>
        </w:rPr>
        <w:t xml:space="preserve">Am J Clin </w:t>
      </w:r>
      <w:proofErr w:type="spellStart"/>
      <w:r>
        <w:rPr>
          <w:rFonts w:ascii="Book Antiqua" w:eastAsia="Book Antiqua" w:hAnsi="Book Antiqua" w:cs="Book Antiqua"/>
          <w:i/>
          <w:iCs/>
        </w:rPr>
        <w:t>Nutr</w:t>
      </w:r>
      <w:proofErr w:type="spellEnd"/>
      <w:r>
        <w:rPr>
          <w:rFonts w:ascii="Book Antiqua" w:eastAsia="Book Antiqua" w:hAnsi="Book Antiqua" w:cs="Book Antiqua"/>
        </w:rPr>
        <w:t xml:space="preserve"> 2003; </w:t>
      </w:r>
      <w:r>
        <w:rPr>
          <w:rFonts w:ascii="Book Antiqua" w:eastAsia="Book Antiqua" w:hAnsi="Book Antiqua" w:cs="Book Antiqua"/>
          <w:b/>
          <w:bCs/>
        </w:rPr>
        <w:t>78</w:t>
      </w:r>
      <w:r>
        <w:rPr>
          <w:rFonts w:ascii="Book Antiqua" w:eastAsia="Book Antiqua" w:hAnsi="Book Antiqua" w:cs="Book Antiqua"/>
        </w:rPr>
        <w:t>: 559S-569S [PMID: 12936950 DOI: 10.1093/</w:t>
      </w:r>
      <w:proofErr w:type="spellStart"/>
      <w:r>
        <w:rPr>
          <w:rFonts w:ascii="Book Antiqua" w:eastAsia="Book Antiqua" w:hAnsi="Book Antiqua" w:cs="Book Antiqua"/>
        </w:rPr>
        <w:t>ajcn</w:t>
      </w:r>
      <w:proofErr w:type="spellEnd"/>
      <w:r>
        <w:rPr>
          <w:rFonts w:ascii="Book Antiqua" w:eastAsia="Book Antiqua" w:hAnsi="Book Antiqua" w:cs="Book Antiqua"/>
        </w:rPr>
        <w:t>/78.3.559S]</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27 </w:t>
      </w:r>
      <w:r>
        <w:rPr>
          <w:rFonts w:ascii="Book Antiqua" w:eastAsia="Book Antiqua" w:hAnsi="Book Antiqua" w:cs="Book Antiqua"/>
          <w:b/>
          <w:bCs/>
        </w:rPr>
        <w:t>Sterne JA</w:t>
      </w:r>
      <w:r>
        <w:rPr>
          <w:rFonts w:ascii="Book Antiqua" w:eastAsia="Book Antiqua" w:hAnsi="Book Antiqua" w:cs="Book Antiqua"/>
        </w:rPr>
        <w:t xml:space="preserve">, </w:t>
      </w:r>
      <w:proofErr w:type="spellStart"/>
      <w:r>
        <w:rPr>
          <w:rFonts w:ascii="Book Antiqua" w:eastAsia="Book Antiqua" w:hAnsi="Book Antiqua" w:cs="Book Antiqua"/>
        </w:rPr>
        <w:t>Hernán</w:t>
      </w:r>
      <w:proofErr w:type="spellEnd"/>
      <w:r>
        <w:rPr>
          <w:rFonts w:ascii="Book Antiqua" w:eastAsia="Book Antiqua" w:hAnsi="Book Antiqua" w:cs="Book Antiqua"/>
        </w:rPr>
        <w:t xml:space="preserve"> MA, Reeves BC, </w:t>
      </w:r>
      <w:proofErr w:type="spellStart"/>
      <w:r>
        <w:rPr>
          <w:rFonts w:ascii="Book Antiqua" w:eastAsia="Book Antiqua" w:hAnsi="Book Antiqua" w:cs="Book Antiqua"/>
        </w:rPr>
        <w:t>Savović</w:t>
      </w:r>
      <w:proofErr w:type="spellEnd"/>
      <w:r>
        <w:rPr>
          <w:rFonts w:ascii="Book Antiqua" w:eastAsia="Book Antiqua" w:hAnsi="Book Antiqua" w:cs="Book Antiqua"/>
        </w:rPr>
        <w:t xml:space="preserve"> J, Berkman ND, Viswanathan M, Henry D, Altman DG, Ansari MT, </w:t>
      </w:r>
      <w:proofErr w:type="spellStart"/>
      <w:r>
        <w:rPr>
          <w:rFonts w:ascii="Book Antiqua" w:eastAsia="Book Antiqua" w:hAnsi="Book Antiqua" w:cs="Book Antiqua"/>
        </w:rPr>
        <w:t>Boutron</w:t>
      </w:r>
      <w:proofErr w:type="spellEnd"/>
      <w:r>
        <w:rPr>
          <w:rFonts w:ascii="Book Antiqua" w:eastAsia="Book Antiqua" w:hAnsi="Book Antiqua" w:cs="Book Antiqua"/>
        </w:rPr>
        <w:t xml:space="preserve"> I, Carpenter JR, Chan AW, Churchill R, </w:t>
      </w:r>
      <w:proofErr w:type="spellStart"/>
      <w:r>
        <w:rPr>
          <w:rFonts w:ascii="Book Antiqua" w:eastAsia="Book Antiqua" w:hAnsi="Book Antiqua" w:cs="Book Antiqua"/>
        </w:rPr>
        <w:t>Deeks</w:t>
      </w:r>
      <w:proofErr w:type="spellEnd"/>
      <w:r>
        <w:rPr>
          <w:rFonts w:ascii="Book Antiqua" w:eastAsia="Book Antiqua" w:hAnsi="Book Antiqua" w:cs="Book Antiqua"/>
        </w:rPr>
        <w:t xml:space="preserve"> JJ, </w:t>
      </w:r>
      <w:proofErr w:type="spellStart"/>
      <w:r>
        <w:rPr>
          <w:rFonts w:ascii="Book Antiqua" w:eastAsia="Book Antiqua" w:hAnsi="Book Antiqua" w:cs="Book Antiqua"/>
        </w:rPr>
        <w:t>Hróbjartsson</w:t>
      </w:r>
      <w:proofErr w:type="spellEnd"/>
      <w:r>
        <w:rPr>
          <w:rFonts w:ascii="Book Antiqua" w:eastAsia="Book Antiqua" w:hAnsi="Book Antiqua" w:cs="Book Antiqua"/>
        </w:rPr>
        <w:t xml:space="preserve"> A, Kirkham J, </w:t>
      </w:r>
      <w:proofErr w:type="spellStart"/>
      <w:r>
        <w:rPr>
          <w:rFonts w:ascii="Book Antiqua" w:eastAsia="Book Antiqua" w:hAnsi="Book Antiqua" w:cs="Book Antiqua"/>
        </w:rPr>
        <w:t>Jüni</w:t>
      </w:r>
      <w:proofErr w:type="spellEnd"/>
      <w:r>
        <w:rPr>
          <w:rFonts w:ascii="Book Antiqua" w:eastAsia="Book Antiqua" w:hAnsi="Book Antiqua" w:cs="Book Antiqua"/>
        </w:rPr>
        <w:t xml:space="preserve"> P, Loke YK, Pigott TD, Ramsay CR, Regidor D, Rothstein HR, Sandhu L, </w:t>
      </w:r>
      <w:proofErr w:type="spellStart"/>
      <w:r>
        <w:rPr>
          <w:rFonts w:ascii="Book Antiqua" w:eastAsia="Book Antiqua" w:hAnsi="Book Antiqua" w:cs="Book Antiqua"/>
        </w:rPr>
        <w:t>Santaguida</w:t>
      </w:r>
      <w:proofErr w:type="spellEnd"/>
      <w:r>
        <w:rPr>
          <w:rFonts w:ascii="Book Antiqua" w:eastAsia="Book Antiqua" w:hAnsi="Book Antiqua" w:cs="Book Antiqua"/>
        </w:rPr>
        <w:t xml:space="preserve"> PL, </w:t>
      </w:r>
      <w:proofErr w:type="spellStart"/>
      <w:r>
        <w:rPr>
          <w:rFonts w:ascii="Book Antiqua" w:eastAsia="Book Antiqua" w:hAnsi="Book Antiqua" w:cs="Book Antiqua"/>
        </w:rPr>
        <w:t>Schünemann</w:t>
      </w:r>
      <w:proofErr w:type="spellEnd"/>
      <w:r>
        <w:rPr>
          <w:rFonts w:ascii="Book Antiqua" w:eastAsia="Book Antiqua" w:hAnsi="Book Antiqua" w:cs="Book Antiqua"/>
        </w:rPr>
        <w:t xml:space="preserve"> HJ, Shea B, </w:t>
      </w:r>
      <w:proofErr w:type="spellStart"/>
      <w:r>
        <w:rPr>
          <w:rFonts w:ascii="Book Antiqua" w:eastAsia="Book Antiqua" w:hAnsi="Book Antiqua" w:cs="Book Antiqua"/>
        </w:rPr>
        <w:t>Shrier</w:t>
      </w:r>
      <w:proofErr w:type="spellEnd"/>
      <w:r>
        <w:rPr>
          <w:rFonts w:ascii="Book Antiqua" w:eastAsia="Book Antiqua" w:hAnsi="Book Antiqua" w:cs="Book Antiqua"/>
        </w:rPr>
        <w:t xml:space="preserve"> I, </w:t>
      </w:r>
      <w:proofErr w:type="spellStart"/>
      <w:r>
        <w:rPr>
          <w:rFonts w:ascii="Book Antiqua" w:eastAsia="Book Antiqua" w:hAnsi="Book Antiqua" w:cs="Book Antiqua"/>
        </w:rPr>
        <w:t>Tugwell</w:t>
      </w:r>
      <w:proofErr w:type="spellEnd"/>
      <w:r>
        <w:rPr>
          <w:rFonts w:ascii="Book Antiqua" w:eastAsia="Book Antiqua" w:hAnsi="Book Antiqua" w:cs="Book Antiqua"/>
        </w:rPr>
        <w:t xml:space="preserve"> P, Turner L, Valentine JC, Waddington H, Waters E, Wells GA, Whiting PF, Higgins JP. ROBINS-I: a tool for assessing risk of bias in non-</w:t>
      </w:r>
      <w:proofErr w:type="spellStart"/>
      <w:r>
        <w:rPr>
          <w:rFonts w:ascii="Book Antiqua" w:eastAsia="Book Antiqua" w:hAnsi="Book Antiqua" w:cs="Book Antiqua"/>
        </w:rPr>
        <w:t>randomised</w:t>
      </w:r>
      <w:proofErr w:type="spellEnd"/>
      <w:r>
        <w:rPr>
          <w:rFonts w:ascii="Book Antiqua" w:eastAsia="Book Antiqua" w:hAnsi="Book Antiqua" w:cs="Book Antiqua"/>
        </w:rPr>
        <w:t xml:space="preserve"> studies of interventions. </w:t>
      </w:r>
      <w:r>
        <w:rPr>
          <w:rFonts w:ascii="Book Antiqua" w:eastAsia="Book Antiqua" w:hAnsi="Book Antiqua" w:cs="Book Antiqua"/>
          <w:i/>
          <w:iCs/>
        </w:rPr>
        <w:t>BMJ</w:t>
      </w:r>
      <w:r>
        <w:rPr>
          <w:rFonts w:ascii="Book Antiqua" w:eastAsia="Book Antiqua" w:hAnsi="Book Antiqua" w:cs="Book Antiqua"/>
        </w:rPr>
        <w:t xml:space="preserve"> 2016; </w:t>
      </w:r>
      <w:r>
        <w:rPr>
          <w:rFonts w:ascii="Book Antiqua" w:eastAsia="Book Antiqua" w:hAnsi="Book Antiqua" w:cs="Book Antiqua"/>
          <w:b/>
          <w:bCs/>
        </w:rPr>
        <w:t>355</w:t>
      </w:r>
      <w:r>
        <w:rPr>
          <w:rFonts w:ascii="Book Antiqua" w:eastAsia="Book Antiqua" w:hAnsi="Book Antiqua" w:cs="Book Antiqua"/>
        </w:rPr>
        <w:t>: i4919 [PMID: 27733354 DOI: 10.1136/bmj.i4919]</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28 </w:t>
      </w:r>
      <w:proofErr w:type="spellStart"/>
      <w:r>
        <w:rPr>
          <w:rFonts w:ascii="Book Antiqua" w:eastAsia="Book Antiqua" w:hAnsi="Book Antiqua" w:cs="Book Antiqua"/>
          <w:b/>
          <w:bCs/>
        </w:rPr>
        <w:t>Localio</w:t>
      </w:r>
      <w:proofErr w:type="spellEnd"/>
      <w:r>
        <w:rPr>
          <w:rFonts w:ascii="Book Antiqua" w:eastAsia="Book Antiqua" w:hAnsi="Book Antiqua" w:cs="Book Antiqua"/>
          <w:b/>
          <w:bCs/>
        </w:rPr>
        <w:t xml:space="preserve"> AR</w:t>
      </w:r>
      <w:r>
        <w:rPr>
          <w:rFonts w:ascii="Book Antiqua" w:eastAsia="Book Antiqua" w:hAnsi="Book Antiqua" w:cs="Book Antiqua"/>
        </w:rPr>
        <w:t xml:space="preserve">, Margolis DJ, Berlin JA. Relative risks and confidence intervals were easily computed indirectly from multivariable logistic regression. </w:t>
      </w:r>
      <w:r>
        <w:rPr>
          <w:rFonts w:ascii="Book Antiqua" w:eastAsia="Book Antiqua" w:hAnsi="Book Antiqua" w:cs="Book Antiqua"/>
          <w:i/>
          <w:iCs/>
        </w:rPr>
        <w:t>J Clin Epidemiol</w:t>
      </w:r>
      <w:r>
        <w:rPr>
          <w:rFonts w:ascii="Book Antiqua" w:eastAsia="Book Antiqua" w:hAnsi="Book Antiqua" w:cs="Book Antiqua"/>
        </w:rPr>
        <w:t xml:space="preserve"> 2007; </w:t>
      </w:r>
      <w:r>
        <w:rPr>
          <w:rFonts w:ascii="Book Antiqua" w:eastAsia="Book Antiqua" w:hAnsi="Book Antiqua" w:cs="Book Antiqua"/>
          <w:b/>
          <w:bCs/>
        </w:rPr>
        <w:t>60</w:t>
      </w:r>
      <w:r>
        <w:rPr>
          <w:rFonts w:ascii="Book Antiqua" w:eastAsia="Book Antiqua" w:hAnsi="Book Antiqua" w:cs="Book Antiqua"/>
        </w:rPr>
        <w:t>: 874-882 [PMID: 17689803 DOI: 10.1016/j.jclinepi.2006.12.001]</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29 </w:t>
      </w:r>
      <w:proofErr w:type="spellStart"/>
      <w:r>
        <w:rPr>
          <w:rFonts w:ascii="Book Antiqua" w:eastAsia="Book Antiqua" w:hAnsi="Book Antiqua" w:cs="Book Antiqua"/>
          <w:b/>
          <w:bCs/>
        </w:rPr>
        <w:t>Franceschi</w:t>
      </w:r>
      <w:proofErr w:type="spellEnd"/>
      <w:r>
        <w:rPr>
          <w:rFonts w:ascii="Book Antiqua" w:eastAsia="Book Antiqua" w:hAnsi="Book Antiqua" w:cs="Book Antiqua"/>
          <w:b/>
          <w:bCs/>
        </w:rPr>
        <w:t xml:space="preserve"> S</w:t>
      </w:r>
      <w:r>
        <w:rPr>
          <w:rFonts w:ascii="Book Antiqua" w:eastAsia="Book Antiqua" w:hAnsi="Book Antiqua" w:cs="Book Antiqua"/>
        </w:rPr>
        <w:t xml:space="preserve">, </w:t>
      </w:r>
      <w:proofErr w:type="spellStart"/>
      <w:r>
        <w:rPr>
          <w:rFonts w:ascii="Book Antiqua" w:eastAsia="Book Antiqua" w:hAnsi="Book Antiqua" w:cs="Book Antiqua"/>
        </w:rPr>
        <w:t>Parpinel</w:t>
      </w:r>
      <w:proofErr w:type="spellEnd"/>
      <w:r>
        <w:rPr>
          <w:rFonts w:ascii="Book Antiqua" w:eastAsia="Book Antiqua" w:hAnsi="Book Antiqua" w:cs="Book Antiqua"/>
        </w:rPr>
        <w:t xml:space="preserve"> M, La </w:t>
      </w:r>
      <w:proofErr w:type="spellStart"/>
      <w:r>
        <w:rPr>
          <w:rFonts w:ascii="Book Antiqua" w:eastAsia="Book Antiqua" w:hAnsi="Book Antiqua" w:cs="Book Antiqua"/>
        </w:rPr>
        <w:t>Vecchia</w:t>
      </w:r>
      <w:proofErr w:type="spellEnd"/>
      <w:r>
        <w:rPr>
          <w:rFonts w:ascii="Book Antiqua" w:eastAsia="Book Antiqua" w:hAnsi="Book Antiqua" w:cs="Book Antiqua"/>
        </w:rPr>
        <w:t xml:space="preserve"> C, </w:t>
      </w:r>
      <w:proofErr w:type="spellStart"/>
      <w:r>
        <w:rPr>
          <w:rFonts w:ascii="Book Antiqua" w:eastAsia="Book Antiqua" w:hAnsi="Book Antiqua" w:cs="Book Antiqua"/>
        </w:rPr>
        <w:t>Favero</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Talamini</w:t>
      </w:r>
      <w:proofErr w:type="spellEnd"/>
      <w:r>
        <w:rPr>
          <w:rFonts w:ascii="Book Antiqua" w:eastAsia="Book Antiqua" w:hAnsi="Book Antiqua" w:cs="Book Antiqua"/>
        </w:rPr>
        <w:t xml:space="preserve"> R, Negri E. Role of different types of vegetables and fruit in the prevention of cancer of the colon, rectum, and breast. </w:t>
      </w:r>
      <w:r>
        <w:rPr>
          <w:rFonts w:ascii="Book Antiqua" w:eastAsia="Book Antiqua" w:hAnsi="Book Antiqua" w:cs="Book Antiqua"/>
          <w:i/>
          <w:iCs/>
        </w:rPr>
        <w:t>Epidemiology</w:t>
      </w:r>
      <w:r>
        <w:rPr>
          <w:rFonts w:ascii="Book Antiqua" w:eastAsia="Book Antiqua" w:hAnsi="Book Antiqua" w:cs="Book Antiqua"/>
        </w:rPr>
        <w:t xml:space="preserve"> 1998; </w:t>
      </w:r>
      <w:r>
        <w:rPr>
          <w:rFonts w:ascii="Book Antiqua" w:eastAsia="Book Antiqua" w:hAnsi="Book Antiqua" w:cs="Book Antiqua"/>
          <w:b/>
          <w:bCs/>
        </w:rPr>
        <w:t>9</w:t>
      </w:r>
      <w:r>
        <w:rPr>
          <w:rFonts w:ascii="Book Antiqua" w:eastAsia="Book Antiqua" w:hAnsi="Book Antiqua" w:cs="Book Antiqua"/>
        </w:rPr>
        <w:t>: 338-341 [PMID: 9583427]</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30 </w:t>
      </w:r>
      <w:proofErr w:type="spellStart"/>
      <w:r>
        <w:rPr>
          <w:rFonts w:ascii="Book Antiqua" w:eastAsia="Book Antiqua" w:hAnsi="Book Antiqua" w:cs="Book Antiqua"/>
          <w:b/>
          <w:bCs/>
        </w:rPr>
        <w:t>Franceschi</w:t>
      </w:r>
      <w:proofErr w:type="spellEnd"/>
      <w:r>
        <w:rPr>
          <w:rFonts w:ascii="Book Antiqua" w:eastAsia="Book Antiqua" w:hAnsi="Book Antiqua" w:cs="Book Antiqua"/>
          <w:b/>
          <w:bCs/>
        </w:rPr>
        <w:t xml:space="preserve"> S</w:t>
      </w:r>
      <w:r>
        <w:rPr>
          <w:rFonts w:ascii="Book Antiqua" w:eastAsia="Book Antiqua" w:hAnsi="Book Antiqua" w:cs="Book Antiqua"/>
        </w:rPr>
        <w:t xml:space="preserve">, </w:t>
      </w:r>
      <w:proofErr w:type="spellStart"/>
      <w:r>
        <w:rPr>
          <w:rFonts w:ascii="Book Antiqua" w:eastAsia="Book Antiqua" w:hAnsi="Book Antiqua" w:cs="Book Antiqua"/>
        </w:rPr>
        <w:t>Favero</w:t>
      </w:r>
      <w:proofErr w:type="spellEnd"/>
      <w:r>
        <w:rPr>
          <w:rFonts w:ascii="Book Antiqua" w:eastAsia="Book Antiqua" w:hAnsi="Book Antiqua" w:cs="Book Antiqua"/>
        </w:rPr>
        <w:t xml:space="preserve"> A. The role of energy and fat in cancers of the breast and colon-rectum in a southern European population. </w:t>
      </w:r>
      <w:r>
        <w:rPr>
          <w:rFonts w:ascii="Book Antiqua" w:eastAsia="Book Antiqua" w:hAnsi="Book Antiqua" w:cs="Book Antiqua"/>
          <w:i/>
          <w:iCs/>
        </w:rPr>
        <w:t>Ann Oncol</w:t>
      </w:r>
      <w:r>
        <w:rPr>
          <w:rFonts w:ascii="Book Antiqua" w:eastAsia="Book Antiqua" w:hAnsi="Book Antiqua" w:cs="Book Antiqua"/>
        </w:rPr>
        <w:t xml:space="preserve"> 1999; </w:t>
      </w:r>
      <w:r>
        <w:rPr>
          <w:rFonts w:ascii="Book Antiqua" w:eastAsia="Book Antiqua" w:hAnsi="Book Antiqua" w:cs="Book Antiqua"/>
          <w:b/>
          <w:bCs/>
        </w:rPr>
        <w:t>10 Suppl 6</w:t>
      </w:r>
      <w:r>
        <w:rPr>
          <w:rFonts w:ascii="Book Antiqua" w:eastAsia="Book Antiqua" w:hAnsi="Book Antiqua" w:cs="Book Antiqua"/>
        </w:rPr>
        <w:t>: 61-63 [PMID: 10676554]</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31 </w:t>
      </w:r>
      <w:proofErr w:type="spellStart"/>
      <w:r>
        <w:rPr>
          <w:rFonts w:ascii="Book Antiqua" w:eastAsia="Book Antiqua" w:hAnsi="Book Antiqua" w:cs="Book Antiqua"/>
          <w:b/>
          <w:bCs/>
        </w:rPr>
        <w:t>Franceschi</w:t>
      </w:r>
      <w:proofErr w:type="spellEnd"/>
      <w:r>
        <w:rPr>
          <w:rFonts w:ascii="Book Antiqua" w:eastAsia="Book Antiqua" w:hAnsi="Book Antiqua" w:cs="Book Antiqua"/>
          <w:b/>
          <w:bCs/>
        </w:rPr>
        <w:t xml:space="preserve"> S</w:t>
      </w:r>
      <w:r>
        <w:rPr>
          <w:rFonts w:ascii="Book Antiqua" w:eastAsia="Book Antiqua" w:hAnsi="Book Antiqua" w:cs="Book Antiqua"/>
        </w:rPr>
        <w:t xml:space="preserve">, </w:t>
      </w:r>
      <w:proofErr w:type="spellStart"/>
      <w:r>
        <w:rPr>
          <w:rFonts w:ascii="Book Antiqua" w:eastAsia="Book Antiqua" w:hAnsi="Book Antiqua" w:cs="Book Antiqua"/>
        </w:rPr>
        <w:t>Favero</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Parpinel</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Giacosa</w:t>
      </w:r>
      <w:proofErr w:type="spellEnd"/>
      <w:r>
        <w:rPr>
          <w:rFonts w:ascii="Book Antiqua" w:eastAsia="Book Antiqua" w:hAnsi="Book Antiqua" w:cs="Book Antiqua"/>
        </w:rPr>
        <w:t xml:space="preserve"> A, La </w:t>
      </w:r>
      <w:proofErr w:type="spellStart"/>
      <w:r>
        <w:rPr>
          <w:rFonts w:ascii="Book Antiqua" w:eastAsia="Book Antiqua" w:hAnsi="Book Antiqua" w:cs="Book Antiqua"/>
        </w:rPr>
        <w:t>Vecchia</w:t>
      </w:r>
      <w:proofErr w:type="spellEnd"/>
      <w:r>
        <w:rPr>
          <w:rFonts w:ascii="Book Antiqua" w:eastAsia="Book Antiqua" w:hAnsi="Book Antiqua" w:cs="Book Antiqua"/>
        </w:rPr>
        <w:t xml:space="preserve"> C. Italian study on colorectal cancer with emphasis on influence of cereals. </w:t>
      </w:r>
      <w:proofErr w:type="spellStart"/>
      <w:r>
        <w:rPr>
          <w:rFonts w:ascii="Book Antiqua" w:eastAsia="Book Antiqua" w:hAnsi="Book Antiqua" w:cs="Book Antiqua"/>
          <w:i/>
          <w:iCs/>
        </w:rPr>
        <w:t>Eur</w:t>
      </w:r>
      <w:proofErr w:type="spellEnd"/>
      <w:r>
        <w:rPr>
          <w:rFonts w:ascii="Book Antiqua" w:eastAsia="Book Antiqua" w:hAnsi="Book Antiqua" w:cs="Book Antiqua"/>
          <w:i/>
          <w:iCs/>
        </w:rPr>
        <w:t xml:space="preserve"> J Cancer </w:t>
      </w:r>
      <w:proofErr w:type="spellStart"/>
      <w:r>
        <w:rPr>
          <w:rFonts w:ascii="Book Antiqua" w:eastAsia="Book Antiqua" w:hAnsi="Book Antiqua" w:cs="Book Antiqua"/>
          <w:i/>
          <w:iCs/>
        </w:rPr>
        <w:t>Prev</w:t>
      </w:r>
      <w:proofErr w:type="spellEnd"/>
      <w:r>
        <w:rPr>
          <w:rFonts w:ascii="Book Antiqua" w:eastAsia="Book Antiqua" w:hAnsi="Book Antiqua" w:cs="Book Antiqua"/>
        </w:rPr>
        <w:t xml:space="preserve"> 1998; </w:t>
      </w:r>
      <w:r>
        <w:rPr>
          <w:rFonts w:ascii="Book Antiqua" w:eastAsia="Book Antiqua" w:hAnsi="Book Antiqua" w:cs="Book Antiqua"/>
          <w:b/>
          <w:bCs/>
        </w:rPr>
        <w:t>7 Suppl 2</w:t>
      </w:r>
      <w:r>
        <w:rPr>
          <w:rFonts w:ascii="Book Antiqua" w:eastAsia="Book Antiqua" w:hAnsi="Book Antiqua" w:cs="Book Antiqua"/>
        </w:rPr>
        <w:t>: S19-S23 [PMID: 9696938 DOI: 10.1097/00008469-199805000-00004]</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32 </w:t>
      </w:r>
      <w:proofErr w:type="spellStart"/>
      <w:r>
        <w:rPr>
          <w:rFonts w:ascii="Book Antiqua" w:eastAsia="Book Antiqua" w:hAnsi="Book Antiqua" w:cs="Book Antiqua"/>
          <w:b/>
          <w:bCs/>
        </w:rPr>
        <w:t>Jedrychowski</w:t>
      </w:r>
      <w:proofErr w:type="spellEnd"/>
      <w:r>
        <w:rPr>
          <w:rFonts w:ascii="Book Antiqua" w:eastAsia="Book Antiqua" w:hAnsi="Book Antiqua" w:cs="Book Antiqua"/>
          <w:b/>
          <w:bCs/>
        </w:rPr>
        <w:t xml:space="preserve"> W</w:t>
      </w:r>
      <w:r>
        <w:rPr>
          <w:rFonts w:ascii="Book Antiqua" w:eastAsia="Book Antiqua" w:hAnsi="Book Antiqua" w:cs="Book Antiqua"/>
        </w:rPr>
        <w:t xml:space="preserve">, Maugeri U, </w:t>
      </w:r>
      <w:proofErr w:type="spellStart"/>
      <w:r>
        <w:rPr>
          <w:rFonts w:ascii="Book Antiqua" w:eastAsia="Book Antiqua" w:hAnsi="Book Antiqua" w:cs="Book Antiqua"/>
        </w:rPr>
        <w:t>Popiela</w:t>
      </w:r>
      <w:proofErr w:type="spellEnd"/>
      <w:r>
        <w:rPr>
          <w:rFonts w:ascii="Book Antiqua" w:eastAsia="Book Antiqua" w:hAnsi="Book Antiqua" w:cs="Book Antiqua"/>
        </w:rPr>
        <w:t xml:space="preserve"> T, </w:t>
      </w:r>
      <w:proofErr w:type="spellStart"/>
      <w:r>
        <w:rPr>
          <w:rFonts w:ascii="Book Antiqua" w:eastAsia="Book Antiqua" w:hAnsi="Book Antiqua" w:cs="Book Antiqua"/>
        </w:rPr>
        <w:t>Kulig</w:t>
      </w:r>
      <w:proofErr w:type="spellEnd"/>
      <w:r>
        <w:rPr>
          <w:rFonts w:ascii="Book Antiqua" w:eastAsia="Book Antiqua" w:hAnsi="Book Antiqua" w:cs="Book Antiqua"/>
        </w:rPr>
        <w:t xml:space="preserve"> J, </w:t>
      </w:r>
      <w:proofErr w:type="spellStart"/>
      <w:r>
        <w:rPr>
          <w:rFonts w:ascii="Book Antiqua" w:eastAsia="Book Antiqua" w:hAnsi="Book Antiqua" w:cs="Book Antiqua"/>
        </w:rPr>
        <w:t>Sochacka-Tatara</w:t>
      </w:r>
      <w:proofErr w:type="spellEnd"/>
      <w:r>
        <w:rPr>
          <w:rFonts w:ascii="Book Antiqua" w:eastAsia="Book Antiqua" w:hAnsi="Book Antiqua" w:cs="Book Antiqua"/>
        </w:rPr>
        <w:t xml:space="preserve"> E, Pac A, Sowa A, Musial A. Case-control study on beneficial effect of regular consumption of apples on colorectal cancer risk in a population with relatively low intake of fruits and vegetables. </w:t>
      </w:r>
      <w:proofErr w:type="spellStart"/>
      <w:r>
        <w:rPr>
          <w:rFonts w:ascii="Book Antiqua" w:eastAsia="Book Antiqua" w:hAnsi="Book Antiqua" w:cs="Book Antiqua"/>
          <w:i/>
          <w:iCs/>
        </w:rPr>
        <w:t>Eur</w:t>
      </w:r>
      <w:proofErr w:type="spellEnd"/>
      <w:r>
        <w:rPr>
          <w:rFonts w:ascii="Book Antiqua" w:eastAsia="Book Antiqua" w:hAnsi="Book Antiqua" w:cs="Book Antiqua"/>
          <w:i/>
          <w:iCs/>
        </w:rPr>
        <w:t xml:space="preserve"> J Cancer </w:t>
      </w:r>
      <w:proofErr w:type="spellStart"/>
      <w:r>
        <w:rPr>
          <w:rFonts w:ascii="Book Antiqua" w:eastAsia="Book Antiqua" w:hAnsi="Book Antiqua" w:cs="Book Antiqua"/>
          <w:i/>
          <w:iCs/>
        </w:rPr>
        <w:t>Prev</w:t>
      </w:r>
      <w:proofErr w:type="spellEnd"/>
      <w:r>
        <w:rPr>
          <w:rFonts w:ascii="Book Antiqua" w:eastAsia="Book Antiqua" w:hAnsi="Book Antiqua" w:cs="Book Antiqua"/>
        </w:rPr>
        <w:t xml:space="preserve"> 2010; </w:t>
      </w:r>
      <w:r>
        <w:rPr>
          <w:rFonts w:ascii="Book Antiqua" w:eastAsia="Book Antiqua" w:hAnsi="Book Antiqua" w:cs="Book Antiqua"/>
          <w:b/>
          <w:bCs/>
        </w:rPr>
        <w:t>19</w:t>
      </w:r>
      <w:r>
        <w:rPr>
          <w:rFonts w:ascii="Book Antiqua" w:eastAsia="Book Antiqua" w:hAnsi="Book Antiqua" w:cs="Book Antiqua"/>
        </w:rPr>
        <w:t>: 42-47 [PMID: 19926998 DOI: 10.1097/CEJ.0b013e328333d0cc]</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33 </w:t>
      </w:r>
      <w:proofErr w:type="spellStart"/>
      <w:r>
        <w:rPr>
          <w:rFonts w:ascii="Book Antiqua" w:eastAsia="Book Antiqua" w:hAnsi="Book Antiqua" w:cs="Book Antiqua"/>
          <w:b/>
          <w:bCs/>
        </w:rPr>
        <w:t>Jedrychowski</w:t>
      </w:r>
      <w:proofErr w:type="spellEnd"/>
      <w:r>
        <w:rPr>
          <w:rFonts w:ascii="Book Antiqua" w:eastAsia="Book Antiqua" w:hAnsi="Book Antiqua" w:cs="Book Antiqua"/>
          <w:b/>
          <w:bCs/>
        </w:rPr>
        <w:t xml:space="preserve"> W</w:t>
      </w:r>
      <w:r>
        <w:rPr>
          <w:rFonts w:ascii="Book Antiqua" w:eastAsia="Book Antiqua" w:hAnsi="Book Antiqua" w:cs="Book Antiqua"/>
        </w:rPr>
        <w:t xml:space="preserve">, Maugeri U, Pac A, </w:t>
      </w:r>
      <w:proofErr w:type="spellStart"/>
      <w:r>
        <w:rPr>
          <w:rFonts w:ascii="Book Antiqua" w:eastAsia="Book Antiqua" w:hAnsi="Book Antiqua" w:cs="Book Antiqua"/>
        </w:rPr>
        <w:t>Sochacka-Tatara</w:t>
      </w:r>
      <w:proofErr w:type="spellEnd"/>
      <w:r>
        <w:rPr>
          <w:rFonts w:ascii="Book Antiqua" w:eastAsia="Book Antiqua" w:hAnsi="Book Antiqua" w:cs="Book Antiqua"/>
        </w:rPr>
        <w:t xml:space="preserve"> E, Galas A. Reduced risk of colorectal cancer and regular consumption of apples: Hospital based case-control study in Poland. </w:t>
      </w:r>
      <w:r>
        <w:rPr>
          <w:rFonts w:ascii="Book Antiqua" w:eastAsia="Book Antiqua" w:hAnsi="Book Antiqua" w:cs="Book Antiqua"/>
          <w:i/>
          <w:iCs/>
        </w:rPr>
        <w:t>CEJ Med</w:t>
      </w:r>
      <w:r>
        <w:rPr>
          <w:rFonts w:ascii="Book Antiqua" w:eastAsia="Book Antiqua" w:hAnsi="Book Antiqua" w:cs="Book Antiqua"/>
        </w:rPr>
        <w:t xml:space="preserve"> 2009; </w:t>
      </w:r>
      <w:r>
        <w:rPr>
          <w:rFonts w:ascii="Book Antiqua" w:eastAsia="Book Antiqua" w:hAnsi="Book Antiqua" w:cs="Book Antiqua"/>
          <w:b/>
          <w:bCs/>
        </w:rPr>
        <w:t>4</w:t>
      </w:r>
      <w:r>
        <w:rPr>
          <w:rFonts w:ascii="Book Antiqua" w:eastAsia="Book Antiqua" w:hAnsi="Book Antiqua" w:cs="Book Antiqua"/>
        </w:rPr>
        <w:t>: 320-326 [DOI: 10.2478/s11536-009-0033-6]</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lastRenderedPageBreak/>
        <w:t xml:space="preserve">34 </w:t>
      </w:r>
      <w:proofErr w:type="spellStart"/>
      <w:r>
        <w:rPr>
          <w:rFonts w:ascii="Book Antiqua" w:eastAsia="Book Antiqua" w:hAnsi="Book Antiqua" w:cs="Book Antiqua"/>
          <w:b/>
          <w:bCs/>
        </w:rPr>
        <w:t>Tuyns</w:t>
      </w:r>
      <w:proofErr w:type="spellEnd"/>
      <w:r>
        <w:rPr>
          <w:rFonts w:ascii="Book Antiqua" w:eastAsia="Book Antiqua" w:hAnsi="Book Antiqua" w:cs="Book Antiqua"/>
          <w:b/>
          <w:bCs/>
        </w:rPr>
        <w:t xml:space="preserve"> AJ</w:t>
      </w:r>
      <w:r>
        <w:rPr>
          <w:rFonts w:ascii="Book Antiqua" w:eastAsia="Book Antiqua" w:hAnsi="Book Antiqua" w:cs="Book Antiqua"/>
        </w:rPr>
        <w:t xml:space="preserve">, </w:t>
      </w:r>
      <w:proofErr w:type="spellStart"/>
      <w:r>
        <w:rPr>
          <w:rFonts w:ascii="Book Antiqua" w:eastAsia="Book Antiqua" w:hAnsi="Book Antiqua" w:cs="Book Antiqua"/>
        </w:rPr>
        <w:t>Kaaks</w:t>
      </w:r>
      <w:proofErr w:type="spellEnd"/>
      <w:r>
        <w:rPr>
          <w:rFonts w:ascii="Book Antiqua" w:eastAsia="Book Antiqua" w:hAnsi="Book Antiqua" w:cs="Book Antiqua"/>
        </w:rPr>
        <w:t xml:space="preserve"> R, </w:t>
      </w:r>
      <w:proofErr w:type="spellStart"/>
      <w:r>
        <w:rPr>
          <w:rFonts w:ascii="Book Antiqua" w:eastAsia="Book Antiqua" w:hAnsi="Book Antiqua" w:cs="Book Antiqua"/>
        </w:rPr>
        <w:t>Haelterman</w:t>
      </w:r>
      <w:proofErr w:type="spellEnd"/>
      <w:r>
        <w:rPr>
          <w:rFonts w:ascii="Book Antiqua" w:eastAsia="Book Antiqua" w:hAnsi="Book Antiqua" w:cs="Book Antiqua"/>
        </w:rPr>
        <w:t xml:space="preserve"> M. Colorectal cancer and the consumption of foods: a case-control study in Belgium. </w:t>
      </w:r>
      <w:proofErr w:type="spellStart"/>
      <w:r>
        <w:rPr>
          <w:rFonts w:ascii="Book Antiqua" w:eastAsia="Book Antiqua" w:hAnsi="Book Antiqua" w:cs="Book Antiqua"/>
          <w:i/>
          <w:iCs/>
        </w:rPr>
        <w:t>Nutr</w:t>
      </w:r>
      <w:proofErr w:type="spellEnd"/>
      <w:r>
        <w:rPr>
          <w:rFonts w:ascii="Book Antiqua" w:eastAsia="Book Antiqua" w:hAnsi="Book Antiqua" w:cs="Book Antiqua"/>
          <w:i/>
          <w:iCs/>
        </w:rPr>
        <w:t xml:space="preserve"> Cancer</w:t>
      </w:r>
      <w:r>
        <w:rPr>
          <w:rFonts w:ascii="Book Antiqua" w:eastAsia="Book Antiqua" w:hAnsi="Book Antiqua" w:cs="Book Antiqua"/>
        </w:rPr>
        <w:t xml:space="preserve"> 1988; </w:t>
      </w:r>
      <w:r>
        <w:rPr>
          <w:rFonts w:ascii="Book Antiqua" w:eastAsia="Book Antiqua" w:hAnsi="Book Antiqua" w:cs="Book Antiqua"/>
          <w:b/>
          <w:bCs/>
        </w:rPr>
        <w:t>11</w:t>
      </w:r>
      <w:r>
        <w:rPr>
          <w:rFonts w:ascii="Book Antiqua" w:eastAsia="Book Antiqua" w:hAnsi="Book Antiqua" w:cs="Book Antiqua"/>
        </w:rPr>
        <w:t>: 189-204 [PMID: 3405870 DOI: 10.1080/01635588809513986]</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35 </w:t>
      </w:r>
      <w:r>
        <w:rPr>
          <w:rFonts w:ascii="Book Antiqua" w:eastAsia="Book Antiqua" w:hAnsi="Book Antiqua" w:cs="Book Antiqua"/>
          <w:b/>
          <w:bCs/>
        </w:rPr>
        <w:t>Tajima K</w:t>
      </w:r>
      <w:r>
        <w:rPr>
          <w:rFonts w:ascii="Book Antiqua" w:eastAsia="Book Antiqua" w:hAnsi="Book Antiqua" w:cs="Book Antiqua"/>
        </w:rPr>
        <w:t xml:space="preserve">, Tominaga S. Dietary habits and gastro-intestinal cancers: a comparative case-control study of stomach and large intestinal cancers in Nagoya, Japan. </w:t>
      </w:r>
      <w:proofErr w:type="spellStart"/>
      <w:r>
        <w:rPr>
          <w:rFonts w:ascii="Book Antiqua" w:eastAsia="Book Antiqua" w:hAnsi="Book Antiqua" w:cs="Book Antiqua"/>
          <w:i/>
          <w:iCs/>
        </w:rPr>
        <w:t>Jpn</w:t>
      </w:r>
      <w:proofErr w:type="spellEnd"/>
      <w:r>
        <w:rPr>
          <w:rFonts w:ascii="Book Antiqua" w:eastAsia="Book Antiqua" w:hAnsi="Book Antiqua" w:cs="Book Antiqua"/>
          <w:i/>
          <w:iCs/>
        </w:rPr>
        <w:t xml:space="preserve"> J Cancer Res</w:t>
      </w:r>
      <w:r>
        <w:rPr>
          <w:rFonts w:ascii="Book Antiqua" w:eastAsia="Book Antiqua" w:hAnsi="Book Antiqua" w:cs="Book Antiqua"/>
        </w:rPr>
        <w:t xml:space="preserve"> 1985; </w:t>
      </w:r>
      <w:r>
        <w:rPr>
          <w:rFonts w:ascii="Book Antiqua" w:eastAsia="Book Antiqua" w:hAnsi="Book Antiqua" w:cs="Book Antiqua"/>
          <w:b/>
          <w:bCs/>
        </w:rPr>
        <w:t>76</w:t>
      </w:r>
      <w:r>
        <w:rPr>
          <w:rFonts w:ascii="Book Antiqua" w:eastAsia="Book Antiqua" w:hAnsi="Book Antiqua" w:cs="Book Antiqua"/>
        </w:rPr>
        <w:t>: 705-716 [PMID: 3930448]</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36 </w:t>
      </w:r>
      <w:r>
        <w:rPr>
          <w:rFonts w:ascii="Book Antiqua" w:eastAsia="Book Antiqua" w:hAnsi="Book Antiqua" w:cs="Book Antiqua"/>
          <w:b/>
          <w:bCs/>
        </w:rPr>
        <w:t>Lin J</w:t>
      </w:r>
      <w:r>
        <w:rPr>
          <w:rFonts w:ascii="Book Antiqua" w:eastAsia="Book Antiqua" w:hAnsi="Book Antiqua" w:cs="Book Antiqua"/>
        </w:rPr>
        <w:t xml:space="preserve">, Zhang SM, Wu K, Willett WC, Fuchs CS, </w:t>
      </w:r>
      <w:proofErr w:type="spellStart"/>
      <w:r>
        <w:rPr>
          <w:rFonts w:ascii="Book Antiqua" w:eastAsia="Book Antiqua" w:hAnsi="Book Antiqua" w:cs="Book Antiqua"/>
        </w:rPr>
        <w:t>Giovannucci</w:t>
      </w:r>
      <w:proofErr w:type="spellEnd"/>
      <w:r>
        <w:rPr>
          <w:rFonts w:ascii="Book Antiqua" w:eastAsia="Book Antiqua" w:hAnsi="Book Antiqua" w:cs="Book Antiqua"/>
        </w:rPr>
        <w:t xml:space="preserve"> E. Flavonoid intake and colorectal cancer risk in men and women. </w:t>
      </w:r>
      <w:r>
        <w:rPr>
          <w:rFonts w:ascii="Book Antiqua" w:eastAsia="Book Antiqua" w:hAnsi="Book Antiqua" w:cs="Book Antiqua"/>
          <w:i/>
          <w:iCs/>
        </w:rPr>
        <w:t>Am J Epidemiol</w:t>
      </w:r>
      <w:r>
        <w:rPr>
          <w:rFonts w:ascii="Book Antiqua" w:eastAsia="Book Antiqua" w:hAnsi="Book Antiqua" w:cs="Book Antiqua"/>
        </w:rPr>
        <w:t xml:space="preserve"> 2006; </w:t>
      </w:r>
      <w:r>
        <w:rPr>
          <w:rFonts w:ascii="Book Antiqua" w:eastAsia="Book Antiqua" w:hAnsi="Book Antiqua" w:cs="Book Antiqua"/>
          <w:b/>
          <w:bCs/>
        </w:rPr>
        <w:t>164</w:t>
      </w:r>
      <w:r>
        <w:rPr>
          <w:rFonts w:ascii="Book Antiqua" w:eastAsia="Book Antiqua" w:hAnsi="Book Antiqua" w:cs="Book Antiqua"/>
        </w:rPr>
        <w:t>: 644-651 [PMID: 16923774 DOI: 10.1093/</w:t>
      </w:r>
      <w:proofErr w:type="spellStart"/>
      <w:r>
        <w:rPr>
          <w:rFonts w:ascii="Book Antiqua" w:eastAsia="Book Antiqua" w:hAnsi="Book Antiqua" w:cs="Book Antiqua"/>
        </w:rPr>
        <w:t>aje</w:t>
      </w:r>
      <w:proofErr w:type="spellEnd"/>
      <w:r>
        <w:rPr>
          <w:rFonts w:ascii="Book Antiqua" w:eastAsia="Book Antiqua" w:hAnsi="Book Antiqua" w:cs="Book Antiqua"/>
        </w:rPr>
        <w:t>/kwj296]</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37 </w:t>
      </w:r>
      <w:proofErr w:type="spellStart"/>
      <w:r>
        <w:rPr>
          <w:rFonts w:ascii="Book Antiqua" w:eastAsia="Book Antiqua" w:hAnsi="Book Antiqua" w:cs="Book Antiqua"/>
          <w:b/>
          <w:bCs/>
        </w:rPr>
        <w:t>Theodoratou</w:t>
      </w:r>
      <w:proofErr w:type="spellEnd"/>
      <w:r>
        <w:rPr>
          <w:rFonts w:ascii="Book Antiqua" w:eastAsia="Book Antiqua" w:hAnsi="Book Antiqua" w:cs="Book Antiqua"/>
          <w:b/>
          <w:bCs/>
        </w:rPr>
        <w:t xml:space="preserve"> E</w:t>
      </w:r>
      <w:r>
        <w:rPr>
          <w:rFonts w:ascii="Book Antiqua" w:eastAsia="Book Antiqua" w:hAnsi="Book Antiqua" w:cs="Book Antiqua"/>
        </w:rPr>
        <w:t xml:space="preserve">, Kyle J, </w:t>
      </w:r>
      <w:proofErr w:type="spellStart"/>
      <w:r>
        <w:rPr>
          <w:rFonts w:ascii="Book Antiqua" w:eastAsia="Book Antiqua" w:hAnsi="Book Antiqua" w:cs="Book Antiqua"/>
        </w:rPr>
        <w:t>Cetnarskyj</w:t>
      </w:r>
      <w:proofErr w:type="spellEnd"/>
      <w:r>
        <w:rPr>
          <w:rFonts w:ascii="Book Antiqua" w:eastAsia="Book Antiqua" w:hAnsi="Book Antiqua" w:cs="Book Antiqua"/>
        </w:rPr>
        <w:t xml:space="preserve"> R, Farrington SM, </w:t>
      </w:r>
      <w:proofErr w:type="spellStart"/>
      <w:r>
        <w:rPr>
          <w:rFonts w:ascii="Book Antiqua" w:eastAsia="Book Antiqua" w:hAnsi="Book Antiqua" w:cs="Book Antiqua"/>
        </w:rPr>
        <w:t>Tenesa</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Barnetson</w:t>
      </w:r>
      <w:proofErr w:type="spellEnd"/>
      <w:r>
        <w:rPr>
          <w:rFonts w:ascii="Book Antiqua" w:eastAsia="Book Antiqua" w:hAnsi="Book Antiqua" w:cs="Book Antiqua"/>
        </w:rPr>
        <w:t xml:space="preserve"> R, Porteous M, Dunlop M, Campbell H. Dietary flavonoids and the risk of colorectal cancer. </w:t>
      </w:r>
      <w:r>
        <w:rPr>
          <w:rFonts w:ascii="Book Antiqua" w:eastAsia="Book Antiqua" w:hAnsi="Book Antiqua" w:cs="Book Antiqua"/>
          <w:i/>
          <w:iCs/>
        </w:rPr>
        <w:t xml:space="preserve">Cancer Epidemiol Biomarkers </w:t>
      </w:r>
      <w:proofErr w:type="spellStart"/>
      <w:r>
        <w:rPr>
          <w:rFonts w:ascii="Book Antiqua" w:eastAsia="Book Antiqua" w:hAnsi="Book Antiqua" w:cs="Book Antiqua"/>
          <w:i/>
          <w:iCs/>
        </w:rPr>
        <w:t>Prev</w:t>
      </w:r>
      <w:proofErr w:type="spellEnd"/>
      <w:r>
        <w:rPr>
          <w:rFonts w:ascii="Book Antiqua" w:eastAsia="Book Antiqua" w:hAnsi="Book Antiqua" w:cs="Book Antiqua"/>
        </w:rPr>
        <w:t xml:space="preserve"> 2007; </w:t>
      </w:r>
      <w:r>
        <w:rPr>
          <w:rFonts w:ascii="Book Antiqua" w:eastAsia="Book Antiqua" w:hAnsi="Book Antiqua" w:cs="Book Antiqua"/>
          <w:b/>
          <w:bCs/>
        </w:rPr>
        <w:t>16</w:t>
      </w:r>
      <w:r>
        <w:rPr>
          <w:rFonts w:ascii="Book Antiqua" w:eastAsia="Book Antiqua" w:hAnsi="Book Antiqua" w:cs="Book Antiqua"/>
        </w:rPr>
        <w:t>: 684-693 [PMID: 17416758 DOI: 10.1158/1055-9965.Epi-06-0785]</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38 </w:t>
      </w:r>
      <w:proofErr w:type="spellStart"/>
      <w:r>
        <w:rPr>
          <w:rFonts w:ascii="Book Antiqua" w:eastAsia="Book Antiqua" w:hAnsi="Book Antiqua" w:cs="Book Antiqua"/>
          <w:b/>
          <w:bCs/>
        </w:rPr>
        <w:t>Deneo</w:t>
      </w:r>
      <w:proofErr w:type="spellEnd"/>
      <w:r>
        <w:rPr>
          <w:rFonts w:ascii="Book Antiqua" w:eastAsia="Book Antiqua" w:hAnsi="Book Antiqua" w:cs="Book Antiqua"/>
          <w:b/>
          <w:bCs/>
        </w:rPr>
        <w:t>-Pellegrini H</w:t>
      </w:r>
      <w:r>
        <w:rPr>
          <w:rFonts w:ascii="Book Antiqua" w:eastAsia="Book Antiqua" w:hAnsi="Book Antiqua" w:cs="Book Antiqua"/>
        </w:rPr>
        <w:t xml:space="preserve">, </w:t>
      </w:r>
      <w:proofErr w:type="spellStart"/>
      <w:r>
        <w:rPr>
          <w:rFonts w:ascii="Book Antiqua" w:eastAsia="Book Antiqua" w:hAnsi="Book Antiqua" w:cs="Book Antiqua"/>
        </w:rPr>
        <w:t>Boffetta</w:t>
      </w:r>
      <w:proofErr w:type="spellEnd"/>
      <w:r>
        <w:rPr>
          <w:rFonts w:ascii="Book Antiqua" w:eastAsia="Book Antiqua" w:hAnsi="Book Antiqua" w:cs="Book Antiqua"/>
        </w:rPr>
        <w:t xml:space="preserve"> P, De Stefani E, </w:t>
      </w:r>
      <w:proofErr w:type="spellStart"/>
      <w:r>
        <w:rPr>
          <w:rFonts w:ascii="Book Antiqua" w:eastAsia="Book Antiqua" w:hAnsi="Book Antiqua" w:cs="Book Antiqua"/>
        </w:rPr>
        <w:t>Ronco</w:t>
      </w:r>
      <w:proofErr w:type="spellEnd"/>
      <w:r>
        <w:rPr>
          <w:rFonts w:ascii="Book Antiqua" w:eastAsia="Book Antiqua" w:hAnsi="Book Antiqua" w:cs="Book Antiqua"/>
        </w:rPr>
        <w:t xml:space="preserve"> A, Brennan P, </w:t>
      </w:r>
      <w:proofErr w:type="spellStart"/>
      <w:r>
        <w:rPr>
          <w:rFonts w:ascii="Book Antiqua" w:eastAsia="Book Antiqua" w:hAnsi="Book Antiqua" w:cs="Book Antiqua"/>
        </w:rPr>
        <w:t>Mendilaharsu</w:t>
      </w:r>
      <w:proofErr w:type="spellEnd"/>
      <w:r>
        <w:rPr>
          <w:rFonts w:ascii="Book Antiqua" w:eastAsia="Book Antiqua" w:hAnsi="Book Antiqua" w:cs="Book Antiqua"/>
        </w:rPr>
        <w:t xml:space="preserve"> M. Plant foods and differences between colon and rectal cancers. </w:t>
      </w:r>
      <w:proofErr w:type="spellStart"/>
      <w:r>
        <w:rPr>
          <w:rFonts w:ascii="Book Antiqua" w:eastAsia="Book Antiqua" w:hAnsi="Book Antiqua" w:cs="Book Antiqua"/>
          <w:i/>
          <w:iCs/>
        </w:rPr>
        <w:t>Eur</w:t>
      </w:r>
      <w:proofErr w:type="spellEnd"/>
      <w:r>
        <w:rPr>
          <w:rFonts w:ascii="Book Antiqua" w:eastAsia="Book Antiqua" w:hAnsi="Book Antiqua" w:cs="Book Antiqua"/>
          <w:i/>
          <w:iCs/>
        </w:rPr>
        <w:t xml:space="preserve"> J Cancer </w:t>
      </w:r>
      <w:proofErr w:type="spellStart"/>
      <w:r>
        <w:rPr>
          <w:rFonts w:ascii="Book Antiqua" w:eastAsia="Book Antiqua" w:hAnsi="Book Antiqua" w:cs="Book Antiqua"/>
          <w:i/>
          <w:iCs/>
        </w:rPr>
        <w:t>Prev</w:t>
      </w:r>
      <w:proofErr w:type="spellEnd"/>
      <w:r>
        <w:rPr>
          <w:rFonts w:ascii="Book Antiqua" w:eastAsia="Book Antiqua" w:hAnsi="Book Antiqua" w:cs="Book Antiqua"/>
        </w:rPr>
        <w:t xml:space="preserve"> 2002; </w:t>
      </w:r>
      <w:r>
        <w:rPr>
          <w:rFonts w:ascii="Book Antiqua" w:eastAsia="Book Antiqua" w:hAnsi="Book Antiqua" w:cs="Book Antiqua"/>
          <w:b/>
          <w:bCs/>
        </w:rPr>
        <w:t>11</w:t>
      </w:r>
      <w:r>
        <w:rPr>
          <w:rFonts w:ascii="Book Antiqua" w:eastAsia="Book Antiqua" w:hAnsi="Book Antiqua" w:cs="Book Antiqua"/>
        </w:rPr>
        <w:t>: 369-375 [PMID: 12195164 DOI: 10.1097/00008469-200208000-00009]</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39 </w:t>
      </w:r>
      <w:r>
        <w:rPr>
          <w:rFonts w:ascii="Book Antiqua" w:eastAsia="Book Antiqua" w:hAnsi="Book Antiqua" w:cs="Book Antiqua"/>
          <w:b/>
          <w:bCs/>
        </w:rPr>
        <w:t>Lee J</w:t>
      </w:r>
      <w:r>
        <w:rPr>
          <w:rFonts w:ascii="Book Antiqua" w:eastAsia="Book Antiqua" w:hAnsi="Book Antiqua" w:cs="Book Antiqua"/>
        </w:rPr>
        <w:t xml:space="preserve">, Shin A, Oh JH, Kim J. Colors of vegetables and fruits and the risks of colorectal cancer. </w:t>
      </w:r>
      <w:r>
        <w:rPr>
          <w:rFonts w:ascii="Book Antiqua" w:eastAsia="Book Antiqua" w:hAnsi="Book Antiqua" w:cs="Book Antiqua"/>
          <w:i/>
          <w:iCs/>
        </w:rPr>
        <w:t>World J Gastroenterol</w:t>
      </w:r>
      <w:r>
        <w:rPr>
          <w:rFonts w:ascii="Book Antiqua" w:eastAsia="Book Antiqua" w:hAnsi="Book Antiqua" w:cs="Book Antiqua"/>
        </w:rPr>
        <w:t xml:space="preserve"> 2017; </w:t>
      </w:r>
      <w:r>
        <w:rPr>
          <w:rFonts w:ascii="Book Antiqua" w:eastAsia="Book Antiqua" w:hAnsi="Book Antiqua" w:cs="Book Antiqua"/>
          <w:b/>
          <w:bCs/>
        </w:rPr>
        <w:t>23</w:t>
      </w:r>
      <w:r>
        <w:rPr>
          <w:rFonts w:ascii="Book Antiqua" w:eastAsia="Book Antiqua" w:hAnsi="Book Antiqua" w:cs="Book Antiqua"/>
        </w:rPr>
        <w:t>: 2527-2538 [PMID: 28465637 DOI: 10.3748/wjg.v23.i14.2527]</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40 </w:t>
      </w:r>
      <w:proofErr w:type="spellStart"/>
      <w:r>
        <w:rPr>
          <w:rFonts w:ascii="Book Antiqua" w:eastAsia="Book Antiqua" w:hAnsi="Book Antiqua" w:cs="Book Antiqua"/>
          <w:b/>
          <w:bCs/>
        </w:rPr>
        <w:t>Leenders</w:t>
      </w:r>
      <w:proofErr w:type="spellEnd"/>
      <w:r>
        <w:rPr>
          <w:rFonts w:ascii="Book Antiqua" w:eastAsia="Book Antiqua" w:hAnsi="Book Antiqua" w:cs="Book Antiqua"/>
          <w:b/>
          <w:bCs/>
        </w:rPr>
        <w:t xml:space="preserve"> M</w:t>
      </w:r>
      <w:r>
        <w:rPr>
          <w:rFonts w:ascii="Book Antiqua" w:eastAsia="Book Antiqua" w:hAnsi="Book Antiqua" w:cs="Book Antiqua"/>
        </w:rPr>
        <w:t xml:space="preserve">, </w:t>
      </w:r>
      <w:proofErr w:type="spellStart"/>
      <w:r>
        <w:rPr>
          <w:rFonts w:ascii="Book Antiqua" w:eastAsia="Book Antiqua" w:hAnsi="Book Antiqua" w:cs="Book Antiqua"/>
        </w:rPr>
        <w:t>Siersema</w:t>
      </w:r>
      <w:proofErr w:type="spellEnd"/>
      <w:r>
        <w:rPr>
          <w:rFonts w:ascii="Book Antiqua" w:eastAsia="Book Antiqua" w:hAnsi="Book Antiqua" w:cs="Book Antiqua"/>
        </w:rPr>
        <w:t xml:space="preserve"> PD, </w:t>
      </w:r>
      <w:proofErr w:type="spellStart"/>
      <w:r>
        <w:rPr>
          <w:rFonts w:ascii="Book Antiqua" w:eastAsia="Book Antiqua" w:hAnsi="Book Antiqua" w:cs="Book Antiqua"/>
        </w:rPr>
        <w:t>Overvad</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Tjønneland</w:t>
      </w:r>
      <w:proofErr w:type="spellEnd"/>
      <w:r>
        <w:rPr>
          <w:rFonts w:ascii="Book Antiqua" w:eastAsia="Book Antiqua" w:hAnsi="Book Antiqua" w:cs="Book Antiqua"/>
        </w:rPr>
        <w:t xml:space="preserve"> A, Olsen A, </w:t>
      </w:r>
      <w:proofErr w:type="spellStart"/>
      <w:r>
        <w:rPr>
          <w:rFonts w:ascii="Book Antiqua" w:eastAsia="Book Antiqua" w:hAnsi="Book Antiqua" w:cs="Book Antiqua"/>
        </w:rPr>
        <w:t>Boutron-Ruault</w:t>
      </w:r>
      <w:proofErr w:type="spellEnd"/>
      <w:r>
        <w:rPr>
          <w:rFonts w:ascii="Book Antiqua" w:eastAsia="Book Antiqua" w:hAnsi="Book Antiqua" w:cs="Book Antiqua"/>
        </w:rPr>
        <w:t xml:space="preserve"> MC, Bastide N, </w:t>
      </w:r>
      <w:proofErr w:type="spellStart"/>
      <w:r>
        <w:rPr>
          <w:rFonts w:ascii="Book Antiqua" w:eastAsia="Book Antiqua" w:hAnsi="Book Antiqua" w:cs="Book Antiqua"/>
        </w:rPr>
        <w:t>Fagherazzi</w:t>
      </w:r>
      <w:proofErr w:type="spellEnd"/>
      <w:r>
        <w:rPr>
          <w:rFonts w:ascii="Book Antiqua" w:eastAsia="Book Antiqua" w:hAnsi="Book Antiqua" w:cs="Book Antiqua"/>
        </w:rPr>
        <w:t xml:space="preserve"> G, </w:t>
      </w:r>
      <w:proofErr w:type="spellStart"/>
      <w:r>
        <w:rPr>
          <w:rFonts w:ascii="Book Antiqua" w:eastAsia="Book Antiqua" w:hAnsi="Book Antiqua" w:cs="Book Antiqua"/>
        </w:rPr>
        <w:t>Katzke</w:t>
      </w:r>
      <w:proofErr w:type="spellEnd"/>
      <w:r>
        <w:rPr>
          <w:rFonts w:ascii="Book Antiqua" w:eastAsia="Book Antiqua" w:hAnsi="Book Antiqua" w:cs="Book Antiqua"/>
        </w:rPr>
        <w:t xml:space="preserve"> V, </w:t>
      </w:r>
      <w:proofErr w:type="spellStart"/>
      <w:r>
        <w:rPr>
          <w:rFonts w:ascii="Book Antiqua" w:eastAsia="Book Antiqua" w:hAnsi="Book Antiqua" w:cs="Book Antiqua"/>
        </w:rPr>
        <w:t>Kühn</w:t>
      </w:r>
      <w:proofErr w:type="spellEnd"/>
      <w:r>
        <w:rPr>
          <w:rFonts w:ascii="Book Antiqua" w:eastAsia="Book Antiqua" w:hAnsi="Book Antiqua" w:cs="Book Antiqua"/>
        </w:rPr>
        <w:t xml:space="preserve"> T, Boeing H, </w:t>
      </w:r>
      <w:proofErr w:type="spellStart"/>
      <w:r>
        <w:rPr>
          <w:rFonts w:ascii="Book Antiqua" w:eastAsia="Book Antiqua" w:hAnsi="Book Antiqua" w:cs="Book Antiqua"/>
        </w:rPr>
        <w:t>Aleksandrova</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Trichopoulou</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Lagiou</w:t>
      </w:r>
      <w:proofErr w:type="spellEnd"/>
      <w:r>
        <w:rPr>
          <w:rFonts w:ascii="Book Antiqua" w:eastAsia="Book Antiqua" w:hAnsi="Book Antiqua" w:cs="Book Antiqua"/>
        </w:rPr>
        <w:t xml:space="preserve"> P, </w:t>
      </w:r>
      <w:proofErr w:type="spellStart"/>
      <w:r>
        <w:rPr>
          <w:rFonts w:ascii="Book Antiqua" w:eastAsia="Book Antiqua" w:hAnsi="Book Antiqua" w:cs="Book Antiqua"/>
        </w:rPr>
        <w:t>Klinaki</w:t>
      </w:r>
      <w:proofErr w:type="spellEnd"/>
      <w:r>
        <w:rPr>
          <w:rFonts w:ascii="Book Antiqua" w:eastAsia="Book Antiqua" w:hAnsi="Book Antiqua" w:cs="Book Antiqua"/>
        </w:rPr>
        <w:t xml:space="preserve"> E, Masala G, </w:t>
      </w:r>
      <w:proofErr w:type="spellStart"/>
      <w:r>
        <w:rPr>
          <w:rFonts w:ascii="Book Antiqua" w:eastAsia="Book Antiqua" w:hAnsi="Book Antiqua" w:cs="Book Antiqua"/>
        </w:rPr>
        <w:t>Grioni</w:t>
      </w:r>
      <w:proofErr w:type="spellEnd"/>
      <w:r>
        <w:rPr>
          <w:rFonts w:ascii="Book Antiqua" w:eastAsia="Book Antiqua" w:hAnsi="Book Antiqua" w:cs="Book Antiqua"/>
        </w:rPr>
        <w:t xml:space="preserve"> S, Santucci De </w:t>
      </w:r>
      <w:proofErr w:type="spellStart"/>
      <w:r>
        <w:rPr>
          <w:rFonts w:ascii="Book Antiqua" w:eastAsia="Book Antiqua" w:hAnsi="Book Antiqua" w:cs="Book Antiqua"/>
        </w:rPr>
        <w:t>Magistris</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Tumino</w:t>
      </w:r>
      <w:proofErr w:type="spellEnd"/>
      <w:r>
        <w:rPr>
          <w:rFonts w:ascii="Book Antiqua" w:eastAsia="Book Antiqua" w:hAnsi="Book Antiqua" w:cs="Book Antiqua"/>
        </w:rPr>
        <w:t xml:space="preserve"> R, </w:t>
      </w:r>
      <w:proofErr w:type="spellStart"/>
      <w:r>
        <w:rPr>
          <w:rFonts w:ascii="Book Antiqua" w:eastAsia="Book Antiqua" w:hAnsi="Book Antiqua" w:cs="Book Antiqua"/>
        </w:rPr>
        <w:t>Ricceri</w:t>
      </w:r>
      <w:proofErr w:type="spellEnd"/>
      <w:r>
        <w:rPr>
          <w:rFonts w:ascii="Book Antiqua" w:eastAsia="Book Antiqua" w:hAnsi="Book Antiqua" w:cs="Book Antiqua"/>
        </w:rPr>
        <w:t xml:space="preserve"> F, </w:t>
      </w:r>
      <w:proofErr w:type="spellStart"/>
      <w:r>
        <w:rPr>
          <w:rFonts w:ascii="Book Antiqua" w:eastAsia="Book Antiqua" w:hAnsi="Book Antiqua" w:cs="Book Antiqua"/>
        </w:rPr>
        <w:t>Peeters</w:t>
      </w:r>
      <w:proofErr w:type="spellEnd"/>
      <w:r>
        <w:rPr>
          <w:rFonts w:ascii="Book Antiqua" w:eastAsia="Book Antiqua" w:hAnsi="Book Antiqua" w:cs="Book Antiqua"/>
        </w:rPr>
        <w:t xml:space="preserve"> PH, Lund E, </w:t>
      </w:r>
      <w:proofErr w:type="spellStart"/>
      <w:r>
        <w:rPr>
          <w:rFonts w:ascii="Book Antiqua" w:eastAsia="Book Antiqua" w:hAnsi="Book Antiqua" w:cs="Book Antiqua"/>
        </w:rPr>
        <w:t>Skeie</w:t>
      </w:r>
      <w:proofErr w:type="spellEnd"/>
      <w:r>
        <w:rPr>
          <w:rFonts w:ascii="Book Antiqua" w:eastAsia="Book Antiqua" w:hAnsi="Book Antiqua" w:cs="Book Antiqua"/>
        </w:rPr>
        <w:t xml:space="preserve"> G, </w:t>
      </w:r>
      <w:proofErr w:type="spellStart"/>
      <w:r>
        <w:rPr>
          <w:rFonts w:ascii="Book Antiqua" w:eastAsia="Book Antiqua" w:hAnsi="Book Antiqua" w:cs="Book Antiqua"/>
        </w:rPr>
        <w:t>Weiderpass</w:t>
      </w:r>
      <w:proofErr w:type="spellEnd"/>
      <w:r>
        <w:rPr>
          <w:rFonts w:ascii="Book Antiqua" w:eastAsia="Book Antiqua" w:hAnsi="Book Antiqua" w:cs="Book Antiqua"/>
        </w:rPr>
        <w:t xml:space="preserve"> E, Quirós JR, </w:t>
      </w:r>
      <w:proofErr w:type="spellStart"/>
      <w:r>
        <w:rPr>
          <w:rFonts w:ascii="Book Antiqua" w:eastAsia="Book Antiqua" w:hAnsi="Book Antiqua" w:cs="Book Antiqua"/>
        </w:rPr>
        <w:t>Agudo</w:t>
      </w:r>
      <w:proofErr w:type="spellEnd"/>
      <w:r>
        <w:rPr>
          <w:rFonts w:ascii="Book Antiqua" w:eastAsia="Book Antiqua" w:hAnsi="Book Antiqua" w:cs="Book Antiqua"/>
        </w:rPr>
        <w:t xml:space="preserve"> A, Sánchez MJ, </w:t>
      </w:r>
      <w:proofErr w:type="spellStart"/>
      <w:r>
        <w:rPr>
          <w:rFonts w:ascii="Book Antiqua" w:eastAsia="Book Antiqua" w:hAnsi="Book Antiqua" w:cs="Book Antiqua"/>
        </w:rPr>
        <w:t>Dorronsoro</w:t>
      </w:r>
      <w:proofErr w:type="spellEnd"/>
      <w:r>
        <w:rPr>
          <w:rFonts w:ascii="Book Antiqua" w:eastAsia="Book Antiqua" w:hAnsi="Book Antiqua" w:cs="Book Antiqua"/>
        </w:rPr>
        <w:t xml:space="preserve"> M, Navarro C, </w:t>
      </w:r>
      <w:proofErr w:type="spellStart"/>
      <w:r>
        <w:rPr>
          <w:rFonts w:ascii="Book Antiqua" w:eastAsia="Book Antiqua" w:hAnsi="Book Antiqua" w:cs="Book Antiqua"/>
        </w:rPr>
        <w:t>Ardanaz</w:t>
      </w:r>
      <w:proofErr w:type="spellEnd"/>
      <w:r>
        <w:rPr>
          <w:rFonts w:ascii="Book Antiqua" w:eastAsia="Book Antiqua" w:hAnsi="Book Antiqua" w:cs="Book Antiqua"/>
        </w:rPr>
        <w:t xml:space="preserve"> E, Ohlsson B, </w:t>
      </w:r>
      <w:proofErr w:type="spellStart"/>
      <w:r>
        <w:rPr>
          <w:rFonts w:ascii="Book Antiqua" w:eastAsia="Book Antiqua" w:hAnsi="Book Antiqua" w:cs="Book Antiqua"/>
        </w:rPr>
        <w:t>Jirström</w:t>
      </w:r>
      <w:proofErr w:type="spellEnd"/>
      <w:r>
        <w:rPr>
          <w:rFonts w:ascii="Book Antiqua" w:eastAsia="Book Antiqua" w:hAnsi="Book Antiqua" w:cs="Book Antiqua"/>
        </w:rPr>
        <w:t xml:space="preserve"> K, Van </w:t>
      </w:r>
      <w:proofErr w:type="spellStart"/>
      <w:r>
        <w:rPr>
          <w:rFonts w:ascii="Book Antiqua" w:eastAsia="Book Antiqua" w:hAnsi="Book Antiqua" w:cs="Book Antiqua"/>
        </w:rPr>
        <w:t>Guelpen</w:t>
      </w:r>
      <w:proofErr w:type="spellEnd"/>
      <w:r>
        <w:rPr>
          <w:rFonts w:ascii="Book Antiqua" w:eastAsia="Book Antiqua" w:hAnsi="Book Antiqua" w:cs="Book Antiqua"/>
        </w:rPr>
        <w:t xml:space="preserve"> B, </w:t>
      </w:r>
      <w:proofErr w:type="spellStart"/>
      <w:r>
        <w:rPr>
          <w:rFonts w:ascii="Book Antiqua" w:eastAsia="Book Antiqua" w:hAnsi="Book Antiqua" w:cs="Book Antiqua"/>
        </w:rPr>
        <w:t>Wennberg</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Khaw</w:t>
      </w:r>
      <w:proofErr w:type="spellEnd"/>
      <w:r>
        <w:rPr>
          <w:rFonts w:ascii="Book Antiqua" w:eastAsia="Book Antiqua" w:hAnsi="Book Antiqua" w:cs="Book Antiqua"/>
        </w:rPr>
        <w:t xml:space="preserve"> KT, Wareham N, Key TJ, </w:t>
      </w:r>
      <w:proofErr w:type="spellStart"/>
      <w:r>
        <w:rPr>
          <w:rFonts w:ascii="Book Antiqua" w:eastAsia="Book Antiqua" w:hAnsi="Book Antiqua" w:cs="Book Antiqua"/>
        </w:rPr>
        <w:t>Romieu</w:t>
      </w:r>
      <w:proofErr w:type="spellEnd"/>
      <w:r>
        <w:rPr>
          <w:rFonts w:ascii="Book Antiqua" w:eastAsia="Book Antiqua" w:hAnsi="Book Antiqua" w:cs="Book Antiqua"/>
        </w:rPr>
        <w:t xml:space="preserve"> I, Huybrechts I, Cross AJ, Murphy N, Riboli E, Bueno-de-Mesquita HB. Subtypes of fruit and vegetables, variety in consumption and risk of colon and rectal cancer in the European Prospective Investigation into Cancer and Nutrition. </w:t>
      </w:r>
      <w:r>
        <w:rPr>
          <w:rFonts w:ascii="Book Antiqua" w:eastAsia="Book Antiqua" w:hAnsi="Book Antiqua" w:cs="Book Antiqua"/>
          <w:i/>
          <w:iCs/>
        </w:rPr>
        <w:t>Int J Cancer</w:t>
      </w:r>
      <w:r>
        <w:rPr>
          <w:rFonts w:ascii="Book Antiqua" w:eastAsia="Book Antiqua" w:hAnsi="Book Antiqua" w:cs="Book Antiqua"/>
        </w:rPr>
        <w:t xml:space="preserve"> 2015; </w:t>
      </w:r>
      <w:r>
        <w:rPr>
          <w:rFonts w:ascii="Book Antiqua" w:eastAsia="Book Antiqua" w:hAnsi="Book Antiqua" w:cs="Book Antiqua"/>
          <w:b/>
          <w:bCs/>
        </w:rPr>
        <w:t>137</w:t>
      </w:r>
      <w:r>
        <w:rPr>
          <w:rFonts w:ascii="Book Antiqua" w:eastAsia="Book Antiqua" w:hAnsi="Book Antiqua" w:cs="Book Antiqua"/>
        </w:rPr>
        <w:t>: 2705-2714 [PMID: 26077137 DOI: 10.1002/ijc.29640]</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41 </w:t>
      </w:r>
      <w:r>
        <w:rPr>
          <w:rFonts w:ascii="Book Antiqua" w:eastAsia="Book Antiqua" w:hAnsi="Book Antiqua" w:cs="Book Antiqua"/>
          <w:b/>
          <w:bCs/>
        </w:rPr>
        <w:t xml:space="preserve">Abu </w:t>
      </w:r>
      <w:proofErr w:type="spellStart"/>
      <w:r>
        <w:rPr>
          <w:rFonts w:ascii="Book Antiqua" w:eastAsia="Book Antiqua" w:hAnsi="Book Antiqua" w:cs="Book Antiqua"/>
          <w:b/>
          <w:bCs/>
        </w:rPr>
        <w:t>Mweis</w:t>
      </w:r>
      <w:proofErr w:type="spellEnd"/>
      <w:r>
        <w:rPr>
          <w:rFonts w:ascii="Book Antiqua" w:eastAsia="Book Antiqua" w:hAnsi="Book Antiqua" w:cs="Book Antiqua"/>
          <w:b/>
          <w:bCs/>
        </w:rPr>
        <w:t xml:space="preserve"> SS</w:t>
      </w:r>
      <w:r>
        <w:rPr>
          <w:rFonts w:ascii="Book Antiqua" w:eastAsia="Book Antiqua" w:hAnsi="Book Antiqua" w:cs="Book Antiqua"/>
        </w:rPr>
        <w:t xml:space="preserve">, </w:t>
      </w:r>
      <w:proofErr w:type="spellStart"/>
      <w:r>
        <w:rPr>
          <w:rFonts w:ascii="Book Antiqua" w:eastAsia="Book Antiqua" w:hAnsi="Book Antiqua" w:cs="Book Antiqua"/>
        </w:rPr>
        <w:t>Tayyem</w:t>
      </w:r>
      <w:proofErr w:type="spellEnd"/>
      <w:r>
        <w:rPr>
          <w:rFonts w:ascii="Book Antiqua" w:eastAsia="Book Antiqua" w:hAnsi="Book Antiqua" w:cs="Book Antiqua"/>
        </w:rPr>
        <w:t xml:space="preserve"> RF, </w:t>
      </w:r>
      <w:proofErr w:type="spellStart"/>
      <w:r>
        <w:rPr>
          <w:rFonts w:ascii="Book Antiqua" w:eastAsia="Book Antiqua" w:hAnsi="Book Antiqua" w:cs="Book Antiqua"/>
        </w:rPr>
        <w:t>Shehadah</w:t>
      </w:r>
      <w:proofErr w:type="spellEnd"/>
      <w:r>
        <w:rPr>
          <w:rFonts w:ascii="Book Antiqua" w:eastAsia="Book Antiqua" w:hAnsi="Book Antiqua" w:cs="Book Antiqua"/>
        </w:rPr>
        <w:t xml:space="preserve"> I, </w:t>
      </w:r>
      <w:proofErr w:type="spellStart"/>
      <w:r>
        <w:rPr>
          <w:rFonts w:ascii="Book Antiqua" w:eastAsia="Book Antiqua" w:hAnsi="Book Antiqua" w:cs="Book Antiqua"/>
        </w:rPr>
        <w:t>Bawadi</w:t>
      </w:r>
      <w:proofErr w:type="spellEnd"/>
      <w:r>
        <w:rPr>
          <w:rFonts w:ascii="Book Antiqua" w:eastAsia="Book Antiqua" w:hAnsi="Book Antiqua" w:cs="Book Antiqua"/>
        </w:rPr>
        <w:t xml:space="preserve"> HA, </w:t>
      </w:r>
      <w:proofErr w:type="spellStart"/>
      <w:r>
        <w:rPr>
          <w:rFonts w:ascii="Book Antiqua" w:eastAsia="Book Antiqua" w:hAnsi="Book Antiqua" w:cs="Book Antiqua"/>
        </w:rPr>
        <w:t>Agraib</w:t>
      </w:r>
      <w:proofErr w:type="spellEnd"/>
      <w:r>
        <w:rPr>
          <w:rFonts w:ascii="Book Antiqua" w:eastAsia="Book Antiqua" w:hAnsi="Book Antiqua" w:cs="Book Antiqua"/>
        </w:rPr>
        <w:t xml:space="preserve"> LM, Bani-Hani KE, Al-</w:t>
      </w:r>
      <w:proofErr w:type="spellStart"/>
      <w:r>
        <w:rPr>
          <w:rFonts w:ascii="Book Antiqua" w:eastAsia="Book Antiqua" w:hAnsi="Book Antiqua" w:cs="Book Antiqua"/>
        </w:rPr>
        <w:t>Jaberi</w:t>
      </w:r>
      <w:proofErr w:type="spellEnd"/>
      <w:r>
        <w:rPr>
          <w:rFonts w:ascii="Book Antiqua" w:eastAsia="Book Antiqua" w:hAnsi="Book Antiqua" w:cs="Book Antiqua"/>
        </w:rPr>
        <w:t xml:space="preserve"> T, Al-</w:t>
      </w:r>
      <w:proofErr w:type="spellStart"/>
      <w:r>
        <w:rPr>
          <w:rFonts w:ascii="Book Antiqua" w:eastAsia="Book Antiqua" w:hAnsi="Book Antiqua" w:cs="Book Antiqua"/>
        </w:rPr>
        <w:t>Nusairr</w:t>
      </w:r>
      <w:proofErr w:type="spellEnd"/>
      <w:r>
        <w:rPr>
          <w:rFonts w:ascii="Book Antiqua" w:eastAsia="Book Antiqua" w:hAnsi="Book Antiqua" w:cs="Book Antiqua"/>
        </w:rPr>
        <w:t xml:space="preserve"> M. Food groups and the risk of colorectal cancer: results from a </w:t>
      </w:r>
      <w:r>
        <w:rPr>
          <w:rFonts w:ascii="Book Antiqua" w:eastAsia="Book Antiqua" w:hAnsi="Book Antiqua" w:cs="Book Antiqua"/>
        </w:rPr>
        <w:lastRenderedPageBreak/>
        <w:t xml:space="preserve">Jordanian case-control study. </w:t>
      </w:r>
      <w:proofErr w:type="spellStart"/>
      <w:r>
        <w:rPr>
          <w:rFonts w:ascii="Book Antiqua" w:eastAsia="Book Antiqua" w:hAnsi="Book Antiqua" w:cs="Book Antiqua"/>
          <w:i/>
          <w:iCs/>
        </w:rPr>
        <w:t>Eur</w:t>
      </w:r>
      <w:proofErr w:type="spellEnd"/>
      <w:r>
        <w:rPr>
          <w:rFonts w:ascii="Book Antiqua" w:eastAsia="Book Antiqua" w:hAnsi="Book Antiqua" w:cs="Book Antiqua"/>
          <w:i/>
          <w:iCs/>
        </w:rPr>
        <w:t xml:space="preserve"> J Cancer </w:t>
      </w:r>
      <w:proofErr w:type="spellStart"/>
      <w:r>
        <w:rPr>
          <w:rFonts w:ascii="Book Antiqua" w:eastAsia="Book Antiqua" w:hAnsi="Book Antiqua" w:cs="Book Antiqua"/>
          <w:i/>
          <w:iCs/>
        </w:rPr>
        <w:t>Prev</w:t>
      </w:r>
      <w:proofErr w:type="spellEnd"/>
      <w:r>
        <w:rPr>
          <w:rFonts w:ascii="Book Antiqua" w:eastAsia="Book Antiqua" w:hAnsi="Book Antiqua" w:cs="Book Antiqua"/>
        </w:rPr>
        <w:t xml:space="preserve"> 2015; </w:t>
      </w:r>
      <w:r>
        <w:rPr>
          <w:rFonts w:ascii="Book Antiqua" w:eastAsia="Book Antiqua" w:hAnsi="Book Antiqua" w:cs="Book Antiqua"/>
          <w:b/>
          <w:bCs/>
        </w:rPr>
        <w:t>24</w:t>
      </w:r>
      <w:r>
        <w:rPr>
          <w:rFonts w:ascii="Book Antiqua" w:eastAsia="Book Antiqua" w:hAnsi="Book Antiqua" w:cs="Book Antiqua"/>
        </w:rPr>
        <w:t>: 313-320 [PMID: 25415835 DOI: 10.1097/CEJ.0000000000000089]</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42 </w:t>
      </w:r>
      <w:proofErr w:type="spellStart"/>
      <w:r>
        <w:rPr>
          <w:rFonts w:ascii="Book Antiqua" w:eastAsia="Book Antiqua" w:hAnsi="Book Antiqua" w:cs="Book Antiqua"/>
          <w:b/>
          <w:bCs/>
        </w:rPr>
        <w:t>Tayyem</w:t>
      </w:r>
      <w:proofErr w:type="spellEnd"/>
      <w:r>
        <w:rPr>
          <w:rFonts w:ascii="Book Antiqua" w:eastAsia="Book Antiqua" w:hAnsi="Book Antiqua" w:cs="Book Antiqua"/>
          <w:b/>
          <w:bCs/>
        </w:rPr>
        <w:t xml:space="preserve"> RF</w:t>
      </w:r>
      <w:r>
        <w:rPr>
          <w:rFonts w:ascii="Book Antiqua" w:eastAsia="Book Antiqua" w:hAnsi="Book Antiqua" w:cs="Book Antiqua"/>
        </w:rPr>
        <w:t xml:space="preserve">, </w:t>
      </w:r>
      <w:proofErr w:type="spellStart"/>
      <w:r>
        <w:rPr>
          <w:rFonts w:ascii="Book Antiqua" w:eastAsia="Book Antiqua" w:hAnsi="Book Antiqua" w:cs="Book Antiqua"/>
        </w:rPr>
        <w:t>Shehadah</w:t>
      </w:r>
      <w:proofErr w:type="spellEnd"/>
      <w:r>
        <w:rPr>
          <w:rFonts w:ascii="Book Antiqua" w:eastAsia="Book Antiqua" w:hAnsi="Book Antiqua" w:cs="Book Antiqua"/>
        </w:rPr>
        <w:t xml:space="preserve"> I, Abu-</w:t>
      </w:r>
      <w:proofErr w:type="spellStart"/>
      <w:r>
        <w:rPr>
          <w:rFonts w:ascii="Book Antiqua" w:eastAsia="Book Antiqua" w:hAnsi="Book Antiqua" w:cs="Book Antiqua"/>
        </w:rPr>
        <w:t>Mweis</w:t>
      </w:r>
      <w:proofErr w:type="spellEnd"/>
      <w:r>
        <w:rPr>
          <w:rFonts w:ascii="Book Antiqua" w:eastAsia="Book Antiqua" w:hAnsi="Book Antiqua" w:cs="Book Antiqua"/>
        </w:rPr>
        <w:t xml:space="preserve"> SS, </w:t>
      </w:r>
      <w:proofErr w:type="spellStart"/>
      <w:r>
        <w:rPr>
          <w:rFonts w:ascii="Book Antiqua" w:eastAsia="Book Antiqua" w:hAnsi="Book Antiqua" w:cs="Book Antiqua"/>
        </w:rPr>
        <w:t>Bawadi</w:t>
      </w:r>
      <w:proofErr w:type="spellEnd"/>
      <w:r>
        <w:rPr>
          <w:rFonts w:ascii="Book Antiqua" w:eastAsia="Book Antiqua" w:hAnsi="Book Antiqua" w:cs="Book Antiqua"/>
        </w:rPr>
        <w:t xml:space="preserve"> HA, Bani-Hani KE, Al-</w:t>
      </w:r>
      <w:proofErr w:type="spellStart"/>
      <w:r>
        <w:rPr>
          <w:rFonts w:ascii="Book Antiqua" w:eastAsia="Book Antiqua" w:hAnsi="Book Antiqua" w:cs="Book Antiqua"/>
        </w:rPr>
        <w:t>Jaberi</w:t>
      </w:r>
      <w:proofErr w:type="spellEnd"/>
      <w:r>
        <w:rPr>
          <w:rFonts w:ascii="Book Antiqua" w:eastAsia="Book Antiqua" w:hAnsi="Book Antiqua" w:cs="Book Antiqua"/>
        </w:rPr>
        <w:t xml:space="preserve"> T, Al-</w:t>
      </w:r>
      <w:proofErr w:type="spellStart"/>
      <w:r>
        <w:rPr>
          <w:rFonts w:ascii="Book Antiqua" w:eastAsia="Book Antiqua" w:hAnsi="Book Antiqua" w:cs="Book Antiqua"/>
        </w:rPr>
        <w:t>Nusairr</w:t>
      </w:r>
      <w:proofErr w:type="spellEnd"/>
      <w:r>
        <w:rPr>
          <w:rFonts w:ascii="Book Antiqua" w:eastAsia="Book Antiqua" w:hAnsi="Book Antiqua" w:cs="Book Antiqua"/>
        </w:rPr>
        <w:t xml:space="preserve"> M, Heath DD. Fruit and vegetable intake among Jordanians: results from a case-control study of colorectal cancer. </w:t>
      </w:r>
      <w:r>
        <w:rPr>
          <w:rFonts w:ascii="Book Antiqua" w:eastAsia="Book Antiqua" w:hAnsi="Book Antiqua" w:cs="Book Antiqua"/>
          <w:i/>
          <w:iCs/>
        </w:rPr>
        <w:t>Cancer Control</w:t>
      </w:r>
      <w:r>
        <w:rPr>
          <w:rFonts w:ascii="Book Antiqua" w:eastAsia="Book Antiqua" w:hAnsi="Book Antiqua" w:cs="Book Antiqua"/>
        </w:rPr>
        <w:t xml:space="preserve"> 2014; </w:t>
      </w:r>
      <w:r>
        <w:rPr>
          <w:rFonts w:ascii="Book Antiqua" w:eastAsia="Book Antiqua" w:hAnsi="Book Antiqua" w:cs="Book Antiqua"/>
          <w:b/>
          <w:bCs/>
        </w:rPr>
        <w:t>21</w:t>
      </w:r>
      <w:r>
        <w:rPr>
          <w:rFonts w:ascii="Book Antiqua" w:eastAsia="Book Antiqua" w:hAnsi="Book Antiqua" w:cs="Book Antiqua"/>
        </w:rPr>
        <w:t>: 350-360 [PMID: 25310217 DOI: 10.1177/107327481402100412]</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43 </w:t>
      </w:r>
      <w:proofErr w:type="spellStart"/>
      <w:r>
        <w:rPr>
          <w:rFonts w:ascii="Book Antiqua" w:eastAsia="Book Antiqua" w:hAnsi="Book Antiqua" w:cs="Book Antiqua"/>
          <w:b/>
          <w:bCs/>
        </w:rPr>
        <w:t>Rosato</w:t>
      </w:r>
      <w:proofErr w:type="spellEnd"/>
      <w:r>
        <w:rPr>
          <w:rFonts w:ascii="Book Antiqua" w:eastAsia="Book Antiqua" w:hAnsi="Book Antiqua" w:cs="Book Antiqua"/>
          <w:b/>
          <w:bCs/>
        </w:rPr>
        <w:t xml:space="preserve"> V</w:t>
      </w:r>
      <w:r>
        <w:rPr>
          <w:rFonts w:ascii="Book Antiqua" w:eastAsia="Book Antiqua" w:hAnsi="Book Antiqua" w:cs="Book Antiqua"/>
        </w:rPr>
        <w:t xml:space="preserve">, </w:t>
      </w:r>
      <w:proofErr w:type="spellStart"/>
      <w:r>
        <w:rPr>
          <w:rFonts w:ascii="Book Antiqua" w:eastAsia="Book Antiqua" w:hAnsi="Book Antiqua" w:cs="Book Antiqua"/>
        </w:rPr>
        <w:t>Bosetti</w:t>
      </w:r>
      <w:proofErr w:type="spellEnd"/>
      <w:r>
        <w:rPr>
          <w:rFonts w:ascii="Book Antiqua" w:eastAsia="Book Antiqua" w:hAnsi="Book Antiqua" w:cs="Book Antiqua"/>
        </w:rPr>
        <w:t xml:space="preserve"> C, Levi F, </w:t>
      </w:r>
      <w:proofErr w:type="spellStart"/>
      <w:r>
        <w:rPr>
          <w:rFonts w:ascii="Book Antiqua" w:eastAsia="Book Antiqua" w:hAnsi="Book Antiqua" w:cs="Book Antiqua"/>
        </w:rPr>
        <w:t>Polesel</w:t>
      </w:r>
      <w:proofErr w:type="spellEnd"/>
      <w:r>
        <w:rPr>
          <w:rFonts w:ascii="Book Antiqua" w:eastAsia="Book Antiqua" w:hAnsi="Book Antiqua" w:cs="Book Antiqua"/>
        </w:rPr>
        <w:t xml:space="preserve"> J, Zucchetto A, Negri E, La </w:t>
      </w:r>
      <w:proofErr w:type="spellStart"/>
      <w:r>
        <w:rPr>
          <w:rFonts w:ascii="Book Antiqua" w:eastAsia="Book Antiqua" w:hAnsi="Book Antiqua" w:cs="Book Antiqua"/>
        </w:rPr>
        <w:t>Vecchia</w:t>
      </w:r>
      <w:proofErr w:type="spellEnd"/>
      <w:r>
        <w:rPr>
          <w:rFonts w:ascii="Book Antiqua" w:eastAsia="Book Antiqua" w:hAnsi="Book Antiqua" w:cs="Book Antiqua"/>
        </w:rPr>
        <w:t xml:space="preserve"> C. Risk factors for young-onset colorectal cancer. </w:t>
      </w:r>
      <w:r>
        <w:rPr>
          <w:rFonts w:ascii="Book Antiqua" w:eastAsia="Book Antiqua" w:hAnsi="Book Antiqua" w:cs="Book Antiqua"/>
          <w:i/>
          <w:iCs/>
        </w:rPr>
        <w:t>Cancer Causes Control</w:t>
      </w:r>
      <w:r>
        <w:rPr>
          <w:rFonts w:ascii="Book Antiqua" w:eastAsia="Book Antiqua" w:hAnsi="Book Antiqua" w:cs="Book Antiqua"/>
        </w:rPr>
        <w:t xml:space="preserve"> 2013; </w:t>
      </w:r>
      <w:r>
        <w:rPr>
          <w:rFonts w:ascii="Book Antiqua" w:eastAsia="Book Antiqua" w:hAnsi="Book Antiqua" w:cs="Book Antiqua"/>
          <w:b/>
          <w:bCs/>
        </w:rPr>
        <w:t>24</w:t>
      </w:r>
      <w:r>
        <w:rPr>
          <w:rFonts w:ascii="Book Antiqua" w:eastAsia="Book Antiqua" w:hAnsi="Book Antiqua" w:cs="Book Antiqua"/>
        </w:rPr>
        <w:t>: 335-341 [PMID: 23224326 DOI: 10.1007/s10552-012-0119-3]</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44 </w:t>
      </w:r>
      <w:proofErr w:type="spellStart"/>
      <w:r>
        <w:rPr>
          <w:rFonts w:ascii="Book Antiqua" w:eastAsia="Book Antiqua" w:hAnsi="Book Antiqua" w:cs="Book Antiqua"/>
          <w:b/>
          <w:bCs/>
        </w:rPr>
        <w:t>Annema</w:t>
      </w:r>
      <w:proofErr w:type="spellEnd"/>
      <w:r>
        <w:rPr>
          <w:rFonts w:ascii="Book Antiqua" w:eastAsia="Book Antiqua" w:hAnsi="Book Antiqua" w:cs="Book Antiqua"/>
          <w:b/>
          <w:bCs/>
        </w:rPr>
        <w:t xml:space="preserve"> N</w:t>
      </w:r>
      <w:r>
        <w:rPr>
          <w:rFonts w:ascii="Book Antiqua" w:eastAsia="Book Antiqua" w:hAnsi="Book Antiqua" w:cs="Book Antiqua"/>
        </w:rPr>
        <w:t xml:space="preserve">, Heyworth JS, McNaughton SA, </w:t>
      </w:r>
      <w:proofErr w:type="spellStart"/>
      <w:r>
        <w:rPr>
          <w:rFonts w:ascii="Book Antiqua" w:eastAsia="Book Antiqua" w:hAnsi="Book Antiqua" w:cs="Book Antiqua"/>
        </w:rPr>
        <w:t>Iacopetta</w:t>
      </w:r>
      <w:proofErr w:type="spellEnd"/>
      <w:r>
        <w:rPr>
          <w:rFonts w:ascii="Book Antiqua" w:eastAsia="Book Antiqua" w:hAnsi="Book Antiqua" w:cs="Book Antiqua"/>
        </w:rPr>
        <w:t xml:space="preserve"> B, </w:t>
      </w:r>
      <w:proofErr w:type="spellStart"/>
      <w:r>
        <w:rPr>
          <w:rFonts w:ascii="Book Antiqua" w:eastAsia="Book Antiqua" w:hAnsi="Book Antiqua" w:cs="Book Antiqua"/>
        </w:rPr>
        <w:t>Fritschi</w:t>
      </w:r>
      <w:proofErr w:type="spellEnd"/>
      <w:r>
        <w:rPr>
          <w:rFonts w:ascii="Book Antiqua" w:eastAsia="Book Antiqua" w:hAnsi="Book Antiqua" w:cs="Book Antiqua"/>
        </w:rPr>
        <w:t xml:space="preserve"> L. Fruit and vegetable consumption and the risk of proximal colon, distal colon, and rectal cancers in a case-control study in Western Australia. </w:t>
      </w:r>
      <w:r>
        <w:rPr>
          <w:rFonts w:ascii="Book Antiqua" w:eastAsia="Book Antiqua" w:hAnsi="Book Antiqua" w:cs="Book Antiqua"/>
          <w:i/>
          <w:iCs/>
        </w:rPr>
        <w:t>J Am Diet Assoc</w:t>
      </w:r>
      <w:r>
        <w:rPr>
          <w:rFonts w:ascii="Book Antiqua" w:eastAsia="Book Antiqua" w:hAnsi="Book Antiqua" w:cs="Book Antiqua"/>
        </w:rPr>
        <w:t xml:space="preserve"> 2011; </w:t>
      </w:r>
      <w:r>
        <w:rPr>
          <w:rFonts w:ascii="Book Antiqua" w:eastAsia="Book Antiqua" w:hAnsi="Book Antiqua" w:cs="Book Antiqua"/>
          <w:b/>
          <w:bCs/>
        </w:rPr>
        <w:t>111</w:t>
      </w:r>
      <w:r>
        <w:rPr>
          <w:rFonts w:ascii="Book Antiqua" w:eastAsia="Book Antiqua" w:hAnsi="Book Antiqua" w:cs="Book Antiqua"/>
        </w:rPr>
        <w:t>: 1479-1490 [PMID: 21963014 DOI: 10.1016/j.jada.2011.07.008]</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45 </w:t>
      </w:r>
      <w:proofErr w:type="spellStart"/>
      <w:r>
        <w:rPr>
          <w:rFonts w:ascii="Book Antiqua" w:eastAsia="Book Antiqua" w:hAnsi="Book Antiqua" w:cs="Book Antiqua"/>
          <w:b/>
          <w:bCs/>
        </w:rPr>
        <w:t>Foschi</w:t>
      </w:r>
      <w:proofErr w:type="spellEnd"/>
      <w:r>
        <w:rPr>
          <w:rFonts w:ascii="Book Antiqua" w:eastAsia="Book Antiqua" w:hAnsi="Book Antiqua" w:cs="Book Antiqua"/>
          <w:b/>
          <w:bCs/>
        </w:rPr>
        <w:t xml:space="preserve"> R</w:t>
      </w:r>
      <w:r>
        <w:rPr>
          <w:rFonts w:ascii="Book Antiqua" w:eastAsia="Book Antiqua" w:hAnsi="Book Antiqua" w:cs="Book Antiqua"/>
        </w:rPr>
        <w:t xml:space="preserve">, </w:t>
      </w:r>
      <w:proofErr w:type="spellStart"/>
      <w:r>
        <w:rPr>
          <w:rFonts w:ascii="Book Antiqua" w:eastAsia="Book Antiqua" w:hAnsi="Book Antiqua" w:cs="Book Antiqua"/>
        </w:rPr>
        <w:t>Pelucchi</w:t>
      </w:r>
      <w:proofErr w:type="spellEnd"/>
      <w:r>
        <w:rPr>
          <w:rFonts w:ascii="Book Antiqua" w:eastAsia="Book Antiqua" w:hAnsi="Book Antiqua" w:cs="Book Antiqua"/>
        </w:rPr>
        <w:t xml:space="preserve"> C, Dal </w:t>
      </w:r>
      <w:proofErr w:type="spellStart"/>
      <w:r>
        <w:rPr>
          <w:rFonts w:ascii="Book Antiqua" w:eastAsia="Book Antiqua" w:hAnsi="Book Antiqua" w:cs="Book Antiqua"/>
        </w:rPr>
        <w:t>Maso</w:t>
      </w:r>
      <w:proofErr w:type="spellEnd"/>
      <w:r>
        <w:rPr>
          <w:rFonts w:ascii="Book Antiqua" w:eastAsia="Book Antiqua" w:hAnsi="Book Antiqua" w:cs="Book Antiqua"/>
        </w:rPr>
        <w:t xml:space="preserve"> L, Rossi M, Levi F, </w:t>
      </w:r>
      <w:proofErr w:type="spellStart"/>
      <w:r>
        <w:rPr>
          <w:rFonts w:ascii="Book Antiqua" w:eastAsia="Book Antiqua" w:hAnsi="Book Antiqua" w:cs="Book Antiqua"/>
        </w:rPr>
        <w:t>Talamini</w:t>
      </w:r>
      <w:proofErr w:type="spellEnd"/>
      <w:r>
        <w:rPr>
          <w:rFonts w:ascii="Book Antiqua" w:eastAsia="Book Antiqua" w:hAnsi="Book Antiqua" w:cs="Book Antiqua"/>
        </w:rPr>
        <w:t xml:space="preserve"> R, </w:t>
      </w:r>
      <w:proofErr w:type="spellStart"/>
      <w:r>
        <w:rPr>
          <w:rFonts w:ascii="Book Antiqua" w:eastAsia="Book Antiqua" w:hAnsi="Book Antiqua" w:cs="Book Antiqua"/>
        </w:rPr>
        <w:t>Bosetti</w:t>
      </w:r>
      <w:proofErr w:type="spellEnd"/>
      <w:r>
        <w:rPr>
          <w:rFonts w:ascii="Book Antiqua" w:eastAsia="Book Antiqua" w:hAnsi="Book Antiqua" w:cs="Book Antiqua"/>
        </w:rPr>
        <w:t xml:space="preserve"> C, Negri E, </w:t>
      </w:r>
      <w:proofErr w:type="spellStart"/>
      <w:r>
        <w:rPr>
          <w:rFonts w:ascii="Book Antiqua" w:eastAsia="Book Antiqua" w:hAnsi="Book Antiqua" w:cs="Book Antiqua"/>
        </w:rPr>
        <w:t>Serraino</w:t>
      </w:r>
      <w:proofErr w:type="spellEnd"/>
      <w:r>
        <w:rPr>
          <w:rFonts w:ascii="Book Antiqua" w:eastAsia="Book Antiqua" w:hAnsi="Book Antiqua" w:cs="Book Antiqua"/>
        </w:rPr>
        <w:t xml:space="preserve"> D, </w:t>
      </w:r>
      <w:proofErr w:type="spellStart"/>
      <w:r>
        <w:rPr>
          <w:rFonts w:ascii="Book Antiqua" w:eastAsia="Book Antiqua" w:hAnsi="Book Antiqua" w:cs="Book Antiqua"/>
        </w:rPr>
        <w:t>Giacosa</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Franceschi</w:t>
      </w:r>
      <w:proofErr w:type="spellEnd"/>
      <w:r>
        <w:rPr>
          <w:rFonts w:ascii="Book Antiqua" w:eastAsia="Book Antiqua" w:hAnsi="Book Antiqua" w:cs="Book Antiqua"/>
        </w:rPr>
        <w:t xml:space="preserve"> S, La </w:t>
      </w:r>
      <w:proofErr w:type="spellStart"/>
      <w:r>
        <w:rPr>
          <w:rFonts w:ascii="Book Antiqua" w:eastAsia="Book Antiqua" w:hAnsi="Book Antiqua" w:cs="Book Antiqua"/>
        </w:rPr>
        <w:t>Vecchia</w:t>
      </w:r>
      <w:proofErr w:type="spellEnd"/>
      <w:r>
        <w:rPr>
          <w:rFonts w:ascii="Book Antiqua" w:eastAsia="Book Antiqua" w:hAnsi="Book Antiqua" w:cs="Book Antiqua"/>
        </w:rPr>
        <w:t xml:space="preserve"> C. Citrus fruit and cancer risk in a network of case-control studies. </w:t>
      </w:r>
      <w:r>
        <w:rPr>
          <w:rFonts w:ascii="Book Antiqua" w:eastAsia="Book Antiqua" w:hAnsi="Book Antiqua" w:cs="Book Antiqua"/>
          <w:i/>
          <w:iCs/>
        </w:rPr>
        <w:t>Cancer Causes Control</w:t>
      </w:r>
      <w:r>
        <w:rPr>
          <w:rFonts w:ascii="Book Antiqua" w:eastAsia="Book Antiqua" w:hAnsi="Book Antiqua" w:cs="Book Antiqua"/>
        </w:rPr>
        <w:t xml:space="preserve"> 2010; </w:t>
      </w:r>
      <w:r>
        <w:rPr>
          <w:rFonts w:ascii="Book Antiqua" w:eastAsia="Book Antiqua" w:hAnsi="Book Antiqua" w:cs="Book Antiqua"/>
          <w:b/>
          <w:bCs/>
        </w:rPr>
        <w:t>21</w:t>
      </w:r>
      <w:r>
        <w:rPr>
          <w:rFonts w:ascii="Book Antiqua" w:eastAsia="Book Antiqua" w:hAnsi="Book Antiqua" w:cs="Book Antiqua"/>
        </w:rPr>
        <w:t>: 237-242 [PMID: 19856118 DOI: 10.1007/s10552-009-9454-4]</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46 </w:t>
      </w:r>
      <w:r>
        <w:rPr>
          <w:rFonts w:ascii="Book Antiqua" w:eastAsia="Book Antiqua" w:hAnsi="Book Antiqua" w:cs="Book Antiqua"/>
          <w:b/>
          <w:bCs/>
        </w:rPr>
        <w:t>Williams CD</w:t>
      </w:r>
      <w:r>
        <w:rPr>
          <w:rFonts w:ascii="Book Antiqua" w:eastAsia="Book Antiqua" w:hAnsi="Book Antiqua" w:cs="Book Antiqua"/>
        </w:rPr>
        <w:t xml:space="preserve">, </w:t>
      </w:r>
      <w:proofErr w:type="spellStart"/>
      <w:r>
        <w:rPr>
          <w:rFonts w:ascii="Book Antiqua" w:eastAsia="Book Antiqua" w:hAnsi="Book Antiqua" w:cs="Book Antiqua"/>
        </w:rPr>
        <w:t>Satia</w:t>
      </w:r>
      <w:proofErr w:type="spellEnd"/>
      <w:r>
        <w:rPr>
          <w:rFonts w:ascii="Book Antiqua" w:eastAsia="Book Antiqua" w:hAnsi="Book Antiqua" w:cs="Book Antiqua"/>
        </w:rPr>
        <w:t xml:space="preserve"> JA, Adair LS, Stevens J, </w:t>
      </w:r>
      <w:proofErr w:type="spellStart"/>
      <w:r>
        <w:rPr>
          <w:rFonts w:ascii="Book Antiqua" w:eastAsia="Book Antiqua" w:hAnsi="Book Antiqua" w:cs="Book Antiqua"/>
        </w:rPr>
        <w:t>Galanko</w:t>
      </w:r>
      <w:proofErr w:type="spellEnd"/>
      <w:r>
        <w:rPr>
          <w:rFonts w:ascii="Book Antiqua" w:eastAsia="Book Antiqua" w:hAnsi="Book Antiqua" w:cs="Book Antiqua"/>
        </w:rPr>
        <w:t xml:space="preserve"> J, </w:t>
      </w:r>
      <w:proofErr w:type="spellStart"/>
      <w:r>
        <w:rPr>
          <w:rFonts w:ascii="Book Antiqua" w:eastAsia="Book Antiqua" w:hAnsi="Book Antiqua" w:cs="Book Antiqua"/>
        </w:rPr>
        <w:t>Keku</w:t>
      </w:r>
      <w:proofErr w:type="spellEnd"/>
      <w:r>
        <w:rPr>
          <w:rFonts w:ascii="Book Antiqua" w:eastAsia="Book Antiqua" w:hAnsi="Book Antiqua" w:cs="Book Antiqua"/>
        </w:rPr>
        <w:t xml:space="preserve"> TO, Sandler RS. Dietary patterns, food groups, and rectal cancer risk in Whites and African-Americans. </w:t>
      </w:r>
      <w:r>
        <w:rPr>
          <w:rFonts w:ascii="Book Antiqua" w:eastAsia="Book Antiqua" w:hAnsi="Book Antiqua" w:cs="Book Antiqua"/>
          <w:i/>
          <w:iCs/>
        </w:rPr>
        <w:t xml:space="preserve">Cancer Epidemiol Biomarkers </w:t>
      </w:r>
      <w:proofErr w:type="spellStart"/>
      <w:r>
        <w:rPr>
          <w:rFonts w:ascii="Book Antiqua" w:eastAsia="Book Antiqua" w:hAnsi="Book Antiqua" w:cs="Book Antiqua"/>
          <w:i/>
          <w:iCs/>
        </w:rPr>
        <w:t>Prev</w:t>
      </w:r>
      <w:proofErr w:type="spellEnd"/>
      <w:r>
        <w:rPr>
          <w:rFonts w:ascii="Book Antiqua" w:eastAsia="Book Antiqua" w:hAnsi="Book Antiqua" w:cs="Book Antiqua"/>
        </w:rPr>
        <w:t xml:space="preserve"> 2009; </w:t>
      </w:r>
      <w:r>
        <w:rPr>
          <w:rFonts w:ascii="Book Antiqua" w:eastAsia="Book Antiqua" w:hAnsi="Book Antiqua" w:cs="Book Antiqua"/>
          <w:b/>
          <w:bCs/>
        </w:rPr>
        <w:t>18</w:t>
      </w:r>
      <w:r>
        <w:rPr>
          <w:rFonts w:ascii="Book Antiqua" w:eastAsia="Book Antiqua" w:hAnsi="Book Antiqua" w:cs="Book Antiqua"/>
        </w:rPr>
        <w:t>: 1552-1561 [PMID: 19423533 DOI: 10.1158/1055-9965.EPI-08-1146]</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47 </w:t>
      </w:r>
      <w:r>
        <w:rPr>
          <w:rFonts w:ascii="Book Antiqua" w:eastAsia="Book Antiqua" w:hAnsi="Book Antiqua" w:cs="Book Antiqua"/>
          <w:b/>
          <w:bCs/>
        </w:rPr>
        <w:t>Gallus S</w:t>
      </w:r>
      <w:r>
        <w:rPr>
          <w:rFonts w:ascii="Book Antiqua" w:eastAsia="Book Antiqua" w:hAnsi="Book Antiqua" w:cs="Book Antiqua"/>
        </w:rPr>
        <w:t xml:space="preserve">, </w:t>
      </w:r>
      <w:proofErr w:type="spellStart"/>
      <w:r>
        <w:rPr>
          <w:rFonts w:ascii="Book Antiqua" w:eastAsia="Book Antiqua" w:hAnsi="Book Antiqua" w:cs="Book Antiqua"/>
        </w:rPr>
        <w:t>Talamini</w:t>
      </w:r>
      <w:proofErr w:type="spellEnd"/>
      <w:r>
        <w:rPr>
          <w:rFonts w:ascii="Book Antiqua" w:eastAsia="Book Antiqua" w:hAnsi="Book Antiqua" w:cs="Book Antiqua"/>
        </w:rPr>
        <w:t xml:space="preserve"> R, </w:t>
      </w:r>
      <w:proofErr w:type="spellStart"/>
      <w:r>
        <w:rPr>
          <w:rFonts w:ascii="Book Antiqua" w:eastAsia="Book Antiqua" w:hAnsi="Book Antiqua" w:cs="Book Antiqua"/>
        </w:rPr>
        <w:t>Giacosa</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Montella</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Ramazzotti</w:t>
      </w:r>
      <w:proofErr w:type="spellEnd"/>
      <w:r>
        <w:rPr>
          <w:rFonts w:ascii="Book Antiqua" w:eastAsia="Book Antiqua" w:hAnsi="Book Antiqua" w:cs="Book Antiqua"/>
        </w:rPr>
        <w:t xml:space="preserve"> V, </w:t>
      </w:r>
      <w:proofErr w:type="spellStart"/>
      <w:r>
        <w:rPr>
          <w:rFonts w:ascii="Book Antiqua" w:eastAsia="Book Antiqua" w:hAnsi="Book Antiqua" w:cs="Book Antiqua"/>
        </w:rPr>
        <w:t>Franceschi</w:t>
      </w:r>
      <w:proofErr w:type="spellEnd"/>
      <w:r>
        <w:rPr>
          <w:rFonts w:ascii="Book Antiqua" w:eastAsia="Book Antiqua" w:hAnsi="Book Antiqua" w:cs="Book Antiqua"/>
        </w:rPr>
        <w:t xml:space="preserve"> S, Negri E, La </w:t>
      </w:r>
      <w:proofErr w:type="spellStart"/>
      <w:r>
        <w:rPr>
          <w:rFonts w:ascii="Book Antiqua" w:eastAsia="Book Antiqua" w:hAnsi="Book Antiqua" w:cs="Book Antiqua"/>
        </w:rPr>
        <w:t>Vecchia</w:t>
      </w:r>
      <w:proofErr w:type="spellEnd"/>
      <w:r>
        <w:rPr>
          <w:rFonts w:ascii="Book Antiqua" w:eastAsia="Book Antiqua" w:hAnsi="Book Antiqua" w:cs="Book Antiqua"/>
        </w:rPr>
        <w:t xml:space="preserve"> C. Does an apple a day keep the oncologist away? </w:t>
      </w:r>
      <w:r>
        <w:rPr>
          <w:rFonts w:ascii="Book Antiqua" w:eastAsia="Book Antiqua" w:hAnsi="Book Antiqua" w:cs="Book Antiqua"/>
          <w:i/>
          <w:iCs/>
        </w:rPr>
        <w:t>Ann Oncol</w:t>
      </w:r>
      <w:r>
        <w:rPr>
          <w:rFonts w:ascii="Book Antiqua" w:eastAsia="Book Antiqua" w:hAnsi="Book Antiqua" w:cs="Book Antiqua"/>
        </w:rPr>
        <w:t xml:space="preserve"> 2005; </w:t>
      </w:r>
      <w:r>
        <w:rPr>
          <w:rFonts w:ascii="Book Antiqua" w:eastAsia="Book Antiqua" w:hAnsi="Book Antiqua" w:cs="Book Antiqua"/>
          <w:b/>
          <w:bCs/>
        </w:rPr>
        <w:t>16</w:t>
      </w:r>
      <w:r>
        <w:rPr>
          <w:rFonts w:ascii="Book Antiqua" w:eastAsia="Book Antiqua" w:hAnsi="Book Antiqua" w:cs="Book Antiqua"/>
        </w:rPr>
        <w:t>: 1841-1844 [PMID: 16091428 DOI: 10.1093/</w:t>
      </w:r>
      <w:proofErr w:type="spellStart"/>
      <w:r>
        <w:rPr>
          <w:rFonts w:ascii="Book Antiqua" w:eastAsia="Book Antiqua" w:hAnsi="Book Antiqua" w:cs="Book Antiqua"/>
        </w:rPr>
        <w:t>annonc</w:t>
      </w:r>
      <w:proofErr w:type="spellEnd"/>
      <w:r>
        <w:rPr>
          <w:rFonts w:ascii="Book Antiqua" w:eastAsia="Book Antiqua" w:hAnsi="Book Antiqua" w:cs="Book Antiqua"/>
        </w:rPr>
        <w:t>/mdi361]</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48 </w:t>
      </w:r>
      <w:proofErr w:type="spellStart"/>
      <w:r>
        <w:rPr>
          <w:rFonts w:ascii="Book Antiqua" w:eastAsia="Book Antiqua" w:hAnsi="Book Antiqua" w:cs="Book Antiqua"/>
          <w:b/>
          <w:bCs/>
        </w:rPr>
        <w:t>Satia-Abouta</w:t>
      </w:r>
      <w:proofErr w:type="spellEnd"/>
      <w:r>
        <w:rPr>
          <w:rFonts w:ascii="Book Antiqua" w:eastAsia="Book Antiqua" w:hAnsi="Book Antiqua" w:cs="Book Antiqua"/>
          <w:b/>
          <w:bCs/>
        </w:rPr>
        <w:t xml:space="preserve"> J</w:t>
      </w:r>
      <w:r>
        <w:rPr>
          <w:rFonts w:ascii="Book Antiqua" w:eastAsia="Book Antiqua" w:hAnsi="Book Antiqua" w:cs="Book Antiqua"/>
        </w:rPr>
        <w:t xml:space="preserve">, </w:t>
      </w:r>
      <w:proofErr w:type="spellStart"/>
      <w:r>
        <w:rPr>
          <w:rFonts w:ascii="Book Antiqua" w:eastAsia="Book Antiqua" w:hAnsi="Book Antiqua" w:cs="Book Antiqua"/>
        </w:rPr>
        <w:t>Galanko</w:t>
      </w:r>
      <w:proofErr w:type="spellEnd"/>
      <w:r>
        <w:rPr>
          <w:rFonts w:ascii="Book Antiqua" w:eastAsia="Book Antiqua" w:hAnsi="Book Antiqua" w:cs="Book Antiqua"/>
        </w:rPr>
        <w:t xml:space="preserve"> JA, Martin CF, Ammerman A, Sandler RS. Food groups and colon cancer risk in African-Americans and Caucasians. </w:t>
      </w:r>
      <w:r>
        <w:rPr>
          <w:rFonts w:ascii="Book Antiqua" w:eastAsia="Book Antiqua" w:hAnsi="Book Antiqua" w:cs="Book Antiqua"/>
          <w:i/>
          <w:iCs/>
        </w:rPr>
        <w:t>Int J Cancer</w:t>
      </w:r>
      <w:r>
        <w:rPr>
          <w:rFonts w:ascii="Book Antiqua" w:eastAsia="Book Antiqua" w:hAnsi="Book Antiqua" w:cs="Book Antiqua"/>
        </w:rPr>
        <w:t xml:space="preserve"> 2004; </w:t>
      </w:r>
      <w:r>
        <w:rPr>
          <w:rFonts w:ascii="Book Antiqua" w:eastAsia="Book Antiqua" w:hAnsi="Book Antiqua" w:cs="Book Antiqua"/>
          <w:b/>
          <w:bCs/>
        </w:rPr>
        <w:t>109</w:t>
      </w:r>
      <w:r>
        <w:rPr>
          <w:rFonts w:ascii="Book Antiqua" w:eastAsia="Book Antiqua" w:hAnsi="Book Antiqua" w:cs="Book Antiqua"/>
        </w:rPr>
        <w:t>: 728-736 [PMID: 14999782 DOI: 10.1002/ijc.20044]</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49 </w:t>
      </w:r>
      <w:r>
        <w:rPr>
          <w:rFonts w:ascii="Book Antiqua" w:eastAsia="Book Antiqua" w:hAnsi="Book Antiqua" w:cs="Book Antiqua"/>
          <w:b/>
          <w:bCs/>
        </w:rPr>
        <w:t>Levi F</w:t>
      </w:r>
      <w:r>
        <w:rPr>
          <w:rFonts w:ascii="Book Antiqua" w:eastAsia="Book Antiqua" w:hAnsi="Book Antiqua" w:cs="Book Antiqua"/>
        </w:rPr>
        <w:t xml:space="preserve">, </w:t>
      </w:r>
      <w:proofErr w:type="spellStart"/>
      <w:r>
        <w:rPr>
          <w:rFonts w:ascii="Book Antiqua" w:eastAsia="Book Antiqua" w:hAnsi="Book Antiqua" w:cs="Book Antiqua"/>
        </w:rPr>
        <w:t>Pasche</w:t>
      </w:r>
      <w:proofErr w:type="spellEnd"/>
      <w:r>
        <w:rPr>
          <w:rFonts w:ascii="Book Antiqua" w:eastAsia="Book Antiqua" w:hAnsi="Book Antiqua" w:cs="Book Antiqua"/>
        </w:rPr>
        <w:t xml:space="preserve"> C, La </w:t>
      </w:r>
      <w:proofErr w:type="spellStart"/>
      <w:r>
        <w:rPr>
          <w:rFonts w:ascii="Book Antiqua" w:eastAsia="Book Antiqua" w:hAnsi="Book Antiqua" w:cs="Book Antiqua"/>
        </w:rPr>
        <w:t>Vecchia</w:t>
      </w:r>
      <w:proofErr w:type="spellEnd"/>
      <w:r>
        <w:rPr>
          <w:rFonts w:ascii="Book Antiqua" w:eastAsia="Book Antiqua" w:hAnsi="Book Antiqua" w:cs="Book Antiqua"/>
        </w:rPr>
        <w:t xml:space="preserve"> C, </w:t>
      </w:r>
      <w:proofErr w:type="spellStart"/>
      <w:r>
        <w:rPr>
          <w:rFonts w:ascii="Book Antiqua" w:eastAsia="Book Antiqua" w:hAnsi="Book Antiqua" w:cs="Book Antiqua"/>
        </w:rPr>
        <w:t>Lucchini</w:t>
      </w:r>
      <w:proofErr w:type="spellEnd"/>
      <w:r>
        <w:rPr>
          <w:rFonts w:ascii="Book Antiqua" w:eastAsia="Book Antiqua" w:hAnsi="Book Antiqua" w:cs="Book Antiqua"/>
        </w:rPr>
        <w:t xml:space="preserve"> F, </w:t>
      </w:r>
      <w:proofErr w:type="spellStart"/>
      <w:r>
        <w:rPr>
          <w:rFonts w:ascii="Book Antiqua" w:eastAsia="Book Antiqua" w:hAnsi="Book Antiqua" w:cs="Book Antiqua"/>
        </w:rPr>
        <w:t>Franceschi</w:t>
      </w:r>
      <w:proofErr w:type="spellEnd"/>
      <w:r>
        <w:rPr>
          <w:rFonts w:ascii="Book Antiqua" w:eastAsia="Book Antiqua" w:hAnsi="Book Antiqua" w:cs="Book Antiqua"/>
        </w:rPr>
        <w:t xml:space="preserve"> S. Food groups and colorectal cancer risk. </w:t>
      </w:r>
      <w:r>
        <w:rPr>
          <w:rFonts w:ascii="Book Antiqua" w:eastAsia="Book Antiqua" w:hAnsi="Book Antiqua" w:cs="Book Antiqua"/>
          <w:i/>
          <w:iCs/>
        </w:rPr>
        <w:t>Br J Cancer</w:t>
      </w:r>
      <w:r>
        <w:rPr>
          <w:rFonts w:ascii="Book Antiqua" w:eastAsia="Book Antiqua" w:hAnsi="Book Antiqua" w:cs="Book Antiqua"/>
        </w:rPr>
        <w:t xml:space="preserve"> 1999; </w:t>
      </w:r>
      <w:r>
        <w:rPr>
          <w:rFonts w:ascii="Book Antiqua" w:eastAsia="Book Antiqua" w:hAnsi="Book Antiqua" w:cs="Book Antiqua"/>
          <w:b/>
          <w:bCs/>
        </w:rPr>
        <w:t>79</w:t>
      </w:r>
      <w:r>
        <w:rPr>
          <w:rFonts w:ascii="Book Antiqua" w:eastAsia="Book Antiqua" w:hAnsi="Book Antiqua" w:cs="Book Antiqua"/>
        </w:rPr>
        <w:t>: 1283-1287 [PMID: 10098773 DOI: 10.1038/sj.bjc.6690206]</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lastRenderedPageBreak/>
        <w:t xml:space="preserve">50 </w:t>
      </w:r>
      <w:proofErr w:type="spellStart"/>
      <w:r>
        <w:rPr>
          <w:rFonts w:ascii="Book Antiqua" w:eastAsia="Book Antiqua" w:hAnsi="Book Antiqua" w:cs="Book Antiqua"/>
          <w:b/>
          <w:bCs/>
        </w:rPr>
        <w:t>Vogtmann</w:t>
      </w:r>
      <w:proofErr w:type="spellEnd"/>
      <w:r>
        <w:rPr>
          <w:rFonts w:ascii="Book Antiqua" w:eastAsia="Book Antiqua" w:hAnsi="Book Antiqua" w:cs="Book Antiqua"/>
          <w:b/>
          <w:bCs/>
        </w:rPr>
        <w:t xml:space="preserve"> E</w:t>
      </w:r>
      <w:r>
        <w:rPr>
          <w:rFonts w:ascii="Book Antiqua" w:eastAsia="Book Antiqua" w:hAnsi="Book Antiqua" w:cs="Book Antiqua"/>
        </w:rPr>
        <w:t xml:space="preserve">, Xiang YB, Li HL, Levitan EB, Yang G, </w:t>
      </w:r>
      <w:proofErr w:type="spellStart"/>
      <w:r>
        <w:rPr>
          <w:rFonts w:ascii="Book Antiqua" w:eastAsia="Book Antiqua" w:hAnsi="Book Antiqua" w:cs="Book Antiqua"/>
        </w:rPr>
        <w:t>Waterbor</w:t>
      </w:r>
      <w:proofErr w:type="spellEnd"/>
      <w:r>
        <w:rPr>
          <w:rFonts w:ascii="Book Antiqua" w:eastAsia="Book Antiqua" w:hAnsi="Book Antiqua" w:cs="Book Antiqua"/>
        </w:rPr>
        <w:t xml:space="preserve"> JW, Gao J, Cai H, </w:t>
      </w:r>
      <w:proofErr w:type="spellStart"/>
      <w:r>
        <w:rPr>
          <w:rFonts w:ascii="Book Antiqua" w:eastAsia="Book Antiqua" w:hAnsi="Book Antiqua" w:cs="Book Antiqua"/>
        </w:rPr>
        <w:t>Xie</w:t>
      </w:r>
      <w:proofErr w:type="spellEnd"/>
      <w:r>
        <w:rPr>
          <w:rFonts w:ascii="Book Antiqua" w:eastAsia="Book Antiqua" w:hAnsi="Book Antiqua" w:cs="Book Antiqua"/>
        </w:rPr>
        <w:t xml:space="preserve"> L, Wu QJ, Zhang B, Gao YT, Zheng W, Shu XO. Fruit and vegetable intake and the risk of colorectal cancer: results from the Shanghai Men's Health Study. </w:t>
      </w:r>
      <w:r>
        <w:rPr>
          <w:rFonts w:ascii="Book Antiqua" w:eastAsia="Book Antiqua" w:hAnsi="Book Antiqua" w:cs="Book Antiqua"/>
          <w:i/>
          <w:iCs/>
        </w:rPr>
        <w:t>Cancer Causes Control</w:t>
      </w:r>
      <w:r>
        <w:rPr>
          <w:rFonts w:ascii="Book Antiqua" w:eastAsia="Book Antiqua" w:hAnsi="Book Antiqua" w:cs="Book Antiqua"/>
        </w:rPr>
        <w:t xml:space="preserve"> 2013; </w:t>
      </w:r>
      <w:r>
        <w:rPr>
          <w:rFonts w:ascii="Book Antiqua" w:eastAsia="Book Antiqua" w:hAnsi="Book Antiqua" w:cs="Book Antiqua"/>
          <w:b/>
          <w:bCs/>
        </w:rPr>
        <w:t>24</w:t>
      </w:r>
      <w:r>
        <w:rPr>
          <w:rFonts w:ascii="Book Antiqua" w:eastAsia="Book Antiqua" w:hAnsi="Book Antiqua" w:cs="Book Antiqua"/>
        </w:rPr>
        <w:t>: 1935-1945 [PMID: 23913012 DOI: 10.1007/s10552-013-0268-z]</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51 </w:t>
      </w:r>
      <w:r>
        <w:rPr>
          <w:rFonts w:ascii="Book Antiqua" w:eastAsia="Book Antiqua" w:hAnsi="Book Antiqua" w:cs="Book Antiqua"/>
          <w:b/>
          <w:bCs/>
        </w:rPr>
        <w:t>Li WQ</w:t>
      </w:r>
      <w:r>
        <w:rPr>
          <w:rFonts w:ascii="Book Antiqua" w:eastAsia="Book Antiqua" w:hAnsi="Book Antiqua" w:cs="Book Antiqua"/>
        </w:rPr>
        <w:t xml:space="preserve">, </w:t>
      </w:r>
      <w:proofErr w:type="spellStart"/>
      <w:r>
        <w:rPr>
          <w:rFonts w:ascii="Book Antiqua" w:eastAsia="Book Antiqua" w:hAnsi="Book Antiqua" w:cs="Book Antiqua"/>
        </w:rPr>
        <w:t>Kuriyama</w:t>
      </w:r>
      <w:proofErr w:type="spellEnd"/>
      <w:r>
        <w:rPr>
          <w:rFonts w:ascii="Book Antiqua" w:eastAsia="Book Antiqua" w:hAnsi="Book Antiqua" w:cs="Book Antiqua"/>
        </w:rPr>
        <w:t xml:space="preserve"> S, Li Q, Nagai M, </w:t>
      </w:r>
      <w:proofErr w:type="spellStart"/>
      <w:r>
        <w:rPr>
          <w:rFonts w:ascii="Book Antiqua" w:eastAsia="Book Antiqua" w:hAnsi="Book Antiqua" w:cs="Book Antiqua"/>
        </w:rPr>
        <w:t>Hozawa</w:t>
      </w:r>
      <w:proofErr w:type="spellEnd"/>
      <w:r>
        <w:rPr>
          <w:rFonts w:ascii="Book Antiqua" w:eastAsia="Book Antiqua" w:hAnsi="Book Antiqua" w:cs="Book Antiqua"/>
        </w:rPr>
        <w:t xml:space="preserve"> A, Nishino Y, Tsuji I. Citrus consumption and cancer incidence: the </w:t>
      </w:r>
      <w:proofErr w:type="spellStart"/>
      <w:r>
        <w:rPr>
          <w:rFonts w:ascii="Book Antiqua" w:eastAsia="Book Antiqua" w:hAnsi="Book Antiqua" w:cs="Book Antiqua"/>
        </w:rPr>
        <w:t>Ohsaki</w:t>
      </w:r>
      <w:proofErr w:type="spellEnd"/>
      <w:r>
        <w:rPr>
          <w:rFonts w:ascii="Book Antiqua" w:eastAsia="Book Antiqua" w:hAnsi="Book Antiqua" w:cs="Book Antiqua"/>
        </w:rPr>
        <w:t xml:space="preserve"> cohort study. </w:t>
      </w:r>
      <w:r>
        <w:rPr>
          <w:rFonts w:ascii="Book Antiqua" w:eastAsia="Book Antiqua" w:hAnsi="Book Antiqua" w:cs="Book Antiqua"/>
          <w:i/>
          <w:iCs/>
        </w:rPr>
        <w:t>Int J Cancer</w:t>
      </w:r>
      <w:r>
        <w:rPr>
          <w:rFonts w:ascii="Book Antiqua" w:eastAsia="Book Antiqua" w:hAnsi="Book Antiqua" w:cs="Book Antiqua"/>
        </w:rPr>
        <w:t xml:space="preserve"> 2010; </w:t>
      </w:r>
      <w:r>
        <w:rPr>
          <w:rFonts w:ascii="Book Antiqua" w:eastAsia="Book Antiqua" w:hAnsi="Book Antiqua" w:cs="Book Antiqua"/>
          <w:b/>
          <w:bCs/>
        </w:rPr>
        <w:t>127</w:t>
      </w:r>
      <w:r>
        <w:rPr>
          <w:rFonts w:ascii="Book Antiqua" w:eastAsia="Book Antiqua" w:hAnsi="Book Antiqua" w:cs="Book Antiqua"/>
        </w:rPr>
        <w:t>: 1913-1922 [PMID: 20104526 DOI: 10.1002/ijc.25203]</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52 </w:t>
      </w:r>
      <w:r>
        <w:rPr>
          <w:rFonts w:ascii="Book Antiqua" w:eastAsia="Book Antiqua" w:hAnsi="Book Antiqua" w:cs="Book Antiqua"/>
          <w:b/>
          <w:bCs/>
        </w:rPr>
        <w:t>Nomura AM</w:t>
      </w:r>
      <w:r>
        <w:rPr>
          <w:rFonts w:ascii="Book Antiqua" w:eastAsia="Book Antiqua" w:hAnsi="Book Antiqua" w:cs="Book Antiqua"/>
        </w:rPr>
        <w:t xml:space="preserve">, Wilkens LR, Murphy SP, </w:t>
      </w:r>
      <w:proofErr w:type="spellStart"/>
      <w:r>
        <w:rPr>
          <w:rFonts w:ascii="Book Antiqua" w:eastAsia="Book Antiqua" w:hAnsi="Book Antiqua" w:cs="Book Antiqua"/>
        </w:rPr>
        <w:t>Hankin</w:t>
      </w:r>
      <w:proofErr w:type="spellEnd"/>
      <w:r>
        <w:rPr>
          <w:rFonts w:ascii="Book Antiqua" w:eastAsia="Book Antiqua" w:hAnsi="Book Antiqua" w:cs="Book Antiqua"/>
        </w:rPr>
        <w:t xml:space="preserve"> JH, Henderson BE, Pike MC, Kolonel LN. Association of vegetable, fruit, and grain intakes with colorectal cancer: the Multiethnic Cohort Study. </w:t>
      </w:r>
      <w:r>
        <w:rPr>
          <w:rFonts w:ascii="Book Antiqua" w:eastAsia="Book Antiqua" w:hAnsi="Book Antiqua" w:cs="Book Antiqua"/>
          <w:i/>
          <w:iCs/>
        </w:rPr>
        <w:t xml:space="preserve">Am J Clin </w:t>
      </w:r>
      <w:proofErr w:type="spellStart"/>
      <w:r>
        <w:rPr>
          <w:rFonts w:ascii="Book Antiqua" w:eastAsia="Book Antiqua" w:hAnsi="Book Antiqua" w:cs="Book Antiqua"/>
          <w:i/>
          <w:iCs/>
        </w:rPr>
        <w:t>Nutr</w:t>
      </w:r>
      <w:proofErr w:type="spellEnd"/>
      <w:r>
        <w:rPr>
          <w:rFonts w:ascii="Book Antiqua" w:eastAsia="Book Antiqua" w:hAnsi="Book Antiqua" w:cs="Book Antiqua"/>
        </w:rPr>
        <w:t xml:space="preserve"> 2008; </w:t>
      </w:r>
      <w:r>
        <w:rPr>
          <w:rFonts w:ascii="Book Antiqua" w:eastAsia="Book Antiqua" w:hAnsi="Book Antiqua" w:cs="Book Antiqua"/>
          <w:b/>
          <w:bCs/>
        </w:rPr>
        <w:t>88</w:t>
      </w:r>
      <w:r>
        <w:rPr>
          <w:rFonts w:ascii="Book Antiqua" w:eastAsia="Book Antiqua" w:hAnsi="Book Antiqua" w:cs="Book Antiqua"/>
        </w:rPr>
        <w:t>: 730-737 [PMID: 18779290 DOI: 10.1093/</w:t>
      </w:r>
      <w:proofErr w:type="spellStart"/>
      <w:r>
        <w:rPr>
          <w:rFonts w:ascii="Book Antiqua" w:eastAsia="Book Antiqua" w:hAnsi="Book Antiqua" w:cs="Book Antiqua"/>
        </w:rPr>
        <w:t>ajcn</w:t>
      </w:r>
      <w:proofErr w:type="spellEnd"/>
      <w:r>
        <w:rPr>
          <w:rFonts w:ascii="Book Antiqua" w:eastAsia="Book Antiqua" w:hAnsi="Book Antiqua" w:cs="Book Antiqua"/>
        </w:rPr>
        <w:t>/88.3.730]</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53 </w:t>
      </w:r>
      <w:proofErr w:type="spellStart"/>
      <w:r>
        <w:rPr>
          <w:rFonts w:ascii="Book Antiqua" w:eastAsia="Book Antiqua" w:hAnsi="Book Antiqua" w:cs="Book Antiqua"/>
          <w:b/>
          <w:bCs/>
        </w:rPr>
        <w:t>Voorrips</w:t>
      </w:r>
      <w:proofErr w:type="spellEnd"/>
      <w:r>
        <w:rPr>
          <w:rFonts w:ascii="Book Antiqua" w:eastAsia="Book Antiqua" w:hAnsi="Book Antiqua" w:cs="Book Antiqua"/>
          <w:b/>
          <w:bCs/>
        </w:rPr>
        <w:t xml:space="preserve"> LE</w:t>
      </w:r>
      <w:r>
        <w:rPr>
          <w:rFonts w:ascii="Book Antiqua" w:eastAsia="Book Antiqua" w:hAnsi="Book Antiqua" w:cs="Book Antiqua"/>
        </w:rPr>
        <w:t xml:space="preserve">, </w:t>
      </w:r>
      <w:proofErr w:type="spellStart"/>
      <w:r>
        <w:rPr>
          <w:rFonts w:ascii="Book Antiqua" w:eastAsia="Book Antiqua" w:hAnsi="Book Antiqua" w:cs="Book Antiqua"/>
        </w:rPr>
        <w:t>Goldbohm</w:t>
      </w:r>
      <w:proofErr w:type="spellEnd"/>
      <w:r>
        <w:rPr>
          <w:rFonts w:ascii="Book Antiqua" w:eastAsia="Book Antiqua" w:hAnsi="Book Antiqua" w:cs="Book Antiqua"/>
        </w:rPr>
        <w:t xml:space="preserve"> RA, van </w:t>
      </w:r>
      <w:proofErr w:type="spellStart"/>
      <w:r>
        <w:rPr>
          <w:rFonts w:ascii="Book Antiqua" w:eastAsia="Book Antiqua" w:hAnsi="Book Antiqua" w:cs="Book Antiqua"/>
        </w:rPr>
        <w:t>Poppel</w:t>
      </w:r>
      <w:proofErr w:type="spellEnd"/>
      <w:r>
        <w:rPr>
          <w:rFonts w:ascii="Book Antiqua" w:eastAsia="Book Antiqua" w:hAnsi="Book Antiqua" w:cs="Book Antiqua"/>
        </w:rPr>
        <w:t xml:space="preserve"> G, </w:t>
      </w:r>
      <w:proofErr w:type="spellStart"/>
      <w:r>
        <w:rPr>
          <w:rFonts w:ascii="Book Antiqua" w:eastAsia="Book Antiqua" w:hAnsi="Book Antiqua" w:cs="Book Antiqua"/>
        </w:rPr>
        <w:t>Sturmans</w:t>
      </w:r>
      <w:proofErr w:type="spellEnd"/>
      <w:r>
        <w:rPr>
          <w:rFonts w:ascii="Book Antiqua" w:eastAsia="Book Antiqua" w:hAnsi="Book Antiqua" w:cs="Book Antiqua"/>
        </w:rPr>
        <w:t xml:space="preserve"> F, </w:t>
      </w:r>
      <w:proofErr w:type="spellStart"/>
      <w:r>
        <w:rPr>
          <w:rFonts w:ascii="Book Antiqua" w:eastAsia="Book Antiqua" w:hAnsi="Book Antiqua" w:cs="Book Antiqua"/>
        </w:rPr>
        <w:t>Hermus</w:t>
      </w:r>
      <w:proofErr w:type="spellEnd"/>
      <w:r>
        <w:rPr>
          <w:rFonts w:ascii="Book Antiqua" w:eastAsia="Book Antiqua" w:hAnsi="Book Antiqua" w:cs="Book Antiqua"/>
        </w:rPr>
        <w:t xml:space="preserve"> RJ, van den Brandt PA. Vegetable and fruit consumption and risks of colon and rectal cancer in a prospective cohort study: The Netherlands Cohort Study on Diet and Cancer. </w:t>
      </w:r>
      <w:r>
        <w:rPr>
          <w:rFonts w:ascii="Book Antiqua" w:eastAsia="Book Antiqua" w:hAnsi="Book Antiqua" w:cs="Book Antiqua"/>
          <w:i/>
          <w:iCs/>
        </w:rPr>
        <w:t>Am J Epidemiol</w:t>
      </w:r>
      <w:r>
        <w:rPr>
          <w:rFonts w:ascii="Book Antiqua" w:eastAsia="Book Antiqua" w:hAnsi="Book Antiqua" w:cs="Book Antiqua"/>
        </w:rPr>
        <w:t xml:space="preserve"> 2000; </w:t>
      </w:r>
      <w:r>
        <w:rPr>
          <w:rFonts w:ascii="Book Antiqua" w:eastAsia="Book Antiqua" w:hAnsi="Book Antiqua" w:cs="Book Antiqua"/>
          <w:b/>
          <w:bCs/>
        </w:rPr>
        <w:t>152</w:t>
      </w:r>
      <w:r>
        <w:rPr>
          <w:rFonts w:ascii="Book Antiqua" w:eastAsia="Book Antiqua" w:hAnsi="Book Antiqua" w:cs="Book Antiqua"/>
        </w:rPr>
        <w:t>: 1081-1092 [PMID: 11117618 DOI: 10.1093/</w:t>
      </w:r>
      <w:proofErr w:type="spellStart"/>
      <w:r>
        <w:rPr>
          <w:rFonts w:ascii="Book Antiqua" w:eastAsia="Book Antiqua" w:hAnsi="Book Antiqua" w:cs="Book Antiqua"/>
        </w:rPr>
        <w:t>aje</w:t>
      </w:r>
      <w:proofErr w:type="spellEnd"/>
      <w:r>
        <w:rPr>
          <w:rFonts w:ascii="Book Antiqua" w:eastAsia="Book Antiqua" w:hAnsi="Book Antiqua" w:cs="Book Antiqua"/>
        </w:rPr>
        <w:t>/152.11.1081]</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54 </w:t>
      </w:r>
      <w:proofErr w:type="spellStart"/>
      <w:r>
        <w:rPr>
          <w:rFonts w:ascii="Book Antiqua" w:eastAsia="Book Antiqua" w:hAnsi="Book Antiqua" w:cs="Book Antiqua"/>
          <w:b/>
          <w:bCs/>
        </w:rPr>
        <w:t>Michels</w:t>
      </w:r>
      <w:proofErr w:type="spellEnd"/>
      <w:r>
        <w:rPr>
          <w:rFonts w:ascii="Book Antiqua" w:eastAsia="Book Antiqua" w:hAnsi="Book Antiqua" w:cs="Book Antiqua"/>
          <w:b/>
          <w:bCs/>
        </w:rPr>
        <w:t xml:space="preserve"> KB</w:t>
      </w:r>
      <w:r>
        <w:rPr>
          <w:rFonts w:ascii="Book Antiqua" w:eastAsia="Book Antiqua" w:hAnsi="Book Antiqua" w:cs="Book Antiqua"/>
        </w:rPr>
        <w:t xml:space="preserve">, Edward </w:t>
      </w:r>
      <w:proofErr w:type="spellStart"/>
      <w:r>
        <w:rPr>
          <w:rFonts w:ascii="Book Antiqua" w:eastAsia="Book Antiqua" w:hAnsi="Book Antiqua" w:cs="Book Antiqua"/>
        </w:rPr>
        <w:t>Giovannucci</w:t>
      </w:r>
      <w:proofErr w:type="spellEnd"/>
      <w:r>
        <w:rPr>
          <w:rFonts w:ascii="Book Antiqua" w:eastAsia="Book Antiqua" w:hAnsi="Book Antiqua" w:cs="Book Antiqua"/>
        </w:rPr>
        <w:t xml:space="preserve">, Joshipura KJ, Rosner BA, </w:t>
      </w:r>
      <w:proofErr w:type="spellStart"/>
      <w:r>
        <w:rPr>
          <w:rFonts w:ascii="Book Antiqua" w:eastAsia="Book Antiqua" w:hAnsi="Book Antiqua" w:cs="Book Antiqua"/>
        </w:rPr>
        <w:t>Stampfer</w:t>
      </w:r>
      <w:proofErr w:type="spellEnd"/>
      <w:r>
        <w:rPr>
          <w:rFonts w:ascii="Book Antiqua" w:eastAsia="Book Antiqua" w:hAnsi="Book Antiqua" w:cs="Book Antiqua"/>
        </w:rPr>
        <w:t xml:space="preserve"> MJ, Fuchs CS, Colditz GA, </w:t>
      </w:r>
      <w:proofErr w:type="spellStart"/>
      <w:r>
        <w:rPr>
          <w:rFonts w:ascii="Book Antiqua" w:eastAsia="Book Antiqua" w:hAnsi="Book Antiqua" w:cs="Book Antiqua"/>
        </w:rPr>
        <w:t>Speizer</w:t>
      </w:r>
      <w:proofErr w:type="spellEnd"/>
      <w:r>
        <w:rPr>
          <w:rFonts w:ascii="Book Antiqua" w:eastAsia="Book Antiqua" w:hAnsi="Book Antiqua" w:cs="Book Antiqua"/>
        </w:rPr>
        <w:t xml:space="preserve"> FE, Willett WC. Prospective study of fruit and vegetable consumption and incidence of colon and rectal cancers. </w:t>
      </w:r>
      <w:r>
        <w:rPr>
          <w:rFonts w:ascii="Book Antiqua" w:eastAsia="Book Antiqua" w:hAnsi="Book Antiqua" w:cs="Book Antiqua"/>
          <w:i/>
          <w:iCs/>
        </w:rPr>
        <w:t>J Natl Cancer Inst</w:t>
      </w:r>
      <w:r>
        <w:rPr>
          <w:rFonts w:ascii="Book Antiqua" w:eastAsia="Book Antiqua" w:hAnsi="Book Antiqua" w:cs="Book Antiqua"/>
        </w:rPr>
        <w:t xml:space="preserve"> 2000; </w:t>
      </w:r>
      <w:r>
        <w:rPr>
          <w:rFonts w:ascii="Book Antiqua" w:eastAsia="Book Antiqua" w:hAnsi="Book Antiqua" w:cs="Book Antiqua"/>
          <w:b/>
          <w:bCs/>
        </w:rPr>
        <w:t>92</w:t>
      </w:r>
      <w:r>
        <w:rPr>
          <w:rFonts w:ascii="Book Antiqua" w:eastAsia="Book Antiqua" w:hAnsi="Book Antiqua" w:cs="Book Antiqua"/>
        </w:rPr>
        <w:t>: 1740-1752 [PMID: 11058617 DOI: 10.1093/</w:t>
      </w:r>
      <w:proofErr w:type="spellStart"/>
      <w:r>
        <w:rPr>
          <w:rFonts w:ascii="Book Antiqua" w:eastAsia="Book Antiqua" w:hAnsi="Book Antiqua" w:cs="Book Antiqua"/>
        </w:rPr>
        <w:t>jnci</w:t>
      </w:r>
      <w:proofErr w:type="spellEnd"/>
      <w:r>
        <w:rPr>
          <w:rFonts w:ascii="Book Antiqua" w:eastAsia="Book Antiqua" w:hAnsi="Book Antiqua" w:cs="Book Antiqua"/>
        </w:rPr>
        <w:t>/92.21.1740]</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55 </w:t>
      </w:r>
      <w:r>
        <w:rPr>
          <w:rFonts w:ascii="Book Antiqua" w:eastAsia="Book Antiqua" w:hAnsi="Book Antiqua" w:cs="Book Antiqua"/>
          <w:b/>
          <w:bCs/>
        </w:rPr>
        <w:t>Lin J</w:t>
      </w:r>
      <w:r>
        <w:rPr>
          <w:rFonts w:ascii="Book Antiqua" w:eastAsia="Book Antiqua" w:hAnsi="Book Antiqua" w:cs="Book Antiqua"/>
        </w:rPr>
        <w:t xml:space="preserve">, Zhang SM, Cook NR, </w:t>
      </w:r>
      <w:proofErr w:type="spellStart"/>
      <w:r>
        <w:rPr>
          <w:rFonts w:ascii="Book Antiqua" w:eastAsia="Book Antiqua" w:hAnsi="Book Antiqua" w:cs="Book Antiqua"/>
        </w:rPr>
        <w:t>Rexrode</w:t>
      </w:r>
      <w:proofErr w:type="spellEnd"/>
      <w:r>
        <w:rPr>
          <w:rFonts w:ascii="Book Antiqua" w:eastAsia="Book Antiqua" w:hAnsi="Book Antiqua" w:cs="Book Antiqua"/>
        </w:rPr>
        <w:t xml:space="preserve"> KM, Liu S, Manson JE, Lee IM, </w:t>
      </w:r>
      <w:proofErr w:type="spellStart"/>
      <w:r>
        <w:rPr>
          <w:rFonts w:ascii="Book Antiqua" w:eastAsia="Book Antiqua" w:hAnsi="Book Antiqua" w:cs="Book Antiqua"/>
        </w:rPr>
        <w:t>Buring</w:t>
      </w:r>
      <w:proofErr w:type="spellEnd"/>
      <w:r>
        <w:rPr>
          <w:rFonts w:ascii="Book Antiqua" w:eastAsia="Book Antiqua" w:hAnsi="Book Antiqua" w:cs="Book Antiqua"/>
        </w:rPr>
        <w:t xml:space="preserve"> JE. Dietary intakes of fruit, vegetables, and fiber, and risk of colorectal cancer in a prospective cohort of women (United States). </w:t>
      </w:r>
      <w:r>
        <w:rPr>
          <w:rFonts w:ascii="Book Antiqua" w:eastAsia="Book Antiqua" w:hAnsi="Book Antiqua" w:cs="Book Antiqua"/>
          <w:i/>
          <w:iCs/>
        </w:rPr>
        <w:t>Cancer Causes Control</w:t>
      </w:r>
      <w:r>
        <w:rPr>
          <w:rFonts w:ascii="Book Antiqua" w:eastAsia="Book Antiqua" w:hAnsi="Book Antiqua" w:cs="Book Antiqua"/>
        </w:rPr>
        <w:t xml:space="preserve"> 2005; </w:t>
      </w:r>
      <w:r>
        <w:rPr>
          <w:rFonts w:ascii="Book Antiqua" w:eastAsia="Book Antiqua" w:hAnsi="Book Antiqua" w:cs="Book Antiqua"/>
          <w:b/>
          <w:bCs/>
        </w:rPr>
        <w:t>16</w:t>
      </w:r>
      <w:r>
        <w:rPr>
          <w:rFonts w:ascii="Book Antiqua" w:eastAsia="Book Antiqua" w:hAnsi="Book Antiqua" w:cs="Book Antiqua"/>
        </w:rPr>
        <w:t>: 225-233 [PMID: 15947874 DOI: 10.1007/s10552-004-4025-1]</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56 </w:t>
      </w:r>
      <w:r>
        <w:rPr>
          <w:rFonts w:ascii="Book Antiqua" w:eastAsia="Book Antiqua" w:hAnsi="Book Antiqua" w:cs="Book Antiqua"/>
          <w:b/>
          <w:bCs/>
        </w:rPr>
        <w:t>Le Marchand L</w:t>
      </w:r>
      <w:r>
        <w:rPr>
          <w:rFonts w:ascii="Book Antiqua" w:eastAsia="Book Antiqua" w:hAnsi="Book Antiqua" w:cs="Book Antiqua"/>
        </w:rPr>
        <w:t xml:space="preserve">, </w:t>
      </w:r>
      <w:proofErr w:type="spellStart"/>
      <w:r>
        <w:rPr>
          <w:rFonts w:ascii="Book Antiqua" w:eastAsia="Book Antiqua" w:hAnsi="Book Antiqua" w:cs="Book Antiqua"/>
        </w:rPr>
        <w:t>Hankin</w:t>
      </w:r>
      <w:proofErr w:type="spellEnd"/>
      <w:r>
        <w:rPr>
          <w:rFonts w:ascii="Book Antiqua" w:eastAsia="Book Antiqua" w:hAnsi="Book Antiqua" w:cs="Book Antiqua"/>
        </w:rPr>
        <w:t xml:space="preserve"> JH, Wilkens LR, Kolonel LN, </w:t>
      </w:r>
      <w:proofErr w:type="spellStart"/>
      <w:r>
        <w:rPr>
          <w:rFonts w:ascii="Book Antiqua" w:eastAsia="Book Antiqua" w:hAnsi="Book Antiqua" w:cs="Book Antiqua"/>
        </w:rPr>
        <w:t>Englyst</w:t>
      </w:r>
      <w:proofErr w:type="spellEnd"/>
      <w:r>
        <w:rPr>
          <w:rFonts w:ascii="Book Antiqua" w:eastAsia="Book Antiqua" w:hAnsi="Book Antiqua" w:cs="Book Antiqua"/>
        </w:rPr>
        <w:t xml:space="preserve"> HN, </w:t>
      </w:r>
      <w:proofErr w:type="spellStart"/>
      <w:r>
        <w:rPr>
          <w:rFonts w:ascii="Book Antiqua" w:eastAsia="Book Antiqua" w:hAnsi="Book Antiqua" w:cs="Book Antiqua"/>
        </w:rPr>
        <w:t>Lyu</w:t>
      </w:r>
      <w:proofErr w:type="spellEnd"/>
      <w:r>
        <w:rPr>
          <w:rFonts w:ascii="Book Antiqua" w:eastAsia="Book Antiqua" w:hAnsi="Book Antiqua" w:cs="Book Antiqua"/>
        </w:rPr>
        <w:t xml:space="preserve"> LC. Dietary fiber and colorectal cancer risk. </w:t>
      </w:r>
      <w:r>
        <w:rPr>
          <w:rFonts w:ascii="Book Antiqua" w:eastAsia="Book Antiqua" w:hAnsi="Book Antiqua" w:cs="Book Antiqua"/>
          <w:i/>
          <w:iCs/>
        </w:rPr>
        <w:t>Epidemiology</w:t>
      </w:r>
      <w:r>
        <w:rPr>
          <w:rFonts w:ascii="Book Antiqua" w:eastAsia="Book Antiqua" w:hAnsi="Book Antiqua" w:cs="Book Antiqua"/>
        </w:rPr>
        <w:t xml:space="preserve"> 1997; </w:t>
      </w:r>
      <w:r>
        <w:rPr>
          <w:rFonts w:ascii="Book Antiqua" w:eastAsia="Book Antiqua" w:hAnsi="Book Antiqua" w:cs="Book Antiqua"/>
          <w:b/>
          <w:bCs/>
        </w:rPr>
        <w:t>8</w:t>
      </w:r>
      <w:r>
        <w:rPr>
          <w:rFonts w:ascii="Book Antiqua" w:eastAsia="Book Antiqua" w:hAnsi="Book Antiqua" w:cs="Book Antiqua"/>
        </w:rPr>
        <w:t>: 658-665 [PMID: 9345666 DOI: 10.1097/00001648-199710000-00008]</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57 </w:t>
      </w:r>
      <w:proofErr w:type="spellStart"/>
      <w:r>
        <w:rPr>
          <w:rFonts w:ascii="Book Antiqua" w:eastAsia="Book Antiqua" w:hAnsi="Book Antiqua" w:cs="Book Antiqua"/>
          <w:b/>
          <w:bCs/>
        </w:rPr>
        <w:t>Deneo</w:t>
      </w:r>
      <w:proofErr w:type="spellEnd"/>
      <w:r>
        <w:rPr>
          <w:rFonts w:ascii="Book Antiqua" w:eastAsia="Book Antiqua" w:hAnsi="Book Antiqua" w:cs="Book Antiqua"/>
          <w:b/>
          <w:bCs/>
        </w:rPr>
        <w:t>-Pellegrini H</w:t>
      </w:r>
      <w:r>
        <w:rPr>
          <w:rFonts w:ascii="Book Antiqua" w:eastAsia="Book Antiqua" w:hAnsi="Book Antiqua" w:cs="Book Antiqua"/>
        </w:rPr>
        <w:t xml:space="preserve">, De Stefani E, </w:t>
      </w:r>
      <w:proofErr w:type="spellStart"/>
      <w:r>
        <w:rPr>
          <w:rFonts w:ascii="Book Antiqua" w:eastAsia="Book Antiqua" w:hAnsi="Book Antiqua" w:cs="Book Antiqua"/>
        </w:rPr>
        <w:t>Ronco</w:t>
      </w:r>
      <w:proofErr w:type="spellEnd"/>
      <w:r>
        <w:rPr>
          <w:rFonts w:ascii="Book Antiqua" w:eastAsia="Book Antiqua" w:hAnsi="Book Antiqua" w:cs="Book Antiqua"/>
        </w:rPr>
        <w:t xml:space="preserve"> A. Vegetables, fruits, and risk of colorectal cancer: a case-control study from Uruguay. </w:t>
      </w:r>
      <w:proofErr w:type="spellStart"/>
      <w:r>
        <w:rPr>
          <w:rFonts w:ascii="Book Antiqua" w:eastAsia="Book Antiqua" w:hAnsi="Book Antiqua" w:cs="Book Antiqua"/>
          <w:i/>
          <w:iCs/>
        </w:rPr>
        <w:t>Nutr</w:t>
      </w:r>
      <w:proofErr w:type="spellEnd"/>
      <w:r>
        <w:rPr>
          <w:rFonts w:ascii="Book Antiqua" w:eastAsia="Book Antiqua" w:hAnsi="Book Antiqua" w:cs="Book Antiqua"/>
          <w:i/>
          <w:iCs/>
        </w:rPr>
        <w:t xml:space="preserve"> Cancer</w:t>
      </w:r>
      <w:r>
        <w:rPr>
          <w:rFonts w:ascii="Book Antiqua" w:eastAsia="Book Antiqua" w:hAnsi="Book Antiqua" w:cs="Book Antiqua"/>
        </w:rPr>
        <w:t xml:space="preserve"> 1996; </w:t>
      </w:r>
      <w:r>
        <w:rPr>
          <w:rFonts w:ascii="Book Antiqua" w:eastAsia="Book Antiqua" w:hAnsi="Book Antiqua" w:cs="Book Antiqua"/>
          <w:b/>
          <w:bCs/>
        </w:rPr>
        <w:t>25</w:t>
      </w:r>
      <w:r>
        <w:rPr>
          <w:rFonts w:ascii="Book Antiqua" w:eastAsia="Book Antiqua" w:hAnsi="Book Antiqua" w:cs="Book Antiqua"/>
        </w:rPr>
        <w:t>: 297-304 [PMID: 8771572 DOI: 10.1080/01635589609514453]</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lastRenderedPageBreak/>
        <w:t xml:space="preserve">58 </w:t>
      </w:r>
      <w:proofErr w:type="spellStart"/>
      <w:r>
        <w:rPr>
          <w:rFonts w:ascii="Book Antiqua" w:eastAsia="Book Antiqua" w:hAnsi="Book Antiqua" w:cs="Book Antiqua"/>
          <w:b/>
          <w:bCs/>
        </w:rPr>
        <w:t>Jaganathan</w:t>
      </w:r>
      <w:proofErr w:type="spellEnd"/>
      <w:r>
        <w:rPr>
          <w:rFonts w:ascii="Book Antiqua" w:eastAsia="Book Antiqua" w:hAnsi="Book Antiqua" w:cs="Book Antiqua"/>
          <w:b/>
          <w:bCs/>
        </w:rPr>
        <w:t xml:space="preserve"> SK</w:t>
      </w:r>
      <w:r>
        <w:rPr>
          <w:rFonts w:ascii="Book Antiqua" w:eastAsia="Book Antiqua" w:hAnsi="Book Antiqua" w:cs="Book Antiqua"/>
        </w:rPr>
        <w:t xml:space="preserve">, </w:t>
      </w:r>
      <w:proofErr w:type="spellStart"/>
      <w:r>
        <w:rPr>
          <w:rFonts w:ascii="Book Antiqua" w:eastAsia="Book Antiqua" w:hAnsi="Book Antiqua" w:cs="Book Antiqua"/>
        </w:rPr>
        <w:t>Vellayappan</w:t>
      </w:r>
      <w:proofErr w:type="spellEnd"/>
      <w:r>
        <w:rPr>
          <w:rFonts w:ascii="Book Antiqua" w:eastAsia="Book Antiqua" w:hAnsi="Book Antiqua" w:cs="Book Antiqua"/>
        </w:rPr>
        <w:t xml:space="preserve"> MV, Narasimhan G, </w:t>
      </w:r>
      <w:proofErr w:type="spellStart"/>
      <w:r>
        <w:rPr>
          <w:rFonts w:ascii="Book Antiqua" w:eastAsia="Book Antiqua" w:hAnsi="Book Antiqua" w:cs="Book Antiqua"/>
        </w:rPr>
        <w:t>Supriyanto</w:t>
      </w:r>
      <w:proofErr w:type="spellEnd"/>
      <w:r>
        <w:rPr>
          <w:rFonts w:ascii="Book Antiqua" w:eastAsia="Book Antiqua" w:hAnsi="Book Antiqua" w:cs="Book Antiqua"/>
        </w:rPr>
        <w:t xml:space="preserve"> E. Role of pomegranate and citrus fruit juices in colon cancer prevention. </w:t>
      </w:r>
      <w:r>
        <w:rPr>
          <w:rFonts w:ascii="Book Antiqua" w:eastAsia="Book Antiqua" w:hAnsi="Book Antiqua" w:cs="Book Antiqua"/>
          <w:i/>
          <w:iCs/>
        </w:rPr>
        <w:t>World J Gastroenterol</w:t>
      </w:r>
      <w:r>
        <w:rPr>
          <w:rFonts w:ascii="Book Antiqua" w:eastAsia="Book Antiqua" w:hAnsi="Book Antiqua" w:cs="Book Antiqua"/>
        </w:rPr>
        <w:t xml:space="preserve"> 2014; </w:t>
      </w:r>
      <w:r>
        <w:rPr>
          <w:rFonts w:ascii="Book Antiqua" w:eastAsia="Book Antiqua" w:hAnsi="Book Antiqua" w:cs="Book Antiqua"/>
          <w:b/>
          <w:bCs/>
        </w:rPr>
        <w:t>20</w:t>
      </w:r>
      <w:r>
        <w:rPr>
          <w:rFonts w:ascii="Book Antiqua" w:eastAsia="Book Antiqua" w:hAnsi="Book Antiqua" w:cs="Book Antiqua"/>
        </w:rPr>
        <w:t>: 4618-4625 [PMID: 24782614 DOI: 10.3748/wjg.v20.i16.4618]</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59 </w:t>
      </w:r>
      <w:r>
        <w:rPr>
          <w:rFonts w:ascii="Book Antiqua" w:eastAsia="Book Antiqua" w:hAnsi="Book Antiqua" w:cs="Book Antiqua"/>
          <w:b/>
          <w:bCs/>
        </w:rPr>
        <w:t>Goh JXH</w:t>
      </w:r>
      <w:r>
        <w:rPr>
          <w:rFonts w:ascii="Book Antiqua" w:eastAsia="Book Antiqua" w:hAnsi="Book Antiqua" w:cs="Book Antiqua"/>
        </w:rPr>
        <w:t xml:space="preserve">, Tan LT, Goh JK, Chan KG, </w:t>
      </w:r>
      <w:proofErr w:type="spellStart"/>
      <w:r>
        <w:rPr>
          <w:rFonts w:ascii="Book Antiqua" w:eastAsia="Book Antiqua" w:hAnsi="Book Antiqua" w:cs="Book Antiqua"/>
        </w:rPr>
        <w:t>Pusparajah</w:t>
      </w:r>
      <w:proofErr w:type="spellEnd"/>
      <w:r>
        <w:rPr>
          <w:rFonts w:ascii="Book Antiqua" w:eastAsia="Book Antiqua" w:hAnsi="Book Antiqua" w:cs="Book Antiqua"/>
        </w:rPr>
        <w:t xml:space="preserve"> P, Lee LH, Goh BH. Nobiletin and Derivatives: Functional Compounds from Citrus Fruit Peel for Colon Cancer Chemoprevention. </w:t>
      </w:r>
      <w:r>
        <w:rPr>
          <w:rFonts w:ascii="Book Antiqua" w:eastAsia="Book Antiqua" w:hAnsi="Book Antiqua" w:cs="Book Antiqua"/>
          <w:i/>
          <w:iCs/>
        </w:rPr>
        <w:t>Cancers (Basel)</w:t>
      </w:r>
      <w:r>
        <w:rPr>
          <w:rFonts w:ascii="Book Antiqua" w:eastAsia="Book Antiqua" w:hAnsi="Book Antiqua" w:cs="Book Antiqua"/>
        </w:rPr>
        <w:t xml:space="preserve"> 2019; </w:t>
      </w:r>
      <w:r>
        <w:rPr>
          <w:rFonts w:ascii="Book Antiqua" w:eastAsia="Book Antiqua" w:hAnsi="Book Antiqua" w:cs="Book Antiqua"/>
          <w:b/>
          <w:bCs/>
        </w:rPr>
        <w:t>11</w:t>
      </w:r>
      <w:r>
        <w:rPr>
          <w:rFonts w:ascii="Book Antiqua" w:eastAsia="Book Antiqua" w:hAnsi="Book Antiqua" w:cs="Book Antiqua"/>
        </w:rPr>
        <w:t xml:space="preserve"> [PMID: 31234411 DOI: 10.3390/cancers11060867]</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60 </w:t>
      </w:r>
      <w:proofErr w:type="spellStart"/>
      <w:r>
        <w:rPr>
          <w:rFonts w:ascii="Book Antiqua" w:eastAsia="Book Antiqua" w:hAnsi="Book Antiqua" w:cs="Book Antiqua"/>
          <w:b/>
          <w:bCs/>
        </w:rPr>
        <w:t>Frydoonfar</w:t>
      </w:r>
      <w:proofErr w:type="spellEnd"/>
      <w:r>
        <w:rPr>
          <w:rFonts w:ascii="Book Antiqua" w:eastAsia="Book Antiqua" w:hAnsi="Book Antiqua" w:cs="Book Antiqua"/>
          <w:b/>
          <w:bCs/>
        </w:rPr>
        <w:t xml:space="preserve"> HR</w:t>
      </w:r>
      <w:r>
        <w:rPr>
          <w:rFonts w:ascii="Book Antiqua" w:eastAsia="Book Antiqua" w:hAnsi="Book Antiqua" w:cs="Book Antiqua"/>
        </w:rPr>
        <w:t xml:space="preserve">, McGrath DR, </w:t>
      </w:r>
      <w:proofErr w:type="spellStart"/>
      <w:r>
        <w:rPr>
          <w:rFonts w:ascii="Book Antiqua" w:eastAsia="Book Antiqua" w:hAnsi="Book Antiqua" w:cs="Book Antiqua"/>
        </w:rPr>
        <w:t>Spigelman</w:t>
      </w:r>
      <w:proofErr w:type="spellEnd"/>
      <w:r>
        <w:rPr>
          <w:rFonts w:ascii="Book Antiqua" w:eastAsia="Book Antiqua" w:hAnsi="Book Antiqua" w:cs="Book Antiqua"/>
        </w:rPr>
        <w:t xml:space="preserve"> AD. The variable effect on proliferation of a colon cancer cell line by the citrus fruit flavonoid Naringenin. </w:t>
      </w:r>
      <w:r>
        <w:rPr>
          <w:rFonts w:ascii="Book Antiqua" w:eastAsia="Book Antiqua" w:hAnsi="Book Antiqua" w:cs="Book Antiqua"/>
          <w:i/>
          <w:iCs/>
        </w:rPr>
        <w:t>Colorectal Dis</w:t>
      </w:r>
      <w:r>
        <w:rPr>
          <w:rFonts w:ascii="Book Antiqua" w:eastAsia="Book Antiqua" w:hAnsi="Book Antiqua" w:cs="Book Antiqua"/>
        </w:rPr>
        <w:t xml:space="preserve"> 2003; </w:t>
      </w:r>
      <w:r>
        <w:rPr>
          <w:rFonts w:ascii="Book Antiqua" w:eastAsia="Book Antiqua" w:hAnsi="Book Antiqua" w:cs="Book Antiqua"/>
          <w:b/>
          <w:bCs/>
        </w:rPr>
        <w:t>5</w:t>
      </w:r>
      <w:r>
        <w:rPr>
          <w:rFonts w:ascii="Book Antiqua" w:eastAsia="Book Antiqua" w:hAnsi="Book Antiqua" w:cs="Book Antiqua"/>
        </w:rPr>
        <w:t>: 149-152 [PMID: 12780904 DOI: 10.1046/j.1463-1318.2003.00444.x]</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61 </w:t>
      </w:r>
      <w:r>
        <w:rPr>
          <w:rFonts w:ascii="Book Antiqua" w:eastAsia="Book Antiqua" w:hAnsi="Book Antiqua" w:cs="Book Antiqua"/>
          <w:b/>
          <w:bCs/>
        </w:rPr>
        <w:t>Zhang YS</w:t>
      </w:r>
      <w:r>
        <w:rPr>
          <w:rFonts w:ascii="Book Antiqua" w:eastAsia="Book Antiqua" w:hAnsi="Book Antiqua" w:cs="Book Antiqua"/>
        </w:rPr>
        <w:t xml:space="preserve">, Wang F, Cui SX, Qu XJ. Natural dietary compound naringin prevents azoxymethane/dextran sodium sulfate-induced chronic colorectal inflammation and carcinogenesis in mice. </w:t>
      </w:r>
      <w:r>
        <w:rPr>
          <w:rFonts w:ascii="Book Antiqua" w:eastAsia="Book Antiqua" w:hAnsi="Book Antiqua" w:cs="Book Antiqua"/>
          <w:i/>
          <w:iCs/>
        </w:rPr>
        <w:t xml:space="preserve">Cancer Biol </w:t>
      </w:r>
      <w:proofErr w:type="spellStart"/>
      <w:r>
        <w:rPr>
          <w:rFonts w:ascii="Book Antiqua" w:eastAsia="Book Antiqua" w:hAnsi="Book Antiqua" w:cs="Book Antiqua"/>
          <w:i/>
          <w:iCs/>
        </w:rPr>
        <w:t>Ther</w:t>
      </w:r>
      <w:proofErr w:type="spellEnd"/>
      <w:r>
        <w:rPr>
          <w:rFonts w:ascii="Book Antiqua" w:eastAsia="Book Antiqua" w:hAnsi="Book Antiqua" w:cs="Book Antiqua"/>
        </w:rPr>
        <w:t xml:space="preserve"> 2018; </w:t>
      </w:r>
      <w:r>
        <w:rPr>
          <w:rFonts w:ascii="Book Antiqua" w:eastAsia="Book Antiqua" w:hAnsi="Book Antiqua" w:cs="Book Antiqua"/>
          <w:b/>
          <w:bCs/>
        </w:rPr>
        <w:t>19</w:t>
      </w:r>
      <w:r>
        <w:rPr>
          <w:rFonts w:ascii="Book Antiqua" w:eastAsia="Book Antiqua" w:hAnsi="Book Antiqua" w:cs="Book Antiqua"/>
        </w:rPr>
        <w:t>: 735-744 [PMID: 29580144 DOI: 10.1080/15384047.2018.1453971]</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62 </w:t>
      </w:r>
      <w:r>
        <w:rPr>
          <w:rFonts w:ascii="Book Antiqua" w:eastAsia="Book Antiqua" w:hAnsi="Book Antiqua" w:cs="Book Antiqua"/>
          <w:b/>
          <w:bCs/>
        </w:rPr>
        <w:t>Gong Y</w:t>
      </w:r>
      <w:r>
        <w:rPr>
          <w:rFonts w:ascii="Book Antiqua" w:eastAsia="Book Antiqua" w:hAnsi="Book Antiqua" w:cs="Book Antiqua"/>
        </w:rPr>
        <w:t xml:space="preserve">, Dong R, Gao X, Li J, Jiang L, Zheng J, Cui S, Ying M, Yang B, Cao J, He Q. </w:t>
      </w:r>
      <w:proofErr w:type="spellStart"/>
      <w:r>
        <w:rPr>
          <w:rFonts w:ascii="Book Antiqua" w:eastAsia="Book Antiqua" w:hAnsi="Book Antiqua" w:cs="Book Antiqua"/>
        </w:rPr>
        <w:t>Neohesperidin</w:t>
      </w:r>
      <w:proofErr w:type="spellEnd"/>
      <w:r>
        <w:rPr>
          <w:rFonts w:ascii="Book Antiqua" w:eastAsia="Book Antiqua" w:hAnsi="Book Antiqua" w:cs="Book Antiqua"/>
        </w:rPr>
        <w:t xml:space="preserve"> prevents colorectal tumorigenesis by altering the gut microbiota. </w:t>
      </w:r>
      <w:proofErr w:type="spellStart"/>
      <w:r>
        <w:rPr>
          <w:rFonts w:ascii="Book Antiqua" w:eastAsia="Book Antiqua" w:hAnsi="Book Antiqua" w:cs="Book Antiqua"/>
          <w:i/>
          <w:iCs/>
        </w:rPr>
        <w:t>Pharmacol</w:t>
      </w:r>
      <w:proofErr w:type="spellEnd"/>
      <w:r>
        <w:rPr>
          <w:rFonts w:ascii="Book Antiqua" w:eastAsia="Book Antiqua" w:hAnsi="Book Antiqua" w:cs="Book Antiqua"/>
          <w:i/>
          <w:iCs/>
        </w:rPr>
        <w:t xml:space="preserve"> Res</w:t>
      </w:r>
      <w:r>
        <w:rPr>
          <w:rFonts w:ascii="Book Antiqua" w:eastAsia="Book Antiqua" w:hAnsi="Book Antiqua" w:cs="Book Antiqua"/>
        </w:rPr>
        <w:t xml:space="preserve"> 2019; </w:t>
      </w:r>
      <w:r>
        <w:rPr>
          <w:rFonts w:ascii="Book Antiqua" w:eastAsia="Book Antiqua" w:hAnsi="Book Antiqua" w:cs="Book Antiqua"/>
          <w:b/>
          <w:bCs/>
        </w:rPr>
        <w:t>148</w:t>
      </w:r>
      <w:r>
        <w:rPr>
          <w:rFonts w:ascii="Book Antiqua" w:eastAsia="Book Antiqua" w:hAnsi="Book Antiqua" w:cs="Book Antiqua"/>
        </w:rPr>
        <w:t>: 104460 [PMID: 31560944 DOI: 10.1016/j.phrs.2019.104460]</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63 </w:t>
      </w:r>
      <w:r>
        <w:rPr>
          <w:rFonts w:ascii="Book Antiqua" w:eastAsia="Book Antiqua" w:hAnsi="Book Antiqua" w:cs="Book Antiqua"/>
          <w:b/>
          <w:bCs/>
        </w:rPr>
        <w:t>Li Y</w:t>
      </w:r>
      <w:r>
        <w:rPr>
          <w:rFonts w:ascii="Book Antiqua" w:eastAsia="Book Antiqua" w:hAnsi="Book Antiqua" w:cs="Book Antiqua"/>
        </w:rPr>
        <w:t xml:space="preserve">, Wang S, Sun Y, Xu W, Zheng H, Wang Y, Tang Y, Gao X, Song C, Long Y, Liu J, Liu L, Mei Q. Apple polysaccharide protects ICR mice against colitis associated colorectal cancer through the regulation of microbial dysbiosis. </w:t>
      </w:r>
      <w:proofErr w:type="spellStart"/>
      <w:r>
        <w:rPr>
          <w:rFonts w:ascii="Book Antiqua" w:eastAsia="Book Antiqua" w:hAnsi="Book Antiqua" w:cs="Book Antiqua"/>
          <w:i/>
          <w:iCs/>
        </w:rPr>
        <w:t>Carbohydr</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Polym</w:t>
      </w:r>
      <w:proofErr w:type="spellEnd"/>
      <w:r>
        <w:rPr>
          <w:rFonts w:ascii="Book Antiqua" w:eastAsia="Book Antiqua" w:hAnsi="Book Antiqua" w:cs="Book Antiqua"/>
        </w:rPr>
        <w:t xml:space="preserve"> 2020; </w:t>
      </w:r>
      <w:r>
        <w:rPr>
          <w:rFonts w:ascii="Book Antiqua" w:eastAsia="Book Antiqua" w:hAnsi="Book Antiqua" w:cs="Book Antiqua"/>
          <w:b/>
          <w:bCs/>
        </w:rPr>
        <w:t>230</w:t>
      </w:r>
      <w:r>
        <w:rPr>
          <w:rFonts w:ascii="Book Antiqua" w:eastAsia="Book Antiqua" w:hAnsi="Book Antiqua" w:cs="Book Antiqua"/>
        </w:rPr>
        <w:t>: 115726 [PMID: 31887919 DOI: 10.1016/j.carbpol.2019.115726]</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64 </w:t>
      </w:r>
      <w:r>
        <w:rPr>
          <w:rFonts w:ascii="Book Antiqua" w:eastAsia="Book Antiqua" w:hAnsi="Book Antiqua" w:cs="Book Antiqua"/>
          <w:b/>
          <w:bCs/>
        </w:rPr>
        <w:t>Zhang D</w:t>
      </w:r>
      <w:r>
        <w:rPr>
          <w:rFonts w:ascii="Book Antiqua" w:eastAsia="Book Antiqua" w:hAnsi="Book Antiqua" w:cs="Book Antiqua"/>
        </w:rPr>
        <w:t xml:space="preserve">, Sun Y, Yue Z, Li Q, Meng J, Liu J, </w:t>
      </w:r>
      <w:proofErr w:type="spellStart"/>
      <w:r>
        <w:rPr>
          <w:rFonts w:ascii="Book Antiqua" w:eastAsia="Book Antiqua" w:hAnsi="Book Antiqua" w:cs="Book Antiqua"/>
        </w:rPr>
        <w:t>Hekong</w:t>
      </w:r>
      <w:proofErr w:type="spellEnd"/>
      <w:r>
        <w:rPr>
          <w:rFonts w:ascii="Book Antiqua" w:eastAsia="Book Antiqua" w:hAnsi="Book Antiqua" w:cs="Book Antiqua"/>
        </w:rPr>
        <w:t xml:space="preserve"> X, Jiang F, Mi M, Liu L, Mei Q. Apple polysaccharides induce apoptosis in colorectal cancer cells. </w:t>
      </w:r>
      <w:r>
        <w:rPr>
          <w:rFonts w:ascii="Book Antiqua" w:eastAsia="Book Antiqua" w:hAnsi="Book Antiqua" w:cs="Book Antiqua"/>
          <w:i/>
          <w:iCs/>
        </w:rPr>
        <w:t>Int J Mol Med</w:t>
      </w:r>
      <w:r>
        <w:rPr>
          <w:rFonts w:ascii="Book Antiqua" w:eastAsia="Book Antiqua" w:hAnsi="Book Antiqua" w:cs="Book Antiqua"/>
        </w:rPr>
        <w:t xml:space="preserve"> 2012; </w:t>
      </w:r>
      <w:r>
        <w:rPr>
          <w:rFonts w:ascii="Book Antiqua" w:eastAsia="Book Antiqua" w:hAnsi="Book Antiqua" w:cs="Book Antiqua"/>
          <w:b/>
          <w:bCs/>
        </w:rPr>
        <w:t>30</w:t>
      </w:r>
      <w:r>
        <w:rPr>
          <w:rFonts w:ascii="Book Antiqua" w:eastAsia="Book Antiqua" w:hAnsi="Book Antiqua" w:cs="Book Antiqua"/>
        </w:rPr>
        <w:t>: 100-106 [PMID: 22470124 DOI: 10.3892/ijmm.2012.953]</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65 </w:t>
      </w:r>
      <w:r>
        <w:rPr>
          <w:rFonts w:ascii="Book Antiqua" w:eastAsia="Book Antiqua" w:hAnsi="Book Antiqua" w:cs="Book Antiqua"/>
          <w:b/>
          <w:bCs/>
        </w:rPr>
        <w:t>Zhang D</w:t>
      </w:r>
      <w:r>
        <w:rPr>
          <w:rFonts w:ascii="Book Antiqua" w:eastAsia="Book Antiqua" w:hAnsi="Book Antiqua" w:cs="Book Antiqua"/>
        </w:rPr>
        <w:t xml:space="preserve">, Li YH, Mi M, Jiang FL, Yue ZG, Sun Y, Fan L, Meng J, Zhang X, Liu L, Mei QB. Modified apple polysaccharides suppress the migration and invasion of colorectal cancer cells induced by lipopolysaccharide. </w:t>
      </w:r>
      <w:proofErr w:type="spellStart"/>
      <w:r>
        <w:rPr>
          <w:rFonts w:ascii="Book Antiqua" w:eastAsia="Book Antiqua" w:hAnsi="Book Antiqua" w:cs="Book Antiqua"/>
          <w:i/>
          <w:iCs/>
        </w:rPr>
        <w:t>Nutr</w:t>
      </w:r>
      <w:proofErr w:type="spellEnd"/>
      <w:r>
        <w:rPr>
          <w:rFonts w:ascii="Book Antiqua" w:eastAsia="Book Antiqua" w:hAnsi="Book Antiqua" w:cs="Book Antiqua"/>
          <w:i/>
          <w:iCs/>
        </w:rPr>
        <w:t xml:space="preserve"> Res</w:t>
      </w:r>
      <w:r>
        <w:rPr>
          <w:rFonts w:ascii="Book Antiqua" w:eastAsia="Book Antiqua" w:hAnsi="Book Antiqua" w:cs="Book Antiqua"/>
        </w:rPr>
        <w:t xml:space="preserve"> 2013; </w:t>
      </w:r>
      <w:r>
        <w:rPr>
          <w:rFonts w:ascii="Book Antiqua" w:eastAsia="Book Antiqua" w:hAnsi="Book Antiqua" w:cs="Book Antiqua"/>
          <w:b/>
          <w:bCs/>
        </w:rPr>
        <w:t>33</w:t>
      </w:r>
      <w:r>
        <w:rPr>
          <w:rFonts w:ascii="Book Antiqua" w:eastAsia="Book Antiqua" w:hAnsi="Book Antiqua" w:cs="Book Antiqua"/>
        </w:rPr>
        <w:t>: 839-848 [PMID: 24074742 DOI: 10.1016/j.nutres.2013.06.004]</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66 </w:t>
      </w:r>
      <w:r>
        <w:rPr>
          <w:rFonts w:ascii="Book Antiqua" w:eastAsia="Book Antiqua" w:hAnsi="Book Antiqua" w:cs="Book Antiqua"/>
          <w:b/>
          <w:bCs/>
        </w:rPr>
        <w:t>Bars-Cortina D</w:t>
      </w:r>
      <w:r>
        <w:rPr>
          <w:rFonts w:ascii="Book Antiqua" w:eastAsia="Book Antiqua" w:hAnsi="Book Antiqua" w:cs="Book Antiqua"/>
        </w:rPr>
        <w:t>, Martínez-</w:t>
      </w:r>
      <w:proofErr w:type="spellStart"/>
      <w:r>
        <w:rPr>
          <w:rFonts w:ascii="Book Antiqua" w:eastAsia="Book Antiqua" w:hAnsi="Book Antiqua" w:cs="Book Antiqua"/>
        </w:rPr>
        <w:t>Bardají</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Macià</w:t>
      </w:r>
      <w:proofErr w:type="spellEnd"/>
      <w:r>
        <w:rPr>
          <w:rFonts w:ascii="Book Antiqua" w:eastAsia="Book Antiqua" w:hAnsi="Book Antiqua" w:cs="Book Antiqua"/>
        </w:rPr>
        <w:t xml:space="preserve"> A, </w:t>
      </w:r>
      <w:proofErr w:type="spellStart"/>
      <w:r>
        <w:rPr>
          <w:rFonts w:ascii="Book Antiqua" w:eastAsia="Book Antiqua" w:hAnsi="Book Antiqua" w:cs="Book Antiqua"/>
        </w:rPr>
        <w:t>Motilva</w:t>
      </w:r>
      <w:proofErr w:type="spellEnd"/>
      <w:r>
        <w:rPr>
          <w:rFonts w:ascii="Book Antiqua" w:eastAsia="Book Antiqua" w:hAnsi="Book Antiqua" w:cs="Book Antiqua"/>
        </w:rPr>
        <w:t xml:space="preserve"> MJ, </w:t>
      </w:r>
      <w:proofErr w:type="spellStart"/>
      <w:r>
        <w:rPr>
          <w:rFonts w:ascii="Book Antiqua" w:eastAsia="Book Antiqua" w:hAnsi="Book Antiqua" w:cs="Book Antiqua"/>
        </w:rPr>
        <w:t>Piñol</w:t>
      </w:r>
      <w:proofErr w:type="spellEnd"/>
      <w:r>
        <w:rPr>
          <w:rFonts w:ascii="Book Antiqua" w:eastAsia="Book Antiqua" w:hAnsi="Book Antiqua" w:cs="Book Antiqua"/>
        </w:rPr>
        <w:t xml:space="preserve">-Felis C. Consumption evaluation of one apple flesh a day in the initial phases prior to </w:t>
      </w:r>
      <w:r>
        <w:rPr>
          <w:rFonts w:ascii="Book Antiqua" w:eastAsia="Book Antiqua" w:hAnsi="Book Antiqua" w:cs="Book Antiqua"/>
        </w:rPr>
        <w:lastRenderedPageBreak/>
        <w:t xml:space="preserve">adenoma/adenocarcinoma in an azoxymethane rat colon carcinogenesis model. </w:t>
      </w:r>
      <w:r>
        <w:rPr>
          <w:rFonts w:ascii="Book Antiqua" w:eastAsia="Book Antiqua" w:hAnsi="Book Antiqua" w:cs="Book Antiqua"/>
          <w:i/>
          <w:iCs/>
        </w:rPr>
        <w:t xml:space="preserve">J </w:t>
      </w:r>
      <w:proofErr w:type="spellStart"/>
      <w:r>
        <w:rPr>
          <w:rFonts w:ascii="Book Antiqua" w:eastAsia="Book Antiqua" w:hAnsi="Book Antiqua" w:cs="Book Antiqua"/>
          <w:i/>
          <w:iCs/>
        </w:rPr>
        <w:t>Nutr</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Biochem</w:t>
      </w:r>
      <w:proofErr w:type="spellEnd"/>
      <w:r>
        <w:rPr>
          <w:rFonts w:ascii="Book Antiqua" w:eastAsia="Book Antiqua" w:hAnsi="Book Antiqua" w:cs="Book Antiqua"/>
        </w:rPr>
        <w:t xml:space="preserve"> 2020; </w:t>
      </w:r>
      <w:r>
        <w:rPr>
          <w:rFonts w:ascii="Book Antiqua" w:eastAsia="Book Antiqua" w:hAnsi="Book Antiqua" w:cs="Book Antiqua"/>
          <w:b/>
          <w:bCs/>
        </w:rPr>
        <w:t>83</w:t>
      </w:r>
      <w:r>
        <w:rPr>
          <w:rFonts w:ascii="Book Antiqua" w:eastAsia="Book Antiqua" w:hAnsi="Book Antiqua" w:cs="Book Antiqua"/>
        </w:rPr>
        <w:t>: 108418 [PMID: 32592950 DOI: 10.1016/j.jnutbio.2020.108418]</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67 </w:t>
      </w:r>
      <w:proofErr w:type="spellStart"/>
      <w:r>
        <w:rPr>
          <w:rFonts w:ascii="Book Antiqua" w:eastAsia="Book Antiqua" w:hAnsi="Book Antiqua" w:cs="Book Antiqua"/>
          <w:b/>
          <w:bCs/>
        </w:rPr>
        <w:t>Marzo</w:t>
      </w:r>
      <w:proofErr w:type="spellEnd"/>
      <w:r>
        <w:rPr>
          <w:rFonts w:ascii="Book Antiqua" w:eastAsia="Book Antiqua" w:hAnsi="Book Antiqua" w:cs="Book Antiqua"/>
          <w:b/>
          <w:bCs/>
        </w:rPr>
        <w:t xml:space="preserve"> F</w:t>
      </w:r>
      <w:r>
        <w:rPr>
          <w:rFonts w:ascii="Book Antiqua" w:eastAsia="Book Antiqua" w:hAnsi="Book Antiqua" w:cs="Book Antiqua"/>
        </w:rPr>
        <w:t xml:space="preserve">, Milagro FI, </w:t>
      </w:r>
      <w:proofErr w:type="spellStart"/>
      <w:r>
        <w:rPr>
          <w:rFonts w:ascii="Book Antiqua" w:eastAsia="Book Antiqua" w:hAnsi="Book Antiqua" w:cs="Book Antiqua"/>
        </w:rPr>
        <w:t>Barrenetxe</w:t>
      </w:r>
      <w:proofErr w:type="spellEnd"/>
      <w:r>
        <w:rPr>
          <w:rFonts w:ascii="Book Antiqua" w:eastAsia="Book Antiqua" w:hAnsi="Book Antiqua" w:cs="Book Antiqua"/>
        </w:rPr>
        <w:t xml:space="preserve"> J, Díaz MT, Martínez JA. Azoxymethane-Induced Colorectal Cancer Mice Treated with a Polyphenol-Rich Apple Extract Show Less Neoplastic Lesions and Signs of Cachexia. </w:t>
      </w:r>
      <w:r>
        <w:rPr>
          <w:rFonts w:ascii="Book Antiqua" w:eastAsia="Book Antiqua" w:hAnsi="Book Antiqua" w:cs="Book Antiqua"/>
          <w:i/>
          <w:iCs/>
        </w:rPr>
        <w:t>Foods</w:t>
      </w:r>
      <w:r>
        <w:rPr>
          <w:rFonts w:ascii="Book Antiqua" w:eastAsia="Book Antiqua" w:hAnsi="Book Antiqua" w:cs="Book Antiqua"/>
        </w:rPr>
        <w:t xml:space="preserve"> 2021; </w:t>
      </w:r>
      <w:r>
        <w:rPr>
          <w:rFonts w:ascii="Book Antiqua" w:eastAsia="Book Antiqua" w:hAnsi="Book Antiqua" w:cs="Book Antiqua"/>
          <w:b/>
          <w:bCs/>
        </w:rPr>
        <w:t>10</w:t>
      </w:r>
      <w:r>
        <w:rPr>
          <w:rFonts w:ascii="Book Antiqua" w:eastAsia="Book Antiqua" w:hAnsi="Book Antiqua" w:cs="Book Antiqua"/>
        </w:rPr>
        <w:t xml:space="preserve"> [PMID: 33921048 DOI: 10.3390/foods10040863]</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68 </w:t>
      </w:r>
      <w:r>
        <w:rPr>
          <w:rFonts w:ascii="Book Antiqua" w:eastAsia="Book Antiqua" w:hAnsi="Book Antiqua" w:cs="Book Antiqua"/>
          <w:b/>
          <w:bCs/>
        </w:rPr>
        <w:t>Kern M</w:t>
      </w:r>
      <w:r>
        <w:rPr>
          <w:rFonts w:ascii="Book Antiqua" w:eastAsia="Book Antiqua" w:hAnsi="Book Antiqua" w:cs="Book Antiqua"/>
        </w:rPr>
        <w:t xml:space="preserve">, </w:t>
      </w:r>
      <w:proofErr w:type="spellStart"/>
      <w:r>
        <w:rPr>
          <w:rFonts w:ascii="Book Antiqua" w:eastAsia="Book Antiqua" w:hAnsi="Book Antiqua" w:cs="Book Antiqua"/>
        </w:rPr>
        <w:t>Pahlke</w:t>
      </w:r>
      <w:proofErr w:type="spellEnd"/>
      <w:r>
        <w:rPr>
          <w:rFonts w:ascii="Book Antiqua" w:eastAsia="Book Antiqua" w:hAnsi="Book Antiqua" w:cs="Book Antiqua"/>
        </w:rPr>
        <w:t xml:space="preserve"> G, </w:t>
      </w:r>
      <w:proofErr w:type="spellStart"/>
      <w:r>
        <w:rPr>
          <w:rFonts w:ascii="Book Antiqua" w:eastAsia="Book Antiqua" w:hAnsi="Book Antiqua" w:cs="Book Antiqua"/>
        </w:rPr>
        <w:t>Balavenkatraman</w:t>
      </w:r>
      <w:proofErr w:type="spellEnd"/>
      <w:r>
        <w:rPr>
          <w:rFonts w:ascii="Book Antiqua" w:eastAsia="Book Antiqua" w:hAnsi="Book Antiqua" w:cs="Book Antiqua"/>
        </w:rPr>
        <w:t xml:space="preserve"> KK, </w:t>
      </w:r>
      <w:proofErr w:type="spellStart"/>
      <w:r>
        <w:rPr>
          <w:rFonts w:ascii="Book Antiqua" w:eastAsia="Book Antiqua" w:hAnsi="Book Antiqua" w:cs="Book Antiqua"/>
        </w:rPr>
        <w:t>Böhmer</w:t>
      </w:r>
      <w:proofErr w:type="spellEnd"/>
      <w:r>
        <w:rPr>
          <w:rFonts w:ascii="Book Antiqua" w:eastAsia="Book Antiqua" w:hAnsi="Book Antiqua" w:cs="Book Antiqua"/>
        </w:rPr>
        <w:t xml:space="preserve"> FD, Marko D. Apple polyphenols affect protein kinase C activity and the onset of apoptosis in human colon carcinoma cells. </w:t>
      </w:r>
      <w:r>
        <w:rPr>
          <w:rFonts w:ascii="Book Antiqua" w:eastAsia="Book Antiqua" w:hAnsi="Book Antiqua" w:cs="Book Antiqua"/>
          <w:i/>
          <w:iCs/>
        </w:rPr>
        <w:t>J Agric Food Chem</w:t>
      </w:r>
      <w:r>
        <w:rPr>
          <w:rFonts w:ascii="Book Antiqua" w:eastAsia="Book Antiqua" w:hAnsi="Book Antiqua" w:cs="Book Antiqua"/>
        </w:rPr>
        <w:t xml:space="preserve"> 2007; </w:t>
      </w:r>
      <w:r>
        <w:rPr>
          <w:rFonts w:ascii="Book Antiqua" w:eastAsia="Book Antiqua" w:hAnsi="Book Antiqua" w:cs="Book Antiqua"/>
          <w:b/>
          <w:bCs/>
        </w:rPr>
        <w:t>55</w:t>
      </w:r>
      <w:r>
        <w:rPr>
          <w:rFonts w:ascii="Book Antiqua" w:eastAsia="Book Antiqua" w:hAnsi="Book Antiqua" w:cs="Book Antiqua"/>
        </w:rPr>
        <w:t>: 4999-5006 [PMID: 17542601 DOI: 10.1021/jf063158x]</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69 </w:t>
      </w:r>
      <w:proofErr w:type="spellStart"/>
      <w:r>
        <w:rPr>
          <w:rFonts w:ascii="Book Antiqua" w:eastAsia="Book Antiqua" w:hAnsi="Book Antiqua" w:cs="Book Antiqua"/>
          <w:b/>
          <w:bCs/>
        </w:rPr>
        <w:t>Steevens</w:t>
      </w:r>
      <w:proofErr w:type="spellEnd"/>
      <w:r>
        <w:rPr>
          <w:rFonts w:ascii="Book Antiqua" w:eastAsia="Book Antiqua" w:hAnsi="Book Antiqua" w:cs="Book Antiqua"/>
          <w:b/>
          <w:bCs/>
        </w:rPr>
        <w:t xml:space="preserve"> J</w:t>
      </w:r>
      <w:r>
        <w:rPr>
          <w:rFonts w:ascii="Book Antiqua" w:eastAsia="Book Antiqua" w:hAnsi="Book Antiqua" w:cs="Book Antiqua"/>
        </w:rPr>
        <w:t xml:space="preserve">, Schouten LJ, </w:t>
      </w:r>
      <w:proofErr w:type="spellStart"/>
      <w:r>
        <w:rPr>
          <w:rFonts w:ascii="Book Antiqua" w:eastAsia="Book Antiqua" w:hAnsi="Book Antiqua" w:cs="Book Antiqua"/>
        </w:rPr>
        <w:t>Goldbohm</w:t>
      </w:r>
      <w:proofErr w:type="spellEnd"/>
      <w:r>
        <w:rPr>
          <w:rFonts w:ascii="Book Antiqua" w:eastAsia="Book Antiqua" w:hAnsi="Book Antiqua" w:cs="Book Antiqua"/>
        </w:rPr>
        <w:t xml:space="preserve"> RA, van den Brandt PA. Vegetables and fruits consumption and risk of esophageal and gastric cancer subtypes in the Netherlands Cohort Study. </w:t>
      </w:r>
      <w:r>
        <w:rPr>
          <w:rFonts w:ascii="Book Antiqua" w:eastAsia="Book Antiqua" w:hAnsi="Book Antiqua" w:cs="Book Antiqua"/>
          <w:i/>
          <w:iCs/>
        </w:rPr>
        <w:t>Int J Cancer</w:t>
      </w:r>
      <w:r>
        <w:rPr>
          <w:rFonts w:ascii="Book Antiqua" w:eastAsia="Book Antiqua" w:hAnsi="Book Antiqua" w:cs="Book Antiqua"/>
        </w:rPr>
        <w:t xml:space="preserve"> 2011; </w:t>
      </w:r>
      <w:r>
        <w:rPr>
          <w:rFonts w:ascii="Book Antiqua" w:eastAsia="Book Antiqua" w:hAnsi="Book Antiqua" w:cs="Book Antiqua"/>
          <w:b/>
          <w:bCs/>
        </w:rPr>
        <w:t>129</w:t>
      </w:r>
      <w:r>
        <w:rPr>
          <w:rFonts w:ascii="Book Antiqua" w:eastAsia="Book Antiqua" w:hAnsi="Book Antiqua" w:cs="Book Antiqua"/>
        </w:rPr>
        <w:t>: 2681-2693 [PMID: 21960262 DOI: 10.1002/ijc.25928]</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70 </w:t>
      </w:r>
      <w:proofErr w:type="spellStart"/>
      <w:r>
        <w:rPr>
          <w:rFonts w:ascii="Book Antiqua" w:eastAsia="Book Antiqua" w:hAnsi="Book Antiqua" w:cs="Book Antiqua"/>
          <w:b/>
          <w:bCs/>
        </w:rPr>
        <w:t>Yamaji</w:t>
      </w:r>
      <w:proofErr w:type="spellEnd"/>
      <w:r>
        <w:rPr>
          <w:rFonts w:ascii="Book Antiqua" w:eastAsia="Book Antiqua" w:hAnsi="Book Antiqua" w:cs="Book Antiqua"/>
          <w:b/>
          <w:bCs/>
        </w:rPr>
        <w:t xml:space="preserve"> T</w:t>
      </w:r>
      <w:r>
        <w:rPr>
          <w:rFonts w:ascii="Book Antiqua" w:eastAsia="Book Antiqua" w:hAnsi="Book Antiqua" w:cs="Book Antiqua"/>
        </w:rPr>
        <w:t xml:space="preserve">, Inoue M, </w:t>
      </w:r>
      <w:proofErr w:type="spellStart"/>
      <w:r>
        <w:rPr>
          <w:rFonts w:ascii="Book Antiqua" w:eastAsia="Book Antiqua" w:hAnsi="Book Antiqua" w:cs="Book Antiqua"/>
        </w:rPr>
        <w:t>Sasazuki</w:t>
      </w:r>
      <w:proofErr w:type="spellEnd"/>
      <w:r>
        <w:rPr>
          <w:rFonts w:ascii="Book Antiqua" w:eastAsia="Book Antiqua" w:hAnsi="Book Antiqua" w:cs="Book Antiqua"/>
        </w:rPr>
        <w:t xml:space="preserve"> S, Iwasaki M, </w:t>
      </w:r>
      <w:proofErr w:type="spellStart"/>
      <w:r>
        <w:rPr>
          <w:rFonts w:ascii="Book Antiqua" w:eastAsia="Book Antiqua" w:hAnsi="Book Antiqua" w:cs="Book Antiqua"/>
        </w:rPr>
        <w:t>Kurahashi</w:t>
      </w:r>
      <w:proofErr w:type="spellEnd"/>
      <w:r>
        <w:rPr>
          <w:rFonts w:ascii="Book Antiqua" w:eastAsia="Book Antiqua" w:hAnsi="Book Antiqua" w:cs="Book Antiqua"/>
        </w:rPr>
        <w:t xml:space="preserve"> N, Shimazu T, </w:t>
      </w:r>
      <w:proofErr w:type="spellStart"/>
      <w:r>
        <w:rPr>
          <w:rFonts w:ascii="Book Antiqua" w:eastAsia="Book Antiqua" w:hAnsi="Book Antiqua" w:cs="Book Antiqua"/>
        </w:rPr>
        <w:t>Tsugane</w:t>
      </w:r>
      <w:proofErr w:type="spellEnd"/>
      <w:r>
        <w:rPr>
          <w:rFonts w:ascii="Book Antiqua" w:eastAsia="Book Antiqua" w:hAnsi="Book Antiqua" w:cs="Book Antiqua"/>
        </w:rPr>
        <w:t xml:space="preserve"> S; Japan Public Health Center-based Prospective Study Group. Fruit and vegetable consumption and squamous cell carcinoma of the esophagus in Japan: the JPHC study. </w:t>
      </w:r>
      <w:r>
        <w:rPr>
          <w:rFonts w:ascii="Book Antiqua" w:eastAsia="Book Antiqua" w:hAnsi="Book Antiqua" w:cs="Book Antiqua"/>
          <w:i/>
          <w:iCs/>
        </w:rPr>
        <w:t>Int J Cancer</w:t>
      </w:r>
      <w:r>
        <w:rPr>
          <w:rFonts w:ascii="Book Antiqua" w:eastAsia="Book Antiqua" w:hAnsi="Book Antiqua" w:cs="Book Antiqua"/>
        </w:rPr>
        <w:t xml:space="preserve"> 2008; </w:t>
      </w:r>
      <w:r>
        <w:rPr>
          <w:rFonts w:ascii="Book Antiqua" w:eastAsia="Book Antiqua" w:hAnsi="Book Antiqua" w:cs="Book Antiqua"/>
          <w:b/>
          <w:bCs/>
        </w:rPr>
        <w:t>123</w:t>
      </w:r>
      <w:r>
        <w:rPr>
          <w:rFonts w:ascii="Book Antiqua" w:eastAsia="Book Antiqua" w:hAnsi="Book Antiqua" w:cs="Book Antiqua"/>
        </w:rPr>
        <w:t>: 1935-1940 [PMID: 18688852 DOI: 10.1002/ijc.23744]</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71 </w:t>
      </w:r>
      <w:r>
        <w:rPr>
          <w:rFonts w:ascii="Book Antiqua" w:eastAsia="Book Antiqua" w:hAnsi="Book Antiqua" w:cs="Book Antiqua"/>
          <w:b/>
          <w:bCs/>
        </w:rPr>
        <w:t>Bae JM</w:t>
      </w:r>
      <w:r>
        <w:rPr>
          <w:rFonts w:ascii="Book Antiqua" w:eastAsia="Book Antiqua" w:hAnsi="Book Antiqua" w:cs="Book Antiqua"/>
        </w:rPr>
        <w:t xml:space="preserve">, Lee EJ, </w:t>
      </w:r>
      <w:proofErr w:type="spellStart"/>
      <w:r>
        <w:rPr>
          <w:rFonts w:ascii="Book Antiqua" w:eastAsia="Book Antiqua" w:hAnsi="Book Antiqua" w:cs="Book Antiqua"/>
        </w:rPr>
        <w:t>Guyatt</w:t>
      </w:r>
      <w:proofErr w:type="spellEnd"/>
      <w:r>
        <w:rPr>
          <w:rFonts w:ascii="Book Antiqua" w:eastAsia="Book Antiqua" w:hAnsi="Book Antiqua" w:cs="Book Antiqua"/>
        </w:rPr>
        <w:t xml:space="preserve"> G. Citrus fruit intake and stomach cancer risk: a quantitative systematic review. </w:t>
      </w:r>
      <w:r>
        <w:rPr>
          <w:rFonts w:ascii="Book Antiqua" w:eastAsia="Book Antiqua" w:hAnsi="Book Antiqua" w:cs="Book Antiqua"/>
          <w:i/>
          <w:iCs/>
        </w:rPr>
        <w:t>Gastric Cancer</w:t>
      </w:r>
      <w:r>
        <w:rPr>
          <w:rFonts w:ascii="Book Antiqua" w:eastAsia="Book Antiqua" w:hAnsi="Book Antiqua" w:cs="Book Antiqua"/>
        </w:rPr>
        <w:t xml:space="preserve"> 2008; </w:t>
      </w:r>
      <w:r>
        <w:rPr>
          <w:rFonts w:ascii="Book Antiqua" w:eastAsia="Book Antiqua" w:hAnsi="Book Antiqua" w:cs="Book Antiqua"/>
          <w:b/>
          <w:bCs/>
        </w:rPr>
        <w:t>11</w:t>
      </w:r>
      <w:r>
        <w:rPr>
          <w:rFonts w:ascii="Book Antiqua" w:eastAsia="Book Antiqua" w:hAnsi="Book Antiqua" w:cs="Book Antiqua"/>
        </w:rPr>
        <w:t>: 23-32 [PMID: 18373174 DOI: 10.1007/s10120-007-0447-2]</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72 </w:t>
      </w:r>
      <w:r>
        <w:rPr>
          <w:rFonts w:ascii="Book Antiqua" w:eastAsia="Book Antiqua" w:hAnsi="Book Antiqua" w:cs="Book Antiqua"/>
          <w:b/>
          <w:bCs/>
        </w:rPr>
        <w:t>Holst B</w:t>
      </w:r>
      <w:r>
        <w:rPr>
          <w:rFonts w:ascii="Book Antiqua" w:eastAsia="Book Antiqua" w:hAnsi="Book Antiqua" w:cs="Book Antiqua"/>
        </w:rPr>
        <w:t xml:space="preserve">, Williamson G. Nutrients and phytochemicals: from bioavailability to </w:t>
      </w:r>
      <w:proofErr w:type="spellStart"/>
      <w:r>
        <w:rPr>
          <w:rFonts w:ascii="Book Antiqua" w:eastAsia="Book Antiqua" w:hAnsi="Book Antiqua" w:cs="Book Antiqua"/>
        </w:rPr>
        <w:t>bioefficacy</w:t>
      </w:r>
      <w:proofErr w:type="spellEnd"/>
      <w:r>
        <w:rPr>
          <w:rFonts w:ascii="Book Antiqua" w:eastAsia="Book Antiqua" w:hAnsi="Book Antiqua" w:cs="Book Antiqua"/>
        </w:rPr>
        <w:t xml:space="preserve"> beyond antioxidants. </w:t>
      </w:r>
      <w:proofErr w:type="spellStart"/>
      <w:r>
        <w:rPr>
          <w:rFonts w:ascii="Book Antiqua" w:eastAsia="Book Antiqua" w:hAnsi="Book Antiqua" w:cs="Book Antiqua"/>
          <w:i/>
          <w:iCs/>
        </w:rPr>
        <w:t>Curr</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Opin</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Biotechnol</w:t>
      </w:r>
      <w:proofErr w:type="spellEnd"/>
      <w:r>
        <w:rPr>
          <w:rFonts w:ascii="Book Antiqua" w:eastAsia="Book Antiqua" w:hAnsi="Book Antiqua" w:cs="Book Antiqua"/>
        </w:rPr>
        <w:t xml:space="preserve"> 2008; </w:t>
      </w:r>
      <w:r>
        <w:rPr>
          <w:rFonts w:ascii="Book Antiqua" w:eastAsia="Book Antiqua" w:hAnsi="Book Antiqua" w:cs="Book Antiqua"/>
          <w:b/>
          <w:bCs/>
        </w:rPr>
        <w:t>19</w:t>
      </w:r>
      <w:r>
        <w:rPr>
          <w:rFonts w:ascii="Book Antiqua" w:eastAsia="Book Antiqua" w:hAnsi="Book Antiqua" w:cs="Book Antiqua"/>
        </w:rPr>
        <w:t>: 73-82 [PMID: 18406129 DOI: 10.1016/j.copbio.2008.03.003]</w:t>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rPr>
        <w:t xml:space="preserve">73 </w:t>
      </w:r>
      <w:r>
        <w:rPr>
          <w:rFonts w:ascii="Book Antiqua" w:eastAsia="Book Antiqua" w:hAnsi="Book Antiqua" w:cs="Book Antiqua"/>
          <w:b/>
          <w:bCs/>
        </w:rPr>
        <w:t>Oh H</w:t>
      </w:r>
      <w:r>
        <w:rPr>
          <w:rFonts w:ascii="Book Antiqua" w:eastAsia="Book Antiqua" w:hAnsi="Book Antiqua" w:cs="Book Antiqua"/>
        </w:rPr>
        <w:t xml:space="preserve">, Kim H, Lee DH, Lee A, </w:t>
      </w:r>
      <w:proofErr w:type="spellStart"/>
      <w:r>
        <w:rPr>
          <w:rFonts w:ascii="Book Antiqua" w:eastAsia="Book Antiqua" w:hAnsi="Book Antiqua" w:cs="Book Antiqua"/>
        </w:rPr>
        <w:t>Giovannucci</w:t>
      </w:r>
      <w:proofErr w:type="spellEnd"/>
      <w:r>
        <w:rPr>
          <w:rFonts w:ascii="Book Antiqua" w:eastAsia="Book Antiqua" w:hAnsi="Book Antiqua" w:cs="Book Antiqua"/>
        </w:rPr>
        <w:t xml:space="preserve"> EL, Kang SS, </w:t>
      </w:r>
      <w:proofErr w:type="spellStart"/>
      <w:r>
        <w:rPr>
          <w:rFonts w:ascii="Book Antiqua" w:eastAsia="Book Antiqua" w:hAnsi="Book Antiqua" w:cs="Book Antiqua"/>
        </w:rPr>
        <w:t>Keum</w:t>
      </w:r>
      <w:proofErr w:type="spellEnd"/>
      <w:r>
        <w:rPr>
          <w:rFonts w:ascii="Book Antiqua" w:eastAsia="Book Antiqua" w:hAnsi="Book Antiqua" w:cs="Book Antiqua"/>
        </w:rPr>
        <w:t xml:space="preserve"> N. Different dietary </w:t>
      </w:r>
      <w:proofErr w:type="spellStart"/>
      <w:r>
        <w:rPr>
          <w:rFonts w:ascii="Book Antiqua" w:eastAsia="Book Antiqua" w:hAnsi="Book Antiqua" w:cs="Book Antiqua"/>
        </w:rPr>
        <w:t>fibre</w:t>
      </w:r>
      <w:proofErr w:type="spellEnd"/>
      <w:r>
        <w:rPr>
          <w:rFonts w:ascii="Book Antiqua" w:eastAsia="Book Antiqua" w:hAnsi="Book Antiqua" w:cs="Book Antiqua"/>
        </w:rPr>
        <w:t xml:space="preserve"> sources and risks of colorectal cancer and adenoma: a dose-response meta-analysis of prospective studies. </w:t>
      </w:r>
      <w:r>
        <w:rPr>
          <w:rFonts w:ascii="Book Antiqua" w:eastAsia="Book Antiqua" w:hAnsi="Book Antiqua" w:cs="Book Antiqua"/>
          <w:i/>
          <w:iCs/>
        </w:rPr>
        <w:t xml:space="preserve">Br J </w:t>
      </w:r>
      <w:proofErr w:type="spellStart"/>
      <w:r>
        <w:rPr>
          <w:rFonts w:ascii="Book Antiqua" w:eastAsia="Book Antiqua" w:hAnsi="Book Antiqua" w:cs="Book Antiqua"/>
          <w:i/>
          <w:iCs/>
        </w:rPr>
        <w:t>Nutr</w:t>
      </w:r>
      <w:proofErr w:type="spellEnd"/>
      <w:r>
        <w:rPr>
          <w:rFonts w:ascii="Book Antiqua" w:eastAsia="Book Antiqua" w:hAnsi="Book Antiqua" w:cs="Book Antiqua"/>
        </w:rPr>
        <w:t xml:space="preserve"> 2019; </w:t>
      </w:r>
      <w:r>
        <w:rPr>
          <w:rFonts w:ascii="Book Antiqua" w:eastAsia="Book Antiqua" w:hAnsi="Book Antiqua" w:cs="Book Antiqua"/>
          <w:b/>
          <w:bCs/>
        </w:rPr>
        <w:t>122</w:t>
      </w:r>
      <w:r>
        <w:rPr>
          <w:rFonts w:ascii="Book Antiqua" w:eastAsia="Book Antiqua" w:hAnsi="Book Antiqua" w:cs="Book Antiqua"/>
        </w:rPr>
        <w:t>: 605-615 [PMID: 31495339 DOI: 10.1017/S0007114519001454]</w:t>
      </w:r>
    </w:p>
    <w:p w:rsidR="00A132BE" w:rsidRDefault="00A132BE">
      <w:pPr>
        <w:spacing w:line="360" w:lineRule="auto"/>
        <w:jc w:val="both"/>
        <w:rPr>
          <w:rFonts w:ascii="Book Antiqua" w:hAnsi="Book Antiqua"/>
        </w:rPr>
        <w:sectPr w:rsidR="00A132BE">
          <w:footerReference w:type="default" r:id="rId7"/>
          <w:pgSz w:w="12240" w:h="15840"/>
          <w:pgMar w:top="1440" w:right="1440" w:bottom="1440" w:left="1440" w:header="720" w:footer="720" w:gutter="0"/>
          <w:cols w:space="720"/>
          <w:docGrid w:linePitch="360"/>
        </w:sectPr>
      </w:pPr>
    </w:p>
    <w:p w:rsidR="00A132BE" w:rsidRDefault="00000000">
      <w:pPr>
        <w:spacing w:line="360" w:lineRule="auto"/>
        <w:jc w:val="both"/>
        <w:rPr>
          <w:rFonts w:ascii="Book Antiqua" w:hAnsi="Book Antiqua"/>
        </w:rPr>
      </w:pPr>
      <w:r>
        <w:rPr>
          <w:rFonts w:ascii="Book Antiqua" w:eastAsia="Book Antiqua" w:hAnsi="Book Antiqua" w:cs="Book Antiqua"/>
          <w:b/>
        </w:rPr>
        <w:lastRenderedPageBreak/>
        <w:t>Footnotes</w:t>
      </w:r>
    </w:p>
    <w:p w:rsidR="00A132BE" w:rsidRDefault="00000000">
      <w:pPr>
        <w:spacing w:line="360" w:lineRule="auto"/>
        <w:jc w:val="both"/>
        <w:rPr>
          <w:rFonts w:ascii="Book Antiqua" w:hAnsi="Book Antiqua"/>
        </w:rPr>
      </w:pPr>
      <w:r>
        <w:rPr>
          <w:rFonts w:ascii="Book Antiqua" w:eastAsia="Book Antiqua" w:hAnsi="Book Antiqua" w:cs="Book Antiqua"/>
          <w:b/>
          <w:bCs/>
        </w:rPr>
        <w:t xml:space="preserve">Conflict-of-interest statement: </w:t>
      </w:r>
      <w:r>
        <w:rPr>
          <w:rFonts w:ascii="Book Antiqua" w:eastAsia="Book Antiqua" w:hAnsi="Book Antiqua" w:cs="Book Antiqua"/>
        </w:rPr>
        <w:t>The authors declare that they have no conflict of interest.</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eastAsia="Book Antiqua" w:hAnsi="Book Antiqua" w:cs="Book Antiqua"/>
          <w:b/>
          <w:bCs/>
        </w:rPr>
      </w:pPr>
      <w:r>
        <w:rPr>
          <w:rFonts w:ascii="Book Antiqua" w:eastAsia="Book Antiqua" w:hAnsi="Book Antiqua" w:cs="Book Antiqua"/>
          <w:b/>
          <w:bCs/>
        </w:rPr>
        <w:t xml:space="preserve">PRISMA 2009 Checklist statement: </w:t>
      </w:r>
      <w:r>
        <w:rPr>
          <w:rFonts w:ascii="Book Antiqua" w:eastAsia="Book Antiqua" w:hAnsi="Book Antiqua" w:cs="Book Antiqua"/>
        </w:rPr>
        <w:t>The authors have read the PRISMA 2009 Checklist, and the manuscript was prepared and revised according to the PRISMA 2009 Checklist.</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bCs/>
        </w:rPr>
        <w:t xml:space="preserve">Open-Access: </w:t>
      </w:r>
      <w:r>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rPr>
        <w:t>NonCommercial</w:t>
      </w:r>
      <w:proofErr w:type="spellEnd"/>
      <w:r>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rPr>
        <w:t xml:space="preserve">Provenance and peer review: </w:t>
      </w:r>
      <w:r>
        <w:rPr>
          <w:rFonts w:ascii="Book Antiqua" w:eastAsia="Book Antiqua" w:hAnsi="Book Antiqua" w:cs="Book Antiqua"/>
        </w:rPr>
        <w:t>Unsolicited article; Externally peer reviewed.</w:t>
      </w:r>
    </w:p>
    <w:p w:rsidR="00A132BE" w:rsidRDefault="00000000">
      <w:pPr>
        <w:spacing w:line="360" w:lineRule="auto"/>
        <w:jc w:val="both"/>
        <w:rPr>
          <w:rFonts w:ascii="Book Antiqua" w:hAnsi="Book Antiqua"/>
        </w:rPr>
      </w:pPr>
      <w:r>
        <w:rPr>
          <w:rFonts w:ascii="Book Antiqua" w:eastAsia="Book Antiqua" w:hAnsi="Book Antiqua" w:cs="Book Antiqua"/>
          <w:b/>
        </w:rPr>
        <w:t xml:space="preserve">Peer-review model: </w:t>
      </w:r>
      <w:r>
        <w:rPr>
          <w:rFonts w:ascii="Book Antiqua" w:eastAsia="Book Antiqua" w:hAnsi="Book Antiqua" w:cs="Book Antiqua"/>
        </w:rPr>
        <w:t>Single blind</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rPr>
        <w:t xml:space="preserve">Peer-review started: </w:t>
      </w:r>
      <w:r>
        <w:rPr>
          <w:rFonts w:ascii="Book Antiqua" w:eastAsia="Book Antiqua" w:hAnsi="Book Antiqua" w:cs="Book Antiqua"/>
        </w:rPr>
        <w:t>December 19, 2022</w:t>
      </w:r>
    </w:p>
    <w:p w:rsidR="00A132BE" w:rsidRDefault="00000000">
      <w:pPr>
        <w:spacing w:line="360" w:lineRule="auto"/>
        <w:jc w:val="both"/>
        <w:rPr>
          <w:rFonts w:ascii="Book Antiqua" w:hAnsi="Book Antiqua"/>
        </w:rPr>
      </w:pPr>
      <w:r>
        <w:rPr>
          <w:rFonts w:ascii="Book Antiqua" w:eastAsia="Book Antiqua" w:hAnsi="Book Antiqua" w:cs="Book Antiqua"/>
          <w:b/>
        </w:rPr>
        <w:t xml:space="preserve">First decision: </w:t>
      </w:r>
      <w:r>
        <w:rPr>
          <w:rFonts w:ascii="Book Antiqua" w:eastAsia="Book Antiqua" w:hAnsi="Book Antiqua" w:cs="Book Antiqua"/>
        </w:rPr>
        <w:t>February 8, 2023</w:t>
      </w:r>
    </w:p>
    <w:p w:rsidR="00A132BE" w:rsidRDefault="00000000">
      <w:pPr>
        <w:spacing w:line="360" w:lineRule="auto"/>
        <w:jc w:val="both"/>
        <w:rPr>
          <w:rFonts w:ascii="Book Antiqua" w:hAnsi="Book Antiqua"/>
        </w:rPr>
      </w:pPr>
      <w:r>
        <w:rPr>
          <w:rFonts w:ascii="Book Antiqua" w:eastAsia="Book Antiqua" w:hAnsi="Book Antiqua" w:cs="Book Antiqua"/>
          <w:b/>
        </w:rPr>
        <w:t xml:space="preserve">Article in press: </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eastAsia="Book Antiqua" w:hAnsi="Book Antiqua" w:cs="Book Antiqua"/>
          <w:b/>
        </w:rPr>
        <w:t xml:space="preserve">Specialty type: </w:t>
      </w:r>
      <w:r>
        <w:rPr>
          <w:rFonts w:ascii="Book Antiqua" w:eastAsia="Book Antiqua" w:hAnsi="Book Antiqua" w:cs="Book Antiqua"/>
        </w:rPr>
        <w:t>Oncology</w:t>
      </w:r>
    </w:p>
    <w:p w:rsidR="00A132BE" w:rsidRDefault="00000000">
      <w:pPr>
        <w:spacing w:line="360" w:lineRule="auto"/>
        <w:jc w:val="both"/>
        <w:rPr>
          <w:rFonts w:ascii="Book Antiqua" w:hAnsi="Book Antiqua"/>
        </w:rPr>
      </w:pPr>
      <w:r>
        <w:rPr>
          <w:rFonts w:ascii="Book Antiqua" w:eastAsia="Book Antiqua" w:hAnsi="Book Antiqua" w:cs="Book Antiqua"/>
          <w:b/>
        </w:rPr>
        <w:t xml:space="preserve">Country/Territory of origin: </w:t>
      </w:r>
      <w:r>
        <w:rPr>
          <w:rFonts w:ascii="Book Antiqua" w:eastAsia="Book Antiqua" w:hAnsi="Book Antiqua" w:cs="Book Antiqua"/>
        </w:rPr>
        <w:t>China</w:t>
      </w:r>
    </w:p>
    <w:p w:rsidR="00A132BE" w:rsidRDefault="00000000">
      <w:pPr>
        <w:spacing w:line="360" w:lineRule="auto"/>
        <w:jc w:val="both"/>
        <w:rPr>
          <w:rFonts w:ascii="Book Antiqua" w:hAnsi="Book Antiqua"/>
        </w:rPr>
      </w:pPr>
      <w:r>
        <w:rPr>
          <w:rFonts w:ascii="Book Antiqua" w:eastAsia="Book Antiqua" w:hAnsi="Book Antiqua" w:cs="Book Antiqua"/>
          <w:b/>
        </w:rPr>
        <w:t>Peer-review report’s scientific quality classification</w:t>
      </w:r>
    </w:p>
    <w:p w:rsidR="00A132BE" w:rsidRDefault="00000000">
      <w:pPr>
        <w:spacing w:line="360" w:lineRule="auto"/>
        <w:jc w:val="both"/>
        <w:rPr>
          <w:rFonts w:ascii="Book Antiqua" w:hAnsi="Book Antiqua"/>
        </w:rPr>
      </w:pPr>
      <w:r>
        <w:rPr>
          <w:rFonts w:ascii="Book Antiqua" w:eastAsia="Book Antiqua" w:hAnsi="Book Antiqua" w:cs="Book Antiqua"/>
        </w:rPr>
        <w:t>Grade A (Excellent): 0</w:t>
      </w:r>
    </w:p>
    <w:p w:rsidR="00A132BE" w:rsidRDefault="00000000">
      <w:pPr>
        <w:spacing w:line="360" w:lineRule="auto"/>
        <w:jc w:val="both"/>
        <w:rPr>
          <w:rFonts w:ascii="Book Antiqua" w:hAnsi="Book Antiqua"/>
        </w:rPr>
      </w:pPr>
      <w:r>
        <w:rPr>
          <w:rFonts w:ascii="Book Antiqua" w:eastAsia="Book Antiqua" w:hAnsi="Book Antiqua" w:cs="Book Antiqua"/>
        </w:rPr>
        <w:t>Grade B (Very good): B</w:t>
      </w:r>
    </w:p>
    <w:p w:rsidR="00A132BE" w:rsidRDefault="00000000">
      <w:pPr>
        <w:spacing w:line="360" w:lineRule="auto"/>
        <w:jc w:val="both"/>
        <w:rPr>
          <w:rFonts w:ascii="Book Antiqua" w:hAnsi="Book Antiqua"/>
        </w:rPr>
      </w:pPr>
      <w:r>
        <w:rPr>
          <w:rFonts w:ascii="Book Antiqua" w:eastAsia="Book Antiqua" w:hAnsi="Book Antiqua" w:cs="Book Antiqua"/>
        </w:rPr>
        <w:t>Grade C (Good): C, C, C</w:t>
      </w:r>
    </w:p>
    <w:p w:rsidR="00A132BE" w:rsidRDefault="00000000">
      <w:pPr>
        <w:spacing w:line="360" w:lineRule="auto"/>
        <w:jc w:val="both"/>
        <w:rPr>
          <w:rFonts w:ascii="Book Antiqua" w:hAnsi="Book Antiqua"/>
        </w:rPr>
      </w:pPr>
      <w:r>
        <w:rPr>
          <w:rFonts w:ascii="Book Antiqua" w:eastAsia="Book Antiqua" w:hAnsi="Book Antiqua" w:cs="Book Antiqua"/>
        </w:rPr>
        <w:t>Grade D (Fair): D</w:t>
      </w:r>
    </w:p>
    <w:p w:rsidR="00A132BE" w:rsidRDefault="00000000">
      <w:pPr>
        <w:spacing w:line="360" w:lineRule="auto"/>
        <w:jc w:val="both"/>
        <w:rPr>
          <w:rFonts w:ascii="Book Antiqua" w:hAnsi="Book Antiqua"/>
        </w:rPr>
      </w:pPr>
      <w:r>
        <w:rPr>
          <w:rFonts w:ascii="Book Antiqua" w:eastAsia="Book Antiqua" w:hAnsi="Book Antiqua" w:cs="Book Antiqua"/>
        </w:rPr>
        <w:t>Grade E (Poor): 0</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sectPr w:rsidR="00A132BE">
          <w:pgSz w:w="12240" w:h="15840"/>
          <w:pgMar w:top="1440" w:right="1440" w:bottom="1440" w:left="1440" w:header="720" w:footer="720" w:gutter="0"/>
          <w:cols w:space="720"/>
          <w:docGrid w:linePitch="360"/>
        </w:sectPr>
      </w:pPr>
      <w:r>
        <w:rPr>
          <w:rFonts w:ascii="Book Antiqua" w:eastAsia="Book Antiqua" w:hAnsi="Book Antiqua" w:cs="Book Antiqua"/>
          <w:b/>
        </w:rPr>
        <w:lastRenderedPageBreak/>
        <w:t xml:space="preserve">P-Reviewer: </w:t>
      </w:r>
      <w:r>
        <w:rPr>
          <w:rFonts w:ascii="Book Antiqua" w:eastAsia="Book Antiqua" w:hAnsi="Book Antiqua" w:cs="Book Antiqua"/>
        </w:rPr>
        <w:t>Chang YC, Taiwan; Mohamed SY, Egypt; Parthasarathy K, India; Rather AA, India</w:t>
      </w:r>
      <w:r>
        <w:rPr>
          <w:rFonts w:ascii="Book Antiqua" w:eastAsia="Book Antiqua" w:hAnsi="Book Antiqua" w:cs="Book Antiqua"/>
          <w:b/>
        </w:rPr>
        <w:t xml:space="preserve"> S-Editor: </w:t>
      </w:r>
      <w:r>
        <w:rPr>
          <w:rFonts w:ascii="Book Antiqua" w:eastAsia="Book Antiqua" w:hAnsi="Book Antiqua" w:cs="Book Antiqua"/>
          <w:bCs/>
        </w:rPr>
        <w:t xml:space="preserve">Chen YL </w:t>
      </w:r>
      <w:r>
        <w:rPr>
          <w:rFonts w:ascii="Book Antiqua" w:eastAsia="Book Antiqua" w:hAnsi="Book Antiqua" w:cs="Book Antiqua"/>
          <w:b/>
        </w:rPr>
        <w:t xml:space="preserve">L-Editor: </w:t>
      </w:r>
      <w:r>
        <w:rPr>
          <w:rFonts w:ascii="Book Antiqua" w:eastAsia="Book Antiqua" w:hAnsi="Book Antiqua" w:cs="Book Antiqua"/>
          <w:bCs/>
        </w:rPr>
        <w:t xml:space="preserve">A </w:t>
      </w:r>
      <w:r>
        <w:rPr>
          <w:rFonts w:ascii="Book Antiqua" w:eastAsia="Book Antiqua" w:hAnsi="Book Antiqua" w:cs="Book Antiqua"/>
          <w:b/>
        </w:rPr>
        <w:t xml:space="preserve">P-Editor: </w:t>
      </w:r>
    </w:p>
    <w:p w:rsidR="00A132BE" w:rsidRDefault="00000000">
      <w:pPr>
        <w:spacing w:line="360" w:lineRule="auto"/>
        <w:jc w:val="both"/>
        <w:rPr>
          <w:rFonts w:ascii="Book Antiqua" w:eastAsia="Book Antiqua" w:hAnsi="Book Antiqua" w:cs="Book Antiqua"/>
          <w:b/>
        </w:rPr>
      </w:pPr>
      <w:r>
        <w:rPr>
          <w:rFonts w:ascii="Book Antiqua" w:eastAsia="Book Antiqua" w:hAnsi="Book Antiqua" w:cs="Book Antiqua"/>
          <w:b/>
        </w:rPr>
        <w:lastRenderedPageBreak/>
        <w:t>Figure Legends</w:t>
      </w:r>
    </w:p>
    <w:p w:rsidR="00A132BE" w:rsidRDefault="002B1618">
      <w:pPr>
        <w:spacing w:line="360" w:lineRule="auto"/>
        <w:jc w:val="both"/>
        <w:rPr>
          <w:rFonts w:ascii="Book Antiqua" w:hAnsi="Book Antiqua"/>
        </w:rPr>
      </w:pPr>
      <w:r>
        <w:rPr>
          <w:rFonts w:ascii="Book Antiqua" w:hAnsi="Book Antiqua"/>
          <w:noProof/>
        </w:rPr>
        <w:drawing>
          <wp:inline distT="0" distB="0" distL="0" distR="0" wp14:anchorId="5B0A41B6">
            <wp:extent cx="6657400" cy="4312273"/>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68188" cy="4319261"/>
                    </a:xfrm>
                    <a:prstGeom prst="rect">
                      <a:avLst/>
                    </a:prstGeom>
                    <a:noFill/>
                  </pic:spPr>
                </pic:pic>
              </a:graphicData>
            </a:graphic>
          </wp:inline>
        </w:drawing>
      </w:r>
    </w:p>
    <w:p w:rsidR="00A132BE" w:rsidRDefault="00000000">
      <w:pPr>
        <w:spacing w:line="360" w:lineRule="auto"/>
        <w:jc w:val="both"/>
        <w:rPr>
          <w:rFonts w:ascii="Book Antiqua" w:eastAsia="Book Antiqua" w:hAnsi="Book Antiqua" w:cs="Book Antiqua"/>
          <w:b/>
          <w:bCs/>
        </w:rPr>
      </w:pPr>
      <w:r>
        <w:rPr>
          <w:rFonts w:ascii="Book Antiqua" w:eastAsia="Book Antiqua" w:hAnsi="Book Antiqua" w:cs="Book Antiqua"/>
          <w:b/>
          <w:bCs/>
        </w:rPr>
        <w:t>Figure 1</w:t>
      </w:r>
      <w:r>
        <w:rPr>
          <w:rFonts w:ascii="Book Antiqua" w:eastAsia="Book Antiqua" w:hAnsi="Book Antiqua" w:cs="Book Antiqua"/>
        </w:rPr>
        <w:t xml:space="preserve"> </w:t>
      </w:r>
      <w:r>
        <w:rPr>
          <w:rFonts w:ascii="Book Antiqua" w:eastAsia="Book Antiqua" w:hAnsi="Book Antiqua" w:cs="Book Antiqua"/>
          <w:b/>
          <w:bCs/>
        </w:rPr>
        <w:t xml:space="preserve">PRISMA flow chart of literature search and selection. </w:t>
      </w:r>
      <w:r>
        <w:rPr>
          <w:rFonts w:ascii="Book Antiqua" w:eastAsia="Book Antiqua" w:hAnsi="Book Antiqua" w:cs="Book Antiqua"/>
        </w:rPr>
        <w:t>RR: Relative risk; OR: Odds ratio; CI: Confidence intervals.</w:t>
      </w:r>
    </w:p>
    <w:p w:rsidR="00A132BE" w:rsidRDefault="00A132BE">
      <w:pPr>
        <w:spacing w:line="360" w:lineRule="auto"/>
        <w:jc w:val="both"/>
        <w:rPr>
          <w:rFonts w:ascii="Book Antiqua" w:eastAsia="Book Antiqua" w:hAnsi="Book Antiqua" w:cs="Book Antiqua"/>
          <w:b/>
          <w:bCs/>
        </w:rPr>
      </w:pPr>
    </w:p>
    <w:p w:rsidR="00A132BE" w:rsidRDefault="00000000">
      <w:pPr>
        <w:spacing w:line="360" w:lineRule="auto"/>
        <w:jc w:val="both"/>
        <w:rPr>
          <w:rFonts w:ascii="Book Antiqua" w:hAnsi="Book Antiqua"/>
        </w:rPr>
      </w:pPr>
      <w:r>
        <w:rPr>
          <w:rFonts w:ascii="Book Antiqua" w:hAnsi="Book Antiqua"/>
          <w:noProof/>
        </w:rPr>
        <w:lastRenderedPageBreak/>
        <w:drawing>
          <wp:inline distT="0" distB="0" distL="0" distR="0">
            <wp:extent cx="6052820" cy="5690870"/>
            <wp:effectExtent l="0" t="0" r="5080" b="5080"/>
            <wp:docPr id="2" name="图片 1" descr="柑橘返修总数据森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柑橘返修总数据森林图"/>
                    <pic:cNvPicPr>
                      <a:picLocks noChangeAspect="1"/>
                    </pic:cNvPicPr>
                  </pic:nvPicPr>
                  <pic:blipFill>
                    <a:blip r:embed="rId9"/>
                    <a:srcRect l="16569" t="1764" r="16212" b="951"/>
                    <a:stretch>
                      <a:fillRect/>
                    </a:stretch>
                  </pic:blipFill>
                  <pic:spPr>
                    <a:xfrm>
                      <a:off x="0" y="0"/>
                      <a:ext cx="6074670" cy="5711229"/>
                    </a:xfrm>
                    <a:prstGeom prst="rect">
                      <a:avLst/>
                    </a:prstGeom>
                  </pic:spPr>
                </pic:pic>
              </a:graphicData>
            </a:graphic>
          </wp:inline>
        </w:drawing>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b/>
          <w:bCs/>
        </w:rPr>
        <w:t xml:space="preserve">Figure 2 Meta-analysis of the risk of colorectal cancer in the highest </w:t>
      </w:r>
      <w:r>
        <w:rPr>
          <w:rFonts w:ascii="Book Antiqua" w:eastAsia="Book Antiqua" w:hAnsi="Book Antiqua" w:cs="Book Antiqua"/>
          <w:b/>
          <w:bCs/>
          <w:i/>
          <w:iCs/>
        </w:rPr>
        <w:t>vs</w:t>
      </w:r>
      <w:r>
        <w:rPr>
          <w:rFonts w:ascii="Book Antiqua" w:eastAsia="Book Antiqua" w:hAnsi="Book Antiqua" w:cs="Book Antiqua"/>
          <w:b/>
          <w:bCs/>
        </w:rPr>
        <w:t xml:space="preserve"> lowest category of Citrus intake. </w:t>
      </w:r>
      <w:r>
        <w:rPr>
          <w:rFonts w:ascii="Book Antiqua" w:eastAsia="Book Antiqua" w:hAnsi="Book Antiqua" w:cs="Book Antiqua"/>
        </w:rPr>
        <w:t>F: Female, M: Male; W: Whites, A: African-Americans; C: Colon cancer, R: Rectal cancer. OR: Odds ratio; CI: Confidence intervals.</w:t>
      </w:r>
    </w:p>
    <w:p w:rsidR="00A132BE" w:rsidRDefault="00A132BE">
      <w:pPr>
        <w:spacing w:line="360" w:lineRule="auto"/>
        <w:jc w:val="both"/>
        <w:rPr>
          <w:rFonts w:ascii="Book Antiqua" w:eastAsia="Book Antiqua" w:hAnsi="Book Antiqua" w:cs="Book Antiqua"/>
        </w:rPr>
      </w:pPr>
    </w:p>
    <w:p w:rsidR="00A132BE" w:rsidRDefault="00000000">
      <w:pPr>
        <w:spacing w:line="360" w:lineRule="auto"/>
        <w:jc w:val="both"/>
        <w:rPr>
          <w:rFonts w:ascii="Book Antiqua" w:hAnsi="Book Antiqua"/>
        </w:rPr>
      </w:pPr>
      <w:r>
        <w:rPr>
          <w:noProof/>
          <w:lang w:eastAsia="zh-CN"/>
        </w:rPr>
        <w:lastRenderedPageBreak/>
        <w:drawing>
          <wp:inline distT="0" distB="0" distL="0" distR="0">
            <wp:extent cx="5943600" cy="5002530"/>
            <wp:effectExtent l="0" t="0" r="0" b="11430"/>
            <wp:docPr id="8" name="图片 1" descr="柑橘总数据按研究类型返修分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柑橘总数据按研究类型返修分组"/>
                    <pic:cNvPicPr>
                      <a:picLocks noChangeAspect="1"/>
                    </pic:cNvPicPr>
                  </pic:nvPicPr>
                  <pic:blipFill>
                    <a:blip r:embed="rId10" cstate="print">
                      <a:extLst>
                        <a:ext uri="{28A0092B-C50C-407E-A947-70E740481C1C}">
                          <a14:useLocalDpi xmlns:a14="http://schemas.microsoft.com/office/drawing/2010/main" val="0"/>
                        </a:ext>
                      </a:extLst>
                    </a:blip>
                    <a:srcRect l="8928" t="6263" r="7891" b="7422"/>
                    <a:stretch>
                      <a:fillRect/>
                    </a:stretch>
                  </pic:blipFill>
                  <pic:spPr>
                    <a:xfrm>
                      <a:off x="0" y="0"/>
                      <a:ext cx="5943600" cy="5002530"/>
                    </a:xfrm>
                    <a:prstGeom prst="rect">
                      <a:avLst/>
                    </a:prstGeom>
                  </pic:spPr>
                </pic:pic>
              </a:graphicData>
            </a:graphic>
          </wp:inline>
        </w:drawing>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b/>
          <w:bCs/>
        </w:rPr>
        <w:t>Figure 3</w:t>
      </w:r>
      <w:r>
        <w:rPr>
          <w:rFonts w:ascii="Book Antiqua" w:eastAsia="Book Antiqua" w:hAnsi="Book Antiqua" w:cs="Book Antiqua"/>
        </w:rPr>
        <w:t xml:space="preserve"> </w:t>
      </w:r>
      <w:r>
        <w:rPr>
          <w:rFonts w:ascii="Book Antiqua" w:eastAsia="Book Antiqua" w:hAnsi="Book Antiqua" w:cs="Book Antiqua"/>
          <w:b/>
          <w:bCs/>
        </w:rPr>
        <w:t xml:space="preserve">Subgroup analysis of the risk of colorectal cancer in the highest </w:t>
      </w:r>
      <w:r>
        <w:rPr>
          <w:rFonts w:ascii="Book Antiqua" w:eastAsia="Book Antiqua" w:hAnsi="Book Antiqua" w:cs="Book Antiqua"/>
          <w:b/>
          <w:bCs/>
          <w:i/>
          <w:iCs/>
        </w:rPr>
        <w:t>vs</w:t>
      </w:r>
      <w:r>
        <w:rPr>
          <w:rFonts w:ascii="Book Antiqua" w:eastAsia="Book Antiqua" w:hAnsi="Book Antiqua" w:cs="Book Antiqua"/>
          <w:b/>
          <w:bCs/>
        </w:rPr>
        <w:t xml:space="preserve"> lowest category of Citrus intake by study type.</w:t>
      </w:r>
      <w:r>
        <w:rPr>
          <w:rFonts w:ascii="Book Antiqua" w:eastAsia="Book Antiqua" w:hAnsi="Book Antiqua" w:cs="Book Antiqua"/>
        </w:rPr>
        <w:t xml:space="preserve"> F: Female; M: Male; W: Whites; A: African-Americans; C: Colon cancer; R: Rectal cancer</w:t>
      </w:r>
      <w:r>
        <w:rPr>
          <w:rFonts w:ascii="Book Antiqua" w:eastAsia="SimSun" w:hAnsi="Book Antiqua" w:cs="SimSun"/>
          <w:lang w:eastAsia="zh-CN"/>
        </w:rPr>
        <w:t>;</w:t>
      </w:r>
      <w:r>
        <w:rPr>
          <w:rFonts w:ascii="Book Antiqua" w:eastAsia="Book Antiqua" w:hAnsi="Book Antiqua" w:cs="Book Antiqua"/>
        </w:rPr>
        <w:t xml:space="preserve"> OR: Odds ratio; CI: Confidence intervals.</w:t>
      </w:r>
    </w:p>
    <w:p w:rsidR="00A132BE" w:rsidRDefault="00A132BE">
      <w:pPr>
        <w:spacing w:line="360" w:lineRule="auto"/>
        <w:jc w:val="both"/>
        <w:rPr>
          <w:rFonts w:ascii="Book Antiqua" w:eastAsia="Book Antiqua" w:hAnsi="Book Antiqua" w:cs="Book Antiqua"/>
        </w:rPr>
      </w:pPr>
    </w:p>
    <w:p w:rsidR="00A132BE" w:rsidRDefault="00000000">
      <w:pPr>
        <w:spacing w:line="360" w:lineRule="auto"/>
        <w:jc w:val="both"/>
        <w:rPr>
          <w:rFonts w:ascii="Book Antiqua" w:hAnsi="Book Antiqua"/>
        </w:rPr>
      </w:pPr>
      <w:r>
        <w:rPr>
          <w:rFonts w:ascii="Book Antiqua" w:hAnsi="Book Antiqua"/>
          <w:noProof/>
        </w:rPr>
        <w:lastRenderedPageBreak/>
        <w:drawing>
          <wp:inline distT="0" distB="0" distL="0" distR="0">
            <wp:extent cx="5943600" cy="4979035"/>
            <wp:effectExtent l="0" t="0" r="0" b="0"/>
            <wp:docPr id="4" name="图片 4" descr="柑橘总数据按肿瘤部位分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柑橘总数据按肿瘤部位分组"/>
                    <pic:cNvPicPr>
                      <a:picLocks noChangeAspect="1"/>
                    </pic:cNvPicPr>
                  </pic:nvPicPr>
                  <pic:blipFill>
                    <a:blip r:embed="rId11"/>
                    <a:srcRect l="9798" t="7388" r="9667" b="7725"/>
                    <a:stretch>
                      <a:fillRect/>
                    </a:stretch>
                  </pic:blipFill>
                  <pic:spPr>
                    <a:xfrm>
                      <a:off x="0" y="0"/>
                      <a:ext cx="5943600" cy="4979035"/>
                    </a:xfrm>
                    <a:prstGeom prst="rect">
                      <a:avLst/>
                    </a:prstGeom>
                  </pic:spPr>
                </pic:pic>
              </a:graphicData>
            </a:graphic>
          </wp:inline>
        </w:drawing>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b/>
          <w:bCs/>
        </w:rPr>
        <w:t>Figure 4</w:t>
      </w:r>
      <w:r>
        <w:rPr>
          <w:rFonts w:ascii="Book Antiqua" w:eastAsia="Book Antiqua" w:hAnsi="Book Antiqua" w:cs="Book Antiqua"/>
        </w:rPr>
        <w:t xml:space="preserve"> </w:t>
      </w:r>
      <w:r>
        <w:rPr>
          <w:rFonts w:ascii="Book Antiqua" w:eastAsia="Book Antiqua" w:hAnsi="Book Antiqua" w:cs="Book Antiqua"/>
          <w:b/>
          <w:bCs/>
        </w:rPr>
        <w:t xml:space="preserve">Subgroup analysis of the risk of colorectal cancer in the highest </w:t>
      </w:r>
      <w:r>
        <w:rPr>
          <w:rFonts w:ascii="Book Antiqua" w:eastAsia="Book Antiqua" w:hAnsi="Book Antiqua" w:cs="Book Antiqua"/>
          <w:b/>
          <w:bCs/>
          <w:i/>
          <w:iCs/>
        </w:rPr>
        <w:t>vs</w:t>
      </w:r>
      <w:r>
        <w:rPr>
          <w:rFonts w:ascii="Book Antiqua" w:eastAsia="Book Antiqua" w:hAnsi="Book Antiqua" w:cs="Book Antiqua"/>
          <w:b/>
          <w:bCs/>
        </w:rPr>
        <w:t xml:space="preserve"> lowest category of Citrus intake by region of cancer.</w:t>
      </w:r>
      <w:r>
        <w:rPr>
          <w:rFonts w:ascii="Book Antiqua" w:eastAsia="Book Antiqua" w:hAnsi="Book Antiqua" w:cs="Book Antiqua"/>
        </w:rPr>
        <w:t xml:space="preserve"> PC: Proximal colon cancer; DC: Distal colon cancer; C: Colon cancer; R: Rectal cancer; F: Female; M: Male</w:t>
      </w:r>
      <w:r>
        <w:rPr>
          <w:rFonts w:ascii="Book Antiqua" w:eastAsia="SimSun" w:hAnsi="Book Antiqua" w:cs="SimSun"/>
          <w:lang w:eastAsia="zh-CN"/>
        </w:rPr>
        <w:t>;</w:t>
      </w:r>
      <w:r>
        <w:rPr>
          <w:rFonts w:ascii="Book Antiqua" w:eastAsia="Book Antiqua" w:hAnsi="Book Antiqua" w:cs="Book Antiqua"/>
        </w:rPr>
        <w:t xml:space="preserve"> OR: Odds ratio; CI: Confidence intervals.</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hAnsi="Book Antiqua"/>
          <w:noProof/>
        </w:rPr>
        <w:lastRenderedPageBreak/>
        <w:drawing>
          <wp:inline distT="0" distB="0" distL="0" distR="0">
            <wp:extent cx="6107502" cy="4910145"/>
            <wp:effectExtent l="0" t="0" r="7620" b="5080"/>
            <wp:docPr id="5" name="图片 5" descr="柑橘总数据按地区返修分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柑橘总数据按地区返修分组"/>
                    <pic:cNvPicPr>
                      <a:picLocks noChangeAspect="1"/>
                    </pic:cNvPicPr>
                  </pic:nvPicPr>
                  <pic:blipFill>
                    <a:blip r:embed="rId12"/>
                    <a:srcRect l="8497" t="4085" r="7688" b="3156"/>
                    <a:stretch>
                      <a:fillRect/>
                    </a:stretch>
                  </pic:blipFill>
                  <pic:spPr>
                    <a:xfrm>
                      <a:off x="0" y="0"/>
                      <a:ext cx="6110924" cy="4912896"/>
                    </a:xfrm>
                    <a:prstGeom prst="rect">
                      <a:avLst/>
                    </a:prstGeom>
                  </pic:spPr>
                </pic:pic>
              </a:graphicData>
            </a:graphic>
          </wp:inline>
        </w:drawing>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b/>
          <w:bCs/>
        </w:rPr>
        <w:t xml:space="preserve">Figure 5 Subgroup analysis of the risk of colorectal cancer in the highest </w:t>
      </w:r>
      <w:r>
        <w:rPr>
          <w:rFonts w:ascii="Book Antiqua" w:eastAsia="Book Antiqua" w:hAnsi="Book Antiqua" w:cs="Book Antiqua"/>
          <w:b/>
          <w:bCs/>
          <w:i/>
          <w:iCs/>
        </w:rPr>
        <w:t>vs</w:t>
      </w:r>
      <w:r>
        <w:rPr>
          <w:rFonts w:ascii="Book Antiqua" w:eastAsia="Book Antiqua" w:hAnsi="Book Antiqua" w:cs="Book Antiqua"/>
          <w:b/>
          <w:bCs/>
        </w:rPr>
        <w:t xml:space="preserve"> lowest category of Citrus intake by location.</w:t>
      </w:r>
      <w:r>
        <w:rPr>
          <w:rFonts w:ascii="Book Antiqua" w:eastAsia="Book Antiqua" w:hAnsi="Book Antiqua" w:cs="Book Antiqua"/>
        </w:rPr>
        <w:t xml:space="preserve"> F: Female; M: Male; W: Whites; A: African-Americans; C: Colon cancer; R: Rectal cancer; OR: Odds ratio; CI: Confidence intervals.</w:t>
      </w:r>
    </w:p>
    <w:p w:rsidR="00A132BE" w:rsidRDefault="00A132BE">
      <w:pPr>
        <w:spacing w:line="360" w:lineRule="auto"/>
        <w:jc w:val="both"/>
        <w:rPr>
          <w:rFonts w:ascii="Book Antiqua" w:eastAsia="Book Antiqua" w:hAnsi="Book Antiqua" w:cs="Book Antiqua"/>
        </w:rPr>
      </w:pPr>
    </w:p>
    <w:p w:rsidR="00A132BE" w:rsidRDefault="00000000">
      <w:pPr>
        <w:spacing w:line="360" w:lineRule="auto"/>
        <w:jc w:val="both"/>
        <w:rPr>
          <w:rFonts w:ascii="Book Antiqua" w:hAnsi="Book Antiqua"/>
        </w:rPr>
      </w:pPr>
      <w:r>
        <w:rPr>
          <w:rFonts w:ascii="Book Antiqua" w:hAnsi="Book Antiqua"/>
          <w:noProof/>
        </w:rPr>
        <w:lastRenderedPageBreak/>
        <w:drawing>
          <wp:inline distT="0" distB="0" distL="0" distR="0">
            <wp:extent cx="5943600" cy="4253230"/>
            <wp:effectExtent l="0" t="0" r="0" b="0"/>
            <wp:docPr id="6" name="图片 6" descr="柑橘返修后总数据按性别分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柑橘返修后总数据按性别分组"/>
                    <pic:cNvPicPr>
                      <a:picLocks noChangeAspect="1"/>
                    </pic:cNvPicPr>
                  </pic:nvPicPr>
                  <pic:blipFill>
                    <a:blip r:embed="rId13"/>
                    <a:srcRect l="14372" t="8429" r="13422" b="8238"/>
                    <a:stretch>
                      <a:fillRect/>
                    </a:stretch>
                  </pic:blipFill>
                  <pic:spPr>
                    <a:xfrm>
                      <a:off x="0" y="0"/>
                      <a:ext cx="5943600" cy="4253230"/>
                    </a:xfrm>
                    <a:prstGeom prst="rect">
                      <a:avLst/>
                    </a:prstGeom>
                  </pic:spPr>
                </pic:pic>
              </a:graphicData>
            </a:graphic>
          </wp:inline>
        </w:drawing>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b/>
          <w:bCs/>
        </w:rPr>
        <w:t xml:space="preserve">Figure 6 Subgroup analysis of the risk of colorectal cancer in the highest </w:t>
      </w:r>
      <w:r>
        <w:rPr>
          <w:rFonts w:ascii="Book Antiqua" w:eastAsia="Book Antiqua" w:hAnsi="Book Antiqua" w:cs="Book Antiqua"/>
          <w:b/>
          <w:bCs/>
          <w:i/>
          <w:iCs/>
        </w:rPr>
        <w:t>vs</w:t>
      </w:r>
      <w:r>
        <w:rPr>
          <w:rFonts w:ascii="Book Antiqua" w:eastAsia="Book Antiqua" w:hAnsi="Book Antiqua" w:cs="Book Antiqua"/>
          <w:b/>
          <w:bCs/>
        </w:rPr>
        <w:t xml:space="preserve"> lowest category of Citrus intake by gender. </w:t>
      </w:r>
      <w:r>
        <w:rPr>
          <w:rFonts w:ascii="Book Antiqua" w:eastAsia="Book Antiqua" w:hAnsi="Book Antiqua" w:cs="Book Antiqua"/>
        </w:rPr>
        <w:t>F: Female; M: Male; OR: Odds ratio; CI: Confidence intervals.</w:t>
      </w:r>
    </w:p>
    <w:p w:rsidR="00A132BE" w:rsidRDefault="00A132BE">
      <w:pPr>
        <w:spacing w:line="360" w:lineRule="auto"/>
        <w:jc w:val="both"/>
        <w:rPr>
          <w:rFonts w:ascii="Book Antiqua" w:hAnsi="Book Antiqua"/>
        </w:rPr>
      </w:pPr>
    </w:p>
    <w:p w:rsidR="00A132BE" w:rsidRDefault="00000000">
      <w:pPr>
        <w:spacing w:line="360" w:lineRule="auto"/>
        <w:jc w:val="both"/>
        <w:rPr>
          <w:rFonts w:ascii="Book Antiqua" w:hAnsi="Book Antiqua"/>
        </w:rPr>
      </w:pPr>
      <w:r>
        <w:rPr>
          <w:rFonts w:ascii="Book Antiqua" w:hAnsi="Book Antiqua"/>
          <w:noProof/>
        </w:rPr>
        <w:lastRenderedPageBreak/>
        <w:drawing>
          <wp:inline distT="0" distB="0" distL="0" distR="0">
            <wp:extent cx="5943600" cy="2894965"/>
            <wp:effectExtent l="0" t="0" r="0" b="635"/>
            <wp:docPr id="7" name="图片 7" descr="苹果总数据森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苹果总数据森林图"/>
                    <pic:cNvPicPr>
                      <a:picLocks noChangeAspect="1"/>
                    </pic:cNvPicPr>
                  </pic:nvPicPr>
                  <pic:blipFill>
                    <a:blip r:embed="rId14"/>
                    <a:srcRect l="3208" t="14603" r="2929" b="13949"/>
                    <a:stretch>
                      <a:fillRect/>
                    </a:stretch>
                  </pic:blipFill>
                  <pic:spPr>
                    <a:xfrm>
                      <a:off x="0" y="0"/>
                      <a:ext cx="5943600" cy="2894965"/>
                    </a:xfrm>
                    <a:prstGeom prst="rect">
                      <a:avLst/>
                    </a:prstGeom>
                  </pic:spPr>
                </pic:pic>
              </a:graphicData>
            </a:graphic>
          </wp:inline>
        </w:drawing>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b/>
          <w:bCs/>
        </w:rPr>
        <w:t xml:space="preserve">Figure 7 Meta-analysis of the risk of colorectal cancer in the highest </w:t>
      </w:r>
      <w:r>
        <w:rPr>
          <w:rFonts w:ascii="Book Antiqua" w:eastAsia="Book Antiqua" w:hAnsi="Book Antiqua" w:cs="Book Antiqua"/>
          <w:b/>
          <w:bCs/>
          <w:i/>
          <w:iCs/>
        </w:rPr>
        <w:t>vs</w:t>
      </w:r>
      <w:r>
        <w:rPr>
          <w:rFonts w:ascii="Book Antiqua" w:eastAsia="Book Antiqua" w:hAnsi="Book Antiqua" w:cs="Book Antiqua"/>
          <w:b/>
          <w:bCs/>
        </w:rPr>
        <w:t xml:space="preserve"> lowest category of Apple intake.</w:t>
      </w:r>
      <w:r>
        <w:rPr>
          <w:rFonts w:ascii="Book Antiqua" w:eastAsia="Book Antiqua" w:hAnsi="Book Antiqua" w:cs="Book Antiqua"/>
        </w:rPr>
        <w:t xml:space="preserve"> C: Colon cancer; R: Rectal cancer; OR: Odds ratio; CI: Confidence intervals.</w:t>
      </w:r>
    </w:p>
    <w:p w:rsidR="00A132BE" w:rsidRDefault="00A132BE">
      <w:pPr>
        <w:spacing w:line="360" w:lineRule="auto"/>
        <w:jc w:val="both"/>
        <w:rPr>
          <w:rFonts w:ascii="Book Antiqua" w:eastAsia="Book Antiqua" w:hAnsi="Book Antiqua" w:cs="Book Antiqua"/>
        </w:rPr>
      </w:pPr>
    </w:p>
    <w:p w:rsidR="00A132BE" w:rsidRDefault="00000000">
      <w:pPr>
        <w:spacing w:line="360" w:lineRule="auto"/>
        <w:jc w:val="both"/>
      </w:pPr>
      <w:r>
        <w:rPr>
          <w:noProof/>
        </w:rPr>
        <w:drawing>
          <wp:inline distT="0" distB="0" distL="114300" distR="114300">
            <wp:extent cx="4253865" cy="3269615"/>
            <wp:effectExtent l="0" t="0" r="13335" b="6985"/>
            <wp:docPr id="9" name="图片 1" descr="剂量反应分析返修后修图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剂量反应分析返修后修图后"/>
                    <pic:cNvPicPr>
                      <a:picLocks noChangeAspect="1"/>
                    </pic:cNvPicPr>
                  </pic:nvPicPr>
                  <pic:blipFill>
                    <a:blip r:embed="rId15"/>
                    <a:stretch>
                      <a:fillRect/>
                    </a:stretch>
                  </pic:blipFill>
                  <pic:spPr>
                    <a:xfrm>
                      <a:off x="0" y="0"/>
                      <a:ext cx="4253865" cy="3269615"/>
                    </a:xfrm>
                    <a:prstGeom prst="rect">
                      <a:avLst/>
                    </a:prstGeom>
                  </pic:spPr>
                </pic:pic>
              </a:graphicData>
            </a:graphic>
          </wp:inline>
        </w:drawing>
      </w:r>
    </w:p>
    <w:p w:rsidR="00A132BE" w:rsidRDefault="00000000">
      <w:pPr>
        <w:spacing w:line="360" w:lineRule="auto"/>
        <w:jc w:val="both"/>
        <w:rPr>
          <w:rFonts w:ascii="Book Antiqua" w:hAnsi="Book Antiqua"/>
        </w:rPr>
      </w:pPr>
      <w:r>
        <w:rPr>
          <w:rFonts w:ascii="Book Antiqua" w:eastAsia="Book Antiqua" w:hAnsi="Book Antiqua" w:cs="Book Antiqua"/>
          <w:b/>
          <w:bCs/>
        </w:rPr>
        <w:t>Figure 8</w:t>
      </w:r>
      <w:r>
        <w:rPr>
          <w:rFonts w:ascii="Book Antiqua" w:eastAsia="SimSun" w:hAnsi="Book Antiqua" w:cs="Book Antiqua" w:hint="eastAsia"/>
          <w:b/>
          <w:bCs/>
          <w:lang w:eastAsia="zh-CN"/>
        </w:rPr>
        <w:t xml:space="preserve"> Nonlinear relation between Citrus fruit intake and the risk of colorectal cancer.</w:t>
      </w:r>
    </w:p>
    <w:p w:rsidR="00A132BE" w:rsidRDefault="00000000">
      <w:pPr>
        <w:spacing w:line="360" w:lineRule="auto"/>
        <w:jc w:val="both"/>
        <w:rPr>
          <w:rFonts w:ascii="Book Antiqua" w:hAnsi="Book Antiqua"/>
        </w:rPr>
      </w:pPr>
      <w:r>
        <w:rPr>
          <w:rFonts w:ascii="Book Antiqua" w:eastAsia="SimSun" w:hAnsi="Book Antiqua" w:cs="Book Antiqua" w:hint="eastAsia"/>
          <w:b/>
          <w:bCs/>
          <w:noProof/>
          <w:lang w:eastAsia="zh-CN"/>
        </w:rPr>
        <w:lastRenderedPageBreak/>
        <w:drawing>
          <wp:inline distT="0" distB="0" distL="114300" distR="114300">
            <wp:extent cx="4037965" cy="2992120"/>
            <wp:effectExtent l="0" t="0" r="635" b="10160"/>
            <wp:docPr id="10" name="图片 10" descr="图片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8A"/>
                    <pic:cNvPicPr>
                      <a:picLocks noChangeAspect="1"/>
                    </pic:cNvPicPr>
                  </pic:nvPicPr>
                  <pic:blipFill>
                    <a:blip r:embed="rId16"/>
                    <a:stretch>
                      <a:fillRect/>
                    </a:stretch>
                  </pic:blipFill>
                  <pic:spPr>
                    <a:xfrm>
                      <a:off x="0" y="0"/>
                      <a:ext cx="4037965" cy="2992120"/>
                    </a:xfrm>
                    <a:prstGeom prst="rect">
                      <a:avLst/>
                    </a:prstGeom>
                  </pic:spPr>
                </pic:pic>
              </a:graphicData>
            </a:graphic>
          </wp:inline>
        </w:drawing>
      </w:r>
    </w:p>
    <w:p w:rsidR="00A132BE" w:rsidRDefault="00000000">
      <w:pPr>
        <w:spacing w:line="360" w:lineRule="auto"/>
        <w:jc w:val="both"/>
        <w:rPr>
          <w:rFonts w:ascii="Book Antiqua" w:hAnsi="Book Antiqua"/>
        </w:rPr>
      </w:pPr>
      <w:r>
        <w:rPr>
          <w:noProof/>
          <w:lang w:eastAsia="zh-CN"/>
        </w:rPr>
        <w:drawing>
          <wp:inline distT="0" distB="0" distL="114300" distR="114300">
            <wp:extent cx="4129405" cy="3093085"/>
            <wp:effectExtent l="0" t="0" r="635" b="635"/>
            <wp:docPr id="14" name="图片 14" descr="图片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8B"/>
                    <pic:cNvPicPr>
                      <a:picLocks noChangeAspect="1"/>
                    </pic:cNvPicPr>
                  </pic:nvPicPr>
                  <pic:blipFill>
                    <a:blip r:embed="rId17"/>
                    <a:stretch>
                      <a:fillRect/>
                    </a:stretch>
                  </pic:blipFill>
                  <pic:spPr>
                    <a:xfrm>
                      <a:off x="0" y="0"/>
                      <a:ext cx="4129405" cy="3093085"/>
                    </a:xfrm>
                    <a:prstGeom prst="rect">
                      <a:avLst/>
                    </a:prstGeom>
                  </pic:spPr>
                </pic:pic>
              </a:graphicData>
            </a:graphic>
          </wp:inline>
        </w:drawing>
      </w:r>
    </w:p>
    <w:p w:rsidR="00A132BE" w:rsidRDefault="00000000">
      <w:pPr>
        <w:spacing w:line="360" w:lineRule="auto"/>
        <w:jc w:val="both"/>
        <w:rPr>
          <w:rFonts w:ascii="Book Antiqua" w:eastAsia="Book Antiqua" w:hAnsi="Book Antiqua" w:cs="Book Antiqua"/>
        </w:rPr>
      </w:pPr>
      <w:r>
        <w:rPr>
          <w:rFonts w:ascii="Book Antiqua" w:eastAsia="Book Antiqua" w:hAnsi="Book Antiqua" w:cs="Book Antiqua"/>
          <w:b/>
          <w:bCs/>
        </w:rPr>
        <w:t xml:space="preserve">Figure </w:t>
      </w:r>
      <w:r>
        <w:rPr>
          <w:rFonts w:ascii="Book Antiqua" w:eastAsia="SimSun" w:hAnsi="Book Antiqua" w:cs="Book Antiqua" w:hint="eastAsia"/>
          <w:b/>
          <w:bCs/>
          <w:lang w:eastAsia="zh-CN"/>
        </w:rPr>
        <w:t>9</w:t>
      </w:r>
      <w:r>
        <w:rPr>
          <w:rFonts w:ascii="Book Antiqua" w:eastAsia="Book Antiqua" w:hAnsi="Book Antiqua" w:cs="Book Antiqua"/>
          <w:b/>
          <w:bCs/>
        </w:rPr>
        <w:t xml:space="preserve"> Funnel plot. </w:t>
      </w:r>
      <w:r>
        <w:rPr>
          <w:rFonts w:ascii="Book Antiqua" w:eastAsia="SimSun" w:hAnsi="Book Antiqua" w:cs="Book Antiqua" w:hint="eastAsia"/>
          <w:lang w:eastAsia="zh-CN"/>
        </w:rPr>
        <w:t>A</w:t>
      </w:r>
      <w:r>
        <w:rPr>
          <w:rFonts w:ascii="Book Antiqua" w:eastAsia="Book Antiqua" w:hAnsi="Book Antiqua" w:cs="Book Antiqua"/>
        </w:rPr>
        <w:t xml:space="preserve">: Funnel plot of studies evaluating for the association between Citrus fruit intake and risk of colorectal cancer. Dotted lines on both sides indicate 95% pseudo-confidence intervals; </w:t>
      </w:r>
      <w:r>
        <w:rPr>
          <w:rFonts w:ascii="Book Antiqua" w:eastAsia="SimSun" w:hAnsi="Book Antiqua" w:cs="Book Antiqua" w:hint="eastAsia"/>
          <w:lang w:eastAsia="zh-CN"/>
        </w:rPr>
        <w:t>B</w:t>
      </w:r>
      <w:r>
        <w:rPr>
          <w:rFonts w:ascii="Book Antiqua" w:eastAsia="Book Antiqua" w:hAnsi="Book Antiqua" w:cs="Book Antiqua"/>
        </w:rPr>
        <w:t>: Funnel plot of studies evaluating for the association between Apple intake and risk of colorectal cancer. OR: Odds ratio; CI: Confidence intervals.</w:t>
      </w:r>
    </w:p>
    <w:p w:rsidR="00A132BE" w:rsidRDefault="00A132BE">
      <w:pPr>
        <w:spacing w:line="360" w:lineRule="auto"/>
        <w:jc w:val="both"/>
        <w:rPr>
          <w:rFonts w:ascii="Book Antiqua" w:hAnsi="Book Antiqua"/>
        </w:rPr>
        <w:sectPr w:rsidR="00A132BE">
          <w:pgSz w:w="12240" w:h="15840"/>
          <w:pgMar w:top="1440" w:right="1440" w:bottom="1440" w:left="1440" w:header="720" w:footer="720" w:gutter="0"/>
          <w:cols w:space="720"/>
          <w:docGrid w:linePitch="360"/>
        </w:sectPr>
      </w:pPr>
    </w:p>
    <w:p w:rsidR="00A132BE" w:rsidRDefault="00000000">
      <w:pPr>
        <w:pStyle w:val="MDPI41tablecaption"/>
        <w:kinsoku w:val="0"/>
        <w:spacing w:before="0" w:after="0" w:line="360" w:lineRule="auto"/>
        <w:ind w:left="0"/>
        <w:rPr>
          <w:rFonts w:ascii="Book Antiqua" w:eastAsia="DengXian" w:hAnsi="Book Antiqua" w:cs="Times New Roman"/>
          <w:color w:val="auto"/>
          <w:sz w:val="24"/>
          <w:szCs w:val="24"/>
          <w:lang w:bidi="ar"/>
        </w:rPr>
      </w:pPr>
      <w:r>
        <w:rPr>
          <w:rFonts w:ascii="Book Antiqua" w:hAnsi="Book Antiqua" w:cs="Times New Roman"/>
          <w:b/>
          <w:color w:val="auto"/>
          <w:sz w:val="24"/>
          <w:szCs w:val="24"/>
        </w:rPr>
        <w:lastRenderedPageBreak/>
        <w:t xml:space="preserve">Table 1 </w:t>
      </w:r>
      <w:r>
        <w:rPr>
          <w:rFonts w:ascii="Book Antiqua" w:hAnsi="Book Antiqua" w:cs="Times New Roman"/>
          <w:b/>
          <w:bCs/>
          <w:color w:val="auto"/>
          <w:sz w:val="24"/>
          <w:szCs w:val="24"/>
        </w:rPr>
        <w:t>Characteristic</w:t>
      </w:r>
      <w:r>
        <w:rPr>
          <w:rFonts w:ascii="Book Antiqua" w:eastAsia="DengXian" w:hAnsi="Book Antiqua" w:cs="Times New Roman"/>
          <w:b/>
          <w:bCs/>
          <w:color w:val="auto"/>
          <w:sz w:val="24"/>
          <w:szCs w:val="24"/>
          <w:lang w:bidi="ar"/>
        </w:rPr>
        <w:t xml:space="preserve"> of eligible studies included in the meta-analysis assessing the relationship between different types of fruit intake and the risk of colorectal cancers</w:t>
      </w:r>
    </w:p>
    <w:tbl>
      <w:tblPr>
        <w:tblStyle w:val="TableGrid"/>
        <w:tblW w:w="14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74"/>
        <w:gridCol w:w="1261"/>
        <w:gridCol w:w="1985"/>
        <w:gridCol w:w="1276"/>
        <w:gridCol w:w="3260"/>
        <w:gridCol w:w="2268"/>
        <w:gridCol w:w="2523"/>
      </w:tblGrid>
      <w:tr w:rsidR="00A132BE">
        <w:trPr>
          <w:trHeight w:val="1108"/>
        </w:trPr>
        <w:tc>
          <w:tcPr>
            <w:tcW w:w="1574" w:type="dxa"/>
            <w:tcBorders>
              <w:top w:val="single" w:sz="4" w:space="0" w:color="auto"/>
              <w:bottom w:val="single" w:sz="4" w:space="0" w:color="auto"/>
            </w:tcBorders>
          </w:tcPr>
          <w:p w:rsidR="00A132BE" w:rsidRDefault="00000000">
            <w:pPr>
              <w:spacing w:line="360" w:lineRule="auto"/>
              <w:jc w:val="both"/>
              <w:rPr>
                <w:rFonts w:ascii="Book Antiqua" w:eastAsia="DengXian" w:hAnsi="Book Antiqua"/>
                <w:b/>
                <w:bCs/>
              </w:rPr>
            </w:pPr>
            <w:r>
              <w:rPr>
                <w:rFonts w:ascii="Book Antiqua" w:eastAsia="DengXian" w:hAnsi="Book Antiqua"/>
                <w:b/>
                <w:bCs/>
              </w:rPr>
              <w:t>Ref.</w:t>
            </w:r>
          </w:p>
        </w:tc>
        <w:tc>
          <w:tcPr>
            <w:tcW w:w="1261" w:type="dxa"/>
            <w:tcBorders>
              <w:top w:val="single" w:sz="4" w:space="0" w:color="auto"/>
              <w:bottom w:val="single" w:sz="4" w:space="0" w:color="auto"/>
            </w:tcBorders>
          </w:tcPr>
          <w:p w:rsidR="00A132BE" w:rsidRDefault="00000000">
            <w:pPr>
              <w:spacing w:line="360" w:lineRule="auto"/>
              <w:jc w:val="both"/>
              <w:rPr>
                <w:rFonts w:ascii="Book Antiqua" w:eastAsia="DengXian" w:hAnsi="Book Antiqua"/>
                <w:b/>
                <w:bCs/>
                <w:lang w:eastAsia="zh-CN"/>
              </w:rPr>
            </w:pPr>
            <w:r>
              <w:rPr>
                <w:rFonts w:ascii="Book Antiqua" w:eastAsia="DengXian" w:hAnsi="Book Antiqua"/>
                <w:b/>
                <w:bCs/>
                <w:lang w:eastAsia="zh-CN"/>
              </w:rPr>
              <w:t>Country</w:t>
            </w:r>
          </w:p>
        </w:tc>
        <w:tc>
          <w:tcPr>
            <w:tcW w:w="1985" w:type="dxa"/>
            <w:tcBorders>
              <w:top w:val="single" w:sz="4" w:space="0" w:color="auto"/>
              <w:bottom w:val="single" w:sz="4" w:space="0" w:color="auto"/>
            </w:tcBorders>
            <w:noWrap/>
          </w:tcPr>
          <w:p w:rsidR="00A132BE" w:rsidRDefault="00000000">
            <w:pPr>
              <w:spacing w:line="360" w:lineRule="auto"/>
              <w:jc w:val="both"/>
              <w:rPr>
                <w:rFonts w:ascii="Book Antiqua" w:eastAsia="DengXian" w:hAnsi="Book Antiqua"/>
                <w:b/>
                <w:bCs/>
              </w:rPr>
            </w:pPr>
            <w:r>
              <w:rPr>
                <w:rFonts w:ascii="Book Antiqua" w:eastAsia="DengXian" w:hAnsi="Book Antiqua"/>
                <w:b/>
                <w:bCs/>
              </w:rPr>
              <w:t>No. of cases/controls (age)</w:t>
            </w:r>
          </w:p>
        </w:tc>
        <w:tc>
          <w:tcPr>
            <w:tcW w:w="1276" w:type="dxa"/>
            <w:tcBorders>
              <w:top w:val="single" w:sz="4" w:space="0" w:color="auto"/>
              <w:bottom w:val="single" w:sz="4" w:space="0" w:color="auto"/>
            </w:tcBorders>
            <w:noWrap/>
          </w:tcPr>
          <w:p w:rsidR="00A132BE" w:rsidRDefault="00000000">
            <w:pPr>
              <w:spacing w:line="360" w:lineRule="auto"/>
              <w:jc w:val="both"/>
              <w:rPr>
                <w:rFonts w:ascii="Book Antiqua" w:eastAsia="DengXian" w:hAnsi="Book Antiqua"/>
                <w:b/>
                <w:bCs/>
              </w:rPr>
            </w:pPr>
            <w:r>
              <w:rPr>
                <w:rFonts w:ascii="Book Antiqua" w:eastAsia="DengXian" w:hAnsi="Book Antiqua"/>
                <w:b/>
                <w:bCs/>
              </w:rPr>
              <w:t>Dietary assessment</w:t>
            </w:r>
          </w:p>
        </w:tc>
        <w:tc>
          <w:tcPr>
            <w:tcW w:w="3260" w:type="dxa"/>
            <w:tcBorders>
              <w:top w:val="single" w:sz="4" w:space="0" w:color="auto"/>
              <w:bottom w:val="single" w:sz="4" w:space="0" w:color="auto"/>
            </w:tcBorders>
            <w:noWrap/>
          </w:tcPr>
          <w:p w:rsidR="00A132BE" w:rsidRDefault="00000000">
            <w:pPr>
              <w:spacing w:line="360" w:lineRule="auto"/>
              <w:jc w:val="both"/>
              <w:rPr>
                <w:rFonts w:ascii="Book Antiqua" w:eastAsia="DengXian" w:hAnsi="Book Antiqua"/>
                <w:b/>
                <w:bCs/>
              </w:rPr>
            </w:pPr>
            <w:r>
              <w:rPr>
                <w:rFonts w:ascii="Book Antiqua" w:eastAsia="DengXian" w:hAnsi="Book Antiqua"/>
                <w:b/>
                <w:bCs/>
              </w:rPr>
              <w:t>Comparison of exposure level</w:t>
            </w:r>
          </w:p>
        </w:tc>
        <w:tc>
          <w:tcPr>
            <w:tcW w:w="2268" w:type="dxa"/>
            <w:tcBorders>
              <w:top w:val="single" w:sz="4" w:space="0" w:color="auto"/>
              <w:bottom w:val="single" w:sz="4" w:space="0" w:color="auto"/>
            </w:tcBorders>
            <w:noWrap/>
          </w:tcPr>
          <w:p w:rsidR="00A132BE" w:rsidRDefault="00000000">
            <w:pPr>
              <w:spacing w:line="360" w:lineRule="auto"/>
              <w:jc w:val="both"/>
              <w:rPr>
                <w:rFonts w:ascii="Book Antiqua" w:eastAsia="DengXian" w:hAnsi="Book Antiqua"/>
                <w:b/>
                <w:bCs/>
              </w:rPr>
            </w:pPr>
            <w:r>
              <w:rPr>
                <w:rFonts w:ascii="Book Antiqua" w:eastAsia="DengXian" w:hAnsi="Book Antiqua"/>
                <w:b/>
                <w:bCs/>
              </w:rPr>
              <w:t>Category, OR/RR (95%CI)</w:t>
            </w:r>
          </w:p>
        </w:tc>
        <w:tc>
          <w:tcPr>
            <w:tcW w:w="2523" w:type="dxa"/>
            <w:tcBorders>
              <w:top w:val="single" w:sz="4" w:space="0" w:color="auto"/>
              <w:bottom w:val="single" w:sz="4" w:space="0" w:color="auto"/>
            </w:tcBorders>
            <w:noWrap/>
          </w:tcPr>
          <w:p w:rsidR="00A132BE" w:rsidRDefault="00000000">
            <w:pPr>
              <w:spacing w:line="360" w:lineRule="auto"/>
              <w:jc w:val="both"/>
              <w:rPr>
                <w:rFonts w:ascii="Book Antiqua" w:eastAsia="DengXian" w:hAnsi="Book Antiqua"/>
                <w:b/>
                <w:bCs/>
              </w:rPr>
            </w:pPr>
            <w:r>
              <w:rPr>
                <w:rFonts w:ascii="Book Antiqua" w:eastAsia="DengXian" w:hAnsi="Book Antiqua"/>
                <w:b/>
                <w:bCs/>
              </w:rPr>
              <w:t>Confounding factors</w:t>
            </w:r>
          </w:p>
        </w:tc>
      </w:tr>
      <w:tr w:rsidR="00A132BE">
        <w:trPr>
          <w:trHeight w:val="2120"/>
        </w:trPr>
        <w:tc>
          <w:tcPr>
            <w:tcW w:w="1574" w:type="dxa"/>
            <w:tcBorders>
              <w:top w:val="single" w:sz="4" w:space="0" w:color="auto"/>
            </w:tcBorders>
          </w:tcPr>
          <w:p w:rsidR="00A132BE" w:rsidRDefault="00000000">
            <w:pPr>
              <w:spacing w:line="360" w:lineRule="auto"/>
              <w:jc w:val="both"/>
              <w:rPr>
                <w:rFonts w:ascii="Book Antiqua" w:eastAsia="DengXian" w:hAnsi="Book Antiqua"/>
              </w:rPr>
            </w:pPr>
            <w:r>
              <w:rPr>
                <w:rFonts w:ascii="Book Antiqua" w:eastAsia="DengXian" w:hAnsi="Book Antiqua"/>
              </w:rPr>
              <w:t xml:space="preserve">Lee </w:t>
            </w:r>
            <w:r>
              <w:rPr>
                <w:rFonts w:ascii="Book Antiqua" w:eastAsia="DengXian" w:hAnsi="Book Antiqua"/>
                <w:i/>
                <w:iCs/>
              </w:rPr>
              <w:t>et al</w:t>
            </w:r>
            <w:r>
              <w:rPr>
                <w:rFonts w:ascii="Book Antiqua" w:eastAsia="DengXian" w:hAnsi="Book Antiqua"/>
                <w:vertAlign w:val="superscript"/>
              </w:rPr>
              <w:t>[39]</w:t>
            </w:r>
            <w:r>
              <w:rPr>
                <w:rFonts w:ascii="Book Antiqua" w:eastAsia="DengXian" w:hAnsi="Book Antiqua"/>
              </w:rPr>
              <w:t>, 2017</w:t>
            </w:r>
          </w:p>
        </w:tc>
        <w:tc>
          <w:tcPr>
            <w:tcW w:w="1261" w:type="dxa"/>
            <w:tcBorders>
              <w:top w:val="single" w:sz="4" w:space="0" w:color="auto"/>
            </w:tcBorders>
          </w:tcPr>
          <w:p w:rsidR="00A132BE" w:rsidRDefault="00000000">
            <w:pPr>
              <w:spacing w:line="360" w:lineRule="auto"/>
              <w:jc w:val="both"/>
              <w:rPr>
                <w:rFonts w:ascii="Book Antiqua" w:eastAsia="DengXian" w:hAnsi="Book Antiqua"/>
                <w:lang w:eastAsia="zh-CN"/>
              </w:rPr>
            </w:pPr>
            <w:r>
              <w:rPr>
                <w:rFonts w:ascii="Book Antiqua" w:eastAsia="DengXian" w:hAnsi="Book Antiqua" w:hint="eastAsia"/>
                <w:lang w:eastAsia="zh-CN"/>
              </w:rPr>
              <w:t>-</w:t>
            </w:r>
          </w:p>
        </w:tc>
        <w:tc>
          <w:tcPr>
            <w:tcW w:w="1985" w:type="dxa"/>
            <w:tcBorders>
              <w:top w:val="single" w:sz="4" w:space="0" w:color="auto"/>
            </w:tcBorders>
          </w:tcPr>
          <w:p w:rsidR="00A132BE" w:rsidRDefault="00000000">
            <w:pPr>
              <w:spacing w:line="360" w:lineRule="auto"/>
              <w:jc w:val="both"/>
              <w:rPr>
                <w:rFonts w:ascii="Book Antiqua" w:eastAsia="DengXian" w:hAnsi="Book Antiqua"/>
              </w:rPr>
            </w:pPr>
            <w:r>
              <w:rPr>
                <w:rFonts w:ascii="Book Antiqua" w:eastAsia="DengXian" w:hAnsi="Book Antiqua"/>
              </w:rPr>
              <w:t>923 (625 males, 298 females)/1846 (1250 males, 596 females)</w:t>
            </w:r>
          </w:p>
        </w:tc>
        <w:tc>
          <w:tcPr>
            <w:tcW w:w="1276" w:type="dxa"/>
            <w:tcBorders>
              <w:top w:val="single" w:sz="4" w:space="0" w:color="auto"/>
            </w:tcBorders>
          </w:tcPr>
          <w:p w:rsidR="00A132BE" w:rsidRDefault="00000000">
            <w:pPr>
              <w:spacing w:line="360" w:lineRule="auto"/>
              <w:jc w:val="both"/>
              <w:rPr>
                <w:rFonts w:ascii="Book Antiqua" w:eastAsia="DengXian" w:hAnsi="Book Antiqua"/>
              </w:rPr>
            </w:pPr>
            <w:r>
              <w:rPr>
                <w:rFonts w:ascii="Book Antiqua" w:eastAsia="DengXian" w:hAnsi="Book Antiqua"/>
              </w:rPr>
              <w:t>SQFFQ</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106 food items</w:t>
            </w:r>
          </w:p>
        </w:tc>
        <w:tc>
          <w:tcPr>
            <w:tcW w:w="3260" w:type="dxa"/>
            <w:tcBorders>
              <w:top w:val="single" w:sz="4" w:space="0" w:color="auto"/>
            </w:tcBorders>
          </w:tcPr>
          <w:p w:rsidR="00A132BE" w:rsidRDefault="00000000">
            <w:pPr>
              <w:spacing w:line="360" w:lineRule="auto"/>
              <w:jc w:val="both"/>
              <w:rPr>
                <w:rFonts w:ascii="Book Antiqua" w:eastAsia="DengXian" w:hAnsi="Book Antiqua"/>
              </w:rPr>
            </w:pPr>
            <w:r>
              <w:rPr>
                <w:rFonts w:ascii="Book Antiqua" w:eastAsia="DengXian" w:hAnsi="Book Antiqua"/>
              </w:rPr>
              <w:t>Orange/yellow fruits (g/d)</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males: T3 (≥ 47.9) </w:t>
            </w:r>
            <w:r>
              <w:rPr>
                <w:rFonts w:ascii="Book Antiqua" w:eastAsia="DengXian" w:hAnsi="Book Antiqua"/>
                <w:i/>
                <w:iCs/>
              </w:rPr>
              <w:t>vs</w:t>
            </w:r>
            <w:r>
              <w:rPr>
                <w:rFonts w:ascii="Book Antiqua" w:eastAsia="DengXian" w:hAnsi="Book Antiqua"/>
              </w:rPr>
              <w:t xml:space="preserve"> T1 (&lt; 15.9)</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females: T3 (≥ 90.6) </w:t>
            </w:r>
            <w:r>
              <w:rPr>
                <w:rFonts w:ascii="Book Antiqua" w:eastAsia="DengXian" w:hAnsi="Book Antiqua"/>
                <w:i/>
                <w:iCs/>
              </w:rPr>
              <w:t>vs</w:t>
            </w:r>
            <w:r>
              <w:rPr>
                <w:rFonts w:ascii="Book Antiqua" w:eastAsia="DengXian" w:hAnsi="Book Antiqua"/>
              </w:rPr>
              <w:t xml:space="preserve"> T1 (&lt; 32.5)</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proximal colon/distal colon/rectum: T3 (≥ 90.6) </w:t>
            </w:r>
            <w:r>
              <w:rPr>
                <w:rFonts w:ascii="Book Antiqua" w:eastAsia="DengXian" w:hAnsi="Book Antiqua"/>
                <w:i/>
                <w:iCs/>
              </w:rPr>
              <w:t>vs</w:t>
            </w:r>
            <w:r>
              <w:rPr>
                <w:rFonts w:ascii="Book Antiqua" w:eastAsia="DengXian" w:hAnsi="Book Antiqua"/>
              </w:rPr>
              <w:t xml:space="preserve"> T1 (&lt; 32.5)</w:t>
            </w:r>
          </w:p>
        </w:tc>
        <w:tc>
          <w:tcPr>
            <w:tcW w:w="2268" w:type="dxa"/>
            <w:tcBorders>
              <w:top w:val="single" w:sz="4" w:space="0" w:color="auto"/>
            </w:tcBorders>
          </w:tcPr>
          <w:p w:rsidR="00A132BE" w:rsidRDefault="00000000">
            <w:pPr>
              <w:spacing w:line="360" w:lineRule="auto"/>
              <w:jc w:val="both"/>
              <w:rPr>
                <w:rFonts w:ascii="Book Antiqua" w:eastAsia="DengXian" w:hAnsi="Book Antiqua"/>
              </w:rPr>
            </w:pPr>
            <w:r>
              <w:rPr>
                <w:rFonts w:ascii="Book Antiqua" w:eastAsia="DengXian" w:hAnsi="Book Antiqua"/>
              </w:rPr>
              <w:t>Males: 0.98 (0.75-1.28)</w:t>
            </w:r>
            <w:r>
              <w:rPr>
                <w:rFonts w:ascii="Book Antiqua" w:eastAsia="DengXian" w:hAnsi="Book Antiqua" w:hint="eastAsia"/>
                <w:lang w:eastAsia="zh-CN"/>
              </w:rPr>
              <w:t>;</w:t>
            </w:r>
            <w:r>
              <w:rPr>
                <w:rFonts w:ascii="Book Antiqua" w:eastAsia="DengXian" w:hAnsi="Book Antiqua"/>
                <w:lang w:eastAsia="zh-CN"/>
              </w:rPr>
              <w:t xml:space="preserve"> f</w:t>
            </w:r>
            <w:r>
              <w:rPr>
                <w:rFonts w:ascii="Book Antiqua" w:eastAsia="DengXian" w:hAnsi="Book Antiqua"/>
              </w:rPr>
              <w:t>emales: 0.64 (0.43-0.97)</w:t>
            </w:r>
            <w:r>
              <w:rPr>
                <w:rFonts w:ascii="Book Antiqua" w:eastAsia="DengXian" w:hAnsi="Book Antiqua" w:hint="eastAsia"/>
                <w:lang w:eastAsia="zh-CN"/>
              </w:rPr>
              <w:t>;</w:t>
            </w:r>
            <w:r>
              <w:rPr>
                <w:rFonts w:ascii="Book Antiqua" w:eastAsia="DengXian" w:hAnsi="Book Antiqua"/>
                <w:lang w:eastAsia="zh-CN"/>
              </w:rPr>
              <w:t xml:space="preserve"> t</w:t>
            </w:r>
            <w:r>
              <w:rPr>
                <w:rFonts w:ascii="Book Antiqua" w:eastAsia="DengXian" w:hAnsi="Book Antiqua"/>
              </w:rPr>
              <w:t>otal: 0.85 (0.69-1.06)</w:t>
            </w:r>
            <w:r>
              <w:rPr>
                <w:rFonts w:ascii="Book Antiqua" w:eastAsia="DengXian" w:hAnsi="Book Antiqua" w:hint="eastAsia"/>
                <w:lang w:eastAsia="zh-CN"/>
              </w:rPr>
              <w:t>;</w:t>
            </w:r>
            <w:r>
              <w:rPr>
                <w:rFonts w:ascii="Book Antiqua" w:eastAsia="DengXian" w:hAnsi="Book Antiqua"/>
                <w:lang w:eastAsia="zh-CN"/>
              </w:rPr>
              <w:t xml:space="preserve"> p</w:t>
            </w:r>
            <w:r>
              <w:rPr>
                <w:rFonts w:ascii="Book Antiqua" w:eastAsia="DengXian" w:hAnsi="Book Antiqua"/>
              </w:rPr>
              <w:t>roximal colon: 0.79 (0.37-1.70)</w:t>
            </w:r>
            <w:r>
              <w:rPr>
                <w:rFonts w:ascii="Book Antiqua" w:eastAsia="DengXian" w:hAnsi="Book Antiqua" w:hint="eastAsia"/>
                <w:lang w:eastAsia="zh-CN"/>
              </w:rPr>
              <w:t>;</w:t>
            </w:r>
            <w:r>
              <w:rPr>
                <w:rFonts w:ascii="Book Antiqua" w:eastAsia="DengXian" w:hAnsi="Book Antiqua"/>
                <w:lang w:eastAsia="zh-CN"/>
              </w:rPr>
              <w:t xml:space="preserve"> d</w:t>
            </w:r>
            <w:r>
              <w:rPr>
                <w:rFonts w:ascii="Book Antiqua" w:eastAsia="DengXian" w:hAnsi="Book Antiqua"/>
              </w:rPr>
              <w:t>istal colon: 0.77 (0.44-1.35)</w:t>
            </w:r>
            <w:r>
              <w:rPr>
                <w:rFonts w:ascii="Book Antiqua" w:eastAsia="DengXian" w:hAnsi="Book Antiqua" w:hint="eastAsia"/>
                <w:lang w:eastAsia="zh-CN"/>
              </w:rPr>
              <w:t>;</w:t>
            </w:r>
            <w:r>
              <w:rPr>
                <w:rFonts w:ascii="Book Antiqua" w:eastAsia="DengXian" w:hAnsi="Book Antiqua"/>
                <w:lang w:eastAsia="zh-CN"/>
              </w:rPr>
              <w:t xml:space="preserve"> r</w:t>
            </w:r>
            <w:r>
              <w:rPr>
                <w:rFonts w:ascii="Book Antiqua" w:eastAsia="DengXian" w:hAnsi="Book Antiqua"/>
              </w:rPr>
              <w:t>ectum: 0.44 (0.25-0.80)</w:t>
            </w:r>
          </w:p>
        </w:tc>
        <w:tc>
          <w:tcPr>
            <w:tcW w:w="2523" w:type="dxa"/>
            <w:tcBorders>
              <w:top w:val="single" w:sz="4" w:space="0" w:color="auto"/>
            </w:tcBorders>
          </w:tcPr>
          <w:p w:rsidR="00A132BE" w:rsidRDefault="00000000">
            <w:pPr>
              <w:spacing w:line="360" w:lineRule="auto"/>
              <w:jc w:val="both"/>
              <w:rPr>
                <w:rFonts w:ascii="Book Antiqua" w:eastAsia="DengXian" w:hAnsi="Book Antiqua"/>
              </w:rPr>
            </w:pPr>
            <w:r>
              <w:rPr>
                <w:rFonts w:ascii="Book Antiqua" w:eastAsia="DengXian" w:hAnsi="Book Antiqua"/>
              </w:rPr>
              <w:t>Age, education, alcohol consumption, BMI, regular exercise, red meat, processed meat, total EI</w:t>
            </w:r>
          </w:p>
        </w:tc>
      </w:tr>
      <w:tr w:rsidR="00A132BE">
        <w:trPr>
          <w:trHeight w:val="6946"/>
        </w:trPr>
        <w:tc>
          <w:tcPr>
            <w:tcW w:w="1574" w:type="dxa"/>
          </w:tcPr>
          <w:p w:rsidR="00A132BE" w:rsidRDefault="00000000">
            <w:pPr>
              <w:spacing w:line="360" w:lineRule="auto"/>
              <w:jc w:val="both"/>
              <w:rPr>
                <w:rFonts w:ascii="Book Antiqua" w:eastAsia="DengXian" w:hAnsi="Book Antiqua"/>
              </w:rPr>
            </w:pPr>
            <w:proofErr w:type="spellStart"/>
            <w:r>
              <w:rPr>
                <w:rFonts w:ascii="Book Antiqua" w:eastAsia="DengXian" w:hAnsi="Book Antiqua"/>
              </w:rPr>
              <w:lastRenderedPageBreak/>
              <w:t>Leenders</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[40]</w:t>
            </w:r>
            <w:r>
              <w:rPr>
                <w:rFonts w:ascii="Book Antiqua" w:eastAsia="DengXian" w:hAnsi="Book Antiqua"/>
              </w:rPr>
              <w:t>, 2015</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Ten European countries (Denmark, France, Germany, Greece, Italy, The Netherlands, Norway, Spain, Sweden, and United Kingdom</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442961 cohort</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3082 incident cases (2128 colon cancer (954 proximal, 965 distal), 1242 rectal cancer cases)</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51.2 (38.3-63.0) years</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follow-up 8 years</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Center-specific dietary questionnaire</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Medians of consumption per quartiles; berries: 21 g/d </w:t>
            </w:r>
            <w:r>
              <w:rPr>
                <w:rFonts w:ascii="Book Antiqua" w:eastAsia="DengXian" w:hAnsi="Book Antiqua"/>
                <w:i/>
                <w:iCs/>
              </w:rPr>
              <w:t>vs</w:t>
            </w:r>
            <w:r>
              <w:rPr>
                <w:rFonts w:ascii="Book Antiqua" w:eastAsia="DengXian" w:hAnsi="Book Antiqua"/>
              </w:rPr>
              <w:t xml:space="preserve"> 1 g/d</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citrus fruits: 110 g/d </w:t>
            </w:r>
            <w:r>
              <w:rPr>
                <w:rFonts w:ascii="Book Antiqua" w:eastAsia="DengXian" w:hAnsi="Book Antiqua"/>
                <w:i/>
                <w:iCs/>
              </w:rPr>
              <w:t>vs</w:t>
            </w:r>
            <w:r>
              <w:rPr>
                <w:rFonts w:ascii="Book Antiqua" w:eastAsia="DengXian" w:hAnsi="Book Antiqua"/>
              </w:rPr>
              <w:t xml:space="preserve"> 7 g/d</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grapes: 32 g/d </w:t>
            </w:r>
            <w:r>
              <w:rPr>
                <w:rFonts w:ascii="Book Antiqua" w:eastAsia="DengXian" w:hAnsi="Book Antiqua"/>
                <w:i/>
                <w:iCs/>
              </w:rPr>
              <w:t>vs</w:t>
            </w:r>
            <w:r>
              <w:rPr>
                <w:rFonts w:ascii="Book Antiqua" w:eastAsia="DengXian" w:hAnsi="Book Antiqua"/>
              </w:rPr>
              <w:t xml:space="preserve"> 1 g/d</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hard fruits: 153 g/d </w:t>
            </w:r>
            <w:r>
              <w:rPr>
                <w:rFonts w:ascii="Book Antiqua" w:eastAsia="DengXian" w:hAnsi="Book Antiqua"/>
                <w:i/>
                <w:iCs/>
              </w:rPr>
              <w:t>vs</w:t>
            </w:r>
            <w:r>
              <w:rPr>
                <w:rFonts w:ascii="Book Antiqua" w:eastAsia="DengXian" w:hAnsi="Book Antiqua"/>
              </w:rPr>
              <w:t xml:space="preserve"> 10 g/d</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stone fruits: 83 g/d </w:t>
            </w:r>
            <w:r>
              <w:rPr>
                <w:rFonts w:ascii="Book Antiqua" w:eastAsia="DengXian" w:hAnsi="Book Antiqua"/>
                <w:i/>
                <w:iCs/>
              </w:rPr>
              <w:t>vs</w:t>
            </w:r>
            <w:r>
              <w:rPr>
                <w:rFonts w:ascii="Book Antiqua" w:eastAsia="DengXian" w:hAnsi="Book Antiqua"/>
              </w:rPr>
              <w:t xml:space="preserve"> 2 g/d</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Colon cancer;</w:t>
            </w:r>
            <w:r>
              <w:rPr>
                <w:rFonts w:ascii="Book Antiqua" w:eastAsia="DengXian" w:hAnsi="Book Antiqua" w:hint="eastAsia"/>
                <w:lang w:eastAsia="zh-CN"/>
              </w:rPr>
              <w:t xml:space="preserve"> </w:t>
            </w:r>
            <w:r>
              <w:rPr>
                <w:rFonts w:ascii="Book Antiqua" w:eastAsia="DengXian" w:hAnsi="Book Antiqua"/>
                <w:lang w:eastAsia="zh-CN"/>
              </w:rPr>
              <w:t>b</w:t>
            </w:r>
            <w:r>
              <w:rPr>
                <w:rFonts w:ascii="Book Antiqua" w:eastAsia="DengXian" w:hAnsi="Book Antiqua"/>
              </w:rPr>
              <w:t>erries: 1.04 (0.88-1.24)</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citrus fruits: 1.02 (0.88-1.17)</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grapes: 1.15 (0.97-1.37)</w:t>
            </w:r>
            <w:r>
              <w:rPr>
                <w:rFonts w:ascii="Book Antiqua" w:eastAsia="DengXian" w:hAnsi="Book Antiqua" w:hint="eastAsia"/>
                <w:lang w:eastAsia="zh-CN"/>
              </w:rPr>
              <w:t>;</w:t>
            </w:r>
            <w:r>
              <w:rPr>
                <w:rFonts w:ascii="Book Antiqua" w:eastAsia="DengXian" w:hAnsi="Book Antiqua"/>
                <w:lang w:eastAsia="zh-CN"/>
              </w:rPr>
              <w:t xml:space="preserve"> s</w:t>
            </w:r>
            <w:r>
              <w:rPr>
                <w:rFonts w:ascii="Book Antiqua" w:eastAsia="DengXian" w:hAnsi="Book Antiqua"/>
              </w:rPr>
              <w:t>tone fruits: 0.97 (0.81-1.15)</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rectal cancer:</w:t>
            </w:r>
            <w:r>
              <w:rPr>
                <w:rFonts w:ascii="Book Antiqua" w:eastAsia="DengXian" w:hAnsi="Book Antiqua" w:hint="eastAsia"/>
                <w:lang w:eastAsia="zh-CN"/>
              </w:rPr>
              <w:t xml:space="preserve"> </w:t>
            </w:r>
            <w:r>
              <w:rPr>
                <w:rFonts w:ascii="Book Antiqua" w:eastAsia="DengXian" w:hAnsi="Book Antiqua"/>
              </w:rPr>
              <w:t>Berries: 1.04 (0.83-1.30)</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citrus fruits: 1.15 (0.95-1.38)</w:t>
            </w:r>
            <w:r>
              <w:rPr>
                <w:rFonts w:ascii="Book Antiqua" w:eastAsia="DengXian" w:hAnsi="Book Antiqua" w:hint="eastAsia"/>
                <w:lang w:eastAsia="zh-CN"/>
              </w:rPr>
              <w:t>;</w:t>
            </w:r>
            <w:r>
              <w:rPr>
                <w:rFonts w:ascii="Book Antiqua" w:eastAsia="DengXian" w:hAnsi="Book Antiqua"/>
                <w:lang w:eastAsia="zh-CN"/>
              </w:rPr>
              <w:t xml:space="preserve"> g</w:t>
            </w:r>
            <w:r>
              <w:rPr>
                <w:rFonts w:ascii="Book Antiqua" w:eastAsia="DengXian" w:hAnsi="Book Antiqua"/>
              </w:rPr>
              <w:t>rapes: 0.98 (0.78-1.25); stone fruits: 1.19 (0.94-1.50)</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All other fruit and vegetable consumption, height, weight, dietary calcium consumption, dietary alcohol consumption, dietary cereal fiber consumption, smoking status, time since stopped smoking, duration of smoking, number of cigarettes smoked per day and PA</w:t>
            </w:r>
          </w:p>
        </w:tc>
      </w:tr>
      <w:tr w:rsidR="00A132BE">
        <w:trPr>
          <w:trHeight w:val="1560"/>
        </w:trPr>
        <w:tc>
          <w:tcPr>
            <w:tcW w:w="1574"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Abu </w:t>
            </w:r>
            <w:proofErr w:type="spellStart"/>
            <w:r>
              <w:rPr>
                <w:rFonts w:ascii="Book Antiqua" w:eastAsia="DengXian" w:hAnsi="Book Antiqua"/>
              </w:rPr>
              <w:t>Mweis</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[41]</w:t>
            </w:r>
            <w:r>
              <w:rPr>
                <w:rFonts w:ascii="Book Antiqua" w:eastAsia="DengXian" w:hAnsi="Book Antiqua"/>
              </w:rPr>
              <w:t>, 2015</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Jordan</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167/240</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NA</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FFQ, 109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3 times/</w:t>
            </w:r>
            <w:proofErr w:type="spellStart"/>
            <w:r>
              <w:rPr>
                <w:rFonts w:ascii="Book Antiqua" w:eastAsia="DengXian" w:hAnsi="Book Antiqua"/>
              </w:rPr>
              <w:t>wk</w:t>
            </w:r>
            <w:proofErr w:type="spellEnd"/>
            <w:r>
              <w:rPr>
                <w:rFonts w:ascii="Book Antiqua" w:eastAsia="DengXian" w:hAnsi="Book Antiqua"/>
              </w:rPr>
              <w:t xml:space="preserve"> (high) </w:t>
            </w:r>
            <w:r>
              <w:rPr>
                <w:rFonts w:ascii="Book Antiqua" w:eastAsia="DengXian" w:hAnsi="Book Antiqua"/>
                <w:i/>
                <w:iCs/>
              </w:rPr>
              <w:t>vs</w:t>
            </w:r>
            <w:r>
              <w:rPr>
                <w:rFonts w:ascii="Book Antiqua" w:eastAsia="DengXian" w:hAnsi="Book Antiqua"/>
              </w:rPr>
              <w:t xml:space="preserve"> ≥ 2 times/</w:t>
            </w:r>
            <w:proofErr w:type="spellStart"/>
            <w:r>
              <w:rPr>
                <w:rFonts w:ascii="Book Antiqua" w:eastAsia="DengXian" w:hAnsi="Book Antiqua"/>
              </w:rPr>
              <w:t>wk</w:t>
            </w:r>
            <w:proofErr w:type="spellEnd"/>
            <w:r>
              <w:rPr>
                <w:rFonts w:ascii="Book Antiqua" w:eastAsia="DengXian" w:hAnsi="Book Antiqua"/>
              </w:rPr>
              <w:t xml:space="preserve">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Apples: 0.915 (0.545-1.535)</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bananas: 1.167 (0.670-2.033)</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lastRenderedPageBreak/>
              <w:t>oranges: 0.999 (0.581-1.715)</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lastRenderedPageBreak/>
              <w:t xml:space="preserve">Age, sex, total EI, metabolic equivalent, smoking, education level, marital status, </w:t>
            </w:r>
            <w:r>
              <w:rPr>
                <w:rFonts w:ascii="Book Antiqua" w:eastAsia="DengXian" w:hAnsi="Book Antiqua"/>
              </w:rPr>
              <w:lastRenderedPageBreak/>
              <w:t>work, income, and family history of CRC</w:t>
            </w:r>
          </w:p>
        </w:tc>
      </w:tr>
      <w:tr w:rsidR="00A132BE">
        <w:trPr>
          <w:trHeight w:val="1276"/>
        </w:trPr>
        <w:tc>
          <w:tcPr>
            <w:tcW w:w="1574" w:type="dxa"/>
          </w:tcPr>
          <w:p w:rsidR="00A132BE" w:rsidRDefault="00000000">
            <w:pPr>
              <w:spacing w:line="360" w:lineRule="auto"/>
              <w:jc w:val="both"/>
              <w:rPr>
                <w:rFonts w:ascii="Book Antiqua" w:eastAsia="DengXian" w:hAnsi="Book Antiqua"/>
              </w:rPr>
            </w:pPr>
            <w:proofErr w:type="spellStart"/>
            <w:r>
              <w:rPr>
                <w:rFonts w:ascii="Book Antiqua" w:eastAsia="DengXian" w:hAnsi="Book Antiqua"/>
              </w:rPr>
              <w:lastRenderedPageBreak/>
              <w:t>Tayyem</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[42]</w:t>
            </w:r>
            <w:r>
              <w:rPr>
                <w:rFonts w:ascii="Book Antiqua" w:eastAsia="DengXian" w:hAnsi="Book Antiqua"/>
              </w:rPr>
              <w:t>, 2014</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Jordan</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220/281</w:t>
            </w:r>
            <w:r>
              <w:rPr>
                <w:rFonts w:ascii="Book Antiqua" w:eastAsia="DengXian" w:hAnsi="Book Antiqua" w:hint="eastAsia"/>
                <w:lang w:eastAsia="zh-CN"/>
              </w:rPr>
              <w:t xml:space="preserve"> </w:t>
            </w:r>
            <w:r>
              <w:rPr>
                <w:rFonts w:ascii="Book Antiqua" w:eastAsia="DengXian" w:hAnsi="Book Antiqua"/>
              </w:rPr>
              <w:t>(248 males, 253 females)</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males: mean age 55.27 years; females: mean age 48.67 years</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NA</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42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Daily (high) </w:t>
            </w:r>
            <w:r>
              <w:rPr>
                <w:rFonts w:ascii="Book Antiqua" w:eastAsia="DengXian" w:hAnsi="Book Antiqua"/>
                <w:i/>
                <w:iCs/>
              </w:rPr>
              <w:t>vs</w:t>
            </w:r>
            <w:r>
              <w:rPr>
                <w:rFonts w:ascii="Book Antiqua" w:eastAsia="DengXian" w:hAnsi="Book Antiqua"/>
              </w:rPr>
              <w:t xml:space="preserve"> ≤ rarely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Apple: 0.73 (0.27-1.96); banana: 1.12 (0.34-3.67); orange: 0.90 (0.44-1.82); pear: 1.13 (0.56-2.29); peach: 0.64 (0.32-1.25); grape: 0.62 (0.27-1.40); melon: 0.82 (0.38-1.78); watermelon: 0.54 (0.26-1.11); strawberry: 0.75 (0.26-2.13)</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fig: 0.51 (0.28-0.92)</w:t>
            </w:r>
            <w:r>
              <w:rPr>
                <w:rFonts w:ascii="Book Antiqua" w:eastAsia="DengXian" w:hAnsi="Book Antiqua" w:hint="eastAsia"/>
                <w:lang w:eastAsia="zh-CN"/>
              </w:rPr>
              <w:t>;</w:t>
            </w:r>
            <w:r>
              <w:rPr>
                <w:rFonts w:ascii="Book Antiqua" w:eastAsia="DengXian" w:hAnsi="Book Antiqua"/>
                <w:lang w:eastAsia="zh-CN"/>
              </w:rPr>
              <w:t xml:space="preserve"> k</w:t>
            </w:r>
            <w:r>
              <w:rPr>
                <w:rFonts w:ascii="Book Antiqua" w:eastAsia="DengXian" w:hAnsi="Book Antiqua"/>
              </w:rPr>
              <w:t>iwi: 1.14 (0.25-5.06)</w:t>
            </w:r>
            <w:r>
              <w:rPr>
                <w:rFonts w:ascii="Book Antiqua" w:eastAsia="DengXian" w:hAnsi="Book Antiqua" w:hint="eastAsia"/>
                <w:lang w:eastAsia="zh-CN"/>
              </w:rPr>
              <w:t>;</w:t>
            </w:r>
            <w:r>
              <w:rPr>
                <w:rFonts w:ascii="Book Antiqua" w:eastAsia="DengXian" w:hAnsi="Book Antiqua"/>
                <w:lang w:eastAsia="zh-CN"/>
              </w:rPr>
              <w:t xml:space="preserve"> d</w:t>
            </w:r>
            <w:r>
              <w:rPr>
                <w:rFonts w:ascii="Book Antiqua" w:eastAsia="DengXian" w:hAnsi="Book Antiqua"/>
              </w:rPr>
              <w:t>ried Fruit: 1.42 (0.55-3.67)</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Age, sex, total EI, MET minutes/week, tobacco use, education level, marital status, work, income, PA, marital status, family history of CRC</w:t>
            </w:r>
          </w:p>
        </w:tc>
      </w:tr>
      <w:tr w:rsidR="00A132BE">
        <w:trPr>
          <w:trHeight w:val="1500"/>
        </w:trPr>
        <w:tc>
          <w:tcPr>
            <w:tcW w:w="1574" w:type="dxa"/>
          </w:tcPr>
          <w:p w:rsidR="00A132BE" w:rsidRDefault="00000000">
            <w:pPr>
              <w:spacing w:line="360" w:lineRule="auto"/>
              <w:jc w:val="both"/>
              <w:rPr>
                <w:rFonts w:ascii="Book Antiqua" w:eastAsia="DengXian" w:hAnsi="Book Antiqua"/>
              </w:rPr>
            </w:pPr>
            <w:proofErr w:type="spellStart"/>
            <w:r>
              <w:rPr>
                <w:rFonts w:ascii="Book Antiqua" w:eastAsia="DengXian" w:hAnsi="Book Antiqua"/>
              </w:rPr>
              <w:lastRenderedPageBreak/>
              <w:t>Rosato</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[43]</w:t>
            </w:r>
            <w:r>
              <w:rPr>
                <w:rFonts w:ascii="Book Antiqua" w:eastAsia="DengXian" w:hAnsi="Book Antiqua"/>
              </w:rPr>
              <w:t>, 2013</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Italia and Swiss</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329/1361</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median age 40 </w:t>
            </w:r>
            <w:proofErr w:type="spellStart"/>
            <w:r>
              <w:rPr>
                <w:rFonts w:ascii="Book Antiqua" w:eastAsia="DengXian" w:hAnsi="Book Antiqua"/>
              </w:rPr>
              <w:t>yr</w:t>
            </w:r>
            <w:proofErr w:type="spellEnd"/>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FFQ; 78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High </w:t>
            </w:r>
            <w:r>
              <w:rPr>
                <w:rFonts w:ascii="Book Antiqua" w:eastAsia="DengXian" w:hAnsi="Book Antiqua"/>
                <w:i/>
                <w:iCs/>
              </w:rPr>
              <w:t>vs</w:t>
            </w:r>
            <w:r>
              <w:rPr>
                <w:rFonts w:ascii="Book Antiqua" w:eastAsia="DengXian" w:hAnsi="Book Antiqua"/>
              </w:rPr>
              <w:t xml:space="preserve">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Citrus fruit: 0.61 (0.45-0.84)</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Age, sex, center, study, year of interview, education, family history, alcohol consumption, EI</w:t>
            </w:r>
          </w:p>
        </w:tc>
      </w:tr>
      <w:tr w:rsidR="00A132BE">
        <w:trPr>
          <w:trHeight w:val="1418"/>
        </w:trPr>
        <w:tc>
          <w:tcPr>
            <w:tcW w:w="1574" w:type="dxa"/>
          </w:tcPr>
          <w:p w:rsidR="00A132BE" w:rsidRDefault="00000000">
            <w:pPr>
              <w:spacing w:line="360" w:lineRule="auto"/>
              <w:jc w:val="both"/>
              <w:rPr>
                <w:rFonts w:ascii="Book Antiqua" w:eastAsia="DengXian" w:hAnsi="Book Antiqua"/>
              </w:rPr>
            </w:pPr>
            <w:proofErr w:type="spellStart"/>
            <w:r>
              <w:rPr>
                <w:rFonts w:ascii="Book Antiqua" w:eastAsia="DengXian" w:hAnsi="Book Antiqua"/>
              </w:rPr>
              <w:t>Vogtmann</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[50]</w:t>
            </w:r>
            <w:r>
              <w:rPr>
                <w:rFonts w:ascii="Book Antiqua" w:eastAsia="DengXian" w:hAnsi="Book Antiqua"/>
              </w:rPr>
              <w:t>, 2013</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China</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61274 male’s cohort (40-74 years)</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398 incident cases (236 colon, 162 rectal)</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follow-up 2002-2006 to 2010</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Validated FFQ; 46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Citrus fruit intake g/day: ≥ 12.61 (high) </w:t>
            </w:r>
            <w:r>
              <w:rPr>
                <w:rFonts w:ascii="Book Antiqua" w:eastAsia="DengXian" w:hAnsi="Book Antiqua"/>
                <w:i/>
                <w:iCs/>
              </w:rPr>
              <w:t>vs</w:t>
            </w:r>
            <w:r>
              <w:rPr>
                <w:rFonts w:ascii="Book Antiqua" w:eastAsia="DengXian" w:hAnsi="Book Antiqua"/>
              </w:rPr>
              <w:t xml:space="preserve"> </w:t>
            </w:r>
            <w:r>
              <w:rPr>
                <w:rFonts w:ascii="Book Antiqua" w:hAnsi="Book Antiqua" w:hint="eastAsia"/>
                <w:lang w:eastAsia="zh-CN"/>
              </w:rPr>
              <w:t>&lt;</w:t>
            </w:r>
            <w:r>
              <w:rPr>
                <w:rFonts w:ascii="Book Antiqua" w:hAnsi="Book Antiqua"/>
                <w:lang w:eastAsia="zh-CN"/>
              </w:rPr>
              <w:t xml:space="preserve"> </w:t>
            </w:r>
            <w:r>
              <w:rPr>
                <w:rFonts w:ascii="Book Antiqua" w:eastAsia="DengXian" w:hAnsi="Book Antiqua"/>
              </w:rPr>
              <w:t>2.70 (low)</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watermelon intake g/day: ≥ 93.33 (high) </w:t>
            </w:r>
            <w:r>
              <w:rPr>
                <w:rFonts w:ascii="Book Antiqua" w:eastAsia="DengXian" w:hAnsi="Book Antiqua"/>
                <w:i/>
                <w:iCs/>
              </w:rPr>
              <w:t>vs</w:t>
            </w:r>
            <w:r>
              <w:rPr>
                <w:rFonts w:ascii="Book Antiqua" w:eastAsia="DengXian" w:hAnsi="Book Antiqua"/>
              </w:rPr>
              <w:t xml:space="preserve"> </w:t>
            </w:r>
            <w:r>
              <w:rPr>
                <w:rFonts w:ascii="Book Antiqua" w:hAnsi="Book Antiqua" w:hint="eastAsia"/>
                <w:lang w:eastAsia="zh-CN"/>
              </w:rPr>
              <w:t>&lt;</w:t>
            </w:r>
            <w:r>
              <w:rPr>
                <w:rFonts w:ascii="Book Antiqua" w:hAnsi="Book Antiqua"/>
                <w:lang w:eastAsia="zh-CN"/>
              </w:rPr>
              <w:t xml:space="preserve"> </w:t>
            </w:r>
            <w:r>
              <w:rPr>
                <w:rFonts w:ascii="Book Antiqua" w:eastAsia="DengXian" w:hAnsi="Book Antiqua"/>
              </w:rPr>
              <w:t>33.33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Citrus fruit:</w:t>
            </w:r>
            <w:r>
              <w:rPr>
                <w:rFonts w:ascii="Book Antiqua" w:eastAsia="DengXian" w:hAnsi="Book Antiqua" w:hint="eastAsia"/>
                <w:lang w:eastAsia="zh-CN"/>
              </w:rPr>
              <w:t xml:space="preserve"> </w:t>
            </w:r>
            <w:r>
              <w:rPr>
                <w:rFonts w:ascii="Book Antiqua" w:eastAsia="DengXian" w:hAnsi="Book Antiqua"/>
              </w:rPr>
              <w:t>Colorectal cancer: 0.82 (0.64-1.06)</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colon cancer: 0.86 (0.62-1.19); rectal cancer: 0.76 (0.51-1.14)</w:t>
            </w:r>
            <w:r>
              <w:rPr>
                <w:rFonts w:ascii="Book Antiqua" w:eastAsia="DengXian" w:hAnsi="Book Antiqua" w:hint="eastAsia"/>
                <w:lang w:eastAsia="zh-CN"/>
              </w:rPr>
              <w:t>;</w:t>
            </w:r>
            <w:r>
              <w:rPr>
                <w:rFonts w:ascii="Book Antiqua" w:eastAsia="DengXian" w:hAnsi="Book Antiqua"/>
                <w:lang w:eastAsia="zh-CN"/>
              </w:rPr>
              <w:t xml:space="preserve"> w</w:t>
            </w:r>
            <w:r>
              <w:rPr>
                <w:rFonts w:ascii="Book Antiqua" w:eastAsia="DengXian" w:hAnsi="Book Antiqua"/>
              </w:rPr>
              <w:t>atermelon:</w:t>
            </w:r>
            <w:r>
              <w:rPr>
                <w:rFonts w:ascii="Book Antiqua" w:eastAsia="DengXian" w:hAnsi="Book Antiqua" w:hint="eastAsia"/>
                <w:lang w:eastAsia="zh-CN"/>
              </w:rPr>
              <w:t xml:space="preserve"> </w:t>
            </w:r>
            <w:r>
              <w:rPr>
                <w:rFonts w:ascii="Book Antiqua" w:eastAsia="DengXian" w:hAnsi="Book Antiqua"/>
              </w:rPr>
              <w:t>Colorectal cancer: 0.77 (0.59-0.99); colon cancer: 0.76 (0.55-1.06); rectal cancer 0.77 (0.51-1.15)</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Age, total EI, red meat intake, total meat intake, education, income, occupation, smoking status, alcohol consumption, BMI, MET hours of exercise participation, history of diabetes mellitus, family history of CRC</w:t>
            </w:r>
          </w:p>
        </w:tc>
      </w:tr>
      <w:tr w:rsidR="00A132BE">
        <w:trPr>
          <w:trHeight w:val="1135"/>
        </w:trPr>
        <w:tc>
          <w:tcPr>
            <w:tcW w:w="1574" w:type="dxa"/>
          </w:tcPr>
          <w:p w:rsidR="00A132BE" w:rsidRDefault="00000000">
            <w:pPr>
              <w:spacing w:line="360" w:lineRule="auto"/>
              <w:jc w:val="both"/>
              <w:rPr>
                <w:rFonts w:ascii="Book Antiqua" w:eastAsia="DengXian" w:hAnsi="Book Antiqua"/>
              </w:rPr>
            </w:pPr>
            <w:proofErr w:type="spellStart"/>
            <w:r>
              <w:rPr>
                <w:rFonts w:ascii="Book Antiqua" w:eastAsia="DengXian" w:hAnsi="Book Antiqua"/>
              </w:rPr>
              <w:lastRenderedPageBreak/>
              <w:t>Annema</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[44]</w:t>
            </w:r>
            <w:r>
              <w:rPr>
                <w:rFonts w:ascii="Book Antiqua" w:eastAsia="DengXian" w:hAnsi="Book Antiqua"/>
              </w:rPr>
              <w:t>, 2011</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Western Australia</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834 (64.9 </w:t>
            </w:r>
            <w:proofErr w:type="spellStart"/>
            <w:r>
              <w:rPr>
                <w:rFonts w:ascii="Book Antiqua" w:eastAsia="DengXian" w:hAnsi="Book Antiqua"/>
              </w:rPr>
              <w:t>yr</w:t>
            </w:r>
            <w:proofErr w:type="spellEnd"/>
            <w:r>
              <w:rPr>
                <w:rFonts w:ascii="Book Antiqua" w:eastAsia="DengXian" w:hAnsi="Book Antiqua"/>
              </w:rPr>
              <w:t xml:space="preserve"> ± 8.9 </w:t>
            </w:r>
            <w:proofErr w:type="spellStart"/>
            <w:r>
              <w:rPr>
                <w:rFonts w:ascii="Book Antiqua" w:eastAsia="DengXian" w:hAnsi="Book Antiqua"/>
              </w:rPr>
              <w:t>yr</w:t>
            </w:r>
            <w:proofErr w:type="spellEnd"/>
            <w:r>
              <w:rPr>
                <w:rFonts w:ascii="Book Antiqua" w:eastAsia="DengXian" w:hAnsi="Book Antiqua"/>
              </w:rPr>
              <w:t xml:space="preserve">)/939 (64.6 </w:t>
            </w:r>
            <w:proofErr w:type="spellStart"/>
            <w:r>
              <w:rPr>
                <w:rFonts w:ascii="Book Antiqua" w:eastAsia="DengXian" w:hAnsi="Book Antiqua"/>
              </w:rPr>
              <w:t>yr</w:t>
            </w:r>
            <w:proofErr w:type="spellEnd"/>
            <w:r>
              <w:rPr>
                <w:rFonts w:ascii="Book Antiqua" w:eastAsia="DengXian" w:hAnsi="Book Antiqua"/>
              </w:rPr>
              <w:t xml:space="preserve"> ± 9.4 </w:t>
            </w:r>
            <w:proofErr w:type="spellStart"/>
            <w:r>
              <w:rPr>
                <w:rFonts w:ascii="Book Antiqua" w:eastAsia="DengXian" w:hAnsi="Book Antiqua"/>
              </w:rPr>
              <w:t>yr</w:t>
            </w:r>
            <w:proofErr w:type="spellEnd"/>
            <w:r>
              <w:rPr>
                <w:rFonts w:ascii="Book Antiqua" w:eastAsia="DengXian" w:hAnsi="Book Antiqua"/>
              </w:rPr>
              <w:t>)</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FFQ; 74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Servings/d) ≥ 0.50 (high) </w:t>
            </w:r>
            <w:r>
              <w:rPr>
                <w:rFonts w:ascii="Book Antiqua" w:eastAsia="DengXian" w:hAnsi="Book Antiqua"/>
                <w:i/>
                <w:iCs/>
              </w:rPr>
              <w:t>vs</w:t>
            </w:r>
            <w:r>
              <w:rPr>
                <w:rFonts w:ascii="Book Antiqua" w:eastAsia="DengXian" w:hAnsi="Book Antiqua"/>
              </w:rPr>
              <w:t xml:space="preserve"> </w:t>
            </w:r>
            <w:r>
              <w:rPr>
                <w:rFonts w:ascii="Book Antiqua" w:hAnsi="Book Antiqua" w:hint="eastAsia"/>
                <w:lang w:eastAsia="zh-CN"/>
              </w:rPr>
              <w:t>&lt;</w:t>
            </w:r>
            <w:r>
              <w:rPr>
                <w:rFonts w:ascii="Book Antiqua" w:hAnsi="Book Antiqua"/>
                <w:lang w:eastAsia="zh-CN"/>
              </w:rPr>
              <w:t xml:space="preserve"> </w:t>
            </w:r>
            <w:r>
              <w:rPr>
                <w:rFonts w:ascii="Book Antiqua" w:eastAsia="DengXian" w:hAnsi="Book Antiqua"/>
              </w:rPr>
              <w:t>0.07</w:t>
            </w:r>
            <w:r>
              <w:rPr>
                <w:rFonts w:ascii="Book Antiqua" w:eastAsia="DengXian" w:hAnsi="Book Antiqua" w:hint="eastAsia"/>
                <w:lang w:eastAsia="zh-CN"/>
              </w:rPr>
              <w:t xml:space="preserve"> </w:t>
            </w:r>
            <w:r>
              <w:rPr>
                <w:rFonts w:ascii="Book Antiqua" w:eastAsia="DengXian" w:hAnsi="Book Antiqua"/>
              </w:rPr>
              <w:t>(low)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Total: Citrus fruit: 0.95 (0.72-1.25); apples: 0.74 (0.56-0.99); fruit juice: 1.38 (1.08-1.75)</w:t>
            </w:r>
            <w:r>
              <w:rPr>
                <w:rFonts w:ascii="Book Antiqua" w:eastAsia="DengXian" w:hAnsi="Book Antiqua" w:hint="eastAsia"/>
                <w:lang w:eastAsia="zh-CN"/>
              </w:rPr>
              <w:t>;</w:t>
            </w:r>
            <w:r>
              <w:rPr>
                <w:rFonts w:ascii="Book Antiqua" w:eastAsia="DengXian" w:hAnsi="Book Antiqua"/>
                <w:lang w:eastAsia="zh-CN"/>
              </w:rPr>
              <w:t xml:space="preserve"> c</w:t>
            </w:r>
            <w:r>
              <w:rPr>
                <w:rFonts w:ascii="Book Antiqua" w:eastAsia="DengXian" w:hAnsi="Book Antiqua"/>
              </w:rPr>
              <w:t>itrus fruit: Proximal Colon: 0.97 (0.65-1.45); distal Colon: 0.81 (0.53-1.24); rectum: 1.03 (0.71-1.49)</w:t>
            </w:r>
            <w:r>
              <w:rPr>
                <w:rFonts w:ascii="Book Antiqua" w:eastAsia="DengXian" w:hAnsi="Book Antiqua" w:hint="eastAsia"/>
                <w:lang w:eastAsia="zh-CN"/>
              </w:rPr>
              <w:t>;</w:t>
            </w:r>
            <w:r>
              <w:rPr>
                <w:rFonts w:ascii="Book Antiqua" w:eastAsia="DengXian" w:hAnsi="Book Antiqua"/>
                <w:lang w:eastAsia="zh-CN"/>
              </w:rPr>
              <w:t xml:space="preserve"> a</w:t>
            </w:r>
            <w:r>
              <w:rPr>
                <w:rFonts w:ascii="Book Antiqua" w:eastAsia="DengXian" w:hAnsi="Book Antiqua"/>
              </w:rPr>
              <w:t>pples: Proximal Colon: 1.13 (0.72-1.77); distal colon: 0.51 (0.34-0.77); rectum: 0.73 (0.49-1.08)</w:t>
            </w:r>
            <w:r>
              <w:rPr>
                <w:rFonts w:ascii="Book Antiqua" w:eastAsia="DengXian" w:hAnsi="Book Antiqua" w:hint="eastAsia"/>
                <w:lang w:eastAsia="zh-CN"/>
              </w:rPr>
              <w:t>;</w:t>
            </w:r>
            <w:r>
              <w:rPr>
                <w:rFonts w:ascii="Book Antiqua" w:eastAsia="DengXian" w:hAnsi="Book Antiqua"/>
                <w:lang w:eastAsia="zh-CN"/>
              </w:rPr>
              <w:t xml:space="preserve"> f</w:t>
            </w:r>
            <w:r>
              <w:rPr>
                <w:rFonts w:ascii="Book Antiqua" w:eastAsia="DengXian" w:hAnsi="Book Antiqua"/>
              </w:rPr>
              <w:t xml:space="preserve">ruit juice: Proximal Colon: 1.06 (0.74-1.49); distal colon: 1.41 </w:t>
            </w:r>
            <w:r>
              <w:rPr>
                <w:rFonts w:ascii="Book Antiqua" w:eastAsia="DengXian" w:hAnsi="Book Antiqua"/>
              </w:rPr>
              <w:lastRenderedPageBreak/>
              <w:t>(0.99-2.01); rectum: 1.74 (1.24-2.45)</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lastRenderedPageBreak/>
              <w:t xml:space="preserve">Sex, age, </w:t>
            </w:r>
            <w:r>
              <w:rPr>
                <w:rFonts w:ascii="Book Antiqua" w:eastAsia="DengXian" w:hAnsi="Book Antiqua" w:hint="eastAsia"/>
                <w:lang w:eastAsia="zh-CN"/>
              </w:rPr>
              <w:t>BMI</w:t>
            </w:r>
            <w:r>
              <w:rPr>
                <w:rFonts w:ascii="Book Antiqua" w:eastAsia="DengXian" w:hAnsi="Book Antiqua"/>
              </w:rPr>
              <w:t xml:space="preserve"> at age 20 </w:t>
            </w:r>
            <w:proofErr w:type="spellStart"/>
            <w:r>
              <w:rPr>
                <w:rFonts w:ascii="Book Antiqua" w:eastAsia="DengXian" w:hAnsi="Book Antiqua"/>
              </w:rPr>
              <w:t>yr</w:t>
            </w:r>
            <w:proofErr w:type="spellEnd"/>
            <w:r>
              <w:rPr>
                <w:rFonts w:ascii="Book Antiqua" w:eastAsia="DengXian" w:hAnsi="Book Antiqua"/>
              </w:rPr>
              <w:t>, EI, multivitamin use, alcohol consumption, PA, smoking, diabetes, socioeconomic status</w:t>
            </w:r>
          </w:p>
        </w:tc>
      </w:tr>
      <w:tr w:rsidR="00A132BE">
        <w:trPr>
          <w:trHeight w:val="1400"/>
        </w:trPr>
        <w:tc>
          <w:tcPr>
            <w:tcW w:w="1574" w:type="dxa"/>
          </w:tcPr>
          <w:p w:rsidR="00A132BE" w:rsidRDefault="00000000">
            <w:pPr>
              <w:spacing w:line="360" w:lineRule="auto"/>
              <w:jc w:val="both"/>
              <w:rPr>
                <w:rFonts w:ascii="Book Antiqua" w:eastAsia="DengXian" w:hAnsi="Book Antiqua"/>
              </w:rPr>
            </w:pPr>
            <w:proofErr w:type="spellStart"/>
            <w:r>
              <w:rPr>
                <w:rFonts w:ascii="Book Antiqua" w:eastAsia="DengXian" w:hAnsi="Book Antiqua"/>
              </w:rPr>
              <w:t>Foschi</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[45]</w:t>
            </w:r>
            <w:r>
              <w:rPr>
                <w:rFonts w:ascii="Book Antiqua" w:eastAsia="DengXian" w:hAnsi="Book Antiqua"/>
              </w:rPr>
              <w:t>, 2010</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Italy and Switzerland</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3634 (median age 62 </w:t>
            </w:r>
            <w:proofErr w:type="spellStart"/>
            <w:r>
              <w:rPr>
                <w:rFonts w:ascii="Book Antiqua" w:eastAsia="DengXian" w:hAnsi="Book Antiqua"/>
              </w:rPr>
              <w:t>yr</w:t>
            </w:r>
            <w:proofErr w:type="spellEnd"/>
            <w:r>
              <w:rPr>
                <w:rFonts w:ascii="Book Antiqua" w:eastAsia="DengXian" w:hAnsi="Book Antiqua"/>
              </w:rPr>
              <w:t xml:space="preserve">)/6804 (median age 57 </w:t>
            </w:r>
            <w:proofErr w:type="spellStart"/>
            <w:r>
              <w:rPr>
                <w:rFonts w:ascii="Book Antiqua" w:eastAsia="DengXian" w:hAnsi="Book Antiqua"/>
              </w:rPr>
              <w:t>yr</w:t>
            </w:r>
            <w:proofErr w:type="spellEnd"/>
            <w:r>
              <w:rPr>
                <w:rFonts w:ascii="Book Antiqua" w:eastAsia="DengXian" w:hAnsi="Book Antiqua"/>
              </w:rPr>
              <w:t>)</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Validated FFQ</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78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Citrus fruit or citrus fruit juice intake</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4 portions/</w:t>
            </w:r>
            <w:proofErr w:type="spellStart"/>
            <w:r>
              <w:rPr>
                <w:rFonts w:ascii="Book Antiqua" w:eastAsia="DengXian" w:hAnsi="Book Antiqua"/>
              </w:rPr>
              <w:t>wk</w:t>
            </w:r>
            <w:proofErr w:type="spellEnd"/>
            <w:r>
              <w:rPr>
                <w:rFonts w:ascii="Book Antiqua" w:eastAsia="DengXian" w:hAnsi="Book Antiqua"/>
              </w:rPr>
              <w:t xml:space="preserve"> </w:t>
            </w:r>
            <w:r>
              <w:rPr>
                <w:rFonts w:ascii="Book Antiqua" w:eastAsia="DengXian" w:hAnsi="Book Antiqua"/>
                <w:i/>
                <w:iCs/>
              </w:rPr>
              <w:t xml:space="preserve">vs </w:t>
            </w:r>
            <w:r>
              <w:rPr>
                <w:rFonts w:ascii="Book Antiqua" w:eastAsia="DengXian" w:hAnsi="Book Antiqua" w:hint="eastAsia"/>
                <w:lang w:eastAsia="zh-CN"/>
              </w:rPr>
              <w:t>&lt;</w:t>
            </w:r>
            <w:r>
              <w:rPr>
                <w:rFonts w:ascii="Book Antiqua" w:eastAsia="DengXian" w:hAnsi="Book Antiqua"/>
                <w:lang w:eastAsia="zh-CN"/>
              </w:rPr>
              <w:t xml:space="preserve"> </w:t>
            </w:r>
            <w:r>
              <w:rPr>
                <w:rFonts w:ascii="Book Antiqua" w:eastAsia="DengXian" w:hAnsi="Book Antiqua"/>
              </w:rPr>
              <w:t>1 portion/</w:t>
            </w:r>
            <w:proofErr w:type="spellStart"/>
            <w:r>
              <w:rPr>
                <w:rFonts w:ascii="Book Antiqua" w:eastAsia="DengXian" w:hAnsi="Book Antiqua"/>
              </w:rPr>
              <w:t>wk</w:t>
            </w:r>
            <w:proofErr w:type="spellEnd"/>
          </w:p>
        </w:tc>
        <w:tc>
          <w:tcPr>
            <w:tcW w:w="2268" w:type="dxa"/>
            <w:noWrap/>
          </w:tcPr>
          <w:p w:rsidR="00A132BE" w:rsidRDefault="00000000">
            <w:pPr>
              <w:spacing w:line="360" w:lineRule="auto"/>
              <w:jc w:val="both"/>
              <w:rPr>
                <w:rFonts w:ascii="Book Antiqua" w:eastAsia="DengXian" w:hAnsi="Book Antiqua"/>
              </w:rPr>
            </w:pPr>
            <w:r>
              <w:rPr>
                <w:rFonts w:ascii="Book Antiqua" w:eastAsia="DengXian" w:hAnsi="Book Antiqua"/>
              </w:rPr>
              <w:t>Citrus: 0.82 (0.72-0.93)</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Age, sex, study center, tobacco smoking, alcohol, education, </w:t>
            </w:r>
            <w:r>
              <w:rPr>
                <w:rFonts w:ascii="Book Antiqua" w:eastAsia="DengXian" w:hAnsi="Book Antiqua" w:hint="eastAsia"/>
                <w:lang w:eastAsia="zh-CN"/>
              </w:rPr>
              <w:t>BMI</w:t>
            </w:r>
            <w:r>
              <w:rPr>
                <w:rFonts w:ascii="Book Antiqua" w:eastAsia="DengXian" w:hAnsi="Book Antiqua"/>
              </w:rPr>
              <w:t>, PA, EI</w:t>
            </w:r>
          </w:p>
        </w:tc>
      </w:tr>
      <w:tr w:rsidR="00A132BE">
        <w:trPr>
          <w:trHeight w:val="4111"/>
        </w:trPr>
        <w:tc>
          <w:tcPr>
            <w:tcW w:w="1574"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Li </w:t>
            </w:r>
            <w:r>
              <w:rPr>
                <w:rFonts w:ascii="Book Antiqua" w:eastAsia="DengXian" w:hAnsi="Book Antiqua"/>
                <w:i/>
                <w:iCs/>
              </w:rPr>
              <w:t>et al</w:t>
            </w:r>
            <w:r>
              <w:rPr>
                <w:rFonts w:ascii="Book Antiqua" w:eastAsia="DengXian" w:hAnsi="Book Antiqua"/>
                <w:vertAlign w:val="superscript"/>
              </w:rPr>
              <w:t>[51]</w:t>
            </w:r>
            <w:r>
              <w:rPr>
                <w:rFonts w:ascii="Book Antiqua" w:eastAsia="DengXian" w:hAnsi="Book Antiqua"/>
              </w:rPr>
              <w:t>, 2010</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Japan</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42470 cohort (40-79 </w:t>
            </w:r>
            <w:proofErr w:type="spellStart"/>
            <w:r>
              <w:rPr>
                <w:rFonts w:ascii="Book Antiqua" w:eastAsia="DengXian" w:hAnsi="Book Antiqua"/>
              </w:rPr>
              <w:t>yr</w:t>
            </w:r>
            <w:proofErr w:type="spellEnd"/>
            <w:r>
              <w:rPr>
                <w:rFonts w:ascii="Book Antiqua" w:eastAsia="DengXian" w:hAnsi="Book Antiqua"/>
              </w:rPr>
              <w:t>) (20222 males, 22248 females)</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665 incident cases</w:t>
            </w:r>
            <w:r>
              <w:rPr>
                <w:rFonts w:ascii="Book Antiqua" w:eastAsia="DengXian" w:hAnsi="Book Antiqua" w:hint="eastAsia"/>
                <w:lang w:eastAsia="zh-CN"/>
              </w:rPr>
              <w:t>;</w:t>
            </w:r>
            <w:r>
              <w:rPr>
                <w:rFonts w:ascii="Book Antiqua" w:eastAsia="DengXian" w:hAnsi="Book Antiqua"/>
                <w:lang w:eastAsia="zh-CN"/>
              </w:rPr>
              <w:t xml:space="preserve"> f</w:t>
            </w:r>
            <w:r>
              <w:rPr>
                <w:rFonts w:ascii="Book Antiqua" w:eastAsia="DengXian" w:hAnsi="Book Antiqua"/>
              </w:rPr>
              <w:t>ollow-up 9 years</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FFQ; 40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Citrus consumption daily </w:t>
            </w:r>
            <w:r>
              <w:rPr>
                <w:rFonts w:ascii="Book Antiqua" w:eastAsia="DengXian" w:hAnsi="Book Antiqua"/>
                <w:i/>
                <w:iCs/>
              </w:rPr>
              <w:t>vs</w:t>
            </w:r>
            <w:r>
              <w:rPr>
                <w:rFonts w:ascii="Book Antiqua" w:eastAsia="DengXian" w:hAnsi="Book Antiqua"/>
              </w:rPr>
              <w:t xml:space="preserve"> ≤ 2 times/</w:t>
            </w:r>
            <w:proofErr w:type="spellStart"/>
            <w:r>
              <w:rPr>
                <w:rFonts w:ascii="Book Antiqua" w:eastAsia="DengXian" w:hAnsi="Book Antiqua"/>
              </w:rPr>
              <w:t>wk</w:t>
            </w:r>
            <w:proofErr w:type="spellEnd"/>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Citrus: 0.80 (0.61-1.06)</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Age, sex, job status, years of education, </w:t>
            </w:r>
            <w:r>
              <w:rPr>
                <w:rFonts w:ascii="Book Antiqua" w:eastAsia="DengXian" w:hAnsi="Book Antiqua" w:hint="eastAsia"/>
                <w:lang w:eastAsia="zh-CN"/>
              </w:rPr>
              <w:t>BMI</w:t>
            </w:r>
            <w:r>
              <w:rPr>
                <w:rFonts w:ascii="Book Antiqua" w:eastAsia="DengXian" w:hAnsi="Book Antiqua"/>
              </w:rPr>
              <w:t>, time engaging in sports or exercise, time spent walking, cigarette smoking, alcohol drinking, history of hypertension, diabetes mellitus and</w:t>
            </w:r>
            <w:r>
              <w:rPr>
                <w:rFonts w:ascii="Book Antiqua" w:eastAsia="DengXian" w:hAnsi="Book Antiqua" w:hint="eastAsia"/>
                <w:lang w:eastAsia="zh-CN"/>
              </w:rPr>
              <w:t xml:space="preserve"> </w:t>
            </w:r>
            <w:r>
              <w:rPr>
                <w:rFonts w:ascii="Book Antiqua" w:eastAsia="DengXian" w:hAnsi="Book Antiqua"/>
              </w:rPr>
              <w:t xml:space="preserve">gastric ulcer, family history of cancer, daily total EI, </w:t>
            </w:r>
            <w:r>
              <w:rPr>
                <w:rFonts w:ascii="Book Antiqua" w:eastAsia="DengXian" w:hAnsi="Book Antiqua"/>
              </w:rPr>
              <w:lastRenderedPageBreak/>
              <w:t>consumption of rice/miso soup/soybean products/total meat/total fish/dairy products/other fruits/total vegetables/oolong tea/black tea/coffee /green tea</w:t>
            </w:r>
          </w:p>
        </w:tc>
      </w:tr>
      <w:tr w:rsidR="00A132BE">
        <w:trPr>
          <w:trHeight w:val="1440"/>
        </w:trPr>
        <w:tc>
          <w:tcPr>
            <w:tcW w:w="1574" w:type="dxa"/>
          </w:tcPr>
          <w:p w:rsidR="00A132BE" w:rsidRDefault="00000000">
            <w:pPr>
              <w:spacing w:line="360" w:lineRule="auto"/>
              <w:jc w:val="both"/>
              <w:rPr>
                <w:rFonts w:ascii="Book Antiqua" w:eastAsia="DengXian" w:hAnsi="Book Antiqua"/>
              </w:rPr>
            </w:pPr>
            <w:proofErr w:type="spellStart"/>
            <w:r>
              <w:rPr>
                <w:rFonts w:ascii="Book Antiqua" w:eastAsia="DengXian" w:hAnsi="Book Antiqua"/>
              </w:rPr>
              <w:lastRenderedPageBreak/>
              <w:t>Jedrychowski</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[32]</w:t>
            </w:r>
            <w:r>
              <w:rPr>
                <w:rFonts w:ascii="Book Antiqua" w:eastAsia="DengXian" w:hAnsi="Book Antiqua"/>
              </w:rPr>
              <w:t>, 2010</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Poland</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592/765</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NA</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EPIC-FFQ</w:t>
            </w:r>
          </w:p>
          <w:p w:rsidR="00A132BE" w:rsidRDefault="00000000">
            <w:pPr>
              <w:spacing w:line="360" w:lineRule="auto"/>
              <w:jc w:val="both"/>
              <w:rPr>
                <w:rFonts w:ascii="Book Antiqua" w:eastAsia="DengXian" w:hAnsi="Book Antiqua"/>
              </w:rPr>
            </w:pPr>
            <w:r>
              <w:rPr>
                <w:rFonts w:ascii="Book Antiqua" w:eastAsia="DengXian" w:hAnsi="Book Antiqua"/>
              </w:rPr>
              <w:t>148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Apples, servings/d:</w:t>
            </w:r>
            <w:r>
              <w:rPr>
                <w:rFonts w:ascii="Book Antiqua" w:eastAsia="DengXian" w:hAnsi="Book Antiqua" w:hint="eastAsia"/>
                <w:lang w:eastAsia="zh-CN"/>
              </w:rPr>
              <w:t xml:space="preserve"> </w:t>
            </w:r>
            <w:r>
              <w:rPr>
                <w:rFonts w:ascii="Book Antiqua" w:eastAsia="DengXian" w:hAnsi="Book Antiqua"/>
              </w:rPr>
              <w:t xml:space="preserve">&gt; 1.50 (Q5; high) </w:t>
            </w:r>
            <w:r>
              <w:rPr>
                <w:rFonts w:ascii="Book Antiqua" w:eastAsia="DengXian" w:hAnsi="Book Antiqua"/>
                <w:i/>
                <w:iCs/>
              </w:rPr>
              <w:t>vs</w:t>
            </w:r>
            <w:r>
              <w:rPr>
                <w:rFonts w:ascii="Book Antiqua" w:eastAsia="DengXian" w:hAnsi="Book Antiqua"/>
              </w:rPr>
              <w:t xml:space="preserve"> &lt; 0.18 (Q1;</w:t>
            </w:r>
            <w:r>
              <w:rPr>
                <w:rFonts w:ascii="Book Antiqua" w:eastAsia="DengXian" w:hAnsi="Book Antiqua" w:hint="eastAsia"/>
                <w:lang w:eastAsia="zh-CN"/>
              </w:rPr>
              <w:t xml:space="preserve"> </w:t>
            </w:r>
            <w:r>
              <w:rPr>
                <w:rFonts w:ascii="Book Antiqua" w:eastAsia="DengXian" w:hAnsi="Book Antiqua"/>
              </w:rPr>
              <w:t>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Apples: 0.53 (0.35-0.79)</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Age, gender, place of residency, marital status, tobacco smoking, total EI, intake of vegetables, fruits excluding apples</w:t>
            </w:r>
          </w:p>
        </w:tc>
      </w:tr>
      <w:tr w:rsidR="00A132BE">
        <w:trPr>
          <w:trHeight w:val="1860"/>
        </w:trPr>
        <w:tc>
          <w:tcPr>
            <w:tcW w:w="1574" w:type="dxa"/>
          </w:tcPr>
          <w:p w:rsidR="00A132BE" w:rsidRDefault="00000000">
            <w:pPr>
              <w:spacing w:line="360" w:lineRule="auto"/>
              <w:jc w:val="both"/>
              <w:rPr>
                <w:rFonts w:ascii="Book Antiqua" w:eastAsia="DengXian" w:hAnsi="Book Antiqua"/>
              </w:rPr>
            </w:pPr>
            <w:r>
              <w:rPr>
                <w:rFonts w:ascii="Book Antiqua" w:eastAsia="DengXian" w:hAnsi="Book Antiqua"/>
              </w:rPr>
              <w:lastRenderedPageBreak/>
              <w:t xml:space="preserve">Williams </w:t>
            </w:r>
            <w:r>
              <w:rPr>
                <w:rFonts w:ascii="Book Antiqua" w:eastAsia="DengXian" w:hAnsi="Book Antiqua"/>
                <w:i/>
                <w:iCs/>
              </w:rPr>
              <w:t>et al</w:t>
            </w:r>
            <w:r>
              <w:rPr>
                <w:rFonts w:ascii="Book Antiqua" w:eastAsia="DengXian" w:hAnsi="Book Antiqua"/>
                <w:vertAlign w:val="superscript"/>
              </w:rPr>
              <w:t>[46]</w:t>
            </w:r>
            <w:r>
              <w:rPr>
                <w:rFonts w:ascii="Book Antiqua" w:eastAsia="DengXian" w:hAnsi="Book Antiqua"/>
              </w:rPr>
              <w:t>, 2009</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North Carolina</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945/959</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40-79 </w:t>
            </w:r>
            <w:proofErr w:type="spellStart"/>
            <w:r>
              <w:rPr>
                <w:rFonts w:ascii="Book Antiqua" w:eastAsia="DengXian" w:hAnsi="Book Antiqua"/>
              </w:rPr>
              <w:t>yr</w:t>
            </w:r>
            <w:proofErr w:type="spellEnd"/>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whites (</w:t>
            </w:r>
            <w:r>
              <w:rPr>
                <w:rFonts w:ascii="Book Antiqua" w:eastAsia="DengXian" w:hAnsi="Book Antiqua"/>
                <w:i/>
                <w:iCs/>
              </w:rPr>
              <w:t>n</w:t>
            </w:r>
            <w:r>
              <w:rPr>
                <w:rFonts w:ascii="Book Antiqua" w:eastAsia="DengXian" w:hAnsi="Book Antiqua"/>
              </w:rPr>
              <w:t xml:space="preserve"> = 1520)</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African-Americans (</w:t>
            </w:r>
            <w:r>
              <w:rPr>
                <w:rFonts w:ascii="Book Antiqua" w:eastAsia="DengXian" w:hAnsi="Book Antiqua"/>
                <w:i/>
                <w:iCs/>
              </w:rPr>
              <w:t>n</w:t>
            </w:r>
            <w:r>
              <w:rPr>
                <w:rFonts w:ascii="Book Antiqua" w:eastAsia="DengXian" w:hAnsi="Book Antiqua"/>
              </w:rPr>
              <w:t xml:space="preserve"> = 384)</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Diet history questionnaire; 124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Citrus fruit (servings/</w:t>
            </w:r>
            <w:proofErr w:type="spellStart"/>
            <w:r>
              <w:rPr>
                <w:rFonts w:ascii="Book Antiqua" w:eastAsia="DengXian" w:hAnsi="Book Antiqua"/>
              </w:rPr>
              <w:t>wk</w:t>
            </w:r>
            <w:proofErr w:type="spellEnd"/>
            <w:r>
              <w:rPr>
                <w:rFonts w:ascii="Book Antiqua" w:eastAsia="DengXian" w:hAnsi="Book Antiqua"/>
              </w:rPr>
              <w:t xml:space="preserve">): White: 16.4 Q4 (high) </w:t>
            </w:r>
            <w:r>
              <w:rPr>
                <w:rFonts w:ascii="Book Antiqua" w:eastAsia="DengXian" w:hAnsi="Book Antiqua"/>
                <w:i/>
                <w:iCs/>
              </w:rPr>
              <w:t xml:space="preserve">vs </w:t>
            </w:r>
            <w:r>
              <w:rPr>
                <w:rFonts w:ascii="Book Antiqua" w:eastAsia="DengXian" w:hAnsi="Book Antiqua"/>
              </w:rPr>
              <w:t>1.89 Q1 (low)</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African-Americans: 21.7 Q4 (high) </w:t>
            </w:r>
            <w:r>
              <w:rPr>
                <w:rFonts w:ascii="Book Antiqua" w:eastAsia="DengXian" w:hAnsi="Book Antiqua"/>
                <w:i/>
                <w:iCs/>
              </w:rPr>
              <w:t>vs</w:t>
            </w:r>
            <w:r>
              <w:rPr>
                <w:rFonts w:ascii="Book Antiqua" w:eastAsia="DengXian" w:hAnsi="Book Antiqua"/>
              </w:rPr>
              <w:t xml:space="preserve"> 2.3 Q1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Whites: 0.61 (0.43-0.86)</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African-Americans: 1.54 (0.71-3.35)</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Age, sex, education, income, BMI 1 </w:t>
            </w:r>
            <w:proofErr w:type="spellStart"/>
            <w:r>
              <w:rPr>
                <w:rFonts w:ascii="Book Antiqua" w:eastAsia="DengXian" w:hAnsi="Book Antiqua"/>
              </w:rPr>
              <w:t>yr</w:t>
            </w:r>
            <w:proofErr w:type="spellEnd"/>
            <w:r>
              <w:rPr>
                <w:rFonts w:ascii="Book Antiqua" w:eastAsia="DengXian" w:hAnsi="Book Antiqua"/>
              </w:rPr>
              <w:t xml:space="preserve"> ago, PA, family history, nonsteroidal anti-inflammatory drug use, total EI</w:t>
            </w:r>
          </w:p>
        </w:tc>
      </w:tr>
      <w:tr w:rsidR="00A132BE">
        <w:trPr>
          <w:trHeight w:val="1418"/>
        </w:trPr>
        <w:tc>
          <w:tcPr>
            <w:tcW w:w="1574"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Nomura </w:t>
            </w:r>
            <w:r>
              <w:rPr>
                <w:rFonts w:ascii="Book Antiqua" w:eastAsia="DengXian" w:hAnsi="Book Antiqua"/>
                <w:i/>
                <w:iCs/>
              </w:rPr>
              <w:t>et al</w:t>
            </w:r>
            <w:r>
              <w:rPr>
                <w:rFonts w:ascii="Book Antiqua" w:eastAsia="DengXian" w:hAnsi="Book Antiqua"/>
                <w:vertAlign w:val="superscript"/>
              </w:rPr>
              <w:t>[52]</w:t>
            </w:r>
            <w:r>
              <w:rPr>
                <w:rFonts w:ascii="Book Antiqua" w:eastAsia="DengXian" w:hAnsi="Book Antiqua"/>
              </w:rPr>
              <w:t>, 2008</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Hawaii and Los Angeles</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191011 cohort (85903 males, 105108 females)</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2110 incident cases (1138 males, 972 females) (1571 of the colon, 515 of the rectum, 24 cases both sites) (45-75 </w:t>
            </w:r>
            <w:proofErr w:type="spellStart"/>
            <w:r>
              <w:rPr>
                <w:rFonts w:ascii="Book Antiqua" w:eastAsia="DengXian" w:hAnsi="Book Antiqua"/>
              </w:rPr>
              <w:t>yr</w:t>
            </w:r>
            <w:proofErr w:type="spellEnd"/>
            <w:r>
              <w:rPr>
                <w:rFonts w:ascii="Book Antiqua" w:eastAsia="DengXian" w:hAnsi="Book Antiqua"/>
              </w:rPr>
              <w:t>)</w:t>
            </w:r>
            <w:r>
              <w:rPr>
                <w:rFonts w:ascii="Book Antiqua" w:eastAsia="DengXian" w:hAnsi="Book Antiqua" w:hint="eastAsia"/>
                <w:lang w:eastAsia="zh-CN"/>
              </w:rPr>
              <w:t>;</w:t>
            </w:r>
            <w:r>
              <w:rPr>
                <w:rFonts w:ascii="Book Antiqua" w:eastAsia="DengXian" w:hAnsi="Book Antiqua"/>
                <w:lang w:eastAsia="zh-CN"/>
              </w:rPr>
              <w:t xml:space="preserve"> f</w:t>
            </w:r>
            <w:r>
              <w:rPr>
                <w:rFonts w:ascii="Book Antiqua" w:eastAsia="DengXian" w:hAnsi="Book Antiqua"/>
              </w:rPr>
              <w:t>ollow-up 7.3 years</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Self-administered quantitative FFQ (QFFQ); 180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Citrus fruit were quantified as g </w:t>
            </w:r>
            <w:r>
              <w:rPr>
                <w:rFonts w:ascii="Book Antiqua" w:eastAsia="DengXian" w:hAnsi="Book Antiqua" w:hint="eastAsia"/>
                <w:lang w:eastAsia="zh-CN"/>
              </w:rPr>
              <w:t>×</w:t>
            </w:r>
            <w:r>
              <w:rPr>
                <w:rFonts w:ascii="Book Antiqua" w:eastAsia="DengXian" w:hAnsi="Book Antiqua"/>
              </w:rPr>
              <w:t xml:space="preserve"> 1000 kcal-1 </w:t>
            </w:r>
            <w:r>
              <w:rPr>
                <w:rFonts w:ascii="Book Antiqua" w:eastAsia="DengXian" w:hAnsi="Book Antiqua" w:hint="eastAsia"/>
                <w:lang w:eastAsia="zh-CN"/>
              </w:rPr>
              <w:t>×</w:t>
            </w:r>
            <w:r>
              <w:rPr>
                <w:rFonts w:ascii="Book Antiqua" w:eastAsia="DengXian" w:hAnsi="Book Antiqua"/>
              </w:rPr>
              <w:t xml:space="preserve"> d-1</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Q5 (high) </w:t>
            </w:r>
            <w:r>
              <w:rPr>
                <w:rFonts w:ascii="Book Antiqua" w:eastAsia="DengXian" w:hAnsi="Book Antiqua"/>
                <w:i/>
                <w:iCs/>
              </w:rPr>
              <w:t>vs</w:t>
            </w:r>
            <w:r>
              <w:rPr>
                <w:rFonts w:ascii="Book Antiqua" w:eastAsia="DengXian" w:hAnsi="Book Antiqua"/>
              </w:rPr>
              <w:t xml:space="preserve"> Q1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Citrus fruit:</w:t>
            </w:r>
            <w:r>
              <w:rPr>
                <w:rFonts w:ascii="Book Antiqua" w:eastAsia="DengXian" w:hAnsi="Book Antiqua" w:hint="eastAsia"/>
                <w:lang w:eastAsia="zh-CN"/>
              </w:rPr>
              <w:t xml:space="preserve"> </w:t>
            </w:r>
            <w:r>
              <w:rPr>
                <w:rFonts w:ascii="Book Antiqua" w:eastAsia="DengXian" w:hAnsi="Book Antiqua"/>
              </w:rPr>
              <w:t>Male: 0.85 (0.70-1.04); female: 1.04 (0.83-1.30)</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Ethnicity, age, family history of CRC, history of colorectal polyp, pack-years of cigarette smoking, BMI, hours of vigorous activity, aspirin use, multivitamin use, replacement hormone use (women), log EI, alcohol, red meat, </w:t>
            </w:r>
            <w:r>
              <w:rPr>
                <w:rFonts w:ascii="Book Antiqua" w:eastAsia="DengXian" w:hAnsi="Book Antiqua"/>
              </w:rPr>
              <w:lastRenderedPageBreak/>
              <w:t>folate, vitamin D, calcium</w:t>
            </w:r>
          </w:p>
        </w:tc>
      </w:tr>
      <w:tr w:rsidR="00A132BE">
        <w:trPr>
          <w:trHeight w:val="1580"/>
        </w:trPr>
        <w:tc>
          <w:tcPr>
            <w:tcW w:w="1574" w:type="dxa"/>
          </w:tcPr>
          <w:p w:rsidR="00A132BE" w:rsidRDefault="00000000">
            <w:pPr>
              <w:spacing w:line="360" w:lineRule="auto"/>
              <w:jc w:val="both"/>
              <w:rPr>
                <w:rFonts w:ascii="Book Antiqua" w:eastAsia="DengXian" w:hAnsi="Book Antiqua"/>
              </w:rPr>
            </w:pPr>
            <w:r>
              <w:rPr>
                <w:rFonts w:ascii="Book Antiqua" w:eastAsia="DengXian" w:hAnsi="Book Antiqua"/>
              </w:rPr>
              <w:lastRenderedPageBreak/>
              <w:t xml:space="preserve">Gallus </w:t>
            </w:r>
            <w:r>
              <w:rPr>
                <w:rFonts w:ascii="Book Antiqua" w:eastAsia="DengXian" w:hAnsi="Book Antiqua"/>
                <w:i/>
                <w:iCs/>
              </w:rPr>
              <w:t>et al</w:t>
            </w:r>
            <w:r>
              <w:rPr>
                <w:rFonts w:ascii="Book Antiqua" w:eastAsia="DengXian" w:hAnsi="Book Antiqua"/>
                <w:vertAlign w:val="superscript"/>
              </w:rPr>
              <w:t>[47]</w:t>
            </w:r>
            <w:r>
              <w:rPr>
                <w:rFonts w:ascii="Book Antiqua" w:eastAsia="DengXian" w:hAnsi="Book Antiqua"/>
              </w:rPr>
              <w:t>, 2005</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Italy</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1953 (1225 of the colon, 728 of the rectum)/4154</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Validated FFQ</w:t>
            </w:r>
            <w:r>
              <w:rPr>
                <w:rFonts w:ascii="Book Antiqua" w:eastAsia="DengXian" w:hAnsi="Book Antiqua" w:hint="eastAsia"/>
                <w:lang w:eastAsia="zh-CN"/>
              </w:rPr>
              <w:t xml:space="preserve"> </w:t>
            </w:r>
            <w:r>
              <w:rPr>
                <w:rFonts w:ascii="Book Antiqua" w:eastAsia="DengXian" w:hAnsi="Book Antiqua"/>
              </w:rPr>
              <w:t>78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Average consumption of apples per day ≥ 1 (high) </w:t>
            </w:r>
            <w:r>
              <w:rPr>
                <w:rFonts w:ascii="Book Antiqua" w:eastAsia="DengXian" w:hAnsi="Book Antiqua"/>
                <w:i/>
                <w:iCs/>
              </w:rPr>
              <w:t>vs</w:t>
            </w:r>
            <w:r>
              <w:rPr>
                <w:rFonts w:ascii="Book Antiqua" w:eastAsia="DengXian" w:hAnsi="Book Antiqua"/>
              </w:rPr>
              <w:t xml:space="preserve"> </w:t>
            </w:r>
            <w:r>
              <w:rPr>
                <w:rFonts w:ascii="Book Antiqua" w:hAnsi="Book Antiqua" w:hint="eastAsia"/>
                <w:lang w:eastAsia="zh-CN"/>
              </w:rPr>
              <w:t>&lt;</w:t>
            </w:r>
            <w:r>
              <w:rPr>
                <w:rFonts w:ascii="Book Antiqua" w:hAnsi="Book Antiqua"/>
                <w:lang w:eastAsia="zh-CN"/>
              </w:rPr>
              <w:t xml:space="preserve"> </w:t>
            </w:r>
            <w:r>
              <w:rPr>
                <w:rFonts w:ascii="Book Antiqua" w:eastAsia="DengXian" w:hAnsi="Book Antiqua"/>
              </w:rPr>
              <w:t>1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Apples: 0.70 (0.62-0.79)</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Age, sex, study center, education, </w:t>
            </w:r>
            <w:r>
              <w:rPr>
                <w:rFonts w:ascii="Book Antiqua" w:eastAsia="DengXian" w:hAnsi="Book Antiqua" w:hint="eastAsia"/>
                <w:lang w:eastAsia="zh-CN"/>
              </w:rPr>
              <w:t>BMI</w:t>
            </w:r>
            <w:r>
              <w:rPr>
                <w:rFonts w:ascii="Book Antiqua" w:eastAsia="DengXian" w:hAnsi="Book Antiqua"/>
              </w:rPr>
              <w:t>, tobacco smoking, alcohol drinking, total EI, vegetable consumption, PA, other fruit</w:t>
            </w:r>
          </w:p>
        </w:tc>
      </w:tr>
      <w:tr w:rsidR="00A132BE">
        <w:trPr>
          <w:trHeight w:val="2269"/>
        </w:trPr>
        <w:tc>
          <w:tcPr>
            <w:tcW w:w="1574"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Lin </w:t>
            </w:r>
            <w:r>
              <w:rPr>
                <w:rFonts w:ascii="Book Antiqua" w:eastAsia="DengXian" w:hAnsi="Book Antiqua"/>
                <w:i/>
                <w:iCs/>
              </w:rPr>
              <w:t>et al</w:t>
            </w:r>
            <w:r>
              <w:rPr>
                <w:rFonts w:ascii="Book Antiqua" w:eastAsia="DengXian" w:hAnsi="Book Antiqua"/>
                <w:vertAlign w:val="superscript"/>
              </w:rPr>
              <w:t>[55]</w:t>
            </w:r>
            <w:r>
              <w:rPr>
                <w:rFonts w:ascii="Book Antiqua" w:eastAsia="DengXian" w:hAnsi="Book Antiqua"/>
              </w:rPr>
              <w:t>, 2005</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United States</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39876 female cohort (mean age 45 years)</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240 incident cases; follow-up 10 years</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FFQ</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131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Citrus fruit (serving/day) Median intake; 1.6 (Q5) </w:t>
            </w:r>
            <w:r w:rsidR="002B1618">
              <w:rPr>
                <w:rFonts w:ascii="Book Antiqua" w:eastAsia="DengXian" w:hAnsi="Book Antiqua"/>
              </w:rPr>
              <w:t>h</w:t>
            </w:r>
            <w:r>
              <w:rPr>
                <w:rFonts w:ascii="Book Antiqua" w:eastAsia="DengXian" w:hAnsi="Book Antiqua"/>
              </w:rPr>
              <w:t xml:space="preserve">igh </w:t>
            </w:r>
            <w:r>
              <w:rPr>
                <w:rFonts w:ascii="Book Antiqua" w:eastAsia="DengXian" w:hAnsi="Book Antiqua"/>
                <w:i/>
                <w:iCs/>
              </w:rPr>
              <w:t>vs</w:t>
            </w:r>
            <w:r>
              <w:rPr>
                <w:rFonts w:ascii="Book Antiqua" w:eastAsia="DengXian" w:hAnsi="Book Antiqua"/>
              </w:rPr>
              <w:t xml:space="preserve"> 0.1 (Q1)</w:t>
            </w:r>
            <w:r w:rsidR="002B1618">
              <w:rPr>
                <w:rFonts w:ascii="Book Antiqua" w:eastAsia="DengXian" w:hAnsi="Book Antiqua"/>
              </w:rPr>
              <w:t xml:space="preserve"> l</w:t>
            </w:r>
            <w:r>
              <w:rPr>
                <w:rFonts w:ascii="Book Antiqua" w:eastAsia="DengXian" w:hAnsi="Book Antiqua"/>
              </w:rPr>
              <w:t>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Citrus fruit: 1.11 (0.71-1.74)</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Age, randomized treatment assignment, </w:t>
            </w:r>
            <w:r>
              <w:rPr>
                <w:rFonts w:ascii="Book Antiqua" w:eastAsia="DengXian" w:hAnsi="Book Antiqua" w:hint="eastAsia"/>
                <w:lang w:eastAsia="zh-CN"/>
              </w:rPr>
              <w:t>BMI</w:t>
            </w:r>
            <w:r>
              <w:rPr>
                <w:rFonts w:ascii="Book Antiqua" w:eastAsia="DengXian" w:hAnsi="Book Antiqua"/>
              </w:rPr>
              <w:t xml:space="preserve">, family history of CRC in a first-degree relative, history of colon polyps, PA, smoking status, baseline aspirin use, </w:t>
            </w:r>
            <w:r>
              <w:rPr>
                <w:rFonts w:ascii="Book Antiqua" w:eastAsia="DengXian" w:hAnsi="Book Antiqua"/>
              </w:rPr>
              <w:lastRenderedPageBreak/>
              <w:t>red meat intake, alcohol consumption, total EI, menopausal status and baseline post-menopausal HT use, folate intake, multivitamin use</w:t>
            </w:r>
          </w:p>
        </w:tc>
      </w:tr>
      <w:tr w:rsidR="00A132BE">
        <w:trPr>
          <w:trHeight w:val="2220"/>
        </w:trPr>
        <w:tc>
          <w:tcPr>
            <w:tcW w:w="1574" w:type="dxa"/>
          </w:tcPr>
          <w:p w:rsidR="00A132BE" w:rsidRDefault="00000000">
            <w:pPr>
              <w:spacing w:line="360" w:lineRule="auto"/>
              <w:jc w:val="both"/>
              <w:rPr>
                <w:rFonts w:ascii="Book Antiqua" w:eastAsia="DengXian" w:hAnsi="Book Antiqua"/>
              </w:rPr>
            </w:pPr>
            <w:proofErr w:type="spellStart"/>
            <w:r>
              <w:rPr>
                <w:rFonts w:ascii="Book Antiqua" w:eastAsia="DengXian" w:hAnsi="Book Antiqua"/>
              </w:rPr>
              <w:lastRenderedPageBreak/>
              <w:t>Satia-Abouta</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[48]</w:t>
            </w:r>
            <w:r>
              <w:rPr>
                <w:rFonts w:ascii="Book Antiqua" w:eastAsia="DengXian" w:hAnsi="Book Antiqua"/>
              </w:rPr>
              <w:t>, 2004</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United States</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613 (337 Caucasians, 276 African-Americans)/996(596 Caucasians, 400 African-Americans)</w:t>
            </w:r>
            <w:r>
              <w:rPr>
                <w:rFonts w:ascii="Book Antiqua" w:eastAsia="DengXian" w:hAnsi="Book Antiqua" w:hint="eastAsia"/>
                <w:lang w:eastAsia="zh-CN"/>
              </w:rPr>
              <w:t xml:space="preserve"> </w:t>
            </w:r>
            <w:r>
              <w:rPr>
                <w:rFonts w:ascii="Book Antiqua" w:eastAsia="DengXian" w:hAnsi="Book Antiqua"/>
              </w:rPr>
              <w:t>(40-80 years)</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Validated FFQ</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100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Citrus fruits and juices: Median g/d: Caucasians: 4</w:t>
            </w:r>
            <w:r>
              <w:rPr>
                <w:rFonts w:ascii="Book Antiqua" w:eastAsia="DengXian" w:hAnsi="Book Antiqua"/>
                <w:vertAlign w:val="superscript"/>
              </w:rPr>
              <w:t>th</w:t>
            </w:r>
            <w:r>
              <w:rPr>
                <w:rFonts w:ascii="Book Antiqua" w:eastAsia="DengXian" w:hAnsi="Book Antiqua"/>
              </w:rPr>
              <w:t xml:space="preserve"> quartile (high) 168 g </w:t>
            </w:r>
            <w:r>
              <w:rPr>
                <w:rFonts w:ascii="Book Antiqua" w:eastAsia="DengXian" w:hAnsi="Book Antiqua"/>
                <w:i/>
                <w:iCs/>
              </w:rPr>
              <w:t>vs</w:t>
            </w:r>
            <w:r>
              <w:rPr>
                <w:rFonts w:ascii="Book Antiqua" w:eastAsia="DengXian" w:hAnsi="Book Antiqua"/>
              </w:rPr>
              <w:t xml:space="preserve"> 1</w:t>
            </w:r>
            <w:r>
              <w:rPr>
                <w:rFonts w:ascii="Book Antiqua" w:eastAsia="DengXian" w:hAnsi="Book Antiqua"/>
                <w:vertAlign w:val="superscript"/>
              </w:rPr>
              <w:t>st</w:t>
            </w:r>
            <w:r>
              <w:rPr>
                <w:rFonts w:ascii="Book Antiqua" w:eastAsia="DengXian" w:hAnsi="Book Antiqua"/>
              </w:rPr>
              <w:t xml:space="preserve"> quartile 0 g (low)</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African-Americans: 4</w:t>
            </w:r>
            <w:r>
              <w:rPr>
                <w:rFonts w:ascii="Book Antiqua" w:eastAsia="DengXian" w:hAnsi="Book Antiqua"/>
                <w:vertAlign w:val="superscript"/>
              </w:rPr>
              <w:t>th</w:t>
            </w:r>
            <w:r>
              <w:rPr>
                <w:rFonts w:ascii="Book Antiqua" w:eastAsia="DengXian" w:hAnsi="Book Antiqua"/>
              </w:rPr>
              <w:t xml:space="preserve"> quartile (high) 173 g </w:t>
            </w:r>
            <w:r>
              <w:rPr>
                <w:rFonts w:ascii="Book Antiqua" w:eastAsia="DengXian" w:hAnsi="Book Antiqua"/>
                <w:i/>
                <w:iCs/>
              </w:rPr>
              <w:t>vs</w:t>
            </w:r>
            <w:r>
              <w:rPr>
                <w:rFonts w:ascii="Book Antiqua" w:eastAsia="DengXian" w:hAnsi="Book Antiqua"/>
              </w:rPr>
              <w:t xml:space="preserve"> 1</w:t>
            </w:r>
            <w:r>
              <w:rPr>
                <w:rFonts w:ascii="Book Antiqua" w:eastAsia="DengXian" w:hAnsi="Book Antiqua"/>
                <w:vertAlign w:val="superscript"/>
              </w:rPr>
              <w:t>st</w:t>
            </w:r>
            <w:r>
              <w:rPr>
                <w:rFonts w:ascii="Book Antiqua" w:eastAsia="DengXian" w:hAnsi="Book Antiqua"/>
              </w:rPr>
              <w:t xml:space="preserve"> quartile 0 g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Caucasians: 1.0 (0.7-1.6)</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African-Americans: 1.0 (0.6-1.6)</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Age, gender, total EI, education, BMI, smoking history, PA, family history of colon cancer, NSAID use, fat, carbohydrates, dietary fiber, vitamin C, vitamin E, beta-carotene, calcium, folate, fruits, vegetables</w:t>
            </w:r>
          </w:p>
        </w:tc>
      </w:tr>
      <w:tr w:rsidR="00A132BE">
        <w:trPr>
          <w:trHeight w:val="2180"/>
        </w:trPr>
        <w:tc>
          <w:tcPr>
            <w:tcW w:w="1574" w:type="dxa"/>
          </w:tcPr>
          <w:p w:rsidR="00A132BE" w:rsidRDefault="00000000">
            <w:pPr>
              <w:spacing w:line="360" w:lineRule="auto"/>
              <w:jc w:val="both"/>
              <w:rPr>
                <w:rFonts w:ascii="Book Antiqua" w:eastAsia="DengXian" w:hAnsi="Book Antiqua"/>
              </w:rPr>
            </w:pPr>
            <w:proofErr w:type="spellStart"/>
            <w:r>
              <w:rPr>
                <w:rFonts w:ascii="Book Antiqua" w:eastAsia="DengXian" w:hAnsi="Book Antiqua"/>
              </w:rPr>
              <w:lastRenderedPageBreak/>
              <w:t>Voorrips</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[53]</w:t>
            </w:r>
            <w:r>
              <w:rPr>
                <w:rFonts w:ascii="Book Antiqua" w:eastAsia="DengXian" w:hAnsi="Book Antiqua"/>
              </w:rPr>
              <w:t>, 2000</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Netherlands</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4087 cohort; 620 colon cancer cases (332 males, 288 females), 344 rectal cancer cases (217 males, 127 females)</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follow-up 6.3 years</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Validated FFQ</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150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Citrus fruit Median intake (g/d); male: Q5 (167 g/dk) (high) </w:t>
            </w:r>
            <w:r>
              <w:rPr>
                <w:rFonts w:ascii="Book Antiqua" w:eastAsia="DengXian" w:hAnsi="Book Antiqua"/>
                <w:i/>
                <w:iCs/>
              </w:rPr>
              <w:t>vs</w:t>
            </w:r>
            <w:r>
              <w:rPr>
                <w:rFonts w:ascii="Book Antiqua" w:eastAsia="DengXian" w:hAnsi="Book Antiqua"/>
              </w:rPr>
              <w:t xml:space="preserve"> Q1 (0g/dk) (low)</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female: Q5 (187 g/dk) (high) </w:t>
            </w:r>
            <w:r>
              <w:rPr>
                <w:rFonts w:ascii="Book Antiqua" w:eastAsia="DengXian" w:hAnsi="Book Antiqua"/>
                <w:i/>
                <w:iCs/>
              </w:rPr>
              <w:t>vs</w:t>
            </w:r>
            <w:r>
              <w:rPr>
                <w:rFonts w:ascii="Book Antiqua" w:eastAsia="DengXian" w:hAnsi="Book Antiqua"/>
              </w:rPr>
              <w:t xml:space="preserve"> Q1 (8 g/dk)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Male: Colon cancer: 1.09 (0.75-1.59) Rectal cancer: 0.77 (0.49-1.20)</w:t>
            </w:r>
            <w:r>
              <w:rPr>
                <w:rFonts w:ascii="Book Antiqua" w:eastAsia="DengXian" w:hAnsi="Book Antiqua" w:hint="eastAsia"/>
                <w:lang w:eastAsia="zh-CN"/>
              </w:rPr>
              <w:t>;</w:t>
            </w:r>
            <w:r>
              <w:rPr>
                <w:rFonts w:ascii="Book Antiqua" w:eastAsia="DengXian" w:hAnsi="Book Antiqua"/>
                <w:lang w:eastAsia="zh-CN"/>
              </w:rPr>
              <w:t xml:space="preserve"> f</w:t>
            </w:r>
            <w:r>
              <w:rPr>
                <w:rFonts w:ascii="Book Antiqua" w:eastAsia="DengXian" w:hAnsi="Book Antiqua"/>
              </w:rPr>
              <w:t>emale: Colon cancer: 1.00 (0.66-1.52); rectal cancer: 1.16 (0.63-2.12)</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Age, family history of CRC, category of alcohol intake</w:t>
            </w:r>
          </w:p>
        </w:tc>
      </w:tr>
      <w:tr w:rsidR="00A132BE">
        <w:trPr>
          <w:trHeight w:val="1560"/>
        </w:trPr>
        <w:tc>
          <w:tcPr>
            <w:tcW w:w="1574" w:type="dxa"/>
          </w:tcPr>
          <w:p w:rsidR="00A132BE" w:rsidRDefault="00000000">
            <w:pPr>
              <w:spacing w:line="360" w:lineRule="auto"/>
              <w:jc w:val="both"/>
              <w:rPr>
                <w:rFonts w:ascii="Book Antiqua" w:eastAsia="DengXian" w:hAnsi="Book Antiqua"/>
              </w:rPr>
            </w:pPr>
            <w:proofErr w:type="spellStart"/>
            <w:r>
              <w:rPr>
                <w:rFonts w:ascii="Book Antiqua" w:eastAsia="DengXian" w:hAnsi="Book Antiqua"/>
              </w:rPr>
              <w:t>Michels</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[54]</w:t>
            </w:r>
            <w:r>
              <w:rPr>
                <w:rFonts w:ascii="Book Antiqua" w:eastAsia="DengXian" w:hAnsi="Book Antiqua"/>
              </w:rPr>
              <w:t>, 2000</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United States</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136089 cohort (88764 females (30-55 years), 47325 males (40-75years);</w:t>
            </w:r>
            <w:r>
              <w:rPr>
                <w:rFonts w:ascii="Book Antiqua" w:eastAsia="DengXian" w:hAnsi="Book Antiqua" w:hint="eastAsia"/>
                <w:lang w:eastAsia="zh-CN"/>
              </w:rPr>
              <w:t xml:space="preserve"> </w:t>
            </w:r>
            <w:r>
              <w:rPr>
                <w:rFonts w:ascii="Book Antiqua" w:eastAsia="DengXian" w:hAnsi="Book Antiqua"/>
              </w:rPr>
              <w:t>1181 incident cases (937 colon cancer, 244 rectal cancer)</w:t>
            </w:r>
            <w:r>
              <w:rPr>
                <w:rFonts w:ascii="Book Antiqua" w:eastAsia="DengXian" w:hAnsi="Book Antiqua" w:hint="eastAsia"/>
                <w:lang w:eastAsia="zh-CN"/>
              </w:rPr>
              <w:t>;</w:t>
            </w:r>
            <w:r>
              <w:rPr>
                <w:rFonts w:ascii="Book Antiqua" w:eastAsia="DengXian" w:hAnsi="Book Antiqua"/>
                <w:lang w:eastAsia="zh-CN"/>
              </w:rPr>
              <w:t xml:space="preserve"> f</w:t>
            </w:r>
            <w:r>
              <w:rPr>
                <w:rFonts w:ascii="Book Antiqua" w:eastAsia="DengXian" w:hAnsi="Book Antiqua"/>
              </w:rPr>
              <w:t>ollow-up 16 years</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Validated FFQs; 61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Citrus fruit: Frequencies of intake ≥ 2 servings/d </w:t>
            </w:r>
            <w:r>
              <w:rPr>
                <w:rFonts w:ascii="Book Antiqua" w:eastAsia="DengXian" w:hAnsi="Book Antiqua"/>
                <w:i/>
                <w:iCs/>
              </w:rPr>
              <w:t>vs</w:t>
            </w:r>
            <w:r>
              <w:rPr>
                <w:rFonts w:ascii="Book Antiqua" w:eastAsia="DengXian" w:hAnsi="Book Antiqua"/>
              </w:rPr>
              <w:t xml:space="preserve"> 1 serving/</w:t>
            </w:r>
            <w:proofErr w:type="spellStart"/>
            <w:r>
              <w:rPr>
                <w:rFonts w:ascii="Book Antiqua" w:eastAsia="DengXian" w:hAnsi="Book Antiqua"/>
              </w:rPr>
              <w:t>wk</w:t>
            </w:r>
            <w:proofErr w:type="spellEnd"/>
            <w:r>
              <w:rPr>
                <w:rFonts w:ascii="Book Antiqua" w:eastAsia="DengXian" w:hAnsi="Book Antiqua"/>
              </w:rPr>
              <w:t xml:space="preserve"> or fewer</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Colon cancer: 1.05 (0.80-1.39); rectal cancer: 0.97 (0.58-1.64)</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Age, family history of CRC, sigmoidoscopy, height, </w:t>
            </w:r>
            <w:r>
              <w:rPr>
                <w:rFonts w:ascii="Book Antiqua" w:eastAsia="DengXian" w:hAnsi="Book Antiqua" w:hint="eastAsia"/>
                <w:lang w:eastAsia="zh-CN"/>
              </w:rPr>
              <w:t>BMI</w:t>
            </w:r>
            <w:r>
              <w:rPr>
                <w:rFonts w:ascii="Book Antiqua" w:eastAsia="DengXian" w:hAnsi="Book Antiqua"/>
              </w:rPr>
              <w:t xml:space="preserve">, pack-years of smoking, alcohol intake, PA, menopausal status, postmenopausal hormone use, aspirin use, vitamin supplement intake, total caloric intake, </w:t>
            </w:r>
            <w:r>
              <w:rPr>
                <w:rFonts w:ascii="Book Antiqua" w:eastAsia="DengXian" w:hAnsi="Book Antiqua"/>
              </w:rPr>
              <w:lastRenderedPageBreak/>
              <w:t>red meat consumption</w:t>
            </w:r>
          </w:p>
        </w:tc>
      </w:tr>
      <w:tr w:rsidR="00A132BE">
        <w:trPr>
          <w:trHeight w:val="4253"/>
        </w:trPr>
        <w:tc>
          <w:tcPr>
            <w:tcW w:w="1574" w:type="dxa"/>
          </w:tcPr>
          <w:p w:rsidR="00A132BE" w:rsidRDefault="00000000">
            <w:pPr>
              <w:spacing w:line="360" w:lineRule="auto"/>
              <w:jc w:val="both"/>
              <w:rPr>
                <w:rFonts w:ascii="Book Antiqua" w:eastAsia="DengXian" w:hAnsi="Book Antiqua"/>
                <w:lang w:eastAsia="zh-CN"/>
              </w:rPr>
            </w:pPr>
            <w:proofErr w:type="spellStart"/>
            <w:r>
              <w:rPr>
                <w:rFonts w:ascii="Book Antiqua" w:eastAsia="DengXian" w:hAnsi="Book Antiqua"/>
              </w:rPr>
              <w:lastRenderedPageBreak/>
              <w:t>Franceschi</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w:t>
            </w:r>
            <w:r>
              <w:rPr>
                <w:rFonts w:ascii="Book Antiqua" w:eastAsia="DengXian" w:hAnsi="Book Antiqua" w:hint="eastAsia"/>
                <w:vertAlign w:val="superscript"/>
                <w:lang w:eastAsia="zh-CN"/>
              </w:rPr>
              <w:t>29</w:t>
            </w:r>
            <w:r>
              <w:rPr>
                <w:rFonts w:ascii="Book Antiqua" w:eastAsia="DengXian" w:hAnsi="Book Antiqua"/>
                <w:vertAlign w:val="superscript"/>
              </w:rPr>
              <w:t>]</w:t>
            </w:r>
            <w:r>
              <w:rPr>
                <w:rFonts w:ascii="Book Antiqua" w:eastAsia="DengXian" w:hAnsi="Book Antiqua"/>
              </w:rPr>
              <w:t>, 199</w:t>
            </w:r>
            <w:r>
              <w:rPr>
                <w:rFonts w:ascii="Book Antiqua" w:eastAsia="DengXian" w:hAnsi="Book Antiqua" w:hint="eastAsia"/>
                <w:lang w:eastAsia="zh-CN"/>
              </w:rPr>
              <w:t>8</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Italy</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1953 (1225 colon cancer, 728 rectal cancer)/4154 (2073 males, 2081 females)</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Validated FFQ; 78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Mean weekly servings:</w:t>
            </w:r>
            <w:r>
              <w:rPr>
                <w:rFonts w:ascii="Book Antiqua" w:eastAsia="DengXian" w:hAnsi="Book Antiqua" w:hint="eastAsia"/>
                <w:lang w:eastAsia="zh-CN"/>
              </w:rPr>
              <w:t xml:space="preserve"> </w:t>
            </w:r>
            <w:r>
              <w:rPr>
                <w:rFonts w:ascii="Book Antiqua" w:eastAsia="DengXian" w:hAnsi="Book Antiqua"/>
              </w:rPr>
              <w:t>Citrus fruit Q5 7.5 (high)/Q1 1.0 (low)</w:t>
            </w:r>
            <w:r>
              <w:rPr>
                <w:rFonts w:ascii="Book Antiqua" w:eastAsia="DengXian" w:hAnsi="Book Antiqua" w:hint="eastAsia"/>
                <w:lang w:eastAsia="zh-CN"/>
              </w:rPr>
              <w:t>;</w:t>
            </w:r>
            <w:r>
              <w:rPr>
                <w:rFonts w:ascii="Book Antiqua" w:eastAsia="DengXian" w:hAnsi="Book Antiqua"/>
                <w:lang w:eastAsia="zh-CN"/>
              </w:rPr>
              <w:t xml:space="preserve"> a</w:t>
            </w:r>
            <w:r>
              <w:rPr>
                <w:rFonts w:ascii="Book Antiqua" w:eastAsia="DengXian" w:hAnsi="Book Antiqua"/>
              </w:rPr>
              <w:t>pples/pears: Q5 15.0 (high)/Q1 3.0 (low)</w:t>
            </w:r>
            <w:r>
              <w:rPr>
                <w:rFonts w:ascii="Book Antiqua" w:eastAsia="DengXian" w:hAnsi="Book Antiqua" w:hint="eastAsia"/>
                <w:lang w:eastAsia="zh-CN"/>
              </w:rPr>
              <w:t>;</w:t>
            </w:r>
            <w:r>
              <w:rPr>
                <w:rFonts w:ascii="Book Antiqua" w:eastAsia="DengXian" w:hAnsi="Book Antiqua"/>
                <w:lang w:eastAsia="zh-CN"/>
              </w:rPr>
              <w:t xml:space="preserve"> b</w:t>
            </w:r>
            <w:r>
              <w:rPr>
                <w:rFonts w:ascii="Book Antiqua" w:eastAsia="DengXian" w:hAnsi="Book Antiqua"/>
              </w:rPr>
              <w:t>ananas: Q5 3.0 (high)/Q1 0.5 (low)</w:t>
            </w:r>
            <w:r>
              <w:rPr>
                <w:rFonts w:ascii="Book Antiqua" w:eastAsia="DengXian" w:hAnsi="Book Antiqua" w:hint="eastAsia"/>
                <w:lang w:eastAsia="zh-CN"/>
              </w:rPr>
              <w:t>;</w:t>
            </w:r>
            <w:r>
              <w:rPr>
                <w:rFonts w:ascii="Book Antiqua" w:eastAsia="DengXian" w:hAnsi="Book Antiqua"/>
                <w:lang w:eastAsia="zh-CN"/>
              </w:rPr>
              <w:t xml:space="preserve"> k</w:t>
            </w:r>
            <w:r>
              <w:rPr>
                <w:rFonts w:ascii="Book Antiqua" w:eastAsia="DengXian" w:hAnsi="Book Antiqua"/>
              </w:rPr>
              <w:t>iwi: Q5 4.0 (high)/Q1 0.5 (low)</w:t>
            </w:r>
            <w:r>
              <w:rPr>
                <w:rFonts w:ascii="Book Antiqua" w:eastAsia="DengXian" w:hAnsi="Book Antiqua" w:hint="eastAsia"/>
                <w:lang w:eastAsia="zh-CN"/>
              </w:rPr>
              <w:t>;</w:t>
            </w:r>
            <w:r>
              <w:rPr>
                <w:rFonts w:ascii="Book Antiqua" w:eastAsia="DengXian" w:hAnsi="Book Antiqua"/>
                <w:lang w:eastAsia="zh-CN"/>
              </w:rPr>
              <w:t xml:space="preserve"> p</w:t>
            </w:r>
            <w:r>
              <w:rPr>
                <w:rFonts w:ascii="Book Antiqua" w:eastAsia="DengXian" w:hAnsi="Book Antiqua"/>
              </w:rPr>
              <w:t>eaches/apricots/prunes: Q5 5.0 (high)/Q1 0.8 (low)</w:t>
            </w:r>
            <w:r>
              <w:rPr>
                <w:rFonts w:ascii="Book Antiqua" w:eastAsia="DengXian" w:hAnsi="Book Antiqua" w:hint="eastAsia"/>
                <w:lang w:eastAsia="zh-CN"/>
              </w:rPr>
              <w:t>;</w:t>
            </w:r>
            <w:r>
              <w:rPr>
                <w:rFonts w:ascii="Book Antiqua" w:eastAsia="DengXian" w:hAnsi="Book Antiqua"/>
                <w:lang w:eastAsia="zh-CN"/>
              </w:rPr>
              <w:t xml:space="preserve"> m</w:t>
            </w:r>
            <w:r>
              <w:rPr>
                <w:rFonts w:ascii="Book Antiqua" w:eastAsia="DengXian" w:hAnsi="Book Antiqua"/>
              </w:rPr>
              <w:t>elon: Q5 0.5 (high)/Q1 0.1 (low)</w:t>
            </w:r>
            <w:r>
              <w:rPr>
                <w:rFonts w:ascii="Book Antiqua" w:eastAsia="DengXian" w:hAnsi="Book Antiqua" w:hint="eastAsia"/>
                <w:lang w:eastAsia="zh-CN"/>
              </w:rPr>
              <w:t>;</w:t>
            </w:r>
            <w:r>
              <w:rPr>
                <w:rFonts w:ascii="Book Antiqua" w:eastAsia="DengXian" w:hAnsi="Book Antiqua"/>
                <w:lang w:eastAsia="zh-CN"/>
              </w:rPr>
              <w:t xml:space="preserve"> g</w:t>
            </w:r>
            <w:r>
              <w:rPr>
                <w:rFonts w:ascii="Book Antiqua" w:eastAsia="DengXian" w:hAnsi="Book Antiqua"/>
              </w:rPr>
              <w:t>rapes: Q5 1.0 (high)/Q1 0.2 (low)</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Strawberries/cherries: Q5 0.4 (high)/Q1 0.1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Citrus: Total: 1.02 (0.85-1.22)</w:t>
            </w:r>
            <w:r w:rsidR="002B1618">
              <w:rPr>
                <w:rFonts w:ascii="Book Antiqua" w:eastAsia="DengXian" w:hAnsi="Book Antiqua"/>
              </w:rPr>
              <w:t>,</w:t>
            </w:r>
            <w:r>
              <w:rPr>
                <w:rFonts w:ascii="Book Antiqua" w:eastAsia="DengXian" w:hAnsi="Book Antiqua"/>
              </w:rPr>
              <w:t xml:space="preserve"> colon: 1.0 (0.9-1.1)</w:t>
            </w:r>
            <w:r w:rsidR="002B1618">
              <w:rPr>
                <w:rFonts w:ascii="Book Antiqua" w:eastAsia="DengXian" w:hAnsi="Book Antiqua"/>
              </w:rPr>
              <w:t>,</w:t>
            </w:r>
            <w:r>
              <w:rPr>
                <w:rFonts w:ascii="Book Antiqua" w:eastAsia="DengXian" w:hAnsi="Book Antiqua"/>
              </w:rPr>
              <w:t xml:space="preserve"> rectal: 0.8 (0.7-1.0)</w:t>
            </w:r>
            <w:r>
              <w:rPr>
                <w:rFonts w:ascii="Book Antiqua" w:eastAsia="DengXian" w:hAnsi="Book Antiqua" w:hint="eastAsia"/>
                <w:lang w:eastAsia="zh-CN"/>
              </w:rPr>
              <w:t>;</w:t>
            </w:r>
            <w:r>
              <w:rPr>
                <w:rFonts w:ascii="Book Antiqua" w:eastAsia="DengXian" w:hAnsi="Book Antiqua"/>
                <w:lang w:eastAsia="zh-CN"/>
              </w:rPr>
              <w:t xml:space="preserve"> a</w:t>
            </w:r>
            <w:r>
              <w:rPr>
                <w:rFonts w:ascii="Book Antiqua" w:eastAsia="DengXian" w:hAnsi="Book Antiqua"/>
              </w:rPr>
              <w:t xml:space="preserve">pples/pears: </w:t>
            </w:r>
            <w:r w:rsidR="002B1618">
              <w:rPr>
                <w:rFonts w:ascii="Book Antiqua" w:eastAsia="DengXian" w:hAnsi="Book Antiqua"/>
              </w:rPr>
              <w:t>C</w:t>
            </w:r>
            <w:r>
              <w:rPr>
                <w:rFonts w:ascii="Book Antiqua" w:eastAsia="DengXian" w:hAnsi="Book Antiqua"/>
              </w:rPr>
              <w:t>olon: 0.9 (0.8-1.1) rectal: 0.8 (0.7-1.0)</w:t>
            </w:r>
            <w:r>
              <w:rPr>
                <w:rFonts w:ascii="Book Antiqua" w:eastAsia="DengXian" w:hAnsi="Book Antiqua" w:hint="eastAsia"/>
                <w:lang w:eastAsia="zh-CN"/>
              </w:rPr>
              <w:t>;</w:t>
            </w:r>
            <w:r>
              <w:rPr>
                <w:rFonts w:ascii="Book Antiqua" w:eastAsia="DengXian" w:hAnsi="Book Antiqua"/>
                <w:lang w:eastAsia="zh-CN"/>
              </w:rPr>
              <w:t xml:space="preserve"> b</w:t>
            </w:r>
            <w:r>
              <w:rPr>
                <w:rFonts w:ascii="Book Antiqua" w:eastAsia="DengXian" w:hAnsi="Book Antiqua"/>
              </w:rPr>
              <w:t>ananas: Colon 1.0 (0.9-1.1)</w:t>
            </w:r>
            <w:r w:rsidR="002B1618">
              <w:rPr>
                <w:rFonts w:ascii="Book Antiqua" w:eastAsia="DengXian" w:hAnsi="Book Antiqua"/>
              </w:rPr>
              <w:t>,</w:t>
            </w:r>
            <w:r>
              <w:rPr>
                <w:rFonts w:ascii="Book Antiqua" w:eastAsia="DengXian" w:hAnsi="Book Antiqua"/>
              </w:rPr>
              <w:t xml:space="preserve"> rectal 1.0 (0.8-1.1)</w:t>
            </w:r>
            <w:r>
              <w:rPr>
                <w:rFonts w:ascii="Book Antiqua" w:eastAsia="DengXian" w:hAnsi="Book Antiqua" w:hint="eastAsia"/>
                <w:lang w:eastAsia="zh-CN"/>
              </w:rPr>
              <w:t>;</w:t>
            </w:r>
            <w:r>
              <w:rPr>
                <w:rFonts w:ascii="Book Antiqua" w:eastAsia="DengXian" w:hAnsi="Book Antiqua"/>
                <w:lang w:eastAsia="zh-CN"/>
              </w:rPr>
              <w:t xml:space="preserve"> k</w:t>
            </w:r>
            <w:r>
              <w:rPr>
                <w:rFonts w:ascii="Book Antiqua" w:eastAsia="DengXian" w:hAnsi="Book Antiqua"/>
              </w:rPr>
              <w:t>iwi: colon 0.9 (0.8-1.0) rectal 0.8 (0.7-1.0)</w:t>
            </w:r>
            <w:r>
              <w:rPr>
                <w:rFonts w:ascii="Book Antiqua" w:eastAsia="DengXian" w:hAnsi="Book Antiqua" w:hint="eastAsia"/>
                <w:lang w:eastAsia="zh-CN"/>
              </w:rPr>
              <w:t>;</w:t>
            </w:r>
            <w:r>
              <w:rPr>
                <w:rFonts w:ascii="Book Antiqua" w:eastAsia="DengXian" w:hAnsi="Book Antiqua"/>
                <w:lang w:eastAsia="zh-CN"/>
              </w:rPr>
              <w:t xml:space="preserve"> p</w:t>
            </w:r>
            <w:r>
              <w:rPr>
                <w:rFonts w:ascii="Book Antiqua" w:eastAsia="DengXian" w:hAnsi="Book Antiqua"/>
              </w:rPr>
              <w:t>eaches/apricots/prunes: Colon 1.0 (0.9-1.1) rectal 0.8 (0.7-0.9)</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 xml:space="preserve">melon: Colon 1.0 (0.9-1.0) </w:t>
            </w:r>
            <w:r>
              <w:rPr>
                <w:rFonts w:ascii="Book Antiqua" w:eastAsia="DengXian" w:hAnsi="Book Antiqua"/>
              </w:rPr>
              <w:lastRenderedPageBreak/>
              <w:t>rectal 0.9 (0.8-1.0)</w:t>
            </w:r>
            <w:r>
              <w:rPr>
                <w:rFonts w:ascii="Book Antiqua" w:eastAsia="DengXian" w:hAnsi="Book Antiqua" w:hint="eastAsia"/>
                <w:lang w:eastAsia="zh-CN"/>
              </w:rPr>
              <w:t>;</w:t>
            </w:r>
            <w:r>
              <w:rPr>
                <w:rFonts w:ascii="Book Antiqua" w:eastAsia="DengXian" w:hAnsi="Book Antiqua"/>
                <w:lang w:eastAsia="zh-CN"/>
              </w:rPr>
              <w:t xml:space="preserve"> g</w:t>
            </w:r>
            <w:r>
              <w:rPr>
                <w:rFonts w:ascii="Book Antiqua" w:eastAsia="DengXian" w:hAnsi="Book Antiqua"/>
              </w:rPr>
              <w:t>rapes: colon 1.0 (0.9-1.0) rectal 0.9 (0.8-1.0)</w:t>
            </w:r>
            <w:r>
              <w:rPr>
                <w:rFonts w:ascii="Book Antiqua" w:eastAsia="DengXian" w:hAnsi="Book Antiqua" w:hint="eastAsia"/>
                <w:lang w:eastAsia="zh-CN"/>
              </w:rPr>
              <w:t>;</w:t>
            </w:r>
            <w:r>
              <w:rPr>
                <w:rFonts w:ascii="Book Antiqua" w:eastAsia="DengXian" w:hAnsi="Book Antiqua"/>
                <w:lang w:eastAsia="zh-CN"/>
              </w:rPr>
              <w:t xml:space="preserve"> s</w:t>
            </w:r>
            <w:r>
              <w:rPr>
                <w:rFonts w:ascii="Book Antiqua" w:eastAsia="DengXian" w:hAnsi="Book Antiqua"/>
              </w:rPr>
              <w:t>trawberries/cherries: Colon 1.0 (0.9-1.0) rectal 0.9 (0.9-1.0)</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lastRenderedPageBreak/>
              <w:t xml:space="preserve">Age, sex, </w:t>
            </w:r>
            <w:proofErr w:type="spellStart"/>
            <w:r>
              <w:rPr>
                <w:rFonts w:ascii="Book Antiqua" w:eastAsia="DengXian" w:hAnsi="Book Antiqua"/>
              </w:rPr>
              <w:t>centre</w:t>
            </w:r>
            <w:proofErr w:type="spellEnd"/>
            <w:r>
              <w:rPr>
                <w:rFonts w:ascii="Book Antiqua" w:eastAsia="DengXian" w:hAnsi="Book Antiqua"/>
              </w:rPr>
              <w:t>, education, PA, total EI</w:t>
            </w:r>
          </w:p>
        </w:tc>
      </w:tr>
      <w:tr w:rsidR="00A132BE">
        <w:trPr>
          <w:trHeight w:val="1940"/>
        </w:trPr>
        <w:tc>
          <w:tcPr>
            <w:tcW w:w="1574"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Levi </w:t>
            </w:r>
            <w:r>
              <w:rPr>
                <w:rFonts w:ascii="Book Antiqua" w:eastAsia="DengXian" w:hAnsi="Book Antiqua"/>
                <w:i/>
                <w:iCs/>
              </w:rPr>
              <w:t>et al</w:t>
            </w:r>
            <w:r>
              <w:rPr>
                <w:rFonts w:ascii="Book Antiqua" w:eastAsia="DengXian" w:hAnsi="Book Antiqua"/>
                <w:vertAlign w:val="superscript"/>
              </w:rPr>
              <w:t>[49]</w:t>
            </w:r>
            <w:r>
              <w:rPr>
                <w:rFonts w:ascii="Book Antiqua" w:eastAsia="DengXian" w:hAnsi="Book Antiqua"/>
              </w:rPr>
              <w:t>, 1999</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Swiss</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223 (males 142, females 81) (119 colon cancer, 104 rectal cancer, median age 63 </w:t>
            </w:r>
            <w:proofErr w:type="spellStart"/>
            <w:r>
              <w:rPr>
                <w:rFonts w:ascii="Book Antiqua" w:eastAsia="DengXian" w:hAnsi="Book Antiqua"/>
              </w:rPr>
              <w:t>yr</w:t>
            </w:r>
            <w:proofErr w:type="spellEnd"/>
            <w:r>
              <w:rPr>
                <w:rFonts w:ascii="Book Antiqua" w:eastAsia="DengXian" w:hAnsi="Book Antiqua"/>
              </w:rPr>
              <w:t xml:space="preserve">)/491 (211 males, 280 females, median age 58 </w:t>
            </w:r>
            <w:proofErr w:type="spellStart"/>
            <w:r>
              <w:rPr>
                <w:rFonts w:ascii="Book Antiqua" w:eastAsia="DengXian" w:hAnsi="Book Antiqua"/>
              </w:rPr>
              <w:t>yr</w:t>
            </w:r>
            <w:proofErr w:type="spellEnd"/>
            <w:r>
              <w:rPr>
                <w:rFonts w:ascii="Book Antiqua" w:eastAsia="DengXian" w:hAnsi="Book Antiqua"/>
              </w:rPr>
              <w:t>)</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FFQ; 79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Citrus fruits (Servings per week): Q3 (</w:t>
            </w:r>
            <w:r>
              <w:rPr>
                <w:rFonts w:ascii="Book Antiqua" w:hAnsi="Book Antiqua" w:hint="eastAsia"/>
                <w:lang w:eastAsia="zh-CN"/>
              </w:rPr>
              <w:t>&gt;</w:t>
            </w:r>
            <w:r>
              <w:rPr>
                <w:rFonts w:ascii="Book Antiqua" w:hAnsi="Book Antiqua"/>
                <w:lang w:eastAsia="zh-CN"/>
              </w:rPr>
              <w:t xml:space="preserve"> </w:t>
            </w:r>
            <w:r>
              <w:rPr>
                <w:rFonts w:ascii="Book Antiqua" w:eastAsia="DengXian" w:hAnsi="Book Antiqua"/>
              </w:rPr>
              <w:t>3.5/</w:t>
            </w:r>
            <w:proofErr w:type="spellStart"/>
            <w:r>
              <w:rPr>
                <w:rFonts w:ascii="Book Antiqua" w:eastAsia="DengXian" w:hAnsi="Book Antiqua"/>
              </w:rPr>
              <w:t>wk</w:t>
            </w:r>
            <w:proofErr w:type="spellEnd"/>
            <w:r>
              <w:rPr>
                <w:rFonts w:ascii="Book Antiqua" w:eastAsia="DengXian" w:hAnsi="Book Antiqua"/>
              </w:rPr>
              <w:t xml:space="preserve">) </w:t>
            </w:r>
            <w:r>
              <w:rPr>
                <w:rFonts w:ascii="Book Antiqua" w:eastAsia="DengXian" w:hAnsi="Book Antiqua"/>
                <w:i/>
                <w:iCs/>
              </w:rPr>
              <w:t>vs</w:t>
            </w:r>
            <w:r>
              <w:rPr>
                <w:rFonts w:ascii="Book Antiqua" w:eastAsia="DengXian" w:hAnsi="Book Antiqua"/>
              </w:rPr>
              <w:t xml:space="preserve"> Q1 (1.5/</w:t>
            </w:r>
            <w:proofErr w:type="spellStart"/>
            <w:r>
              <w:rPr>
                <w:rFonts w:ascii="Book Antiqua" w:eastAsia="DengXian" w:hAnsi="Book Antiqua"/>
              </w:rPr>
              <w:t>wk</w:t>
            </w:r>
            <w:proofErr w:type="spellEnd"/>
            <w:r>
              <w:rPr>
                <w:rFonts w:ascii="Book Antiqua" w:eastAsia="DengXian" w:hAnsi="Book Antiqua"/>
              </w:rPr>
              <w:t>)</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Citrus fruits: 0.65 (0.40-1.05)</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Age, sex, education, smoking, alcohol, </w:t>
            </w:r>
            <w:r>
              <w:rPr>
                <w:rFonts w:ascii="Book Antiqua" w:eastAsia="DengXian" w:hAnsi="Book Antiqua" w:hint="eastAsia"/>
                <w:lang w:eastAsia="zh-CN"/>
              </w:rPr>
              <w:t>BMI</w:t>
            </w:r>
            <w:r>
              <w:rPr>
                <w:rFonts w:ascii="Book Antiqua" w:eastAsia="DengXian" w:hAnsi="Book Antiqua"/>
              </w:rPr>
              <w:t>, PA, meat and vegetable consumption, total EI</w:t>
            </w:r>
          </w:p>
        </w:tc>
      </w:tr>
      <w:tr w:rsidR="00A132BE">
        <w:trPr>
          <w:trHeight w:val="2580"/>
        </w:trPr>
        <w:tc>
          <w:tcPr>
            <w:tcW w:w="1574" w:type="dxa"/>
          </w:tcPr>
          <w:p w:rsidR="00A132BE" w:rsidRDefault="00000000">
            <w:pPr>
              <w:spacing w:line="360" w:lineRule="auto"/>
              <w:jc w:val="both"/>
              <w:rPr>
                <w:rFonts w:ascii="Book Antiqua" w:eastAsia="DengXian" w:hAnsi="Book Antiqua"/>
              </w:rPr>
            </w:pPr>
            <w:r>
              <w:rPr>
                <w:rFonts w:ascii="Book Antiqua" w:eastAsia="DengXian" w:hAnsi="Book Antiqua"/>
              </w:rPr>
              <w:lastRenderedPageBreak/>
              <w:t xml:space="preserve">Le Marchand </w:t>
            </w:r>
            <w:r>
              <w:rPr>
                <w:rFonts w:ascii="Book Antiqua" w:eastAsia="DengXian" w:hAnsi="Book Antiqua"/>
                <w:i/>
                <w:iCs/>
              </w:rPr>
              <w:t>et al</w:t>
            </w:r>
            <w:r>
              <w:rPr>
                <w:rFonts w:ascii="Book Antiqua" w:eastAsia="DengXian" w:hAnsi="Book Antiqua"/>
                <w:vertAlign w:val="superscript"/>
              </w:rPr>
              <w:t>[56]</w:t>
            </w:r>
            <w:r>
              <w:rPr>
                <w:rFonts w:ascii="Book Antiqua" w:eastAsia="DengXian" w:hAnsi="Book Antiqua"/>
              </w:rPr>
              <w:t>, 1997</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Hawaii</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1192 (698 males, 494 females) (mean age 66 </w:t>
            </w:r>
            <w:proofErr w:type="spellStart"/>
            <w:r>
              <w:rPr>
                <w:rFonts w:ascii="Book Antiqua" w:eastAsia="DengXian" w:hAnsi="Book Antiqua"/>
              </w:rPr>
              <w:t>yr</w:t>
            </w:r>
            <w:proofErr w:type="spellEnd"/>
            <w:r>
              <w:rPr>
                <w:rFonts w:ascii="Book Antiqua" w:eastAsia="DengXian" w:hAnsi="Book Antiqua"/>
              </w:rPr>
              <w:t xml:space="preserve">)/1192 (698 males, 494 females) (mean age 66 </w:t>
            </w:r>
            <w:proofErr w:type="spellStart"/>
            <w:r>
              <w:rPr>
                <w:rFonts w:ascii="Book Antiqua" w:eastAsia="DengXian" w:hAnsi="Book Antiqua"/>
              </w:rPr>
              <w:t>yr</w:t>
            </w:r>
            <w:proofErr w:type="spellEnd"/>
            <w:r>
              <w:rPr>
                <w:rFonts w:ascii="Book Antiqua" w:eastAsia="DengXian" w:hAnsi="Book Antiqua"/>
              </w:rPr>
              <w:t>)</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Validated FFQ; 282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Bananas: Male ≥ 55 g/d (Q4 high) </w:t>
            </w:r>
            <w:r>
              <w:rPr>
                <w:rFonts w:ascii="Book Antiqua" w:eastAsia="DengXian" w:hAnsi="Book Antiqua"/>
                <w:i/>
                <w:iCs/>
              </w:rPr>
              <w:t>vs</w:t>
            </w:r>
            <w:r>
              <w:rPr>
                <w:rFonts w:ascii="Book Antiqua" w:eastAsia="DengXian" w:hAnsi="Book Antiqua"/>
              </w:rPr>
              <w:t xml:space="preserve"> ≤ 9 g/d (Q1 low), female: ≥ 54 g/d (Q4 high) </w:t>
            </w:r>
            <w:r>
              <w:rPr>
                <w:rFonts w:ascii="Book Antiqua" w:eastAsia="DengXian" w:hAnsi="Book Antiqua"/>
                <w:i/>
                <w:iCs/>
              </w:rPr>
              <w:t>vs</w:t>
            </w:r>
            <w:r>
              <w:rPr>
                <w:rFonts w:ascii="Book Antiqua" w:eastAsia="DengXian" w:hAnsi="Book Antiqua"/>
              </w:rPr>
              <w:t xml:space="preserve"> ≤ 11 g/d (Q1 low)</w:t>
            </w:r>
            <w:r>
              <w:rPr>
                <w:rFonts w:ascii="Book Antiqua" w:eastAsia="DengXian" w:hAnsi="Book Antiqua" w:hint="eastAsia"/>
                <w:lang w:eastAsia="zh-CN"/>
              </w:rPr>
              <w:t>;</w:t>
            </w:r>
            <w:r>
              <w:rPr>
                <w:rFonts w:ascii="Book Antiqua" w:eastAsia="DengXian" w:hAnsi="Book Antiqua"/>
                <w:lang w:eastAsia="zh-CN"/>
              </w:rPr>
              <w:t xml:space="preserve"> c</w:t>
            </w:r>
            <w:r>
              <w:rPr>
                <w:rFonts w:ascii="Book Antiqua" w:eastAsia="DengXian" w:hAnsi="Book Antiqua"/>
              </w:rPr>
              <w:t xml:space="preserve">itrus fruits: Male ≥ 52 g/d (Q4 high) </w:t>
            </w:r>
            <w:r>
              <w:rPr>
                <w:rFonts w:ascii="Book Antiqua" w:eastAsia="DengXian" w:hAnsi="Book Antiqua"/>
                <w:i/>
                <w:iCs/>
              </w:rPr>
              <w:t>vs</w:t>
            </w:r>
            <w:r>
              <w:rPr>
                <w:rFonts w:ascii="Book Antiqua" w:eastAsia="DengXian" w:hAnsi="Book Antiqua"/>
              </w:rPr>
              <w:t xml:space="preserve"> ≤ 4 g/d (Q1 low),</w:t>
            </w:r>
            <w:r>
              <w:rPr>
                <w:rFonts w:ascii="Book Antiqua" w:eastAsia="DengXian" w:hAnsi="Book Antiqua"/>
                <w:lang w:eastAsia="zh-CN"/>
              </w:rPr>
              <w:t xml:space="preserve"> </w:t>
            </w:r>
            <w:r>
              <w:rPr>
                <w:rFonts w:ascii="Book Antiqua" w:eastAsia="DengXian" w:hAnsi="Book Antiqua"/>
              </w:rPr>
              <w:t xml:space="preserve">female: ≥ 58 g/d (Q4 high) </w:t>
            </w:r>
            <w:r>
              <w:rPr>
                <w:rFonts w:ascii="Book Antiqua" w:eastAsia="DengXian" w:hAnsi="Book Antiqua"/>
                <w:i/>
                <w:iCs/>
              </w:rPr>
              <w:t>vs</w:t>
            </w:r>
            <w:r>
              <w:rPr>
                <w:rFonts w:ascii="Book Antiqua" w:eastAsia="DengXian" w:hAnsi="Book Antiqua"/>
              </w:rPr>
              <w:t xml:space="preserve"> ≤ 8 g/d (Q1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Bananas: Male: 0.7 (0.5-1.1), female: 0.6 (0.4-0.9)</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citrus fruits: Male: 0.9 (0.6-1.3), female: 0.9 (0.6-1.4)</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Age, family history of CRC, alcoholic drinks per week, pack-years of cigarette smoking, lifetime recreational activity, </w:t>
            </w:r>
            <w:proofErr w:type="spellStart"/>
            <w:r>
              <w:rPr>
                <w:rFonts w:ascii="Book Antiqua" w:eastAsia="DengXian" w:hAnsi="Book Antiqua"/>
              </w:rPr>
              <w:t>Quetelet</w:t>
            </w:r>
            <w:proofErr w:type="spellEnd"/>
            <w:r>
              <w:rPr>
                <w:rFonts w:ascii="Book Antiqua" w:eastAsia="DengXian" w:hAnsi="Book Antiqua"/>
              </w:rPr>
              <w:t xml:space="preserve"> index 5 years earlier, total calories, egg, and calcium</w:t>
            </w:r>
          </w:p>
        </w:tc>
      </w:tr>
      <w:tr w:rsidR="00A132BE">
        <w:trPr>
          <w:trHeight w:val="1985"/>
        </w:trPr>
        <w:tc>
          <w:tcPr>
            <w:tcW w:w="1574" w:type="dxa"/>
          </w:tcPr>
          <w:p w:rsidR="00A132BE" w:rsidRDefault="00000000">
            <w:pPr>
              <w:spacing w:line="360" w:lineRule="auto"/>
              <w:jc w:val="both"/>
              <w:rPr>
                <w:rFonts w:ascii="Book Antiqua" w:eastAsia="DengXian" w:hAnsi="Book Antiqua"/>
              </w:rPr>
            </w:pPr>
            <w:proofErr w:type="spellStart"/>
            <w:r>
              <w:rPr>
                <w:rFonts w:ascii="Book Antiqua" w:eastAsia="DengXian" w:hAnsi="Book Antiqua"/>
              </w:rPr>
              <w:t>Deneo</w:t>
            </w:r>
            <w:proofErr w:type="spellEnd"/>
            <w:r>
              <w:rPr>
                <w:rFonts w:ascii="Book Antiqua" w:eastAsia="SimSun" w:hAnsi="Book Antiqua" w:cs="SimSun"/>
                <w:lang w:eastAsia="zh-CN"/>
              </w:rPr>
              <w:t>-</w:t>
            </w:r>
            <w:r>
              <w:rPr>
                <w:rFonts w:ascii="Book Antiqua" w:eastAsia="DengXian" w:hAnsi="Book Antiqua"/>
              </w:rPr>
              <w:t xml:space="preserve">Pellegrini </w:t>
            </w:r>
            <w:r>
              <w:rPr>
                <w:rFonts w:ascii="Book Antiqua" w:eastAsia="DengXian" w:hAnsi="Book Antiqua"/>
                <w:i/>
                <w:iCs/>
              </w:rPr>
              <w:t>et al</w:t>
            </w:r>
            <w:r>
              <w:rPr>
                <w:rFonts w:ascii="Book Antiqua" w:eastAsia="DengXian" w:hAnsi="Book Antiqua"/>
                <w:vertAlign w:val="superscript"/>
              </w:rPr>
              <w:t>[57]</w:t>
            </w:r>
            <w:r>
              <w:rPr>
                <w:rFonts w:ascii="Book Antiqua" w:eastAsia="DengXian" w:hAnsi="Book Antiqua"/>
              </w:rPr>
              <w:t>, 1996</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Uruguay</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160 (71 rectal cancer, 89 colon cancer)/221</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FFQ</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61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 (T3; high) </w:t>
            </w:r>
            <w:r>
              <w:rPr>
                <w:rFonts w:ascii="Book Antiqua" w:eastAsia="DengXian" w:hAnsi="Book Antiqua"/>
                <w:i/>
                <w:iCs/>
              </w:rPr>
              <w:t>vs</w:t>
            </w:r>
            <w:r>
              <w:rPr>
                <w:rFonts w:ascii="Book Antiqua" w:eastAsia="DengXian" w:hAnsi="Book Antiqua"/>
              </w:rPr>
              <w:t xml:space="preserve"> (T1;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Orange: 0.76 (0.47-1.19)</w:t>
            </w:r>
            <w:r>
              <w:rPr>
                <w:rFonts w:ascii="Book Antiqua" w:eastAsia="DengXian" w:hAnsi="Book Antiqua" w:hint="eastAsia"/>
                <w:lang w:eastAsia="zh-CN"/>
              </w:rPr>
              <w:t>;</w:t>
            </w:r>
            <w:r>
              <w:rPr>
                <w:rFonts w:ascii="Book Antiqua" w:eastAsia="DengXian" w:hAnsi="Book Antiqua"/>
                <w:lang w:eastAsia="zh-CN"/>
              </w:rPr>
              <w:t xml:space="preserve"> a</w:t>
            </w:r>
            <w:r>
              <w:rPr>
                <w:rFonts w:ascii="Book Antiqua" w:eastAsia="DengXian" w:hAnsi="Book Antiqua"/>
              </w:rPr>
              <w:t>pple: 0.40 (0.25-0.66)</w:t>
            </w:r>
            <w:r>
              <w:rPr>
                <w:rFonts w:ascii="Book Antiqua" w:eastAsia="DengXian" w:hAnsi="Book Antiqua" w:hint="eastAsia"/>
                <w:lang w:eastAsia="zh-CN"/>
              </w:rPr>
              <w:t>;</w:t>
            </w:r>
            <w:r>
              <w:rPr>
                <w:rFonts w:ascii="Book Antiqua" w:eastAsia="DengXian" w:hAnsi="Book Antiqua"/>
                <w:lang w:eastAsia="zh-CN"/>
              </w:rPr>
              <w:t xml:space="preserve"> p</w:t>
            </w:r>
            <w:r>
              <w:rPr>
                <w:rFonts w:ascii="Book Antiqua" w:eastAsia="DengXian" w:hAnsi="Book Antiqua"/>
              </w:rPr>
              <w:t>each: 1.05 (0.65-1.69)</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pear: 1.06 (0.65-1.74)</w:t>
            </w:r>
            <w:r>
              <w:rPr>
                <w:rFonts w:ascii="Book Antiqua" w:eastAsia="DengXian" w:hAnsi="Book Antiqua" w:hint="eastAsia"/>
                <w:lang w:eastAsia="zh-CN"/>
              </w:rPr>
              <w:t>;</w:t>
            </w:r>
            <w:r>
              <w:rPr>
                <w:rFonts w:ascii="Book Antiqua" w:eastAsia="DengXian" w:hAnsi="Book Antiqua"/>
                <w:lang w:eastAsia="zh-CN"/>
              </w:rPr>
              <w:t xml:space="preserve"> g</w:t>
            </w:r>
            <w:r>
              <w:rPr>
                <w:rFonts w:ascii="Book Antiqua" w:eastAsia="DengXian" w:hAnsi="Book Antiqua"/>
              </w:rPr>
              <w:t>rape: 1.61 (0.94-2.74)</w:t>
            </w:r>
            <w:r>
              <w:rPr>
                <w:rFonts w:ascii="Book Antiqua" w:eastAsia="DengXian" w:hAnsi="Book Antiqua" w:hint="eastAsia"/>
                <w:lang w:eastAsia="zh-CN"/>
              </w:rPr>
              <w:t>;</w:t>
            </w:r>
            <w:r>
              <w:rPr>
                <w:rFonts w:ascii="Book Antiqua" w:eastAsia="DengXian" w:hAnsi="Book Antiqua"/>
                <w:lang w:eastAsia="zh-CN"/>
              </w:rPr>
              <w:t xml:space="preserve"> f</w:t>
            </w:r>
            <w:r>
              <w:rPr>
                <w:rFonts w:ascii="Book Antiqua" w:eastAsia="DengXian" w:hAnsi="Book Antiqua"/>
              </w:rPr>
              <w:t>ig: 1.36 (0.73-2.54)</w:t>
            </w:r>
            <w:r>
              <w:rPr>
                <w:rFonts w:ascii="Book Antiqua" w:eastAsia="DengXian" w:hAnsi="Book Antiqua" w:hint="eastAsia"/>
                <w:lang w:eastAsia="zh-CN"/>
              </w:rPr>
              <w:t>;</w:t>
            </w:r>
            <w:r>
              <w:rPr>
                <w:rFonts w:ascii="Book Antiqua" w:eastAsia="DengXian" w:hAnsi="Book Antiqua"/>
                <w:lang w:eastAsia="zh-CN"/>
              </w:rPr>
              <w:t xml:space="preserve"> b</w:t>
            </w:r>
            <w:r>
              <w:rPr>
                <w:rFonts w:ascii="Book Antiqua" w:eastAsia="DengXian" w:hAnsi="Book Antiqua"/>
              </w:rPr>
              <w:t>anana: 0.28 (0.16-0.50)</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Age, sex, residence, education, </w:t>
            </w:r>
            <w:r>
              <w:rPr>
                <w:rFonts w:ascii="Book Antiqua" w:eastAsia="DengXian" w:hAnsi="Book Antiqua" w:hint="eastAsia"/>
                <w:lang w:eastAsia="zh-CN"/>
              </w:rPr>
              <w:t>BMI</w:t>
            </w:r>
            <w:r>
              <w:rPr>
                <w:rFonts w:ascii="Book Antiqua" w:eastAsia="DengXian" w:hAnsi="Book Antiqua"/>
              </w:rPr>
              <w:t>, total EI, alcohol intake</w:t>
            </w:r>
          </w:p>
        </w:tc>
      </w:tr>
      <w:tr w:rsidR="00A132BE">
        <w:trPr>
          <w:trHeight w:val="2420"/>
        </w:trPr>
        <w:tc>
          <w:tcPr>
            <w:tcW w:w="1574" w:type="dxa"/>
          </w:tcPr>
          <w:p w:rsidR="00A132BE" w:rsidRDefault="00000000">
            <w:pPr>
              <w:spacing w:line="360" w:lineRule="auto"/>
              <w:jc w:val="both"/>
              <w:rPr>
                <w:rFonts w:ascii="Book Antiqua" w:eastAsia="DengXian" w:hAnsi="Book Antiqua"/>
              </w:rPr>
            </w:pPr>
            <w:r>
              <w:rPr>
                <w:rFonts w:ascii="Book Antiqua" w:eastAsia="DengXian" w:hAnsi="Book Antiqua"/>
              </w:rPr>
              <w:lastRenderedPageBreak/>
              <w:t xml:space="preserve">Lin </w:t>
            </w:r>
            <w:r>
              <w:rPr>
                <w:rFonts w:ascii="Book Antiqua" w:eastAsia="DengXian" w:hAnsi="Book Antiqua"/>
                <w:i/>
                <w:iCs/>
              </w:rPr>
              <w:t>et al</w:t>
            </w:r>
            <w:r>
              <w:rPr>
                <w:rFonts w:ascii="Book Antiqua" w:eastAsia="DengXian" w:hAnsi="Book Antiqua"/>
                <w:vertAlign w:val="superscript"/>
              </w:rPr>
              <w:t>[36]</w:t>
            </w:r>
            <w:r>
              <w:rPr>
                <w:rFonts w:ascii="Book Antiqua" w:eastAsia="DengXian" w:hAnsi="Book Antiqua"/>
              </w:rPr>
              <w:t>, 2006</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United States (NHS and HPFS)</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71976 female cohort</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498 incident cases (30-55</w:t>
            </w:r>
            <w:r>
              <w:rPr>
                <w:rFonts w:ascii="Book Antiqua" w:eastAsia="DengXian" w:hAnsi="Book Antiqua" w:hint="eastAsia"/>
                <w:lang w:eastAsia="zh-CN"/>
              </w:rPr>
              <w:t xml:space="preserve"> </w:t>
            </w:r>
            <w:proofErr w:type="spellStart"/>
            <w:r>
              <w:rPr>
                <w:rFonts w:ascii="Book Antiqua" w:eastAsia="DengXian" w:hAnsi="Book Antiqua"/>
              </w:rPr>
              <w:t>yr</w:t>
            </w:r>
            <w:proofErr w:type="spellEnd"/>
            <w:r>
              <w:rPr>
                <w:rFonts w:ascii="Book Antiqua" w:eastAsia="DengXian" w:hAnsi="Book Antiqua"/>
              </w:rPr>
              <w:t>)</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35425 male cohort</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380 incident cases</w:t>
            </w:r>
            <w:r>
              <w:rPr>
                <w:rFonts w:ascii="Book Antiqua" w:eastAsia="DengXian" w:hAnsi="Book Antiqua" w:hint="eastAsia"/>
                <w:lang w:eastAsia="zh-CN"/>
              </w:rPr>
              <w:t xml:space="preserve"> </w:t>
            </w:r>
            <w:r>
              <w:rPr>
                <w:rFonts w:ascii="Book Antiqua" w:eastAsia="DengXian" w:hAnsi="Book Antiqua"/>
              </w:rPr>
              <w:t xml:space="preserve">(40-75 </w:t>
            </w:r>
            <w:proofErr w:type="spellStart"/>
            <w:r>
              <w:rPr>
                <w:rFonts w:ascii="Book Antiqua" w:eastAsia="DengXian" w:hAnsi="Book Antiqua"/>
              </w:rPr>
              <w:t>yr</w:t>
            </w:r>
            <w:proofErr w:type="spellEnd"/>
            <w:r>
              <w:rPr>
                <w:rFonts w:ascii="Book Antiqua" w:eastAsia="DengXian" w:hAnsi="Book Antiqua"/>
              </w:rPr>
              <w:t>)</w:t>
            </w:r>
            <w:r>
              <w:rPr>
                <w:rFonts w:ascii="Book Antiqua" w:eastAsia="DengXian" w:hAnsi="Book Antiqua" w:hint="eastAsia"/>
                <w:lang w:eastAsia="zh-CN"/>
              </w:rPr>
              <w:t>;</w:t>
            </w:r>
            <w:r>
              <w:rPr>
                <w:rFonts w:ascii="Book Antiqua" w:eastAsia="DengXian" w:hAnsi="Book Antiqua"/>
                <w:lang w:eastAsia="zh-CN"/>
              </w:rPr>
              <w:t xml:space="preserve"> f</w:t>
            </w:r>
            <w:r>
              <w:rPr>
                <w:rFonts w:ascii="Book Antiqua" w:eastAsia="DengXian" w:hAnsi="Book Antiqua"/>
              </w:rPr>
              <w:t xml:space="preserve">ollow-up 10 </w:t>
            </w:r>
            <w:proofErr w:type="spellStart"/>
            <w:r>
              <w:rPr>
                <w:rFonts w:ascii="Book Antiqua" w:eastAsia="DengXian" w:hAnsi="Book Antiqua"/>
              </w:rPr>
              <w:t>yr</w:t>
            </w:r>
            <w:proofErr w:type="spellEnd"/>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Validated FFQ</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131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Apple:</w:t>
            </w:r>
            <w:r>
              <w:rPr>
                <w:rFonts w:ascii="Book Antiqua" w:eastAsia="DengXian" w:hAnsi="Book Antiqua" w:hint="eastAsia"/>
                <w:lang w:eastAsia="zh-CN"/>
              </w:rPr>
              <w:t xml:space="preserve"> </w:t>
            </w:r>
            <w:r>
              <w:rPr>
                <w:rFonts w:ascii="Book Antiqua" w:eastAsia="DengXian" w:hAnsi="Book Antiqua"/>
              </w:rPr>
              <w:t xml:space="preserve">≥ 2 servings/d (Q5; high) </w:t>
            </w:r>
            <w:r>
              <w:rPr>
                <w:rFonts w:ascii="Book Antiqua" w:eastAsia="DengXian" w:hAnsi="Book Antiqua"/>
                <w:i/>
                <w:iCs/>
              </w:rPr>
              <w:t>vs</w:t>
            </w:r>
            <w:r>
              <w:rPr>
                <w:rFonts w:ascii="Book Antiqua" w:eastAsia="DengXian" w:hAnsi="Book Antiqua"/>
              </w:rPr>
              <w:t xml:space="preserve"> 0-2</w:t>
            </w:r>
            <w:r>
              <w:rPr>
                <w:rFonts w:ascii="Book Antiqua" w:eastAsia="DengXian" w:hAnsi="Book Antiqua" w:hint="eastAsia"/>
                <w:lang w:eastAsia="zh-CN"/>
              </w:rPr>
              <w:t xml:space="preserve"> </w:t>
            </w:r>
            <w:r>
              <w:rPr>
                <w:rFonts w:ascii="Book Antiqua" w:eastAsia="DengXian" w:hAnsi="Book Antiqua"/>
              </w:rPr>
              <w:t>servings/</w:t>
            </w:r>
            <w:proofErr w:type="spellStart"/>
            <w:r>
              <w:rPr>
                <w:rFonts w:ascii="Book Antiqua" w:eastAsia="DengXian" w:hAnsi="Book Antiqua"/>
              </w:rPr>
              <w:t>wk</w:t>
            </w:r>
            <w:proofErr w:type="spellEnd"/>
            <w:r>
              <w:rPr>
                <w:rFonts w:ascii="Book Antiqua" w:eastAsia="DengXian" w:hAnsi="Book Antiqua"/>
              </w:rPr>
              <w:t xml:space="preserve"> (Q1;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Total: 0.75 (0.52-1.08)</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NHS females: 0.64 (0.35-1.17)</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HPFS males: 0.82 (0.51-1.30)</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Age, BMI, PA, history of CRC, previous colorectal polyps, prior screening sigmoidoscopy or colonoscopy, smoking, multivitamin use, current aspirin use, alcohol, EI, red meat, total Ca, total folate, total </w:t>
            </w:r>
            <w:proofErr w:type="spellStart"/>
            <w:r>
              <w:rPr>
                <w:rFonts w:ascii="Book Antiqua" w:eastAsia="DengXian" w:hAnsi="Book Antiqua"/>
              </w:rPr>
              <w:t>fibre</w:t>
            </w:r>
            <w:proofErr w:type="spellEnd"/>
          </w:p>
        </w:tc>
      </w:tr>
      <w:tr w:rsidR="00A132BE">
        <w:trPr>
          <w:trHeight w:val="1480"/>
        </w:trPr>
        <w:tc>
          <w:tcPr>
            <w:tcW w:w="1574" w:type="dxa"/>
          </w:tcPr>
          <w:p w:rsidR="00A132BE" w:rsidRDefault="00000000">
            <w:pPr>
              <w:spacing w:line="360" w:lineRule="auto"/>
              <w:jc w:val="both"/>
              <w:rPr>
                <w:rFonts w:ascii="Book Antiqua" w:eastAsia="DengXian" w:hAnsi="Book Antiqua"/>
              </w:rPr>
            </w:pPr>
            <w:proofErr w:type="spellStart"/>
            <w:r>
              <w:rPr>
                <w:rFonts w:ascii="Book Antiqua" w:eastAsia="DengXian" w:hAnsi="Book Antiqua"/>
              </w:rPr>
              <w:t>Theodoratou</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[37]</w:t>
            </w:r>
            <w:r>
              <w:rPr>
                <w:rFonts w:ascii="Book Antiqua" w:eastAsia="DengXian" w:hAnsi="Book Antiqua"/>
              </w:rPr>
              <w:t>, 2007</w:t>
            </w:r>
          </w:p>
        </w:tc>
        <w:tc>
          <w:tcPr>
            <w:tcW w:w="1261" w:type="dxa"/>
          </w:tcPr>
          <w:p w:rsidR="00A132BE" w:rsidRDefault="00000000">
            <w:pPr>
              <w:spacing w:line="360" w:lineRule="auto"/>
              <w:jc w:val="both"/>
              <w:rPr>
                <w:rFonts w:ascii="Book Antiqua" w:eastAsia="DengXian" w:hAnsi="Book Antiqua"/>
              </w:rPr>
            </w:pPr>
            <w:r>
              <w:rPr>
                <w:rFonts w:ascii="Book Antiqua" w:eastAsia="DengXian" w:hAnsi="Book Antiqua"/>
              </w:rPr>
              <w:t>United Kingdom</w:t>
            </w:r>
          </w:p>
        </w:tc>
        <w:tc>
          <w:tcPr>
            <w:tcW w:w="1985"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1456 (mean 63.9 </w:t>
            </w:r>
            <w:proofErr w:type="spellStart"/>
            <w:r>
              <w:rPr>
                <w:rFonts w:ascii="Book Antiqua" w:eastAsia="DengXian" w:hAnsi="Book Antiqua"/>
              </w:rPr>
              <w:t>yr</w:t>
            </w:r>
            <w:proofErr w:type="spellEnd"/>
            <w:r>
              <w:rPr>
                <w:rFonts w:ascii="Book Antiqua" w:eastAsia="DengXian" w:hAnsi="Book Antiqua"/>
              </w:rPr>
              <w:t xml:space="preserve"> ± 9.6 </w:t>
            </w:r>
            <w:proofErr w:type="spellStart"/>
            <w:r>
              <w:rPr>
                <w:rFonts w:ascii="Book Antiqua" w:eastAsia="DengXian" w:hAnsi="Book Antiqua"/>
              </w:rPr>
              <w:t>yr</w:t>
            </w:r>
            <w:proofErr w:type="spellEnd"/>
            <w:r>
              <w:rPr>
                <w:rFonts w:ascii="Book Antiqua" w:eastAsia="DengXian" w:hAnsi="Book Antiqua"/>
              </w:rPr>
              <w:t xml:space="preserve">) </w:t>
            </w:r>
            <w:proofErr w:type="spellStart"/>
            <w:r>
              <w:rPr>
                <w:rFonts w:ascii="Book Antiqua" w:eastAsia="DengXian" w:hAnsi="Book Antiqua"/>
              </w:rPr>
              <w:t>yr</w:t>
            </w:r>
            <w:proofErr w:type="spellEnd"/>
            <w:r>
              <w:rPr>
                <w:rFonts w:ascii="Book Antiqua" w:eastAsia="DengXian" w:hAnsi="Book Antiqua"/>
              </w:rPr>
              <w:t xml:space="preserve">)/1456 (64.7 </w:t>
            </w:r>
            <w:proofErr w:type="spellStart"/>
            <w:r>
              <w:rPr>
                <w:rFonts w:ascii="Book Antiqua" w:eastAsia="DengXian" w:hAnsi="Book Antiqua"/>
              </w:rPr>
              <w:t>yr</w:t>
            </w:r>
            <w:proofErr w:type="spellEnd"/>
            <w:r>
              <w:rPr>
                <w:rFonts w:ascii="Book Antiqua" w:eastAsia="DengXian" w:hAnsi="Book Antiqua"/>
              </w:rPr>
              <w:t xml:space="preserve"> ± 9.5 </w:t>
            </w:r>
            <w:proofErr w:type="spellStart"/>
            <w:r>
              <w:rPr>
                <w:rFonts w:ascii="Book Antiqua" w:eastAsia="DengXian" w:hAnsi="Book Antiqua"/>
              </w:rPr>
              <w:t>yr</w:t>
            </w:r>
            <w:proofErr w:type="spellEnd"/>
            <w:r>
              <w:rPr>
                <w:rFonts w:ascii="Book Antiqua" w:eastAsia="DengXian" w:hAnsi="Book Antiqua"/>
              </w:rPr>
              <w:t>)</w:t>
            </w:r>
          </w:p>
        </w:tc>
        <w:tc>
          <w:tcPr>
            <w:tcW w:w="1276" w:type="dxa"/>
          </w:tcPr>
          <w:p w:rsidR="00A132BE" w:rsidRDefault="00000000">
            <w:pPr>
              <w:spacing w:line="360" w:lineRule="auto"/>
              <w:jc w:val="both"/>
              <w:rPr>
                <w:rFonts w:ascii="Book Antiqua" w:eastAsia="DengXian" w:hAnsi="Book Antiqua"/>
              </w:rPr>
            </w:pPr>
            <w:r>
              <w:rPr>
                <w:rFonts w:ascii="Book Antiqua" w:eastAsia="DengXian" w:hAnsi="Book Antiqua"/>
              </w:rPr>
              <w:t>Validated FFQ</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150 food items</w:t>
            </w:r>
          </w:p>
        </w:tc>
        <w:tc>
          <w:tcPr>
            <w:tcW w:w="3260" w:type="dxa"/>
          </w:tcPr>
          <w:p w:rsidR="00A132BE" w:rsidRDefault="00000000">
            <w:pPr>
              <w:spacing w:line="360" w:lineRule="auto"/>
              <w:jc w:val="both"/>
              <w:rPr>
                <w:rFonts w:ascii="Book Antiqua" w:eastAsia="DengXian" w:hAnsi="Book Antiqua"/>
              </w:rPr>
            </w:pPr>
            <w:r>
              <w:rPr>
                <w:rFonts w:ascii="Book Antiqua" w:eastAsia="DengXian" w:hAnsi="Book Antiqua"/>
              </w:rPr>
              <w:t>Apples:</w:t>
            </w:r>
            <w:r>
              <w:rPr>
                <w:rFonts w:ascii="Book Antiqua" w:eastAsia="DengXian" w:hAnsi="Book Antiqua" w:hint="eastAsia"/>
                <w:lang w:eastAsia="zh-CN"/>
              </w:rPr>
              <w:t xml:space="preserve"> </w:t>
            </w:r>
            <w:r>
              <w:rPr>
                <w:rFonts w:ascii="Book Antiqua" w:eastAsia="DengXian" w:hAnsi="Book Antiqua"/>
              </w:rPr>
              <w:t xml:space="preserve">Q4 (high) </w:t>
            </w:r>
            <w:r>
              <w:rPr>
                <w:rFonts w:ascii="Book Antiqua" w:eastAsia="DengXian" w:hAnsi="Book Antiqua"/>
                <w:i/>
                <w:iCs/>
              </w:rPr>
              <w:t>vs</w:t>
            </w:r>
            <w:r>
              <w:rPr>
                <w:rFonts w:ascii="Book Antiqua" w:eastAsia="DengXian" w:hAnsi="Book Antiqua"/>
              </w:rPr>
              <w:t xml:space="preserve"> Q1 (low)</w:t>
            </w:r>
          </w:p>
        </w:tc>
        <w:tc>
          <w:tcPr>
            <w:tcW w:w="2268" w:type="dxa"/>
          </w:tcPr>
          <w:p w:rsidR="00A132BE" w:rsidRDefault="00000000">
            <w:pPr>
              <w:spacing w:line="360" w:lineRule="auto"/>
              <w:jc w:val="both"/>
              <w:rPr>
                <w:rFonts w:ascii="Book Antiqua" w:eastAsia="DengXian" w:hAnsi="Book Antiqua"/>
              </w:rPr>
            </w:pPr>
            <w:r>
              <w:rPr>
                <w:rFonts w:ascii="Book Antiqua" w:eastAsia="DengXian" w:hAnsi="Book Antiqua"/>
              </w:rPr>
              <w:t>Apples: 0.96 (0.62-1.50)</w:t>
            </w:r>
          </w:p>
        </w:tc>
        <w:tc>
          <w:tcPr>
            <w:tcW w:w="2523" w:type="dxa"/>
          </w:tcPr>
          <w:p w:rsidR="00A132BE" w:rsidRDefault="00000000">
            <w:pPr>
              <w:spacing w:line="360" w:lineRule="auto"/>
              <w:jc w:val="both"/>
              <w:rPr>
                <w:rFonts w:ascii="Book Antiqua" w:eastAsia="DengXian" w:hAnsi="Book Antiqua"/>
              </w:rPr>
            </w:pPr>
            <w:r>
              <w:rPr>
                <w:rFonts w:ascii="Book Antiqua" w:eastAsia="DengXian" w:hAnsi="Book Antiqua"/>
              </w:rPr>
              <w:t xml:space="preserve">Age, sex, residence area, family history of CRC, total EI, </w:t>
            </w:r>
            <w:proofErr w:type="spellStart"/>
            <w:r>
              <w:rPr>
                <w:rFonts w:ascii="Book Antiqua" w:eastAsia="DengXian" w:hAnsi="Book Antiqua"/>
              </w:rPr>
              <w:t>fibre</w:t>
            </w:r>
            <w:proofErr w:type="spellEnd"/>
            <w:r>
              <w:rPr>
                <w:rFonts w:ascii="Book Antiqua" w:eastAsia="DengXian" w:hAnsi="Book Antiqua"/>
              </w:rPr>
              <w:t>, alcohol, NSAID, smoking, BMI, PA</w:t>
            </w:r>
          </w:p>
        </w:tc>
      </w:tr>
      <w:tr w:rsidR="00A132BE">
        <w:trPr>
          <w:trHeight w:val="2960"/>
        </w:trPr>
        <w:tc>
          <w:tcPr>
            <w:tcW w:w="1574" w:type="dxa"/>
            <w:tcBorders>
              <w:bottom w:val="single" w:sz="4" w:space="0" w:color="auto"/>
            </w:tcBorders>
          </w:tcPr>
          <w:p w:rsidR="00A132BE" w:rsidRDefault="00000000">
            <w:pPr>
              <w:spacing w:line="360" w:lineRule="auto"/>
              <w:jc w:val="both"/>
              <w:rPr>
                <w:rFonts w:ascii="Book Antiqua" w:eastAsia="DengXian" w:hAnsi="Book Antiqua"/>
              </w:rPr>
            </w:pPr>
            <w:proofErr w:type="spellStart"/>
            <w:r>
              <w:rPr>
                <w:rFonts w:ascii="Book Antiqua" w:eastAsia="DengXian" w:hAnsi="Book Antiqua"/>
              </w:rPr>
              <w:lastRenderedPageBreak/>
              <w:t>Deneo</w:t>
            </w:r>
            <w:proofErr w:type="spellEnd"/>
            <w:r>
              <w:rPr>
                <w:rFonts w:ascii="Book Antiqua" w:eastAsia="DengXian" w:hAnsi="Book Antiqua"/>
              </w:rPr>
              <w:t xml:space="preserve">-Pellegrini </w:t>
            </w:r>
            <w:r>
              <w:rPr>
                <w:rFonts w:ascii="Book Antiqua" w:eastAsia="DengXian" w:hAnsi="Book Antiqua"/>
                <w:i/>
                <w:iCs/>
              </w:rPr>
              <w:t>et al</w:t>
            </w:r>
            <w:r>
              <w:rPr>
                <w:rFonts w:ascii="Book Antiqua" w:eastAsia="DengXian" w:hAnsi="Book Antiqua"/>
                <w:vertAlign w:val="superscript"/>
              </w:rPr>
              <w:t>[38]</w:t>
            </w:r>
            <w:r>
              <w:rPr>
                <w:rFonts w:ascii="Book Antiqua" w:eastAsia="DengXian" w:hAnsi="Book Antiqua"/>
              </w:rPr>
              <w:t>, 2002</w:t>
            </w:r>
          </w:p>
        </w:tc>
        <w:tc>
          <w:tcPr>
            <w:tcW w:w="1261" w:type="dxa"/>
            <w:tcBorders>
              <w:bottom w:val="single" w:sz="4" w:space="0" w:color="auto"/>
            </w:tcBorders>
          </w:tcPr>
          <w:p w:rsidR="00A132BE" w:rsidRDefault="00000000">
            <w:pPr>
              <w:spacing w:line="360" w:lineRule="auto"/>
              <w:jc w:val="both"/>
              <w:rPr>
                <w:rFonts w:ascii="Book Antiqua" w:eastAsia="DengXian" w:hAnsi="Book Antiqua"/>
              </w:rPr>
            </w:pPr>
            <w:r>
              <w:rPr>
                <w:rFonts w:ascii="Book Antiqua" w:eastAsia="DengXian" w:hAnsi="Book Antiqua"/>
              </w:rPr>
              <w:t>Uruguay</w:t>
            </w:r>
          </w:p>
        </w:tc>
        <w:tc>
          <w:tcPr>
            <w:tcW w:w="1985" w:type="dxa"/>
            <w:tcBorders>
              <w:bottom w:val="single" w:sz="4" w:space="0" w:color="auto"/>
            </w:tcBorders>
          </w:tcPr>
          <w:p w:rsidR="00A132BE" w:rsidRDefault="00000000">
            <w:pPr>
              <w:spacing w:line="360" w:lineRule="auto"/>
              <w:jc w:val="both"/>
              <w:rPr>
                <w:rFonts w:ascii="Book Antiqua" w:eastAsia="DengXian" w:hAnsi="Book Antiqua"/>
              </w:rPr>
            </w:pPr>
            <w:r>
              <w:rPr>
                <w:rFonts w:ascii="Book Antiqua" w:eastAsia="DengXian" w:hAnsi="Book Antiqua"/>
              </w:rPr>
              <w:t>484 (260 colon cancer, 224 rectal cancer)/1452</w:t>
            </w:r>
          </w:p>
        </w:tc>
        <w:tc>
          <w:tcPr>
            <w:tcW w:w="1276" w:type="dxa"/>
            <w:tcBorders>
              <w:bottom w:val="single" w:sz="4" w:space="0" w:color="auto"/>
            </w:tcBorders>
          </w:tcPr>
          <w:p w:rsidR="00A132BE" w:rsidRDefault="00000000">
            <w:pPr>
              <w:spacing w:line="360" w:lineRule="auto"/>
              <w:jc w:val="both"/>
              <w:rPr>
                <w:rFonts w:ascii="Book Antiqua" w:eastAsia="DengXian" w:hAnsi="Book Antiqua"/>
              </w:rPr>
            </w:pPr>
            <w:r>
              <w:rPr>
                <w:rFonts w:ascii="Book Antiqua" w:eastAsia="DengXian" w:hAnsi="Book Antiqua"/>
              </w:rPr>
              <w:t>FFQ</w:t>
            </w:r>
            <w:r>
              <w:rPr>
                <w:rFonts w:ascii="Book Antiqua" w:eastAsia="DengXian" w:hAnsi="Book Antiqua" w:hint="eastAsia"/>
                <w:lang w:eastAsia="zh-CN"/>
              </w:rPr>
              <w:t>;</w:t>
            </w:r>
            <w:r>
              <w:rPr>
                <w:rFonts w:ascii="Book Antiqua" w:eastAsia="DengXian" w:hAnsi="Book Antiqua"/>
                <w:lang w:eastAsia="zh-CN"/>
              </w:rPr>
              <w:t xml:space="preserve"> </w:t>
            </w:r>
            <w:r>
              <w:rPr>
                <w:rFonts w:ascii="Book Antiqua" w:eastAsia="DengXian" w:hAnsi="Book Antiqua"/>
              </w:rPr>
              <w:t>64 food items</w:t>
            </w:r>
          </w:p>
        </w:tc>
        <w:tc>
          <w:tcPr>
            <w:tcW w:w="3260" w:type="dxa"/>
            <w:tcBorders>
              <w:bottom w:val="single" w:sz="4" w:space="0" w:color="auto"/>
            </w:tcBorders>
          </w:tcPr>
          <w:p w:rsidR="00A132BE" w:rsidRDefault="00000000">
            <w:pPr>
              <w:spacing w:line="360" w:lineRule="auto"/>
              <w:jc w:val="both"/>
              <w:rPr>
                <w:rFonts w:ascii="Book Antiqua" w:eastAsia="DengXian" w:hAnsi="Book Antiqua"/>
              </w:rPr>
            </w:pPr>
            <w:r>
              <w:rPr>
                <w:rFonts w:ascii="Book Antiqua" w:eastAsia="DengXian" w:hAnsi="Book Antiqua"/>
              </w:rPr>
              <w:t xml:space="preserve">Citrus fruits estimate: Q4 (high) </w:t>
            </w:r>
            <w:r>
              <w:rPr>
                <w:rFonts w:ascii="Book Antiqua" w:eastAsia="DengXian" w:hAnsi="Book Antiqua"/>
                <w:i/>
                <w:iCs/>
              </w:rPr>
              <w:t>vs</w:t>
            </w:r>
            <w:r>
              <w:rPr>
                <w:rFonts w:ascii="Book Antiqua" w:eastAsia="DengXian" w:hAnsi="Book Antiqua"/>
              </w:rPr>
              <w:t xml:space="preserve"> Q1 (low)</w:t>
            </w:r>
            <w:r>
              <w:rPr>
                <w:rFonts w:ascii="Book Antiqua" w:eastAsia="DengXian" w:hAnsi="Book Antiqua" w:hint="eastAsia"/>
                <w:lang w:eastAsia="zh-CN"/>
              </w:rPr>
              <w:t>;</w:t>
            </w:r>
            <w:r>
              <w:rPr>
                <w:rFonts w:ascii="Book Antiqua" w:eastAsia="DengXian" w:hAnsi="Book Antiqua"/>
                <w:lang w:eastAsia="zh-CN"/>
              </w:rPr>
              <w:t xml:space="preserve"> b</w:t>
            </w:r>
            <w:r>
              <w:rPr>
                <w:rFonts w:ascii="Book Antiqua" w:eastAsia="DengXian" w:hAnsi="Book Antiqua"/>
              </w:rPr>
              <w:t xml:space="preserve">anana estimate: Q4 (high) </w:t>
            </w:r>
            <w:r>
              <w:rPr>
                <w:rFonts w:ascii="Book Antiqua" w:eastAsia="DengXian" w:hAnsi="Book Antiqua"/>
                <w:i/>
                <w:iCs/>
              </w:rPr>
              <w:t>vs</w:t>
            </w:r>
            <w:r>
              <w:rPr>
                <w:rFonts w:ascii="Book Antiqua" w:eastAsia="DengXian" w:hAnsi="Book Antiqua"/>
              </w:rPr>
              <w:t xml:space="preserve"> Q1 (low)</w:t>
            </w:r>
          </w:p>
        </w:tc>
        <w:tc>
          <w:tcPr>
            <w:tcW w:w="2268" w:type="dxa"/>
            <w:tcBorders>
              <w:bottom w:val="single" w:sz="4" w:space="0" w:color="auto"/>
            </w:tcBorders>
          </w:tcPr>
          <w:p w:rsidR="00A132BE" w:rsidRDefault="00000000">
            <w:pPr>
              <w:spacing w:line="360" w:lineRule="auto"/>
              <w:jc w:val="both"/>
              <w:rPr>
                <w:rFonts w:ascii="Book Antiqua" w:eastAsia="DengXian" w:hAnsi="Book Antiqua"/>
              </w:rPr>
            </w:pPr>
            <w:r>
              <w:rPr>
                <w:rFonts w:ascii="Book Antiqua" w:eastAsia="DengXian" w:hAnsi="Book Antiqua"/>
              </w:rPr>
              <w:t xml:space="preserve">Total: Citrus fruits: 0.8 (0.6-1.1), banana: 0.6 (0.4-0.8); citrus fruits: </w:t>
            </w:r>
            <w:r w:rsidR="002B1618">
              <w:rPr>
                <w:rFonts w:ascii="Book Antiqua" w:eastAsia="DengXian" w:hAnsi="Book Antiqua"/>
              </w:rPr>
              <w:t>M</w:t>
            </w:r>
            <w:r>
              <w:rPr>
                <w:rFonts w:ascii="Book Antiqua" w:eastAsia="DengXian" w:hAnsi="Book Antiqua"/>
              </w:rPr>
              <w:t xml:space="preserve">ale: 0.5 (0.3-0.8), female: 1.5 (0.9-2.5); </w:t>
            </w:r>
            <w:r w:rsidR="002B1618">
              <w:rPr>
                <w:rFonts w:ascii="Book Antiqua" w:eastAsia="DengXian" w:hAnsi="Book Antiqua"/>
              </w:rPr>
              <w:t>c</w:t>
            </w:r>
            <w:r>
              <w:rPr>
                <w:rFonts w:ascii="Book Antiqua" w:eastAsia="DengXian" w:hAnsi="Book Antiqua"/>
              </w:rPr>
              <w:t xml:space="preserve">olon: 0.9 (0.9-1.1); </w:t>
            </w:r>
            <w:r w:rsidR="002B1618">
              <w:rPr>
                <w:rFonts w:ascii="Book Antiqua" w:eastAsia="DengXian" w:hAnsi="Book Antiqua"/>
              </w:rPr>
              <w:t>r</w:t>
            </w:r>
            <w:r>
              <w:rPr>
                <w:rFonts w:ascii="Book Antiqua" w:eastAsia="DengXian" w:hAnsi="Book Antiqua"/>
              </w:rPr>
              <w:t>ectum: 0.9 (0.7-0.9)</w:t>
            </w:r>
            <w:r>
              <w:rPr>
                <w:rFonts w:ascii="Book Antiqua" w:eastAsia="DengXian" w:hAnsi="Book Antiqua" w:hint="eastAsia"/>
                <w:lang w:eastAsia="zh-CN"/>
              </w:rPr>
              <w:t>;</w:t>
            </w:r>
            <w:r>
              <w:rPr>
                <w:rFonts w:ascii="Book Antiqua" w:eastAsia="DengXian" w:hAnsi="Book Antiqua"/>
                <w:lang w:eastAsia="zh-CN"/>
              </w:rPr>
              <w:t xml:space="preserve"> b</w:t>
            </w:r>
            <w:r>
              <w:rPr>
                <w:rFonts w:ascii="Book Antiqua" w:eastAsia="DengXian" w:hAnsi="Book Antiqua"/>
              </w:rPr>
              <w:t>anana: male: 0.6 (0.4-0.9), female: 0.6 (0.3-0.9); colon: 0.8 (0.7-0.9)</w:t>
            </w:r>
            <w:r>
              <w:rPr>
                <w:rFonts w:ascii="Book Antiqua" w:eastAsia="DengXian" w:hAnsi="Book Antiqua" w:hint="eastAsia"/>
                <w:lang w:eastAsia="zh-CN"/>
              </w:rPr>
              <w:t>;</w:t>
            </w:r>
            <w:r>
              <w:rPr>
                <w:rFonts w:ascii="Book Antiqua" w:eastAsia="DengXian" w:hAnsi="Book Antiqua"/>
                <w:lang w:eastAsia="zh-CN"/>
              </w:rPr>
              <w:t xml:space="preserve"> r</w:t>
            </w:r>
            <w:r>
              <w:rPr>
                <w:rFonts w:ascii="Book Antiqua" w:eastAsia="DengXian" w:hAnsi="Book Antiqua"/>
              </w:rPr>
              <w:t>ectum: 0.9 (0.8-1.1)</w:t>
            </w:r>
          </w:p>
        </w:tc>
        <w:tc>
          <w:tcPr>
            <w:tcW w:w="2523" w:type="dxa"/>
            <w:tcBorders>
              <w:bottom w:val="single" w:sz="4" w:space="0" w:color="auto"/>
            </w:tcBorders>
          </w:tcPr>
          <w:p w:rsidR="00A132BE" w:rsidRDefault="00000000">
            <w:pPr>
              <w:spacing w:line="360" w:lineRule="auto"/>
              <w:jc w:val="both"/>
              <w:rPr>
                <w:rFonts w:ascii="Book Antiqua" w:eastAsia="DengXian" w:hAnsi="Book Antiqua"/>
              </w:rPr>
            </w:pPr>
            <w:r>
              <w:rPr>
                <w:rFonts w:ascii="Book Antiqua" w:eastAsia="DengXian" w:hAnsi="Book Antiqua"/>
              </w:rPr>
              <w:t xml:space="preserve">Age, residence, urban/rural status, education, family history of colon cancer for first-degree relatives, </w:t>
            </w:r>
            <w:r>
              <w:rPr>
                <w:rFonts w:ascii="Book Antiqua" w:eastAsia="DengXian" w:hAnsi="Book Antiqua" w:hint="eastAsia"/>
                <w:lang w:eastAsia="zh-CN"/>
              </w:rPr>
              <w:t>BMI</w:t>
            </w:r>
            <w:r>
              <w:rPr>
                <w:rFonts w:ascii="Book Antiqua" w:eastAsia="DengXian" w:hAnsi="Book Antiqua"/>
              </w:rPr>
              <w:t>, total EI and red meat intakes</w:t>
            </w:r>
          </w:p>
        </w:tc>
      </w:tr>
    </w:tbl>
    <w:p w:rsidR="00A132BE" w:rsidRDefault="00000000">
      <w:pPr>
        <w:pStyle w:val="MDPI41tablecaption"/>
        <w:kinsoku w:val="0"/>
        <w:spacing w:before="0" w:after="0" w:line="360" w:lineRule="auto"/>
        <w:ind w:left="0"/>
        <w:rPr>
          <w:rFonts w:ascii="Book Antiqua" w:eastAsia="DengXian" w:hAnsi="Book Antiqua" w:cs="Times New Roman"/>
          <w:color w:val="auto"/>
          <w:kern w:val="2"/>
          <w:sz w:val="24"/>
          <w:szCs w:val="24"/>
          <w:shd w:val="clear" w:color="auto" w:fill="FFFFFF"/>
          <w:lang w:bidi="ar"/>
        </w:rPr>
      </w:pPr>
      <w:r>
        <w:rPr>
          <w:rFonts w:ascii="Book Antiqua" w:eastAsia="DengXian" w:hAnsi="Book Antiqua" w:cs="Times New Roman"/>
          <w:color w:val="auto"/>
          <w:kern w:val="2"/>
          <w:sz w:val="24"/>
          <w:szCs w:val="24"/>
          <w:lang w:bidi="ar"/>
        </w:rPr>
        <w:t xml:space="preserve">NA: Not available; EI: Energy intake; PA: Physical activity; CRC: Colorectal cancer; BMI: Body mass index; </w:t>
      </w:r>
      <w:r>
        <w:rPr>
          <w:rFonts w:ascii="Book Antiqua" w:eastAsia="DengXian" w:hAnsi="Book Antiqua" w:cs="Times New Roman"/>
          <w:color w:val="auto"/>
          <w:kern w:val="2"/>
          <w:sz w:val="24"/>
          <w:szCs w:val="24"/>
          <w:shd w:val="clear" w:color="auto" w:fill="FFFFFF"/>
          <w:lang w:bidi="ar"/>
        </w:rPr>
        <w:t xml:space="preserve">MET: Metabolic </w:t>
      </w:r>
      <w:proofErr w:type="spellStart"/>
      <w:r>
        <w:rPr>
          <w:rFonts w:ascii="Book Antiqua" w:eastAsia="DengXian" w:hAnsi="Book Antiqua" w:cs="Times New Roman"/>
          <w:color w:val="auto"/>
          <w:kern w:val="2"/>
          <w:sz w:val="24"/>
          <w:szCs w:val="24"/>
          <w:shd w:val="clear" w:color="auto" w:fill="FFFFFF"/>
          <w:lang w:bidi="ar"/>
        </w:rPr>
        <w:t>equivalentr</w:t>
      </w:r>
      <w:proofErr w:type="spellEnd"/>
      <w:r>
        <w:rPr>
          <w:rFonts w:ascii="Book Antiqua" w:eastAsia="DengXian" w:hAnsi="Book Antiqua" w:cs="Times New Roman"/>
          <w:color w:val="auto"/>
          <w:kern w:val="2"/>
          <w:sz w:val="24"/>
          <w:szCs w:val="24"/>
          <w:shd w:val="clear" w:color="auto" w:fill="FFFFFF"/>
          <w:lang w:bidi="ar"/>
        </w:rPr>
        <w:t>; NSAID: Non-steroidal anti-</w:t>
      </w:r>
      <w:r>
        <w:rPr>
          <w:rFonts w:ascii="Book Antiqua" w:hAnsi="Book Antiqua" w:cs="Times New Roman"/>
          <w:color w:val="auto"/>
          <w:sz w:val="24"/>
          <w:szCs w:val="24"/>
        </w:rPr>
        <w:t>inflammatory</w:t>
      </w:r>
      <w:r>
        <w:rPr>
          <w:rFonts w:ascii="Book Antiqua" w:eastAsia="DengXian" w:hAnsi="Book Antiqua" w:cs="Times New Roman"/>
          <w:color w:val="auto"/>
          <w:kern w:val="2"/>
          <w:sz w:val="24"/>
          <w:szCs w:val="24"/>
          <w:shd w:val="clear" w:color="auto" w:fill="FFFFFF"/>
          <w:lang w:bidi="ar"/>
        </w:rPr>
        <w:t xml:space="preserve"> drugs; NHS: Nurses’ Health Study; HPFS: Health professionals follow-up study.</w:t>
      </w:r>
    </w:p>
    <w:p w:rsidR="00A132BE" w:rsidRDefault="00A132BE">
      <w:pPr>
        <w:pStyle w:val="MDPI41tablecaption"/>
        <w:kinsoku w:val="0"/>
        <w:spacing w:before="0" w:after="0" w:line="360" w:lineRule="auto"/>
        <w:ind w:left="0"/>
        <w:rPr>
          <w:rFonts w:ascii="Book Antiqua" w:hAnsi="Book Antiqua" w:cs="Times New Roman"/>
          <w:b/>
          <w:color w:val="auto"/>
          <w:sz w:val="24"/>
          <w:szCs w:val="24"/>
        </w:rPr>
      </w:pPr>
    </w:p>
    <w:p w:rsidR="002B1618" w:rsidRDefault="002B1618">
      <w:pPr>
        <w:pStyle w:val="MDPI41tablecaption"/>
        <w:kinsoku w:val="0"/>
        <w:spacing w:before="0" w:after="0" w:line="360" w:lineRule="auto"/>
        <w:ind w:left="0"/>
        <w:rPr>
          <w:rFonts w:ascii="Book Antiqua" w:hAnsi="Book Antiqua" w:cs="Times New Roman"/>
          <w:b/>
          <w:color w:val="auto"/>
          <w:sz w:val="24"/>
          <w:szCs w:val="24"/>
        </w:rPr>
      </w:pPr>
    </w:p>
    <w:p w:rsidR="002B1618" w:rsidRDefault="002B1618">
      <w:pPr>
        <w:pStyle w:val="MDPI41tablecaption"/>
        <w:kinsoku w:val="0"/>
        <w:spacing w:before="0" w:after="0" w:line="360" w:lineRule="auto"/>
        <w:ind w:left="0"/>
        <w:rPr>
          <w:rFonts w:ascii="Book Antiqua" w:hAnsi="Book Antiqua" w:cs="Times New Roman"/>
          <w:b/>
          <w:color w:val="auto"/>
          <w:sz w:val="24"/>
          <w:szCs w:val="24"/>
        </w:rPr>
      </w:pPr>
    </w:p>
    <w:p w:rsidR="00A132BE" w:rsidRDefault="00000000">
      <w:pPr>
        <w:pStyle w:val="MDPI41tablecaption"/>
        <w:kinsoku w:val="0"/>
        <w:spacing w:before="0" w:after="0" w:line="360" w:lineRule="auto"/>
        <w:ind w:left="0"/>
        <w:rPr>
          <w:rFonts w:ascii="Book Antiqua" w:hAnsi="Book Antiqua" w:cs="Times New Roman"/>
          <w:b/>
          <w:bCs/>
          <w:color w:val="auto"/>
          <w:sz w:val="24"/>
          <w:szCs w:val="24"/>
        </w:rPr>
      </w:pPr>
      <w:r>
        <w:rPr>
          <w:rFonts w:ascii="Book Antiqua" w:hAnsi="Book Antiqua" w:cs="Times New Roman"/>
          <w:b/>
          <w:color w:val="auto"/>
          <w:sz w:val="24"/>
          <w:szCs w:val="24"/>
        </w:rPr>
        <w:t>Table 2</w:t>
      </w:r>
      <w:r>
        <w:rPr>
          <w:rFonts w:ascii="Book Antiqua" w:hAnsi="Book Antiqua" w:cs="Times New Roman"/>
          <w:color w:val="auto"/>
          <w:sz w:val="24"/>
          <w:szCs w:val="24"/>
        </w:rPr>
        <w:t xml:space="preserve"> </w:t>
      </w:r>
      <w:r>
        <w:rPr>
          <w:rFonts w:ascii="Book Antiqua" w:hAnsi="Book Antiqua" w:cs="Times New Roman"/>
          <w:b/>
          <w:bCs/>
          <w:color w:val="auto"/>
          <w:sz w:val="24"/>
          <w:szCs w:val="24"/>
        </w:rPr>
        <w:t>The main adjusted factors of studies included in the meta-analysis</w:t>
      </w:r>
    </w:p>
    <w:tbl>
      <w:tblPr>
        <w:tblStyle w:val="TableGrid"/>
        <w:tblW w:w="134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37"/>
        <w:gridCol w:w="1127"/>
        <w:gridCol w:w="1127"/>
        <w:gridCol w:w="1127"/>
        <w:gridCol w:w="1127"/>
        <w:gridCol w:w="1127"/>
        <w:gridCol w:w="1127"/>
        <w:gridCol w:w="1127"/>
        <w:gridCol w:w="1127"/>
        <w:gridCol w:w="1127"/>
        <w:gridCol w:w="1129"/>
      </w:tblGrid>
      <w:tr w:rsidR="00A132BE">
        <w:trPr>
          <w:trHeight w:val="488"/>
        </w:trPr>
        <w:tc>
          <w:tcPr>
            <w:tcW w:w="2137" w:type="dxa"/>
            <w:vMerge w:val="restart"/>
            <w:tcBorders>
              <w:top w:val="single" w:sz="4" w:space="0" w:color="auto"/>
            </w:tcBorders>
            <w:noWrap/>
          </w:tcPr>
          <w:p w:rsidR="00A132BE" w:rsidRDefault="00000000">
            <w:pPr>
              <w:spacing w:line="360" w:lineRule="auto"/>
              <w:jc w:val="both"/>
              <w:rPr>
                <w:rFonts w:ascii="Book Antiqua" w:hAnsi="Book Antiqua"/>
                <w:b/>
                <w:bCs/>
              </w:rPr>
            </w:pPr>
            <w:r>
              <w:rPr>
                <w:rFonts w:ascii="Book Antiqua" w:hAnsi="Book Antiqua"/>
                <w:b/>
                <w:bCs/>
              </w:rPr>
              <w:lastRenderedPageBreak/>
              <w:t>Ref.</w:t>
            </w:r>
          </w:p>
        </w:tc>
        <w:tc>
          <w:tcPr>
            <w:tcW w:w="11272" w:type="dxa"/>
            <w:gridSpan w:val="10"/>
            <w:tcBorders>
              <w:top w:val="single" w:sz="4" w:space="0" w:color="auto"/>
              <w:bottom w:val="single" w:sz="4" w:space="0" w:color="auto"/>
            </w:tcBorders>
            <w:noWrap/>
          </w:tcPr>
          <w:p w:rsidR="00A132BE" w:rsidRDefault="00000000">
            <w:pPr>
              <w:spacing w:line="360" w:lineRule="auto"/>
              <w:jc w:val="both"/>
              <w:rPr>
                <w:rFonts w:ascii="Book Antiqua" w:eastAsia="Times New Roman" w:hAnsi="Book Antiqua"/>
                <w:b/>
                <w:bCs/>
              </w:rPr>
            </w:pPr>
            <w:r>
              <w:rPr>
                <w:rFonts w:ascii="Book Antiqua" w:hAnsi="Book Antiqua"/>
                <w:b/>
                <w:bCs/>
              </w:rPr>
              <w:t>Adjusted confounders</w:t>
            </w:r>
          </w:p>
        </w:tc>
      </w:tr>
      <w:tr w:rsidR="00A132BE">
        <w:trPr>
          <w:trHeight w:val="513"/>
        </w:trPr>
        <w:tc>
          <w:tcPr>
            <w:tcW w:w="2137" w:type="dxa"/>
            <w:vMerge/>
            <w:tcBorders>
              <w:bottom w:val="single" w:sz="4" w:space="0" w:color="auto"/>
            </w:tcBorders>
          </w:tcPr>
          <w:p w:rsidR="00A132BE" w:rsidRDefault="00A132BE">
            <w:pPr>
              <w:spacing w:line="360" w:lineRule="auto"/>
              <w:jc w:val="both"/>
              <w:rPr>
                <w:rFonts w:ascii="Book Antiqua" w:hAnsi="Book Antiqua"/>
                <w:b/>
                <w:bCs/>
              </w:rPr>
            </w:pPr>
          </w:p>
        </w:tc>
        <w:tc>
          <w:tcPr>
            <w:tcW w:w="1127" w:type="dxa"/>
            <w:tcBorders>
              <w:top w:val="single" w:sz="4" w:space="0" w:color="auto"/>
              <w:bottom w:val="single" w:sz="4" w:space="0" w:color="auto"/>
            </w:tcBorders>
            <w:noWrap/>
          </w:tcPr>
          <w:p w:rsidR="00A132BE" w:rsidRDefault="00000000">
            <w:pPr>
              <w:spacing w:line="360" w:lineRule="auto"/>
              <w:jc w:val="both"/>
              <w:rPr>
                <w:rFonts w:ascii="Book Antiqua" w:hAnsi="Book Antiqua"/>
                <w:b/>
                <w:bCs/>
              </w:rPr>
            </w:pPr>
            <w:r>
              <w:rPr>
                <w:rFonts w:ascii="Book Antiqua" w:hAnsi="Book Antiqua"/>
                <w:b/>
                <w:bCs/>
              </w:rPr>
              <w:t>Age</w:t>
            </w:r>
          </w:p>
        </w:tc>
        <w:tc>
          <w:tcPr>
            <w:tcW w:w="1127" w:type="dxa"/>
            <w:tcBorders>
              <w:top w:val="single" w:sz="4" w:space="0" w:color="auto"/>
              <w:bottom w:val="single" w:sz="4" w:space="0" w:color="auto"/>
            </w:tcBorders>
            <w:noWrap/>
          </w:tcPr>
          <w:p w:rsidR="00A132BE" w:rsidRDefault="00000000">
            <w:pPr>
              <w:spacing w:line="360" w:lineRule="auto"/>
              <w:jc w:val="both"/>
              <w:rPr>
                <w:rFonts w:ascii="Book Antiqua" w:hAnsi="Book Antiqua"/>
                <w:b/>
                <w:bCs/>
              </w:rPr>
            </w:pPr>
            <w:r>
              <w:rPr>
                <w:rFonts w:ascii="Book Antiqua" w:hAnsi="Book Antiqua"/>
                <w:b/>
                <w:bCs/>
              </w:rPr>
              <w:t>Sex</w:t>
            </w:r>
          </w:p>
        </w:tc>
        <w:tc>
          <w:tcPr>
            <w:tcW w:w="1127" w:type="dxa"/>
            <w:tcBorders>
              <w:top w:val="single" w:sz="4" w:space="0" w:color="auto"/>
              <w:bottom w:val="single" w:sz="4" w:space="0" w:color="auto"/>
            </w:tcBorders>
            <w:noWrap/>
          </w:tcPr>
          <w:p w:rsidR="00A132BE" w:rsidRDefault="00000000">
            <w:pPr>
              <w:spacing w:line="360" w:lineRule="auto"/>
              <w:jc w:val="both"/>
              <w:rPr>
                <w:rFonts w:ascii="Book Antiqua" w:hAnsi="Book Antiqua"/>
                <w:b/>
                <w:bCs/>
              </w:rPr>
            </w:pPr>
            <w:r>
              <w:rPr>
                <w:rFonts w:ascii="Book Antiqua" w:hAnsi="Book Antiqua"/>
                <w:b/>
                <w:bCs/>
              </w:rPr>
              <w:t>Energy intake</w:t>
            </w:r>
          </w:p>
        </w:tc>
        <w:tc>
          <w:tcPr>
            <w:tcW w:w="1127" w:type="dxa"/>
            <w:tcBorders>
              <w:top w:val="single" w:sz="4" w:space="0" w:color="auto"/>
              <w:bottom w:val="single" w:sz="4" w:space="0" w:color="auto"/>
            </w:tcBorders>
            <w:noWrap/>
          </w:tcPr>
          <w:p w:rsidR="00A132BE" w:rsidRDefault="00000000">
            <w:pPr>
              <w:spacing w:line="360" w:lineRule="auto"/>
              <w:jc w:val="both"/>
              <w:rPr>
                <w:rFonts w:ascii="Book Antiqua" w:hAnsi="Book Antiqua"/>
                <w:b/>
                <w:bCs/>
              </w:rPr>
            </w:pPr>
            <w:r>
              <w:rPr>
                <w:rFonts w:ascii="Book Antiqua" w:hAnsi="Book Antiqua"/>
                <w:b/>
                <w:bCs/>
              </w:rPr>
              <w:t>BMI</w:t>
            </w:r>
          </w:p>
        </w:tc>
        <w:tc>
          <w:tcPr>
            <w:tcW w:w="1127" w:type="dxa"/>
            <w:tcBorders>
              <w:top w:val="single" w:sz="4" w:space="0" w:color="auto"/>
              <w:bottom w:val="single" w:sz="4" w:space="0" w:color="auto"/>
            </w:tcBorders>
            <w:noWrap/>
          </w:tcPr>
          <w:p w:rsidR="00A132BE" w:rsidRDefault="00000000">
            <w:pPr>
              <w:spacing w:line="360" w:lineRule="auto"/>
              <w:jc w:val="both"/>
              <w:rPr>
                <w:rFonts w:ascii="Book Antiqua" w:hAnsi="Book Antiqua"/>
                <w:b/>
                <w:bCs/>
              </w:rPr>
            </w:pPr>
            <w:r>
              <w:rPr>
                <w:rFonts w:ascii="Book Antiqua" w:hAnsi="Book Antiqua"/>
                <w:b/>
                <w:bCs/>
              </w:rPr>
              <w:t>Family history of CRC</w:t>
            </w:r>
          </w:p>
        </w:tc>
        <w:tc>
          <w:tcPr>
            <w:tcW w:w="1127" w:type="dxa"/>
            <w:tcBorders>
              <w:top w:val="single" w:sz="4" w:space="0" w:color="auto"/>
              <w:bottom w:val="single" w:sz="4" w:space="0" w:color="auto"/>
            </w:tcBorders>
            <w:noWrap/>
          </w:tcPr>
          <w:p w:rsidR="00A132BE" w:rsidRDefault="00000000">
            <w:pPr>
              <w:spacing w:line="360" w:lineRule="auto"/>
              <w:jc w:val="both"/>
              <w:rPr>
                <w:rFonts w:ascii="Book Antiqua" w:hAnsi="Book Antiqua"/>
                <w:b/>
                <w:bCs/>
              </w:rPr>
            </w:pPr>
            <w:r>
              <w:rPr>
                <w:rFonts w:ascii="Book Antiqua" w:hAnsi="Book Antiqua"/>
                <w:b/>
                <w:bCs/>
              </w:rPr>
              <w:t>Alcohol use</w:t>
            </w:r>
          </w:p>
        </w:tc>
        <w:tc>
          <w:tcPr>
            <w:tcW w:w="1127" w:type="dxa"/>
            <w:tcBorders>
              <w:top w:val="single" w:sz="4" w:space="0" w:color="auto"/>
              <w:bottom w:val="single" w:sz="4" w:space="0" w:color="auto"/>
            </w:tcBorders>
            <w:noWrap/>
          </w:tcPr>
          <w:p w:rsidR="00A132BE" w:rsidRDefault="00000000">
            <w:pPr>
              <w:spacing w:line="360" w:lineRule="auto"/>
              <w:jc w:val="both"/>
              <w:rPr>
                <w:rFonts w:ascii="Book Antiqua" w:hAnsi="Book Antiqua"/>
                <w:b/>
                <w:bCs/>
              </w:rPr>
            </w:pPr>
            <w:r>
              <w:rPr>
                <w:rFonts w:ascii="Book Antiqua" w:hAnsi="Book Antiqua"/>
                <w:b/>
                <w:bCs/>
              </w:rPr>
              <w:t>Smoking status</w:t>
            </w:r>
          </w:p>
        </w:tc>
        <w:tc>
          <w:tcPr>
            <w:tcW w:w="1127" w:type="dxa"/>
            <w:tcBorders>
              <w:top w:val="single" w:sz="4" w:space="0" w:color="auto"/>
              <w:bottom w:val="single" w:sz="4" w:space="0" w:color="auto"/>
            </w:tcBorders>
            <w:noWrap/>
          </w:tcPr>
          <w:p w:rsidR="00A132BE" w:rsidRDefault="00000000">
            <w:pPr>
              <w:spacing w:line="360" w:lineRule="auto"/>
              <w:jc w:val="both"/>
              <w:rPr>
                <w:rFonts w:ascii="Book Antiqua" w:hAnsi="Book Antiqua"/>
                <w:b/>
                <w:bCs/>
              </w:rPr>
            </w:pPr>
            <w:r>
              <w:rPr>
                <w:rFonts w:ascii="Book Antiqua" w:hAnsi="Book Antiqua"/>
                <w:b/>
                <w:bCs/>
              </w:rPr>
              <w:t xml:space="preserve">Physical activity </w:t>
            </w:r>
          </w:p>
        </w:tc>
        <w:tc>
          <w:tcPr>
            <w:tcW w:w="1127" w:type="dxa"/>
            <w:tcBorders>
              <w:top w:val="single" w:sz="4" w:space="0" w:color="auto"/>
              <w:bottom w:val="single" w:sz="4" w:space="0" w:color="auto"/>
            </w:tcBorders>
            <w:noWrap/>
          </w:tcPr>
          <w:p w:rsidR="00A132BE" w:rsidRDefault="00000000">
            <w:pPr>
              <w:spacing w:line="360" w:lineRule="auto"/>
              <w:jc w:val="both"/>
              <w:rPr>
                <w:rFonts w:ascii="Book Antiqua" w:hAnsi="Book Antiqua"/>
                <w:b/>
                <w:bCs/>
              </w:rPr>
            </w:pPr>
            <w:r>
              <w:rPr>
                <w:rFonts w:ascii="Book Antiqua" w:hAnsi="Book Antiqua"/>
                <w:b/>
                <w:bCs/>
              </w:rPr>
              <w:t xml:space="preserve">Education level </w:t>
            </w:r>
          </w:p>
        </w:tc>
        <w:tc>
          <w:tcPr>
            <w:tcW w:w="1129" w:type="dxa"/>
            <w:tcBorders>
              <w:top w:val="single" w:sz="4" w:space="0" w:color="auto"/>
              <w:bottom w:val="single" w:sz="4" w:space="0" w:color="auto"/>
            </w:tcBorders>
            <w:noWrap/>
          </w:tcPr>
          <w:p w:rsidR="00A132BE" w:rsidRDefault="00000000">
            <w:pPr>
              <w:spacing w:line="360" w:lineRule="auto"/>
              <w:jc w:val="both"/>
              <w:rPr>
                <w:rFonts w:ascii="Book Antiqua" w:hAnsi="Book Antiqua"/>
                <w:b/>
                <w:bCs/>
              </w:rPr>
            </w:pPr>
            <w:r>
              <w:rPr>
                <w:rFonts w:ascii="Book Antiqua" w:hAnsi="Book Antiqua"/>
                <w:b/>
                <w:bCs/>
              </w:rPr>
              <w:t>Red meat</w:t>
            </w:r>
          </w:p>
        </w:tc>
      </w:tr>
      <w:tr w:rsidR="00A132BE">
        <w:trPr>
          <w:trHeight w:val="400"/>
        </w:trPr>
        <w:tc>
          <w:tcPr>
            <w:tcW w:w="2137" w:type="dxa"/>
            <w:tcBorders>
              <w:top w:val="single" w:sz="4" w:space="0" w:color="auto"/>
            </w:tcBorders>
            <w:noWrap/>
          </w:tcPr>
          <w:p w:rsidR="00A132BE" w:rsidRDefault="00000000">
            <w:pPr>
              <w:spacing w:line="360" w:lineRule="auto"/>
              <w:jc w:val="both"/>
              <w:rPr>
                <w:rFonts w:ascii="Book Antiqua" w:hAnsi="Book Antiqua"/>
              </w:rPr>
            </w:pPr>
            <w:r>
              <w:rPr>
                <w:rFonts w:ascii="Book Antiqua" w:eastAsia="DengXian" w:hAnsi="Book Antiqua"/>
              </w:rPr>
              <w:t xml:space="preserve">Lee </w:t>
            </w:r>
            <w:r>
              <w:rPr>
                <w:rFonts w:ascii="Book Antiqua" w:eastAsia="DengXian" w:hAnsi="Book Antiqua"/>
                <w:i/>
                <w:iCs/>
              </w:rPr>
              <w:t>et al</w:t>
            </w:r>
            <w:r>
              <w:rPr>
                <w:rFonts w:ascii="Book Antiqua" w:eastAsia="DengXian" w:hAnsi="Book Antiqua"/>
                <w:vertAlign w:val="superscript"/>
              </w:rPr>
              <w:t>[39]</w:t>
            </w:r>
            <w:r>
              <w:rPr>
                <w:rFonts w:ascii="Book Antiqua" w:eastAsia="DengXian" w:hAnsi="Book Antiqua"/>
              </w:rPr>
              <w:t>, 2017</w:t>
            </w:r>
          </w:p>
        </w:tc>
        <w:tc>
          <w:tcPr>
            <w:tcW w:w="1127" w:type="dxa"/>
            <w:tcBorders>
              <w:top w:val="single" w:sz="4" w:space="0" w:color="auto"/>
            </w:tcBorders>
            <w:noWrap/>
          </w:tcPr>
          <w:p w:rsidR="00A132BE" w:rsidRDefault="00000000">
            <w:pPr>
              <w:spacing w:line="360" w:lineRule="auto"/>
              <w:jc w:val="both"/>
              <w:rPr>
                <w:rFonts w:ascii="Book Antiqua" w:hAnsi="Book Antiqua"/>
              </w:rPr>
            </w:pPr>
            <w:r>
              <w:rPr>
                <w:rFonts w:ascii="Book Antiqua" w:hAnsi="Book Antiqua"/>
              </w:rPr>
              <w:t>√</w:t>
            </w:r>
          </w:p>
        </w:tc>
        <w:tc>
          <w:tcPr>
            <w:tcW w:w="1127" w:type="dxa"/>
            <w:tcBorders>
              <w:top w:val="single" w:sz="4" w:space="0" w:color="auto"/>
            </w:tcBorders>
            <w:noWrap/>
          </w:tcPr>
          <w:p w:rsidR="00A132BE" w:rsidRDefault="00A132BE">
            <w:pPr>
              <w:spacing w:line="360" w:lineRule="auto"/>
              <w:jc w:val="both"/>
              <w:rPr>
                <w:rFonts w:ascii="Book Antiqua" w:hAnsi="Book Antiqua"/>
              </w:rPr>
            </w:pPr>
          </w:p>
        </w:tc>
        <w:tc>
          <w:tcPr>
            <w:tcW w:w="1127" w:type="dxa"/>
            <w:tcBorders>
              <w:top w:val="single" w:sz="4" w:space="0" w:color="auto"/>
            </w:tcBorders>
            <w:noWrap/>
          </w:tcPr>
          <w:p w:rsidR="00A132BE" w:rsidRDefault="00000000">
            <w:pPr>
              <w:spacing w:line="360" w:lineRule="auto"/>
              <w:jc w:val="both"/>
              <w:rPr>
                <w:rFonts w:ascii="Book Antiqua" w:hAnsi="Book Antiqua"/>
              </w:rPr>
            </w:pPr>
            <w:r>
              <w:rPr>
                <w:rFonts w:ascii="Book Antiqua" w:hAnsi="Book Antiqua"/>
              </w:rPr>
              <w:t>√</w:t>
            </w:r>
          </w:p>
        </w:tc>
        <w:tc>
          <w:tcPr>
            <w:tcW w:w="1127" w:type="dxa"/>
            <w:tcBorders>
              <w:top w:val="single" w:sz="4" w:space="0" w:color="auto"/>
            </w:tcBorders>
            <w:noWrap/>
          </w:tcPr>
          <w:p w:rsidR="00A132BE" w:rsidRDefault="00000000">
            <w:pPr>
              <w:spacing w:line="360" w:lineRule="auto"/>
              <w:jc w:val="both"/>
              <w:rPr>
                <w:rFonts w:ascii="Book Antiqua" w:hAnsi="Book Antiqua"/>
              </w:rPr>
            </w:pPr>
            <w:r>
              <w:rPr>
                <w:rFonts w:ascii="Book Antiqua" w:hAnsi="Book Antiqua"/>
              </w:rPr>
              <w:t>√</w:t>
            </w:r>
          </w:p>
        </w:tc>
        <w:tc>
          <w:tcPr>
            <w:tcW w:w="1127" w:type="dxa"/>
            <w:tcBorders>
              <w:top w:val="single" w:sz="4" w:space="0" w:color="auto"/>
            </w:tcBorders>
            <w:noWrap/>
          </w:tcPr>
          <w:p w:rsidR="00A132BE" w:rsidRDefault="00A132BE">
            <w:pPr>
              <w:spacing w:line="360" w:lineRule="auto"/>
              <w:jc w:val="both"/>
              <w:rPr>
                <w:rFonts w:ascii="Book Antiqua" w:hAnsi="Book Antiqua"/>
              </w:rPr>
            </w:pPr>
          </w:p>
        </w:tc>
        <w:tc>
          <w:tcPr>
            <w:tcW w:w="1127" w:type="dxa"/>
            <w:tcBorders>
              <w:top w:val="single" w:sz="4" w:space="0" w:color="auto"/>
            </w:tcBorders>
            <w:noWrap/>
          </w:tcPr>
          <w:p w:rsidR="00A132BE" w:rsidRDefault="00000000">
            <w:pPr>
              <w:spacing w:line="360" w:lineRule="auto"/>
              <w:jc w:val="both"/>
              <w:rPr>
                <w:rFonts w:ascii="Book Antiqua" w:hAnsi="Book Antiqua"/>
              </w:rPr>
            </w:pPr>
            <w:r>
              <w:rPr>
                <w:rFonts w:ascii="Book Antiqua" w:hAnsi="Book Antiqua"/>
              </w:rPr>
              <w:t>√</w:t>
            </w:r>
          </w:p>
        </w:tc>
        <w:tc>
          <w:tcPr>
            <w:tcW w:w="1127" w:type="dxa"/>
            <w:tcBorders>
              <w:top w:val="single" w:sz="4" w:space="0" w:color="auto"/>
            </w:tcBorders>
            <w:noWrap/>
          </w:tcPr>
          <w:p w:rsidR="00A132BE" w:rsidRDefault="00A132BE">
            <w:pPr>
              <w:spacing w:line="360" w:lineRule="auto"/>
              <w:jc w:val="both"/>
              <w:rPr>
                <w:rFonts w:ascii="Book Antiqua" w:hAnsi="Book Antiqua"/>
              </w:rPr>
            </w:pPr>
          </w:p>
        </w:tc>
        <w:tc>
          <w:tcPr>
            <w:tcW w:w="1127" w:type="dxa"/>
            <w:tcBorders>
              <w:top w:val="single" w:sz="4" w:space="0" w:color="auto"/>
            </w:tcBorders>
            <w:noWrap/>
          </w:tcPr>
          <w:p w:rsidR="00A132BE" w:rsidRDefault="00000000">
            <w:pPr>
              <w:spacing w:line="360" w:lineRule="auto"/>
              <w:jc w:val="both"/>
              <w:rPr>
                <w:rFonts w:ascii="Book Antiqua" w:hAnsi="Book Antiqua"/>
              </w:rPr>
            </w:pPr>
            <w:r>
              <w:rPr>
                <w:rFonts w:ascii="Book Antiqua" w:hAnsi="Book Antiqua"/>
              </w:rPr>
              <w:t>√</w:t>
            </w:r>
          </w:p>
        </w:tc>
        <w:tc>
          <w:tcPr>
            <w:tcW w:w="1127" w:type="dxa"/>
            <w:tcBorders>
              <w:top w:val="single" w:sz="4" w:space="0" w:color="auto"/>
            </w:tcBorders>
            <w:noWrap/>
          </w:tcPr>
          <w:p w:rsidR="00A132BE" w:rsidRDefault="00000000">
            <w:pPr>
              <w:spacing w:line="360" w:lineRule="auto"/>
              <w:jc w:val="both"/>
              <w:rPr>
                <w:rFonts w:ascii="Book Antiqua" w:hAnsi="Book Antiqua"/>
              </w:rPr>
            </w:pPr>
            <w:r>
              <w:rPr>
                <w:rFonts w:ascii="Book Antiqua" w:hAnsi="Book Antiqua"/>
              </w:rPr>
              <w:t>√</w:t>
            </w:r>
          </w:p>
        </w:tc>
        <w:tc>
          <w:tcPr>
            <w:tcW w:w="1129" w:type="dxa"/>
            <w:tcBorders>
              <w:top w:val="single" w:sz="4" w:space="0" w:color="auto"/>
            </w:tcBorders>
            <w:noWrap/>
          </w:tcPr>
          <w:p w:rsidR="00A132BE" w:rsidRDefault="00000000">
            <w:pPr>
              <w:spacing w:line="360" w:lineRule="auto"/>
              <w:jc w:val="both"/>
              <w:rPr>
                <w:rFonts w:ascii="Book Antiqua" w:hAnsi="Book Antiqua"/>
              </w:rPr>
            </w:pPr>
            <w:r>
              <w:rPr>
                <w:rFonts w:ascii="Book Antiqua" w:hAnsi="Book Antiqua"/>
              </w:rPr>
              <w:t>√</w:t>
            </w:r>
          </w:p>
        </w:tc>
      </w:tr>
      <w:tr w:rsidR="00A132BE">
        <w:trPr>
          <w:trHeight w:val="400"/>
        </w:trPr>
        <w:tc>
          <w:tcPr>
            <w:tcW w:w="2137" w:type="dxa"/>
            <w:noWrap/>
          </w:tcPr>
          <w:p w:rsidR="00A132BE" w:rsidRDefault="00000000">
            <w:pPr>
              <w:spacing w:line="360" w:lineRule="auto"/>
              <w:jc w:val="both"/>
              <w:rPr>
                <w:rFonts w:ascii="Book Antiqua" w:hAnsi="Book Antiqua"/>
              </w:rPr>
            </w:pPr>
            <w:proofErr w:type="spellStart"/>
            <w:r>
              <w:rPr>
                <w:rFonts w:ascii="Book Antiqua" w:eastAsia="DengXian" w:hAnsi="Book Antiqua"/>
              </w:rPr>
              <w:t>Leenders</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[40]</w:t>
            </w:r>
            <w:r>
              <w:rPr>
                <w:rFonts w:ascii="Book Antiqua" w:eastAsia="DengXian" w:hAnsi="Book Antiqua"/>
              </w:rPr>
              <w:t>, 2015</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9" w:type="dxa"/>
            <w:noWrap/>
          </w:tcPr>
          <w:p w:rsidR="00A132BE" w:rsidRDefault="00A132BE">
            <w:pPr>
              <w:spacing w:line="360" w:lineRule="auto"/>
              <w:jc w:val="both"/>
              <w:rPr>
                <w:rFonts w:ascii="Book Antiqua" w:eastAsia="Times New Roman"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r>
              <w:rPr>
                <w:rFonts w:ascii="Book Antiqua" w:eastAsia="DengXian" w:hAnsi="Book Antiqua"/>
              </w:rPr>
              <w:t xml:space="preserve">Abu </w:t>
            </w:r>
            <w:proofErr w:type="spellStart"/>
            <w:r>
              <w:rPr>
                <w:rFonts w:ascii="Book Antiqua" w:eastAsia="DengXian" w:hAnsi="Book Antiqua"/>
              </w:rPr>
              <w:t>Mweis</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[41]</w:t>
            </w:r>
            <w:r>
              <w:rPr>
                <w:rFonts w:ascii="Book Antiqua" w:eastAsia="DengXian" w:hAnsi="Book Antiqua"/>
              </w:rPr>
              <w:t>, 2015</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9" w:type="dxa"/>
            <w:noWrap/>
          </w:tcPr>
          <w:p w:rsidR="00A132BE" w:rsidRDefault="00A132BE">
            <w:pPr>
              <w:spacing w:line="360" w:lineRule="auto"/>
              <w:jc w:val="both"/>
              <w:rPr>
                <w:rFonts w:ascii="Book Antiqua"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proofErr w:type="spellStart"/>
            <w:r>
              <w:rPr>
                <w:rFonts w:ascii="Book Antiqua" w:eastAsia="DengXian" w:hAnsi="Book Antiqua"/>
              </w:rPr>
              <w:t>Tayyem</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[42]</w:t>
            </w:r>
            <w:r>
              <w:rPr>
                <w:rFonts w:ascii="Book Antiqua" w:eastAsia="DengXian" w:hAnsi="Book Antiqua"/>
              </w:rPr>
              <w:t>, 2014</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9" w:type="dxa"/>
            <w:noWrap/>
          </w:tcPr>
          <w:p w:rsidR="00A132BE" w:rsidRDefault="00A132BE">
            <w:pPr>
              <w:spacing w:line="360" w:lineRule="auto"/>
              <w:jc w:val="both"/>
              <w:rPr>
                <w:rFonts w:ascii="Book Antiqua"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proofErr w:type="spellStart"/>
            <w:r>
              <w:rPr>
                <w:rFonts w:ascii="Book Antiqua" w:eastAsia="DengXian" w:hAnsi="Book Antiqua"/>
              </w:rPr>
              <w:t>Rosato</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[43]</w:t>
            </w:r>
            <w:r>
              <w:rPr>
                <w:rFonts w:ascii="Book Antiqua" w:eastAsia="DengXian" w:hAnsi="Book Antiqua"/>
              </w:rPr>
              <w:t>, 2013</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9" w:type="dxa"/>
            <w:noWrap/>
          </w:tcPr>
          <w:p w:rsidR="00A132BE" w:rsidRDefault="00A132BE">
            <w:pPr>
              <w:spacing w:line="360" w:lineRule="auto"/>
              <w:jc w:val="both"/>
              <w:rPr>
                <w:rFonts w:ascii="Book Antiqua"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proofErr w:type="spellStart"/>
            <w:r>
              <w:rPr>
                <w:rFonts w:ascii="Book Antiqua" w:eastAsia="DengXian" w:hAnsi="Book Antiqua"/>
              </w:rPr>
              <w:t>Vogtmann</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[50]</w:t>
            </w:r>
            <w:r>
              <w:rPr>
                <w:rFonts w:ascii="Book Antiqua" w:eastAsia="DengXian" w:hAnsi="Book Antiqua"/>
              </w:rPr>
              <w:t>, 2013</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9" w:type="dxa"/>
            <w:noWrap/>
          </w:tcPr>
          <w:p w:rsidR="00A132BE" w:rsidRDefault="00000000">
            <w:pPr>
              <w:spacing w:line="360" w:lineRule="auto"/>
              <w:jc w:val="both"/>
              <w:rPr>
                <w:rFonts w:ascii="Book Antiqua" w:hAnsi="Book Antiqua"/>
              </w:rPr>
            </w:pPr>
            <w:r>
              <w:rPr>
                <w:rFonts w:ascii="Book Antiqua" w:hAnsi="Book Antiqua"/>
              </w:rPr>
              <w:t>√</w:t>
            </w:r>
          </w:p>
        </w:tc>
      </w:tr>
      <w:tr w:rsidR="00A132BE">
        <w:trPr>
          <w:trHeight w:val="400"/>
        </w:trPr>
        <w:tc>
          <w:tcPr>
            <w:tcW w:w="2137" w:type="dxa"/>
            <w:noWrap/>
          </w:tcPr>
          <w:p w:rsidR="00A132BE" w:rsidRDefault="00000000">
            <w:pPr>
              <w:spacing w:line="360" w:lineRule="auto"/>
              <w:jc w:val="both"/>
              <w:rPr>
                <w:rFonts w:ascii="Book Antiqua" w:hAnsi="Book Antiqua"/>
              </w:rPr>
            </w:pPr>
            <w:proofErr w:type="spellStart"/>
            <w:r>
              <w:rPr>
                <w:rFonts w:ascii="Book Antiqua" w:eastAsia="DengXian" w:hAnsi="Book Antiqua"/>
              </w:rPr>
              <w:t>Annema</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[44]</w:t>
            </w:r>
            <w:r>
              <w:rPr>
                <w:rFonts w:ascii="Book Antiqua" w:eastAsia="DengXian" w:hAnsi="Book Antiqua"/>
              </w:rPr>
              <w:t>, 2011</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9" w:type="dxa"/>
            <w:noWrap/>
          </w:tcPr>
          <w:p w:rsidR="00A132BE" w:rsidRDefault="00A132BE">
            <w:pPr>
              <w:spacing w:line="360" w:lineRule="auto"/>
              <w:jc w:val="both"/>
              <w:rPr>
                <w:rFonts w:ascii="Book Antiqua" w:eastAsia="Times New Roman"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proofErr w:type="spellStart"/>
            <w:r>
              <w:rPr>
                <w:rFonts w:ascii="Book Antiqua" w:eastAsia="DengXian" w:hAnsi="Book Antiqua"/>
              </w:rPr>
              <w:t>Foschi</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[45]</w:t>
            </w:r>
            <w:r>
              <w:rPr>
                <w:rFonts w:ascii="Book Antiqua" w:eastAsia="DengXian" w:hAnsi="Book Antiqua"/>
              </w:rPr>
              <w:t>, 2010</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9" w:type="dxa"/>
            <w:noWrap/>
          </w:tcPr>
          <w:p w:rsidR="00A132BE" w:rsidRDefault="00A132BE">
            <w:pPr>
              <w:spacing w:line="360" w:lineRule="auto"/>
              <w:jc w:val="both"/>
              <w:rPr>
                <w:rFonts w:ascii="Book Antiqua"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r>
              <w:rPr>
                <w:rFonts w:ascii="Book Antiqua" w:eastAsia="DengXian" w:hAnsi="Book Antiqua"/>
              </w:rPr>
              <w:t xml:space="preserve">Li </w:t>
            </w:r>
            <w:r>
              <w:rPr>
                <w:rFonts w:ascii="Book Antiqua" w:eastAsia="DengXian" w:hAnsi="Book Antiqua"/>
                <w:i/>
                <w:iCs/>
              </w:rPr>
              <w:t>et al</w:t>
            </w:r>
            <w:r>
              <w:rPr>
                <w:rFonts w:ascii="Book Antiqua" w:eastAsia="DengXian" w:hAnsi="Book Antiqua"/>
                <w:vertAlign w:val="superscript"/>
              </w:rPr>
              <w:t>[51]</w:t>
            </w:r>
            <w:r>
              <w:rPr>
                <w:rFonts w:ascii="Book Antiqua" w:eastAsia="DengXian" w:hAnsi="Book Antiqua"/>
              </w:rPr>
              <w:t>, 2010</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9" w:type="dxa"/>
            <w:noWrap/>
          </w:tcPr>
          <w:p w:rsidR="00A132BE" w:rsidRDefault="00A132BE">
            <w:pPr>
              <w:spacing w:line="360" w:lineRule="auto"/>
              <w:jc w:val="both"/>
              <w:rPr>
                <w:rFonts w:ascii="Book Antiqua"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proofErr w:type="spellStart"/>
            <w:r>
              <w:rPr>
                <w:rFonts w:ascii="Book Antiqua" w:eastAsia="DengXian" w:hAnsi="Book Antiqua"/>
              </w:rPr>
              <w:lastRenderedPageBreak/>
              <w:t>Jedrychowski</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[32]</w:t>
            </w:r>
            <w:r>
              <w:rPr>
                <w:rFonts w:ascii="Book Antiqua" w:eastAsia="DengXian" w:hAnsi="Book Antiqua"/>
              </w:rPr>
              <w:t>, 2010</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9" w:type="dxa"/>
            <w:noWrap/>
          </w:tcPr>
          <w:p w:rsidR="00A132BE" w:rsidRDefault="00A132BE">
            <w:pPr>
              <w:spacing w:line="360" w:lineRule="auto"/>
              <w:jc w:val="both"/>
              <w:rPr>
                <w:rFonts w:ascii="Book Antiqua" w:eastAsia="Times New Roman"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r>
              <w:rPr>
                <w:rFonts w:ascii="Book Antiqua" w:eastAsia="DengXian" w:hAnsi="Book Antiqua"/>
              </w:rPr>
              <w:t xml:space="preserve">Williams </w:t>
            </w:r>
            <w:r>
              <w:rPr>
                <w:rFonts w:ascii="Book Antiqua" w:eastAsia="DengXian" w:hAnsi="Book Antiqua"/>
                <w:i/>
                <w:iCs/>
              </w:rPr>
              <w:t>et al</w:t>
            </w:r>
            <w:r>
              <w:rPr>
                <w:rFonts w:ascii="Book Antiqua" w:eastAsia="DengXian" w:hAnsi="Book Antiqua"/>
                <w:vertAlign w:val="superscript"/>
              </w:rPr>
              <w:t>[46]</w:t>
            </w:r>
            <w:r>
              <w:rPr>
                <w:rFonts w:ascii="Book Antiqua" w:eastAsia="DengXian" w:hAnsi="Book Antiqua"/>
              </w:rPr>
              <w:t>, 2009</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9" w:type="dxa"/>
            <w:noWrap/>
          </w:tcPr>
          <w:p w:rsidR="00A132BE" w:rsidRDefault="00A132BE">
            <w:pPr>
              <w:spacing w:line="360" w:lineRule="auto"/>
              <w:jc w:val="both"/>
              <w:rPr>
                <w:rFonts w:ascii="Book Antiqua"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r>
              <w:rPr>
                <w:rFonts w:ascii="Book Antiqua" w:eastAsia="DengXian" w:hAnsi="Book Antiqua"/>
              </w:rPr>
              <w:t xml:space="preserve">Nomura </w:t>
            </w:r>
            <w:r>
              <w:rPr>
                <w:rFonts w:ascii="Book Antiqua" w:eastAsia="DengXian" w:hAnsi="Book Antiqua"/>
                <w:i/>
                <w:iCs/>
              </w:rPr>
              <w:t>et al</w:t>
            </w:r>
            <w:r>
              <w:rPr>
                <w:rFonts w:ascii="Book Antiqua" w:eastAsia="DengXian" w:hAnsi="Book Antiqua"/>
                <w:vertAlign w:val="superscript"/>
              </w:rPr>
              <w:t>[52]</w:t>
            </w:r>
            <w:r>
              <w:rPr>
                <w:rFonts w:ascii="Book Antiqua" w:eastAsia="DengXian" w:hAnsi="Book Antiqua"/>
              </w:rPr>
              <w:t>, 2008</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9" w:type="dxa"/>
            <w:noWrap/>
          </w:tcPr>
          <w:p w:rsidR="00A132BE" w:rsidRDefault="00000000">
            <w:pPr>
              <w:spacing w:line="360" w:lineRule="auto"/>
              <w:jc w:val="both"/>
              <w:rPr>
                <w:rFonts w:ascii="Book Antiqua" w:hAnsi="Book Antiqua"/>
              </w:rPr>
            </w:pPr>
            <w:r>
              <w:rPr>
                <w:rFonts w:ascii="Book Antiqua" w:hAnsi="Book Antiqua"/>
              </w:rPr>
              <w:t>√</w:t>
            </w:r>
          </w:p>
        </w:tc>
      </w:tr>
      <w:tr w:rsidR="00A132BE">
        <w:trPr>
          <w:trHeight w:val="400"/>
        </w:trPr>
        <w:tc>
          <w:tcPr>
            <w:tcW w:w="2137" w:type="dxa"/>
            <w:noWrap/>
          </w:tcPr>
          <w:p w:rsidR="00A132BE" w:rsidRDefault="00000000">
            <w:pPr>
              <w:spacing w:line="360" w:lineRule="auto"/>
              <w:jc w:val="both"/>
              <w:rPr>
                <w:rFonts w:ascii="Book Antiqua" w:hAnsi="Book Antiqua"/>
              </w:rPr>
            </w:pPr>
            <w:r>
              <w:rPr>
                <w:rFonts w:ascii="Book Antiqua" w:eastAsia="DengXian" w:hAnsi="Book Antiqua"/>
              </w:rPr>
              <w:t xml:space="preserve">Gallus </w:t>
            </w:r>
            <w:r>
              <w:rPr>
                <w:rFonts w:ascii="Book Antiqua" w:eastAsia="DengXian" w:hAnsi="Book Antiqua"/>
                <w:i/>
                <w:iCs/>
              </w:rPr>
              <w:t>et al</w:t>
            </w:r>
            <w:r>
              <w:rPr>
                <w:rFonts w:ascii="Book Antiqua" w:eastAsia="DengXian" w:hAnsi="Book Antiqua"/>
                <w:vertAlign w:val="superscript"/>
              </w:rPr>
              <w:t>[47]</w:t>
            </w:r>
            <w:r>
              <w:rPr>
                <w:rFonts w:ascii="Book Antiqua" w:eastAsia="DengXian" w:hAnsi="Book Antiqua"/>
              </w:rPr>
              <w:t>, 2005</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9" w:type="dxa"/>
            <w:noWrap/>
          </w:tcPr>
          <w:p w:rsidR="00A132BE" w:rsidRDefault="00A132BE">
            <w:pPr>
              <w:spacing w:line="360" w:lineRule="auto"/>
              <w:jc w:val="both"/>
              <w:rPr>
                <w:rFonts w:ascii="Book Antiqua"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r>
              <w:rPr>
                <w:rFonts w:ascii="Book Antiqua" w:eastAsia="DengXian" w:hAnsi="Book Antiqua"/>
              </w:rPr>
              <w:t xml:space="preserve">Lin </w:t>
            </w:r>
            <w:r>
              <w:rPr>
                <w:rFonts w:ascii="Book Antiqua" w:eastAsia="DengXian" w:hAnsi="Book Antiqua"/>
                <w:i/>
                <w:iCs/>
              </w:rPr>
              <w:t>et al</w:t>
            </w:r>
            <w:r>
              <w:rPr>
                <w:rFonts w:ascii="Book Antiqua" w:eastAsia="DengXian" w:hAnsi="Book Antiqua"/>
                <w:vertAlign w:val="superscript"/>
              </w:rPr>
              <w:t>[55]</w:t>
            </w:r>
            <w:r>
              <w:rPr>
                <w:rFonts w:ascii="Book Antiqua" w:eastAsia="DengXian" w:hAnsi="Book Antiqua"/>
              </w:rPr>
              <w:t>, 2005</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9" w:type="dxa"/>
            <w:noWrap/>
          </w:tcPr>
          <w:p w:rsidR="00A132BE" w:rsidRDefault="00000000">
            <w:pPr>
              <w:spacing w:line="360" w:lineRule="auto"/>
              <w:jc w:val="both"/>
              <w:rPr>
                <w:rFonts w:ascii="Book Antiqua" w:hAnsi="Book Antiqua"/>
              </w:rPr>
            </w:pPr>
            <w:r>
              <w:rPr>
                <w:rFonts w:ascii="Book Antiqua" w:hAnsi="Book Antiqua"/>
              </w:rPr>
              <w:t>√</w:t>
            </w:r>
          </w:p>
        </w:tc>
      </w:tr>
      <w:tr w:rsidR="00A132BE">
        <w:trPr>
          <w:trHeight w:val="400"/>
        </w:trPr>
        <w:tc>
          <w:tcPr>
            <w:tcW w:w="2137" w:type="dxa"/>
            <w:noWrap/>
          </w:tcPr>
          <w:p w:rsidR="00A132BE" w:rsidRDefault="00000000">
            <w:pPr>
              <w:spacing w:line="360" w:lineRule="auto"/>
              <w:jc w:val="both"/>
              <w:rPr>
                <w:rFonts w:ascii="Book Antiqua" w:hAnsi="Book Antiqua"/>
              </w:rPr>
            </w:pPr>
            <w:proofErr w:type="spellStart"/>
            <w:r>
              <w:rPr>
                <w:rFonts w:ascii="Book Antiqua" w:hAnsi="Book Antiqua"/>
              </w:rPr>
              <w:t>Satia-Abouta</w:t>
            </w:r>
            <w:proofErr w:type="spellEnd"/>
            <w:r>
              <w:rPr>
                <w:rFonts w:ascii="Book Antiqua" w:hAnsi="Book Antiqua"/>
              </w:rPr>
              <w:t xml:space="preserve"> </w:t>
            </w:r>
            <w:r>
              <w:rPr>
                <w:rFonts w:ascii="Book Antiqua" w:hAnsi="Book Antiqua"/>
                <w:i/>
                <w:iCs/>
              </w:rPr>
              <w:t>et al</w:t>
            </w:r>
            <w:r>
              <w:rPr>
                <w:rFonts w:ascii="Book Antiqua" w:hAnsi="Book Antiqua"/>
                <w:vertAlign w:val="superscript"/>
              </w:rPr>
              <w:t>[48]</w:t>
            </w:r>
            <w:r>
              <w:rPr>
                <w:rFonts w:ascii="Book Antiqua" w:hAnsi="Book Antiqua"/>
              </w:rPr>
              <w:t>, 2004</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9" w:type="dxa"/>
            <w:noWrap/>
          </w:tcPr>
          <w:p w:rsidR="00A132BE" w:rsidRDefault="00A132BE">
            <w:pPr>
              <w:spacing w:line="360" w:lineRule="auto"/>
              <w:jc w:val="both"/>
              <w:rPr>
                <w:rFonts w:ascii="Book Antiqua"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proofErr w:type="spellStart"/>
            <w:r>
              <w:rPr>
                <w:rFonts w:ascii="Book Antiqua" w:eastAsia="DengXian" w:hAnsi="Book Antiqua"/>
              </w:rPr>
              <w:t>Voorrips</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[53]</w:t>
            </w:r>
            <w:r>
              <w:rPr>
                <w:rFonts w:ascii="Book Antiqua" w:eastAsia="DengXian" w:hAnsi="Book Antiqua"/>
              </w:rPr>
              <w:t>, 2000</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9" w:type="dxa"/>
            <w:noWrap/>
          </w:tcPr>
          <w:p w:rsidR="00A132BE" w:rsidRDefault="00A132BE">
            <w:pPr>
              <w:spacing w:line="360" w:lineRule="auto"/>
              <w:jc w:val="both"/>
              <w:rPr>
                <w:rFonts w:ascii="Book Antiqua" w:eastAsia="Times New Roman"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proofErr w:type="spellStart"/>
            <w:r>
              <w:rPr>
                <w:rFonts w:ascii="Book Antiqua" w:eastAsia="DengXian" w:hAnsi="Book Antiqua"/>
              </w:rPr>
              <w:t>Michels</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[54]</w:t>
            </w:r>
            <w:r>
              <w:rPr>
                <w:rFonts w:ascii="Book Antiqua" w:eastAsia="DengXian" w:hAnsi="Book Antiqua"/>
              </w:rPr>
              <w:t>, 2000</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9" w:type="dxa"/>
            <w:noWrap/>
          </w:tcPr>
          <w:p w:rsidR="00A132BE" w:rsidRDefault="00000000">
            <w:pPr>
              <w:spacing w:line="360" w:lineRule="auto"/>
              <w:jc w:val="both"/>
              <w:rPr>
                <w:rFonts w:ascii="Book Antiqua" w:hAnsi="Book Antiqua"/>
              </w:rPr>
            </w:pPr>
            <w:r>
              <w:rPr>
                <w:rFonts w:ascii="Book Antiqua" w:hAnsi="Book Antiqua"/>
              </w:rPr>
              <w:t>√</w:t>
            </w:r>
          </w:p>
        </w:tc>
      </w:tr>
      <w:tr w:rsidR="00A132BE">
        <w:trPr>
          <w:trHeight w:val="400"/>
        </w:trPr>
        <w:tc>
          <w:tcPr>
            <w:tcW w:w="2137" w:type="dxa"/>
            <w:noWrap/>
          </w:tcPr>
          <w:p w:rsidR="00A132BE" w:rsidRDefault="00000000">
            <w:pPr>
              <w:spacing w:line="360" w:lineRule="auto"/>
              <w:jc w:val="both"/>
              <w:rPr>
                <w:rFonts w:ascii="Book Antiqua" w:eastAsia="DengXian" w:hAnsi="Book Antiqua"/>
                <w:lang w:eastAsia="zh-CN"/>
              </w:rPr>
            </w:pPr>
            <w:proofErr w:type="spellStart"/>
            <w:r>
              <w:rPr>
                <w:rFonts w:ascii="Book Antiqua" w:eastAsia="DengXian" w:hAnsi="Book Antiqua"/>
              </w:rPr>
              <w:t>Franceschi</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w:t>
            </w:r>
            <w:r>
              <w:rPr>
                <w:rFonts w:ascii="Book Antiqua" w:eastAsia="DengXian" w:hAnsi="Book Antiqua" w:hint="eastAsia"/>
                <w:vertAlign w:val="superscript"/>
                <w:lang w:eastAsia="zh-CN"/>
              </w:rPr>
              <w:t>29</w:t>
            </w:r>
            <w:r>
              <w:rPr>
                <w:rFonts w:ascii="Book Antiqua" w:eastAsia="DengXian" w:hAnsi="Book Antiqua"/>
                <w:vertAlign w:val="superscript"/>
              </w:rPr>
              <w:t>]</w:t>
            </w:r>
            <w:r>
              <w:rPr>
                <w:rFonts w:ascii="Book Antiqua" w:eastAsia="DengXian" w:hAnsi="Book Antiqua"/>
              </w:rPr>
              <w:t>, 199</w:t>
            </w:r>
            <w:r>
              <w:rPr>
                <w:rFonts w:ascii="Book Antiqua" w:eastAsia="DengXian" w:hAnsi="Book Antiqua" w:hint="eastAsia"/>
                <w:lang w:eastAsia="zh-CN"/>
              </w:rPr>
              <w:t>8</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9" w:type="dxa"/>
            <w:noWrap/>
          </w:tcPr>
          <w:p w:rsidR="00A132BE" w:rsidRDefault="00A132BE">
            <w:pPr>
              <w:spacing w:line="360" w:lineRule="auto"/>
              <w:jc w:val="both"/>
              <w:rPr>
                <w:rFonts w:ascii="Book Antiqua"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r>
              <w:rPr>
                <w:rFonts w:ascii="Book Antiqua" w:eastAsia="DengXian" w:hAnsi="Book Antiqua"/>
              </w:rPr>
              <w:t xml:space="preserve">Levi </w:t>
            </w:r>
            <w:r>
              <w:rPr>
                <w:rFonts w:ascii="Book Antiqua" w:eastAsia="DengXian" w:hAnsi="Book Antiqua"/>
                <w:i/>
                <w:iCs/>
              </w:rPr>
              <w:t>et al</w:t>
            </w:r>
            <w:r>
              <w:rPr>
                <w:rFonts w:ascii="Book Antiqua" w:eastAsia="DengXian" w:hAnsi="Book Antiqua"/>
                <w:vertAlign w:val="superscript"/>
              </w:rPr>
              <w:t>[49]</w:t>
            </w:r>
            <w:r>
              <w:rPr>
                <w:rFonts w:ascii="Book Antiqua" w:eastAsia="DengXian" w:hAnsi="Book Antiqua"/>
              </w:rPr>
              <w:t>, 1999</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9" w:type="dxa"/>
            <w:noWrap/>
          </w:tcPr>
          <w:p w:rsidR="00A132BE" w:rsidRDefault="00A132BE">
            <w:pPr>
              <w:spacing w:line="360" w:lineRule="auto"/>
              <w:jc w:val="both"/>
              <w:rPr>
                <w:rFonts w:ascii="Book Antiqua"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r>
              <w:rPr>
                <w:rFonts w:ascii="Book Antiqua" w:eastAsia="DengXian" w:hAnsi="Book Antiqua"/>
              </w:rPr>
              <w:t xml:space="preserve">Le Marchand </w:t>
            </w:r>
            <w:r>
              <w:rPr>
                <w:rFonts w:ascii="Book Antiqua" w:eastAsia="DengXian" w:hAnsi="Book Antiqua"/>
                <w:i/>
                <w:iCs/>
              </w:rPr>
              <w:t>et al</w:t>
            </w:r>
            <w:r>
              <w:rPr>
                <w:rFonts w:ascii="Book Antiqua" w:eastAsia="DengXian" w:hAnsi="Book Antiqua"/>
                <w:vertAlign w:val="superscript"/>
              </w:rPr>
              <w:t>[56]</w:t>
            </w:r>
            <w:r>
              <w:rPr>
                <w:rFonts w:ascii="Book Antiqua" w:eastAsia="DengXian" w:hAnsi="Book Antiqua"/>
              </w:rPr>
              <w:t>, 1997</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9" w:type="dxa"/>
            <w:noWrap/>
          </w:tcPr>
          <w:p w:rsidR="00A132BE" w:rsidRDefault="00A132BE">
            <w:pPr>
              <w:spacing w:line="360" w:lineRule="auto"/>
              <w:jc w:val="both"/>
              <w:rPr>
                <w:rFonts w:ascii="Book Antiqua" w:eastAsia="Times New Roman"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proofErr w:type="spellStart"/>
            <w:r>
              <w:rPr>
                <w:rFonts w:ascii="Book Antiqua" w:eastAsia="DengXian" w:hAnsi="Book Antiqua"/>
              </w:rPr>
              <w:lastRenderedPageBreak/>
              <w:t>Deneo</w:t>
            </w:r>
            <w:proofErr w:type="spellEnd"/>
            <w:r>
              <w:rPr>
                <w:rFonts w:ascii="Book Antiqua" w:eastAsia="SimSun" w:hAnsi="Book Antiqua" w:cs="SimSun"/>
                <w:lang w:eastAsia="zh-CN"/>
              </w:rPr>
              <w:t>-</w:t>
            </w:r>
            <w:r>
              <w:rPr>
                <w:rFonts w:ascii="Book Antiqua" w:eastAsia="DengXian" w:hAnsi="Book Antiqua"/>
              </w:rPr>
              <w:t xml:space="preserve">Pellegrini </w:t>
            </w:r>
            <w:r>
              <w:rPr>
                <w:rFonts w:ascii="Book Antiqua" w:eastAsia="DengXian" w:hAnsi="Book Antiqua"/>
                <w:i/>
                <w:iCs/>
              </w:rPr>
              <w:t>et al</w:t>
            </w:r>
            <w:r>
              <w:rPr>
                <w:rFonts w:ascii="Book Antiqua" w:eastAsia="DengXian" w:hAnsi="Book Antiqua"/>
                <w:vertAlign w:val="superscript"/>
              </w:rPr>
              <w:t>[57]</w:t>
            </w:r>
            <w:r>
              <w:rPr>
                <w:rFonts w:ascii="Book Antiqua" w:eastAsia="DengXian" w:hAnsi="Book Antiqua"/>
              </w:rPr>
              <w:t>, 1996</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A132BE">
            <w:pPr>
              <w:spacing w:line="360" w:lineRule="auto"/>
              <w:jc w:val="both"/>
              <w:rPr>
                <w:rFonts w:ascii="Book Antiqua" w:eastAsia="Times New Roman"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9" w:type="dxa"/>
            <w:noWrap/>
          </w:tcPr>
          <w:p w:rsidR="00A132BE" w:rsidRDefault="00A132BE">
            <w:pPr>
              <w:spacing w:line="360" w:lineRule="auto"/>
              <w:jc w:val="both"/>
              <w:rPr>
                <w:rFonts w:ascii="Book Antiqua" w:hAnsi="Book Antiqua"/>
              </w:rPr>
            </w:pPr>
          </w:p>
        </w:tc>
      </w:tr>
      <w:tr w:rsidR="00A132BE">
        <w:trPr>
          <w:trHeight w:val="400"/>
        </w:trPr>
        <w:tc>
          <w:tcPr>
            <w:tcW w:w="2137" w:type="dxa"/>
            <w:noWrap/>
          </w:tcPr>
          <w:p w:rsidR="00A132BE" w:rsidRDefault="00000000">
            <w:pPr>
              <w:spacing w:line="360" w:lineRule="auto"/>
              <w:jc w:val="both"/>
              <w:rPr>
                <w:rFonts w:ascii="Book Antiqua" w:hAnsi="Book Antiqua"/>
              </w:rPr>
            </w:pPr>
            <w:r>
              <w:rPr>
                <w:rFonts w:ascii="Book Antiqua" w:eastAsia="DengXian" w:hAnsi="Book Antiqua"/>
              </w:rPr>
              <w:t xml:space="preserve">Lin </w:t>
            </w:r>
            <w:r>
              <w:rPr>
                <w:rFonts w:ascii="Book Antiqua" w:eastAsia="DengXian" w:hAnsi="Book Antiqua"/>
                <w:i/>
                <w:iCs/>
              </w:rPr>
              <w:t>et al</w:t>
            </w:r>
            <w:r>
              <w:rPr>
                <w:rFonts w:ascii="Book Antiqua" w:eastAsia="DengXian" w:hAnsi="Book Antiqua"/>
                <w:vertAlign w:val="superscript"/>
              </w:rPr>
              <w:t>[55]</w:t>
            </w:r>
            <w:r>
              <w:rPr>
                <w:rFonts w:ascii="Book Antiqua" w:eastAsia="DengXian" w:hAnsi="Book Antiqua"/>
              </w:rPr>
              <w:t>, 2005</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9" w:type="dxa"/>
            <w:noWrap/>
          </w:tcPr>
          <w:p w:rsidR="00A132BE" w:rsidRDefault="00000000">
            <w:pPr>
              <w:spacing w:line="360" w:lineRule="auto"/>
              <w:jc w:val="both"/>
              <w:rPr>
                <w:rFonts w:ascii="Book Antiqua" w:hAnsi="Book Antiqua"/>
              </w:rPr>
            </w:pPr>
            <w:r>
              <w:rPr>
                <w:rFonts w:ascii="Book Antiqua" w:hAnsi="Book Antiqua"/>
              </w:rPr>
              <w:t>√</w:t>
            </w:r>
          </w:p>
        </w:tc>
      </w:tr>
      <w:tr w:rsidR="00A132BE">
        <w:trPr>
          <w:trHeight w:val="400"/>
        </w:trPr>
        <w:tc>
          <w:tcPr>
            <w:tcW w:w="2137" w:type="dxa"/>
            <w:noWrap/>
          </w:tcPr>
          <w:p w:rsidR="00A132BE" w:rsidRDefault="00000000">
            <w:pPr>
              <w:spacing w:line="360" w:lineRule="auto"/>
              <w:jc w:val="both"/>
              <w:rPr>
                <w:rFonts w:ascii="Book Antiqua" w:hAnsi="Book Antiqua"/>
              </w:rPr>
            </w:pPr>
            <w:proofErr w:type="spellStart"/>
            <w:r>
              <w:rPr>
                <w:rFonts w:ascii="Book Antiqua" w:eastAsia="DengXian" w:hAnsi="Book Antiqua"/>
              </w:rPr>
              <w:t>Theodoratou</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[37]</w:t>
            </w:r>
            <w:r>
              <w:rPr>
                <w:rFonts w:ascii="Book Antiqua" w:eastAsia="DengXian" w:hAnsi="Book Antiqua"/>
              </w:rPr>
              <w:t>, 2007</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000000">
            <w:pPr>
              <w:spacing w:line="360" w:lineRule="auto"/>
              <w:jc w:val="both"/>
              <w:rPr>
                <w:rFonts w:ascii="Book Antiqua" w:hAnsi="Book Antiqua"/>
              </w:rPr>
            </w:pPr>
            <w:r>
              <w:rPr>
                <w:rFonts w:ascii="Book Antiqua" w:hAnsi="Book Antiqua"/>
              </w:rPr>
              <w:t>√</w:t>
            </w:r>
          </w:p>
        </w:tc>
        <w:tc>
          <w:tcPr>
            <w:tcW w:w="1127" w:type="dxa"/>
            <w:noWrap/>
          </w:tcPr>
          <w:p w:rsidR="00A132BE" w:rsidRDefault="00A132BE">
            <w:pPr>
              <w:spacing w:line="360" w:lineRule="auto"/>
              <w:jc w:val="both"/>
              <w:rPr>
                <w:rFonts w:ascii="Book Antiqua" w:hAnsi="Book Antiqua"/>
              </w:rPr>
            </w:pPr>
          </w:p>
        </w:tc>
        <w:tc>
          <w:tcPr>
            <w:tcW w:w="1129" w:type="dxa"/>
            <w:noWrap/>
          </w:tcPr>
          <w:p w:rsidR="00A132BE" w:rsidRDefault="00A132BE">
            <w:pPr>
              <w:spacing w:line="360" w:lineRule="auto"/>
              <w:jc w:val="both"/>
              <w:rPr>
                <w:rFonts w:ascii="Book Antiqua" w:eastAsia="Times New Roman" w:hAnsi="Book Antiqua"/>
              </w:rPr>
            </w:pPr>
          </w:p>
        </w:tc>
      </w:tr>
      <w:tr w:rsidR="00A132BE">
        <w:trPr>
          <w:trHeight w:val="400"/>
        </w:trPr>
        <w:tc>
          <w:tcPr>
            <w:tcW w:w="2137" w:type="dxa"/>
            <w:tcBorders>
              <w:bottom w:val="single" w:sz="4" w:space="0" w:color="auto"/>
            </w:tcBorders>
            <w:noWrap/>
          </w:tcPr>
          <w:p w:rsidR="00A132BE" w:rsidRDefault="00000000">
            <w:pPr>
              <w:spacing w:line="360" w:lineRule="auto"/>
              <w:jc w:val="both"/>
              <w:rPr>
                <w:rFonts w:ascii="Book Antiqua" w:hAnsi="Book Antiqua"/>
              </w:rPr>
            </w:pPr>
            <w:proofErr w:type="spellStart"/>
            <w:r>
              <w:rPr>
                <w:rFonts w:ascii="Book Antiqua" w:eastAsia="DengXian" w:hAnsi="Book Antiqua"/>
              </w:rPr>
              <w:t>Deneo</w:t>
            </w:r>
            <w:proofErr w:type="spellEnd"/>
            <w:r>
              <w:rPr>
                <w:rFonts w:ascii="Book Antiqua" w:eastAsia="DengXian" w:hAnsi="Book Antiqua"/>
              </w:rPr>
              <w:t xml:space="preserve">-Pellegrini </w:t>
            </w:r>
            <w:r>
              <w:rPr>
                <w:rFonts w:ascii="Book Antiqua" w:eastAsia="DengXian" w:hAnsi="Book Antiqua"/>
                <w:i/>
                <w:iCs/>
              </w:rPr>
              <w:t>et al</w:t>
            </w:r>
            <w:r>
              <w:rPr>
                <w:rFonts w:ascii="Book Antiqua" w:eastAsia="DengXian" w:hAnsi="Book Antiqua"/>
                <w:vertAlign w:val="superscript"/>
              </w:rPr>
              <w:t>[38]</w:t>
            </w:r>
            <w:r>
              <w:rPr>
                <w:rFonts w:ascii="Book Antiqua" w:eastAsia="DengXian" w:hAnsi="Book Antiqua"/>
              </w:rPr>
              <w:t>, 2002</w:t>
            </w:r>
          </w:p>
        </w:tc>
        <w:tc>
          <w:tcPr>
            <w:tcW w:w="1127" w:type="dxa"/>
            <w:tcBorders>
              <w:bottom w:val="single" w:sz="4" w:space="0" w:color="auto"/>
            </w:tcBorders>
            <w:noWrap/>
          </w:tcPr>
          <w:p w:rsidR="00A132BE" w:rsidRDefault="00000000">
            <w:pPr>
              <w:spacing w:line="360" w:lineRule="auto"/>
              <w:jc w:val="both"/>
              <w:rPr>
                <w:rFonts w:ascii="Book Antiqua" w:hAnsi="Book Antiqua"/>
              </w:rPr>
            </w:pPr>
            <w:r>
              <w:rPr>
                <w:rFonts w:ascii="Book Antiqua" w:hAnsi="Book Antiqua"/>
              </w:rPr>
              <w:t>√</w:t>
            </w:r>
          </w:p>
        </w:tc>
        <w:tc>
          <w:tcPr>
            <w:tcW w:w="1127" w:type="dxa"/>
            <w:tcBorders>
              <w:bottom w:val="single" w:sz="4" w:space="0" w:color="auto"/>
            </w:tcBorders>
            <w:noWrap/>
          </w:tcPr>
          <w:p w:rsidR="00A132BE" w:rsidRDefault="00A132BE">
            <w:pPr>
              <w:spacing w:line="360" w:lineRule="auto"/>
              <w:jc w:val="both"/>
              <w:rPr>
                <w:rFonts w:ascii="Book Antiqua" w:hAnsi="Book Antiqua"/>
              </w:rPr>
            </w:pPr>
          </w:p>
        </w:tc>
        <w:tc>
          <w:tcPr>
            <w:tcW w:w="1127" w:type="dxa"/>
            <w:tcBorders>
              <w:bottom w:val="single" w:sz="4" w:space="0" w:color="auto"/>
            </w:tcBorders>
            <w:noWrap/>
          </w:tcPr>
          <w:p w:rsidR="00A132BE" w:rsidRDefault="00000000">
            <w:pPr>
              <w:spacing w:line="360" w:lineRule="auto"/>
              <w:jc w:val="both"/>
              <w:rPr>
                <w:rFonts w:ascii="Book Antiqua" w:hAnsi="Book Antiqua"/>
              </w:rPr>
            </w:pPr>
            <w:r>
              <w:rPr>
                <w:rFonts w:ascii="Book Antiqua" w:hAnsi="Book Antiqua"/>
              </w:rPr>
              <w:t>√</w:t>
            </w:r>
          </w:p>
        </w:tc>
        <w:tc>
          <w:tcPr>
            <w:tcW w:w="1127" w:type="dxa"/>
            <w:tcBorders>
              <w:bottom w:val="single" w:sz="4" w:space="0" w:color="auto"/>
            </w:tcBorders>
            <w:noWrap/>
          </w:tcPr>
          <w:p w:rsidR="00A132BE" w:rsidRDefault="00000000">
            <w:pPr>
              <w:spacing w:line="360" w:lineRule="auto"/>
              <w:jc w:val="both"/>
              <w:rPr>
                <w:rFonts w:ascii="Book Antiqua" w:hAnsi="Book Antiqua"/>
              </w:rPr>
            </w:pPr>
            <w:r>
              <w:rPr>
                <w:rFonts w:ascii="Book Antiqua" w:hAnsi="Book Antiqua"/>
              </w:rPr>
              <w:t>√</w:t>
            </w:r>
          </w:p>
        </w:tc>
        <w:tc>
          <w:tcPr>
            <w:tcW w:w="1127" w:type="dxa"/>
            <w:tcBorders>
              <w:bottom w:val="single" w:sz="4" w:space="0" w:color="auto"/>
            </w:tcBorders>
            <w:noWrap/>
          </w:tcPr>
          <w:p w:rsidR="00A132BE" w:rsidRDefault="00000000">
            <w:pPr>
              <w:spacing w:line="360" w:lineRule="auto"/>
              <w:jc w:val="both"/>
              <w:rPr>
                <w:rFonts w:ascii="Book Antiqua" w:hAnsi="Book Antiqua"/>
              </w:rPr>
            </w:pPr>
            <w:r>
              <w:rPr>
                <w:rFonts w:ascii="Book Antiqua" w:hAnsi="Book Antiqua"/>
              </w:rPr>
              <w:t>√</w:t>
            </w:r>
          </w:p>
        </w:tc>
        <w:tc>
          <w:tcPr>
            <w:tcW w:w="1127" w:type="dxa"/>
            <w:tcBorders>
              <w:bottom w:val="single" w:sz="4" w:space="0" w:color="auto"/>
            </w:tcBorders>
            <w:noWrap/>
          </w:tcPr>
          <w:p w:rsidR="00A132BE" w:rsidRDefault="00A132BE">
            <w:pPr>
              <w:spacing w:line="360" w:lineRule="auto"/>
              <w:jc w:val="both"/>
              <w:rPr>
                <w:rFonts w:ascii="Book Antiqua" w:hAnsi="Book Antiqua"/>
              </w:rPr>
            </w:pPr>
          </w:p>
        </w:tc>
        <w:tc>
          <w:tcPr>
            <w:tcW w:w="1127" w:type="dxa"/>
            <w:tcBorders>
              <w:bottom w:val="single" w:sz="4" w:space="0" w:color="auto"/>
            </w:tcBorders>
            <w:noWrap/>
          </w:tcPr>
          <w:p w:rsidR="00A132BE" w:rsidRDefault="00A132BE">
            <w:pPr>
              <w:spacing w:line="360" w:lineRule="auto"/>
              <w:jc w:val="both"/>
              <w:rPr>
                <w:rFonts w:ascii="Book Antiqua" w:eastAsia="Times New Roman" w:hAnsi="Book Antiqua"/>
              </w:rPr>
            </w:pPr>
          </w:p>
        </w:tc>
        <w:tc>
          <w:tcPr>
            <w:tcW w:w="1127" w:type="dxa"/>
            <w:tcBorders>
              <w:bottom w:val="single" w:sz="4" w:space="0" w:color="auto"/>
            </w:tcBorders>
            <w:noWrap/>
          </w:tcPr>
          <w:p w:rsidR="00A132BE" w:rsidRDefault="00A132BE">
            <w:pPr>
              <w:spacing w:line="360" w:lineRule="auto"/>
              <w:jc w:val="both"/>
              <w:rPr>
                <w:rFonts w:ascii="Book Antiqua" w:eastAsia="Times New Roman" w:hAnsi="Book Antiqua"/>
              </w:rPr>
            </w:pPr>
          </w:p>
        </w:tc>
        <w:tc>
          <w:tcPr>
            <w:tcW w:w="1127" w:type="dxa"/>
            <w:tcBorders>
              <w:bottom w:val="single" w:sz="4" w:space="0" w:color="auto"/>
            </w:tcBorders>
            <w:noWrap/>
          </w:tcPr>
          <w:p w:rsidR="00A132BE" w:rsidRDefault="00000000">
            <w:pPr>
              <w:spacing w:line="360" w:lineRule="auto"/>
              <w:jc w:val="both"/>
              <w:rPr>
                <w:rFonts w:ascii="Book Antiqua" w:hAnsi="Book Antiqua"/>
              </w:rPr>
            </w:pPr>
            <w:r>
              <w:rPr>
                <w:rFonts w:ascii="Book Antiqua" w:hAnsi="Book Antiqua"/>
              </w:rPr>
              <w:t>√</w:t>
            </w:r>
          </w:p>
        </w:tc>
        <w:tc>
          <w:tcPr>
            <w:tcW w:w="1129" w:type="dxa"/>
            <w:tcBorders>
              <w:bottom w:val="single" w:sz="4" w:space="0" w:color="auto"/>
            </w:tcBorders>
            <w:noWrap/>
          </w:tcPr>
          <w:p w:rsidR="00A132BE" w:rsidRDefault="00000000">
            <w:pPr>
              <w:spacing w:line="360" w:lineRule="auto"/>
              <w:jc w:val="both"/>
              <w:rPr>
                <w:rFonts w:ascii="Book Antiqua" w:hAnsi="Book Antiqua"/>
              </w:rPr>
            </w:pPr>
            <w:r>
              <w:rPr>
                <w:rFonts w:ascii="Book Antiqua" w:hAnsi="Book Antiqua"/>
              </w:rPr>
              <w:t>√</w:t>
            </w:r>
          </w:p>
        </w:tc>
      </w:tr>
    </w:tbl>
    <w:p w:rsidR="00A132BE" w:rsidRDefault="00000000">
      <w:pPr>
        <w:pStyle w:val="MDPI31text"/>
        <w:kinsoku w:val="0"/>
        <w:spacing w:line="360" w:lineRule="auto"/>
        <w:ind w:left="0" w:firstLine="0"/>
        <w:rPr>
          <w:rFonts w:ascii="Book Antiqua" w:hAnsi="Book Antiqua"/>
          <w:color w:val="auto"/>
          <w:sz w:val="24"/>
          <w:szCs w:val="24"/>
        </w:rPr>
      </w:pPr>
      <w:r>
        <w:rPr>
          <w:rFonts w:ascii="Book Antiqua" w:hAnsi="Book Antiqua"/>
          <w:color w:val="auto"/>
          <w:sz w:val="24"/>
          <w:szCs w:val="24"/>
        </w:rPr>
        <w:t>BMI: Body mass index; CRC: Colorectal cancer.</w:t>
      </w:r>
    </w:p>
    <w:p w:rsidR="00A132BE" w:rsidRDefault="00A132BE">
      <w:pPr>
        <w:pStyle w:val="MDPI51figurecaption"/>
        <w:kinsoku w:val="0"/>
        <w:spacing w:before="0" w:after="0" w:line="360" w:lineRule="auto"/>
        <w:ind w:left="0"/>
        <w:rPr>
          <w:rFonts w:ascii="Book Antiqua" w:hAnsi="Book Antiqua"/>
          <w:color w:val="auto"/>
          <w:sz w:val="24"/>
          <w:szCs w:val="24"/>
        </w:rPr>
        <w:sectPr w:rsidR="00A132BE">
          <w:pgSz w:w="16838" w:h="11906" w:orient="landscape"/>
          <w:pgMar w:top="1440" w:right="1440" w:bottom="1440" w:left="1440" w:header="1020" w:footer="340" w:gutter="0"/>
          <w:cols w:space="425"/>
          <w:bidi/>
          <w:docGrid w:type="lines" w:linePitch="326"/>
        </w:sectPr>
      </w:pPr>
    </w:p>
    <w:p w:rsidR="00A132BE" w:rsidRDefault="00000000">
      <w:pPr>
        <w:pStyle w:val="MDPI41tablecaption"/>
        <w:kinsoku w:val="0"/>
        <w:spacing w:before="0" w:after="0" w:line="360" w:lineRule="auto"/>
        <w:ind w:left="0"/>
        <w:rPr>
          <w:rFonts w:ascii="Book Antiqua" w:hAnsi="Book Antiqua"/>
          <w:b/>
          <w:color w:val="auto"/>
          <w:sz w:val="24"/>
          <w:szCs w:val="24"/>
        </w:rPr>
      </w:pPr>
      <w:r>
        <w:rPr>
          <w:rFonts w:ascii="Book Antiqua" w:hAnsi="Book Antiqua" w:cs="Times New Roman"/>
          <w:b/>
          <w:color w:val="auto"/>
          <w:sz w:val="24"/>
          <w:szCs w:val="24"/>
        </w:rPr>
        <w:lastRenderedPageBreak/>
        <w:t>Table 3 Risk of bias of 24 included studies, based on the Risk of Bias In Non-randomized Studies of Interventions-I tool</w:t>
      </w:r>
    </w:p>
    <w:tbl>
      <w:tblPr>
        <w:tblStyle w:val="TableGrid"/>
        <w:tblW w:w="474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87"/>
        <w:gridCol w:w="1532"/>
        <w:gridCol w:w="1374"/>
        <w:gridCol w:w="1554"/>
        <w:gridCol w:w="1519"/>
        <w:gridCol w:w="1127"/>
        <w:gridCol w:w="1554"/>
        <w:gridCol w:w="1116"/>
        <w:gridCol w:w="844"/>
      </w:tblGrid>
      <w:tr w:rsidR="00A132BE">
        <w:trPr>
          <w:trHeight w:val="1140"/>
        </w:trPr>
        <w:tc>
          <w:tcPr>
            <w:tcW w:w="1098" w:type="pct"/>
            <w:tcBorders>
              <w:top w:val="single" w:sz="4" w:space="0" w:color="auto"/>
              <w:bottom w:val="single" w:sz="4" w:space="0" w:color="auto"/>
            </w:tcBorders>
            <w:noWrap/>
          </w:tcPr>
          <w:p w:rsidR="00A132BE" w:rsidRDefault="00000000">
            <w:pPr>
              <w:spacing w:line="360" w:lineRule="auto"/>
              <w:jc w:val="both"/>
              <w:rPr>
                <w:rFonts w:ascii="Book Antiqua" w:eastAsia="DengXian" w:hAnsi="Book Antiqua" w:cs="SimSun"/>
                <w:b/>
                <w:bCs/>
                <w:lang w:eastAsia="zh-CN"/>
              </w:rPr>
            </w:pPr>
            <w:r>
              <w:rPr>
                <w:rFonts w:ascii="Book Antiqua" w:eastAsia="DengXian" w:hAnsi="Book Antiqua" w:cs="SimSun"/>
                <w:b/>
                <w:bCs/>
                <w:lang w:eastAsia="zh-CN"/>
              </w:rPr>
              <w:t>Ref.</w:t>
            </w:r>
          </w:p>
        </w:tc>
        <w:tc>
          <w:tcPr>
            <w:tcW w:w="563" w:type="pct"/>
            <w:tcBorders>
              <w:top w:val="single" w:sz="4" w:space="0" w:color="auto"/>
              <w:bottom w:val="single" w:sz="4" w:space="0" w:color="auto"/>
            </w:tcBorders>
          </w:tcPr>
          <w:p w:rsidR="00A132BE" w:rsidRDefault="00000000">
            <w:pPr>
              <w:spacing w:line="360" w:lineRule="auto"/>
              <w:jc w:val="both"/>
              <w:rPr>
                <w:rFonts w:ascii="Book Antiqua" w:eastAsia="DengXian" w:hAnsi="Book Antiqua" w:cs="SimSun"/>
                <w:b/>
                <w:bCs/>
                <w:lang w:eastAsia="zh-CN"/>
              </w:rPr>
            </w:pPr>
            <w:r>
              <w:rPr>
                <w:rFonts w:ascii="Book Antiqua" w:eastAsia="DengXian" w:hAnsi="Book Antiqua" w:cs="SimSun"/>
                <w:b/>
                <w:bCs/>
                <w:lang w:eastAsia="zh-CN"/>
              </w:rPr>
              <w:t>Confounding</w:t>
            </w:r>
          </w:p>
        </w:tc>
        <w:tc>
          <w:tcPr>
            <w:tcW w:w="505" w:type="pct"/>
            <w:tcBorders>
              <w:top w:val="single" w:sz="4" w:space="0" w:color="auto"/>
              <w:bottom w:val="single" w:sz="4" w:space="0" w:color="auto"/>
            </w:tcBorders>
          </w:tcPr>
          <w:p w:rsidR="00A132BE" w:rsidRDefault="00000000">
            <w:pPr>
              <w:spacing w:line="360" w:lineRule="auto"/>
              <w:jc w:val="both"/>
              <w:rPr>
                <w:rFonts w:ascii="Book Antiqua" w:eastAsia="DengXian" w:hAnsi="Book Antiqua" w:cs="SimSun"/>
                <w:b/>
                <w:bCs/>
                <w:lang w:eastAsia="zh-CN"/>
              </w:rPr>
            </w:pPr>
            <w:r>
              <w:rPr>
                <w:rFonts w:ascii="Book Antiqua" w:eastAsia="DengXian" w:hAnsi="Book Antiqua" w:cs="SimSun"/>
                <w:b/>
                <w:bCs/>
                <w:lang w:eastAsia="zh-CN"/>
              </w:rPr>
              <w:t>Selection of participants</w:t>
            </w:r>
          </w:p>
        </w:tc>
        <w:tc>
          <w:tcPr>
            <w:tcW w:w="571" w:type="pct"/>
            <w:tcBorders>
              <w:top w:val="single" w:sz="4" w:space="0" w:color="auto"/>
              <w:bottom w:val="single" w:sz="4" w:space="0" w:color="auto"/>
            </w:tcBorders>
          </w:tcPr>
          <w:p w:rsidR="00A132BE" w:rsidRDefault="00000000">
            <w:pPr>
              <w:spacing w:line="360" w:lineRule="auto"/>
              <w:jc w:val="both"/>
              <w:rPr>
                <w:rFonts w:ascii="Book Antiqua" w:eastAsia="DengXian" w:hAnsi="Book Antiqua" w:cs="SimSun"/>
                <w:b/>
                <w:bCs/>
                <w:lang w:eastAsia="zh-CN"/>
              </w:rPr>
            </w:pPr>
            <w:r>
              <w:rPr>
                <w:rFonts w:ascii="Book Antiqua" w:eastAsia="DengXian" w:hAnsi="Book Antiqua" w:cs="SimSun"/>
                <w:b/>
                <w:bCs/>
                <w:lang w:eastAsia="zh-CN"/>
              </w:rPr>
              <w:t>Classification of interventions</w:t>
            </w:r>
          </w:p>
        </w:tc>
        <w:tc>
          <w:tcPr>
            <w:tcW w:w="558" w:type="pct"/>
            <w:tcBorders>
              <w:top w:val="single" w:sz="4" w:space="0" w:color="auto"/>
              <w:bottom w:val="single" w:sz="4" w:space="0" w:color="auto"/>
            </w:tcBorders>
          </w:tcPr>
          <w:p w:rsidR="00A132BE" w:rsidRDefault="00000000">
            <w:pPr>
              <w:spacing w:line="360" w:lineRule="auto"/>
              <w:jc w:val="both"/>
              <w:rPr>
                <w:rFonts w:ascii="Book Antiqua" w:eastAsia="DengXian" w:hAnsi="Book Antiqua" w:cs="SimSun"/>
                <w:b/>
                <w:bCs/>
                <w:lang w:eastAsia="zh-CN"/>
              </w:rPr>
            </w:pPr>
            <w:r>
              <w:rPr>
                <w:rFonts w:ascii="Book Antiqua" w:eastAsia="DengXian" w:hAnsi="Book Antiqua" w:cs="SimSun"/>
                <w:b/>
                <w:bCs/>
                <w:lang w:eastAsia="zh-CN"/>
              </w:rPr>
              <w:t>Deviations from intended interventions</w:t>
            </w:r>
          </w:p>
        </w:tc>
        <w:tc>
          <w:tcPr>
            <w:tcW w:w="414" w:type="pct"/>
            <w:tcBorders>
              <w:top w:val="single" w:sz="4" w:space="0" w:color="auto"/>
              <w:bottom w:val="single" w:sz="4" w:space="0" w:color="auto"/>
            </w:tcBorders>
          </w:tcPr>
          <w:p w:rsidR="00A132BE" w:rsidRDefault="00000000">
            <w:pPr>
              <w:spacing w:line="360" w:lineRule="auto"/>
              <w:jc w:val="both"/>
              <w:rPr>
                <w:rFonts w:ascii="Book Antiqua" w:eastAsia="DengXian" w:hAnsi="Book Antiqua" w:cs="SimSun"/>
                <w:b/>
                <w:bCs/>
                <w:lang w:eastAsia="zh-CN"/>
              </w:rPr>
            </w:pPr>
            <w:r>
              <w:rPr>
                <w:rFonts w:ascii="Book Antiqua" w:eastAsia="DengXian" w:hAnsi="Book Antiqua" w:cs="SimSun"/>
                <w:b/>
                <w:bCs/>
                <w:lang w:eastAsia="zh-CN"/>
              </w:rPr>
              <w:t>Bias due to Missing data</w:t>
            </w:r>
          </w:p>
        </w:tc>
        <w:tc>
          <w:tcPr>
            <w:tcW w:w="571" w:type="pct"/>
            <w:tcBorders>
              <w:top w:val="single" w:sz="4" w:space="0" w:color="auto"/>
              <w:bottom w:val="single" w:sz="4" w:space="0" w:color="auto"/>
            </w:tcBorders>
          </w:tcPr>
          <w:p w:rsidR="00A132BE" w:rsidRDefault="00000000">
            <w:pPr>
              <w:spacing w:line="360" w:lineRule="auto"/>
              <w:jc w:val="both"/>
              <w:rPr>
                <w:rFonts w:ascii="Book Antiqua" w:eastAsia="DengXian" w:hAnsi="Book Antiqua" w:cs="SimSun"/>
                <w:b/>
                <w:bCs/>
                <w:lang w:eastAsia="zh-CN"/>
              </w:rPr>
            </w:pPr>
            <w:r>
              <w:rPr>
                <w:rFonts w:ascii="Book Antiqua" w:eastAsia="DengXian" w:hAnsi="Book Antiqua" w:cs="SimSun"/>
                <w:b/>
                <w:bCs/>
                <w:lang w:eastAsia="zh-CN"/>
              </w:rPr>
              <w:t>Measurement of outcomes</w:t>
            </w:r>
          </w:p>
        </w:tc>
        <w:tc>
          <w:tcPr>
            <w:tcW w:w="410" w:type="pct"/>
            <w:tcBorders>
              <w:top w:val="single" w:sz="4" w:space="0" w:color="auto"/>
              <w:bottom w:val="single" w:sz="4" w:space="0" w:color="auto"/>
            </w:tcBorders>
          </w:tcPr>
          <w:p w:rsidR="00A132BE" w:rsidRDefault="00000000">
            <w:pPr>
              <w:spacing w:line="360" w:lineRule="auto"/>
              <w:jc w:val="both"/>
              <w:rPr>
                <w:rFonts w:ascii="Book Antiqua" w:eastAsia="DengXian" w:hAnsi="Book Antiqua" w:cs="SimSun"/>
                <w:b/>
                <w:bCs/>
                <w:lang w:eastAsia="zh-CN"/>
              </w:rPr>
            </w:pPr>
            <w:r>
              <w:rPr>
                <w:rFonts w:ascii="Book Antiqua" w:eastAsia="DengXian" w:hAnsi="Book Antiqua" w:cs="SimSun"/>
                <w:b/>
                <w:bCs/>
                <w:lang w:eastAsia="zh-CN"/>
              </w:rPr>
              <w:t>Selection of reported result</w:t>
            </w:r>
          </w:p>
        </w:tc>
        <w:tc>
          <w:tcPr>
            <w:tcW w:w="311" w:type="pct"/>
            <w:tcBorders>
              <w:top w:val="single" w:sz="4" w:space="0" w:color="auto"/>
              <w:bottom w:val="single" w:sz="4" w:space="0" w:color="auto"/>
            </w:tcBorders>
            <w:noWrap/>
          </w:tcPr>
          <w:p w:rsidR="00A132BE" w:rsidRDefault="00000000">
            <w:pPr>
              <w:spacing w:line="360" w:lineRule="auto"/>
              <w:jc w:val="both"/>
              <w:rPr>
                <w:rFonts w:ascii="Book Antiqua" w:eastAsia="DengXian" w:hAnsi="Book Antiqua" w:cs="SimSun"/>
                <w:b/>
                <w:bCs/>
                <w:lang w:eastAsia="zh-CN"/>
              </w:rPr>
            </w:pPr>
            <w:r>
              <w:rPr>
                <w:rFonts w:ascii="Book Antiqua" w:eastAsia="DengXian" w:hAnsi="Book Antiqua" w:cs="SimSun"/>
                <w:b/>
                <w:bCs/>
                <w:lang w:eastAsia="zh-CN"/>
              </w:rPr>
              <w:t>Overall rating</w:t>
            </w:r>
          </w:p>
        </w:tc>
      </w:tr>
      <w:tr w:rsidR="00A132BE">
        <w:trPr>
          <w:trHeight w:val="520"/>
        </w:trPr>
        <w:tc>
          <w:tcPr>
            <w:tcW w:w="1098" w:type="pct"/>
            <w:tcBorders>
              <w:top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rPr>
              <w:t xml:space="preserve">Lee </w:t>
            </w:r>
            <w:r>
              <w:rPr>
                <w:rFonts w:ascii="Book Antiqua" w:eastAsia="DengXian" w:hAnsi="Book Antiqua"/>
                <w:i/>
                <w:iCs/>
              </w:rPr>
              <w:t>et al</w:t>
            </w:r>
            <w:r>
              <w:rPr>
                <w:rFonts w:ascii="Book Antiqua" w:eastAsia="DengXian" w:hAnsi="Book Antiqua"/>
                <w:vertAlign w:val="superscript"/>
              </w:rPr>
              <w:t>[39]</w:t>
            </w:r>
            <w:r>
              <w:rPr>
                <w:rFonts w:ascii="Book Antiqua" w:eastAsia="DengXian" w:hAnsi="Book Antiqua"/>
              </w:rPr>
              <w:t>, 2017</w:t>
            </w:r>
          </w:p>
        </w:tc>
        <w:tc>
          <w:tcPr>
            <w:tcW w:w="563" w:type="pct"/>
            <w:tcBorders>
              <w:top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tcBorders>
              <w:top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tcBorders>
              <w:top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tcBorders>
              <w:top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tcBorders>
              <w:top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tcBorders>
              <w:top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tcBorders>
              <w:top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tcBorders>
              <w:top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540"/>
        </w:trPr>
        <w:tc>
          <w:tcPr>
            <w:tcW w:w="109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rPr>
              <w:t xml:space="preserve">Abu </w:t>
            </w:r>
            <w:proofErr w:type="spellStart"/>
            <w:r>
              <w:rPr>
                <w:rFonts w:ascii="Book Antiqua" w:eastAsia="DengXian" w:hAnsi="Book Antiqua"/>
              </w:rPr>
              <w:t>Mweis</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[41]</w:t>
            </w:r>
            <w:r>
              <w:rPr>
                <w:rFonts w:ascii="Book Antiqua" w:eastAsia="DengXian" w:hAnsi="Book Antiqua"/>
              </w:rPr>
              <w:t>, 2015</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520"/>
        </w:trPr>
        <w:tc>
          <w:tcPr>
            <w:tcW w:w="1098" w:type="pct"/>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rPr>
              <w:t>Leenders</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[40]</w:t>
            </w:r>
            <w:r>
              <w:rPr>
                <w:rFonts w:ascii="Book Antiqua" w:eastAsia="DengXian" w:hAnsi="Book Antiqua"/>
              </w:rPr>
              <w:t>, 2015</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520"/>
        </w:trPr>
        <w:tc>
          <w:tcPr>
            <w:tcW w:w="1098" w:type="pct"/>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rPr>
              <w:t>Tayyem</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[42]</w:t>
            </w:r>
            <w:r>
              <w:rPr>
                <w:rFonts w:ascii="Book Antiqua" w:eastAsia="DengXian" w:hAnsi="Book Antiqua"/>
              </w:rPr>
              <w:t>, 2014</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540"/>
        </w:trPr>
        <w:tc>
          <w:tcPr>
            <w:tcW w:w="1098" w:type="pct"/>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rPr>
              <w:t>Rosato</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[43]</w:t>
            </w:r>
            <w:r>
              <w:rPr>
                <w:rFonts w:ascii="Book Antiqua" w:eastAsia="DengXian" w:hAnsi="Book Antiqua"/>
              </w:rPr>
              <w:t>, 2013</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480"/>
        </w:trPr>
        <w:tc>
          <w:tcPr>
            <w:tcW w:w="1098" w:type="pct"/>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rPr>
              <w:t>Vogtmann</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[50]</w:t>
            </w:r>
            <w:r>
              <w:rPr>
                <w:rFonts w:ascii="Book Antiqua" w:eastAsia="DengXian" w:hAnsi="Book Antiqua"/>
              </w:rPr>
              <w:t>, 2013</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480"/>
        </w:trPr>
        <w:tc>
          <w:tcPr>
            <w:tcW w:w="1098" w:type="pct"/>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rPr>
              <w:t>Annema</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[44]</w:t>
            </w:r>
            <w:r>
              <w:rPr>
                <w:rFonts w:ascii="Book Antiqua" w:eastAsia="DengXian" w:hAnsi="Book Antiqua"/>
              </w:rPr>
              <w:t>, 2011</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560"/>
        </w:trPr>
        <w:tc>
          <w:tcPr>
            <w:tcW w:w="1098" w:type="pct"/>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rPr>
              <w:t>Foschi</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[45]</w:t>
            </w:r>
            <w:r>
              <w:rPr>
                <w:rFonts w:ascii="Book Antiqua" w:eastAsia="DengXian" w:hAnsi="Book Antiqua"/>
              </w:rPr>
              <w:t>, 2010</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600"/>
        </w:trPr>
        <w:tc>
          <w:tcPr>
            <w:tcW w:w="1098" w:type="pct"/>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rPr>
              <w:lastRenderedPageBreak/>
              <w:t>Jedrychowski</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[32]</w:t>
            </w:r>
            <w:r>
              <w:rPr>
                <w:rFonts w:ascii="Book Antiqua" w:eastAsia="DengXian" w:hAnsi="Book Antiqua"/>
              </w:rPr>
              <w:t>, 2010</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440"/>
        </w:trPr>
        <w:tc>
          <w:tcPr>
            <w:tcW w:w="109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rPr>
              <w:t xml:space="preserve">Williams </w:t>
            </w:r>
            <w:r>
              <w:rPr>
                <w:rFonts w:ascii="Book Antiqua" w:eastAsia="DengXian" w:hAnsi="Book Antiqua"/>
                <w:i/>
                <w:iCs/>
              </w:rPr>
              <w:t>et al</w:t>
            </w:r>
            <w:r>
              <w:rPr>
                <w:rFonts w:ascii="Book Antiqua" w:eastAsia="DengXian" w:hAnsi="Book Antiqua"/>
                <w:vertAlign w:val="superscript"/>
              </w:rPr>
              <w:t>[46]</w:t>
            </w:r>
            <w:r>
              <w:rPr>
                <w:rFonts w:ascii="Book Antiqua" w:eastAsia="DengXian" w:hAnsi="Book Antiqua"/>
              </w:rPr>
              <w:t>, 2009</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520"/>
        </w:trPr>
        <w:tc>
          <w:tcPr>
            <w:tcW w:w="109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rPr>
              <w:t xml:space="preserve">Li </w:t>
            </w:r>
            <w:r>
              <w:rPr>
                <w:rFonts w:ascii="Book Antiqua" w:eastAsia="DengXian" w:hAnsi="Book Antiqua"/>
                <w:i/>
                <w:iCs/>
              </w:rPr>
              <w:t>et al</w:t>
            </w:r>
            <w:r>
              <w:rPr>
                <w:rFonts w:ascii="Book Antiqua" w:eastAsia="DengXian" w:hAnsi="Book Antiqua"/>
                <w:vertAlign w:val="superscript"/>
              </w:rPr>
              <w:t>[51]</w:t>
            </w:r>
            <w:r>
              <w:rPr>
                <w:rFonts w:ascii="Book Antiqua" w:eastAsia="DengXian" w:hAnsi="Book Antiqua"/>
              </w:rPr>
              <w:t>, 2010</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500"/>
        </w:trPr>
        <w:tc>
          <w:tcPr>
            <w:tcW w:w="109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rPr>
              <w:t xml:space="preserve">Gallus </w:t>
            </w:r>
            <w:r>
              <w:rPr>
                <w:rFonts w:ascii="Book Antiqua" w:eastAsia="DengXian" w:hAnsi="Book Antiqua"/>
                <w:i/>
                <w:iCs/>
              </w:rPr>
              <w:t>et al</w:t>
            </w:r>
            <w:r>
              <w:rPr>
                <w:rFonts w:ascii="Book Antiqua" w:eastAsia="DengXian" w:hAnsi="Book Antiqua"/>
                <w:vertAlign w:val="superscript"/>
              </w:rPr>
              <w:t>[47]</w:t>
            </w:r>
            <w:r>
              <w:rPr>
                <w:rFonts w:ascii="Book Antiqua" w:eastAsia="DengXian" w:hAnsi="Book Antiqua"/>
              </w:rPr>
              <w:t>, 2005</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560"/>
        </w:trPr>
        <w:tc>
          <w:tcPr>
            <w:tcW w:w="109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rPr>
              <w:t xml:space="preserve">Lin </w:t>
            </w:r>
            <w:r>
              <w:rPr>
                <w:rFonts w:ascii="Book Antiqua" w:eastAsia="DengXian" w:hAnsi="Book Antiqua"/>
                <w:i/>
                <w:iCs/>
              </w:rPr>
              <w:t>et al</w:t>
            </w:r>
            <w:r>
              <w:rPr>
                <w:rFonts w:ascii="Book Antiqua" w:eastAsia="DengXian" w:hAnsi="Book Antiqua"/>
                <w:vertAlign w:val="superscript"/>
              </w:rPr>
              <w:t>[36]</w:t>
            </w:r>
            <w:r>
              <w:rPr>
                <w:rFonts w:ascii="Book Antiqua" w:eastAsia="DengXian" w:hAnsi="Book Antiqua"/>
              </w:rPr>
              <w:t>, 2006</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480"/>
        </w:trPr>
        <w:tc>
          <w:tcPr>
            <w:tcW w:w="1098" w:type="pct"/>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cs="SimSun"/>
                <w:lang w:eastAsia="zh-CN"/>
              </w:rPr>
              <w:t>Satia-Abouta</w:t>
            </w:r>
            <w:proofErr w:type="spellEnd"/>
            <w:r>
              <w:rPr>
                <w:rFonts w:ascii="Book Antiqua" w:eastAsia="DengXian" w:hAnsi="Book Antiqua" w:cs="SimSun"/>
                <w:lang w:eastAsia="zh-CN"/>
              </w:rPr>
              <w:t xml:space="preserve"> </w:t>
            </w:r>
            <w:r>
              <w:rPr>
                <w:rFonts w:ascii="Book Antiqua" w:eastAsia="DengXian" w:hAnsi="Book Antiqua" w:cs="SimSun"/>
                <w:i/>
                <w:iCs/>
                <w:lang w:eastAsia="zh-CN"/>
              </w:rPr>
              <w:t>et al</w:t>
            </w:r>
            <w:r>
              <w:rPr>
                <w:rFonts w:ascii="Book Antiqua" w:eastAsia="DengXian" w:hAnsi="Book Antiqua" w:cs="SimSun"/>
                <w:vertAlign w:val="superscript"/>
                <w:lang w:eastAsia="zh-CN"/>
              </w:rPr>
              <w:t>[48]</w:t>
            </w:r>
            <w:r>
              <w:rPr>
                <w:rFonts w:ascii="Book Antiqua" w:eastAsia="DengXian" w:hAnsi="Book Antiqua" w:cs="SimSun"/>
                <w:lang w:eastAsia="zh-CN"/>
              </w:rPr>
              <w:t>, 2004</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480"/>
        </w:trPr>
        <w:tc>
          <w:tcPr>
            <w:tcW w:w="1098" w:type="pct"/>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rPr>
              <w:t>Voorrips</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[53]</w:t>
            </w:r>
            <w:r>
              <w:rPr>
                <w:rFonts w:ascii="Book Antiqua" w:eastAsia="DengXian" w:hAnsi="Book Antiqua"/>
              </w:rPr>
              <w:t>, 2000</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340"/>
        </w:trPr>
        <w:tc>
          <w:tcPr>
            <w:tcW w:w="1098" w:type="pct"/>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rPr>
              <w:t>Franceschi</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w:t>
            </w:r>
            <w:r>
              <w:rPr>
                <w:rFonts w:ascii="Book Antiqua" w:eastAsia="DengXian" w:hAnsi="Book Antiqua" w:hint="eastAsia"/>
                <w:vertAlign w:val="superscript"/>
                <w:lang w:eastAsia="zh-CN"/>
              </w:rPr>
              <w:t>29</w:t>
            </w:r>
            <w:r>
              <w:rPr>
                <w:rFonts w:ascii="Book Antiqua" w:eastAsia="DengXian" w:hAnsi="Book Antiqua"/>
                <w:vertAlign w:val="superscript"/>
              </w:rPr>
              <w:t>]</w:t>
            </w:r>
            <w:r>
              <w:rPr>
                <w:rFonts w:ascii="Book Antiqua" w:eastAsia="DengXian" w:hAnsi="Book Antiqua"/>
              </w:rPr>
              <w:t>, 199</w:t>
            </w:r>
            <w:r>
              <w:rPr>
                <w:rFonts w:ascii="Book Antiqua" w:eastAsia="DengXian" w:hAnsi="Book Antiqua" w:hint="eastAsia"/>
                <w:lang w:eastAsia="zh-CN"/>
              </w:rPr>
              <w:t>8</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400"/>
        </w:trPr>
        <w:tc>
          <w:tcPr>
            <w:tcW w:w="109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rPr>
              <w:t xml:space="preserve">Levi </w:t>
            </w:r>
            <w:r>
              <w:rPr>
                <w:rFonts w:ascii="Book Antiqua" w:eastAsia="DengXian" w:hAnsi="Book Antiqua"/>
                <w:i/>
                <w:iCs/>
              </w:rPr>
              <w:t>et al</w:t>
            </w:r>
            <w:r>
              <w:rPr>
                <w:rFonts w:ascii="Book Antiqua" w:eastAsia="DengXian" w:hAnsi="Book Antiqua"/>
                <w:vertAlign w:val="superscript"/>
              </w:rPr>
              <w:t>[49]</w:t>
            </w:r>
            <w:r>
              <w:rPr>
                <w:rFonts w:ascii="Book Antiqua" w:eastAsia="DengXian" w:hAnsi="Book Antiqua"/>
              </w:rPr>
              <w:t>, 1999</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500"/>
        </w:trPr>
        <w:tc>
          <w:tcPr>
            <w:tcW w:w="109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rPr>
              <w:t xml:space="preserve">Le Marchand </w:t>
            </w:r>
            <w:r>
              <w:rPr>
                <w:rFonts w:ascii="Book Antiqua" w:eastAsia="DengXian" w:hAnsi="Book Antiqua"/>
                <w:i/>
                <w:iCs/>
              </w:rPr>
              <w:t>et al</w:t>
            </w:r>
            <w:r>
              <w:rPr>
                <w:rFonts w:ascii="Book Antiqua" w:eastAsia="DengXian" w:hAnsi="Book Antiqua"/>
                <w:vertAlign w:val="superscript"/>
              </w:rPr>
              <w:t>[56]</w:t>
            </w:r>
            <w:r>
              <w:rPr>
                <w:rFonts w:ascii="Book Antiqua" w:eastAsia="DengXian" w:hAnsi="Book Antiqua"/>
              </w:rPr>
              <w:t>, 1997</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500"/>
        </w:trPr>
        <w:tc>
          <w:tcPr>
            <w:tcW w:w="1098" w:type="pct"/>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rPr>
              <w:t>Deneo</w:t>
            </w:r>
            <w:proofErr w:type="spellEnd"/>
            <w:r>
              <w:rPr>
                <w:rFonts w:ascii="Book Antiqua" w:eastAsia="SimSun" w:hAnsi="Book Antiqua" w:cs="SimSun"/>
                <w:lang w:eastAsia="zh-CN"/>
              </w:rPr>
              <w:t>-</w:t>
            </w:r>
            <w:r>
              <w:rPr>
                <w:rFonts w:ascii="Book Antiqua" w:eastAsia="DengXian" w:hAnsi="Book Antiqua"/>
              </w:rPr>
              <w:t xml:space="preserve">Pellegrini </w:t>
            </w:r>
            <w:r>
              <w:rPr>
                <w:rFonts w:ascii="Book Antiqua" w:eastAsia="DengXian" w:hAnsi="Book Antiqua"/>
                <w:i/>
                <w:iCs/>
              </w:rPr>
              <w:t>et al</w:t>
            </w:r>
            <w:r>
              <w:rPr>
                <w:rFonts w:ascii="Book Antiqua" w:eastAsia="DengXian" w:hAnsi="Book Antiqua"/>
                <w:vertAlign w:val="superscript"/>
              </w:rPr>
              <w:t>[57]</w:t>
            </w:r>
            <w:r>
              <w:rPr>
                <w:rFonts w:ascii="Book Antiqua" w:eastAsia="DengXian" w:hAnsi="Book Antiqua"/>
              </w:rPr>
              <w:t>, 1996</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480"/>
        </w:trPr>
        <w:tc>
          <w:tcPr>
            <w:tcW w:w="1098" w:type="pct"/>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rPr>
              <w:t>Theodoratou</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[37]</w:t>
            </w:r>
            <w:r>
              <w:rPr>
                <w:rFonts w:ascii="Book Antiqua" w:eastAsia="DengXian" w:hAnsi="Book Antiqua"/>
              </w:rPr>
              <w:t>, 2007</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480"/>
        </w:trPr>
        <w:tc>
          <w:tcPr>
            <w:tcW w:w="1098" w:type="pct"/>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rPr>
              <w:lastRenderedPageBreak/>
              <w:t>Deneo</w:t>
            </w:r>
            <w:proofErr w:type="spellEnd"/>
            <w:r>
              <w:rPr>
                <w:rFonts w:ascii="Book Antiqua" w:eastAsia="DengXian" w:hAnsi="Book Antiqua"/>
              </w:rPr>
              <w:t xml:space="preserve">-Pellegrini </w:t>
            </w:r>
            <w:r>
              <w:rPr>
                <w:rFonts w:ascii="Book Antiqua" w:eastAsia="DengXian" w:hAnsi="Book Antiqua"/>
                <w:i/>
                <w:iCs/>
              </w:rPr>
              <w:t>et al</w:t>
            </w:r>
            <w:r>
              <w:rPr>
                <w:rFonts w:ascii="Book Antiqua" w:eastAsia="DengXian" w:hAnsi="Book Antiqua"/>
                <w:vertAlign w:val="superscript"/>
              </w:rPr>
              <w:t>[38]</w:t>
            </w:r>
            <w:r>
              <w:rPr>
                <w:rFonts w:ascii="Book Antiqua" w:eastAsia="DengXian" w:hAnsi="Book Antiqua"/>
              </w:rPr>
              <w:t>, 2002</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500"/>
        </w:trPr>
        <w:tc>
          <w:tcPr>
            <w:tcW w:w="109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rPr>
              <w:t xml:space="preserve">Nomura </w:t>
            </w:r>
            <w:r>
              <w:rPr>
                <w:rFonts w:ascii="Book Antiqua" w:eastAsia="DengXian" w:hAnsi="Book Antiqua"/>
                <w:i/>
                <w:iCs/>
              </w:rPr>
              <w:t>et al</w:t>
            </w:r>
            <w:r>
              <w:rPr>
                <w:rFonts w:ascii="Book Antiqua" w:eastAsia="DengXian" w:hAnsi="Book Antiqua"/>
                <w:vertAlign w:val="superscript"/>
              </w:rPr>
              <w:t>[52]</w:t>
            </w:r>
            <w:r>
              <w:rPr>
                <w:rFonts w:ascii="Book Antiqua" w:eastAsia="DengXian" w:hAnsi="Book Antiqua"/>
              </w:rPr>
              <w:t>, 2008</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420"/>
        </w:trPr>
        <w:tc>
          <w:tcPr>
            <w:tcW w:w="109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rPr>
              <w:t xml:space="preserve">Lin </w:t>
            </w:r>
            <w:r>
              <w:rPr>
                <w:rFonts w:ascii="Book Antiqua" w:eastAsia="DengXian" w:hAnsi="Book Antiqua"/>
                <w:i/>
                <w:iCs/>
              </w:rPr>
              <w:t>et al</w:t>
            </w:r>
            <w:r>
              <w:rPr>
                <w:rFonts w:ascii="Book Antiqua" w:eastAsia="DengXian" w:hAnsi="Book Antiqua"/>
                <w:vertAlign w:val="superscript"/>
              </w:rPr>
              <w:t>[55]</w:t>
            </w:r>
            <w:r>
              <w:rPr>
                <w:rFonts w:ascii="Book Antiqua" w:eastAsia="DengXian" w:hAnsi="Book Antiqua"/>
              </w:rPr>
              <w:t>, 2005</w:t>
            </w:r>
          </w:p>
        </w:tc>
        <w:tc>
          <w:tcPr>
            <w:tcW w:w="563"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r w:rsidR="00A132BE">
        <w:trPr>
          <w:trHeight w:val="480"/>
        </w:trPr>
        <w:tc>
          <w:tcPr>
            <w:tcW w:w="1098" w:type="pct"/>
            <w:tcBorders>
              <w:bottom w:val="single" w:sz="4" w:space="0" w:color="auto"/>
            </w:tcBorders>
            <w:noWrap/>
          </w:tcPr>
          <w:p w:rsidR="00A132BE" w:rsidRDefault="00000000">
            <w:pPr>
              <w:spacing w:line="360" w:lineRule="auto"/>
              <w:jc w:val="both"/>
              <w:rPr>
                <w:rFonts w:ascii="Book Antiqua" w:eastAsia="DengXian" w:hAnsi="Book Antiqua" w:cs="SimSun"/>
                <w:lang w:eastAsia="zh-CN"/>
              </w:rPr>
            </w:pPr>
            <w:proofErr w:type="spellStart"/>
            <w:r>
              <w:rPr>
                <w:rFonts w:ascii="Book Antiqua" w:eastAsia="DengXian" w:hAnsi="Book Antiqua"/>
              </w:rPr>
              <w:t>Michels</w:t>
            </w:r>
            <w:proofErr w:type="spellEnd"/>
            <w:r>
              <w:rPr>
                <w:rFonts w:ascii="Book Antiqua" w:eastAsia="DengXian" w:hAnsi="Book Antiqua"/>
              </w:rPr>
              <w:t xml:space="preserve"> </w:t>
            </w:r>
            <w:r>
              <w:rPr>
                <w:rFonts w:ascii="Book Antiqua" w:eastAsia="DengXian" w:hAnsi="Book Antiqua"/>
                <w:i/>
                <w:iCs/>
              </w:rPr>
              <w:t>et al</w:t>
            </w:r>
            <w:r>
              <w:rPr>
                <w:rFonts w:ascii="Book Antiqua" w:eastAsia="DengXian" w:hAnsi="Book Antiqua"/>
                <w:vertAlign w:val="superscript"/>
              </w:rPr>
              <w:t>[54]</w:t>
            </w:r>
            <w:r>
              <w:rPr>
                <w:rFonts w:ascii="Book Antiqua" w:eastAsia="DengXian" w:hAnsi="Book Antiqua"/>
              </w:rPr>
              <w:t>, 2000</w:t>
            </w:r>
          </w:p>
        </w:tc>
        <w:tc>
          <w:tcPr>
            <w:tcW w:w="563" w:type="pct"/>
            <w:tcBorders>
              <w:bottom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05" w:type="pct"/>
            <w:tcBorders>
              <w:bottom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tcBorders>
              <w:bottom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558" w:type="pct"/>
            <w:tcBorders>
              <w:bottom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4" w:type="pct"/>
            <w:tcBorders>
              <w:bottom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c>
          <w:tcPr>
            <w:tcW w:w="571" w:type="pct"/>
            <w:tcBorders>
              <w:bottom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410" w:type="pct"/>
            <w:tcBorders>
              <w:bottom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Low</w:t>
            </w:r>
          </w:p>
        </w:tc>
        <w:tc>
          <w:tcPr>
            <w:tcW w:w="311" w:type="pct"/>
            <w:tcBorders>
              <w:bottom w:val="single" w:sz="4" w:space="0" w:color="auto"/>
            </w:tcBorders>
            <w:noWrap/>
          </w:tcPr>
          <w:p w:rsidR="00A132BE" w:rsidRDefault="00000000">
            <w:pPr>
              <w:spacing w:line="360" w:lineRule="auto"/>
              <w:jc w:val="both"/>
              <w:rPr>
                <w:rFonts w:ascii="Book Antiqua" w:eastAsia="DengXian" w:hAnsi="Book Antiqua" w:cs="SimSun"/>
                <w:lang w:eastAsia="zh-CN"/>
              </w:rPr>
            </w:pPr>
            <w:r>
              <w:rPr>
                <w:rFonts w:ascii="Book Antiqua" w:eastAsia="DengXian" w:hAnsi="Book Antiqua" w:cs="SimSun"/>
                <w:lang w:eastAsia="zh-CN"/>
              </w:rPr>
              <w:t>Moderate</w:t>
            </w:r>
          </w:p>
        </w:tc>
      </w:tr>
    </w:tbl>
    <w:p w:rsidR="00A132BE" w:rsidRDefault="00A132BE">
      <w:pPr>
        <w:kinsoku w:val="0"/>
        <w:adjustRightInd w:val="0"/>
        <w:snapToGrid w:val="0"/>
        <w:spacing w:line="360" w:lineRule="auto"/>
        <w:jc w:val="both"/>
        <w:rPr>
          <w:rFonts w:ascii="Book Antiqua" w:hAnsi="Book Antiqua"/>
        </w:rPr>
      </w:pPr>
    </w:p>
    <w:sectPr w:rsidR="00A132BE">
      <w:pgSz w:w="16838" w:h="11906" w:orient="landscape"/>
      <w:pgMar w:top="720" w:right="1077" w:bottom="720" w:left="1417" w:header="1020" w:footer="340" w:gutter="0"/>
      <w:cols w:space="425"/>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D7C5A" w:rsidRDefault="009D7C5A">
      <w:r>
        <w:separator/>
      </w:r>
    </w:p>
  </w:endnote>
  <w:endnote w:type="continuationSeparator" w:id="0">
    <w:p w:rsidR="009D7C5A" w:rsidRDefault="009D7C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Book Antiqua">
    <w:panose1 w:val="02040602050305030304"/>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776343"/>
    </w:sdtPr>
    <w:sdtContent>
      <w:sdt>
        <w:sdtPr>
          <w:id w:val="-1769616900"/>
        </w:sdtPr>
        <w:sdtContent>
          <w:p w:rsidR="00A132BE" w:rsidRDefault="00000000">
            <w:pPr>
              <w:pStyle w:val="Footer"/>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Pr>
                <w:b/>
                <w:bCs/>
                <w:lang w:val="zh-CN" w:eastAsia="zh-CN"/>
              </w:rPr>
              <w:t>2</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Pr>
                <w:b/>
                <w:bCs/>
                <w:lang w:val="zh-CN" w:eastAsia="zh-CN"/>
              </w:rPr>
              <w:t>2</w:t>
            </w:r>
            <w:r>
              <w:rPr>
                <w:b/>
                <w:bCs/>
                <w:sz w:val="24"/>
                <w:szCs w:val="24"/>
              </w:rPr>
              <w:fldChar w:fldCharType="end"/>
            </w:r>
          </w:p>
        </w:sdtContent>
      </w:sdt>
    </w:sdtContent>
  </w:sdt>
  <w:p w:rsidR="00A132BE" w:rsidRDefault="00A132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D7C5A" w:rsidRDefault="009D7C5A">
      <w:r>
        <w:separator/>
      </w:r>
    </w:p>
  </w:footnote>
  <w:footnote w:type="continuationSeparator" w:id="0">
    <w:p w:rsidR="009D7C5A" w:rsidRDefault="009D7C5A">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 Ma">
    <w15:presenceInfo w15:providerId="Windows Live" w15:userId="370ff676100345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20"/>
  <w:drawingGridVerticalSpacing w:val="163"/>
  <w:displayHorizontalDrawingGridEvery w:val="2"/>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I3NTOxMDYwMTE1M7dQ0lEKTi0uzszPAykwqgUAuoBWnCwAAAA="/>
    <w:docVar w:name="commondata" w:val="eyJoZGlkIjoiOGI4NjI5OTBmMDM1ODFlMDkzNDFlZTFiMWNhZWU5ZTMifQ=="/>
  </w:docVars>
  <w:rsids>
    <w:rsidRoot w:val="00A77B3E"/>
    <w:rsid w:val="00037731"/>
    <w:rsid w:val="000A310E"/>
    <w:rsid w:val="000C76C3"/>
    <w:rsid w:val="001356C9"/>
    <w:rsid w:val="00184649"/>
    <w:rsid w:val="001B1C9C"/>
    <w:rsid w:val="001E462F"/>
    <w:rsid w:val="00265382"/>
    <w:rsid w:val="0026603F"/>
    <w:rsid w:val="00294736"/>
    <w:rsid w:val="002B1618"/>
    <w:rsid w:val="002E3DF0"/>
    <w:rsid w:val="002F3C8E"/>
    <w:rsid w:val="00327C57"/>
    <w:rsid w:val="003552D5"/>
    <w:rsid w:val="0037325E"/>
    <w:rsid w:val="003B305F"/>
    <w:rsid w:val="003E1795"/>
    <w:rsid w:val="003E31A2"/>
    <w:rsid w:val="00446F75"/>
    <w:rsid w:val="00487FE7"/>
    <w:rsid w:val="005005B6"/>
    <w:rsid w:val="0059299F"/>
    <w:rsid w:val="005D020D"/>
    <w:rsid w:val="005F0143"/>
    <w:rsid w:val="00600E0C"/>
    <w:rsid w:val="00633629"/>
    <w:rsid w:val="00682229"/>
    <w:rsid w:val="006A1FD6"/>
    <w:rsid w:val="006E5371"/>
    <w:rsid w:val="00726992"/>
    <w:rsid w:val="00752D00"/>
    <w:rsid w:val="00754A4A"/>
    <w:rsid w:val="00767BE9"/>
    <w:rsid w:val="008141E1"/>
    <w:rsid w:val="008150FF"/>
    <w:rsid w:val="00826D41"/>
    <w:rsid w:val="008519C9"/>
    <w:rsid w:val="0086034F"/>
    <w:rsid w:val="00860903"/>
    <w:rsid w:val="008725D9"/>
    <w:rsid w:val="00881C4E"/>
    <w:rsid w:val="008A15F1"/>
    <w:rsid w:val="008A28FD"/>
    <w:rsid w:val="008E7B4F"/>
    <w:rsid w:val="00913F34"/>
    <w:rsid w:val="00984A06"/>
    <w:rsid w:val="009B733D"/>
    <w:rsid w:val="009D00C8"/>
    <w:rsid w:val="009D7C5A"/>
    <w:rsid w:val="00A132BE"/>
    <w:rsid w:val="00A328AF"/>
    <w:rsid w:val="00A463A1"/>
    <w:rsid w:val="00A77B3E"/>
    <w:rsid w:val="00AE745E"/>
    <w:rsid w:val="00AF55C3"/>
    <w:rsid w:val="00B0091B"/>
    <w:rsid w:val="00B11E60"/>
    <w:rsid w:val="00B175E4"/>
    <w:rsid w:val="00B45A73"/>
    <w:rsid w:val="00B50EA6"/>
    <w:rsid w:val="00BB7BBA"/>
    <w:rsid w:val="00BF381F"/>
    <w:rsid w:val="00CA2A55"/>
    <w:rsid w:val="00CA718A"/>
    <w:rsid w:val="00CB5C8E"/>
    <w:rsid w:val="00CD609F"/>
    <w:rsid w:val="00D2777B"/>
    <w:rsid w:val="00D61A4F"/>
    <w:rsid w:val="00D7353D"/>
    <w:rsid w:val="00DB7C60"/>
    <w:rsid w:val="00DC2FBC"/>
    <w:rsid w:val="00DF7EEA"/>
    <w:rsid w:val="00E55310"/>
    <w:rsid w:val="00F22054"/>
    <w:rsid w:val="00F31928"/>
    <w:rsid w:val="00F41660"/>
    <w:rsid w:val="00F765A1"/>
    <w:rsid w:val="00FA4558"/>
    <w:rsid w:val="00FE641D"/>
    <w:rsid w:val="0814739E"/>
    <w:rsid w:val="08AD2960"/>
    <w:rsid w:val="0C895CF5"/>
    <w:rsid w:val="17FF6273"/>
    <w:rsid w:val="193006AE"/>
    <w:rsid w:val="1F760BC2"/>
    <w:rsid w:val="22715501"/>
    <w:rsid w:val="2B801021"/>
    <w:rsid w:val="2D2656FB"/>
    <w:rsid w:val="3024558B"/>
    <w:rsid w:val="3045283A"/>
    <w:rsid w:val="317C5CA4"/>
    <w:rsid w:val="37B13A6E"/>
    <w:rsid w:val="37C700E5"/>
    <w:rsid w:val="388A3C94"/>
    <w:rsid w:val="38FD5C8E"/>
    <w:rsid w:val="44F17D02"/>
    <w:rsid w:val="459C5503"/>
    <w:rsid w:val="47154972"/>
    <w:rsid w:val="477F442B"/>
    <w:rsid w:val="493A2D00"/>
    <w:rsid w:val="4E46150C"/>
    <w:rsid w:val="50DC644B"/>
    <w:rsid w:val="537D5CC3"/>
    <w:rsid w:val="53BF62DB"/>
    <w:rsid w:val="53E20363"/>
    <w:rsid w:val="55A734CB"/>
    <w:rsid w:val="585C5A71"/>
    <w:rsid w:val="587A22B3"/>
    <w:rsid w:val="597A1831"/>
    <w:rsid w:val="5AE605F2"/>
    <w:rsid w:val="5CE047AB"/>
    <w:rsid w:val="5E177990"/>
    <w:rsid w:val="63C11BFC"/>
    <w:rsid w:val="642B4B44"/>
    <w:rsid w:val="647E189B"/>
    <w:rsid w:val="64852C29"/>
    <w:rsid w:val="64B435C8"/>
    <w:rsid w:val="667A674F"/>
    <w:rsid w:val="6A835E5D"/>
    <w:rsid w:val="6A9260A0"/>
    <w:rsid w:val="6F4A39E8"/>
    <w:rsid w:val="70B96C2C"/>
    <w:rsid w:val="740D6797"/>
    <w:rsid w:val="75DD751C"/>
    <w:rsid w:val="76424E1E"/>
    <w:rsid w:val="769B6649"/>
    <w:rsid w:val="7C130906"/>
    <w:rsid w:val="7E152B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C9C3AB"/>
  <w15:docId w15:val="{9DEF6254-7385-4197-97AD-F53A3E37B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qFormat="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eastAsiaTheme="minorEastAsia"/>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qFormat/>
    <w:rPr>
      <w:sz w:val="18"/>
      <w:szCs w:val="18"/>
    </w:rPr>
  </w:style>
  <w:style w:type="paragraph" w:styleId="Footer">
    <w:name w:val="footer"/>
    <w:basedOn w:val="Normal"/>
    <w:link w:val="FooterChar"/>
    <w:uiPriority w:val="99"/>
    <w:unhideWhenUsed/>
    <w:qFormat/>
    <w:pPr>
      <w:tabs>
        <w:tab w:val="center" w:pos="4153"/>
        <w:tab w:val="right" w:pos="8306"/>
      </w:tabs>
      <w:snapToGrid w:val="0"/>
    </w:pPr>
    <w:rPr>
      <w:sz w:val="18"/>
      <w:szCs w:val="18"/>
    </w:rPr>
  </w:style>
  <w:style w:type="paragraph" w:styleId="Header">
    <w:name w:val="header"/>
    <w:basedOn w:val="Normal"/>
    <w:link w:val="HeaderChar"/>
    <w:unhideWhenUsed/>
    <w:qFormat/>
    <w:pPr>
      <w:pBdr>
        <w:bottom w:val="single" w:sz="6" w:space="1" w:color="auto"/>
      </w:pBdr>
      <w:tabs>
        <w:tab w:val="center" w:pos="4153"/>
        <w:tab w:val="right" w:pos="8306"/>
      </w:tabs>
      <w:snapToGrid w:val="0"/>
      <w:jc w:val="center"/>
    </w:pPr>
    <w:rPr>
      <w:sz w:val="18"/>
      <w:szCs w:val="18"/>
    </w:rPr>
  </w:style>
  <w:style w:type="table" w:styleId="TableGrid">
    <w:name w:val="Table Grid"/>
    <w:basedOn w:val="TableNormal"/>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qFormat/>
  </w:style>
  <w:style w:type="character" w:customStyle="1" w:styleId="10">
    <w:name w:val="10"/>
    <w:basedOn w:val="DefaultParagraphFont"/>
    <w:qFormat/>
  </w:style>
  <w:style w:type="character" w:customStyle="1" w:styleId="HeaderChar">
    <w:name w:val="Header Char"/>
    <w:basedOn w:val="DefaultParagraphFont"/>
    <w:link w:val="Header"/>
    <w:qFormat/>
    <w:rPr>
      <w:sz w:val="18"/>
      <w:szCs w:val="18"/>
    </w:rPr>
  </w:style>
  <w:style w:type="character" w:customStyle="1" w:styleId="FooterChar">
    <w:name w:val="Footer Char"/>
    <w:basedOn w:val="DefaultParagraphFont"/>
    <w:link w:val="Footer"/>
    <w:uiPriority w:val="99"/>
    <w:qFormat/>
    <w:rPr>
      <w:sz w:val="18"/>
      <w:szCs w:val="18"/>
    </w:rPr>
  </w:style>
  <w:style w:type="paragraph" w:customStyle="1" w:styleId="MDPI21heading1">
    <w:name w:val="MDPI_2.1_heading1"/>
    <w:qFormat/>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41tablecaption">
    <w:name w:val="MDPI_4.1_table_caption"/>
    <w:qFormat/>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31text">
    <w:name w:val="MDPI_3.1_text"/>
    <w:qFormat/>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51figurecaption">
    <w:name w:val="MDPI_5.1_figure_caption"/>
    <w:qFormat/>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1">
    <w:name w:val="修订1"/>
    <w:hidden/>
    <w:uiPriority w:val="99"/>
    <w:semiHidden/>
    <w:qFormat/>
    <w:rPr>
      <w:rFonts w:eastAsiaTheme="minorEastAsia"/>
      <w:sz w:val="24"/>
      <w:szCs w:val="24"/>
      <w:lang w:eastAsia="en-US"/>
    </w:rPr>
  </w:style>
  <w:style w:type="character" w:customStyle="1" w:styleId="BalloonTextChar">
    <w:name w:val="Balloon Text Char"/>
    <w:basedOn w:val="DefaultParagraphFont"/>
    <w:link w:val="BalloonText"/>
    <w:qFormat/>
    <w:rPr>
      <w:rFonts w:eastAsiaTheme="minorEastAsia"/>
      <w:sz w:val="18"/>
      <w:szCs w:val="18"/>
      <w:lang w:eastAsia="en-US"/>
    </w:rPr>
  </w:style>
  <w:style w:type="paragraph" w:customStyle="1" w:styleId="2">
    <w:name w:val="修订2"/>
    <w:hidden/>
    <w:uiPriority w:val="99"/>
    <w:semiHidden/>
    <w:qFormat/>
    <w:rPr>
      <w:rFonts w:eastAsiaTheme="minorEastAsia"/>
      <w:sz w:val="24"/>
      <w:szCs w:val="24"/>
      <w:lang w:eastAsia="en-US"/>
    </w:rPr>
  </w:style>
  <w:style w:type="paragraph" w:styleId="Revision">
    <w:name w:val="Revision"/>
    <w:hidden/>
    <w:uiPriority w:val="99"/>
    <w:semiHidden/>
    <w:rsid w:val="00E55310"/>
    <w:rPr>
      <w:rFonts w:eastAsiaTheme="minorEastAsia"/>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tiff"/><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jpeg"/><Relationship Id="rId19" Type="http://schemas.microsoft.com/office/2011/relationships/people" Target="people.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F792EA-3D20-4D24-8BD0-CB7A075F57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59</Pages>
  <Words>11535</Words>
  <Characters>65754</Characters>
  <Application>Microsoft Office Word</Application>
  <DocSecurity>0</DocSecurity>
  <Lines>547</Lines>
  <Paragraphs>154</Paragraphs>
  <ScaleCrop>false</ScaleCrop>
  <Company>HP</Company>
  <LinksUpToDate>false</LinksUpToDate>
  <CharactersWithSpaces>77135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Li Ma</cp:lastModifiedBy>
  <cp:revision>3</cp:revision>
  <dcterms:created xsi:type="dcterms:W3CDTF">2023-03-20T21:54:00Z</dcterms:created>
  <dcterms:modified xsi:type="dcterms:W3CDTF">2023-03-20T21:56:00Z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F1ED1B06C3174ECF98006F0174D25B61</vt:lpwstr>
  </property>
</Properties>
</file>