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4E1A7" w14:textId="539C88CC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59531F" w:rsidRPr="00F3422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59531F" w:rsidRPr="00F3422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08B181B6" w14:textId="12142A5F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82487</w:t>
      </w:r>
    </w:p>
    <w:p w14:paraId="1CC9E5E1" w14:textId="1873FBE8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ORIGINAL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ARTICLE</w:t>
      </w:r>
    </w:p>
    <w:p w14:paraId="0884BC83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40A3E9" w14:textId="1EBEFA2B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Retrospective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Study</w:t>
      </w:r>
    </w:p>
    <w:p w14:paraId="35DD15EF" w14:textId="63E4B48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h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epatobiliary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cintigraphy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attern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egmented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allbladder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natomical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iscordance</w:t>
      </w:r>
    </w:p>
    <w:p w14:paraId="7D9F481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29C90A3" w14:textId="078E56B7" w:rsidR="00A77B3E" w:rsidRPr="00F3422F" w:rsidRDefault="003537B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 xml:space="preserve">Lee YC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F3422F">
        <w:rPr>
          <w:rFonts w:ascii="Book Antiqua" w:eastAsia="Book Antiqua" w:hAnsi="Book Antiqua" w:cs="Book Antiqua"/>
          <w:color w:val="000000" w:themeColor="text1"/>
        </w:rPr>
        <w:t>. Interpretation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h</w:t>
      </w:r>
      <w:r w:rsidRPr="00F3422F">
        <w:rPr>
          <w:rFonts w:ascii="Book Antiqua" w:eastAsia="Book Antiqua" w:hAnsi="Book Antiqua" w:cs="Book Antiqua"/>
          <w:color w:val="000000" w:themeColor="text1"/>
        </w:rPr>
        <w:t>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cintigraphy</w:t>
      </w:r>
    </w:p>
    <w:p w14:paraId="2B659CC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3B3BED" w14:textId="64D1BB0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Yun</w:t>
      </w:r>
      <w:r w:rsidR="0068425D" w:rsidRPr="00F3422F">
        <w:rPr>
          <w:rFonts w:ascii="Book Antiqua" w:eastAsia="Book Antiqua" w:hAnsi="Book Antiqua" w:cs="Book Antiqua"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color w:val="000000" w:themeColor="text1"/>
        </w:rPr>
        <w:t>Chae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Won</w:t>
      </w:r>
      <w:r w:rsidR="0068425D" w:rsidRPr="00F3422F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Sik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Jung,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Chang</w:t>
      </w:r>
      <w:r w:rsidR="0068425D" w:rsidRPr="00F3422F">
        <w:rPr>
          <w:rFonts w:ascii="Book Antiqua" w:eastAsia="Book Antiqua" w:hAnsi="Book Antiqua" w:cs="Book Antiqua"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color w:val="000000" w:themeColor="text1"/>
        </w:rPr>
        <w:t>Hun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Seong</w:t>
      </w:r>
      <w:proofErr w:type="spellEnd"/>
      <w:r w:rsidR="0068425D" w:rsidRPr="00F3422F">
        <w:rPr>
          <w:rFonts w:ascii="Book Antiqua" w:eastAsia="Book Antiqua" w:hAnsi="Book Antiqua" w:cs="Book Antiqua"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color w:val="000000" w:themeColor="text1"/>
        </w:rPr>
        <w:t>Hun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Kim,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Seung</w:t>
      </w:r>
      <w:r w:rsidR="0068425D" w:rsidRPr="00F3422F">
        <w:rPr>
          <w:rFonts w:ascii="Book Antiqua" w:eastAsia="Book Antiqua" w:hAnsi="Book Antiqua" w:cs="Book Antiqua"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color w:val="000000" w:themeColor="text1"/>
        </w:rPr>
        <w:t>Ok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</w:p>
    <w:p w14:paraId="1F76EC8F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E34F4B9" w14:textId="74D45636" w:rsidR="001F4A83" w:rsidRPr="00F3422F" w:rsidRDefault="00B032E1" w:rsidP="003B4D5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0" w:name="_Hlk129842346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Yun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Chae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Won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proofErr w:type="spellStart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Sik</w:t>
      </w:r>
      <w:proofErr w:type="spellEnd"/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Jung,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Chang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Seong</w:t>
      </w:r>
      <w:proofErr w:type="spellEnd"/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Hun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Kim,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Seung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Ok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 xml:space="preserve">Division of Gastroenterology, Department of Internal Medicine, </w:t>
      </w:r>
      <w:proofErr w:type="spellStart"/>
      <w:r w:rsidR="003B4D52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3B4D52" w:rsidRPr="00F3422F">
        <w:rPr>
          <w:rFonts w:ascii="Book Antiqua" w:eastAsia="Book Antiqua" w:hAnsi="Book Antiqua" w:cs="Book Antiqua"/>
          <w:color w:val="000000" w:themeColor="text1"/>
        </w:rPr>
        <w:t xml:space="preserve"> National University Medical School</w:t>
      </w:r>
      <w:r w:rsidR="001F4A83" w:rsidRPr="00F3422F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="001F4A83" w:rsidRPr="00F3422F">
        <w:rPr>
          <w:rFonts w:ascii="Book Antiqua" w:eastAsia="Book Antiqua" w:hAnsi="Book Antiqua" w:cs="Book Antiqua"/>
          <w:color w:val="000000" w:themeColor="text1"/>
        </w:rPr>
        <w:t>Jeonju</w:t>
      </w:r>
      <w:proofErr w:type="spellEnd"/>
      <w:r w:rsidR="001F4A83" w:rsidRPr="00F3422F">
        <w:rPr>
          <w:rFonts w:ascii="Book Antiqua" w:eastAsia="Book Antiqua" w:hAnsi="Book Antiqua" w:cs="Book Antiqua"/>
          <w:color w:val="000000" w:themeColor="text1"/>
        </w:rPr>
        <w:t xml:space="preserve"> 54907, </w:t>
      </w:r>
      <w:proofErr w:type="spellStart"/>
      <w:r w:rsidR="001F4A83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1F4A83" w:rsidRPr="00F3422F">
        <w:rPr>
          <w:rFonts w:ascii="Book Antiqua" w:eastAsia="Book Antiqua" w:hAnsi="Book Antiqua" w:cs="Book Antiqua"/>
          <w:color w:val="000000" w:themeColor="text1"/>
        </w:rPr>
        <w:t>, South Korea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EC50619" w14:textId="77777777" w:rsidR="001F4A83" w:rsidRPr="00F3422F" w:rsidRDefault="001F4A83" w:rsidP="003B4D52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305DEE5C" w14:textId="152E3026" w:rsidR="00A77B3E" w:rsidRPr="00F3422F" w:rsidRDefault="001F4A83" w:rsidP="003B4D52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Yun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Chae Lee, Won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proofErr w:type="spellStart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Sik</w:t>
      </w:r>
      <w:proofErr w:type="spellEnd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Jung, Chang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Hun Lee, </w:t>
      </w:r>
      <w:proofErr w:type="spellStart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Seong</w:t>
      </w:r>
      <w:proofErr w:type="spellEnd"/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Hun Kim, Seung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Ok Lee,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Institute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Medicine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B4D52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University-Biomedical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Institute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B4D52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Hospital,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B4D52" w:rsidRPr="00F3422F">
        <w:rPr>
          <w:rFonts w:ascii="Book Antiqua" w:eastAsia="Book Antiqua" w:hAnsi="Book Antiqua" w:cs="Book Antiqua"/>
          <w:color w:val="000000" w:themeColor="text1"/>
        </w:rPr>
        <w:t>Jeonju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54907,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B4D52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3B4D52"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Korea</w:t>
      </w:r>
    </w:p>
    <w:bookmarkEnd w:id="0"/>
    <w:p w14:paraId="1E8E130B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7D5BBF" w14:textId="3214106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designed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Jung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collected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data;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YC,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Kim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drafted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manuscript;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manuscript;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524E8" w:rsidRPr="00F3422F">
        <w:rPr>
          <w:rFonts w:ascii="Book Antiqua" w:eastAsia="Book Antiqua" w:hAnsi="Book Antiqua" w:cs="Book Antiqua"/>
          <w:color w:val="000000" w:themeColor="text1"/>
        </w:rPr>
        <w:t>A</w:t>
      </w:r>
      <w:r w:rsidRPr="00F3422F">
        <w:rPr>
          <w:rFonts w:ascii="Book Antiqua" w:eastAsia="Book Antiqua" w:hAnsi="Book Antiqua" w:cs="Book Antiqua"/>
          <w:color w:val="000000" w:themeColor="text1"/>
        </w:rPr>
        <w:t>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authors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2335848E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72B1114" w14:textId="35304B92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Seung</w:t>
      </w:r>
      <w:r w:rsidR="00990E86">
        <w:rPr>
          <w:rFonts w:ascii="Book Antiqua" w:eastAsia="Book Antiqua" w:hAnsi="Book Antiqua" w:cs="Book Antiqua"/>
          <w:b/>
          <w:bCs/>
          <w:color w:val="000000" w:themeColor="text1"/>
        </w:rPr>
        <w:t>-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Ok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Lee,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1F4A83" w:rsidRPr="00F3422F">
        <w:rPr>
          <w:rFonts w:ascii="Book Antiqua" w:eastAsia="Book Antiqua" w:hAnsi="Book Antiqua" w:cs="Book Antiqua"/>
          <w:color w:val="000000" w:themeColor="text1"/>
        </w:rPr>
        <w:t xml:space="preserve">Division of Gastroenterology, Department of Internal Medicine, </w:t>
      </w:r>
      <w:proofErr w:type="spellStart"/>
      <w:r w:rsidR="001F4A83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1F4A83" w:rsidRPr="00F3422F">
        <w:rPr>
          <w:rFonts w:ascii="Book Antiqua" w:eastAsia="Book Antiqua" w:hAnsi="Book Antiqua" w:cs="Book Antiqua"/>
          <w:color w:val="000000" w:themeColor="text1"/>
        </w:rPr>
        <w:t xml:space="preserve"> National University Medical School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Geonjiro</w:t>
      </w:r>
      <w:proofErr w:type="spellEnd"/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Dukjingu</w:t>
      </w:r>
      <w:proofErr w:type="spellEnd"/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Jeonju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54907,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Korea.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solee@jbnu.ac.kr</w:t>
      </w:r>
    </w:p>
    <w:p w14:paraId="2A3B0FC6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D8DACC" w14:textId="3C739321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December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2022</w:t>
      </w:r>
    </w:p>
    <w:p w14:paraId="384EA2F8" w14:textId="75FD04C8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January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25,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2023</w:t>
      </w:r>
    </w:p>
    <w:p w14:paraId="3BCEDC49" w14:textId="482F49A6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ins w:id="1" w:author="BPG Wang,Jin-Lei" w:date="2023-03-17T15:13:00Z">
        <w:r w:rsidR="00946853" w:rsidRPr="00946853">
          <w:rPr>
            <w:rFonts w:ascii="Book Antiqua" w:eastAsia="Book Antiqua" w:hAnsi="Book Antiqua" w:cs="Book Antiqua"/>
            <w:color w:val="000000" w:themeColor="text1"/>
          </w:rPr>
          <w:t>March 17, 2023</w:t>
        </w:r>
      </w:ins>
    </w:p>
    <w:p w14:paraId="09E5AE58" w14:textId="782BBB39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4B5E26EE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3422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0864CE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B1025B4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5832F66" w14:textId="1A3421F9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useful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system.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ome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reveal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boundary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 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images.</w:t>
      </w:r>
    </w:p>
    <w:p w14:paraId="44BE410F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1D2B098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AIM</w:t>
      </w:r>
    </w:p>
    <w:p w14:paraId="1ACD9063" w14:textId="5E8717F1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relevance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characteristics.</w:t>
      </w:r>
    </w:p>
    <w:p w14:paraId="5B28DF49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0ACBA3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METHODS</w:t>
      </w:r>
    </w:p>
    <w:p w14:paraId="1B32F712" w14:textId="1747249B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268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2011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enrolled.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(CT)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F3422F">
        <w:rPr>
          <w:rFonts w:ascii="Book Antiqua" w:eastAsia="Book Antiqua" w:hAnsi="Book Antiqua" w:cs="Book Antiqua"/>
          <w:color w:val="000000" w:themeColor="text1"/>
        </w:rPr>
        <w:t>magnetic resonance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(MR)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examined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 w:rsidRPr="00616CF7">
        <w:rPr>
          <w:rFonts w:ascii="Book Antiqua" w:eastAsia="Book Antiqua" w:hAnsi="Book Antiqua" w:cs="Book Antiqua"/>
          <w:color w:val="000000" w:themeColor="text1"/>
        </w:rPr>
        <w:t>before or 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identified</w:t>
      </w:r>
      <w:r w:rsidR="00616CF7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616CF7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616CF7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was defined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segment.</w:t>
      </w:r>
    </w:p>
    <w:p w14:paraId="0D3D32A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FCBE9BB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</w:p>
    <w:p w14:paraId="4CD2A152" w14:textId="2687071C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accounted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(23.5%),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including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E68">
        <w:rPr>
          <w:rFonts w:ascii="Book Antiqua" w:eastAsia="Book Antiqua" w:hAnsi="Book Antiqua" w:cs="Book Antiqua"/>
          <w:color w:val="000000" w:themeColor="text1"/>
        </w:rPr>
        <w:t>9</w:t>
      </w:r>
      <w:r w:rsidR="00732E68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 emptying pattern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43%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616CF7">
        <w:rPr>
          <w:rFonts w:ascii="Book Antiqua" w:eastAsia="Book Antiqua" w:hAnsi="Book Antiqua" w:cs="Book Antiqua"/>
          <w:color w:val="000000" w:themeColor="text1"/>
        </w:rPr>
        <w:t>ing 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62.50</w:t>
      </w:r>
      <w:r w:rsidR="00C92E20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75.89</w:t>
      </w:r>
      <w:r w:rsidR="00C92E20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88.56</w:t>
      </w:r>
      <w:r w:rsidR="00C92E20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(62.50</w:t>
      </w:r>
      <w:r w:rsidR="008268ED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67.40</w:t>
      </w:r>
      <w:r w:rsidR="008268ED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21.78%).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contrast,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when compared to Type 1 </w:t>
      </w:r>
      <w:r w:rsidRPr="00F3422F">
        <w:rPr>
          <w:rFonts w:ascii="Book Antiqua" w:eastAsia="Book Antiqua" w:hAnsi="Book Antiqua" w:cs="Book Antiqua"/>
          <w:color w:val="000000" w:themeColor="text1"/>
        </w:rPr>
        <w:t>(80.11</w:t>
      </w:r>
      <w:r w:rsidR="008268ED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62.57</w:t>
      </w:r>
      <w:r w:rsidR="008268ED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0.001).</w:t>
      </w:r>
    </w:p>
    <w:p w14:paraId="4783A054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FAA92AE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6DC9E0B8" w14:textId="32E3DCE8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discordan</w:t>
      </w:r>
      <w:r w:rsidR="00616CF7">
        <w:rPr>
          <w:rFonts w:ascii="Book Antiqua" w:eastAsia="Book Antiqua" w:hAnsi="Book Antiqua" w:cs="Book Antiqua"/>
          <w:color w:val="000000" w:themeColor="text1"/>
        </w:rPr>
        <w:t>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in the filling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detected by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616CF7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misinterpretation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For this reason, c</w:t>
      </w:r>
      <w:r w:rsidRPr="00F3422F">
        <w:rPr>
          <w:rFonts w:ascii="Book Antiqua" w:eastAsia="Book Antiqua" w:hAnsi="Book Antiqua" w:cs="Book Antiqua"/>
          <w:color w:val="000000" w:themeColor="text1"/>
        </w:rPr>
        <w:t>linicians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</w:t>
      </w:r>
      <w:r w:rsidR="00616CF7">
        <w:rPr>
          <w:rFonts w:ascii="Book Antiqua" w:eastAsia="Book Antiqua" w:hAnsi="Book Antiqua" w:cs="Book Antiqua"/>
          <w:color w:val="000000" w:themeColor="text1"/>
        </w:rPr>
        <w:t>utious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patients with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</w:p>
    <w:p w14:paraId="74BEE5EE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A87DBA9" w14:textId="0B6EB953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Radionuclide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Misdiagnosis;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</w:t>
      </w:r>
    </w:p>
    <w:p w14:paraId="2902DA82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856738" w14:textId="2BF0287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YC,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Jung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Kim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h</w:t>
      </w:r>
      <w:r w:rsidRPr="00F3422F">
        <w:rPr>
          <w:rFonts w:ascii="Book Antiqua" w:eastAsia="Book Antiqua" w:hAnsi="Book Antiqua" w:cs="Book Antiqua"/>
          <w:color w:val="000000" w:themeColor="text1"/>
        </w:rPr>
        <w:t>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cintigraphy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p</w:t>
      </w:r>
      <w:r w:rsidRPr="00F3422F">
        <w:rPr>
          <w:rFonts w:ascii="Book Antiqua" w:eastAsia="Book Antiqua" w:hAnsi="Book Antiqua" w:cs="Book Antiqua"/>
          <w:color w:val="000000" w:themeColor="text1"/>
        </w:rPr>
        <w:t>attern</w:t>
      </w:r>
      <w:r w:rsidR="00616CF7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g</w:t>
      </w:r>
      <w:r w:rsidRPr="00F3422F">
        <w:rPr>
          <w:rFonts w:ascii="Book Antiqua" w:eastAsia="Book Antiqua" w:hAnsi="Book Antiqua" w:cs="Book Antiqua"/>
          <w:color w:val="000000" w:themeColor="text1"/>
        </w:rPr>
        <w:t>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a</w:t>
      </w:r>
      <w:r w:rsidRPr="00F3422F">
        <w:rPr>
          <w:rFonts w:ascii="Book Antiqua" w:eastAsia="Book Antiqua" w:hAnsi="Book Antiqua" w:cs="Book Antiqua"/>
          <w:color w:val="000000" w:themeColor="text1"/>
        </w:rPr>
        <w:t>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d</w:t>
      </w:r>
      <w:r w:rsidRPr="00F3422F">
        <w:rPr>
          <w:rFonts w:ascii="Book Antiqua" w:eastAsia="Book Antiqua" w:hAnsi="Book Antiqua" w:cs="Book Antiqua"/>
          <w:color w:val="000000" w:themeColor="text1"/>
        </w:rPr>
        <w:t>iscordance.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2023;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press</w:t>
      </w:r>
    </w:p>
    <w:p w14:paraId="31D5BFD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2C5AC3" w14:textId="4721E2B8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retrospective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aimed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relevance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discrepancies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h</w:t>
      </w:r>
      <w:r w:rsidR="00CF0D41" w:rsidRPr="00F3422F">
        <w:rPr>
          <w:rFonts w:ascii="Book Antiqua" w:eastAsia="Book Antiqua" w:hAnsi="Book Antiqua" w:cs="Book Antiqua"/>
          <w:color w:val="000000" w:themeColor="text1"/>
        </w:rPr>
        <w:t>epatobiliary scintigraphy (HBS)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616CF7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616CF7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616CF7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fraction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 measurements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</w:t>
      </w:r>
      <w:r w:rsidR="00616CF7">
        <w:rPr>
          <w:rFonts w:ascii="Book Antiqua" w:eastAsia="Book Antiqua" w:hAnsi="Book Antiqua" w:cs="Book Antiqua"/>
          <w:color w:val="000000" w:themeColor="text1"/>
        </w:rPr>
        <w:t>utious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in patients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0A2E0A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9048A5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413FB8C9" w14:textId="1E1E34C1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single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pear-shaped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chamber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mainly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located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shallow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depression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right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liver.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4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parts: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3E1C">
        <w:rPr>
          <w:rFonts w:ascii="Book Antiqua" w:eastAsia="Book Antiqua" w:hAnsi="Book Antiqua" w:cs="Book Antiqua"/>
          <w:color w:val="000000" w:themeColor="text1"/>
        </w:rPr>
        <w:t>F</w:t>
      </w:r>
      <w:r w:rsidRPr="00F3422F">
        <w:rPr>
          <w:rFonts w:ascii="Book Antiqua" w:eastAsia="Book Antiqua" w:hAnsi="Book Antiqua" w:cs="Book Antiqua"/>
          <w:color w:val="000000" w:themeColor="text1"/>
        </w:rPr>
        <w:t>undus,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infundibulum,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neck.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neck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connected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common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cystic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secretes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(0.4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mL/min)</w:t>
      </w:r>
      <w:r w:rsidR="002F3078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major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enters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fasting</w:t>
      </w:r>
      <w:r w:rsidR="00616CF7">
        <w:rPr>
          <w:rFonts w:ascii="Book Antiqua" w:eastAsia="Book Antiqua" w:hAnsi="Book Antiqua" w:cs="Book Antiqua"/>
          <w:color w:val="000000" w:themeColor="text1"/>
        </w:rPr>
        <w:t xml:space="preserve">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bypass</w:t>
      </w:r>
      <w:r w:rsidR="00616CF7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enter</w:t>
      </w:r>
      <w:r w:rsidR="00616CF7">
        <w:rPr>
          <w:rFonts w:ascii="Book Antiqua" w:eastAsia="Book Antiqua" w:hAnsi="Book Antiqua" w:cs="Book Antiqua"/>
          <w:color w:val="000000" w:themeColor="text1"/>
        </w:rPr>
        <w:t>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duodenum.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state,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moves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16CF7">
        <w:rPr>
          <w:rFonts w:ascii="Book Antiqua" w:eastAsia="Book Antiqua" w:hAnsi="Book Antiqua" w:cs="Book Antiqua"/>
          <w:color w:val="000000" w:themeColor="text1"/>
        </w:rPr>
        <w:t>with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central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axis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toward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periphery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lamellar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fashion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min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44A0BE80" w14:textId="535B1775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refers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hyperplastic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condition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etiology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>organ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chambers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septum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3,4]</w:t>
      </w:r>
      <w:r w:rsidRPr="00044524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580E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Nevertheless,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unknown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affects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entry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demonstrated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relationship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the development of </w:t>
      </w:r>
      <w:r w:rsidRPr="00F3422F">
        <w:rPr>
          <w:rFonts w:ascii="Book Antiqua" w:eastAsia="Book Antiqua" w:hAnsi="Book Antiqua" w:cs="Book Antiqua"/>
          <w:color w:val="000000" w:themeColor="text1"/>
        </w:rPr>
        <w:t>cholestasis</w:t>
      </w:r>
      <w:r w:rsidR="00DD646B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proposed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relationship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cholestasis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cancer</w:t>
      </w:r>
      <w:r w:rsidR="00DD646B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4-6</w:t>
      </w:r>
      <w:r w:rsidR="00DD646B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DD646B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hypothesized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influences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 and as such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GB-related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</w:p>
    <w:p w14:paraId="65B91947" w14:textId="1CF7570C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nuclear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medicine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continuously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capture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ingested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hepatocytes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secreted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together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acid.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administered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intravenously,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bound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albumin,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transported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drained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duodenum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parenchyma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rapid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clearance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cardiac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hematologic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activity,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followed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sequentially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activities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intrahepatic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extrahepatic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system,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upper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small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bowel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ultrasonography</w:t>
      </w:r>
      <w:r w:rsidR="0087029E" w:rsidRPr="00F3422F">
        <w:rPr>
          <w:rFonts w:ascii="Book Antiqua" w:eastAsia="Book Antiqua" w:hAnsi="Book Antiqua" w:cs="Book Antiqua"/>
          <w:color w:val="000000" w:themeColor="text1"/>
        </w:rPr>
        <w:t xml:space="preserve"> (US)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(CT),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magnetic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resonance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cholangiopancreatography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(MRCP)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can </w:t>
      </w:r>
      <w:r w:rsidRPr="00F3422F">
        <w:rPr>
          <w:rFonts w:ascii="Book Antiqua" w:eastAsia="Book Antiqua" w:hAnsi="Book Antiqua" w:cs="Book Antiqua"/>
          <w:color w:val="000000" w:themeColor="text1"/>
        </w:rPr>
        <w:t>provide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information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>to aid in 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whereas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delineate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3422F">
        <w:rPr>
          <w:rFonts w:ascii="Book Antiqua" w:eastAsia="Book Antiqua" w:hAnsi="Book Antiqua" w:cs="Book Antiqua"/>
          <w:color w:val="000000" w:themeColor="text1"/>
        </w:rPr>
        <w:t>degree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cholestasis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tracking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bilirubin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metabolic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pathway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8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90B9E66" w14:textId="5C90692F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assess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adequacy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calculate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dyskinesia,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 also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8-11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absolute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cutoff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definitively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established</w:t>
      </w:r>
      <w:r w:rsidR="0084377E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historically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suggested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40%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10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usually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make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decision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surgery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accurate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mandatory.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generally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accepted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scintigraphic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always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specific.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crucial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correlate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information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imaging </w:t>
      </w:r>
      <w:r w:rsidRPr="00F3422F">
        <w:rPr>
          <w:rFonts w:ascii="Book Antiqua" w:eastAsia="Book Antiqua" w:hAnsi="Book Antiqua" w:cs="Book Antiqua"/>
          <w:color w:val="000000" w:themeColor="text1"/>
        </w:rPr>
        <w:t>modalities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arrive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optimal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>management strategy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1DC86E39" w14:textId="2B7A6EBD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revealed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discordant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when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 obtained using CT o</w:t>
      </w:r>
      <w:r w:rsidR="005247BD">
        <w:rPr>
          <w:rFonts w:ascii="Book Antiqua" w:eastAsia="Book Antiqua" w:hAnsi="Book Antiqua" w:cs="Book Antiqua"/>
          <w:color w:val="000000" w:themeColor="text1"/>
        </w:rPr>
        <w:t xml:space="preserve">r </w:t>
      </w:r>
      <w:r w:rsidR="0084377E">
        <w:rPr>
          <w:rFonts w:ascii="Book Antiqua" w:eastAsia="Book Antiqua" w:hAnsi="Book Antiqua" w:cs="Book Antiqua"/>
          <w:color w:val="000000" w:themeColor="text1"/>
        </w:rPr>
        <w:t>MR</w:t>
      </w:r>
      <w:r w:rsidR="005247BD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4377E">
        <w:rPr>
          <w:rFonts w:ascii="Book Antiqua" w:eastAsia="Book Antiqua" w:hAnsi="Book Antiqua" w:cs="Book Antiqua"/>
          <w:color w:val="000000" w:themeColor="text1"/>
        </w:rPr>
        <w:t>techniques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influence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miscalculation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reasonable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aimed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impact</w:t>
      </w:r>
      <w:r w:rsidR="0084377E">
        <w:rPr>
          <w:rFonts w:ascii="Book Antiqua" w:eastAsia="Book Antiqua" w:hAnsi="Book Antiqua" w:cs="Book Antiqua"/>
          <w:color w:val="000000" w:themeColor="text1"/>
        </w:rPr>
        <w:t xml:space="preserve"> of these features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D3938E8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748D89A" w14:textId="4191A005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MATERIALS</w:t>
      </w:r>
      <w:r w:rsidR="0059531F"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59531F"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METHODS</w:t>
      </w:r>
    </w:p>
    <w:p w14:paraId="10AA47E4" w14:textId="5B1EF7E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population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information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6F94B54A" w14:textId="2D769694" w:rsidR="00A77B3E" w:rsidRPr="00F3422F" w:rsidRDefault="00C244A4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We performed 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retrospective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32E1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2011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2020.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demographic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(right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upper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quadrant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epigastric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discomfort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postprandial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discomfort)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atypical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(dyspepsia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abdominal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discomfort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location)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obtained.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>
        <w:rPr>
          <w:rFonts w:ascii="Book Antiqua" w:eastAsia="Book Antiqua" w:hAnsi="Book Antiqua" w:cs="Book Antiqua"/>
          <w:color w:val="000000" w:themeColor="text1"/>
        </w:rPr>
        <w:t xml:space="preserve">and location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>
        <w:rPr>
          <w:rFonts w:ascii="Book Antiqua" w:eastAsia="Book Antiqua" w:hAnsi="Book Antiqua" w:cs="Book Antiqua"/>
          <w:color w:val="000000" w:themeColor="text1"/>
        </w:rPr>
        <w:t>any gall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stones,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sludge,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polyp</w:t>
      </w:r>
      <w:r w:rsidR="005247BD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assessed.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Laboratory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>
        <w:rPr>
          <w:rFonts w:ascii="Book Antiqua" w:eastAsia="Book Antiqua" w:hAnsi="Book Antiqua" w:cs="Book Antiqua"/>
          <w:color w:val="000000" w:themeColor="text1"/>
        </w:rPr>
        <w:t>testing</w:t>
      </w:r>
      <w:r w:rsidR="005247BD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A85">
        <w:rPr>
          <w:rFonts w:ascii="Book Antiqua" w:eastAsia="Book Antiqua" w:hAnsi="Book Antiqua" w:cs="Book Antiqua"/>
          <w:color w:val="000000" w:themeColor="text1"/>
        </w:rPr>
        <w:t>[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alkaline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phosphatase,</w:t>
      </w:r>
      <w:r w:rsidR="007D34E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A85">
        <w:rPr>
          <w:rFonts w:ascii="Book Antiqua" w:eastAsia="Book Antiqua" w:hAnsi="Book Antiqua" w:cs="Book Antiqua"/>
          <w:color w:val="000000" w:themeColor="text1"/>
        </w:rPr>
        <w:t>g</w:t>
      </w:r>
      <w:r w:rsidR="008D4A85" w:rsidRPr="00F3422F">
        <w:rPr>
          <w:rFonts w:ascii="Book Antiqua" w:eastAsia="Book Antiqua" w:hAnsi="Book Antiqua" w:cs="Book Antiqua"/>
          <w:color w:val="000000" w:themeColor="text1"/>
        </w:rPr>
        <w:t>amma</w:t>
      </w:r>
      <w:r w:rsidR="008D4A8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4A85" w:rsidRPr="00F3422F">
        <w:rPr>
          <w:rFonts w:ascii="Book Antiqua" w:eastAsia="Book Antiqua" w:hAnsi="Book Antiqua" w:cs="Book Antiqua"/>
          <w:color w:val="000000" w:themeColor="text1"/>
        </w:rPr>
        <w:t>(γ)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-glutamyl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transferase,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aspartate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aminotransferase,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alanine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aminotransferase,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bilirubin,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direct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bilirubin,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carcinoembryonic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antigen,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carbohydrate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antigen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19-9</w:t>
      </w:r>
      <w:r w:rsidR="008D4A85">
        <w:rPr>
          <w:rFonts w:ascii="Book Antiqua" w:eastAsia="Book Antiqua" w:hAnsi="Book Antiqua" w:cs="Book Antiqua"/>
          <w:color w:val="000000" w:themeColor="text1"/>
        </w:rPr>
        <w:t>]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</w:t>
      </w:r>
      <w:r w:rsidR="005247BD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performed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47BD">
        <w:rPr>
          <w:rFonts w:ascii="Book Antiqua" w:eastAsia="Book Antiqua" w:hAnsi="Book Antiqua" w:cs="Book Antiqua"/>
          <w:color w:val="000000" w:themeColor="text1"/>
        </w:rPr>
        <w:t>near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lastRenderedPageBreak/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verified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MRCP.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interval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MRCP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>
        <w:rPr>
          <w:rFonts w:ascii="Book Antiqua" w:eastAsia="Book Antiqua" w:hAnsi="Book Antiqua" w:cs="Book Antiqua"/>
          <w:color w:val="000000" w:themeColor="text1"/>
        </w:rPr>
        <w:t>no longer than 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mo.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validated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approved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Institutional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Board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B032E1"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(IRB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No.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2021-07-005).</w:t>
      </w:r>
    </w:p>
    <w:p w14:paraId="36FBD251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C03FC5" w14:textId="3D88B67D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Definition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</w:p>
    <w:p w14:paraId="6B5B5A4E" w14:textId="6821A50E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contains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divides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interconnected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compartments: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3E1C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neck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fundus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stricture</w:t>
      </w:r>
      <w:r w:rsidR="005F1548">
        <w:rPr>
          <w:rFonts w:ascii="Book Antiqua" w:eastAsia="Book Antiqua" w:hAnsi="Book Antiqua" w:cs="Book Antiqua"/>
          <w:color w:val="000000" w:themeColor="text1"/>
        </w:rPr>
        <w:t>; determination of the presence of a septum and compartments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>
        <w:rPr>
          <w:rFonts w:ascii="Book Antiqua" w:eastAsia="Book Antiqua" w:hAnsi="Book Antiqua" w:cs="Book Antiqua"/>
          <w:color w:val="000000" w:themeColor="text1"/>
        </w:rPr>
        <w:t xml:space="preserve">is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approach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proposed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first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as:</w:t>
      </w:r>
    </w:p>
    <w:p w14:paraId="2AA4585A" w14:textId="60DAAD2C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+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&gt;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3C</w:t>
      </w:r>
    </w:p>
    <w:p w14:paraId="7DDE2B77" w14:textId="37E178BB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where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denote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axes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portions,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respectively.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diameter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narrowing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body.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calculat</w:t>
      </w:r>
      <w:r w:rsidR="005F1548">
        <w:rPr>
          <w:rFonts w:ascii="Book Antiqua" w:eastAsia="Book Antiqua" w:hAnsi="Book Antiqua" w:cs="Book Antiqua"/>
          <w:color w:val="000000" w:themeColor="text1"/>
        </w:rPr>
        <w:t>ion was made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F1548">
        <w:rPr>
          <w:rFonts w:ascii="Book Antiqua" w:eastAsia="Book Antiqua" w:hAnsi="Book Antiqua" w:cs="Book Antiqua"/>
          <w:color w:val="000000" w:themeColor="text1"/>
        </w:rPr>
        <w:t xml:space="preserve">after </w:t>
      </w:r>
      <w:r w:rsidRPr="00F3422F">
        <w:rPr>
          <w:rFonts w:ascii="Book Antiqua" w:eastAsia="Book Antiqua" w:hAnsi="Book Antiqua" w:cs="Book Antiqua"/>
          <w:color w:val="000000" w:themeColor="text1"/>
        </w:rPr>
        <w:t>observing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enrolled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patient.</w:t>
      </w:r>
    </w:p>
    <w:p w14:paraId="4F366BF7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5D8C6C2" w14:textId="7F3F508B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scintigraphy</w:t>
      </w:r>
    </w:p>
    <w:p w14:paraId="184DED20" w14:textId="68AE2DBC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minimum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fasting,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received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F3422F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intravenously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supine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dual-head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gamma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camera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fitted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low-energy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parallel-hole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collimator,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detector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centered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over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abdomen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covering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region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heart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pelvis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field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view.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F3422F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injection.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Following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meal,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immediate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pre-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post-fatty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regions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interest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drawn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around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(considering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patient’s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movement)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adjacent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(background).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calculated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ratio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maximum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minimum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signals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maximum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corrected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background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signal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008EA6CA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7BA155C4" w14:textId="40019AED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HBS</w:t>
      </w:r>
    </w:p>
    <w:p w14:paraId="77643DDB" w14:textId="7E22AAC1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used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ose </w:t>
      </w:r>
      <w:r w:rsidRPr="00F3422F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99m</w:t>
      </w:r>
      <w:r w:rsidRPr="00F3422F">
        <w:rPr>
          <w:rFonts w:ascii="Book Antiqua" w:eastAsia="Book Antiqua" w:hAnsi="Book Antiqua" w:cs="Book Antiqua"/>
          <w:color w:val="000000" w:themeColor="text1"/>
        </w:rPr>
        <w:t>Tc-mebrofenin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phase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obtained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30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 min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intake.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>3</w:t>
      </w:r>
      <w:r w:rsidR="001470BB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>actual</w:t>
      </w:r>
      <w:r w:rsidR="001470BB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morphology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 was 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Figure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depicts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boundaries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subtype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 classified according 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BA5F776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09136248" w14:textId="3AFB73F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analysis</w:t>
      </w:r>
    </w:p>
    <w:p w14:paraId="47AE13A9" w14:textId="3CAC869B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numbers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(percentages)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mean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standard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deviation.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Continuous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variables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Student’s</w:t>
      </w:r>
      <w:proofErr w:type="gram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t</w:t>
      </w:r>
      <w:r w:rsidRPr="00F3422F">
        <w:rPr>
          <w:rFonts w:ascii="Book Antiqua" w:eastAsia="Book Antiqua" w:hAnsi="Book Antiqua" w:cs="Book Antiqua"/>
          <w:color w:val="000000" w:themeColor="text1"/>
        </w:rPr>
        <w:t>-test,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categorical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data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Pearson’s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chi-squared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Fisher’s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exact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test.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Statistical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0.05.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Data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SPSS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software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(version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25.0;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0E8C">
        <w:rPr>
          <w:rFonts w:ascii="Book Antiqua" w:eastAsia="Book Antiqua" w:hAnsi="Book Antiqua" w:cs="Book Antiqua"/>
          <w:color w:val="000000" w:themeColor="text1"/>
        </w:rPr>
        <w:t>IBM Corp., Armonk, NY, United States</w:t>
      </w:r>
      <w:r w:rsidRPr="00F3422F">
        <w:rPr>
          <w:rFonts w:ascii="Book Antiqua" w:eastAsia="Book Antiqua" w:hAnsi="Book Antiqua" w:cs="Book Antiqua"/>
          <w:color w:val="000000" w:themeColor="text1"/>
        </w:rPr>
        <w:t>).</w:t>
      </w:r>
    </w:p>
    <w:p w14:paraId="7C351A60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1C41C8DE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RESULTS</w:t>
      </w:r>
    </w:p>
    <w:p w14:paraId="22C3A705" w14:textId="3B4265D1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Baseline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</w:p>
    <w:p w14:paraId="46EB3166" w14:textId="2114B5B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268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adult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years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470BB">
        <w:rPr>
          <w:rFonts w:ascii="Book Antiqua" w:eastAsia="Book Antiqua" w:hAnsi="Book Antiqua" w:cs="Book Antiqua"/>
          <w:color w:val="000000" w:themeColor="text1"/>
        </w:rPr>
        <w:t xml:space="preserve">or older </w:t>
      </w:r>
      <w:r w:rsidRPr="00F3422F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colic.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patients’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listed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age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51.65</w:t>
      </w:r>
      <w:r w:rsidR="009C6ACE">
        <w:rPr>
          <w:rFonts w:ascii="Book Antiqua" w:eastAsia="Book Antiqua" w:hAnsi="Book Antiqua" w:cs="Book Antiqua"/>
          <w:color w:val="000000" w:themeColor="text1"/>
        </w:rPr>
        <w:t xml:space="preserve"> y</w:t>
      </w:r>
      <w:r w:rsidR="00D04259">
        <w:rPr>
          <w:rFonts w:ascii="Book Antiqua" w:eastAsia="Book Antiqua" w:hAnsi="Book Antiqua" w:cs="Book Antiqua"/>
          <w:color w:val="000000" w:themeColor="text1"/>
        </w:rPr>
        <w:t>ears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13.10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</w:t>
      </w:r>
      <w:r w:rsidR="005B7B08">
        <w:rPr>
          <w:rFonts w:ascii="Book Antiqua" w:eastAsia="Book Antiqua" w:hAnsi="Book Antiqua" w:cs="Book Antiqua"/>
          <w:color w:val="000000" w:themeColor="text1"/>
        </w:rPr>
        <w:t>ears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constituted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43.2%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population.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complained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pain.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Among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(23.51%)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belonged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C6ACE">
        <w:rPr>
          <w:rFonts w:ascii="Book Antiqua" w:eastAsia="Book Antiqua" w:hAnsi="Book Antiqua" w:cs="Book Antiqua"/>
          <w:color w:val="000000" w:themeColor="text1"/>
        </w:rPr>
        <w:t>were</w:t>
      </w:r>
      <w:r w:rsidR="009C6AC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9C6ACE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laboratory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radiological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(18/63,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28.6%</w:t>
      </w:r>
      <w:r w:rsidR="009C6ACE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45/63,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71.4%,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respectively)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(12/205,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5.9%</w:t>
      </w:r>
      <w:r w:rsidR="009C6ACE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107/205,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52.2%,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respectively</w:t>
      </w:r>
      <w:r w:rsidR="009C6ACE">
        <w:rPr>
          <w:rFonts w:ascii="Book Antiqua" w:eastAsia="Book Antiqua" w:hAnsi="Book Antiqua" w:cs="Book Antiqua"/>
          <w:color w:val="000000" w:themeColor="text1"/>
        </w:rPr>
        <w:t>) 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0.009,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respectively).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68.01</w:t>
      </w:r>
      <w:r w:rsidR="009C6ACE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22.05%,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(61.70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21.78%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70.05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22.97%;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0.405).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performed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(45/63,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71.4%)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(73/205,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35.6%;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&lt;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0.001).</w:t>
      </w:r>
    </w:p>
    <w:p w14:paraId="47D2F3F1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2E52EE2" w14:textId="242DA195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variables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GB</w:t>
      </w:r>
    </w:p>
    <w:p w14:paraId="2D444EC6" w14:textId="713296A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8665FC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>
        <w:rPr>
          <w:rFonts w:ascii="Book Antiqua" w:eastAsia="Book Antiqua" w:hAnsi="Book Antiqua" w:cs="Book Antiqua"/>
          <w:color w:val="000000" w:themeColor="text1"/>
        </w:rPr>
        <w:t>defined 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2E68">
        <w:rPr>
          <w:rFonts w:ascii="Book Antiqua" w:eastAsia="Book Antiqua" w:hAnsi="Book Antiqua" w:cs="Book Antiqua"/>
          <w:color w:val="000000" w:themeColor="text1"/>
        </w:rPr>
        <w:t>9</w:t>
      </w:r>
      <w:r w:rsidR="00732E68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identified.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comparison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variables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Demographic,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radiological,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rates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atypical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colic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frequently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found.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Interestingly,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(80.11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62.57</w:t>
      </w:r>
      <w:r w:rsidR="008665FC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0.001).</w:t>
      </w:r>
    </w:p>
    <w:p w14:paraId="308EBE07" w14:textId="5184C7EC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62.50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75.89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88.56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(Figure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Notably,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0.005).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>
        <w:rPr>
          <w:rFonts w:ascii="Book Antiqua" w:eastAsia="Book Antiqua" w:hAnsi="Book Antiqua" w:cs="Book Antiqua"/>
          <w:color w:val="000000" w:themeColor="text1"/>
        </w:rPr>
        <w:t>m</w:t>
      </w:r>
      <w:r w:rsidRPr="00F3422F">
        <w:rPr>
          <w:rFonts w:ascii="Book Antiqua" w:eastAsia="Book Antiqua" w:hAnsi="Book Antiqua" w:cs="Book Antiqua"/>
          <w:color w:val="000000" w:themeColor="text1"/>
        </w:rPr>
        <w:t>ean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665FC">
        <w:rPr>
          <w:rFonts w:ascii="Book Antiqua" w:eastAsia="Book Antiqua" w:hAnsi="Book Antiqua" w:cs="Book Antiqua"/>
          <w:color w:val="000000" w:themeColor="text1"/>
        </w:rPr>
        <w:t xml:space="preserve">trended toward being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0.082).</w:t>
      </w:r>
    </w:p>
    <w:p w14:paraId="6F1CD095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F7ACD41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5210A75" w14:textId="7E1A39F9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chambers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hyperplastic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condition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uncertain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etiology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3,4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>
        <w:rPr>
          <w:rFonts w:ascii="Book Antiqua" w:eastAsia="Book Antiqua" w:hAnsi="Book Antiqua" w:cs="Book Antiqua"/>
          <w:color w:val="000000" w:themeColor="text1"/>
        </w:rPr>
        <w:t>attributed 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congenital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septa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12,13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term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broader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>
        <w:rPr>
          <w:rFonts w:ascii="Book Antiqua" w:eastAsia="Book Antiqua" w:hAnsi="Book Antiqua" w:cs="Book Antiqua"/>
          <w:color w:val="000000" w:themeColor="text1"/>
        </w:rPr>
        <w:lastRenderedPageBreak/>
        <w:t>fashion</w:t>
      </w:r>
      <w:r w:rsidR="007668B3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include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adenomyosis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term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commonly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age.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6BB4" w:rsidRPr="00F3422F">
        <w:rPr>
          <w:rFonts w:ascii="Book Antiqua" w:hAnsi="Book Antiqua"/>
          <w:color w:val="000000" w:themeColor="text1"/>
        </w:rPr>
        <w:t>Krishnamurthy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47366E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47366E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14]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microscopic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examination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revealed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inflammatory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fibrosis,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thickening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strictures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annular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thickening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narrow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difficult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movement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causes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cholestasis,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inflammatory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cholelithiasis,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tumorigenesis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4,5,13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patient’s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physiological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668B3">
        <w:rPr>
          <w:rFonts w:ascii="Book Antiqua" w:eastAsia="Book Antiqua" w:hAnsi="Book Antiqua" w:cs="Book Antiqua"/>
          <w:color w:val="000000" w:themeColor="text1"/>
        </w:rPr>
        <w:t xml:space="preserve">status </w:t>
      </w:r>
      <w:r w:rsidRPr="00F3422F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considered;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7668B3">
        <w:rPr>
          <w:rFonts w:ascii="Book Antiqua" w:eastAsia="Book Antiqua" w:hAnsi="Book Antiqua" w:cs="Book Antiqua"/>
          <w:color w:val="000000" w:themeColor="text1"/>
        </w:rPr>
        <w:t xml:space="preserve"> management 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F9B0E29" w14:textId="1DA1FCA1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common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prevalence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estimated 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5.9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Pr="00F3422F">
        <w:rPr>
          <w:rFonts w:ascii="Book Antiqua" w:eastAsia="Book Antiqua" w:hAnsi="Book Antiqua" w:cs="Book Antiqua"/>
          <w:color w:val="000000" w:themeColor="text1"/>
        </w:rPr>
        <w:t>-21.9%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3.1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Pr="00F3422F">
        <w:rPr>
          <w:rFonts w:ascii="Book Antiqua" w:eastAsia="Book Antiqua" w:hAnsi="Book Antiqua" w:cs="Book Antiqua"/>
          <w:color w:val="000000" w:themeColor="text1"/>
        </w:rPr>
        <w:t>-10.7%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Asia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15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often incidental, 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atients </w:t>
      </w:r>
      <w:r w:rsidRPr="00F3422F">
        <w:rPr>
          <w:rFonts w:ascii="Book Antiqua" w:eastAsia="Book Antiqua" w:hAnsi="Book Antiqua" w:cs="Book Antiqua"/>
          <w:color w:val="000000" w:themeColor="text1"/>
        </w:rPr>
        <w:t>remain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asymptomatic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throughout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follow-up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period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10–15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y</w:t>
      </w:r>
      <w:r w:rsidR="00711776">
        <w:rPr>
          <w:rFonts w:ascii="Book Antiqua" w:eastAsia="Book Antiqua" w:hAnsi="Book Antiqua" w:cs="Book Antiqua"/>
          <w:color w:val="000000" w:themeColor="text1"/>
        </w:rPr>
        <w:t>ears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appear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15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Pr="00F3422F">
        <w:rPr>
          <w:rFonts w:ascii="Book Antiqua" w:eastAsia="Book Antiqua" w:hAnsi="Book Antiqua" w:cs="Book Antiqua"/>
          <w:color w:val="000000" w:themeColor="text1"/>
        </w:rPr>
        <w:t>–25%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developing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complications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Pr="00F3422F">
        <w:rPr>
          <w:rFonts w:ascii="Book Antiqua" w:eastAsia="Book Antiqua" w:hAnsi="Book Antiqua" w:cs="Book Antiqua"/>
          <w:color w:val="000000" w:themeColor="text1"/>
        </w:rPr>
        <w:t>–3%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annually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16-18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gallstone-related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complications,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cases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19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risk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factors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cancer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[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anomalous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pancreatic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drainage,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adenoma,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porcelain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large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(especially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those </w:t>
      </w:r>
      <w:r w:rsidRPr="00F3422F">
        <w:rPr>
          <w:rFonts w:ascii="Book Antiqua" w:eastAsia="Book Antiqua" w:hAnsi="Book Antiqua" w:cs="Book Antiqua"/>
          <w:color w:val="000000" w:themeColor="text1"/>
        </w:rPr>
        <w:t>larger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cm)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20-22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72D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ambiguous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difficult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distinguish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gallstone-related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blood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tests,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ultrasound,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patient's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personal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circumstances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surgery.</w:t>
      </w:r>
    </w:p>
    <w:p w14:paraId="3A7B04B3" w14:textId="4FEF5615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radionuclide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modality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hepatocellular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system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tracing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synthesis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liver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passage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system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small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intestine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assesses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hepatocytes,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3422F">
        <w:rPr>
          <w:rFonts w:ascii="Book Antiqua" w:eastAsia="Book Antiqua" w:hAnsi="Book Antiqua" w:cs="Book Antiqua"/>
          <w:color w:val="000000" w:themeColor="text1"/>
        </w:rPr>
        <w:t>patency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integrity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ducts,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sphincter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Oddi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23</w:t>
      </w:r>
      <w:r w:rsidR="00472DE1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frequently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 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physiological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parameters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24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3F304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reduced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calculous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acalculous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acalculous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dyskinesia,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sphincter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Oddi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dysfunction.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also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various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conditions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as well as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various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medications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e.g.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morphine,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atropine,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calcium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channel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blockers,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octreotide,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etc</w:t>
      </w:r>
      <w:proofErr w:type="spellEnd"/>
      <w:r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7,25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3F304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To this end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meta-analysis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concluded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>utility</w:t>
      </w:r>
      <w:r w:rsidR="0002602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deciding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perform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individuals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dyskinesia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still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unclear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10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8E2054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advocated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parameter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individuals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presenting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suspected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morphology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(such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deciding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proceed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cholecystectomy.</w:t>
      </w:r>
    </w:p>
    <w:p w14:paraId="1C701DA6" w14:textId="14F66F38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evaluated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patients with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2602F"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appearance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partial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each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217115">
        <w:rPr>
          <w:rFonts w:ascii="Book Antiqua" w:eastAsia="Book Antiqua" w:hAnsi="Book Antiqua" w:cs="Book Antiqua"/>
          <w:color w:val="000000" w:themeColor="text1"/>
        </w:rPr>
        <w:t>ing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annular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strictures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without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completely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replenishing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them.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26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never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divided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three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categories.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portion.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42E1BE2" w14:textId="0EE90C2A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Furthermore,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varied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across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89193B">
        <w:rPr>
          <w:rFonts w:ascii="Book Antiqua" w:eastAsia="Book Antiqua" w:hAnsi="Book Antiqua" w:cs="Book Antiqua"/>
          <w:color w:val="000000" w:themeColor="text1"/>
        </w:rPr>
        <w:t xml:space="preserve"> 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described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"reported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GBEF"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incorrectly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>
        <w:rPr>
          <w:rFonts w:ascii="Book Antiqua" w:eastAsia="Book Antiqua" w:hAnsi="Book Antiqua" w:cs="Book Antiqua"/>
          <w:color w:val="000000" w:themeColor="text1"/>
        </w:rPr>
        <w:t xml:space="preserve">We measured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62.50%,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>
        <w:rPr>
          <w:rFonts w:ascii="Book Antiqua" w:eastAsia="Book Antiqua" w:hAnsi="Book Antiqua" w:cs="Book Antiqua"/>
          <w:color w:val="000000" w:themeColor="text1"/>
        </w:rPr>
        <w:t>with higher 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9193B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8919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attributable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undesirable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effects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renders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unreliable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inconsistent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those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2B9E">
        <w:rPr>
          <w:rFonts w:ascii="Book Antiqua" w:eastAsia="Book Antiqua" w:hAnsi="Book Antiqua" w:cs="Book Antiqua"/>
          <w:color w:val="000000" w:themeColor="text1"/>
        </w:rPr>
        <w:t>7</w:t>
      </w:r>
      <w:r w:rsidR="00A42B9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analyzed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14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="00A42B9E">
        <w:rPr>
          <w:rFonts w:ascii="Book Antiqua" w:eastAsia="Book Antiqua" w:hAnsi="Book Antiqua" w:cs="Book Antiqua"/>
          <w:color w:val="000000" w:themeColor="text1"/>
        </w:rPr>
        <w:t>In 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 xml:space="preserve"> ejection fraction (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3B4D52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3B4D52" w:rsidRPr="00F3422F">
        <w:rPr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31A82">
        <w:rPr>
          <w:rFonts w:ascii="Book Antiqua" w:eastAsia="Book Antiqua" w:hAnsi="Book Antiqua" w:cs="Book Antiqua"/>
          <w:color w:val="000000" w:themeColor="text1"/>
        </w:rPr>
        <w:t>of the GB 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also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lower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10),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Decreased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indicates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septum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one-way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valve,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allowing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entry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does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easy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exit.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good,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suggesting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phenomenon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indicates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does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reflect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actual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56E7">
        <w:rPr>
          <w:rFonts w:ascii="Book Antiqua" w:eastAsia="Book Antiqua" w:hAnsi="Book Antiqua" w:cs="Book Antiqua"/>
          <w:color w:val="000000" w:themeColor="text1"/>
        </w:rPr>
        <w:t>organ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primarily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overall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56E7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boundary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24FB"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DF24FB">
        <w:rPr>
          <w:rFonts w:ascii="Book Antiqua" w:eastAsia="Book Antiqua" w:hAnsi="Book Antiqua" w:cs="Book Antiqua"/>
          <w:color w:val="000000" w:themeColor="text1"/>
        </w:rPr>
        <w:t xml:space="preserve">dequately </w:t>
      </w:r>
      <w:r w:rsidRPr="00F3422F">
        <w:rPr>
          <w:rFonts w:ascii="Book Antiqua" w:eastAsia="Book Antiqua" w:hAnsi="Book Antiqua" w:cs="Book Antiqua"/>
          <w:color w:val="000000" w:themeColor="text1"/>
        </w:rPr>
        <w:t>demonstrated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images.</w:t>
      </w:r>
    </w:p>
    <w:p w14:paraId="47F077E1" w14:textId="195F2F60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Changes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from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location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located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mainly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imbalance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two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Nishimura</w:t>
      </w:r>
      <w:r w:rsidR="00596BB4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4667E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4667E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="0059531F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</w:t>
      </w:r>
      <w:r w:rsidR="007225E9">
        <w:rPr>
          <w:rFonts w:ascii="Book Antiqua" w:eastAsia="Book Antiqua" w:hAnsi="Book Antiqua" w:cs="Book Antiqua"/>
          <w:color w:val="000000" w:themeColor="text1"/>
        </w:rPr>
        <w:t>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association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4</w:t>
      </w:r>
      <w:r w:rsidR="00B941E4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contribution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examining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components.</w:t>
      </w:r>
      <w:r w:rsidR="0059531F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incidence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5E9">
        <w:rPr>
          <w:rFonts w:ascii="Book Antiqua" w:eastAsia="Book Antiqua" w:hAnsi="Book Antiqua" w:cs="Book Antiqua"/>
          <w:color w:val="000000" w:themeColor="text1"/>
        </w:rPr>
        <w:t>gall</w:t>
      </w:r>
      <w:r w:rsidRPr="00F3422F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fundal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adenomyomatosis</w:t>
      </w:r>
      <w:proofErr w:type="spellEnd"/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5E9">
        <w:rPr>
          <w:rFonts w:ascii="Book Antiqua" w:eastAsia="Book Antiqua" w:hAnsi="Book Antiqua" w:cs="Book Antiqua"/>
          <w:color w:val="000000" w:themeColor="text1"/>
        </w:rPr>
        <w:t xml:space="preserve">distal compartment </w:t>
      </w:r>
      <w:r w:rsidRPr="00F3422F">
        <w:rPr>
          <w:rFonts w:ascii="Book Antiqua" w:eastAsia="Book Antiqua" w:hAnsi="Book Antiqua" w:cs="Book Antiqua"/>
          <w:color w:val="000000" w:themeColor="text1"/>
        </w:rPr>
        <w:t>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80.6%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(58/72).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75.7%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(28/37)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851FE">
        <w:rPr>
          <w:rFonts w:ascii="Book Antiqua" w:eastAsia="Book Antiqua" w:hAnsi="Book Antiqua" w:cs="Book Antiqua"/>
          <w:color w:val="000000" w:themeColor="text1"/>
        </w:rPr>
        <w:t>stones were found 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10.8%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(4/37)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13.5%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(5/37)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size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composition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narrowed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passageway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considered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obstruct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facilitate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production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</w:p>
    <w:p w14:paraId="6F33D737" w14:textId="1C7F0DAE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(80.11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15.70%)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3)</w:t>
      </w:r>
      <w:r w:rsidR="008D0BD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suggested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overestimation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portion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(62.57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C7">
        <w:rPr>
          <w:rFonts w:ascii="Book Antiqua" w:eastAsia="Book Antiqua" w:hAnsi="Book Antiqua" w:cs="Book Antiqua"/>
          <w:color w:val="000000" w:themeColor="text1"/>
        </w:rPr>
        <w:lastRenderedPageBreak/>
        <w:t>underscores 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7FC7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8771EC">
        <w:rPr>
          <w:rFonts w:ascii="Book Antiqua" w:eastAsia="Book Antiqua" w:hAnsi="Book Antiqua" w:cs="Book Antiqua"/>
          <w:color w:val="000000" w:themeColor="text1"/>
        </w:rPr>
        <w:t xml:space="preserve"> in combination with GB morphology assessed by</w:t>
      </w:r>
      <w:r w:rsidR="00B07FC7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modalities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MRCP)</w:t>
      </w:r>
      <w:r w:rsidR="008771EC">
        <w:rPr>
          <w:rFonts w:ascii="Book Antiqua" w:eastAsia="Book Antiqua" w:hAnsi="Book Antiqua" w:cs="Book Antiqua"/>
          <w:color w:val="000000" w:themeColor="text1"/>
        </w:rPr>
        <w:t>.</w:t>
      </w:r>
    </w:p>
    <w:p w14:paraId="32D44913" w14:textId="1D31C9B7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limitations.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relatively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small,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single-center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cohort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250BB8">
        <w:rPr>
          <w:rFonts w:ascii="Book Antiqua" w:eastAsia="Book Antiqua" w:hAnsi="Book Antiqua" w:cs="Book Antiqua"/>
          <w:color w:val="000000" w:themeColor="text1"/>
        </w:rPr>
        <w:t>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50BB8">
        <w:rPr>
          <w:rFonts w:ascii="Book Antiqua" w:eastAsia="Book Antiqua" w:hAnsi="Book Antiqua" w:cs="Book Antiqua"/>
          <w:color w:val="000000" w:themeColor="text1"/>
        </w:rPr>
        <w:t>GB</w:t>
      </w:r>
      <w:r w:rsidR="00250BB8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</w:t>
      </w:r>
      <w:r w:rsidR="00250BB8">
        <w:rPr>
          <w:rFonts w:ascii="Book Antiqua" w:eastAsia="Book Antiqua" w:hAnsi="Book Antiqua" w:cs="Book Antiqua"/>
          <w:color w:val="000000" w:themeColor="text1"/>
        </w:rPr>
        <w:t>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investigated,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precluded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50BB8">
        <w:rPr>
          <w:rFonts w:ascii="Book Antiqua" w:eastAsia="Book Antiqua" w:hAnsi="Book Antiqua" w:cs="Book Antiqua"/>
          <w:color w:val="000000" w:themeColor="text1"/>
        </w:rPr>
        <w:t xml:space="preserve">determination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250BB8">
        <w:rPr>
          <w:rFonts w:ascii="Book Antiqua" w:eastAsia="Book Antiqua" w:hAnsi="Book Antiqua" w:cs="Book Antiqua"/>
          <w:color w:val="000000" w:themeColor="text1"/>
        </w:rPr>
        <w:t xml:space="preserve"> the contribution of each GB part to total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</w:t>
      </w:r>
      <w:r w:rsidR="00250BB8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radiotracer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volume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flow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confirmed;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quantitative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results could be reported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quantitative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require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ingle-photon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emission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Lastly,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non-specific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meals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stimulate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contraction</w:t>
      </w:r>
      <w:r w:rsidR="00170104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cholecystokinin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(CCK)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unavailable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institute.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CCK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have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offered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reliable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stimulus,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CCK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fatty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meals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27</w:t>
      </w:r>
      <w:r w:rsidR="003F3049" w:rsidRPr="00F3422F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E60D99"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15042D8E" w14:textId="5F606EED" w:rsidR="00A77B3E" w:rsidRPr="00F3422F" w:rsidRDefault="00B032E1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Despite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limitations,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provide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understanding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results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associated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incidence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GB-related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 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morphological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features.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indicated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surgical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treatment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the assessment of patient </w:t>
      </w:r>
      <w:r w:rsidRPr="00F3422F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measured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by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critical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However,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measurement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misinterpreted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depending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particular,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overestimated,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 can complicate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development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ideal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treatment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 plan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5C545748" w14:textId="77777777" w:rsidR="00A77B3E" w:rsidRPr="00F3422F" w:rsidRDefault="00A77B3E" w:rsidP="00B15D09">
      <w:pPr>
        <w:snapToGrid w:val="0"/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2AA555ED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23DE26BD" w14:textId="00DF9ED0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discordance 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170104">
        <w:rPr>
          <w:rFonts w:ascii="Book Antiqua" w:eastAsia="Book Antiqua" w:hAnsi="Book Antiqua" w:cs="Book Antiqua"/>
          <w:color w:val="000000" w:themeColor="text1"/>
        </w:rPr>
        <w:t>ing (CT or MR techniques)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inaccurate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estimation 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utious </w:t>
      </w:r>
      <w:r w:rsidRPr="00F3422F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as measured 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</w:p>
    <w:p w14:paraId="1C80D8A2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038CA1" w14:textId="31FFD30D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ARTICLE</w:t>
      </w:r>
      <w:r w:rsidR="0059531F"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F3422F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HIGHLIGHTS</w:t>
      </w:r>
    </w:p>
    <w:p w14:paraId="2136C4CC" w14:textId="2ACDE245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background</w:t>
      </w:r>
    </w:p>
    <w:p w14:paraId="4D288473" w14:textId="3AA35F53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Hepatobiliary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scintigraphy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(HBS)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useful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diagnostic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technique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radioactive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tracers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function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tract.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some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inconsistent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boundaries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 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170104">
        <w:rPr>
          <w:rFonts w:ascii="Book Antiqua" w:eastAsia="Book Antiqua" w:hAnsi="Book Antiqua" w:cs="Book Antiqua"/>
          <w:color w:val="000000" w:themeColor="text1"/>
        </w:rPr>
        <w:t>ing</w:t>
      </w:r>
      <w:r w:rsidRPr="00F3422F">
        <w:rPr>
          <w:rFonts w:ascii="Book Antiqua" w:eastAsia="Book Antiqua" w:hAnsi="Book Antiqua" w:cs="Book Antiqua"/>
          <w:color w:val="000000" w:themeColor="text1"/>
        </w:rPr>
        <w:t>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limiting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70104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F3422F">
        <w:rPr>
          <w:rFonts w:ascii="Book Antiqua" w:eastAsia="Book Antiqua" w:hAnsi="Book Antiqua" w:cs="Book Antiqua"/>
          <w:color w:val="000000" w:themeColor="text1"/>
        </w:rPr>
        <w:t>evaluation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</w:p>
    <w:p w14:paraId="266E0E6A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2BBBCB" w14:textId="0CC4E02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motivation</w:t>
      </w:r>
    </w:p>
    <w:p w14:paraId="13D038EF" w14:textId="613CFA0B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sometimes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necessary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cholecystitis.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>
        <w:rPr>
          <w:rFonts w:ascii="Book Antiqua" w:eastAsia="Book Antiqua" w:hAnsi="Book Antiqua" w:cs="Book Antiqua"/>
          <w:color w:val="000000" w:themeColor="text1"/>
        </w:rPr>
        <w:t>due to the higher risk 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future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disease.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Because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reluctant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undergo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recommended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again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decreases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contractability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previous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fraction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(GBEF)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reduced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often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>
        <w:rPr>
          <w:rFonts w:ascii="Book Antiqua" w:eastAsia="Book Antiqua" w:hAnsi="Book Antiqua" w:cs="Book Antiqua"/>
          <w:color w:val="000000" w:themeColor="text1"/>
        </w:rPr>
        <w:t>measured in our study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87029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624E8AA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FE924E" w14:textId="2D3B4BB0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objectives</w:t>
      </w:r>
    </w:p>
    <w:p w14:paraId="013F9E4B" w14:textId="68728E3E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We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investigated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effect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>
        <w:rPr>
          <w:rFonts w:ascii="Book Antiqua" w:eastAsia="Book Antiqua" w:hAnsi="Book Antiqua" w:cs="Book Antiqua"/>
          <w:color w:val="000000" w:themeColor="text1"/>
        </w:rPr>
        <w:t>measurement</w:t>
      </w:r>
      <w:r w:rsidR="00CB32E6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</w:p>
    <w:p w14:paraId="00A86291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D9F472" w14:textId="73FE6AB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methods</w:t>
      </w:r>
    </w:p>
    <w:p w14:paraId="02839F5B" w14:textId="5C63120B" w:rsidR="00A77B3E" w:rsidRPr="00F3422F" w:rsidRDefault="00CB32E6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From a larger group of 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chronic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cholecystitis,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gallstones,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biliary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colic,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those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who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underwent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identified.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5B16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features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lumen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stricture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identified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computed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tomography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(CT)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magnetic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resonance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(MR)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imaging.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Patients were asked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whether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MR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was performed either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="00B032E1" w:rsidRPr="00F3422F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before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or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after</w:t>
      </w:r>
      <w:r>
        <w:rPr>
          <w:rFonts w:ascii="Book Antiqua" w:eastAsia="Book Antiqua" w:hAnsi="Book Antiqua" w:cs="Book Antiqua"/>
          <w:color w:val="000000" w:themeColor="text1"/>
        </w:rPr>
        <w:t xml:space="preserve"> HBS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classified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patterns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characteristics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images,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measured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pattern,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was defined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032E1" w:rsidRPr="00F3422F">
        <w:rPr>
          <w:rFonts w:ascii="Book Antiqua" w:eastAsia="Book Antiqua" w:hAnsi="Book Antiqua" w:cs="Book Antiqua"/>
          <w:color w:val="000000" w:themeColor="text1"/>
        </w:rPr>
        <w:t>segment.</w:t>
      </w:r>
    </w:p>
    <w:p w14:paraId="0E851A70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53ECE5" w14:textId="62A14AEF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results</w:t>
      </w:r>
    </w:p>
    <w:p w14:paraId="65B3CC21" w14:textId="6B4DC529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accounted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cases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(23.5%),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including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36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(57.1%)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18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(28.6%)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B32E6">
        <w:rPr>
          <w:rFonts w:ascii="Book Antiqua" w:eastAsia="Book Antiqua" w:hAnsi="Book Antiqua" w:cs="Book Antiqua"/>
          <w:color w:val="000000" w:themeColor="text1"/>
        </w:rPr>
        <w:t>9</w:t>
      </w:r>
      <w:r w:rsidR="00CB32E6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(14.3%)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Thus,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approximately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43%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 segmented 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cases demonstrated discordance between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</w:t>
      </w:r>
      <w:r w:rsidR="005B7B08">
        <w:rPr>
          <w:rFonts w:ascii="Book Antiqua" w:eastAsia="Book Antiqua" w:hAnsi="Book Antiqua" w:cs="Book Antiqua"/>
          <w:color w:val="000000" w:themeColor="text1"/>
        </w:rPr>
        <w:t>ging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Although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were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symptoms,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pathological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findings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based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most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occurred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62.50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75.89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88.56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as </w:t>
      </w:r>
      <w:r w:rsidRPr="00F3422F">
        <w:rPr>
          <w:rFonts w:ascii="Book Antiqua" w:eastAsia="Book Antiqua" w:hAnsi="Book Antiqua" w:cs="Book Antiqua"/>
          <w:color w:val="000000" w:themeColor="text1"/>
        </w:rPr>
        <w:t>compared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group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(62.50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67.40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21.78%).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contrast,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higher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(80.11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15.70%</w:t>
      </w:r>
      <w:r w:rsidR="00EF370E" w:rsidRPr="00F3422F">
        <w:rPr>
          <w:rFonts w:ascii="Book Antiqua" w:eastAsia="Book Antiqua" w:hAnsi="Book Antiqua" w:cs="Book Antiqua"/>
          <w:i/>
          <w:iCs/>
          <w:color w:val="000000" w:themeColor="text1"/>
        </w:rPr>
        <w:t xml:space="preserve"> vs </w:t>
      </w:r>
      <w:r w:rsidRPr="00F3422F">
        <w:rPr>
          <w:rFonts w:ascii="Book Antiqua" w:eastAsia="Book Antiqua" w:hAnsi="Book Antiqua" w:cs="Book Antiqua"/>
          <w:color w:val="000000" w:themeColor="text1"/>
        </w:rPr>
        <w:t>62.57</w:t>
      </w:r>
      <w:r w:rsidR="00AF0AD2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0.001).</w:t>
      </w:r>
    </w:p>
    <w:p w14:paraId="3DAAFE02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DF5B68" w14:textId="50A91522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conclusions</w:t>
      </w:r>
    </w:p>
    <w:p w14:paraId="0AC285F8" w14:textId="1201D15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discordance between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</w:t>
      </w:r>
      <w:r w:rsidR="005B7B08">
        <w:rPr>
          <w:rFonts w:ascii="Book Antiqua" w:eastAsia="Book Antiqua" w:hAnsi="Book Antiqua" w:cs="Book Antiqua"/>
          <w:color w:val="000000" w:themeColor="text1"/>
        </w:rPr>
        <w:t>ing (CT or MR)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lead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inaccurate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>estimation 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Therefore,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clinicians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should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use caution </w:t>
      </w:r>
      <w:r w:rsidRPr="00F3422F">
        <w:rPr>
          <w:rFonts w:ascii="Book Antiqua" w:eastAsia="Book Antiqua" w:hAnsi="Book Antiqua" w:cs="Book Antiqua"/>
          <w:color w:val="000000" w:themeColor="text1"/>
        </w:rPr>
        <w:t>when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interpreting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contractility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through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>patients 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</w:p>
    <w:p w14:paraId="639A1EC2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9AE400" w14:textId="1C7AF8CD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Research</w:t>
      </w:r>
      <w:r w:rsidR="0059531F" w:rsidRPr="00F3422F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i/>
          <w:color w:val="000000" w:themeColor="text1"/>
        </w:rPr>
        <w:t>perspectives</w:t>
      </w:r>
    </w:p>
    <w:p w14:paraId="1329A094" w14:textId="1E2A343F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Since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absence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additional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may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conducted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examine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presence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absence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gallstones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patients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Further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>s</w:t>
      </w:r>
      <w:r w:rsidRPr="00F3422F">
        <w:rPr>
          <w:rFonts w:ascii="Book Antiqua" w:eastAsia="Book Antiqua" w:hAnsi="Book Antiqua" w:cs="Book Antiqua"/>
          <w:color w:val="000000" w:themeColor="text1"/>
        </w:rPr>
        <w:t>ingle-photon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emission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56806" w:rsidRPr="00F3422F">
        <w:rPr>
          <w:rFonts w:ascii="Book Antiqua" w:eastAsia="Book Antiqua" w:hAnsi="Book Antiqua" w:cs="Book Antiqua"/>
          <w:color w:val="000000" w:themeColor="text1"/>
        </w:rPr>
        <w:t>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evaluate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discrepancies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anatomical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>imaging</w:t>
      </w:r>
      <w:r w:rsidR="005B7B08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expected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help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determine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B7B08">
        <w:rPr>
          <w:rFonts w:ascii="Book Antiqua" w:eastAsia="Book Antiqua" w:hAnsi="Book Antiqua" w:cs="Book Antiqua"/>
          <w:color w:val="000000" w:themeColor="text1"/>
        </w:rPr>
        <w:t xml:space="preserve">the need for </w:t>
      </w:r>
      <w:r w:rsidRPr="00F3422F">
        <w:rPr>
          <w:rFonts w:ascii="Book Antiqua" w:eastAsia="Book Antiqua" w:hAnsi="Book Antiqua" w:cs="Book Antiqua"/>
          <w:color w:val="000000" w:themeColor="text1"/>
        </w:rPr>
        <w:t>cholecystectomy.</w:t>
      </w:r>
    </w:p>
    <w:p w14:paraId="3F0219AB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09869B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E42DB64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2" w:name="_Hlk129843445"/>
      <w:r w:rsidRPr="00F3422F">
        <w:rPr>
          <w:rFonts w:ascii="Book Antiqua" w:hAnsi="Book Antiqua"/>
          <w:color w:val="000000" w:themeColor="text1"/>
        </w:rPr>
        <w:t xml:space="preserve">1 </w:t>
      </w:r>
      <w:r w:rsidRPr="00F3422F">
        <w:rPr>
          <w:rFonts w:ascii="Book Antiqua" w:hAnsi="Book Antiqua"/>
          <w:b/>
          <w:bCs/>
          <w:color w:val="000000" w:themeColor="text1"/>
        </w:rPr>
        <w:t>Sherlock S,</w:t>
      </w:r>
      <w:r w:rsidRPr="00F3422F">
        <w:rPr>
          <w:rFonts w:ascii="Book Antiqua" w:hAnsi="Book Antiqua"/>
          <w:color w:val="000000" w:themeColor="text1"/>
        </w:rPr>
        <w:t xml:space="preserve"> Dooley J. Diseases of the Liver and Biliary System. 11</w:t>
      </w:r>
      <w:r w:rsidRPr="00F3422F">
        <w:rPr>
          <w:rFonts w:ascii="Book Antiqua" w:hAnsi="Book Antiqua"/>
          <w:color w:val="000000" w:themeColor="text1"/>
          <w:vertAlign w:val="superscript"/>
        </w:rPr>
        <w:t>th</w:t>
      </w:r>
      <w:r w:rsidRPr="00F3422F">
        <w:rPr>
          <w:rFonts w:ascii="Book Antiqua" w:hAnsi="Book Antiqua"/>
          <w:color w:val="000000" w:themeColor="text1"/>
        </w:rPr>
        <w:t xml:space="preserve"> ed. New York: John Wiley &amp; Sons, 2008 [DOI:10.1002/9780470986820]</w:t>
      </w:r>
    </w:p>
    <w:p w14:paraId="35E749E5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2 </w:t>
      </w:r>
      <w:r w:rsidRPr="00F3422F">
        <w:rPr>
          <w:rFonts w:ascii="Book Antiqua" w:hAnsi="Book Antiqua"/>
          <w:b/>
          <w:bCs/>
          <w:color w:val="000000" w:themeColor="text1"/>
        </w:rPr>
        <w:t>Krishnamurthy GT</w:t>
      </w:r>
      <w:r w:rsidRPr="00F3422F">
        <w:rPr>
          <w:rFonts w:ascii="Book Antiqua" w:hAnsi="Book Antiqua"/>
          <w:color w:val="000000" w:themeColor="text1"/>
        </w:rPr>
        <w:t xml:space="preserve">, Krishnamurthy S. Hepatic bile entry into and transit pattern within the gallbladder lumen: a new quantitative </w:t>
      </w:r>
      <w:proofErr w:type="spellStart"/>
      <w:r w:rsidRPr="00F3422F">
        <w:rPr>
          <w:rFonts w:ascii="Book Antiqua" w:hAnsi="Book Antiqua"/>
          <w:color w:val="000000" w:themeColor="text1"/>
        </w:rPr>
        <w:t>cholescintigraphic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technique for measurement </w:t>
      </w:r>
      <w:r w:rsidRPr="00F3422F">
        <w:rPr>
          <w:rFonts w:ascii="Book Antiqua" w:hAnsi="Book Antiqua"/>
          <w:color w:val="000000" w:themeColor="text1"/>
        </w:rPr>
        <w:lastRenderedPageBreak/>
        <w:t xml:space="preserve">of its concentration function. </w:t>
      </w:r>
      <w:r w:rsidRPr="00F3422F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F3422F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Pr="00F3422F">
        <w:rPr>
          <w:rFonts w:ascii="Book Antiqua" w:hAnsi="Book Antiqua"/>
          <w:i/>
          <w:iCs/>
          <w:color w:val="000000" w:themeColor="text1"/>
        </w:rPr>
        <w:t xml:space="preserve"> Med</w:t>
      </w:r>
      <w:r w:rsidRPr="00F3422F">
        <w:rPr>
          <w:rFonts w:ascii="Book Antiqua" w:hAnsi="Book Antiqua"/>
          <w:color w:val="000000" w:themeColor="text1"/>
        </w:rPr>
        <w:t xml:space="preserve"> 2002; </w:t>
      </w:r>
      <w:r w:rsidRPr="00F3422F">
        <w:rPr>
          <w:rFonts w:ascii="Book Antiqua" w:hAnsi="Book Antiqua"/>
          <w:b/>
          <w:bCs/>
          <w:color w:val="000000" w:themeColor="text1"/>
        </w:rPr>
        <w:t>43</w:t>
      </w:r>
      <w:r w:rsidRPr="00F3422F">
        <w:rPr>
          <w:rFonts w:ascii="Book Antiqua" w:hAnsi="Book Antiqua"/>
          <w:color w:val="000000" w:themeColor="text1"/>
        </w:rPr>
        <w:t>: 901-908 [PMID: 12097460 DOI: 10.1007/s00259-006-0182-7]</w:t>
      </w:r>
    </w:p>
    <w:p w14:paraId="050AA35F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3 </w:t>
      </w:r>
      <w:proofErr w:type="spellStart"/>
      <w:r w:rsidRPr="00F3422F">
        <w:rPr>
          <w:rFonts w:ascii="Book Antiqua" w:hAnsi="Book Antiqua"/>
          <w:b/>
          <w:bCs/>
          <w:color w:val="000000" w:themeColor="text1"/>
        </w:rPr>
        <w:t>Golse</w:t>
      </w:r>
      <w:proofErr w:type="spellEnd"/>
      <w:r w:rsidRPr="00F3422F">
        <w:rPr>
          <w:rFonts w:ascii="Book Antiqua" w:hAnsi="Book Antiqua"/>
          <w:b/>
          <w:bCs/>
          <w:color w:val="000000" w:themeColor="text1"/>
        </w:rPr>
        <w:t xml:space="preserve"> N</w:t>
      </w:r>
      <w:r w:rsidRPr="00F3422F">
        <w:rPr>
          <w:rFonts w:ascii="Book Antiqua" w:hAnsi="Book Antiqua"/>
          <w:color w:val="000000" w:themeColor="text1"/>
        </w:rPr>
        <w:t xml:space="preserve">, Lewin M, Rode A, </w:t>
      </w:r>
      <w:proofErr w:type="spellStart"/>
      <w:r w:rsidRPr="00F3422F">
        <w:rPr>
          <w:rFonts w:ascii="Book Antiqua" w:hAnsi="Book Antiqua"/>
          <w:color w:val="000000" w:themeColor="text1"/>
        </w:rPr>
        <w:t>Sebagh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M, </w:t>
      </w:r>
      <w:proofErr w:type="spellStart"/>
      <w:r w:rsidRPr="00F3422F">
        <w:rPr>
          <w:rFonts w:ascii="Book Antiqua" w:hAnsi="Book Antiqua"/>
          <w:color w:val="000000" w:themeColor="text1"/>
        </w:rPr>
        <w:t>Mabrut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JY. Gallbladder </w:t>
      </w:r>
      <w:proofErr w:type="spellStart"/>
      <w:r w:rsidRPr="00F3422F">
        <w:rPr>
          <w:rFonts w:ascii="Book Antiqua" w:hAnsi="Book Antiqua"/>
          <w:color w:val="000000" w:themeColor="text1"/>
        </w:rPr>
        <w:t>adenomyomatosis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: Diagnosis and management. </w:t>
      </w:r>
      <w:r w:rsidRPr="00F3422F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F3422F">
        <w:rPr>
          <w:rFonts w:ascii="Book Antiqua" w:hAnsi="Book Antiqua"/>
          <w:i/>
          <w:iCs/>
          <w:color w:val="000000" w:themeColor="text1"/>
        </w:rPr>
        <w:t>Visc</w:t>
      </w:r>
      <w:proofErr w:type="spellEnd"/>
      <w:r w:rsidRPr="00F3422F">
        <w:rPr>
          <w:rFonts w:ascii="Book Antiqua" w:hAnsi="Book Antiqua"/>
          <w:i/>
          <w:iCs/>
          <w:color w:val="000000" w:themeColor="text1"/>
        </w:rPr>
        <w:t xml:space="preserve"> Surg</w:t>
      </w:r>
      <w:r w:rsidRPr="00F3422F">
        <w:rPr>
          <w:rFonts w:ascii="Book Antiqua" w:hAnsi="Book Antiqua"/>
          <w:color w:val="000000" w:themeColor="text1"/>
        </w:rPr>
        <w:t xml:space="preserve"> 2017; </w:t>
      </w:r>
      <w:r w:rsidRPr="00F3422F">
        <w:rPr>
          <w:rFonts w:ascii="Book Antiqua" w:hAnsi="Book Antiqua"/>
          <w:b/>
          <w:bCs/>
          <w:color w:val="000000" w:themeColor="text1"/>
        </w:rPr>
        <w:t>154</w:t>
      </w:r>
      <w:r w:rsidRPr="00F3422F">
        <w:rPr>
          <w:rFonts w:ascii="Book Antiqua" w:hAnsi="Book Antiqua"/>
          <w:color w:val="000000" w:themeColor="text1"/>
        </w:rPr>
        <w:t>: 345-353 [PMID: 28844704 DOI: 10.1016/j.jviscsurg.2017.06.004]</w:t>
      </w:r>
    </w:p>
    <w:p w14:paraId="042A2A70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4 </w:t>
      </w:r>
      <w:r w:rsidRPr="00F3422F">
        <w:rPr>
          <w:rFonts w:ascii="Book Antiqua" w:hAnsi="Book Antiqua"/>
          <w:b/>
          <w:bCs/>
          <w:color w:val="000000" w:themeColor="text1"/>
        </w:rPr>
        <w:t>Nishimura A</w:t>
      </w:r>
      <w:r w:rsidRPr="00F3422F">
        <w:rPr>
          <w:rFonts w:ascii="Book Antiqua" w:hAnsi="Book Antiqua"/>
          <w:color w:val="000000" w:themeColor="text1"/>
        </w:rPr>
        <w:t xml:space="preserve">, Shirai Y, </w:t>
      </w:r>
      <w:proofErr w:type="spellStart"/>
      <w:r w:rsidRPr="00F3422F">
        <w:rPr>
          <w:rFonts w:ascii="Book Antiqua" w:hAnsi="Book Antiqua"/>
          <w:color w:val="000000" w:themeColor="text1"/>
        </w:rPr>
        <w:t>Hatakeyama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K. Segmental </w:t>
      </w:r>
      <w:proofErr w:type="spellStart"/>
      <w:r w:rsidRPr="00F3422F">
        <w:rPr>
          <w:rFonts w:ascii="Book Antiqua" w:hAnsi="Book Antiqua"/>
          <w:color w:val="000000" w:themeColor="text1"/>
        </w:rPr>
        <w:t>adenomyomatosis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of the gallbladder predisposes to cholecystolithiasis. </w:t>
      </w:r>
      <w:r w:rsidRPr="00F3422F">
        <w:rPr>
          <w:rFonts w:ascii="Book Antiqua" w:hAnsi="Book Antiqua"/>
          <w:i/>
          <w:iCs/>
          <w:color w:val="000000" w:themeColor="text1"/>
        </w:rPr>
        <w:t xml:space="preserve">J Hepatobiliary </w:t>
      </w:r>
      <w:proofErr w:type="spellStart"/>
      <w:r w:rsidRPr="00F3422F">
        <w:rPr>
          <w:rFonts w:ascii="Book Antiqua" w:hAnsi="Book Antiqua"/>
          <w:i/>
          <w:iCs/>
          <w:color w:val="000000" w:themeColor="text1"/>
        </w:rPr>
        <w:t>Pancreat</w:t>
      </w:r>
      <w:proofErr w:type="spellEnd"/>
      <w:r w:rsidRPr="00F3422F">
        <w:rPr>
          <w:rFonts w:ascii="Book Antiqua" w:hAnsi="Book Antiqua"/>
          <w:i/>
          <w:iCs/>
          <w:color w:val="000000" w:themeColor="text1"/>
        </w:rPr>
        <w:t xml:space="preserve"> Surg</w:t>
      </w:r>
      <w:r w:rsidRPr="00F3422F">
        <w:rPr>
          <w:rFonts w:ascii="Book Antiqua" w:hAnsi="Book Antiqua"/>
          <w:color w:val="000000" w:themeColor="text1"/>
        </w:rPr>
        <w:t xml:space="preserve"> 2004; </w:t>
      </w:r>
      <w:r w:rsidRPr="00F3422F">
        <w:rPr>
          <w:rFonts w:ascii="Book Antiqua" w:hAnsi="Book Antiqua"/>
          <w:b/>
          <w:bCs/>
          <w:color w:val="000000" w:themeColor="text1"/>
        </w:rPr>
        <w:t>11</w:t>
      </w:r>
      <w:r w:rsidRPr="00F3422F">
        <w:rPr>
          <w:rFonts w:ascii="Book Antiqua" w:hAnsi="Book Antiqua"/>
          <w:color w:val="000000" w:themeColor="text1"/>
        </w:rPr>
        <w:t>: 342-347 [PMID: 15549435 DOI: 10.1007/s00534-004-0911-x]</w:t>
      </w:r>
    </w:p>
    <w:p w14:paraId="60AAC3A2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5 </w:t>
      </w:r>
      <w:r w:rsidRPr="00F3422F">
        <w:rPr>
          <w:rFonts w:ascii="Book Antiqua" w:hAnsi="Book Antiqua"/>
          <w:b/>
          <w:bCs/>
          <w:color w:val="000000" w:themeColor="text1"/>
        </w:rPr>
        <w:t>Li T</w:t>
      </w:r>
      <w:r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F3422F">
        <w:rPr>
          <w:rFonts w:ascii="Book Antiqua" w:hAnsi="Book Antiqua"/>
          <w:color w:val="000000" w:themeColor="text1"/>
        </w:rPr>
        <w:t>Apte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U. Bile Acid Metabolism and Signaling in Cholestasis, Inflammation, and Cancer. </w:t>
      </w:r>
      <w:r w:rsidRPr="00F3422F">
        <w:rPr>
          <w:rFonts w:ascii="Book Antiqua" w:hAnsi="Book Antiqua"/>
          <w:i/>
          <w:iCs/>
          <w:color w:val="000000" w:themeColor="text1"/>
        </w:rPr>
        <w:t xml:space="preserve">Adv </w:t>
      </w:r>
      <w:proofErr w:type="spellStart"/>
      <w:r w:rsidRPr="00F3422F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2015; </w:t>
      </w:r>
      <w:r w:rsidRPr="00F3422F">
        <w:rPr>
          <w:rFonts w:ascii="Book Antiqua" w:hAnsi="Book Antiqua"/>
          <w:b/>
          <w:bCs/>
          <w:color w:val="000000" w:themeColor="text1"/>
        </w:rPr>
        <w:t>74</w:t>
      </w:r>
      <w:r w:rsidRPr="00F3422F">
        <w:rPr>
          <w:rFonts w:ascii="Book Antiqua" w:hAnsi="Book Antiqua"/>
          <w:color w:val="000000" w:themeColor="text1"/>
        </w:rPr>
        <w:t>: 263-302 [PMID: 26233910 DOI: 10.1016/bs.apha.2015.04.003]</w:t>
      </w:r>
    </w:p>
    <w:p w14:paraId="121FF97E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6 </w:t>
      </w:r>
      <w:proofErr w:type="spellStart"/>
      <w:r w:rsidRPr="00F3422F">
        <w:rPr>
          <w:rFonts w:ascii="Book Antiqua" w:hAnsi="Book Antiqua"/>
          <w:b/>
          <w:bCs/>
          <w:color w:val="000000" w:themeColor="text1"/>
        </w:rPr>
        <w:t>Ootani</w:t>
      </w:r>
      <w:proofErr w:type="spellEnd"/>
      <w:r w:rsidRPr="00F3422F">
        <w:rPr>
          <w:rFonts w:ascii="Book Antiqua" w:hAnsi="Book Antiqua"/>
          <w:b/>
          <w:bCs/>
          <w:color w:val="000000" w:themeColor="text1"/>
        </w:rPr>
        <w:t xml:space="preserve"> T</w:t>
      </w:r>
      <w:r w:rsidRPr="00F3422F">
        <w:rPr>
          <w:rFonts w:ascii="Book Antiqua" w:hAnsi="Book Antiqua"/>
          <w:color w:val="000000" w:themeColor="text1"/>
        </w:rPr>
        <w:t xml:space="preserve">, Shirai Y, </w:t>
      </w:r>
      <w:proofErr w:type="spellStart"/>
      <w:r w:rsidRPr="00F3422F">
        <w:rPr>
          <w:rFonts w:ascii="Book Antiqua" w:hAnsi="Book Antiqua"/>
          <w:color w:val="000000" w:themeColor="text1"/>
        </w:rPr>
        <w:t>Tsukada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K, Muto T. Relationship between gallbladder carcinoma and the segmental type of </w:t>
      </w:r>
      <w:proofErr w:type="spellStart"/>
      <w:r w:rsidRPr="00F3422F">
        <w:rPr>
          <w:rFonts w:ascii="Book Antiqua" w:hAnsi="Book Antiqua"/>
          <w:color w:val="000000" w:themeColor="text1"/>
        </w:rPr>
        <w:t>adenomyomatosis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of the gallbladder. </w:t>
      </w:r>
      <w:r w:rsidRPr="00F3422F">
        <w:rPr>
          <w:rFonts w:ascii="Book Antiqua" w:hAnsi="Book Antiqua"/>
          <w:i/>
          <w:iCs/>
          <w:color w:val="000000" w:themeColor="text1"/>
        </w:rPr>
        <w:t>Cancer</w:t>
      </w:r>
      <w:r w:rsidRPr="00F3422F">
        <w:rPr>
          <w:rFonts w:ascii="Book Antiqua" w:hAnsi="Book Antiqua"/>
          <w:color w:val="000000" w:themeColor="text1"/>
        </w:rPr>
        <w:t xml:space="preserve"> 1992; </w:t>
      </w:r>
      <w:r w:rsidRPr="00F3422F">
        <w:rPr>
          <w:rFonts w:ascii="Book Antiqua" w:hAnsi="Book Antiqua"/>
          <w:b/>
          <w:bCs/>
          <w:color w:val="000000" w:themeColor="text1"/>
        </w:rPr>
        <w:t>69</w:t>
      </w:r>
      <w:r w:rsidRPr="00F3422F">
        <w:rPr>
          <w:rFonts w:ascii="Book Antiqua" w:hAnsi="Book Antiqua"/>
          <w:color w:val="000000" w:themeColor="text1"/>
        </w:rPr>
        <w:t>: 2647-2652 [PMID: 1571894 DOI: 10.1002/1097-0142(19920601)69:11&lt;</w:t>
      </w:r>
      <w:proofErr w:type="gramStart"/>
      <w:r w:rsidRPr="00F3422F">
        <w:rPr>
          <w:rFonts w:ascii="Book Antiqua" w:hAnsi="Book Antiqua"/>
          <w:color w:val="000000" w:themeColor="text1"/>
        </w:rPr>
        <w:t>2647::</w:t>
      </w:r>
      <w:proofErr w:type="gramEnd"/>
      <w:r w:rsidRPr="00F3422F">
        <w:rPr>
          <w:rFonts w:ascii="Book Antiqua" w:hAnsi="Book Antiqua"/>
          <w:color w:val="000000" w:themeColor="text1"/>
        </w:rPr>
        <w:t>aid-cncr2820691105&gt;3.0.co;2-0]</w:t>
      </w:r>
    </w:p>
    <w:p w14:paraId="6FB30FDE" w14:textId="3B4FEE46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030EB1">
        <w:rPr>
          <w:rFonts w:ascii="Book Antiqua" w:hAnsi="Book Antiqua"/>
          <w:color w:val="000000" w:themeColor="text1"/>
        </w:rPr>
        <w:t xml:space="preserve">7 </w:t>
      </w:r>
      <w:proofErr w:type="spellStart"/>
      <w:r w:rsidRPr="00030EB1">
        <w:rPr>
          <w:rFonts w:ascii="Book Antiqua" w:hAnsi="Book Antiqua"/>
          <w:b/>
          <w:bCs/>
          <w:color w:val="000000" w:themeColor="text1"/>
        </w:rPr>
        <w:t>Tulchinsky</w:t>
      </w:r>
      <w:proofErr w:type="spellEnd"/>
      <w:r w:rsidRPr="00030EB1">
        <w:rPr>
          <w:rFonts w:ascii="Book Antiqua" w:hAnsi="Book Antiqua"/>
          <w:b/>
          <w:bCs/>
          <w:color w:val="000000" w:themeColor="text1"/>
        </w:rPr>
        <w:t xml:space="preserve"> M</w:t>
      </w:r>
      <w:r w:rsidRPr="00030EB1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030EB1">
        <w:rPr>
          <w:rFonts w:ascii="Book Antiqua" w:hAnsi="Book Antiqua"/>
          <w:color w:val="000000" w:themeColor="text1"/>
        </w:rPr>
        <w:t>Ciak</w:t>
      </w:r>
      <w:proofErr w:type="spellEnd"/>
      <w:r w:rsidRPr="00030EB1">
        <w:rPr>
          <w:rFonts w:ascii="Book Antiqua" w:hAnsi="Book Antiqua"/>
          <w:color w:val="000000" w:themeColor="text1"/>
        </w:rPr>
        <w:t xml:space="preserve"> BW, </w:t>
      </w:r>
      <w:proofErr w:type="spellStart"/>
      <w:r w:rsidRPr="00030EB1">
        <w:rPr>
          <w:rFonts w:ascii="Book Antiqua" w:hAnsi="Book Antiqua"/>
          <w:color w:val="000000" w:themeColor="text1"/>
        </w:rPr>
        <w:t>Delbeke</w:t>
      </w:r>
      <w:proofErr w:type="spellEnd"/>
      <w:r w:rsidRPr="00030EB1">
        <w:rPr>
          <w:rFonts w:ascii="Book Antiqua" w:hAnsi="Book Antiqua"/>
          <w:color w:val="000000" w:themeColor="text1"/>
        </w:rPr>
        <w:t xml:space="preserve"> D, </w:t>
      </w:r>
      <w:proofErr w:type="spellStart"/>
      <w:r w:rsidRPr="00030EB1">
        <w:rPr>
          <w:rFonts w:ascii="Book Antiqua" w:hAnsi="Book Antiqua"/>
          <w:color w:val="000000" w:themeColor="text1"/>
        </w:rPr>
        <w:t>Hilson</w:t>
      </w:r>
      <w:proofErr w:type="spellEnd"/>
      <w:r w:rsidRPr="00030EB1">
        <w:rPr>
          <w:rFonts w:ascii="Book Antiqua" w:hAnsi="Book Antiqua"/>
          <w:color w:val="000000" w:themeColor="text1"/>
        </w:rPr>
        <w:t xml:space="preserve"> A, Holes-Lewis KA, </w:t>
      </w:r>
      <w:proofErr w:type="spellStart"/>
      <w:r w:rsidRPr="00030EB1">
        <w:rPr>
          <w:rFonts w:ascii="Book Antiqua" w:hAnsi="Book Antiqua"/>
          <w:color w:val="000000" w:themeColor="text1"/>
        </w:rPr>
        <w:t>Stabin</w:t>
      </w:r>
      <w:proofErr w:type="spellEnd"/>
      <w:r w:rsidRPr="00030EB1">
        <w:rPr>
          <w:rFonts w:ascii="Book Antiqua" w:hAnsi="Book Antiqua"/>
          <w:color w:val="000000" w:themeColor="text1"/>
        </w:rPr>
        <w:t xml:space="preserve"> MG, </w:t>
      </w:r>
      <w:proofErr w:type="spellStart"/>
      <w:r w:rsidRPr="00030EB1">
        <w:rPr>
          <w:rFonts w:ascii="Book Antiqua" w:hAnsi="Book Antiqua"/>
          <w:color w:val="000000" w:themeColor="text1"/>
        </w:rPr>
        <w:t>Ziessman</w:t>
      </w:r>
      <w:proofErr w:type="spellEnd"/>
      <w:r w:rsidRPr="00030EB1">
        <w:rPr>
          <w:rFonts w:ascii="Book Antiqua" w:hAnsi="Book Antiqua"/>
          <w:color w:val="000000" w:themeColor="text1"/>
        </w:rPr>
        <w:t xml:space="preserve"> HA; Society of Nuclear Medicine. SNM practice guideline for hepatobiliary scintigraphy 4.0. </w:t>
      </w:r>
      <w:r w:rsidRPr="00030EB1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Pr="00030EB1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Pr="00030EB1">
        <w:rPr>
          <w:rFonts w:ascii="Book Antiqua" w:hAnsi="Book Antiqua"/>
          <w:i/>
          <w:iCs/>
          <w:color w:val="000000" w:themeColor="text1"/>
        </w:rPr>
        <w:t xml:space="preserve"> Med Technol</w:t>
      </w:r>
      <w:r w:rsidRPr="00030EB1">
        <w:rPr>
          <w:rFonts w:ascii="Book Antiqua" w:hAnsi="Book Antiqua"/>
          <w:color w:val="000000" w:themeColor="text1"/>
        </w:rPr>
        <w:t xml:space="preserve"> 2010; </w:t>
      </w:r>
      <w:r w:rsidRPr="00030EB1">
        <w:rPr>
          <w:rFonts w:ascii="Book Antiqua" w:hAnsi="Book Antiqua"/>
          <w:b/>
          <w:bCs/>
          <w:color w:val="000000" w:themeColor="text1"/>
        </w:rPr>
        <w:t>38</w:t>
      </w:r>
      <w:r w:rsidRPr="00030EB1">
        <w:rPr>
          <w:rFonts w:ascii="Book Antiqua" w:hAnsi="Book Antiqua"/>
          <w:color w:val="000000" w:themeColor="text1"/>
        </w:rPr>
        <w:t>: 210-218 [PMID: 21078782 DOI: 10.2967/jnmt.110.082289]</w:t>
      </w:r>
    </w:p>
    <w:p w14:paraId="4374A139" w14:textId="77777777" w:rsidR="007509A2" w:rsidRPr="00F3422F" w:rsidRDefault="007509A2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 xml:space="preserve">8 </w:t>
      </w:r>
      <w:r w:rsidRPr="00F3422F">
        <w:rPr>
          <w:rFonts w:ascii="Book Antiqua" w:hAnsi="Book Antiqua"/>
          <w:b/>
          <w:bCs/>
          <w:color w:val="000000" w:themeColor="text1"/>
        </w:rPr>
        <w:t>Snyder E</w:t>
      </w:r>
      <w:r w:rsidRPr="00F3422F">
        <w:rPr>
          <w:rFonts w:ascii="Book Antiqua" w:hAnsi="Book Antiqua"/>
          <w:color w:val="000000" w:themeColor="text1"/>
        </w:rPr>
        <w:t xml:space="preserve">, Kashyap S, Lopez PP. Hepatobiliary Iminodiacetic Acid Scan. 2022 Jul 25. In: </w:t>
      </w:r>
      <w:proofErr w:type="spellStart"/>
      <w:r w:rsidRPr="00F3422F">
        <w:rPr>
          <w:rFonts w:ascii="Book Antiqua" w:hAnsi="Book Antiqua"/>
          <w:color w:val="000000" w:themeColor="text1"/>
        </w:rPr>
        <w:t>StatPearls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[Internet]. Treasure Island (FL): </w:t>
      </w:r>
      <w:proofErr w:type="spellStart"/>
      <w:r w:rsidRPr="00F3422F">
        <w:rPr>
          <w:rFonts w:ascii="Book Antiqua" w:hAnsi="Book Antiqua"/>
          <w:color w:val="000000" w:themeColor="text1"/>
        </w:rPr>
        <w:t>StatPearls</w:t>
      </w:r>
      <w:proofErr w:type="spellEnd"/>
      <w:r w:rsidRPr="00F3422F">
        <w:rPr>
          <w:rFonts w:ascii="Book Antiqua" w:hAnsi="Book Antiqua"/>
          <w:color w:val="000000" w:themeColor="text1"/>
        </w:rPr>
        <w:t xml:space="preserve"> Publishing; 2022 Jan- [PMID: 30969603]</w:t>
      </w:r>
    </w:p>
    <w:p w14:paraId="4ECCCDED" w14:textId="6416AE90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9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Mahid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SS</w:t>
      </w:r>
      <w:r w:rsidR="007509A2" w:rsidRPr="00F3422F">
        <w:rPr>
          <w:rFonts w:ascii="Book Antiqua" w:hAnsi="Book Antiqua"/>
          <w:color w:val="000000" w:themeColor="text1"/>
        </w:rPr>
        <w:t xml:space="preserve">, Jafri NS,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Brangers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BC, Minor KS, Hornung CA,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Galandiuk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S. Meta-analysis of cholecystectomy in symptomatic patients with positive hepatobiliary iminodiacetic acid scan results without gallstones.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Arch Surg</w:t>
      </w:r>
      <w:r w:rsidR="007509A2" w:rsidRPr="00F3422F">
        <w:rPr>
          <w:rFonts w:ascii="Book Antiqua" w:hAnsi="Book Antiqua"/>
          <w:color w:val="000000" w:themeColor="text1"/>
        </w:rPr>
        <w:t xml:space="preserve"> 2009;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144</w:t>
      </w:r>
      <w:r w:rsidR="007509A2" w:rsidRPr="00F3422F">
        <w:rPr>
          <w:rFonts w:ascii="Book Antiqua" w:hAnsi="Book Antiqua"/>
          <w:color w:val="000000" w:themeColor="text1"/>
        </w:rPr>
        <w:t>: 180-187 [PMID: 19221331 DOI: 10.1001/archsurg.2008.543]</w:t>
      </w:r>
    </w:p>
    <w:p w14:paraId="2204EF84" w14:textId="5533B323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10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Gudsoorkar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VS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Oglat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A, Jain A, Raza A, Quigley EMM. Systematic review with meta-analysis: cholecystectomy for biliary dyskinesia-what can the gallbladder ejection fraction tell us?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Aliment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2019;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49</w:t>
      </w:r>
      <w:r w:rsidR="007509A2" w:rsidRPr="00F3422F">
        <w:rPr>
          <w:rFonts w:ascii="Book Antiqua" w:hAnsi="Book Antiqua"/>
          <w:color w:val="000000" w:themeColor="text1"/>
        </w:rPr>
        <w:t>: 654-663 [PMID: 30706496 DOI: 10.1111/apt.15128]</w:t>
      </w:r>
    </w:p>
    <w:p w14:paraId="32655C71" w14:textId="3B6C23FA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lastRenderedPageBreak/>
        <w:t>11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Yap L</w:t>
      </w:r>
      <w:r w:rsidR="007509A2" w:rsidRPr="00F3422F">
        <w:rPr>
          <w:rFonts w:ascii="Book Antiqua" w:hAnsi="Book Antiqua"/>
          <w:color w:val="000000" w:themeColor="text1"/>
        </w:rPr>
        <w:t xml:space="preserve">, Wycherley AG, Morphett AD,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Toouli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J. Acalculous biliary pain: cholecystectomy alleviates symptoms in patients with abnormal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cholescintigraphy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Gastroenterology</w:t>
      </w:r>
      <w:r w:rsidR="007509A2" w:rsidRPr="00F3422F">
        <w:rPr>
          <w:rFonts w:ascii="Book Antiqua" w:hAnsi="Book Antiqua"/>
          <w:color w:val="000000" w:themeColor="text1"/>
        </w:rPr>
        <w:t xml:space="preserve"> 1991;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101</w:t>
      </w:r>
      <w:r w:rsidR="007509A2" w:rsidRPr="00F3422F">
        <w:rPr>
          <w:rFonts w:ascii="Book Antiqua" w:hAnsi="Book Antiqua"/>
          <w:color w:val="000000" w:themeColor="text1"/>
        </w:rPr>
        <w:t>: 786-793 [PMID: 1860640 DOI: 10.1016/0016-5085(91)90540-2]</w:t>
      </w:r>
    </w:p>
    <w:p w14:paraId="75982B72" w14:textId="3EACF4A1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12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Aguirre JR</w:t>
      </w:r>
      <w:r w:rsidR="007509A2" w:rsidRPr="00F3422F">
        <w:rPr>
          <w:rFonts w:ascii="Book Antiqua" w:hAnsi="Book Antiqua"/>
          <w:color w:val="000000" w:themeColor="text1"/>
        </w:rPr>
        <w:t xml:space="preserve">, Bohler RO,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Guraieb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S. Hyperplastic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cholecystoses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; a new contribution to the unitarian theory.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Am J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Roentgenol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Radium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Med</w:t>
      </w:r>
      <w:r w:rsidR="007509A2" w:rsidRPr="00F3422F">
        <w:rPr>
          <w:rFonts w:ascii="Book Antiqua" w:hAnsi="Book Antiqua"/>
          <w:color w:val="000000" w:themeColor="text1"/>
        </w:rPr>
        <w:t xml:space="preserve"> 1969;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107</w:t>
      </w:r>
      <w:r w:rsidR="007509A2" w:rsidRPr="00F3422F">
        <w:rPr>
          <w:rFonts w:ascii="Book Antiqua" w:hAnsi="Book Antiqua"/>
          <w:color w:val="000000" w:themeColor="text1"/>
        </w:rPr>
        <w:t>: 1-13 [PMID: 5811558 DOI: 10.2214/ajr.107.1.1]</w:t>
      </w:r>
    </w:p>
    <w:p w14:paraId="69C7B0CB" w14:textId="0C3190EB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13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Kramer EL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Rumancik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WM,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Harkavy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L, Tiu S, Banner HJ, Sanger JJ. Hepatobiliary scintigraphy of the compartmentalized gallbladder.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AJR Am J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Roentgenol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1985;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145</w:t>
      </w:r>
      <w:r w:rsidR="007509A2" w:rsidRPr="00F3422F">
        <w:rPr>
          <w:rFonts w:ascii="Book Antiqua" w:hAnsi="Book Antiqua"/>
          <w:color w:val="000000" w:themeColor="text1"/>
        </w:rPr>
        <w:t>: 1205-1206 [PMID: 3877423 DOI: 10.2214/ajr.145.6.1205]</w:t>
      </w:r>
    </w:p>
    <w:p w14:paraId="2CD649AB" w14:textId="64914556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14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Krishnamurthy GT</w:t>
      </w:r>
      <w:r w:rsidR="007509A2" w:rsidRPr="00F3422F">
        <w:rPr>
          <w:rFonts w:ascii="Book Antiqua" w:hAnsi="Book Antiqua"/>
          <w:color w:val="000000" w:themeColor="text1"/>
        </w:rPr>
        <w:t xml:space="preserve">, Krishnamurthy S,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Milleson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T, Brown PH,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Urstadt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DS. Segmentation of the gallbladder: effect on bile entry and exit and its clinical relevance in a patient with abdominal pain.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Med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2007;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28</w:t>
      </w:r>
      <w:r w:rsidR="007509A2" w:rsidRPr="00F3422F">
        <w:rPr>
          <w:rFonts w:ascii="Book Antiqua" w:hAnsi="Book Antiqua"/>
          <w:color w:val="000000" w:themeColor="text1"/>
        </w:rPr>
        <w:t>: 109-115 [PMID: 17198351 DOI: 10.1097/MNM.0b013e328013eb2f]</w:t>
      </w:r>
    </w:p>
    <w:p w14:paraId="33D4EA81" w14:textId="341DD666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15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Chuang SC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Hsi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E, Lee KT. Genetics of gallstone disease.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Adv Clin Chem</w:t>
      </w:r>
      <w:r w:rsidR="007509A2" w:rsidRPr="00F3422F">
        <w:rPr>
          <w:rFonts w:ascii="Book Antiqua" w:hAnsi="Book Antiqua"/>
          <w:color w:val="000000" w:themeColor="text1"/>
        </w:rPr>
        <w:t xml:space="preserve"> 2013;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60</w:t>
      </w:r>
      <w:r w:rsidR="007509A2" w:rsidRPr="00F3422F">
        <w:rPr>
          <w:rFonts w:ascii="Book Antiqua" w:hAnsi="Book Antiqua"/>
          <w:color w:val="000000" w:themeColor="text1"/>
        </w:rPr>
        <w:t>: 143-185 [PMID: 23724744 DOI: 10.1016/b978-0-12-407681-5.00005-2]</w:t>
      </w:r>
    </w:p>
    <w:p w14:paraId="0A353859" w14:textId="41715834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16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Shabanzadeh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DM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Sørensen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LT,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Jørgensen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T. A Prediction Rule for Risk Stratification of Incidentally Discovered Gallstones: Results </w:t>
      </w:r>
      <w:proofErr w:type="gramStart"/>
      <w:r w:rsidR="007509A2" w:rsidRPr="00F3422F">
        <w:rPr>
          <w:rFonts w:ascii="Book Antiqua" w:hAnsi="Book Antiqua"/>
          <w:color w:val="000000" w:themeColor="text1"/>
        </w:rPr>
        <w:t>From</w:t>
      </w:r>
      <w:proofErr w:type="gramEnd"/>
      <w:r w:rsidR="007509A2" w:rsidRPr="00F3422F">
        <w:rPr>
          <w:rFonts w:ascii="Book Antiqua" w:hAnsi="Book Antiqua"/>
          <w:color w:val="000000" w:themeColor="text1"/>
        </w:rPr>
        <w:t xml:space="preserve"> a Large Cohort Study.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Gastroenterology</w:t>
      </w:r>
      <w:r w:rsidR="007509A2" w:rsidRPr="00F3422F">
        <w:rPr>
          <w:rFonts w:ascii="Book Antiqua" w:hAnsi="Book Antiqua"/>
          <w:color w:val="000000" w:themeColor="text1"/>
        </w:rPr>
        <w:t xml:space="preserve"> 2016;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150</w:t>
      </w:r>
      <w:r w:rsidR="007509A2" w:rsidRPr="00F3422F">
        <w:rPr>
          <w:rFonts w:ascii="Book Antiqua" w:hAnsi="Book Antiqua"/>
          <w:color w:val="000000" w:themeColor="text1"/>
        </w:rPr>
        <w:t>: 156-167</w:t>
      </w:r>
      <w:r w:rsidR="008C5177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color w:val="000000" w:themeColor="text1"/>
        </w:rPr>
        <w:t>e1 [PMID: 26375367 DOI: 10.1053/j.gastro.2015.09.002]</w:t>
      </w:r>
    </w:p>
    <w:p w14:paraId="36BF6DDF" w14:textId="3D93C63A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17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Festi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D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Reggiani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ML,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Attili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AF, Loria P,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Pazzi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P,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Scaioli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Capodicasa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S, Romano F,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Roda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Colecchia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A. Natural history of gallstone disease: Expectant management or active treatment? Results from a population-based cohort study.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J Gastroenterol Hepatol</w:t>
      </w:r>
      <w:r w:rsidR="007509A2" w:rsidRPr="00F3422F">
        <w:rPr>
          <w:rFonts w:ascii="Book Antiqua" w:hAnsi="Book Antiqua"/>
          <w:color w:val="000000" w:themeColor="text1"/>
        </w:rPr>
        <w:t xml:space="preserve"> 2010;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25</w:t>
      </w:r>
      <w:r w:rsidR="007509A2" w:rsidRPr="00F3422F">
        <w:rPr>
          <w:rFonts w:ascii="Book Antiqua" w:hAnsi="Book Antiqua"/>
          <w:color w:val="000000" w:themeColor="text1"/>
        </w:rPr>
        <w:t>: 719-724 [PMID: 20492328 DOI: 10.1111/j.1440-1746.2009.06146.x]</w:t>
      </w:r>
    </w:p>
    <w:p w14:paraId="68E6DF0C" w14:textId="69287084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18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Lee SK</w:t>
      </w:r>
      <w:r w:rsidR="007509A2" w:rsidRPr="00F3422F">
        <w:rPr>
          <w:rFonts w:ascii="Book Antiqua" w:hAnsi="Book Antiqua"/>
          <w:color w:val="000000" w:themeColor="text1"/>
        </w:rPr>
        <w:t xml:space="preserve">, Kim MH. Natural history of gallstone; an important and old issue, but still debatable.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J Gastroenterol Hepatol</w:t>
      </w:r>
      <w:r w:rsidR="007509A2" w:rsidRPr="00F3422F">
        <w:rPr>
          <w:rFonts w:ascii="Book Antiqua" w:hAnsi="Book Antiqua"/>
          <w:color w:val="000000" w:themeColor="text1"/>
        </w:rPr>
        <w:t xml:space="preserve"> 2010;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25</w:t>
      </w:r>
      <w:r w:rsidR="007509A2" w:rsidRPr="00F3422F">
        <w:rPr>
          <w:rFonts w:ascii="Book Antiqua" w:hAnsi="Book Antiqua"/>
          <w:color w:val="000000" w:themeColor="text1"/>
        </w:rPr>
        <w:t>: 651-652 [PMID: 20492320 DOI: 10.1111/j.1440-1746.2010.06252.x]</w:t>
      </w:r>
    </w:p>
    <w:p w14:paraId="7C07C3CB" w14:textId="4F7162CD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19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Friedman GD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Raviola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CA, Fireman B. Prognosis of gallstones with mild or no symptoms: 25 years of follow-up in a health maintenance organization.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J Clin Epidemiol</w:t>
      </w:r>
      <w:r w:rsidR="007509A2" w:rsidRPr="00F3422F">
        <w:rPr>
          <w:rFonts w:ascii="Book Antiqua" w:hAnsi="Book Antiqua"/>
          <w:color w:val="000000" w:themeColor="text1"/>
        </w:rPr>
        <w:t xml:space="preserve"> 1989;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42</w:t>
      </w:r>
      <w:r w:rsidR="007509A2" w:rsidRPr="00F3422F">
        <w:rPr>
          <w:rFonts w:ascii="Book Antiqua" w:hAnsi="Book Antiqua"/>
          <w:color w:val="000000" w:themeColor="text1"/>
        </w:rPr>
        <w:t>: 127-136 [PMID: 2918322 DOI: 10.1016/0895-4356(89)90086-3]</w:t>
      </w:r>
    </w:p>
    <w:p w14:paraId="50EF4D4A" w14:textId="4BE82D10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lastRenderedPageBreak/>
        <w:t>20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Leitzmann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MF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Rimm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EB, Willett WC, Spiegelman D,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Grodstein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F,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Stampfer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MJ, Colditz GA,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Giovannucci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E. Recreational physical activity and the risk of cholecystectomy in women.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N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Engl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J Med</w:t>
      </w:r>
      <w:r w:rsidR="007509A2" w:rsidRPr="00F3422F">
        <w:rPr>
          <w:rFonts w:ascii="Book Antiqua" w:hAnsi="Book Antiqua"/>
          <w:color w:val="000000" w:themeColor="text1"/>
        </w:rPr>
        <w:t xml:space="preserve"> 1999;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341</w:t>
      </w:r>
      <w:r w:rsidR="007509A2" w:rsidRPr="00F3422F">
        <w:rPr>
          <w:rFonts w:ascii="Book Antiqua" w:hAnsi="Book Antiqua"/>
          <w:color w:val="000000" w:themeColor="text1"/>
        </w:rPr>
        <w:t>: 777-784 [PMID: 10477775 DOI: 10.1056/NEJM199909093411101]</w:t>
      </w:r>
    </w:p>
    <w:p w14:paraId="0774E42E" w14:textId="25158971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21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Leitzmann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MF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Giovannucci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EL,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Rimm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EB,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Stampfer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MJ, Spiegelman D, Wing AL, Willett WC. The relation of physical activity to risk for symptomatic gallstone disease in men.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Ann Intern Med</w:t>
      </w:r>
      <w:r w:rsidR="007509A2" w:rsidRPr="00F3422F">
        <w:rPr>
          <w:rFonts w:ascii="Book Antiqua" w:hAnsi="Book Antiqua"/>
          <w:color w:val="000000" w:themeColor="text1"/>
        </w:rPr>
        <w:t xml:space="preserve"> 1998;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128</w:t>
      </w:r>
      <w:r w:rsidR="007509A2" w:rsidRPr="00F3422F">
        <w:rPr>
          <w:rFonts w:ascii="Book Antiqua" w:hAnsi="Book Antiqua"/>
          <w:color w:val="000000" w:themeColor="text1"/>
        </w:rPr>
        <w:t>: 417-425 [PMID: 9499324 DOI: 10.7326/0003-4819-128-6-199803150-00001]</w:t>
      </w:r>
    </w:p>
    <w:p w14:paraId="2A627973" w14:textId="46468A98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22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Diehl AK</w:t>
      </w:r>
      <w:r w:rsidR="007509A2" w:rsidRPr="00F3422F">
        <w:rPr>
          <w:rFonts w:ascii="Book Antiqua" w:hAnsi="Book Antiqua"/>
          <w:color w:val="000000" w:themeColor="text1"/>
        </w:rPr>
        <w:t xml:space="preserve">. Gallstone size and the risk of gallbladder cancer.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JAMA</w:t>
      </w:r>
      <w:r w:rsidR="007509A2" w:rsidRPr="00F3422F">
        <w:rPr>
          <w:rFonts w:ascii="Book Antiqua" w:hAnsi="Book Antiqua"/>
          <w:color w:val="000000" w:themeColor="text1"/>
        </w:rPr>
        <w:t xml:space="preserve"> 1983;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250</w:t>
      </w:r>
      <w:r w:rsidR="007509A2" w:rsidRPr="00F3422F">
        <w:rPr>
          <w:rFonts w:ascii="Book Antiqua" w:hAnsi="Book Antiqua"/>
          <w:color w:val="000000" w:themeColor="text1"/>
        </w:rPr>
        <w:t>: 2323-2326 [PMID: 6632129]</w:t>
      </w:r>
    </w:p>
    <w:p w14:paraId="1EDA0839" w14:textId="75D56ABF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23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Afzal M,</w:t>
      </w:r>
      <w:r w:rsidR="007509A2" w:rsidRPr="00F3422F">
        <w:rPr>
          <w:rFonts w:ascii="Book Antiqua" w:hAnsi="Book Antiqua"/>
          <w:color w:val="000000" w:themeColor="text1"/>
        </w:rPr>
        <w:t xml:space="preserve"> Ali SM,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Khairy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AT,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Khattabi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M, Shahid F,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Ramzee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AF, Ahmed K. Hepatobiliary scintigraphy and its clinical implications: mini review. International Surgery Journal 2021;</w:t>
      </w:r>
      <w:r w:rsidR="007E2D35">
        <w:rPr>
          <w:rFonts w:ascii="Book Antiqua" w:hAnsi="Book Antiqua"/>
          <w:color w:val="000000" w:themeColor="text1"/>
        </w:rPr>
        <w:t xml:space="preserve"> </w:t>
      </w:r>
      <w:r w:rsidR="007509A2" w:rsidRPr="007E2D35">
        <w:rPr>
          <w:rFonts w:ascii="Book Antiqua" w:hAnsi="Book Antiqua"/>
          <w:b/>
          <w:bCs/>
          <w:color w:val="000000" w:themeColor="text1"/>
        </w:rPr>
        <w:t>8</w:t>
      </w:r>
      <w:r w:rsidR="007509A2" w:rsidRPr="00F3422F">
        <w:rPr>
          <w:rFonts w:ascii="Book Antiqua" w:hAnsi="Book Antiqua"/>
          <w:color w:val="000000" w:themeColor="text1"/>
        </w:rPr>
        <w:t>: 766-770 [DOI:10.18203/2349-2902.isj20210402]</w:t>
      </w:r>
    </w:p>
    <w:p w14:paraId="2D7A2536" w14:textId="76FD15B2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24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Ziessman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HA</w:t>
      </w:r>
      <w:r w:rsidR="007509A2" w:rsidRPr="00F3422F">
        <w:rPr>
          <w:rFonts w:ascii="Book Antiqua" w:hAnsi="Book Antiqua"/>
          <w:color w:val="000000" w:themeColor="text1"/>
        </w:rPr>
        <w:t xml:space="preserve">. Hepatobiliary scintigraphy in 2014.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J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Med</w:t>
      </w:r>
      <w:r w:rsidR="007509A2" w:rsidRPr="00F3422F">
        <w:rPr>
          <w:rFonts w:ascii="Book Antiqua" w:hAnsi="Book Antiqua"/>
          <w:color w:val="000000" w:themeColor="text1"/>
        </w:rPr>
        <w:t xml:space="preserve"> 2014;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55</w:t>
      </w:r>
      <w:r w:rsidR="007509A2" w:rsidRPr="00F3422F">
        <w:rPr>
          <w:rFonts w:ascii="Book Antiqua" w:hAnsi="Book Antiqua"/>
          <w:color w:val="000000" w:themeColor="text1"/>
        </w:rPr>
        <w:t>: 967-975 [PMID: 24744445 DOI: 10.2967/jnumed.113.131490]</w:t>
      </w:r>
    </w:p>
    <w:p w14:paraId="41F24C6D" w14:textId="66365821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25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Richmond BK</w:t>
      </w:r>
      <w:r w:rsidR="007509A2" w:rsidRPr="00F3422F">
        <w:rPr>
          <w:rFonts w:ascii="Book Antiqua" w:hAnsi="Book Antiqua"/>
          <w:color w:val="000000" w:themeColor="text1"/>
        </w:rPr>
        <w:t xml:space="preserve">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DiBaise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J,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Ziessman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H. Utilization of cholecystokinin </w:t>
      </w:r>
      <w:proofErr w:type="spellStart"/>
      <w:r w:rsidR="007509A2" w:rsidRPr="00F3422F">
        <w:rPr>
          <w:rFonts w:ascii="Book Antiqua" w:hAnsi="Book Antiqua"/>
          <w:color w:val="000000" w:themeColor="text1"/>
        </w:rPr>
        <w:t>cholescintigraphy</w:t>
      </w:r>
      <w:proofErr w:type="spellEnd"/>
      <w:r w:rsidR="007509A2" w:rsidRPr="00F3422F">
        <w:rPr>
          <w:rFonts w:ascii="Book Antiqua" w:hAnsi="Book Antiqua"/>
          <w:color w:val="000000" w:themeColor="text1"/>
        </w:rPr>
        <w:t xml:space="preserve"> in clinical practice.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J Am Coll Surg</w:t>
      </w:r>
      <w:r w:rsidR="007509A2" w:rsidRPr="00F3422F">
        <w:rPr>
          <w:rFonts w:ascii="Book Antiqua" w:hAnsi="Book Antiqua"/>
          <w:color w:val="000000" w:themeColor="text1"/>
        </w:rPr>
        <w:t xml:space="preserve"> 2013;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217</w:t>
      </w:r>
      <w:r w:rsidR="007509A2" w:rsidRPr="00F3422F">
        <w:rPr>
          <w:rFonts w:ascii="Book Antiqua" w:hAnsi="Book Antiqua"/>
          <w:color w:val="000000" w:themeColor="text1"/>
        </w:rPr>
        <w:t>: 317-323 [PMID: 23731969 DOI: 10.1016/j.jamcollsurg.2013.02.034]</w:t>
      </w:r>
    </w:p>
    <w:p w14:paraId="076ADA34" w14:textId="4DDFDD9A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26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Won KY</w:t>
      </w:r>
      <w:r w:rsidR="007509A2" w:rsidRPr="00F3422F">
        <w:rPr>
          <w:rFonts w:ascii="Book Antiqua" w:hAnsi="Book Antiqua"/>
          <w:color w:val="000000" w:themeColor="text1"/>
        </w:rPr>
        <w:t xml:space="preserve">, Kim C. Bicameral Gallbladder With Chronic Cholecystitis on Hepatobiliary Scintigraphy.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Clin </w:t>
      </w:r>
      <w:proofErr w:type="spellStart"/>
      <w:r w:rsidR="007509A2" w:rsidRPr="00F3422F">
        <w:rPr>
          <w:rFonts w:ascii="Book Antiqua" w:hAnsi="Book Antiqua"/>
          <w:i/>
          <w:iCs/>
          <w:color w:val="000000" w:themeColor="text1"/>
        </w:rPr>
        <w:t>Nucl</w:t>
      </w:r>
      <w:proofErr w:type="spellEnd"/>
      <w:r w:rsidR="007509A2" w:rsidRPr="00F3422F">
        <w:rPr>
          <w:rFonts w:ascii="Book Antiqua" w:hAnsi="Book Antiqua"/>
          <w:i/>
          <w:iCs/>
          <w:color w:val="000000" w:themeColor="text1"/>
        </w:rPr>
        <w:t xml:space="preserve"> Med</w:t>
      </w:r>
      <w:r w:rsidR="007509A2" w:rsidRPr="00F3422F">
        <w:rPr>
          <w:rFonts w:ascii="Book Antiqua" w:hAnsi="Book Antiqua"/>
          <w:color w:val="000000" w:themeColor="text1"/>
        </w:rPr>
        <w:t xml:space="preserve"> 2021;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46</w:t>
      </w:r>
      <w:r w:rsidR="007509A2" w:rsidRPr="00F3422F">
        <w:rPr>
          <w:rFonts w:ascii="Book Antiqua" w:hAnsi="Book Antiqua"/>
          <w:color w:val="000000" w:themeColor="text1"/>
        </w:rPr>
        <w:t>: 78-80 [PMID: 33181736 DOI: 10.1097/RLU.0000000000003369]</w:t>
      </w:r>
    </w:p>
    <w:p w14:paraId="29419FE2" w14:textId="20454134" w:rsidR="007509A2" w:rsidRPr="00F3422F" w:rsidRDefault="00314B3C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hAnsi="Book Antiqua"/>
          <w:color w:val="000000" w:themeColor="text1"/>
        </w:rPr>
        <w:t>27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proofErr w:type="spellStart"/>
      <w:r w:rsidR="007509A2" w:rsidRPr="00F3422F">
        <w:rPr>
          <w:rFonts w:ascii="Book Antiqua" w:hAnsi="Book Antiqua"/>
          <w:b/>
          <w:bCs/>
          <w:color w:val="000000" w:themeColor="text1"/>
        </w:rPr>
        <w:t>DeBruin</w:t>
      </w:r>
      <w:proofErr w:type="spellEnd"/>
      <w:r w:rsidR="007509A2" w:rsidRPr="00F3422F">
        <w:rPr>
          <w:rFonts w:ascii="Book Antiqua" w:hAnsi="Book Antiqua"/>
          <w:b/>
          <w:bCs/>
          <w:color w:val="000000" w:themeColor="text1"/>
        </w:rPr>
        <w:t xml:space="preserve"> A,</w:t>
      </w:r>
      <w:r w:rsidR="007509A2" w:rsidRPr="00F3422F">
        <w:rPr>
          <w:rFonts w:ascii="Book Antiqua" w:hAnsi="Book Antiqua"/>
          <w:color w:val="000000" w:themeColor="text1"/>
        </w:rPr>
        <w:t xml:space="preserve"> Ellefson K, Johnson C. Comparison of fatty meal interventional agents to CCK for GBEF studies. </w:t>
      </w:r>
      <w:r w:rsidR="007509A2" w:rsidRPr="00F3422F">
        <w:rPr>
          <w:rFonts w:ascii="Book Antiqua" w:hAnsi="Book Antiqua"/>
          <w:i/>
          <w:iCs/>
          <w:color w:val="000000" w:themeColor="text1"/>
        </w:rPr>
        <w:t>Soc Nuclear Med</w:t>
      </w:r>
      <w:r w:rsidR="007509A2" w:rsidRPr="00F3422F">
        <w:rPr>
          <w:rFonts w:ascii="Book Antiqua" w:hAnsi="Book Antiqua"/>
          <w:color w:val="000000" w:themeColor="text1"/>
        </w:rPr>
        <w:t xml:space="preserve"> 2021</w:t>
      </w:r>
      <w:r w:rsidR="00797506" w:rsidRPr="00F3422F">
        <w:rPr>
          <w:rFonts w:ascii="Book Antiqua" w:hAnsi="Book Antiqua"/>
          <w:color w:val="000000" w:themeColor="text1"/>
        </w:rPr>
        <w:t>;</w:t>
      </w:r>
      <w:r w:rsidR="007509A2" w:rsidRPr="00F3422F">
        <w:rPr>
          <w:rFonts w:ascii="Book Antiqua" w:hAnsi="Book Antiqua"/>
          <w:color w:val="000000" w:themeColor="text1"/>
        </w:rPr>
        <w:t xml:space="preserve"> </w:t>
      </w:r>
      <w:r w:rsidR="007509A2" w:rsidRPr="00F3422F">
        <w:rPr>
          <w:rFonts w:ascii="Book Antiqua" w:hAnsi="Book Antiqua"/>
          <w:b/>
          <w:bCs/>
          <w:color w:val="000000" w:themeColor="text1"/>
        </w:rPr>
        <w:t>62</w:t>
      </w:r>
      <w:r w:rsidR="007509A2" w:rsidRPr="00F3422F">
        <w:rPr>
          <w:rFonts w:ascii="Book Antiqua" w:hAnsi="Book Antiqua"/>
          <w:color w:val="000000" w:themeColor="text1"/>
        </w:rPr>
        <w:t xml:space="preserve"> (suppl 1) 157</w:t>
      </w:r>
    </w:p>
    <w:p w14:paraId="4558A6FA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F342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2"/>
    <w:p w14:paraId="750AA03B" w14:textId="7777777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33B1E85A" w14:textId="6BC6BC7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Institutional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review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board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study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approved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Jeonbuk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National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University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Hospital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Institutional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Board</w:t>
      </w:r>
      <w:r w:rsidR="00315A70">
        <w:rPr>
          <w:rFonts w:ascii="Book Antiqua" w:eastAsia="Book Antiqua" w:hAnsi="Book Antiqua" w:cs="Book Antiqua"/>
          <w:color w:val="000000" w:themeColor="text1"/>
        </w:rPr>
        <w:t xml:space="preserve">, </w:t>
      </w:r>
      <w:r w:rsidRPr="00F3422F">
        <w:rPr>
          <w:rFonts w:ascii="Book Antiqua" w:eastAsia="Book Antiqua" w:hAnsi="Book Antiqua" w:cs="Book Antiqua"/>
          <w:color w:val="000000" w:themeColor="text1"/>
        </w:rPr>
        <w:t>No.2021-07-005.</w:t>
      </w:r>
    </w:p>
    <w:p w14:paraId="4B2B9458" w14:textId="5165212B" w:rsidR="00A77B3E" w:rsidRPr="007956D1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5D3AE5D" w14:textId="409878E0" w:rsidR="00CA35D8" w:rsidRPr="007956D1" w:rsidRDefault="00CA35D8" w:rsidP="00646E98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D6079">
        <w:rPr>
          <w:rFonts w:ascii="Book Antiqua" w:eastAsia="Book Antiqua" w:hAnsi="Book Antiqua" w:cs="Book Antiqua"/>
          <w:b/>
          <w:bCs/>
          <w:color w:val="000000" w:themeColor="text1"/>
        </w:rPr>
        <w:t xml:space="preserve">Informed consent statement: </w:t>
      </w:r>
      <w:r w:rsidR="00646E98" w:rsidRPr="00ED6079">
        <w:rPr>
          <w:rFonts w:ascii="Book Antiqua" w:eastAsia="Book Antiqua" w:hAnsi="Book Antiqua" w:cs="Book Antiqua"/>
          <w:color w:val="000000" w:themeColor="text1"/>
        </w:rPr>
        <w:t xml:space="preserve">This study was a </w:t>
      </w:r>
      <w:r w:rsidR="003A350E" w:rsidRPr="00ED6079">
        <w:rPr>
          <w:rFonts w:ascii="Book Antiqua" w:eastAsia="Book Antiqua" w:hAnsi="Book Antiqua" w:cs="Book Antiqua"/>
          <w:color w:val="000000" w:themeColor="text1"/>
        </w:rPr>
        <w:t>retr</w:t>
      </w:r>
      <w:r w:rsidR="00646E98" w:rsidRPr="00ED6079">
        <w:rPr>
          <w:rFonts w:ascii="Book Antiqua" w:eastAsia="Book Antiqua" w:hAnsi="Book Antiqua" w:cs="Book Antiqua"/>
          <w:color w:val="000000" w:themeColor="text1"/>
        </w:rPr>
        <w:t>ospective mandatory records review study in patients who did not have additional in-hospital plans and could not obtain consent at this time; Even if consent is waived, the risk to the study subjects is extremely low. After review by the ethics committee, this study can exempt the respondent's consent.</w:t>
      </w:r>
    </w:p>
    <w:p w14:paraId="66C3850A" w14:textId="77777777" w:rsidR="00CA35D8" w:rsidRPr="00F3422F" w:rsidRDefault="00CA35D8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1E1755" w14:textId="54231194" w:rsidR="00040A9E" w:rsidRPr="00F3422F" w:rsidRDefault="00B032E1" w:rsidP="00B15D09">
      <w:pPr>
        <w:snapToGrid w:val="0"/>
        <w:spacing w:line="360" w:lineRule="auto"/>
        <w:jc w:val="both"/>
        <w:rPr>
          <w:rFonts w:ascii="Book Antiqua" w:eastAsia="宋体" w:hAnsi="Book Antiqua" w:cs="宋体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40A9E" w:rsidRPr="00F3422F">
        <w:rPr>
          <w:rFonts w:ascii="Book Antiqua" w:eastAsia="宋体" w:hAnsi="Book Antiqua" w:cs="宋体"/>
          <w:color w:val="000000" w:themeColor="text1"/>
        </w:rPr>
        <w:t>All authors report no relevant conflicts of interest for this article.</w:t>
      </w:r>
    </w:p>
    <w:p w14:paraId="6EEDEA4F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A828B3" w14:textId="164F5395" w:rsidR="00314B3C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Data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sharing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14B3C" w:rsidRPr="00F3422F">
        <w:rPr>
          <w:rFonts w:ascii="Book Antiqua" w:hAnsi="Book Antiqua"/>
          <w:color w:val="000000" w:themeColor="text1"/>
        </w:rPr>
        <w:t>Consent was not obtained but the presented data are anonymized, and risk of identification is low. No additional data are available.</w:t>
      </w:r>
    </w:p>
    <w:p w14:paraId="73E7715C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F4CA90" w14:textId="74473433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article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open-access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article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selected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in-house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editor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fully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peer-reviewed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external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reviewers.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distributed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accordance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with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Creative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Commons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Attribution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(CC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BY-NC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4.0)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license,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which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permits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others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distribute,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remix,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adapt,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build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upon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work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non-commercially,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license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their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derivative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works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terms,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provided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original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work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properly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cited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use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non-commercial.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See: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A0BBEC5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A257D8" w14:textId="3C5EE37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Unsolicited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article;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Externally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peer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3157E03A" w14:textId="77777777" w:rsidR="00315A70" w:rsidRDefault="00315A70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</w:p>
    <w:p w14:paraId="2210CFDD" w14:textId="4239755A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Single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blind</w:t>
      </w:r>
    </w:p>
    <w:p w14:paraId="7A031551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55C1EE" w14:textId="05754E2C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December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2022</w:t>
      </w:r>
    </w:p>
    <w:p w14:paraId="6BFDAAE3" w14:textId="469DECEF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January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2023</w:t>
      </w:r>
    </w:p>
    <w:p w14:paraId="7D91C816" w14:textId="4DE665C0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lastRenderedPageBreak/>
        <w:t>Article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5CB5FD7C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CA63E0" w14:textId="3DDBA9C4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type:</w:t>
      </w:r>
      <w:bookmarkStart w:id="3" w:name="_Hlk124239205"/>
      <w:r w:rsidR="002E17E2" w:rsidRPr="00F3422F">
        <w:rPr>
          <w:rFonts w:ascii="Book Antiqua" w:eastAsia="微软雅黑" w:hAnsi="Book Antiqua" w:cs="宋体"/>
          <w:color w:val="000000" w:themeColor="text1"/>
        </w:rPr>
        <w:t xml:space="preserve"> Medicine, research and experimental</w:t>
      </w:r>
      <w:bookmarkEnd w:id="3"/>
    </w:p>
    <w:p w14:paraId="0B665C73" w14:textId="6E51FCA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South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Korea</w:t>
      </w:r>
    </w:p>
    <w:p w14:paraId="70F5539C" w14:textId="1AB9D0D7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E956B7B" w14:textId="6529D4AF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(Excellent):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</w:t>
      </w:r>
    </w:p>
    <w:p w14:paraId="1548FF10" w14:textId="4BD62620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(Very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good):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8F17FF" w:rsidRPr="00F3422F">
        <w:rPr>
          <w:rFonts w:ascii="Book Antiqua" w:eastAsia="Book Antiqua" w:hAnsi="Book Antiqua" w:cs="Book Antiqua"/>
          <w:color w:val="000000" w:themeColor="text1"/>
        </w:rPr>
        <w:t>, B</w:t>
      </w:r>
    </w:p>
    <w:p w14:paraId="2C6DD730" w14:textId="522AD8D0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(Good):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</w:t>
      </w:r>
    </w:p>
    <w:p w14:paraId="0CE52621" w14:textId="16C54C2C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(Fair):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</w:t>
      </w:r>
    </w:p>
    <w:p w14:paraId="4DF483B9" w14:textId="54A735B2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Grade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(Poor):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</w:t>
      </w:r>
    </w:p>
    <w:p w14:paraId="386E31D7" w14:textId="77777777" w:rsidR="00A77B3E" w:rsidRPr="00F3422F" w:rsidRDefault="00A77B3E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AA16F9" w14:textId="0AB30803" w:rsidR="00A77B3E" w:rsidRPr="00F3422F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Gupta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India;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F3422F">
        <w:rPr>
          <w:rFonts w:ascii="Book Antiqua" w:eastAsia="Book Antiqua" w:hAnsi="Book Antiqua" w:cs="Book Antiqua"/>
          <w:color w:val="000000" w:themeColor="text1"/>
        </w:rPr>
        <w:t>Limaiem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Tunisia;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Wani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India;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F17FF" w:rsidRPr="00F3422F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640E8C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46FC1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640E8C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F17FF" w:rsidRPr="00F3422F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767AD294" w14:textId="409CE92C" w:rsidR="008F17FF" w:rsidRPr="00F3422F" w:rsidRDefault="008F17FF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8F17FF" w:rsidRPr="00F3422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ED70EC" w14:textId="1FAFC4A3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59531F" w:rsidRPr="00F3422F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10120300" w14:textId="7EB35F68" w:rsidR="00A77B3E" w:rsidRPr="00F3422F" w:rsidRDefault="008633BB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drawing>
          <wp:inline distT="0" distB="0" distL="0" distR="0" wp14:anchorId="42600FEB" wp14:editId="567BE9B4">
            <wp:extent cx="4715266" cy="2112268"/>
            <wp:effectExtent l="0" t="0" r="0" b="0"/>
            <wp:docPr id="3" name="图片 3" descr="图表, 图示, 雷达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图示, 雷达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66" cy="21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D4BE" w14:textId="7A307ACC" w:rsidR="00A77B3E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Schematic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gallbladder.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="005B7B08">
        <w:rPr>
          <w:rFonts w:ascii="Book Antiqua" w:eastAsia="Book Antiqua" w:hAnsi="Book Antiqua" w:cs="Book Antiqua"/>
          <w:color w:val="000000" w:themeColor="text1"/>
        </w:rPr>
        <w:t>L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ong axis of the distal segment; B: </w:t>
      </w:r>
      <w:r w:rsidR="005B7B08">
        <w:rPr>
          <w:rFonts w:ascii="Book Antiqua" w:eastAsia="Book Antiqua" w:hAnsi="Book Antiqua" w:cs="Book Antiqua"/>
          <w:color w:val="000000" w:themeColor="text1"/>
        </w:rPr>
        <w:t>L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ong axis of the proximal segment; C: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 S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egmental luminal narrowing of the gallbladder (GB) body.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diagnosed if the </w:t>
      </w:r>
      <w:r w:rsidRPr="00F3422F">
        <w:rPr>
          <w:rFonts w:ascii="Book Antiqua" w:eastAsia="Book Antiqua" w:hAnsi="Book Antiqua" w:cs="Book Antiqua"/>
          <w:color w:val="000000" w:themeColor="text1"/>
        </w:rPr>
        <w:t>sum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F3422F">
        <w:rPr>
          <w:rFonts w:ascii="Book Antiqua" w:eastAsia="Book Antiqua" w:hAnsi="Book Antiqua" w:cs="Book Antiqua"/>
          <w:color w:val="000000" w:themeColor="text1"/>
        </w:rPr>
        <w:t>greater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3 </w:t>
      </w:r>
      <w:r w:rsidRPr="00F3422F">
        <w:rPr>
          <w:rFonts w:ascii="Book Antiqua" w:eastAsia="Book Antiqua" w:hAnsi="Book Antiqua" w:cs="Book Antiqua"/>
          <w:color w:val="000000" w:themeColor="text1"/>
        </w:rPr>
        <w:t>times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C.</w:t>
      </w:r>
    </w:p>
    <w:p w14:paraId="7A0C3D37" w14:textId="77777777" w:rsidR="00B032E1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334A45" w14:textId="69AC6F03" w:rsidR="00A77B3E" w:rsidRPr="00F3422F" w:rsidRDefault="008633BB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drawing>
          <wp:inline distT="0" distB="0" distL="0" distR="0" wp14:anchorId="172BBDD4" wp14:editId="1478DF1E">
            <wp:extent cx="3934976" cy="29748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976" cy="29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A211" w14:textId="0618B195" w:rsidR="00A77B3E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Schematic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classification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DE3545">
        <w:rPr>
          <w:rFonts w:ascii="Book Antiqua" w:eastAsia="Book Antiqua" w:hAnsi="Book Antiqua" w:cs="Book Antiqua"/>
          <w:b/>
          <w:bCs/>
          <w:color w:val="000000" w:themeColor="text1"/>
        </w:rPr>
        <w:t xml:space="preserve"> filling and emptying patterns in segmented gallbladder as measured by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scintigraphy.</w:t>
      </w:r>
      <w:r w:rsidR="00E74360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>
        <w:rPr>
          <w:rFonts w:ascii="Book Antiqua" w:eastAsia="Book Antiqua" w:hAnsi="Book Antiqua" w:cs="Book Antiqua"/>
          <w:color w:val="000000" w:themeColor="text1"/>
        </w:rPr>
        <w:t>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C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defined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E3545">
        <w:rPr>
          <w:rFonts w:ascii="Book Antiqua" w:eastAsia="Book Antiqua" w:hAnsi="Book Antiqua" w:cs="Book Antiqua"/>
          <w:color w:val="000000" w:themeColor="text1"/>
        </w:rPr>
        <w:t xml:space="preserve">at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segment.</w:t>
      </w:r>
      <w:r w:rsidR="009C73EE">
        <w:rPr>
          <w:rFonts w:ascii="Book Antiqua" w:eastAsia="Book Antiqua" w:hAnsi="Book Antiqua" w:cs="Book Antiqua"/>
          <w:color w:val="000000" w:themeColor="text1"/>
        </w:rPr>
        <w:t xml:space="preserve"> GB: </w:t>
      </w:r>
      <w:r w:rsidR="009C73EE"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9C73EE">
        <w:rPr>
          <w:rFonts w:ascii="Book Antiqua" w:eastAsia="Book Antiqua" w:hAnsi="Book Antiqua" w:cs="Book Antiqua"/>
          <w:color w:val="000000" w:themeColor="text1"/>
        </w:rPr>
        <w:t>; HBS: H</w:t>
      </w:r>
      <w:r w:rsidR="009C73EE" w:rsidRPr="00F3422F">
        <w:rPr>
          <w:rFonts w:ascii="Book Antiqua" w:eastAsia="Book Antiqua" w:hAnsi="Book Antiqua" w:cs="Book Antiqua"/>
          <w:color w:val="000000" w:themeColor="text1"/>
        </w:rPr>
        <w:t>epatobiliary scintigraphy</w:t>
      </w:r>
      <w:r w:rsidR="009C73EE">
        <w:rPr>
          <w:rFonts w:ascii="Book Antiqua" w:eastAsia="Book Antiqua" w:hAnsi="Book Antiqua" w:cs="Book Antiqua"/>
          <w:color w:val="000000" w:themeColor="text1"/>
        </w:rPr>
        <w:t>.</w:t>
      </w:r>
    </w:p>
    <w:p w14:paraId="5D662377" w14:textId="6DF613F3" w:rsidR="00A77B3E" w:rsidRPr="00F3422F" w:rsidRDefault="008633BB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lastRenderedPageBreak/>
        <w:drawing>
          <wp:inline distT="0" distB="0" distL="0" distR="0" wp14:anchorId="146834B6" wp14:editId="442906F4">
            <wp:extent cx="5943600" cy="8119745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4E09" w14:textId="0262C315" w:rsidR="00A77B3E" w:rsidRDefault="00B032E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Figure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Typical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images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computed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tomography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hepatobiliary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scintigraphy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according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to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pattern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" w:name="_Hlk127888446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bookmarkEnd w:id="4"/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E74360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DE3545">
        <w:rPr>
          <w:rFonts w:ascii="Book Antiqua" w:eastAsia="Book Antiqua" w:hAnsi="Book Antiqua" w:cs="Book Antiqua"/>
          <w:color w:val="000000" w:themeColor="text1"/>
        </w:rPr>
        <w:t>H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epatobiliary scintigraphy (</w:t>
      </w:r>
      <w:r w:rsidRPr="00F3422F">
        <w:rPr>
          <w:rFonts w:ascii="Book Antiqua" w:eastAsia="Book Antiqua" w:hAnsi="Book Antiqua" w:cs="Book Antiqua"/>
          <w:color w:val="000000" w:themeColor="text1"/>
        </w:rPr>
        <w:t>HBS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gallbladder (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GB ejection fraction (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74%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B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pattern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(95%)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reflected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both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segments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C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After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60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min,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normal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but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showed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poor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emptying.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(87%)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reflects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more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D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filling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defect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HBS.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observed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scanned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image,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other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radiological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validation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required.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(89%)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reflects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only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proximal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segmentation.</w:t>
      </w:r>
      <w:r w:rsidR="00E74360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green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is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rough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representation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outline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 xml:space="preserve">per </w:t>
      </w:r>
      <w:r w:rsidR="00933DE2" w:rsidRPr="00F3422F">
        <w:rPr>
          <w:rFonts w:ascii="Book Antiqua" w:eastAsia="Book Antiqua" w:hAnsi="Book Antiqua" w:cs="Book Antiqua"/>
          <w:color w:val="000000" w:themeColor="text1"/>
        </w:rPr>
        <w:t>computed tomography</w:t>
      </w:r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933DE2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A580A" w:rsidRPr="00F3422F">
        <w:rPr>
          <w:rFonts w:ascii="Book Antiqua" w:eastAsia="Book Antiqua" w:hAnsi="Book Antiqua" w:cs="Book Antiqua"/>
          <w:color w:val="000000" w:themeColor="text1"/>
        </w:rPr>
        <w:t xml:space="preserve">GB: gallbladder; </w:t>
      </w:r>
      <w:r w:rsidRPr="00F3422F">
        <w:rPr>
          <w:rFonts w:ascii="Book Antiqua" w:eastAsia="Book Antiqua" w:hAnsi="Book Antiqua" w:cs="Book Antiqua"/>
          <w:color w:val="000000" w:themeColor="text1"/>
        </w:rPr>
        <w:t>P: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DE2" w:rsidRPr="00F3422F">
        <w:rPr>
          <w:rFonts w:ascii="Book Antiqua" w:eastAsia="Book Antiqua" w:hAnsi="Book Antiqua" w:cs="Book Antiqua"/>
          <w:color w:val="000000" w:themeColor="text1"/>
        </w:rPr>
        <w:t>P</w:t>
      </w:r>
      <w:r w:rsidRPr="00F3422F">
        <w:rPr>
          <w:rFonts w:ascii="Book Antiqua" w:eastAsia="Book Antiqua" w:hAnsi="Book Antiqua" w:cs="Book Antiqua"/>
          <w:color w:val="000000" w:themeColor="text1"/>
        </w:rPr>
        <w:t>roximal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="00FD0807">
        <w:rPr>
          <w:rFonts w:ascii="Book Antiqua" w:eastAsia="Book Antiqua" w:hAnsi="Book Antiqua" w:cs="Book Antiqua"/>
          <w:color w:val="000000" w:themeColor="text1"/>
        </w:rPr>
        <w:t>orange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arrows);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D: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33DE2" w:rsidRPr="00F3422F">
        <w:rPr>
          <w:rFonts w:ascii="Book Antiqua" w:eastAsia="Book Antiqua" w:hAnsi="Book Antiqua" w:cs="Book Antiqua"/>
          <w:color w:val="000000" w:themeColor="text1"/>
        </w:rPr>
        <w:t>D</w:t>
      </w:r>
      <w:r w:rsidRPr="00F3422F">
        <w:rPr>
          <w:rFonts w:ascii="Book Antiqua" w:eastAsia="Book Antiqua" w:hAnsi="Book Antiqua" w:cs="Book Antiqua"/>
          <w:color w:val="000000" w:themeColor="text1"/>
        </w:rPr>
        <w:t>istal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="00FD0807">
        <w:rPr>
          <w:rFonts w:ascii="Book Antiqua" w:eastAsia="Book Antiqua" w:hAnsi="Book Antiqua" w:cs="Book Antiqua"/>
          <w:color w:val="000000" w:themeColor="text1"/>
        </w:rPr>
        <w:t>black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arrows)</w:t>
      </w:r>
      <w:r>
        <w:rPr>
          <w:rFonts w:ascii="Book Antiqua" w:eastAsia="Book Antiqua" w:hAnsi="Book Antiqua" w:cs="Book Antiqua"/>
          <w:color w:val="000000" w:themeColor="text1"/>
        </w:rPr>
        <w:t>.</w:t>
      </w:r>
    </w:p>
    <w:p w14:paraId="639C162C" w14:textId="77777777" w:rsidR="00B032E1" w:rsidRPr="00F3422F" w:rsidRDefault="00B032E1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7E65F7" w14:textId="52EF8F83" w:rsidR="00A77B3E" w:rsidRPr="00F3422F" w:rsidRDefault="00D006B3" w:rsidP="00B15D09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hAnsi="Book Antiqua"/>
          <w:noProof/>
          <w:color w:val="000000" w:themeColor="text1"/>
        </w:rPr>
        <w:drawing>
          <wp:inline distT="0" distB="0" distL="0" distR="0" wp14:anchorId="4B61795E" wp14:editId="7B8A116D">
            <wp:extent cx="4532385" cy="2923038"/>
            <wp:effectExtent l="0" t="0" r="1905" b="0"/>
            <wp:docPr id="1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, 箱线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385" cy="29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D0D2" w14:textId="78CD2190" w:rsidR="00E94E8C" w:rsidRPr="00F3422F" w:rsidRDefault="00B032E1" w:rsidP="00B15D09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5" w:name="_Hlk127889196"/>
      <w:r>
        <w:rPr>
          <w:rFonts w:ascii="Book Antiqua" w:eastAsia="Book Antiqua" w:hAnsi="Book Antiqua" w:cs="Book Antiqua"/>
          <w:b/>
          <w:bCs/>
          <w:color w:val="000000" w:themeColor="text1"/>
        </w:rPr>
        <w:t>G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allbladder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ejection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fraction</w:t>
      </w:r>
      <w:bookmarkEnd w:id="5"/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non-segmented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 w:themeColor="text1"/>
        </w:rPr>
        <w:t xml:space="preserve">segmented gallbladder subtypes.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gallbladder ejection fraction (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non-segmented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gallbladder (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)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67.40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21.78%,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whereas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that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segmented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62.50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24.79%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75.89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17.21%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2,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88.56</w:t>
      </w:r>
      <w:r w:rsidR="00C479BB" w:rsidRPr="00F3422F">
        <w:rPr>
          <w:rFonts w:ascii="Book Antiqua" w:eastAsia="Book Antiqua" w:hAnsi="Book Antiqua" w:cs="Book Antiqua"/>
          <w:color w:val="000000" w:themeColor="text1"/>
        </w:rPr>
        <w:t>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±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7.20%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for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3.</w:t>
      </w:r>
      <w:r w:rsidR="00F12A7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D3D76">
        <w:rPr>
          <w:rFonts w:ascii="Book Antiqua" w:eastAsia="Book Antiqua" w:hAnsi="Book Antiqua" w:cs="Book Antiqua"/>
          <w:color w:val="000000" w:themeColor="text1"/>
          <w:vertAlign w:val="superscript"/>
        </w:rPr>
        <w:t>a</w:t>
      </w:r>
      <w:r w:rsidRPr="00F3422F">
        <w:rPr>
          <w:rFonts w:ascii="Book Antiqua" w:eastAsia="Book Antiqua" w:hAnsi="Book Antiqua" w:cs="Book Antiqua"/>
          <w:color w:val="000000" w:themeColor="text1"/>
        </w:rPr>
        <w:t>There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between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reported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3</w:t>
      </w:r>
      <w:r w:rsidR="00561401">
        <w:rPr>
          <w:rFonts w:ascii="Book Antiqua" w:eastAsia="Book Antiqua" w:hAnsi="Book Antiqua" w:cs="Book Antiqua"/>
          <w:color w:val="000000" w:themeColor="text1"/>
        </w:rPr>
        <w:t>;</w:t>
      </w:r>
      <w:r w:rsidR="00F12A7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D3D76">
        <w:rPr>
          <w:rFonts w:ascii="Book Antiqua" w:eastAsia="Book Antiqua" w:hAnsi="Book Antiqua" w:cs="Book Antiqua"/>
          <w:color w:val="000000" w:themeColor="text1"/>
          <w:vertAlign w:val="superscript"/>
        </w:rPr>
        <w:t>b</w:t>
      </w:r>
      <w:r w:rsidRPr="00F3422F">
        <w:rPr>
          <w:rFonts w:ascii="Book Antiqua" w:eastAsia="Book Antiqua" w:hAnsi="Book Antiqua" w:cs="Book Antiqua"/>
          <w:color w:val="000000" w:themeColor="text1"/>
        </w:rPr>
        <w:t>The</w:t>
      </w:r>
      <w:proofErr w:type="spellEnd"/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difference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in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GBEF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lastRenderedPageBreak/>
        <w:t>of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Types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1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and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2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w</w:t>
      </w:r>
      <w:r>
        <w:rPr>
          <w:rFonts w:ascii="Book Antiqua" w:eastAsia="Book Antiqua" w:hAnsi="Book Antiqua" w:cs="Book Antiqua"/>
          <w:color w:val="000000" w:themeColor="text1"/>
        </w:rPr>
        <w:t>as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not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statistically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significant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(</w:t>
      </w:r>
      <w:r w:rsidRPr="00F3422F">
        <w:rPr>
          <w:rFonts w:ascii="Book Antiqua" w:eastAsia="Book Antiqua" w:hAnsi="Book Antiqua" w:cs="Book Antiqua"/>
          <w:i/>
          <w:iCs/>
          <w:color w:val="000000" w:themeColor="text1"/>
        </w:rPr>
        <w:t>P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=</w:t>
      </w:r>
      <w:r w:rsidR="0059531F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0.082).</w:t>
      </w:r>
      <w:r w:rsidR="00F12A7E"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70D7" w:rsidRPr="00F3422F">
        <w:rPr>
          <w:rFonts w:ascii="Book Antiqua" w:hAnsi="Book Antiqua" w:cs="Book Antiqua"/>
          <w:color w:val="000000" w:themeColor="text1"/>
          <w:lang w:eastAsia="zh-CN"/>
        </w:rPr>
        <w:t>GB: Gallbladder</w:t>
      </w:r>
      <w:r w:rsidR="00F12A7E" w:rsidRPr="00F3422F">
        <w:rPr>
          <w:rFonts w:ascii="Book Antiqua" w:hAnsi="Book Antiqua" w:cs="Book Antiqua"/>
          <w:color w:val="000000" w:themeColor="text1"/>
          <w:lang w:eastAsia="zh-CN"/>
        </w:rPr>
        <w:t>;</w:t>
      </w:r>
      <w:r w:rsidR="004670D7" w:rsidRPr="00F3422F">
        <w:rPr>
          <w:rFonts w:ascii="Book Antiqua" w:hAnsi="Book Antiqua" w:cs="Book Antiqua"/>
          <w:color w:val="000000" w:themeColor="text1"/>
          <w:lang w:eastAsia="zh-CN"/>
        </w:rPr>
        <w:t xml:space="preserve"> GBEF: </w:t>
      </w:r>
      <w:r w:rsidR="00C479BB" w:rsidRPr="00F3422F">
        <w:rPr>
          <w:rFonts w:ascii="Book Antiqua" w:hAnsi="Book Antiqua" w:cs="Book Antiqua"/>
          <w:color w:val="000000" w:themeColor="text1"/>
          <w:lang w:eastAsia="zh-CN"/>
        </w:rPr>
        <w:t>G</w:t>
      </w:r>
      <w:r w:rsidR="004670D7" w:rsidRPr="00F3422F">
        <w:rPr>
          <w:rFonts w:ascii="Book Antiqua" w:hAnsi="Book Antiqua" w:cs="Book Antiqua"/>
          <w:color w:val="000000" w:themeColor="text1"/>
          <w:lang w:eastAsia="zh-CN"/>
        </w:rPr>
        <w:t>allbladder ejection fraction</w:t>
      </w:r>
      <w:r w:rsidR="00F12A7E" w:rsidRPr="00F3422F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6E5BADA6" w14:textId="77777777" w:rsidR="00165A59" w:rsidRDefault="00165A59" w:rsidP="00B15D09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  <w:sectPr w:rsidR="00165A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B3EBC5" w14:textId="77777777" w:rsidR="00F12A7E" w:rsidRPr="00F3422F" w:rsidRDefault="00F12A7E" w:rsidP="00B15D09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211575C9" w14:textId="7AD4BD21" w:rsidR="00E94E8C" w:rsidRPr="00F3422F" w:rsidRDefault="00E94E8C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 xml:space="preserve">Table 1 Comparison of baseline characteristics between </w:t>
      </w:r>
      <w:r w:rsidR="00B032E1">
        <w:rPr>
          <w:rFonts w:ascii="Book Antiqua" w:eastAsia="Book Antiqua" w:hAnsi="Book Antiqua" w:cs="Book Antiqua"/>
          <w:b/>
          <w:color w:val="000000" w:themeColor="text1"/>
        </w:rPr>
        <w:t xml:space="preserve">patients of 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>non-segmented and segmented</w:t>
      </w:r>
      <w:r w:rsidR="00B032E1">
        <w:rPr>
          <w:rFonts w:ascii="Book Antiqua" w:eastAsia="Book Antiqua" w:hAnsi="Book Antiqua" w:cs="Book Antiqua"/>
          <w:b/>
          <w:color w:val="000000" w:themeColor="text1"/>
        </w:rPr>
        <w:t xml:space="preserve"> gallbladder</w:t>
      </w:r>
      <w:r w:rsidRPr="00F3422F">
        <w:rPr>
          <w:rFonts w:ascii="Book Antiqua" w:eastAsia="Book Antiqua" w:hAnsi="Book Antiqua" w:cs="Book Antiqua"/>
          <w:b/>
          <w:color w:val="000000" w:themeColor="text1"/>
        </w:rPr>
        <w:t xml:space="preserve"> groups</w:t>
      </w:r>
    </w:p>
    <w:tbl>
      <w:tblPr>
        <w:tblW w:w="98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2973"/>
        <w:gridCol w:w="1907"/>
        <w:gridCol w:w="1907"/>
        <w:gridCol w:w="1442"/>
      </w:tblGrid>
      <w:tr w:rsidR="00F3422F" w:rsidRPr="00F3422F" w14:paraId="4775A78C" w14:textId="77777777" w:rsidTr="003B7820">
        <w:trPr>
          <w:trHeight w:val="284"/>
        </w:trPr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7FF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297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EF0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10F9" w14:textId="2BF48D26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Non-segmented GB</w:t>
            </w:r>
            <w:r w:rsidR="00561401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044524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205</w:t>
            </w: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FF18" w14:textId="029A6B19" w:rsidR="00966665" w:rsidRPr="00F3422F" w:rsidRDefault="00561401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S</w:t>
            </w:r>
            <w:r w:rsidR="00966665"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egmented GB</w:t>
            </w:r>
            <w:r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="00966665"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="00966665" w:rsidRPr="00044524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="00966665"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63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AFF02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P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value</w:t>
            </w:r>
          </w:p>
        </w:tc>
      </w:tr>
      <w:tr w:rsidR="00F3422F" w:rsidRPr="00F3422F" w14:paraId="57A1C148" w14:textId="77777777" w:rsidTr="003B7820">
        <w:trPr>
          <w:trHeight w:val="284"/>
        </w:trPr>
        <w:tc>
          <w:tcPr>
            <w:tcW w:w="1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8C11" w14:textId="660D23DC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Ag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>e in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y</w:t>
            </w:r>
            <w:r w:rsidR="008D4A85">
              <w:rPr>
                <w:rFonts w:ascii="Book Antiqua" w:eastAsia="等线" w:hAnsi="Book Antiqua" w:cs="宋体"/>
                <w:color w:val="000000" w:themeColor="text1"/>
              </w:rPr>
              <w:t>ea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r</w:t>
            </w:r>
          </w:p>
        </w:tc>
        <w:tc>
          <w:tcPr>
            <w:tcW w:w="29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125D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3760" w14:textId="55B21D58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51.8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13.6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438E" w14:textId="3DB89FA5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51.1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11.3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64B7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0.664</w:t>
            </w:r>
          </w:p>
        </w:tc>
      </w:tr>
      <w:tr w:rsidR="00F3422F" w:rsidRPr="00F3422F" w14:paraId="5DC2AD9F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380CA4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Male</w:t>
            </w: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2EDD384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7C4A2AD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87 (42.4%)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DA1D177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29 (46.0%)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3ED9D9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0.72</w:t>
            </w:r>
          </w:p>
        </w:tc>
      </w:tr>
      <w:tr w:rsidR="00F3422F" w:rsidRPr="00F3422F" w14:paraId="77CEE93D" w14:textId="77777777" w:rsidTr="003B7820">
        <w:trPr>
          <w:trHeight w:val="284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108BA6D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Atypical symptoms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88B9C0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52 (25.4%)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EECCAC5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9 (14.3%)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D2BE3C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0.085</w:t>
            </w:r>
          </w:p>
        </w:tc>
      </w:tr>
      <w:tr w:rsidR="00F3422F" w:rsidRPr="00F3422F" w14:paraId="72DF1883" w14:textId="77777777" w:rsidTr="003B7820">
        <w:trPr>
          <w:trHeight w:val="284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57D6CB1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Biliary colic pain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639E3A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50 (24.4%)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5DE931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10 (15.9%)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6BEDAD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0.171</w:t>
            </w:r>
          </w:p>
        </w:tc>
      </w:tr>
      <w:tr w:rsidR="00F3422F" w:rsidRPr="00F3422F" w14:paraId="5658C3B5" w14:textId="77777777" w:rsidTr="003B7820">
        <w:trPr>
          <w:trHeight w:val="629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73BC5DB0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Laboratory findings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C630BC5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EC74E8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F1C28D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F3422F" w14:paraId="3E4E96B1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658E8A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3BE1DF61" w14:textId="39C8BB85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ALP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343531E" w14:textId="6E79D9A8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67.6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24.6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28D89FA9" w14:textId="38F63269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68.0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20.5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971D03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0.911</w:t>
            </w:r>
          </w:p>
        </w:tc>
      </w:tr>
      <w:tr w:rsidR="00F3422F" w:rsidRPr="00F3422F" w14:paraId="2048D809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7F7D8AB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2A400631" w14:textId="6877F529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GGT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53A591E" w14:textId="7D939096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37.1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54.9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A79D380" w14:textId="3350577D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33.1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28.4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0EB3BC3B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0.58</w:t>
            </w:r>
          </w:p>
        </w:tc>
      </w:tr>
      <w:tr w:rsidR="00F3422F" w:rsidRPr="00F3422F" w14:paraId="0AD19752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94986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50A6832D" w14:textId="2551EFC5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AST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F032932" w14:textId="247C2CC9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24.2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8.7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7502074" w14:textId="7B338B8A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26.3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14.7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7F9F24F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0.163</w:t>
            </w:r>
          </w:p>
        </w:tc>
      </w:tr>
      <w:tr w:rsidR="00F3422F" w:rsidRPr="00F3422F" w14:paraId="1D10F915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5A6D75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0CA0FBEE" w14:textId="5DAAC53D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ALT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IU/L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6ED9794" w14:textId="710DD2EB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23.5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12.7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3DCD27F" w14:textId="4983D86C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26.3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15.4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98421C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0.148</w:t>
            </w:r>
          </w:p>
        </w:tc>
      </w:tr>
      <w:tr w:rsidR="00F3422F" w:rsidRPr="00F3422F" w14:paraId="704C7B42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F30650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6EA0CBE7" w14:textId="51B3889B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Total bilirubin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mg/d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>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29BB619E" w14:textId="7BF41BCD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1.05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2.60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49CB840" w14:textId="282A1B6D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0.86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0.41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B553E8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0.583</w:t>
            </w:r>
          </w:p>
        </w:tc>
      </w:tr>
      <w:tr w:rsidR="00F3422F" w:rsidRPr="00F3422F" w14:paraId="0C5B0723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121985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40DE7476" w14:textId="7F6BE278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Direct bilirubin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mg/d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>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1269C73" w14:textId="098B3016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0.31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0.87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14CA97E" w14:textId="5E5EF8D6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0.25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0.12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650F05B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0.59</w:t>
            </w:r>
          </w:p>
        </w:tc>
      </w:tr>
      <w:tr w:rsidR="00F3422F" w:rsidRPr="00F3422F" w14:paraId="7FC2CDE3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B2D9266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3E560DE0" w14:textId="5BFE1EB8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CEA 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 xml:space="preserve">in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ng/mL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65F1468" w14:textId="6549A26B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1.58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1.31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89E9EF2" w14:textId="000F5E9F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1.35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0.83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844502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0.31</w:t>
            </w:r>
          </w:p>
        </w:tc>
      </w:tr>
      <w:tr w:rsidR="00F3422F" w:rsidRPr="00F3422F" w14:paraId="5042F590" w14:textId="77777777" w:rsidTr="003B7820">
        <w:trPr>
          <w:trHeight w:val="629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6F617DBD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Radiologic findings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A21BAAB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B02E11A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882780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F3422F" w14:paraId="300165C7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3D3736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51FFD578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stone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EAD314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110 (53.7%)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547BAE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37 (58.7%)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BDAB29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0.563</w:t>
            </w:r>
          </w:p>
        </w:tc>
      </w:tr>
      <w:tr w:rsidR="00F3422F" w:rsidRPr="00F3422F" w14:paraId="77CAB412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0AA5BD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6292D538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sludge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60ABE6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7 (3.4%)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53849D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 (3.2%)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6B74B82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49262325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66AFE04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419FB37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polyp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26B40E02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14 (6.8%)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48A244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8 (12.7%)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229F0240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0.186</w:t>
            </w:r>
          </w:p>
        </w:tc>
      </w:tr>
      <w:tr w:rsidR="00F3422F" w:rsidRPr="00F3422F" w14:paraId="13EB5D1F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71F30B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629D8485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proofErr w:type="spellStart"/>
            <w:r w:rsidRPr="00F3422F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  <w:proofErr w:type="spellEnd"/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FF1D58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12 (5.9%)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B9A905D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18 (28.6%)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43A10937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F3422F" w14:paraId="56A6C4D6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47603572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50EF1F52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0915C84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107 (52.2%)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396F19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45 (71.4%)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0C0270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0.009</w:t>
            </w:r>
          </w:p>
        </w:tc>
      </w:tr>
      <w:tr w:rsidR="00F3422F" w:rsidRPr="00F3422F" w14:paraId="112DF5A9" w14:textId="77777777" w:rsidTr="003B7820">
        <w:trPr>
          <w:trHeight w:val="284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56DA1889" w14:textId="354CC9EC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Reported GBEF</w:t>
            </w:r>
            <w:r w:rsidR="00561401">
              <w:rPr>
                <w:rFonts w:ascii="Book Antiqua" w:eastAsia="等线" w:hAnsi="Book Antiqua" w:cs="宋体"/>
                <w:color w:val="000000" w:themeColor="text1"/>
              </w:rPr>
              <w:t>,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%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7EC34F6" w14:textId="6815A344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67.40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21.78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BB87825" w14:textId="2F21EE38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70.05</w:t>
            </w:r>
            <w:r w:rsidR="006E3F56"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± 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22.97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3EE5CE7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0.405</w:t>
            </w:r>
          </w:p>
        </w:tc>
      </w:tr>
      <w:tr w:rsidR="00F3422F" w:rsidRPr="00F3422F" w14:paraId="26D223BE" w14:textId="77777777" w:rsidTr="003B7820">
        <w:trPr>
          <w:trHeight w:val="284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2B360CB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Cholecystectomy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3939F47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73 (35.6%)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615240DB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45 (71.4%)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2B8EF82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F3422F" w14:paraId="5BD07F76" w14:textId="77777777" w:rsidTr="003B7820">
        <w:trPr>
          <w:trHeight w:val="284"/>
        </w:trPr>
        <w:tc>
          <w:tcPr>
            <w:tcW w:w="4594" w:type="dxa"/>
            <w:gridSpan w:val="2"/>
            <w:shd w:val="clear" w:color="auto" w:fill="auto"/>
            <w:noWrap/>
            <w:vAlign w:val="center"/>
            <w:hideMark/>
          </w:tcPr>
          <w:p w14:paraId="66B1FF5F" w14:textId="460D8101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Pathology</w:t>
            </w:r>
            <w:r w:rsidR="00095C28" w:rsidRPr="00F3422F">
              <w:rPr>
                <w:rFonts w:ascii="Book Antiqua" w:eastAsia="等线" w:hAnsi="Book Antiqua" w:cs="宋体"/>
                <w:color w:val="000000" w:themeColor="text1"/>
                <w:vertAlign w:val="superscript"/>
              </w:rPr>
              <w:t>1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59EC710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47478BB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EC73888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F3422F" w14:paraId="612C507D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68B6CBB3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47B17934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proofErr w:type="spellStart"/>
            <w:r w:rsidRPr="00F3422F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  <w:proofErr w:type="spellEnd"/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E839E4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 (4.1%)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1A5CC4B8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 (11.1%)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73F38B1A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0.257</w:t>
            </w:r>
          </w:p>
        </w:tc>
      </w:tr>
      <w:tr w:rsidR="00F3422F" w:rsidRPr="00F3422F" w14:paraId="0FC4F921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C18C8E9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5DE09C5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0CDB703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68 (93.2%)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596D561B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41 (91.1%)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528D3F5F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0.73</w:t>
            </w:r>
          </w:p>
        </w:tc>
      </w:tr>
      <w:tr w:rsidR="00F3422F" w:rsidRPr="00F3422F" w14:paraId="132C41A6" w14:textId="77777777" w:rsidTr="003B7820">
        <w:trPr>
          <w:trHeight w:val="284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129623C2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2973" w:type="dxa"/>
            <w:shd w:val="clear" w:color="auto" w:fill="auto"/>
            <w:noWrap/>
            <w:vAlign w:val="center"/>
            <w:hideMark/>
          </w:tcPr>
          <w:p w14:paraId="24E688DE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Cholesterol polyp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3B1D79C0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16 (21.9%)</w:t>
            </w:r>
          </w:p>
        </w:tc>
        <w:tc>
          <w:tcPr>
            <w:tcW w:w="1907" w:type="dxa"/>
            <w:shd w:val="clear" w:color="auto" w:fill="auto"/>
            <w:noWrap/>
            <w:vAlign w:val="center"/>
            <w:hideMark/>
          </w:tcPr>
          <w:p w14:paraId="74D49111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7 (15.6%)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14:paraId="19CE1C9C" w14:textId="77777777" w:rsidR="00966665" w:rsidRPr="00F3422F" w:rsidRDefault="00966665" w:rsidP="00B15D09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0.478</w:t>
            </w:r>
          </w:p>
        </w:tc>
      </w:tr>
    </w:tbl>
    <w:p w14:paraId="1F9B1284" w14:textId="77777777" w:rsidR="008616BC" w:rsidRDefault="008616BC" w:rsidP="008616BC">
      <w:pPr>
        <w:snapToGrid w:val="0"/>
        <w:spacing w:line="360" w:lineRule="auto"/>
        <w:jc w:val="both"/>
        <w:rPr>
          <w:moveTo w:id="6" w:author="BPG Wang,Jin-Lei" w:date="2023-03-17T15:14:00Z"/>
          <w:rFonts w:ascii="Book Antiqua" w:eastAsia="Book Antiqua" w:hAnsi="Book Antiqua" w:cs="Book Antiqua"/>
          <w:color w:val="000000" w:themeColor="text1"/>
        </w:rPr>
      </w:pPr>
      <w:moveToRangeStart w:id="7" w:author="BPG Wang,Jin-Lei" w:date="2023-03-17T15:14:00Z" w:name="move129958479"/>
      <w:moveTo w:id="8" w:author="BPG Wang,Jin-Lei" w:date="2023-03-17T15:14:00Z">
        <w:r w:rsidRPr="00F3422F">
          <w:rPr>
            <w:rFonts w:ascii="Book Antiqua" w:eastAsia="Book Antiqua" w:hAnsi="Book Antiqua" w:cs="Book Antiqua"/>
            <w:color w:val="000000" w:themeColor="text1"/>
            <w:vertAlign w:val="superscript"/>
          </w:rPr>
          <w:t>1</w:t>
        </w:r>
        <w:r w:rsidRPr="00F3422F">
          <w:rPr>
            <w:rFonts w:ascii="Book Antiqua" w:eastAsia="Book Antiqua" w:hAnsi="Book Antiqua" w:cs="Book Antiqua"/>
            <w:color w:val="000000" w:themeColor="text1"/>
          </w:rPr>
          <w:t>Duplicate test results.</w:t>
        </w:r>
        <w:r>
          <w:rPr>
            <w:rFonts w:ascii="Book Antiqua" w:eastAsia="Book Antiqua" w:hAnsi="Book Antiqua" w:cs="Book Antiqua"/>
            <w:color w:val="000000" w:themeColor="text1"/>
          </w:rPr>
          <w:t xml:space="preserve"> </w:t>
        </w:r>
      </w:moveTo>
    </w:p>
    <w:moveToRangeEnd w:id="7"/>
    <w:p w14:paraId="44969F89" w14:textId="643322F9" w:rsidR="00165A59" w:rsidDel="008616BC" w:rsidRDefault="00E94E8C" w:rsidP="00B15D09">
      <w:pPr>
        <w:snapToGrid w:val="0"/>
        <w:spacing w:line="360" w:lineRule="auto"/>
        <w:jc w:val="both"/>
        <w:rPr>
          <w:del w:id="9" w:author="BPG Wang,Jin-Lei" w:date="2023-03-17T15:14:00Z"/>
          <w:rFonts w:ascii="Book Antiqua" w:eastAsia="Book Antiqua" w:hAnsi="Book Antiqua" w:cs="Book Antiqua"/>
          <w:color w:val="000000" w:themeColor="text1"/>
          <w:vertAlign w:val="superscript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 xml:space="preserve">Data were expressed as </w:t>
      </w:r>
      <w:r w:rsidRPr="00044524">
        <w:rPr>
          <w:rFonts w:ascii="Book Antiqua" w:eastAsia="Book Antiqua" w:hAnsi="Book Antiqua" w:cs="Book Antiqua"/>
          <w:i/>
          <w:iCs/>
          <w:color w:val="000000" w:themeColor="text1"/>
        </w:rPr>
        <w:t>n</w:t>
      </w:r>
      <w:r w:rsidRPr="00F3422F">
        <w:rPr>
          <w:rFonts w:ascii="Book Antiqua" w:eastAsia="Book Antiqua" w:hAnsi="Book Antiqua" w:cs="Book Antiqua"/>
          <w:color w:val="000000" w:themeColor="text1"/>
        </w:rPr>
        <w:t xml:space="preserve"> (percentage) or mean ± </w:t>
      </w:r>
      <w:del w:id="10" w:author="BPG Wang,Jin-Lei" w:date="2023-03-17T15:14:00Z">
        <w:r w:rsidRPr="00F3422F" w:rsidDel="00946853">
          <w:rPr>
            <w:rFonts w:asciiTheme="minorEastAsia" w:hAnsiTheme="minorEastAsia" w:cs="Book Antiqua" w:hint="eastAsia"/>
            <w:color w:val="000000" w:themeColor="text1"/>
            <w:lang w:eastAsia="zh-CN"/>
          </w:rPr>
          <w:delText>standard deviation</w:delText>
        </w:r>
      </w:del>
      <w:ins w:id="11" w:author="BPG Wang,Jin-Lei" w:date="2023-03-17T15:14:00Z">
        <w:r w:rsidR="00946853">
          <w:rPr>
            <w:rFonts w:ascii="Book Antiqua" w:eastAsia="Book Antiqua" w:hAnsi="Book Antiqua" w:cs="Book Antiqua"/>
            <w:color w:val="000000" w:themeColor="text1"/>
          </w:rPr>
          <w:t>SD</w:t>
        </w:r>
      </w:ins>
      <w:r w:rsidR="00561401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F3422F">
        <w:rPr>
          <w:rFonts w:ascii="Book Antiqua" w:eastAsia="Book Antiqua" w:hAnsi="Book Antiqua" w:cs="Book Antiqua"/>
          <w:color w:val="000000" w:themeColor="text1"/>
        </w:rPr>
        <w:t xml:space="preserve">Comparisons were performed using the </w:t>
      </w:r>
      <w:proofErr w:type="gramStart"/>
      <w:r w:rsidRPr="00F3422F">
        <w:rPr>
          <w:rFonts w:ascii="Book Antiqua" w:eastAsia="Book Antiqua" w:hAnsi="Book Antiqua" w:cs="Book Antiqua"/>
          <w:color w:val="000000" w:themeColor="text1"/>
        </w:rPr>
        <w:t>Student’s</w:t>
      </w:r>
      <w:proofErr w:type="gramEnd"/>
      <w:r w:rsidRPr="00F3422F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i/>
          <w:color w:val="000000" w:themeColor="text1"/>
        </w:rPr>
        <w:t>t</w:t>
      </w:r>
      <w:r w:rsidRPr="00F3422F">
        <w:rPr>
          <w:rFonts w:ascii="Book Antiqua" w:eastAsia="Book Antiqua" w:hAnsi="Book Antiqua" w:cs="Book Antiqua"/>
          <w:color w:val="000000" w:themeColor="text1"/>
        </w:rPr>
        <w:t>-test, Pearson’s chi-squared test, and Fisher’s exact test.</w:t>
      </w:r>
      <w:r w:rsidR="008616BC">
        <w:rPr>
          <w:rFonts w:ascii="Book Antiqua" w:eastAsia="Book Antiqua" w:hAnsi="Book Antiqua" w:cs="Book Antiqua"/>
          <w:color w:val="000000" w:themeColor="text1"/>
          <w:vertAlign w:val="superscript"/>
        </w:rPr>
        <w:t xml:space="preserve"> </w:t>
      </w:r>
      <w:del w:id="12" w:author="BPG Wang,Jin-Lei" w:date="2023-03-17T15:14:00Z">
        <w:r w:rsidR="00561401" w:rsidDel="008616BC">
          <w:rPr>
            <w:rFonts w:ascii="Book Antiqua" w:eastAsia="Book Antiqua" w:hAnsi="Book Antiqua" w:cs="Book Antiqua"/>
            <w:color w:val="000000" w:themeColor="text1"/>
            <w:vertAlign w:val="superscript"/>
          </w:rPr>
          <w:delText xml:space="preserve"> </w:delText>
        </w:r>
      </w:del>
    </w:p>
    <w:p w14:paraId="7DA5CFAE" w14:textId="74107FA1" w:rsidR="00165A59" w:rsidDel="008616BC" w:rsidRDefault="00095C28" w:rsidP="00B15D09">
      <w:pPr>
        <w:snapToGrid w:val="0"/>
        <w:spacing w:line="360" w:lineRule="auto"/>
        <w:jc w:val="both"/>
        <w:rPr>
          <w:moveFrom w:id="13" w:author="BPG Wang,Jin-Lei" w:date="2023-03-17T15:14:00Z"/>
          <w:rFonts w:ascii="Book Antiqua" w:eastAsia="Book Antiqua" w:hAnsi="Book Antiqua" w:cs="Book Antiqua"/>
          <w:color w:val="000000" w:themeColor="text1"/>
        </w:rPr>
      </w:pPr>
      <w:moveFromRangeStart w:id="14" w:author="BPG Wang,Jin-Lei" w:date="2023-03-17T15:14:00Z" w:name="move129958479"/>
      <w:moveFrom w:id="15" w:author="BPG Wang,Jin-Lei" w:date="2023-03-17T15:14:00Z">
        <w:r w:rsidRPr="00F3422F" w:rsidDel="008616BC">
          <w:rPr>
            <w:rFonts w:ascii="Book Antiqua" w:eastAsia="Book Antiqua" w:hAnsi="Book Antiqua" w:cs="Book Antiqua"/>
            <w:color w:val="000000" w:themeColor="text1"/>
            <w:vertAlign w:val="superscript"/>
          </w:rPr>
          <w:t>1</w:t>
        </w:r>
        <w:r w:rsidRPr="00F3422F" w:rsidDel="008616BC">
          <w:rPr>
            <w:rFonts w:ascii="Book Antiqua" w:eastAsia="Book Antiqua" w:hAnsi="Book Antiqua" w:cs="Book Antiqua"/>
            <w:color w:val="000000" w:themeColor="text1"/>
          </w:rPr>
          <w:t>Duplicate test results.</w:t>
        </w:r>
        <w:r w:rsidR="00561401" w:rsidDel="008616BC">
          <w:rPr>
            <w:rFonts w:ascii="Book Antiqua" w:eastAsia="Book Antiqua" w:hAnsi="Book Antiqua" w:cs="Book Antiqua"/>
            <w:color w:val="000000" w:themeColor="text1"/>
          </w:rPr>
          <w:t xml:space="preserve"> </w:t>
        </w:r>
      </w:moveFrom>
    </w:p>
    <w:moveFromRangeEnd w:id="14"/>
    <w:p w14:paraId="3944E342" w14:textId="4E21B190" w:rsidR="00E94E8C" w:rsidRPr="00F3422F" w:rsidRDefault="00561401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ALP: Alkaline phosphatase;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ALT: Alanine aminotransferase; AST: Aspartate aminotransferase;</w:t>
      </w:r>
      <w:r w:rsidRPr="0056140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F3422F">
        <w:rPr>
          <w:rFonts w:ascii="Book Antiqua" w:eastAsia="Book Antiqua" w:hAnsi="Book Antiqua" w:cs="Book Antiqua"/>
          <w:color w:val="000000" w:themeColor="text1"/>
        </w:rPr>
        <w:t>CA19-9: Carbohydrate antigen 19-9</w:t>
      </w:r>
      <w:r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F3422F">
        <w:rPr>
          <w:rFonts w:ascii="Book Antiqua" w:eastAsia="Book Antiqua" w:hAnsi="Book Antiqua" w:cs="Book Antiqua"/>
          <w:color w:val="000000" w:themeColor="text1"/>
        </w:rPr>
        <w:t>CEA: Carcinoembryonic antigen;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E8C" w:rsidRPr="00F3422F">
        <w:rPr>
          <w:rFonts w:ascii="Book Antiqua" w:eastAsia="Book Antiqua" w:hAnsi="Book Antiqua" w:cs="Book Antiqua"/>
          <w:color w:val="000000" w:themeColor="text1"/>
        </w:rPr>
        <w:t>GB</w:t>
      </w:r>
      <w:r w:rsidR="0027727C" w:rsidRPr="00F3422F">
        <w:rPr>
          <w:rFonts w:ascii="Book Antiqua" w:eastAsia="Book Antiqua" w:hAnsi="Book Antiqua" w:cs="Book Antiqua"/>
          <w:color w:val="000000" w:themeColor="text1"/>
        </w:rPr>
        <w:t>:</w:t>
      </w:r>
      <w:r w:rsidR="00E94E8C" w:rsidRPr="00F3422F">
        <w:rPr>
          <w:rFonts w:ascii="Book Antiqua" w:eastAsia="Book Antiqua" w:hAnsi="Book Antiqua" w:cs="Book Antiqua"/>
          <w:color w:val="000000" w:themeColor="text1"/>
        </w:rPr>
        <w:t xml:space="preserve"> Gallbladder; GBEF: Gallbladder ejection fraction; GGT: </w:t>
      </w:r>
      <w:r w:rsidR="0027727C" w:rsidRPr="00F3422F">
        <w:rPr>
          <w:rFonts w:ascii="Book Antiqua" w:eastAsia="Book Antiqua" w:hAnsi="Book Antiqua" w:cs="Book Antiqua"/>
          <w:color w:val="000000" w:themeColor="text1"/>
        </w:rPr>
        <w:t>G</w:t>
      </w:r>
      <w:r w:rsidR="00E94E8C" w:rsidRPr="00F3422F">
        <w:rPr>
          <w:rFonts w:ascii="Book Antiqua" w:eastAsia="Book Antiqua" w:hAnsi="Book Antiqua" w:cs="Book Antiqua"/>
          <w:color w:val="000000" w:themeColor="text1"/>
        </w:rPr>
        <w:t>amma</w:t>
      </w:r>
      <w:r w:rsidR="00E56C4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4E8C" w:rsidRPr="00F3422F">
        <w:rPr>
          <w:rFonts w:ascii="Book Antiqua" w:eastAsia="Book Antiqua" w:hAnsi="Book Antiqua" w:cs="Book Antiqua"/>
          <w:color w:val="000000" w:themeColor="text1"/>
        </w:rPr>
        <w:t>(γ)-gamma-glutamyl transferase</w:t>
      </w:r>
      <w:r w:rsidR="00095C28" w:rsidRPr="00F3422F">
        <w:rPr>
          <w:rFonts w:ascii="Book Antiqua" w:eastAsia="Book Antiqua" w:hAnsi="Book Antiqua" w:cs="Book Antiqua"/>
          <w:color w:val="000000" w:themeColor="text1"/>
        </w:rPr>
        <w:t>.</w:t>
      </w:r>
    </w:p>
    <w:p w14:paraId="0636478C" w14:textId="77777777" w:rsidR="00E94E8C" w:rsidRPr="00F3422F" w:rsidRDefault="00E94E8C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6B637763" w14:textId="06F5A2C3" w:rsidR="00E94E8C" w:rsidRPr="00F3422F" w:rsidRDefault="00E94E8C" w:rsidP="00B15D09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F3422F">
        <w:rPr>
          <w:rFonts w:ascii="Book Antiqua" w:eastAsia="Book Antiqua" w:hAnsi="Book Antiqua" w:cs="Book Antiqua"/>
          <w:b/>
          <w:color w:val="000000" w:themeColor="text1"/>
        </w:rPr>
        <w:t xml:space="preserve">Table 2 Comparison of variables according to type of segmented gallbladder </w:t>
      </w:r>
    </w:p>
    <w:tbl>
      <w:tblPr>
        <w:tblW w:w="959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37"/>
        <w:gridCol w:w="1477"/>
        <w:gridCol w:w="1618"/>
        <w:gridCol w:w="1643"/>
        <w:gridCol w:w="1643"/>
        <w:gridCol w:w="1477"/>
      </w:tblGrid>
      <w:tr w:rsidR="00F3422F" w:rsidRPr="00F3422F" w14:paraId="360C02C2" w14:textId="77777777" w:rsidTr="0027727C">
        <w:trPr>
          <w:trHeight w:val="284"/>
        </w:trPr>
        <w:tc>
          <w:tcPr>
            <w:tcW w:w="1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9F2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Variables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928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</w:p>
        </w:tc>
        <w:tc>
          <w:tcPr>
            <w:tcW w:w="16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2C7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5DE5D" w14:textId="5F5368C9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Type 1</w:t>
            </w:r>
            <w:r w:rsidR="00580E06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044524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36</w:t>
            </w: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849B" w14:textId="62FA9A42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Type</w:t>
            </w:r>
            <w:r w:rsidR="00B032E1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s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2 &amp; 3</w:t>
            </w:r>
            <w:r w:rsidR="00580E06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>,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</w:t>
            </w:r>
            <w:r w:rsidRPr="00044524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n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= 27</w:t>
            </w:r>
          </w:p>
        </w:tc>
        <w:tc>
          <w:tcPr>
            <w:tcW w:w="14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FAA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b/>
                <w:bCs/>
                <w:i/>
                <w:iCs/>
                <w:color w:val="000000" w:themeColor="text1"/>
              </w:rPr>
              <w:t>P</w:t>
            </w:r>
            <w:r w:rsidRPr="00F3422F">
              <w:rPr>
                <w:rFonts w:ascii="Book Antiqua" w:eastAsia="等线" w:hAnsi="Book Antiqua" w:cs="宋体"/>
                <w:b/>
                <w:bCs/>
                <w:color w:val="000000" w:themeColor="text1"/>
              </w:rPr>
              <w:t xml:space="preserve"> value</w:t>
            </w:r>
          </w:p>
        </w:tc>
      </w:tr>
      <w:tr w:rsidR="00F3422F" w:rsidRPr="00F3422F" w14:paraId="01E270A9" w14:textId="77777777" w:rsidTr="0027727C">
        <w:trPr>
          <w:trHeight w:val="284"/>
        </w:trPr>
        <w:tc>
          <w:tcPr>
            <w:tcW w:w="173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8C65" w14:textId="194E04C5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Age</w:t>
            </w:r>
            <w:r w:rsidR="00580E06">
              <w:rPr>
                <w:rFonts w:ascii="Book Antiqua" w:eastAsia="等线" w:hAnsi="Book Antiqua" w:cs="宋体"/>
                <w:color w:val="000000" w:themeColor="text1"/>
              </w:rPr>
              <w:t xml:space="preserve"> in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y</w:t>
            </w:r>
            <w:r w:rsidR="002960FA">
              <w:rPr>
                <w:rFonts w:ascii="Book Antiqua" w:eastAsia="等线" w:hAnsi="Book Antiqua" w:cs="宋体"/>
                <w:color w:val="000000" w:themeColor="text1"/>
              </w:rPr>
              <w:t>ea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>r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AFD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D14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85D19" w14:textId="05760991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50.2 ± 9.6</w:t>
            </w:r>
          </w:p>
        </w:tc>
        <w:tc>
          <w:tcPr>
            <w:tcW w:w="16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87807" w14:textId="3A42F96F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52.3 ± 13.2</w:t>
            </w:r>
          </w:p>
        </w:tc>
        <w:tc>
          <w:tcPr>
            <w:tcW w:w="147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666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0.483</w:t>
            </w:r>
          </w:p>
        </w:tc>
      </w:tr>
      <w:tr w:rsidR="00F3422F" w:rsidRPr="00F3422F" w14:paraId="6612F709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708C4C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Male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67302A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538CBA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EE8C3F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14 (38.9%)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2B2CAD4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15 (55.6%)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01BD04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0.212</w:t>
            </w:r>
          </w:p>
        </w:tc>
      </w:tr>
      <w:tr w:rsidR="00F3422F" w:rsidRPr="00F3422F" w14:paraId="4A500DA4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009BF5A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Atypical symptoms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7A2CCCC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3B8F3D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4 (11.1%)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96E722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 (18.5%)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D1E9BE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0.48</w:t>
            </w:r>
          </w:p>
        </w:tc>
      </w:tr>
      <w:tr w:rsidR="00F3422F" w:rsidRPr="00F3422F" w14:paraId="34F9663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7C2817E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Biliary colic pain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292901A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530771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7 (19.4%)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F55CC5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 (11.1%)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98D837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0.494</w:t>
            </w:r>
          </w:p>
        </w:tc>
      </w:tr>
      <w:tr w:rsidR="00F3422F" w:rsidRPr="00F3422F" w14:paraId="62398244" w14:textId="77777777" w:rsidTr="0027727C">
        <w:trPr>
          <w:trHeight w:val="628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5ED31AB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Radiological findings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3B54E1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D8210F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1D0AAB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D312A8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F3422F" w14:paraId="7B5DF6EE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347430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FE3DCC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stone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398B73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4B8E65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22 (61.1%)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4693DA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15 (55.6%)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46FAD7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0.797</w:t>
            </w:r>
          </w:p>
        </w:tc>
      </w:tr>
      <w:tr w:rsidR="00F3422F" w:rsidRPr="00F3422F" w14:paraId="3BEF462C" w14:textId="77777777" w:rsidTr="0027727C">
        <w:trPr>
          <w:trHeight w:val="628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ED706DD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7A2F369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Location of GB stone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04ECED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A621C1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0DCA69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0.147</w:t>
            </w:r>
          </w:p>
        </w:tc>
      </w:tr>
      <w:tr w:rsidR="00F3422F" w:rsidRPr="00F3422F" w14:paraId="59DFE1F6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563C79F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FEDFD1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281375D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Proximal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D9D413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 (22.7%)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4DC32C6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 (0.0%)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E94B49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0.067</w:t>
            </w:r>
          </w:p>
        </w:tc>
      </w:tr>
      <w:tr w:rsidR="00F3422F" w:rsidRPr="00F3422F" w14:paraId="7EFD296C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CEC78B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6DF5F2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1252BD14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Distal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B2C748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15 (68.2%)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37FCEE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13 (86.7%)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930C4D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0.262</w:t>
            </w:r>
          </w:p>
        </w:tc>
      </w:tr>
      <w:tr w:rsidR="00F3422F" w:rsidRPr="00F3422F" w14:paraId="21F5F951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12B1DF4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E28EE1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034290A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Both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BB4BF7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 (9.1%)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022462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 (13.3%)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4DE9EB5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7782612D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46A5F4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2FD72D1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sludge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CE9D20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612A337F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 (2.8%)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B0685C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 (3.7%)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445DED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3084BD61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FD6E65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24FA67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GB polyp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54B31886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5C0A3F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5 (13.9%)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A5F526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 (11.1%)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35E86C0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73B583CF" w14:textId="77777777" w:rsidTr="0027727C">
        <w:trPr>
          <w:trHeight w:val="628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F62099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1F17513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proofErr w:type="spellStart"/>
            <w:r w:rsidRPr="00F3422F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  <w:proofErr w:type="spellEnd"/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C932642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10 (27.8%)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142FA12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8 (29.6%)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0246DDBE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3AE12587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58E887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1816667F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E66D620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25 (69.4%)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3A31681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20 (74.1%)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473D5E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0.782</w:t>
            </w:r>
          </w:p>
        </w:tc>
      </w:tr>
      <w:tr w:rsidR="00F3422F" w:rsidRPr="00F3422F" w14:paraId="16E561BB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6A69917E" w14:textId="6C952F5B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Reported GBEF</w:t>
            </w:r>
            <w:r w:rsidR="00580E06">
              <w:rPr>
                <w:rFonts w:ascii="Book Antiqua" w:eastAsia="等线" w:hAnsi="Book Antiqua" w:cs="宋体"/>
                <w:color w:val="000000" w:themeColor="text1"/>
              </w:rPr>
              <w:t>,</w:t>
            </w:r>
            <w:r w:rsidRPr="00F3422F">
              <w:rPr>
                <w:rFonts w:ascii="Book Antiqua" w:eastAsia="等线" w:hAnsi="Book Antiqua" w:cs="宋体"/>
                <w:color w:val="000000" w:themeColor="text1"/>
              </w:rPr>
              <w:t xml:space="preserve"> %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EFF8CB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CC6A25F" w14:textId="49FDE810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62.50 ± 24.79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B4FF871" w14:textId="57C6C22D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80.11 ± 15.70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55FAF066" w14:textId="7422D0CA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&lt; 0.001</w:t>
            </w:r>
          </w:p>
        </w:tc>
      </w:tr>
      <w:tr w:rsidR="00F3422F" w:rsidRPr="00F3422F" w14:paraId="7DE41F7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78E3134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lastRenderedPageBreak/>
              <w:t>Cholecystectomy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3A669A0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0D2FCA4D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26 (72.2%)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D70919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19 (70.4%)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628E085F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70E57707" w14:textId="77777777" w:rsidTr="0027727C">
        <w:trPr>
          <w:trHeight w:val="284"/>
        </w:trPr>
        <w:tc>
          <w:tcPr>
            <w:tcW w:w="3214" w:type="dxa"/>
            <w:gridSpan w:val="2"/>
            <w:shd w:val="clear" w:color="auto" w:fill="auto"/>
            <w:noWrap/>
            <w:vAlign w:val="center"/>
            <w:hideMark/>
          </w:tcPr>
          <w:p w14:paraId="33981B35" w14:textId="7B6BDDA4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Pathology</w:t>
            </w:r>
            <w:r w:rsidRPr="00F3422F">
              <w:rPr>
                <w:rFonts w:ascii="Book Antiqua" w:eastAsia="等线" w:hAnsi="Book Antiqua" w:cs="宋体"/>
                <w:color w:val="000000" w:themeColor="text1"/>
                <w:vertAlign w:val="superscript"/>
              </w:rPr>
              <w:t>1</w:t>
            </w:r>
          </w:p>
        </w:tc>
        <w:tc>
          <w:tcPr>
            <w:tcW w:w="1618" w:type="dxa"/>
            <w:shd w:val="clear" w:color="auto" w:fill="auto"/>
            <w:noWrap/>
            <w:vAlign w:val="center"/>
            <w:hideMark/>
          </w:tcPr>
          <w:p w14:paraId="6D58873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847FCF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7CC1056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13F9CAC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</w:tr>
      <w:tr w:rsidR="00F3422F" w:rsidRPr="00F3422F" w14:paraId="6413908B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E144AF8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5B8CD6A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proofErr w:type="spellStart"/>
            <w:r w:rsidRPr="00F3422F">
              <w:rPr>
                <w:rFonts w:ascii="Book Antiqua" w:eastAsia="等线" w:hAnsi="Book Antiqua" w:cs="宋体"/>
                <w:color w:val="000000" w:themeColor="text1"/>
              </w:rPr>
              <w:t>Adenomyomatosis</w:t>
            </w:r>
            <w:proofErr w:type="spellEnd"/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5136DE1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 (11.5%)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156B26D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 (10.5%)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4ABD87E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49AC899C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D9D065A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6C098D1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Chronic cholecystitis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575FEB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24 (92.3%)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5AB8E8F9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17 (89.5%)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02CE9165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  <w:tr w:rsidR="00F3422F" w:rsidRPr="00F3422F" w14:paraId="44093B6A" w14:textId="77777777" w:rsidTr="0027727C">
        <w:trPr>
          <w:trHeight w:val="284"/>
        </w:trPr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B280F2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</w:p>
        </w:tc>
        <w:tc>
          <w:tcPr>
            <w:tcW w:w="3095" w:type="dxa"/>
            <w:gridSpan w:val="2"/>
            <w:shd w:val="clear" w:color="auto" w:fill="auto"/>
            <w:noWrap/>
            <w:vAlign w:val="center"/>
            <w:hideMark/>
          </w:tcPr>
          <w:p w14:paraId="4ADAF23C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Cholesterol polyp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4C8BCD53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4 (15.4%)</w:t>
            </w:r>
          </w:p>
        </w:tc>
        <w:tc>
          <w:tcPr>
            <w:tcW w:w="1643" w:type="dxa"/>
            <w:shd w:val="clear" w:color="auto" w:fill="auto"/>
            <w:noWrap/>
            <w:vAlign w:val="center"/>
            <w:hideMark/>
          </w:tcPr>
          <w:p w14:paraId="2A50C7B7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3 (15.8%)</w:t>
            </w:r>
          </w:p>
        </w:tc>
        <w:tc>
          <w:tcPr>
            <w:tcW w:w="1477" w:type="dxa"/>
            <w:shd w:val="clear" w:color="auto" w:fill="auto"/>
            <w:noWrap/>
            <w:vAlign w:val="center"/>
            <w:hideMark/>
          </w:tcPr>
          <w:p w14:paraId="780A73CB" w14:textId="77777777" w:rsidR="0027727C" w:rsidRPr="00F3422F" w:rsidRDefault="0027727C" w:rsidP="00746DB4">
            <w:pPr>
              <w:snapToGrid w:val="0"/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</w:rPr>
            </w:pPr>
            <w:r w:rsidRPr="00F3422F">
              <w:rPr>
                <w:rFonts w:ascii="Book Antiqua" w:eastAsia="等线" w:hAnsi="Book Antiqua" w:cs="宋体"/>
                <w:color w:val="000000" w:themeColor="text1"/>
              </w:rPr>
              <w:t>0.999</w:t>
            </w:r>
          </w:p>
        </w:tc>
      </w:tr>
    </w:tbl>
    <w:p w14:paraId="6C2C8772" w14:textId="77777777" w:rsidR="000F1FB8" w:rsidRDefault="000F1FB8" w:rsidP="000F1FB8">
      <w:pPr>
        <w:snapToGrid w:val="0"/>
        <w:spacing w:line="360" w:lineRule="auto"/>
        <w:jc w:val="both"/>
        <w:rPr>
          <w:moveTo w:id="16" w:author="BPG Wang,Jin-Lei" w:date="2023-03-17T15:14:00Z"/>
          <w:rFonts w:ascii="Book Antiqua" w:eastAsia="Book Antiqua" w:hAnsi="Book Antiqua" w:cs="Book Antiqua"/>
          <w:color w:val="000000" w:themeColor="text1"/>
        </w:rPr>
      </w:pPr>
      <w:moveToRangeStart w:id="17" w:author="BPG Wang,Jin-Lei" w:date="2023-03-17T15:14:00Z" w:name="move129958502"/>
      <w:moveTo w:id="18" w:author="BPG Wang,Jin-Lei" w:date="2023-03-17T15:14:00Z">
        <w:r w:rsidRPr="00F3422F">
          <w:rPr>
            <w:rFonts w:ascii="Book Antiqua" w:eastAsia="Book Antiqua" w:hAnsi="Book Antiqua" w:cs="Book Antiqua"/>
            <w:color w:val="000000" w:themeColor="text1"/>
            <w:vertAlign w:val="superscript"/>
          </w:rPr>
          <w:t>1</w:t>
        </w:r>
        <w:r w:rsidRPr="00F3422F">
          <w:rPr>
            <w:rFonts w:ascii="Book Antiqua" w:eastAsia="Book Antiqua" w:hAnsi="Book Antiqua" w:cs="Book Antiqua"/>
            <w:color w:val="000000" w:themeColor="text1"/>
          </w:rPr>
          <w:t>Duplicate test results.</w:t>
        </w:r>
        <w:r>
          <w:rPr>
            <w:rFonts w:ascii="Book Antiqua" w:eastAsia="Book Antiqua" w:hAnsi="Book Antiqua" w:cs="Book Antiqua"/>
            <w:color w:val="000000" w:themeColor="text1"/>
          </w:rPr>
          <w:t xml:space="preserve"> </w:t>
        </w:r>
      </w:moveTo>
    </w:p>
    <w:moveToRangeEnd w:id="17"/>
    <w:p w14:paraId="1B754DA5" w14:textId="097332AA" w:rsidR="00165A59" w:rsidDel="002054F2" w:rsidRDefault="00E94E8C" w:rsidP="0027727C">
      <w:pPr>
        <w:snapToGrid w:val="0"/>
        <w:spacing w:line="360" w:lineRule="auto"/>
        <w:jc w:val="both"/>
        <w:rPr>
          <w:del w:id="19" w:author="BPG Wang,Jin-Lei" w:date="2023-03-17T15:14:00Z"/>
          <w:rFonts w:ascii="Book Antiqua" w:eastAsia="Book Antiqua" w:hAnsi="Book Antiqua" w:cs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 xml:space="preserve">Data are expressed as number (percentage) or mean ± </w:t>
      </w:r>
      <w:del w:id="20" w:author="BPG Wang,Jin-Lei" w:date="2023-03-17T15:14:00Z">
        <w:r w:rsidRPr="00F3422F" w:rsidDel="000F1FB8">
          <w:rPr>
            <w:rFonts w:ascii="Book Antiqua" w:eastAsia="Book Antiqua" w:hAnsi="Book Antiqua" w:cs="Book Antiqua"/>
            <w:color w:val="000000" w:themeColor="text1"/>
          </w:rPr>
          <w:delText>standard deviation</w:delText>
        </w:r>
      </w:del>
      <w:ins w:id="21" w:author="BPG Wang,Jin-Lei" w:date="2023-03-17T15:14:00Z">
        <w:r w:rsidR="000F1FB8">
          <w:rPr>
            <w:rFonts w:ascii="Book Antiqua" w:eastAsia="Book Antiqua" w:hAnsi="Book Antiqua" w:cs="Book Antiqua"/>
            <w:color w:val="000000" w:themeColor="text1"/>
          </w:rPr>
          <w:t>SD</w:t>
        </w:r>
      </w:ins>
      <w:r w:rsidRPr="00F3422F">
        <w:rPr>
          <w:rFonts w:ascii="Book Antiqua" w:eastAsia="Book Antiqua" w:hAnsi="Book Antiqua" w:cs="Book Antiqua"/>
          <w:color w:val="000000" w:themeColor="text1"/>
        </w:rPr>
        <w:t>.</w:t>
      </w:r>
      <w:r w:rsidR="00580E06" w:rsidRPr="00044524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A01E9DA" w14:textId="0F5EBC23" w:rsidR="003E5651" w:rsidDel="000F1FB8" w:rsidRDefault="0027727C" w:rsidP="0027727C">
      <w:pPr>
        <w:snapToGrid w:val="0"/>
        <w:spacing w:line="360" w:lineRule="auto"/>
        <w:jc w:val="both"/>
        <w:rPr>
          <w:moveFrom w:id="22" w:author="BPG Wang,Jin-Lei" w:date="2023-03-17T15:14:00Z"/>
          <w:rFonts w:ascii="Book Antiqua" w:eastAsia="Book Antiqua" w:hAnsi="Book Antiqua" w:cs="Book Antiqua"/>
          <w:color w:val="000000" w:themeColor="text1"/>
        </w:rPr>
      </w:pPr>
      <w:moveFromRangeStart w:id="23" w:author="BPG Wang,Jin-Lei" w:date="2023-03-17T15:14:00Z" w:name="move129958502"/>
      <w:moveFrom w:id="24" w:author="BPG Wang,Jin-Lei" w:date="2023-03-17T15:14:00Z">
        <w:r w:rsidRPr="00F3422F" w:rsidDel="000F1FB8">
          <w:rPr>
            <w:rFonts w:ascii="Book Antiqua" w:eastAsia="Book Antiqua" w:hAnsi="Book Antiqua" w:cs="Book Antiqua"/>
            <w:color w:val="000000" w:themeColor="text1"/>
            <w:vertAlign w:val="superscript"/>
          </w:rPr>
          <w:t>1</w:t>
        </w:r>
        <w:r w:rsidR="00E94E8C" w:rsidRPr="00F3422F" w:rsidDel="000F1FB8">
          <w:rPr>
            <w:rFonts w:ascii="Book Antiqua" w:eastAsia="Book Antiqua" w:hAnsi="Book Antiqua" w:cs="Book Antiqua"/>
            <w:color w:val="000000" w:themeColor="text1"/>
          </w:rPr>
          <w:t>Duplicate test results.</w:t>
        </w:r>
        <w:r w:rsidR="00580E06" w:rsidDel="000F1FB8">
          <w:rPr>
            <w:rFonts w:ascii="Book Antiqua" w:eastAsia="Book Antiqua" w:hAnsi="Book Antiqua" w:cs="Book Antiqua"/>
            <w:color w:val="000000" w:themeColor="text1"/>
          </w:rPr>
          <w:t xml:space="preserve"> </w:t>
        </w:r>
      </w:moveFrom>
    </w:p>
    <w:moveFromRangeEnd w:id="23"/>
    <w:p w14:paraId="381F229D" w14:textId="2C8734D0" w:rsidR="0027727C" w:rsidRPr="00F3422F" w:rsidRDefault="0027727C" w:rsidP="0027727C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F3422F">
        <w:rPr>
          <w:rFonts w:ascii="Book Antiqua" w:eastAsia="Book Antiqua" w:hAnsi="Book Antiqua" w:cs="Book Antiqua"/>
          <w:color w:val="000000" w:themeColor="text1"/>
        </w:rPr>
        <w:t>GB: Gallbladder; GBEF: Gallbladder ejection fraction.</w:t>
      </w:r>
    </w:p>
    <w:sectPr w:rsidR="0027727C" w:rsidRPr="00F342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04C50" w14:textId="77777777" w:rsidR="006D036A" w:rsidRDefault="006D036A" w:rsidP="005B067F">
      <w:r>
        <w:separator/>
      </w:r>
    </w:p>
  </w:endnote>
  <w:endnote w:type="continuationSeparator" w:id="0">
    <w:p w14:paraId="05772204" w14:textId="77777777" w:rsidR="006D036A" w:rsidRDefault="006D036A" w:rsidP="005B0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122048044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A1AA995" w14:textId="66DF9CE1" w:rsidR="005B067F" w:rsidRPr="00732E68" w:rsidRDefault="0059531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B067F" w:rsidRPr="00044524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Pr="00732E6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B067F" w:rsidRPr="00044524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="005B067F" w:rsidRPr="00044524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2C86D" w14:textId="77777777" w:rsidR="006D036A" w:rsidRDefault="006D036A" w:rsidP="005B067F">
      <w:r>
        <w:separator/>
      </w:r>
    </w:p>
  </w:footnote>
  <w:footnote w:type="continuationSeparator" w:id="0">
    <w:p w14:paraId="5816626C" w14:textId="77777777" w:rsidR="006D036A" w:rsidRDefault="006D036A" w:rsidP="005B0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16AC3"/>
    <w:multiLevelType w:val="hybridMultilevel"/>
    <w:tmpl w:val="F20AF9BA"/>
    <w:lvl w:ilvl="0" w:tplc="F0E62DC2">
      <w:start w:val="1"/>
      <w:numFmt w:val="decimal"/>
      <w:lvlText w:val="%1."/>
      <w:lvlJc w:val="left"/>
      <w:pPr>
        <w:ind w:left="760" w:hanging="360"/>
      </w:pPr>
      <w:rPr>
        <w:rFonts w:eastAsia="Book Antiqua" w:cs="Book Antiqua"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79027565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02F"/>
    <w:rsid w:val="00030EB1"/>
    <w:rsid w:val="00040A9E"/>
    <w:rsid w:val="00044524"/>
    <w:rsid w:val="00052CE2"/>
    <w:rsid w:val="0005359E"/>
    <w:rsid w:val="00076731"/>
    <w:rsid w:val="00095C28"/>
    <w:rsid w:val="000B56E7"/>
    <w:rsid w:val="000C27FD"/>
    <w:rsid w:val="000F1FB8"/>
    <w:rsid w:val="000F4283"/>
    <w:rsid w:val="00112F1B"/>
    <w:rsid w:val="001470BB"/>
    <w:rsid w:val="00163BE3"/>
    <w:rsid w:val="00165A59"/>
    <w:rsid w:val="00166B55"/>
    <w:rsid w:val="00170104"/>
    <w:rsid w:val="001C7046"/>
    <w:rsid w:val="001C79F1"/>
    <w:rsid w:val="001D3394"/>
    <w:rsid w:val="001F4A83"/>
    <w:rsid w:val="002054F2"/>
    <w:rsid w:val="00217115"/>
    <w:rsid w:val="00250BB8"/>
    <w:rsid w:val="0027727C"/>
    <w:rsid w:val="002960FA"/>
    <w:rsid w:val="002B4D6F"/>
    <w:rsid w:val="002E17E2"/>
    <w:rsid w:val="002F3078"/>
    <w:rsid w:val="00314B3C"/>
    <w:rsid w:val="00315A70"/>
    <w:rsid w:val="00325D98"/>
    <w:rsid w:val="00335A86"/>
    <w:rsid w:val="003537BC"/>
    <w:rsid w:val="003A350E"/>
    <w:rsid w:val="003B3AAA"/>
    <w:rsid w:val="003B3C38"/>
    <w:rsid w:val="003B4D52"/>
    <w:rsid w:val="003B7820"/>
    <w:rsid w:val="003C409B"/>
    <w:rsid w:val="003E5651"/>
    <w:rsid w:val="003F3049"/>
    <w:rsid w:val="00426B1F"/>
    <w:rsid w:val="00432D92"/>
    <w:rsid w:val="00437296"/>
    <w:rsid w:val="00446FC1"/>
    <w:rsid w:val="00452159"/>
    <w:rsid w:val="004569D8"/>
    <w:rsid w:val="004670D7"/>
    <w:rsid w:val="00472DE1"/>
    <w:rsid w:val="0047366E"/>
    <w:rsid w:val="00494930"/>
    <w:rsid w:val="004A2E90"/>
    <w:rsid w:val="004C2B10"/>
    <w:rsid w:val="004E421C"/>
    <w:rsid w:val="00507B23"/>
    <w:rsid w:val="00513F33"/>
    <w:rsid w:val="00515192"/>
    <w:rsid w:val="005247BD"/>
    <w:rsid w:val="00561401"/>
    <w:rsid w:val="00580E06"/>
    <w:rsid w:val="0059531F"/>
    <w:rsid w:val="00596BB4"/>
    <w:rsid w:val="005A580A"/>
    <w:rsid w:val="005B067F"/>
    <w:rsid w:val="005B7B08"/>
    <w:rsid w:val="005C2855"/>
    <w:rsid w:val="005D3D76"/>
    <w:rsid w:val="005D4137"/>
    <w:rsid w:val="005E233C"/>
    <w:rsid w:val="005E4504"/>
    <w:rsid w:val="005F1548"/>
    <w:rsid w:val="006007AA"/>
    <w:rsid w:val="00610992"/>
    <w:rsid w:val="00616CF7"/>
    <w:rsid w:val="00631A82"/>
    <w:rsid w:val="00640700"/>
    <w:rsid w:val="00640E8C"/>
    <w:rsid w:val="00646E98"/>
    <w:rsid w:val="0068425D"/>
    <w:rsid w:val="006A3231"/>
    <w:rsid w:val="006D036A"/>
    <w:rsid w:val="006E3F56"/>
    <w:rsid w:val="006F10EA"/>
    <w:rsid w:val="00711776"/>
    <w:rsid w:val="007225E9"/>
    <w:rsid w:val="00732E68"/>
    <w:rsid w:val="007509A2"/>
    <w:rsid w:val="007668B3"/>
    <w:rsid w:val="007851FE"/>
    <w:rsid w:val="007956D1"/>
    <w:rsid w:val="00797506"/>
    <w:rsid w:val="007D34E2"/>
    <w:rsid w:val="007E2D35"/>
    <w:rsid w:val="007F62F1"/>
    <w:rsid w:val="007F75E7"/>
    <w:rsid w:val="008268ED"/>
    <w:rsid w:val="00826C1D"/>
    <w:rsid w:val="00836CBC"/>
    <w:rsid w:val="0084377E"/>
    <w:rsid w:val="0084667E"/>
    <w:rsid w:val="008616BC"/>
    <w:rsid w:val="008633BB"/>
    <w:rsid w:val="008665FC"/>
    <w:rsid w:val="00867C7B"/>
    <w:rsid w:val="0087029E"/>
    <w:rsid w:val="008771EC"/>
    <w:rsid w:val="008835ED"/>
    <w:rsid w:val="0089193B"/>
    <w:rsid w:val="008B4FC3"/>
    <w:rsid w:val="008C5177"/>
    <w:rsid w:val="008D0BDE"/>
    <w:rsid w:val="008D3E1C"/>
    <w:rsid w:val="008D4A85"/>
    <w:rsid w:val="008E2054"/>
    <w:rsid w:val="008F17FF"/>
    <w:rsid w:val="0091431B"/>
    <w:rsid w:val="00933DE2"/>
    <w:rsid w:val="00946853"/>
    <w:rsid w:val="00963E21"/>
    <w:rsid w:val="00966665"/>
    <w:rsid w:val="00985602"/>
    <w:rsid w:val="00990E86"/>
    <w:rsid w:val="00994824"/>
    <w:rsid w:val="009B33C9"/>
    <w:rsid w:val="009C6ACE"/>
    <w:rsid w:val="009C73EE"/>
    <w:rsid w:val="009E2988"/>
    <w:rsid w:val="00A42B9E"/>
    <w:rsid w:val="00A4585F"/>
    <w:rsid w:val="00A56806"/>
    <w:rsid w:val="00A64D47"/>
    <w:rsid w:val="00A72441"/>
    <w:rsid w:val="00A766A8"/>
    <w:rsid w:val="00A77B3E"/>
    <w:rsid w:val="00A858A8"/>
    <w:rsid w:val="00A944DD"/>
    <w:rsid w:val="00AE1CB0"/>
    <w:rsid w:val="00AE7A71"/>
    <w:rsid w:val="00AF0AD2"/>
    <w:rsid w:val="00AF165C"/>
    <w:rsid w:val="00B032E1"/>
    <w:rsid w:val="00B07FC7"/>
    <w:rsid w:val="00B15D09"/>
    <w:rsid w:val="00B2436D"/>
    <w:rsid w:val="00B64904"/>
    <w:rsid w:val="00B941E4"/>
    <w:rsid w:val="00BA00B6"/>
    <w:rsid w:val="00BA067C"/>
    <w:rsid w:val="00BD7745"/>
    <w:rsid w:val="00C068C1"/>
    <w:rsid w:val="00C21B92"/>
    <w:rsid w:val="00C244A4"/>
    <w:rsid w:val="00C30516"/>
    <w:rsid w:val="00C479BB"/>
    <w:rsid w:val="00C92E20"/>
    <w:rsid w:val="00CA00A2"/>
    <w:rsid w:val="00CA2A55"/>
    <w:rsid w:val="00CA35D8"/>
    <w:rsid w:val="00CB32E6"/>
    <w:rsid w:val="00CF0D41"/>
    <w:rsid w:val="00CF174B"/>
    <w:rsid w:val="00D006B3"/>
    <w:rsid w:val="00D00810"/>
    <w:rsid w:val="00D04259"/>
    <w:rsid w:val="00D12B88"/>
    <w:rsid w:val="00D471E4"/>
    <w:rsid w:val="00D53A69"/>
    <w:rsid w:val="00DB67C9"/>
    <w:rsid w:val="00DD646B"/>
    <w:rsid w:val="00DE2AF9"/>
    <w:rsid w:val="00DE3545"/>
    <w:rsid w:val="00DF24FB"/>
    <w:rsid w:val="00E4194A"/>
    <w:rsid w:val="00E43504"/>
    <w:rsid w:val="00E56C44"/>
    <w:rsid w:val="00E60D99"/>
    <w:rsid w:val="00E64F3E"/>
    <w:rsid w:val="00E74360"/>
    <w:rsid w:val="00E94E8C"/>
    <w:rsid w:val="00ED6079"/>
    <w:rsid w:val="00EE414D"/>
    <w:rsid w:val="00EF370E"/>
    <w:rsid w:val="00EF5B16"/>
    <w:rsid w:val="00F12A7E"/>
    <w:rsid w:val="00F3422F"/>
    <w:rsid w:val="00F524E8"/>
    <w:rsid w:val="00FC5629"/>
    <w:rsid w:val="00FC665E"/>
    <w:rsid w:val="00FD0807"/>
    <w:rsid w:val="00F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15703C"/>
  <w15:docId w15:val="{51EF1155-4B8C-4829-8552-96F48EBF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B06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B06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06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067F"/>
    <w:rPr>
      <w:sz w:val="18"/>
      <w:szCs w:val="18"/>
    </w:rPr>
  </w:style>
  <w:style w:type="character" w:styleId="a7">
    <w:name w:val="annotation reference"/>
    <w:basedOn w:val="a0"/>
    <w:semiHidden/>
    <w:unhideWhenUsed/>
    <w:rsid w:val="00797506"/>
    <w:rPr>
      <w:sz w:val="21"/>
      <w:szCs w:val="21"/>
    </w:rPr>
  </w:style>
  <w:style w:type="paragraph" w:styleId="a8">
    <w:name w:val="annotation text"/>
    <w:basedOn w:val="a"/>
    <w:link w:val="a9"/>
    <w:unhideWhenUsed/>
    <w:rsid w:val="00797506"/>
  </w:style>
  <w:style w:type="character" w:customStyle="1" w:styleId="a9">
    <w:name w:val="批注文字 字符"/>
    <w:basedOn w:val="a0"/>
    <w:link w:val="a8"/>
    <w:rsid w:val="0079750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797506"/>
    <w:rPr>
      <w:b/>
      <w:bCs/>
    </w:rPr>
  </w:style>
  <w:style w:type="character" w:customStyle="1" w:styleId="ab">
    <w:name w:val="批注主题 字符"/>
    <w:basedOn w:val="a9"/>
    <w:link w:val="aa"/>
    <w:semiHidden/>
    <w:rsid w:val="00797506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4C2B1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28</Pages>
  <Words>6014</Words>
  <Characters>34281</Characters>
  <Application>Microsoft Office Word</Application>
  <DocSecurity>0</DocSecurity>
  <Lines>285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Higginson, Elizabeth</dc:creator>
  <cp:lastModifiedBy>BPG Wang,Jin-Lei</cp:lastModifiedBy>
  <cp:revision>47</cp:revision>
  <dcterms:created xsi:type="dcterms:W3CDTF">2023-03-01T04:35:00Z</dcterms:created>
  <dcterms:modified xsi:type="dcterms:W3CDTF">2023-03-17T07:14:00Z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f4480b68a87a997fe1a5eeecc231937330277d82a6b3a7efa98e08f4f971072a</vt:lpwstr>
  </property>
</Properties>
</file>