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2DDDC"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Name of Journal: </w:t>
      </w:r>
      <w:r w:rsidRPr="002A2399">
        <w:rPr>
          <w:rFonts w:ascii="Book Antiqua" w:eastAsia="Book Antiqua" w:hAnsi="Book Antiqua" w:cs="Book Antiqua"/>
          <w:i/>
          <w:color w:val="000000"/>
        </w:rPr>
        <w:t>World Journal of Clinical Cases</w:t>
      </w:r>
    </w:p>
    <w:p w14:paraId="3EF61837"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Manuscript NO: </w:t>
      </w:r>
      <w:r w:rsidRPr="002A2399">
        <w:rPr>
          <w:rFonts w:ascii="Book Antiqua" w:eastAsia="Book Antiqua" w:hAnsi="Book Antiqua" w:cs="Book Antiqua"/>
          <w:color w:val="000000"/>
        </w:rPr>
        <w:t>82489</w:t>
      </w:r>
    </w:p>
    <w:p w14:paraId="020BC0EA"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Manuscript Type: </w:t>
      </w:r>
      <w:r w:rsidRPr="002A2399">
        <w:rPr>
          <w:rFonts w:ascii="Book Antiqua" w:eastAsia="Book Antiqua" w:hAnsi="Book Antiqua" w:cs="Book Antiqua"/>
          <w:color w:val="000000"/>
        </w:rPr>
        <w:t>CASE REPORT</w:t>
      </w:r>
    </w:p>
    <w:p w14:paraId="17F476B3" w14:textId="77777777" w:rsidR="00A77B3E" w:rsidRPr="002A2399" w:rsidRDefault="00A77B3E" w:rsidP="002A2399">
      <w:pPr>
        <w:spacing w:line="360" w:lineRule="auto"/>
        <w:jc w:val="both"/>
        <w:rPr>
          <w:rFonts w:ascii="Book Antiqua" w:hAnsi="Book Antiqua"/>
        </w:rPr>
      </w:pPr>
    </w:p>
    <w:p w14:paraId="187A7285"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Coexisting cytomegalovirus colitis in an immunocompetent patient with </w:t>
      </w:r>
      <w:proofErr w:type="spellStart"/>
      <w:r w:rsidRPr="002A2399">
        <w:rPr>
          <w:rFonts w:ascii="Book Antiqua" w:eastAsia="Book Antiqua" w:hAnsi="Book Antiqua" w:cs="Book Antiqua"/>
          <w:b/>
          <w:bCs/>
          <w:i/>
          <w:iCs/>
          <w:color w:val="000000"/>
        </w:rPr>
        <w:t>Clostridioides</w:t>
      </w:r>
      <w:proofErr w:type="spellEnd"/>
      <w:r w:rsidRPr="002A2399">
        <w:rPr>
          <w:rFonts w:ascii="Book Antiqua" w:eastAsia="Book Antiqua" w:hAnsi="Book Antiqua" w:cs="Book Antiqua"/>
          <w:b/>
          <w:bCs/>
          <w:i/>
          <w:iCs/>
          <w:color w:val="000000"/>
        </w:rPr>
        <w:t xml:space="preserve"> difficile</w:t>
      </w:r>
      <w:r w:rsidRPr="002A2399">
        <w:rPr>
          <w:rFonts w:ascii="Book Antiqua" w:eastAsia="Book Antiqua" w:hAnsi="Book Antiqua" w:cs="Book Antiqua"/>
          <w:b/>
          <w:bCs/>
          <w:color w:val="000000"/>
        </w:rPr>
        <w:t xml:space="preserve"> colitis: A case report</w:t>
      </w:r>
    </w:p>
    <w:p w14:paraId="2C88195B" w14:textId="77777777" w:rsidR="00A77B3E" w:rsidRPr="002A2399" w:rsidRDefault="00A77B3E" w:rsidP="002A2399">
      <w:pPr>
        <w:spacing w:line="360" w:lineRule="auto"/>
        <w:jc w:val="both"/>
        <w:rPr>
          <w:rFonts w:ascii="Book Antiqua" w:hAnsi="Book Antiqua"/>
        </w:rPr>
      </w:pPr>
    </w:p>
    <w:p w14:paraId="7C418502"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Kim </w:t>
      </w:r>
      <w:r w:rsidR="00CD5625" w:rsidRPr="002A2399">
        <w:rPr>
          <w:rFonts w:ascii="Book Antiqua" w:eastAsia="宋体" w:hAnsi="Book Antiqua" w:cs="Book Antiqua"/>
          <w:color w:val="000000"/>
          <w:lang w:eastAsia="zh-CN"/>
        </w:rPr>
        <w:t xml:space="preserve">JH </w:t>
      </w:r>
      <w:r w:rsidRPr="002A2399">
        <w:rPr>
          <w:rFonts w:ascii="Book Antiqua" w:eastAsia="Book Antiqua" w:hAnsi="Book Antiqua" w:cs="Book Antiqua"/>
          <w:i/>
          <w:iCs/>
          <w:color w:val="000000"/>
        </w:rPr>
        <w:t>et al</w:t>
      </w:r>
      <w:r w:rsidRPr="002A2399">
        <w:rPr>
          <w:rFonts w:ascii="Book Antiqua" w:eastAsia="Book Antiqua" w:hAnsi="Book Antiqua" w:cs="Book Antiqua"/>
          <w:color w:val="000000"/>
        </w:rPr>
        <w:t xml:space="preserve">. CMV colitis in </w:t>
      </w:r>
      <w:proofErr w:type="spellStart"/>
      <w:r w:rsidRPr="002A2399">
        <w:rPr>
          <w:rFonts w:ascii="Book Antiqua" w:eastAsia="Book Antiqua" w:hAnsi="Book Antiqua" w:cs="Book Antiqua"/>
          <w:i/>
          <w:iCs/>
          <w:color w:val="000000"/>
        </w:rPr>
        <w:t>Clostridioides</w:t>
      </w:r>
      <w:proofErr w:type="spellEnd"/>
      <w:r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colitis</w:t>
      </w:r>
    </w:p>
    <w:p w14:paraId="78988C78" w14:textId="77777777" w:rsidR="00A77B3E" w:rsidRPr="002A2399" w:rsidRDefault="00A77B3E" w:rsidP="002A2399">
      <w:pPr>
        <w:spacing w:line="360" w:lineRule="auto"/>
        <w:jc w:val="both"/>
        <w:rPr>
          <w:rFonts w:ascii="Book Antiqua" w:hAnsi="Book Antiqua"/>
        </w:rPr>
      </w:pPr>
    </w:p>
    <w:p w14:paraId="0F51C36B"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Jun </w:t>
      </w:r>
      <w:proofErr w:type="spellStart"/>
      <w:r w:rsidRPr="002A2399">
        <w:rPr>
          <w:rFonts w:ascii="Book Antiqua" w:eastAsia="Book Antiqua" w:hAnsi="Book Antiqua" w:cs="Book Antiqua"/>
          <w:color w:val="000000"/>
        </w:rPr>
        <w:t>Hyoung</w:t>
      </w:r>
      <w:proofErr w:type="spellEnd"/>
      <w:r w:rsidRPr="002A2399">
        <w:rPr>
          <w:rFonts w:ascii="Book Antiqua" w:eastAsia="Book Antiqua" w:hAnsi="Book Antiqua" w:cs="Book Antiqua"/>
          <w:color w:val="000000"/>
        </w:rPr>
        <w:t xml:space="preserve"> Kim, </w:t>
      </w:r>
      <w:proofErr w:type="spellStart"/>
      <w:r w:rsidRPr="002A2399">
        <w:rPr>
          <w:rFonts w:ascii="Book Antiqua" w:eastAsia="Book Antiqua" w:hAnsi="Book Antiqua" w:cs="Book Antiqua"/>
          <w:color w:val="000000"/>
        </w:rPr>
        <w:t>Hee</w:t>
      </w:r>
      <w:proofErr w:type="spellEnd"/>
      <w:r w:rsidRPr="002A2399">
        <w:rPr>
          <w:rFonts w:ascii="Book Antiqua" w:eastAsia="Book Antiqua" w:hAnsi="Book Antiqua" w:cs="Book Antiqua"/>
          <w:color w:val="000000"/>
        </w:rPr>
        <w:t>-Sung Kim, Hye Won Jeong</w:t>
      </w:r>
    </w:p>
    <w:p w14:paraId="4EC2A208" w14:textId="77777777" w:rsidR="00A77B3E" w:rsidRPr="002A2399" w:rsidRDefault="00A77B3E" w:rsidP="002A2399">
      <w:pPr>
        <w:spacing w:line="360" w:lineRule="auto"/>
        <w:jc w:val="both"/>
        <w:rPr>
          <w:rFonts w:ascii="Book Antiqua" w:hAnsi="Book Antiqua"/>
        </w:rPr>
      </w:pPr>
    </w:p>
    <w:p w14:paraId="1BCEF5A9"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Jun </w:t>
      </w:r>
      <w:proofErr w:type="spellStart"/>
      <w:r w:rsidRPr="002A2399">
        <w:rPr>
          <w:rFonts w:ascii="Book Antiqua" w:eastAsia="Book Antiqua" w:hAnsi="Book Antiqua" w:cs="Book Antiqua"/>
          <w:b/>
          <w:bCs/>
          <w:color w:val="000000"/>
        </w:rPr>
        <w:t>Hyoung</w:t>
      </w:r>
      <w:proofErr w:type="spellEnd"/>
      <w:r w:rsidRPr="002A2399">
        <w:rPr>
          <w:rFonts w:ascii="Book Antiqua" w:eastAsia="Book Antiqua" w:hAnsi="Book Antiqua" w:cs="Book Antiqua"/>
          <w:b/>
          <w:bCs/>
          <w:color w:val="000000"/>
        </w:rPr>
        <w:t xml:space="preserve"> Kim, </w:t>
      </w:r>
      <w:proofErr w:type="spellStart"/>
      <w:r w:rsidR="005F4FF5" w:rsidRPr="002A2399">
        <w:rPr>
          <w:rFonts w:ascii="Book Antiqua" w:eastAsia="Book Antiqua" w:hAnsi="Book Antiqua" w:cs="Book Antiqua"/>
          <w:b/>
          <w:bCs/>
          <w:color w:val="000000"/>
        </w:rPr>
        <w:t>Hee</w:t>
      </w:r>
      <w:proofErr w:type="spellEnd"/>
      <w:r w:rsidR="005F4FF5" w:rsidRPr="002A2399">
        <w:rPr>
          <w:rFonts w:ascii="Book Antiqua" w:eastAsia="Book Antiqua" w:hAnsi="Book Antiqua" w:cs="Book Antiqua"/>
          <w:b/>
          <w:bCs/>
          <w:color w:val="000000"/>
        </w:rPr>
        <w:t>-Sung Kim,</w:t>
      </w:r>
      <w:r w:rsidR="00B0056B">
        <w:rPr>
          <w:rFonts w:ascii="Book Antiqua" w:eastAsia="Book Antiqua" w:hAnsi="Book Antiqua" w:cs="Book Antiqua"/>
          <w:b/>
          <w:bCs/>
          <w:color w:val="000000"/>
        </w:rPr>
        <w:t xml:space="preserve"> </w:t>
      </w:r>
      <w:r w:rsidR="00B0056B" w:rsidRPr="002A2399">
        <w:rPr>
          <w:rFonts w:ascii="Book Antiqua" w:eastAsia="Book Antiqua" w:hAnsi="Book Antiqua" w:cs="Book Antiqua"/>
          <w:b/>
          <w:bCs/>
          <w:color w:val="000000"/>
        </w:rPr>
        <w:t xml:space="preserve">Hye Won Jeong, </w:t>
      </w:r>
      <w:r w:rsidR="005F4FF5" w:rsidRPr="002A2399">
        <w:rPr>
          <w:rFonts w:ascii="Book Antiqua" w:eastAsia="宋体" w:hAnsi="Book Antiqua" w:cs="Book Antiqua"/>
          <w:bCs/>
          <w:color w:val="000000"/>
          <w:lang w:eastAsia="zh-CN"/>
        </w:rPr>
        <w:t xml:space="preserve">Department of </w:t>
      </w:r>
      <w:r w:rsidRPr="002A2399">
        <w:rPr>
          <w:rFonts w:ascii="Book Antiqua" w:eastAsia="Book Antiqua" w:hAnsi="Book Antiqua" w:cs="Book Antiqua"/>
          <w:color w:val="000000"/>
        </w:rPr>
        <w:t xml:space="preserve">Internal Medicine, </w:t>
      </w:r>
      <w:proofErr w:type="spellStart"/>
      <w:r w:rsidRPr="002A2399">
        <w:rPr>
          <w:rFonts w:ascii="Book Antiqua" w:eastAsia="Book Antiqua" w:hAnsi="Book Antiqua" w:cs="Book Antiqua"/>
          <w:color w:val="000000"/>
        </w:rPr>
        <w:t>Chungbuk</w:t>
      </w:r>
      <w:proofErr w:type="spellEnd"/>
      <w:r w:rsidRPr="002A2399">
        <w:rPr>
          <w:rFonts w:ascii="Book Antiqua" w:eastAsia="Book Antiqua" w:hAnsi="Book Antiqua" w:cs="Book Antiqua"/>
          <w:color w:val="000000"/>
        </w:rPr>
        <w:t xml:space="preserve"> National University Hospital, Cheongju 28644, </w:t>
      </w:r>
      <w:proofErr w:type="spellStart"/>
      <w:r w:rsidRPr="002A2399">
        <w:rPr>
          <w:rFonts w:ascii="Book Antiqua" w:eastAsia="Book Antiqua" w:hAnsi="Book Antiqua" w:cs="Book Antiqua"/>
          <w:color w:val="000000"/>
        </w:rPr>
        <w:t>Chungbuk</w:t>
      </w:r>
      <w:proofErr w:type="spellEnd"/>
      <w:r w:rsidRPr="002A2399">
        <w:rPr>
          <w:rFonts w:ascii="Book Antiqua" w:eastAsia="Book Antiqua" w:hAnsi="Book Antiqua" w:cs="Book Antiqua"/>
          <w:color w:val="000000"/>
        </w:rPr>
        <w:t>, South Korea</w:t>
      </w:r>
    </w:p>
    <w:p w14:paraId="6DB30552" w14:textId="77777777" w:rsidR="00A77B3E" w:rsidRPr="002A2399" w:rsidRDefault="00A77B3E" w:rsidP="002A2399">
      <w:pPr>
        <w:spacing w:line="360" w:lineRule="auto"/>
        <w:jc w:val="both"/>
        <w:rPr>
          <w:rFonts w:ascii="Book Antiqua" w:hAnsi="Book Antiqua"/>
        </w:rPr>
      </w:pPr>
    </w:p>
    <w:p w14:paraId="07E00C16" w14:textId="4CED57E4" w:rsidR="00A77B3E" w:rsidRPr="002A2399" w:rsidRDefault="00B0056B" w:rsidP="002A2399">
      <w:pPr>
        <w:spacing w:line="360" w:lineRule="auto"/>
        <w:jc w:val="both"/>
        <w:rPr>
          <w:rFonts w:ascii="Book Antiqua" w:hAnsi="Book Antiqua"/>
        </w:rPr>
      </w:pPr>
      <w:proofErr w:type="spellStart"/>
      <w:r w:rsidRPr="002A2399">
        <w:rPr>
          <w:rFonts w:ascii="Book Antiqua" w:eastAsia="Book Antiqua" w:hAnsi="Book Antiqua" w:cs="Book Antiqua"/>
          <w:b/>
          <w:bCs/>
          <w:color w:val="000000"/>
        </w:rPr>
        <w:t>Hee</w:t>
      </w:r>
      <w:proofErr w:type="spellEnd"/>
      <w:r w:rsidRPr="002A2399">
        <w:rPr>
          <w:rFonts w:ascii="Book Antiqua" w:eastAsia="Book Antiqua" w:hAnsi="Book Antiqua" w:cs="Book Antiqua"/>
          <w:b/>
          <w:bCs/>
          <w:color w:val="000000"/>
        </w:rPr>
        <w:t>-Sung Kim,</w:t>
      </w:r>
      <w:r>
        <w:rPr>
          <w:rFonts w:ascii="Book Antiqua" w:eastAsia="Book Antiqua" w:hAnsi="Book Antiqua" w:cs="Book Antiqua"/>
          <w:b/>
          <w:bCs/>
          <w:color w:val="000000"/>
        </w:rPr>
        <w:t xml:space="preserve"> </w:t>
      </w:r>
      <w:r w:rsidR="00027EF7" w:rsidRPr="002A2399">
        <w:rPr>
          <w:rFonts w:ascii="Book Antiqua" w:eastAsia="Book Antiqua" w:hAnsi="Book Antiqua" w:cs="Book Antiqua"/>
          <w:b/>
          <w:bCs/>
          <w:color w:val="000000"/>
        </w:rPr>
        <w:t xml:space="preserve">Hye Won Jeong, </w:t>
      </w:r>
      <w:r w:rsidR="005F4FF5" w:rsidRPr="002A2399">
        <w:rPr>
          <w:rFonts w:ascii="Book Antiqua" w:eastAsia="宋体" w:hAnsi="Book Antiqua" w:cs="Book Antiqua"/>
          <w:bCs/>
          <w:color w:val="000000"/>
          <w:lang w:eastAsia="zh-CN"/>
        </w:rPr>
        <w:t xml:space="preserve">Department of </w:t>
      </w:r>
      <w:r w:rsidR="00027EF7" w:rsidRPr="002A2399">
        <w:rPr>
          <w:rFonts w:ascii="Book Antiqua" w:eastAsia="Book Antiqua" w:hAnsi="Book Antiqua" w:cs="Book Antiqua"/>
          <w:color w:val="000000"/>
        </w:rPr>
        <w:t xml:space="preserve">Internal Medicine, </w:t>
      </w:r>
      <w:proofErr w:type="spellStart"/>
      <w:r w:rsidR="00027EF7" w:rsidRPr="002A2399">
        <w:rPr>
          <w:rFonts w:ascii="Book Antiqua" w:eastAsia="Book Antiqua" w:hAnsi="Book Antiqua" w:cs="Book Antiqua"/>
          <w:color w:val="000000"/>
        </w:rPr>
        <w:t>Chungbuk</w:t>
      </w:r>
      <w:proofErr w:type="spellEnd"/>
      <w:r w:rsidR="00027EF7" w:rsidRPr="002A2399">
        <w:rPr>
          <w:rFonts w:ascii="Book Antiqua" w:eastAsia="Book Antiqua" w:hAnsi="Book Antiqua" w:cs="Book Antiqua"/>
          <w:color w:val="000000"/>
        </w:rPr>
        <w:t xml:space="preserve"> National University College of Medicine, Cheongju 28644, </w:t>
      </w:r>
      <w:proofErr w:type="spellStart"/>
      <w:ins w:id="0" w:author="BPG Wang,Jin-Lei" w:date="2023-03-06T16:41:00Z">
        <w:r w:rsidR="007B37EF" w:rsidRPr="002A2399">
          <w:rPr>
            <w:rFonts w:ascii="Book Antiqua" w:eastAsia="Book Antiqua" w:hAnsi="Book Antiqua" w:cs="Book Antiqua"/>
            <w:color w:val="000000"/>
          </w:rPr>
          <w:t>Chungbuk</w:t>
        </w:r>
        <w:proofErr w:type="spellEnd"/>
        <w:r w:rsidR="007B37EF" w:rsidRPr="002A2399">
          <w:rPr>
            <w:rFonts w:ascii="Book Antiqua" w:eastAsia="Book Antiqua" w:hAnsi="Book Antiqua" w:cs="Book Antiqua"/>
            <w:color w:val="000000"/>
          </w:rPr>
          <w:t>,</w:t>
        </w:r>
        <w:r w:rsidR="007B37EF">
          <w:rPr>
            <w:rFonts w:ascii="Book Antiqua" w:eastAsia="Book Antiqua" w:hAnsi="Book Antiqua" w:cs="Book Antiqua"/>
            <w:color w:val="000000"/>
          </w:rPr>
          <w:t xml:space="preserve"> </w:t>
        </w:r>
      </w:ins>
      <w:r w:rsidR="00027EF7" w:rsidRPr="002A2399">
        <w:rPr>
          <w:rFonts w:ascii="Book Antiqua" w:eastAsia="Book Antiqua" w:hAnsi="Book Antiqua" w:cs="Book Antiqua"/>
          <w:color w:val="000000"/>
        </w:rPr>
        <w:t>South Korea</w:t>
      </w:r>
    </w:p>
    <w:p w14:paraId="393C4DAF" w14:textId="77777777" w:rsidR="00A77B3E" w:rsidRPr="002A2399" w:rsidRDefault="00A77B3E" w:rsidP="002A2399">
      <w:pPr>
        <w:spacing w:line="360" w:lineRule="auto"/>
        <w:jc w:val="both"/>
        <w:rPr>
          <w:rFonts w:ascii="Book Antiqua" w:hAnsi="Book Antiqua"/>
        </w:rPr>
      </w:pPr>
    </w:p>
    <w:p w14:paraId="597CF40F"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Author contributions: </w:t>
      </w:r>
      <w:r w:rsidRPr="002A2399">
        <w:rPr>
          <w:rFonts w:ascii="Book Antiqua" w:eastAsia="Book Antiqua" w:hAnsi="Book Antiqua" w:cs="Book Antiqua"/>
          <w:color w:val="000000"/>
        </w:rPr>
        <w:t xml:space="preserve">Kim JH contributed to manuscript writing and editing; Kim HS and </w:t>
      </w:r>
      <w:r w:rsidR="00C9634D" w:rsidRPr="002A2399">
        <w:rPr>
          <w:rFonts w:ascii="Book Antiqua" w:eastAsia="Book Antiqua" w:hAnsi="Book Antiqua" w:cs="Book Antiqua"/>
          <w:bCs/>
          <w:color w:val="000000"/>
        </w:rPr>
        <w:t>Jeong</w:t>
      </w:r>
      <w:r w:rsidRPr="002A2399">
        <w:rPr>
          <w:rFonts w:ascii="Book Antiqua" w:eastAsia="Book Antiqua" w:hAnsi="Book Antiqua" w:cs="Book Antiqua"/>
          <w:color w:val="000000"/>
        </w:rPr>
        <w:t xml:space="preserve"> HW supervised the study; </w:t>
      </w:r>
      <w:r w:rsidR="00C9634D" w:rsidRPr="002A2399">
        <w:rPr>
          <w:rFonts w:ascii="Book Antiqua" w:eastAsia="Book Antiqua" w:hAnsi="Book Antiqua" w:cs="Book Antiqua"/>
          <w:bCs/>
          <w:color w:val="000000"/>
        </w:rPr>
        <w:t>Jeong</w:t>
      </w:r>
      <w:r w:rsidRPr="002A2399">
        <w:rPr>
          <w:rFonts w:ascii="Book Antiqua" w:eastAsia="Book Antiqua" w:hAnsi="Book Antiqua" w:cs="Book Antiqua"/>
          <w:color w:val="000000"/>
        </w:rPr>
        <w:t xml:space="preserve"> HW conceived the study; all authors have read and approved the final manuscript.</w:t>
      </w:r>
    </w:p>
    <w:p w14:paraId="29ABDA36" w14:textId="77777777" w:rsidR="00A77B3E" w:rsidRPr="002A2399" w:rsidRDefault="00A77B3E" w:rsidP="002A2399">
      <w:pPr>
        <w:spacing w:line="360" w:lineRule="auto"/>
        <w:jc w:val="both"/>
        <w:rPr>
          <w:rFonts w:ascii="Book Antiqua" w:hAnsi="Book Antiqua"/>
        </w:rPr>
      </w:pPr>
    </w:p>
    <w:p w14:paraId="40DF1FA3" w14:textId="52A3BB06"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Corresponding author: Hye Won Jeong, MD, PhD, Professor, </w:t>
      </w:r>
      <w:r w:rsidR="005D2316" w:rsidRPr="002A2399">
        <w:rPr>
          <w:rFonts w:ascii="Book Antiqua" w:eastAsia="宋体" w:hAnsi="Book Antiqua" w:cs="Book Antiqua"/>
          <w:bCs/>
          <w:color w:val="000000"/>
          <w:lang w:eastAsia="zh-CN"/>
        </w:rPr>
        <w:t xml:space="preserve">Department of </w:t>
      </w:r>
      <w:r w:rsidRPr="002A2399">
        <w:rPr>
          <w:rFonts w:ascii="Book Antiqua" w:eastAsia="Book Antiqua" w:hAnsi="Book Antiqua" w:cs="Book Antiqua"/>
          <w:color w:val="000000"/>
        </w:rPr>
        <w:t xml:space="preserve">Internal Medicine, </w:t>
      </w:r>
      <w:proofErr w:type="spellStart"/>
      <w:r w:rsidRPr="002A2399">
        <w:rPr>
          <w:rFonts w:ascii="Book Antiqua" w:eastAsia="Book Antiqua" w:hAnsi="Book Antiqua" w:cs="Book Antiqua"/>
          <w:color w:val="000000"/>
        </w:rPr>
        <w:t>Chungbuk</w:t>
      </w:r>
      <w:proofErr w:type="spellEnd"/>
      <w:r w:rsidRPr="002A2399">
        <w:rPr>
          <w:rFonts w:ascii="Book Antiqua" w:eastAsia="Book Antiqua" w:hAnsi="Book Antiqua" w:cs="Book Antiqua"/>
          <w:color w:val="000000"/>
        </w:rPr>
        <w:t xml:space="preserve"> National University Col</w:t>
      </w:r>
      <w:r w:rsidR="005D2316" w:rsidRPr="002A2399">
        <w:rPr>
          <w:rFonts w:ascii="Book Antiqua" w:eastAsia="Book Antiqua" w:hAnsi="Book Antiqua" w:cs="Book Antiqua"/>
          <w:color w:val="000000"/>
        </w:rPr>
        <w:t xml:space="preserve">lege of Medicine, </w:t>
      </w:r>
      <w:r w:rsidR="005D2316" w:rsidRPr="002A2399">
        <w:rPr>
          <w:rFonts w:ascii="Book Antiqua" w:eastAsia="宋体" w:hAnsi="Book Antiqua" w:cs="Book Antiqua"/>
          <w:color w:val="000000"/>
          <w:lang w:eastAsia="zh-CN"/>
        </w:rPr>
        <w:t xml:space="preserve">No. </w:t>
      </w:r>
      <w:r w:rsidR="005D2316" w:rsidRPr="002A2399">
        <w:rPr>
          <w:rFonts w:ascii="Book Antiqua" w:eastAsia="Book Antiqua" w:hAnsi="Book Antiqua" w:cs="Book Antiqua"/>
          <w:color w:val="000000"/>
        </w:rPr>
        <w:t>1</w:t>
      </w:r>
      <w:r w:rsidR="005D2316" w:rsidRPr="002A2399">
        <w:rPr>
          <w:rFonts w:ascii="Book Antiqua" w:eastAsia="宋体" w:hAnsi="Book Antiqua" w:cs="Book Antiqua"/>
          <w:color w:val="000000"/>
          <w:lang w:eastAsia="zh-CN"/>
        </w:rPr>
        <w:t xml:space="preserve"> </w:t>
      </w:r>
      <w:proofErr w:type="spellStart"/>
      <w:r w:rsidR="005D2316" w:rsidRPr="002A2399">
        <w:rPr>
          <w:rFonts w:ascii="Book Antiqua" w:eastAsia="Book Antiqua" w:hAnsi="Book Antiqua" w:cs="Book Antiqua"/>
          <w:color w:val="000000"/>
        </w:rPr>
        <w:t>Chungdae-ro</w:t>
      </w:r>
      <w:proofErr w:type="spellEnd"/>
      <w:r w:rsidRPr="002A2399">
        <w:rPr>
          <w:rFonts w:ascii="Book Antiqua" w:eastAsia="Book Antiqua" w:hAnsi="Book Antiqua" w:cs="Book Antiqua"/>
          <w:color w:val="000000"/>
        </w:rPr>
        <w:t xml:space="preserve">, </w:t>
      </w:r>
      <w:proofErr w:type="spellStart"/>
      <w:r w:rsidRPr="002A2399">
        <w:rPr>
          <w:rFonts w:ascii="Book Antiqua" w:eastAsia="Book Antiqua" w:hAnsi="Book Antiqua" w:cs="Book Antiqua"/>
          <w:color w:val="000000"/>
        </w:rPr>
        <w:t>Seowon-gu</w:t>
      </w:r>
      <w:proofErr w:type="spellEnd"/>
      <w:r w:rsidRPr="002A2399">
        <w:rPr>
          <w:rFonts w:ascii="Book Antiqua" w:eastAsia="Book Antiqua" w:hAnsi="Book Antiqua" w:cs="Book Antiqua"/>
          <w:color w:val="000000"/>
        </w:rPr>
        <w:t xml:space="preserve">, </w:t>
      </w:r>
      <w:r w:rsidR="00AE6961" w:rsidRPr="002A2399">
        <w:rPr>
          <w:rFonts w:ascii="Book Antiqua" w:eastAsia="Book Antiqua" w:hAnsi="Book Antiqua" w:cs="Book Antiqua"/>
          <w:color w:val="000000"/>
        </w:rPr>
        <w:t xml:space="preserve">Cheongju 28644, </w:t>
      </w:r>
      <w:proofErr w:type="spellStart"/>
      <w:ins w:id="1" w:author="BPG Wang,Jin-Lei" w:date="2023-03-06T16:41:00Z">
        <w:r w:rsidR="002D6486" w:rsidRPr="002A2399">
          <w:rPr>
            <w:rFonts w:ascii="Book Antiqua" w:eastAsia="Book Antiqua" w:hAnsi="Book Antiqua" w:cs="Book Antiqua"/>
            <w:color w:val="000000"/>
          </w:rPr>
          <w:t>Chungbuk</w:t>
        </w:r>
        <w:proofErr w:type="spellEnd"/>
        <w:r w:rsidR="002D6486" w:rsidRPr="002A2399">
          <w:rPr>
            <w:rFonts w:ascii="Book Antiqua" w:eastAsia="Book Antiqua" w:hAnsi="Book Antiqua" w:cs="Book Antiqua"/>
            <w:color w:val="000000"/>
          </w:rPr>
          <w:t>,</w:t>
        </w:r>
        <w:r w:rsidR="002D6486">
          <w:rPr>
            <w:rFonts w:ascii="Book Antiqua" w:eastAsia="Book Antiqua" w:hAnsi="Book Antiqua" w:cs="Book Antiqua"/>
            <w:color w:val="000000"/>
          </w:rPr>
          <w:t xml:space="preserve"> </w:t>
        </w:r>
      </w:ins>
      <w:r w:rsidR="00AE6961" w:rsidRPr="002A2399">
        <w:rPr>
          <w:rFonts w:ascii="Book Antiqua" w:eastAsia="Book Antiqua" w:hAnsi="Book Antiqua" w:cs="Book Antiqua"/>
          <w:color w:val="000000"/>
        </w:rPr>
        <w:t>South Korea</w:t>
      </w:r>
      <w:r w:rsidRPr="002A2399">
        <w:rPr>
          <w:rFonts w:ascii="Book Antiqua" w:eastAsia="Book Antiqua" w:hAnsi="Book Antiqua" w:cs="Book Antiqua"/>
          <w:color w:val="000000"/>
        </w:rPr>
        <w:t>. hwjeong@chungbuk.ac.kr</w:t>
      </w:r>
    </w:p>
    <w:p w14:paraId="4ACD77C5" w14:textId="77777777" w:rsidR="00A77B3E" w:rsidRPr="002A2399" w:rsidRDefault="00A77B3E" w:rsidP="002A2399">
      <w:pPr>
        <w:spacing w:line="360" w:lineRule="auto"/>
        <w:jc w:val="both"/>
        <w:rPr>
          <w:rFonts w:ascii="Book Antiqua" w:hAnsi="Book Antiqua"/>
        </w:rPr>
      </w:pPr>
    </w:p>
    <w:p w14:paraId="4778AC50"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Received: </w:t>
      </w:r>
      <w:r w:rsidRPr="002A2399">
        <w:rPr>
          <w:rFonts w:ascii="Book Antiqua" w:eastAsia="Book Antiqua" w:hAnsi="Book Antiqua" w:cs="Book Antiqua"/>
          <w:color w:val="000000"/>
        </w:rPr>
        <w:t>December 21, 2022</w:t>
      </w:r>
    </w:p>
    <w:p w14:paraId="7B775A8A"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Revised: </w:t>
      </w:r>
      <w:r w:rsidR="005F404C" w:rsidRPr="002A2399">
        <w:rPr>
          <w:rFonts w:ascii="Book Antiqua" w:hAnsi="Book Antiqua"/>
        </w:rPr>
        <w:t>January 12, 2023</w:t>
      </w:r>
    </w:p>
    <w:p w14:paraId="2CD96C66" w14:textId="20940134"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Accepted: </w:t>
      </w:r>
      <w:ins w:id="2" w:author="BPG Wang,Jin-Lei" w:date="2023-03-06T16:41:00Z">
        <w:r w:rsidR="007B37EF" w:rsidRPr="007B37EF">
          <w:rPr>
            <w:rFonts w:ascii="Book Antiqua" w:eastAsia="Book Antiqua" w:hAnsi="Book Antiqua" w:cs="Book Antiqua"/>
            <w:color w:val="000000"/>
          </w:rPr>
          <w:t>March 6, 2023</w:t>
        </w:r>
      </w:ins>
    </w:p>
    <w:p w14:paraId="2C206018"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Published online: </w:t>
      </w:r>
    </w:p>
    <w:p w14:paraId="711346CB" w14:textId="77777777" w:rsidR="00A77B3E" w:rsidRPr="002A2399" w:rsidRDefault="00A77B3E" w:rsidP="002A2399">
      <w:pPr>
        <w:spacing w:line="360" w:lineRule="auto"/>
        <w:jc w:val="both"/>
        <w:rPr>
          <w:rFonts w:ascii="Book Antiqua" w:hAnsi="Book Antiqua"/>
        </w:rPr>
        <w:sectPr w:rsidR="00A77B3E" w:rsidRPr="002A2399">
          <w:footerReference w:type="default" r:id="rId6"/>
          <w:pgSz w:w="12240" w:h="15840"/>
          <w:pgMar w:top="1440" w:right="1440" w:bottom="1440" w:left="1440" w:header="720" w:footer="720" w:gutter="0"/>
          <w:cols w:space="720"/>
          <w:docGrid w:linePitch="360"/>
        </w:sectPr>
      </w:pPr>
    </w:p>
    <w:p w14:paraId="0B8FBDEE"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lastRenderedPageBreak/>
        <w:t>Abstract</w:t>
      </w:r>
    </w:p>
    <w:p w14:paraId="24760165"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BACKGROUND</w:t>
      </w:r>
    </w:p>
    <w:p w14:paraId="5E20406E" w14:textId="77777777" w:rsidR="00A77B3E" w:rsidRPr="002A2399" w:rsidRDefault="00027EF7" w:rsidP="002A2399">
      <w:pPr>
        <w:spacing w:line="360" w:lineRule="auto"/>
        <w:jc w:val="both"/>
        <w:rPr>
          <w:rFonts w:ascii="Book Antiqua" w:hAnsi="Book Antiqua"/>
        </w:rPr>
      </w:pPr>
      <w:proofErr w:type="spellStart"/>
      <w:r w:rsidRPr="002A2399">
        <w:rPr>
          <w:rFonts w:ascii="Book Antiqua" w:eastAsia="Book Antiqua" w:hAnsi="Book Antiqua" w:cs="Book Antiqua"/>
          <w:i/>
          <w:iCs/>
          <w:color w:val="000000"/>
        </w:rPr>
        <w:t>Clostridioides</w:t>
      </w:r>
      <w:proofErr w:type="spellEnd"/>
      <w:r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w:t>
      </w:r>
      <w:r w:rsidR="006F060A" w:rsidRPr="002A2399">
        <w:rPr>
          <w:rFonts w:ascii="Book Antiqua" w:eastAsia="宋体" w:hAnsi="Book Antiqua" w:cs="Book Antiqua"/>
          <w:color w:val="000000"/>
          <w:lang w:eastAsia="zh-CN"/>
        </w:rPr>
        <w:t>(</w:t>
      </w:r>
      <w:r w:rsidR="006F060A" w:rsidRPr="002A2399">
        <w:rPr>
          <w:rFonts w:ascii="Book Antiqua" w:eastAsia="Book Antiqua" w:hAnsi="Book Antiqua" w:cs="Book Antiqua"/>
          <w:i/>
          <w:iCs/>
          <w:color w:val="000000"/>
        </w:rPr>
        <w:t>C</w:t>
      </w:r>
      <w:r w:rsidR="006F060A" w:rsidRPr="002A2399">
        <w:rPr>
          <w:rFonts w:ascii="Book Antiqua" w:eastAsia="宋体" w:hAnsi="Book Antiqua" w:cs="Book Antiqua"/>
          <w:i/>
          <w:iCs/>
          <w:color w:val="000000"/>
          <w:lang w:eastAsia="zh-CN"/>
        </w:rPr>
        <w:t>.</w:t>
      </w:r>
      <w:r w:rsidR="006F060A" w:rsidRPr="002A2399">
        <w:rPr>
          <w:rFonts w:ascii="Book Antiqua" w:eastAsia="Book Antiqua" w:hAnsi="Book Antiqua" w:cs="Book Antiqua"/>
          <w:i/>
          <w:iCs/>
          <w:color w:val="000000"/>
        </w:rPr>
        <w:t xml:space="preserve"> difficile</w:t>
      </w:r>
      <w:r w:rsidR="006F060A"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 xml:space="preserve">colitis is one of the most common infections in hospitalized patients, characterized by fever and diarrhea. It usually improves after appropriate antibiotic treatment; if not, comorbidities should be considered. Cytomegalovirus (CMV) colitis is a possible co-existing diagnosis in patients with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with poor treatment response. However, compared with immunocompromised patients, CMV colitis in immunocompetent patients is not well studied.</w:t>
      </w:r>
    </w:p>
    <w:p w14:paraId="16549368" w14:textId="77777777" w:rsidR="00A77B3E" w:rsidRPr="002A2399" w:rsidRDefault="00A77B3E" w:rsidP="002A2399">
      <w:pPr>
        <w:spacing w:line="360" w:lineRule="auto"/>
        <w:jc w:val="both"/>
        <w:rPr>
          <w:rFonts w:ascii="Book Antiqua" w:hAnsi="Book Antiqua"/>
        </w:rPr>
      </w:pPr>
    </w:p>
    <w:p w14:paraId="45A7AF48"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CASE SUMMARY</w:t>
      </w:r>
    </w:p>
    <w:p w14:paraId="4CFC4754"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We present an unusual case of co-existing CMV colitis in an immunocompetent patient with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An 80-year-old female patient was referred to the infectious disease department due to diarrhea, abdominal discomfort, and fever for 1 </w:t>
      </w:r>
      <w:proofErr w:type="spellStart"/>
      <w:r w:rsidRPr="002A2399">
        <w:rPr>
          <w:rFonts w:ascii="Book Antiqua" w:eastAsia="Book Antiqua" w:hAnsi="Book Antiqua" w:cs="Book Antiqua"/>
          <w:color w:val="000000"/>
        </w:rPr>
        <w:t>wk</w:t>
      </w:r>
      <w:proofErr w:type="spellEnd"/>
      <w:r w:rsidRPr="002A2399">
        <w:rPr>
          <w:rFonts w:ascii="Book Antiqua" w:eastAsia="Book Antiqua" w:hAnsi="Book Antiqua" w:cs="Book Antiqua"/>
          <w:color w:val="000000"/>
        </w:rPr>
        <w:t xml:space="preserve"> during her hospitalization for surgery. </w:t>
      </w:r>
      <w:r w:rsidR="008314D3" w:rsidRPr="002A2399">
        <w:rPr>
          <w:rFonts w:ascii="Book Antiqua" w:eastAsia="Book Antiqua" w:hAnsi="Book Antiqua" w:cs="Book Antiqua"/>
          <w:i/>
          <w:iCs/>
          <w:color w:val="000000"/>
        </w:rPr>
        <w:t>C</w:t>
      </w:r>
      <w:r w:rsidR="008314D3" w:rsidRPr="002A2399">
        <w:rPr>
          <w:rFonts w:ascii="Book Antiqua" w:eastAsia="宋体" w:hAnsi="Book Antiqua" w:cs="Book Antiqua"/>
          <w:i/>
          <w:iCs/>
          <w:color w:val="000000"/>
          <w:lang w:eastAsia="zh-CN"/>
        </w:rPr>
        <w:t>.</w:t>
      </w:r>
      <w:r w:rsidR="008314D3"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toxin B </w:t>
      </w:r>
      <w:r w:rsidR="006D10AD" w:rsidRPr="002A2399">
        <w:rPr>
          <w:rFonts w:ascii="Book Antiqua" w:eastAsia="Book Antiqua" w:hAnsi="Book Antiqua" w:cs="Book Antiqua"/>
          <w:color w:val="000000"/>
        </w:rPr>
        <w:t>polymerase chain reaction</w:t>
      </w:r>
      <w:r w:rsidRPr="002A2399">
        <w:rPr>
          <w:rFonts w:ascii="Book Antiqua" w:eastAsia="Book Antiqua" w:hAnsi="Book Antiqua" w:cs="Book Antiqua"/>
          <w:color w:val="000000"/>
        </w:rPr>
        <w:t xml:space="preserve"> on stool samples was positive. After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was diagnosed, oral vancomycin treatment was administered. Her symptoms including diarrhea, fever and abdominal discomfort improved for ten days. Unfortunately, the symptoms worsened again with bloody diarrhea and fever. Therefore, a sigmoidoscopy was performed for evaluation, showing a longitudinal ulcer on the sigmoid colon. Endoscopic biopsy confirmed CMV colitis, and the clinical symptoms improved after using ganciclovir.</w:t>
      </w:r>
    </w:p>
    <w:p w14:paraId="05494A1F" w14:textId="77777777" w:rsidR="00A77B3E" w:rsidRPr="002A2399" w:rsidRDefault="00A77B3E" w:rsidP="002A2399">
      <w:pPr>
        <w:spacing w:line="360" w:lineRule="auto"/>
        <w:jc w:val="both"/>
        <w:rPr>
          <w:rFonts w:ascii="Book Antiqua" w:hAnsi="Book Antiqua"/>
        </w:rPr>
      </w:pPr>
    </w:p>
    <w:p w14:paraId="67AD2A40"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CONCLUSION</w:t>
      </w:r>
    </w:p>
    <w:p w14:paraId="793AD2C8"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Co-existing CMV colitis should be considered in patients with aggravated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on appropriate treatment, even in immunocompetent hosts.</w:t>
      </w:r>
    </w:p>
    <w:p w14:paraId="60B53452" w14:textId="77777777" w:rsidR="00A77B3E" w:rsidRPr="002A2399" w:rsidRDefault="00A77B3E" w:rsidP="002A2399">
      <w:pPr>
        <w:spacing w:line="360" w:lineRule="auto"/>
        <w:jc w:val="both"/>
        <w:rPr>
          <w:rFonts w:ascii="Book Antiqua" w:hAnsi="Book Antiqua"/>
        </w:rPr>
      </w:pPr>
    </w:p>
    <w:p w14:paraId="22A51CC3"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Key Words: </w:t>
      </w:r>
      <w:r w:rsidRPr="002A2399">
        <w:rPr>
          <w:rFonts w:ascii="Book Antiqua" w:eastAsia="Book Antiqua" w:hAnsi="Book Antiqua" w:cs="Book Antiqua"/>
          <w:color w:val="000000"/>
        </w:rPr>
        <w:t xml:space="preserve">Cytomegalovirus; </w:t>
      </w:r>
      <w:proofErr w:type="spellStart"/>
      <w:r w:rsidRPr="002A2399">
        <w:rPr>
          <w:rFonts w:ascii="Book Antiqua" w:eastAsia="Book Antiqua" w:hAnsi="Book Antiqua" w:cs="Book Antiqua"/>
          <w:i/>
          <w:iCs/>
          <w:color w:val="000000"/>
        </w:rPr>
        <w:t>Clostridioides</w:t>
      </w:r>
      <w:proofErr w:type="spellEnd"/>
      <w:r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Coinfection; Colitis; Immunocompetent; Case report</w:t>
      </w:r>
    </w:p>
    <w:p w14:paraId="334D18B1" w14:textId="77777777" w:rsidR="00A77B3E" w:rsidRPr="002A2399" w:rsidRDefault="00A77B3E" w:rsidP="002A2399">
      <w:pPr>
        <w:spacing w:line="360" w:lineRule="auto"/>
        <w:jc w:val="both"/>
        <w:rPr>
          <w:rFonts w:ascii="Book Antiqua" w:hAnsi="Book Antiqua"/>
        </w:rPr>
      </w:pPr>
    </w:p>
    <w:p w14:paraId="2FB90C74"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lastRenderedPageBreak/>
        <w:t xml:space="preserve">Kim JH, Kim HS, Jeong HW. Coexisting cytomegalovirus colitis in an immunocompetent patient with </w:t>
      </w:r>
      <w:proofErr w:type="spellStart"/>
      <w:r w:rsidRPr="002A2399">
        <w:rPr>
          <w:rFonts w:ascii="Book Antiqua" w:eastAsia="Book Antiqua" w:hAnsi="Book Antiqua" w:cs="Book Antiqua"/>
          <w:i/>
          <w:color w:val="000000"/>
        </w:rPr>
        <w:t>Clostridioides</w:t>
      </w:r>
      <w:proofErr w:type="spellEnd"/>
      <w:r w:rsidRPr="002A2399">
        <w:rPr>
          <w:rFonts w:ascii="Book Antiqua" w:eastAsia="Book Antiqua" w:hAnsi="Book Antiqua" w:cs="Book Antiqua"/>
          <w:i/>
          <w:color w:val="000000"/>
        </w:rPr>
        <w:t xml:space="preserve"> difficile</w:t>
      </w:r>
      <w:r w:rsidRPr="002A2399">
        <w:rPr>
          <w:rFonts w:ascii="Book Antiqua" w:eastAsia="Book Antiqua" w:hAnsi="Book Antiqua" w:cs="Book Antiqua"/>
          <w:color w:val="000000"/>
        </w:rPr>
        <w:t xml:space="preserve"> colitis: A case report. </w:t>
      </w:r>
      <w:r w:rsidRPr="002A2399">
        <w:rPr>
          <w:rFonts w:ascii="Book Antiqua" w:eastAsia="Book Antiqua" w:hAnsi="Book Antiqua" w:cs="Book Antiqua"/>
          <w:i/>
          <w:iCs/>
          <w:color w:val="000000"/>
        </w:rPr>
        <w:t>World J Clin Cases</w:t>
      </w:r>
      <w:r w:rsidRPr="002A2399">
        <w:rPr>
          <w:rFonts w:ascii="Book Antiqua" w:eastAsia="Book Antiqua" w:hAnsi="Book Antiqua" w:cs="Book Antiqua"/>
          <w:color w:val="000000"/>
        </w:rPr>
        <w:t xml:space="preserve"> 2023; In press</w:t>
      </w:r>
    </w:p>
    <w:p w14:paraId="691F82EC" w14:textId="77777777" w:rsidR="00A77B3E" w:rsidRPr="002A2399" w:rsidRDefault="00A77B3E" w:rsidP="002A2399">
      <w:pPr>
        <w:spacing w:line="360" w:lineRule="auto"/>
        <w:jc w:val="both"/>
        <w:rPr>
          <w:rFonts w:ascii="Book Antiqua" w:hAnsi="Book Antiqua"/>
        </w:rPr>
      </w:pPr>
    </w:p>
    <w:p w14:paraId="78EE8E31"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Core Tip: </w:t>
      </w:r>
      <w:r w:rsidRPr="002A2399">
        <w:rPr>
          <w:rFonts w:ascii="Book Antiqua" w:eastAsia="Book Antiqua" w:hAnsi="Book Antiqua" w:cs="Book Antiqua"/>
          <w:color w:val="000000"/>
        </w:rPr>
        <w:t xml:space="preserve">Cytomegalovirus (CMV) colitis is rare in immunocompetent patients, but colitis is the main clinical manifestation. The </w:t>
      </w:r>
      <w:proofErr w:type="spellStart"/>
      <w:r w:rsidRPr="002A2399">
        <w:rPr>
          <w:rFonts w:ascii="Book Antiqua" w:eastAsia="Book Antiqua" w:hAnsi="Book Antiqua" w:cs="Book Antiqua"/>
          <w:i/>
          <w:iCs/>
          <w:color w:val="000000"/>
        </w:rPr>
        <w:t>Clostridioides</w:t>
      </w:r>
      <w:proofErr w:type="spellEnd"/>
      <w:r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w:t>
      </w:r>
      <w:r w:rsidR="008B2294" w:rsidRPr="002A2399">
        <w:rPr>
          <w:rFonts w:ascii="Book Antiqua" w:eastAsia="宋体" w:hAnsi="Book Antiqua" w:cs="Book Antiqua"/>
          <w:color w:val="000000"/>
          <w:lang w:eastAsia="zh-CN"/>
        </w:rPr>
        <w:t>(</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 xml:space="preserve">infection and CMV colitis symptoms might be indistinguishable clinically. Therefore, it is difficult to consider their co-existence in patients suspected of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If a patient treated with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does not show clinical improvement, the possibility of co-existing CMV colitis should be considered as one of the differential diagnoses. Sigmoidoscopy with biopsy is crucial in diagnosing co-existing CMV and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colitis. </w:t>
      </w:r>
    </w:p>
    <w:p w14:paraId="72D1F4AB" w14:textId="77777777" w:rsidR="00A77B3E" w:rsidRPr="002A2399" w:rsidRDefault="00A77B3E" w:rsidP="002A2399">
      <w:pPr>
        <w:spacing w:line="360" w:lineRule="auto"/>
        <w:jc w:val="both"/>
        <w:rPr>
          <w:rFonts w:ascii="Book Antiqua" w:hAnsi="Book Antiqua"/>
        </w:rPr>
      </w:pPr>
    </w:p>
    <w:p w14:paraId="7BA44286"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INTRODUCTION</w:t>
      </w:r>
    </w:p>
    <w:p w14:paraId="6798F900"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Cytomegalovirus (CMV) is a member of the herpesvirus family and forms latent infection after the resolution of the primary </w:t>
      </w:r>
      <w:proofErr w:type="gramStart"/>
      <w:r w:rsidRPr="002A2399">
        <w:rPr>
          <w:rFonts w:ascii="Book Antiqua" w:eastAsia="Book Antiqua" w:hAnsi="Book Antiqua" w:cs="Book Antiqua"/>
          <w:color w:val="000000"/>
        </w:rPr>
        <w:t>infection</w:t>
      </w:r>
      <w:r w:rsidR="00A73C28" w:rsidRPr="002A2399">
        <w:rPr>
          <w:rFonts w:ascii="Book Antiqua" w:eastAsia="Book Antiqua" w:hAnsi="Book Antiqua" w:cs="Book Antiqua"/>
          <w:color w:val="000000"/>
          <w:vertAlign w:val="superscript"/>
        </w:rPr>
        <w:t>[</w:t>
      </w:r>
      <w:proofErr w:type="gramEnd"/>
      <w:r w:rsidR="00A73C28" w:rsidRPr="002A2399">
        <w:rPr>
          <w:rFonts w:ascii="Book Antiqua" w:eastAsia="Book Antiqua" w:hAnsi="Book Antiqua" w:cs="Book Antiqua"/>
          <w:color w:val="000000"/>
          <w:vertAlign w:val="superscript"/>
        </w:rPr>
        <w:t>1]</w:t>
      </w:r>
      <w:r w:rsidRPr="002A2399">
        <w:rPr>
          <w:rFonts w:ascii="Book Antiqua" w:eastAsia="Book Antiqua" w:hAnsi="Book Antiqua" w:cs="Book Antiqua"/>
          <w:color w:val="000000"/>
        </w:rPr>
        <w:t xml:space="preserve">. CMV primary infection can cause mononucleosis-like symptoms in immunocompetent </w:t>
      </w:r>
      <w:proofErr w:type="gramStart"/>
      <w:r w:rsidRPr="002A2399">
        <w:rPr>
          <w:rFonts w:ascii="Book Antiqua" w:eastAsia="Book Antiqua" w:hAnsi="Book Antiqua" w:cs="Book Antiqua"/>
          <w:color w:val="000000"/>
        </w:rPr>
        <w:t>adults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1]</w:t>
      </w:r>
      <w:r w:rsidRPr="002A2399">
        <w:rPr>
          <w:rFonts w:ascii="Book Antiqua" w:eastAsia="Book Antiqua" w:hAnsi="Book Antiqua" w:cs="Book Antiqua"/>
          <w:color w:val="000000"/>
        </w:rPr>
        <w:t xml:space="preserve">. After the primary CMV infection, CMV remains in host cells and CMV replication is controlled by the immune system in immunocompetent </w:t>
      </w:r>
      <w:proofErr w:type="gramStart"/>
      <w:r w:rsidRPr="002A2399">
        <w:rPr>
          <w:rFonts w:ascii="Book Antiqua" w:eastAsia="Book Antiqua" w:hAnsi="Book Antiqua" w:cs="Book Antiqua"/>
          <w:color w:val="000000"/>
        </w:rPr>
        <w:t>patients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1]</w:t>
      </w:r>
      <w:r w:rsidRPr="002A2399">
        <w:rPr>
          <w:rFonts w:ascii="Book Antiqua" w:eastAsia="Book Antiqua" w:hAnsi="Book Antiqua" w:cs="Book Antiqua"/>
          <w:color w:val="000000"/>
        </w:rPr>
        <w:t xml:space="preserve">. Immunodeficiency is the leading risk factor for invasive CMV </w:t>
      </w:r>
      <w:proofErr w:type="gramStart"/>
      <w:r w:rsidRPr="002A2399">
        <w:rPr>
          <w:rFonts w:ascii="Book Antiqua" w:eastAsia="Book Antiqua" w:hAnsi="Book Antiqua" w:cs="Book Antiqua"/>
          <w:color w:val="000000"/>
        </w:rPr>
        <w:t>diseases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2]</w:t>
      </w:r>
      <w:r w:rsidRPr="002A2399">
        <w:rPr>
          <w:rFonts w:ascii="Book Antiqua" w:eastAsia="Book Antiqua" w:hAnsi="Book Antiqua" w:cs="Book Antiqua"/>
          <w:color w:val="000000"/>
        </w:rPr>
        <w:t xml:space="preserve">. Invasive CMV diseases can occur in immunocompromised patients, including transplant recipients or patients with HIV, by primary infection or reactivation and could have significant morbidity and </w:t>
      </w:r>
      <w:proofErr w:type="gramStart"/>
      <w:r w:rsidRPr="002A2399">
        <w:rPr>
          <w:rFonts w:ascii="Book Antiqua" w:eastAsia="Book Antiqua" w:hAnsi="Book Antiqua" w:cs="Book Antiqua"/>
          <w:color w:val="000000"/>
        </w:rPr>
        <w:t>mortality</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3]</w:t>
      </w:r>
      <w:r w:rsidRPr="002A2399">
        <w:rPr>
          <w:rFonts w:ascii="Book Antiqua" w:eastAsia="Book Antiqua" w:hAnsi="Book Antiqua" w:cs="Book Antiqua"/>
          <w:color w:val="000000"/>
        </w:rPr>
        <w:t xml:space="preserve">. This mostly affects the gastrointestinal tract, comprising 30% of tissue-invasive CMV diseases in immunocompromised </w:t>
      </w:r>
      <w:proofErr w:type="gramStart"/>
      <w:r w:rsidRPr="002A2399">
        <w:rPr>
          <w:rFonts w:ascii="Book Antiqua" w:eastAsia="Book Antiqua" w:hAnsi="Book Antiqua" w:cs="Book Antiqua"/>
          <w:color w:val="000000"/>
        </w:rPr>
        <w:t>patients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4]</w:t>
      </w:r>
      <w:r w:rsidRPr="002A2399">
        <w:rPr>
          <w:rFonts w:ascii="Book Antiqua" w:eastAsia="Book Antiqua" w:hAnsi="Book Antiqua" w:cs="Book Antiqua"/>
          <w:color w:val="000000"/>
        </w:rPr>
        <w:t>. Clinical manifestation of CMV colitis in immunocompromised patients varies and depends on the site of involvement which could cause odynophagia, abdominal pain, hematochezia, and fever</w:t>
      </w:r>
      <w:r w:rsidRPr="002A2399">
        <w:rPr>
          <w:rFonts w:ascii="Book Antiqua" w:eastAsia="Book Antiqua" w:hAnsi="Book Antiqua" w:cs="Book Antiqua"/>
          <w:color w:val="000000"/>
          <w:vertAlign w:val="superscript"/>
        </w:rPr>
        <w:t>[4]</w:t>
      </w:r>
      <w:r w:rsidRPr="002A2399">
        <w:rPr>
          <w:rFonts w:ascii="Book Antiqua" w:eastAsia="Book Antiqua" w:hAnsi="Book Antiqua" w:cs="Book Antiqua"/>
          <w:color w:val="000000"/>
        </w:rPr>
        <w:t xml:space="preserve">. </w:t>
      </w:r>
    </w:p>
    <w:p w14:paraId="72956B9C" w14:textId="77777777" w:rsidR="00A77B3E" w:rsidRPr="002A2399" w:rsidRDefault="00027EF7" w:rsidP="002A2399">
      <w:pPr>
        <w:spacing w:line="360" w:lineRule="auto"/>
        <w:ind w:firstLineChars="200" w:firstLine="480"/>
        <w:jc w:val="both"/>
        <w:rPr>
          <w:rFonts w:ascii="Book Antiqua" w:hAnsi="Book Antiqua"/>
        </w:rPr>
      </w:pPr>
      <w:r w:rsidRPr="002A2399">
        <w:rPr>
          <w:rFonts w:ascii="Book Antiqua" w:eastAsia="Book Antiqua" w:hAnsi="Book Antiqua" w:cs="Book Antiqua"/>
          <w:color w:val="000000"/>
        </w:rPr>
        <w:t xml:space="preserve">CMV colitis in immunocompetent patients was previously considered very rare. However, there has been an increasing number of case reports in immunocompetent </w:t>
      </w:r>
      <w:proofErr w:type="gramStart"/>
      <w:r w:rsidRPr="002A2399">
        <w:rPr>
          <w:rFonts w:ascii="Book Antiqua" w:eastAsia="Book Antiqua" w:hAnsi="Book Antiqua" w:cs="Book Antiqua"/>
          <w:color w:val="000000"/>
        </w:rPr>
        <w:t>patients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5,6]</w:t>
      </w:r>
      <w:r w:rsidRPr="002A2399">
        <w:rPr>
          <w:rFonts w:ascii="Book Antiqua" w:eastAsia="Book Antiqua" w:hAnsi="Book Antiqua" w:cs="Book Antiqua"/>
          <w:color w:val="000000"/>
        </w:rPr>
        <w:t xml:space="preserve">. The </w:t>
      </w:r>
      <w:r w:rsidR="00A9666E" w:rsidRPr="002A2399">
        <w:rPr>
          <w:rFonts w:ascii="Book Antiqua" w:eastAsia="宋体" w:hAnsi="Book Antiqua" w:cs="Book Antiqua"/>
          <w:color w:val="000000"/>
          <w:lang w:eastAsia="zh-CN"/>
        </w:rPr>
        <w:t>s</w:t>
      </w:r>
      <w:r w:rsidRPr="002A2399">
        <w:rPr>
          <w:rFonts w:ascii="Book Antiqua" w:eastAsia="Book Antiqua" w:hAnsi="Book Antiqua" w:cs="Book Antiqua"/>
          <w:color w:val="000000"/>
        </w:rPr>
        <w:t xml:space="preserve">ymptoms of CMV colitis in immunocompetent patients also present </w:t>
      </w:r>
      <w:r w:rsidRPr="002A2399">
        <w:rPr>
          <w:rFonts w:ascii="Book Antiqua" w:eastAsia="Book Antiqua" w:hAnsi="Book Antiqua" w:cs="Book Antiqua"/>
          <w:color w:val="000000"/>
        </w:rPr>
        <w:lastRenderedPageBreak/>
        <w:t xml:space="preserve">odynophagia, abdominal pain, hematochezia, and </w:t>
      </w:r>
      <w:proofErr w:type="gramStart"/>
      <w:r w:rsidRPr="002A2399">
        <w:rPr>
          <w:rFonts w:ascii="Book Antiqua" w:eastAsia="Book Antiqua" w:hAnsi="Book Antiqua" w:cs="Book Antiqua"/>
          <w:color w:val="000000"/>
        </w:rPr>
        <w:t>fever</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5,6]</w:t>
      </w:r>
      <w:r w:rsidRPr="002A2399">
        <w:rPr>
          <w:rFonts w:ascii="Book Antiqua" w:eastAsia="Book Antiqua" w:hAnsi="Book Antiqua" w:cs="Book Antiqua"/>
          <w:color w:val="000000"/>
        </w:rPr>
        <w:t xml:space="preserve">. However, its epidemiology, clinical features, and outcomes in immunocompetent patients are not completely </w:t>
      </w:r>
      <w:proofErr w:type="gramStart"/>
      <w:r w:rsidRPr="002A2399">
        <w:rPr>
          <w:rFonts w:ascii="Book Antiqua" w:eastAsia="Book Antiqua" w:hAnsi="Book Antiqua" w:cs="Book Antiqua"/>
          <w:color w:val="000000"/>
        </w:rPr>
        <w:t>understood</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4-8]</w:t>
      </w:r>
      <w:r w:rsidRPr="002A2399">
        <w:rPr>
          <w:rFonts w:ascii="Book Antiqua" w:eastAsia="Book Antiqua" w:hAnsi="Book Antiqua" w:cs="Book Antiqua"/>
          <w:color w:val="000000"/>
        </w:rPr>
        <w:t>.</w:t>
      </w:r>
    </w:p>
    <w:p w14:paraId="694E2E1D" w14:textId="77777777" w:rsidR="00A77B3E" w:rsidRPr="002A2399" w:rsidRDefault="00027EF7" w:rsidP="002A2399">
      <w:pPr>
        <w:spacing w:line="360" w:lineRule="auto"/>
        <w:ind w:firstLineChars="200" w:firstLine="480"/>
        <w:jc w:val="both"/>
        <w:rPr>
          <w:rFonts w:ascii="Book Antiqua" w:hAnsi="Book Antiqua"/>
        </w:rPr>
      </w:pPr>
      <w:proofErr w:type="spellStart"/>
      <w:r w:rsidRPr="002A2399">
        <w:rPr>
          <w:rFonts w:ascii="Book Antiqua" w:eastAsia="Book Antiqua" w:hAnsi="Book Antiqua" w:cs="Book Antiqua"/>
          <w:i/>
          <w:iCs/>
          <w:color w:val="000000"/>
        </w:rPr>
        <w:t>Clostridioides</w:t>
      </w:r>
      <w:proofErr w:type="spellEnd"/>
      <w:r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w:t>
      </w:r>
      <w:r w:rsidR="007652EE" w:rsidRPr="002A2399">
        <w:rPr>
          <w:rFonts w:ascii="Book Antiqua" w:eastAsia="Book Antiqua" w:hAnsi="Book Antiqua" w:cs="Book Antiqua"/>
          <w:color w:val="000000"/>
        </w:rPr>
        <w:t>(</w:t>
      </w:r>
      <w:r w:rsidR="007652EE" w:rsidRPr="002A2399">
        <w:rPr>
          <w:rFonts w:ascii="Book Antiqua" w:eastAsia="Book Antiqua" w:hAnsi="Book Antiqua" w:cs="Book Antiqua"/>
          <w:i/>
          <w:iCs/>
          <w:color w:val="000000"/>
        </w:rPr>
        <w:t>C</w:t>
      </w:r>
      <w:r w:rsidR="007652EE" w:rsidRPr="002A2399">
        <w:rPr>
          <w:rFonts w:ascii="Book Antiqua" w:eastAsia="宋体" w:hAnsi="Book Antiqua" w:cs="Book Antiqua"/>
          <w:i/>
          <w:iCs/>
          <w:color w:val="000000"/>
          <w:lang w:eastAsia="zh-CN"/>
        </w:rPr>
        <w:t>.</w:t>
      </w:r>
      <w:r w:rsidR="007652EE" w:rsidRPr="002A2399">
        <w:rPr>
          <w:rFonts w:ascii="Book Antiqua" w:eastAsia="Book Antiqua" w:hAnsi="Book Antiqua" w:cs="Book Antiqua"/>
          <w:i/>
          <w:iCs/>
          <w:color w:val="000000"/>
        </w:rPr>
        <w:t xml:space="preserve"> difficile</w:t>
      </w:r>
      <w:r w:rsidR="007652EE" w:rsidRPr="002A2399">
        <w:rPr>
          <w:rFonts w:ascii="Book Antiqua" w:eastAsia="Book Antiqua" w:hAnsi="Book Antiqua" w:cs="Book Antiqua"/>
          <w:color w:val="000000"/>
        </w:rPr>
        <w:t>)</w:t>
      </w:r>
      <w:r w:rsidR="007652EE"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 xml:space="preserve">colitis is a cause of diarrhea in hospitalized patients and is one of the most common causes of nosocomial </w:t>
      </w:r>
      <w:proofErr w:type="gramStart"/>
      <w:r w:rsidRPr="002A2399">
        <w:rPr>
          <w:rFonts w:ascii="Book Antiqua" w:eastAsia="Book Antiqua" w:hAnsi="Book Antiqua" w:cs="Book Antiqua"/>
          <w:color w:val="000000"/>
        </w:rPr>
        <w:t>infections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9]</w:t>
      </w:r>
      <w:r w:rsidRPr="002A2399">
        <w:rPr>
          <w:rFonts w:ascii="Book Antiqua" w:eastAsia="Book Antiqua" w:hAnsi="Book Antiqua" w:cs="Book Antiqua"/>
          <w:color w:val="000000"/>
        </w:rPr>
        <w:t xml:space="preserve">.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is usually suspected when hospitalized patients develop diarrhea and </w:t>
      </w:r>
      <w:proofErr w:type="gramStart"/>
      <w:r w:rsidRPr="002A2399">
        <w:rPr>
          <w:rFonts w:ascii="Book Antiqua" w:eastAsia="Book Antiqua" w:hAnsi="Book Antiqua" w:cs="Book Antiqua"/>
          <w:color w:val="000000"/>
        </w:rPr>
        <w:t>fever</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9]</w:t>
      </w:r>
      <w:r w:rsidRPr="002A2399">
        <w:rPr>
          <w:rFonts w:ascii="Book Antiqua" w:eastAsia="Book Antiqua" w:hAnsi="Book Antiqua" w:cs="Book Antiqua"/>
          <w:color w:val="000000"/>
        </w:rPr>
        <w:t xml:space="preserve">. CMV colitis symptoms are clinically indistinguishable from those of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Therefore, if the immunocompromised status of patients who develop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does not improve even with appropriate treatment, accompanying CMV colitis should be considered. However, this may not be considered in immunocompromised patients because cases of co-existing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and CMV colitis are rare in immunocompetent patients. We report an unusual case of CMV colitis in an immunocompetent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patient with literature review.</w:t>
      </w:r>
    </w:p>
    <w:p w14:paraId="774C04D8" w14:textId="77777777" w:rsidR="00A77B3E" w:rsidRPr="002A2399" w:rsidRDefault="00A77B3E" w:rsidP="002A2399">
      <w:pPr>
        <w:spacing w:line="360" w:lineRule="auto"/>
        <w:jc w:val="both"/>
        <w:rPr>
          <w:rFonts w:ascii="Book Antiqua" w:hAnsi="Book Antiqua"/>
        </w:rPr>
      </w:pPr>
    </w:p>
    <w:p w14:paraId="3A62CB67"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CASE PRESENTATION</w:t>
      </w:r>
    </w:p>
    <w:p w14:paraId="7B220ED9"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Chief complaints</w:t>
      </w:r>
    </w:p>
    <w:p w14:paraId="64A09244"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An 80-year-old female patient was referred for an infectious disease (ID) consult due to diarrhea, abdominal discomfort, and fever </w:t>
      </w:r>
      <w:r w:rsidRPr="00BC4E18">
        <w:rPr>
          <w:rFonts w:ascii="Book Antiqua" w:eastAsia="Book Antiqua" w:hAnsi="Book Antiqua" w:cs="Book Antiqua"/>
          <w:color w:val="000000"/>
        </w:rPr>
        <w:t xml:space="preserve">for 1 </w:t>
      </w:r>
      <w:proofErr w:type="spellStart"/>
      <w:r w:rsidRPr="00BC4E18">
        <w:rPr>
          <w:rFonts w:ascii="Book Antiqua" w:eastAsia="Book Antiqua" w:hAnsi="Book Antiqua" w:cs="Book Antiqua"/>
          <w:color w:val="000000"/>
        </w:rPr>
        <w:t>wk</w:t>
      </w:r>
      <w:proofErr w:type="spellEnd"/>
      <w:r w:rsidRPr="002A2399">
        <w:rPr>
          <w:rFonts w:ascii="Book Antiqua" w:eastAsia="Book Antiqua" w:hAnsi="Book Antiqua" w:cs="Book Antiqua"/>
          <w:color w:val="000000"/>
        </w:rPr>
        <w:t xml:space="preserve"> during her rehabilitation treatment after spinal stenosis surgery.</w:t>
      </w:r>
    </w:p>
    <w:p w14:paraId="7F182938" w14:textId="77777777" w:rsidR="00A77B3E" w:rsidRPr="002A2399" w:rsidRDefault="00A77B3E" w:rsidP="002A2399">
      <w:pPr>
        <w:spacing w:line="360" w:lineRule="auto"/>
        <w:jc w:val="both"/>
        <w:rPr>
          <w:rFonts w:ascii="Book Antiqua" w:hAnsi="Book Antiqua"/>
        </w:rPr>
      </w:pPr>
    </w:p>
    <w:p w14:paraId="5CF24679"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History of present illness</w:t>
      </w:r>
    </w:p>
    <w:p w14:paraId="558676FC"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She underwent spinal stenosis surgery three weeks ago for back pain. She took methylprednisolone 250</w:t>
      </w:r>
      <w:r w:rsidR="00471CC0"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mg per day for a week from the time of surgery due to paralysis of the lower extremities associated with spinal stenosis. She was treated with pi</w:t>
      </w:r>
      <w:r w:rsidR="000C3BE1" w:rsidRPr="002A2399">
        <w:rPr>
          <w:rFonts w:ascii="Book Antiqua" w:eastAsia="Book Antiqua" w:hAnsi="Book Antiqua" w:cs="Book Antiqua"/>
          <w:color w:val="000000"/>
        </w:rPr>
        <w:t>peracillin/tazobactam for 7 d and cefixime for 4 d</w:t>
      </w:r>
      <w:r w:rsidRPr="002A2399">
        <w:rPr>
          <w:rFonts w:ascii="Book Antiqua" w:eastAsia="Book Antiqua" w:hAnsi="Book Antiqua" w:cs="Book Antiqua"/>
          <w:color w:val="000000"/>
        </w:rPr>
        <w:t xml:space="preserve"> for a urinary tract infection before ID consultation. She had diarrhea, abdominal discomfort, and fever for 1 wk. </w:t>
      </w:r>
      <w:r w:rsidR="008314D3" w:rsidRPr="002A2399">
        <w:rPr>
          <w:rFonts w:ascii="Book Antiqua" w:eastAsia="Book Antiqua" w:hAnsi="Book Antiqua" w:cs="Book Antiqua"/>
          <w:i/>
          <w:iCs/>
          <w:color w:val="000000"/>
        </w:rPr>
        <w:t>C</w:t>
      </w:r>
      <w:r w:rsidR="008314D3" w:rsidRPr="002A2399">
        <w:rPr>
          <w:rFonts w:ascii="Book Antiqua" w:eastAsia="宋体" w:hAnsi="Book Antiqua" w:cs="Book Antiqua"/>
          <w:i/>
          <w:iCs/>
          <w:color w:val="000000"/>
          <w:lang w:eastAsia="zh-CN"/>
        </w:rPr>
        <w:t>.</w:t>
      </w:r>
      <w:r w:rsidR="008314D3"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toxin A, B polymerase chain reaction (PCR) tests were performed on stool samples. </w:t>
      </w:r>
      <w:r w:rsidR="008314D3" w:rsidRPr="002A2399">
        <w:rPr>
          <w:rFonts w:ascii="Book Antiqua" w:eastAsia="Book Antiqua" w:hAnsi="Book Antiqua" w:cs="Book Antiqua"/>
          <w:i/>
          <w:iCs/>
          <w:color w:val="000000"/>
        </w:rPr>
        <w:t>C</w:t>
      </w:r>
      <w:r w:rsidR="008314D3" w:rsidRPr="002A2399">
        <w:rPr>
          <w:rFonts w:ascii="Book Antiqua" w:eastAsia="宋体" w:hAnsi="Book Antiqua" w:cs="Book Antiqua"/>
          <w:i/>
          <w:iCs/>
          <w:color w:val="000000"/>
          <w:lang w:eastAsia="zh-CN"/>
        </w:rPr>
        <w:t>.</w:t>
      </w:r>
      <w:r w:rsidR="008314D3"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toxin B PCR was positive. Computed tomography (CT) of the abdomen/pelvis showed diffuse wall thickening in the rectum with mild perirectal infiltration in the </w:t>
      </w:r>
      <w:r w:rsidRPr="002A2399">
        <w:rPr>
          <w:rFonts w:ascii="Book Antiqua" w:eastAsia="Book Antiqua" w:hAnsi="Book Antiqua" w:cs="Book Antiqua"/>
          <w:color w:val="000000"/>
        </w:rPr>
        <w:lastRenderedPageBreak/>
        <w:t>upstream colon. The patient was treated with oral vancomycin 250</w:t>
      </w:r>
      <w:r w:rsidR="000C3BE1"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mg every 6 h</w:t>
      </w:r>
      <w:r w:rsidR="000C3BE1" w:rsidRPr="002A2399">
        <w:rPr>
          <w:rFonts w:ascii="Book Antiqua" w:eastAsia="Book Antiqua" w:hAnsi="Book Antiqua" w:cs="Book Antiqua"/>
          <w:color w:val="000000"/>
        </w:rPr>
        <w:t xml:space="preserve"> for 10 d</w:t>
      </w:r>
      <w:r w:rsidRPr="002A2399">
        <w:rPr>
          <w:rFonts w:ascii="Book Antiqua" w:eastAsia="Book Antiqua" w:hAnsi="Book Antiqua" w:cs="Book Antiqua"/>
          <w:color w:val="000000"/>
        </w:rPr>
        <w:t>, after which fever and diarrhea improved for ten days. However, the symptoms worsened again with bloody diarrhea and fever.</w:t>
      </w:r>
    </w:p>
    <w:p w14:paraId="228F7206" w14:textId="77777777" w:rsidR="00A77B3E" w:rsidRPr="002A2399" w:rsidRDefault="00A77B3E" w:rsidP="002A2399">
      <w:pPr>
        <w:spacing w:line="360" w:lineRule="auto"/>
        <w:jc w:val="both"/>
        <w:rPr>
          <w:rFonts w:ascii="Book Antiqua" w:hAnsi="Book Antiqua"/>
        </w:rPr>
      </w:pPr>
    </w:p>
    <w:p w14:paraId="741606CD"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History of past illness</w:t>
      </w:r>
    </w:p>
    <w:p w14:paraId="0C0FD046"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She had a medical history of hypertension and diabetes.</w:t>
      </w:r>
    </w:p>
    <w:p w14:paraId="55B5D330" w14:textId="77777777" w:rsidR="00A77B3E" w:rsidRPr="002A2399" w:rsidRDefault="00A77B3E" w:rsidP="002A2399">
      <w:pPr>
        <w:spacing w:line="360" w:lineRule="auto"/>
        <w:jc w:val="both"/>
        <w:rPr>
          <w:rFonts w:ascii="Book Antiqua" w:hAnsi="Book Antiqua"/>
        </w:rPr>
      </w:pPr>
    </w:p>
    <w:p w14:paraId="3B73B666"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Personal and family history</w:t>
      </w:r>
    </w:p>
    <w:p w14:paraId="6129385A"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The patient had no family history.</w:t>
      </w:r>
    </w:p>
    <w:p w14:paraId="0563B19C" w14:textId="77777777" w:rsidR="00A77B3E" w:rsidRPr="002A2399" w:rsidRDefault="00A77B3E" w:rsidP="002A2399">
      <w:pPr>
        <w:spacing w:line="360" w:lineRule="auto"/>
        <w:jc w:val="both"/>
        <w:rPr>
          <w:rFonts w:ascii="Book Antiqua" w:hAnsi="Book Antiqua"/>
        </w:rPr>
      </w:pPr>
    </w:p>
    <w:p w14:paraId="5CA16A23"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Physical examination</w:t>
      </w:r>
    </w:p>
    <w:p w14:paraId="3771B0F5"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Vital signs were a temperature of 37.8 °C, blood pressure of 110/60 mmHg, pulse rate of 84 beats/min, respiratory rate of 18 breaths/min on the consultation day. The patient’s </w:t>
      </w:r>
      <w:r w:rsidR="00A14753" w:rsidRPr="00A14753">
        <w:rPr>
          <w:rFonts w:ascii="Book Antiqua" w:eastAsia="Book Antiqua" w:hAnsi="Book Antiqua" w:cs="Book Antiqua"/>
          <w:color w:val="000000"/>
        </w:rPr>
        <w:t>Glasgow Coma Scale</w:t>
      </w:r>
      <w:r w:rsidRPr="002A2399">
        <w:rPr>
          <w:rFonts w:ascii="Book Antiqua" w:eastAsia="Book Antiqua" w:hAnsi="Book Antiqua" w:cs="Book Antiqua"/>
          <w:color w:val="000000"/>
        </w:rPr>
        <w:t xml:space="preserve"> score was 15. She had hyperactive bowel sounds, no tenderness or rebound tenderness, no abdominal distension.</w:t>
      </w:r>
    </w:p>
    <w:p w14:paraId="1F9E8497" w14:textId="77777777" w:rsidR="00A77B3E" w:rsidRPr="002A2399" w:rsidRDefault="00A77B3E" w:rsidP="002A2399">
      <w:pPr>
        <w:spacing w:line="360" w:lineRule="auto"/>
        <w:jc w:val="both"/>
        <w:rPr>
          <w:rFonts w:ascii="Book Antiqua" w:hAnsi="Book Antiqua"/>
        </w:rPr>
      </w:pPr>
    </w:p>
    <w:p w14:paraId="1F5169AD"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Laboratory examinations</w:t>
      </w:r>
    </w:p>
    <w:p w14:paraId="114FDD01" w14:textId="77777777" w:rsidR="00A77B3E" w:rsidRPr="002A2399" w:rsidRDefault="00027EF7" w:rsidP="002A2399">
      <w:pPr>
        <w:spacing w:line="360" w:lineRule="auto"/>
        <w:jc w:val="both"/>
        <w:rPr>
          <w:rFonts w:ascii="Book Antiqua" w:eastAsia="宋体" w:hAnsi="Book Antiqua"/>
          <w:lang w:eastAsia="zh-CN"/>
        </w:rPr>
      </w:pPr>
      <w:r w:rsidRPr="002A2399">
        <w:rPr>
          <w:rFonts w:ascii="Book Antiqua" w:eastAsia="Book Antiqua" w:hAnsi="Book Antiqua" w:cs="Book Antiqua"/>
          <w:color w:val="000000"/>
        </w:rPr>
        <w:t>On the consultation day, laboratory evaluation revealed anemia (Hb = 9.5 g/dL), an increased level of C-reactive protein (7.3 mg/dL), and an increased erythrocyte sedimentation rate (61 mm/h) with a norm</w:t>
      </w:r>
      <w:r w:rsidR="006E1734" w:rsidRPr="002A2399">
        <w:rPr>
          <w:rFonts w:ascii="Book Antiqua" w:eastAsia="Book Antiqua" w:hAnsi="Book Antiqua" w:cs="Book Antiqua"/>
          <w:color w:val="000000"/>
        </w:rPr>
        <w:t>al white blood cell counts of 9</w:t>
      </w:r>
      <w:r w:rsidRPr="002A2399">
        <w:rPr>
          <w:rFonts w:ascii="Book Antiqua" w:eastAsia="Book Antiqua" w:hAnsi="Book Antiqua" w:cs="Book Antiqua"/>
          <w:color w:val="000000"/>
        </w:rPr>
        <w:t>730 cell/mm</w:t>
      </w:r>
      <w:r w:rsidRPr="002A2399">
        <w:rPr>
          <w:rFonts w:ascii="Book Antiqua" w:eastAsia="Book Antiqua" w:hAnsi="Book Antiqua" w:cs="Book Antiqua"/>
          <w:color w:val="000000"/>
          <w:vertAlign w:val="superscript"/>
        </w:rPr>
        <w:t>3</w:t>
      </w:r>
      <w:r w:rsidRPr="002A2399">
        <w:rPr>
          <w:rFonts w:ascii="Book Antiqua" w:eastAsia="Book Antiqua" w:hAnsi="Book Antiqua" w:cs="Book Antiqua"/>
          <w:color w:val="000000"/>
        </w:rPr>
        <w:t xml:space="preserve"> (neutrophils = 80%, lymphocyte = 15%). Stool culture for </w:t>
      </w:r>
      <w:r w:rsidRPr="002A2399">
        <w:rPr>
          <w:rFonts w:ascii="Book Antiqua" w:eastAsia="Book Antiqua" w:hAnsi="Book Antiqua" w:cs="Book Antiqua"/>
          <w:i/>
          <w:iCs/>
          <w:color w:val="000000"/>
        </w:rPr>
        <w:t xml:space="preserve">Salmonella </w:t>
      </w:r>
      <w:r w:rsidRPr="002A2399">
        <w:rPr>
          <w:rFonts w:ascii="Book Antiqua" w:eastAsia="Book Antiqua" w:hAnsi="Book Antiqua" w:cs="Book Antiqua"/>
          <w:color w:val="000000"/>
        </w:rPr>
        <w:t xml:space="preserve">spp., </w:t>
      </w:r>
      <w:r w:rsidRPr="002A2399">
        <w:rPr>
          <w:rFonts w:ascii="Book Antiqua" w:eastAsia="Book Antiqua" w:hAnsi="Book Antiqua" w:cs="Book Antiqua"/>
          <w:i/>
          <w:iCs/>
          <w:color w:val="000000"/>
        </w:rPr>
        <w:t>Shigella</w:t>
      </w:r>
      <w:r w:rsidRPr="002A2399">
        <w:rPr>
          <w:rFonts w:ascii="Book Antiqua" w:eastAsia="Book Antiqua" w:hAnsi="Book Antiqua" w:cs="Book Antiqua"/>
          <w:color w:val="000000"/>
        </w:rPr>
        <w:t xml:space="preserve"> spp., </w:t>
      </w:r>
      <w:r w:rsidRPr="002A2399">
        <w:rPr>
          <w:rFonts w:ascii="Book Antiqua" w:eastAsia="Book Antiqua" w:hAnsi="Book Antiqua" w:cs="Book Antiqua"/>
          <w:i/>
          <w:iCs/>
          <w:color w:val="000000"/>
        </w:rPr>
        <w:t>Campylobacter</w:t>
      </w:r>
      <w:r w:rsidRPr="002A2399">
        <w:rPr>
          <w:rFonts w:ascii="Book Antiqua" w:eastAsia="Book Antiqua" w:hAnsi="Book Antiqua" w:cs="Book Antiqua"/>
          <w:color w:val="000000"/>
        </w:rPr>
        <w:t xml:space="preserve"> spp., and </w:t>
      </w:r>
      <w:r w:rsidRPr="002A2399">
        <w:rPr>
          <w:rFonts w:ascii="Book Antiqua" w:eastAsia="Book Antiqua" w:hAnsi="Book Antiqua" w:cs="Book Antiqua"/>
          <w:i/>
          <w:iCs/>
          <w:color w:val="000000"/>
        </w:rPr>
        <w:t>Escherichia coli</w:t>
      </w:r>
      <w:r w:rsidRPr="002A2399">
        <w:rPr>
          <w:rFonts w:ascii="Book Antiqua" w:eastAsia="Book Antiqua" w:hAnsi="Book Antiqua" w:cs="Book Antiqua"/>
          <w:color w:val="000000"/>
        </w:rPr>
        <w:t xml:space="preserve"> O-157:H7 was negative. In routine stool examination, there is no helminth or protozoa, and stool white blood cell counts are 1</w:t>
      </w:r>
      <w:r w:rsidR="00016F75" w:rsidRPr="002A2399">
        <w:rPr>
          <w:rFonts w:ascii="Book Antiqua" w:eastAsia="宋体" w:hAnsi="Book Antiqua" w:cs="Book Antiqua"/>
          <w:color w:val="000000"/>
          <w:lang w:eastAsia="zh-CN"/>
        </w:rPr>
        <w:t>-</w:t>
      </w:r>
      <w:r w:rsidRPr="002A2399">
        <w:rPr>
          <w:rFonts w:ascii="Book Antiqua" w:eastAsia="Book Antiqua" w:hAnsi="Book Antiqua" w:cs="Book Antiqua"/>
          <w:color w:val="000000"/>
        </w:rPr>
        <w:t>5 cell/high power field.</w:t>
      </w:r>
      <w:r w:rsidR="00C24684" w:rsidRPr="002A2399">
        <w:rPr>
          <w:rFonts w:ascii="Book Antiqua" w:eastAsia="宋体" w:hAnsi="Book Antiqua" w:cs="Book Antiqua"/>
          <w:color w:val="000000"/>
          <w:lang w:eastAsia="zh-CN"/>
        </w:rPr>
        <w:t xml:space="preserve"> </w:t>
      </w:r>
    </w:p>
    <w:p w14:paraId="3FDE29F5" w14:textId="77777777" w:rsidR="00A77B3E" w:rsidRPr="002A2399" w:rsidRDefault="00A77B3E" w:rsidP="002A2399">
      <w:pPr>
        <w:spacing w:line="360" w:lineRule="auto"/>
        <w:jc w:val="both"/>
        <w:rPr>
          <w:rFonts w:ascii="Book Antiqua" w:hAnsi="Book Antiqua"/>
        </w:rPr>
      </w:pPr>
    </w:p>
    <w:p w14:paraId="48FC777E"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i/>
          <w:color w:val="000000"/>
        </w:rPr>
        <w:t>Imaging examinations</w:t>
      </w:r>
    </w:p>
    <w:p w14:paraId="1880EE4C" w14:textId="77777777" w:rsidR="008329CD" w:rsidRPr="002A2399" w:rsidRDefault="00027EF7" w:rsidP="002A2399">
      <w:pPr>
        <w:spacing w:line="360" w:lineRule="auto"/>
        <w:jc w:val="both"/>
        <w:rPr>
          <w:rFonts w:ascii="Book Antiqua" w:eastAsia="宋体" w:hAnsi="Book Antiqua"/>
          <w:lang w:eastAsia="zh-CN"/>
        </w:rPr>
      </w:pPr>
      <w:r w:rsidRPr="002A2399">
        <w:rPr>
          <w:rFonts w:ascii="Book Antiqua" w:eastAsia="Book Antiqua" w:hAnsi="Book Antiqua" w:cs="Book Antiqua"/>
          <w:color w:val="000000"/>
        </w:rPr>
        <w:t xml:space="preserve">Flexible sigmoidoscopy showed a longitudinal ulcer from the anal verge (AV) to 12 cm above the AV (Figure 1). The biopsy was performed on the ulcer site. Cells with </w:t>
      </w:r>
      <w:r w:rsidRPr="002A2399">
        <w:rPr>
          <w:rFonts w:ascii="Book Antiqua" w:eastAsia="Book Antiqua" w:hAnsi="Book Antiqua" w:cs="Book Antiqua"/>
          <w:color w:val="000000"/>
        </w:rPr>
        <w:lastRenderedPageBreak/>
        <w:t>basophilic intranuclear inclusion body surrounded by a clear halo on hematoxylin and eosin stain and positive immunohistochemistry for CMV (Figure 2).</w:t>
      </w:r>
    </w:p>
    <w:p w14:paraId="2542A510" w14:textId="77777777" w:rsidR="008329CD" w:rsidRPr="002A2399" w:rsidRDefault="008329CD" w:rsidP="002A2399">
      <w:pPr>
        <w:spacing w:line="360" w:lineRule="auto"/>
        <w:jc w:val="both"/>
        <w:rPr>
          <w:rFonts w:ascii="Book Antiqua" w:eastAsia="宋体" w:hAnsi="Book Antiqua"/>
          <w:lang w:eastAsia="zh-CN"/>
        </w:rPr>
      </w:pPr>
    </w:p>
    <w:p w14:paraId="08C32D49"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FINAL DIAGNOSIS</w:t>
      </w:r>
    </w:p>
    <w:p w14:paraId="42ACEE29" w14:textId="77777777" w:rsidR="00A77B3E" w:rsidRPr="002A2399" w:rsidRDefault="00027EF7" w:rsidP="002A2399">
      <w:pPr>
        <w:spacing w:line="360" w:lineRule="auto"/>
        <w:jc w:val="both"/>
        <w:rPr>
          <w:rFonts w:ascii="Book Antiqua" w:eastAsia="宋体" w:hAnsi="Book Antiqua"/>
          <w:lang w:eastAsia="zh-CN"/>
        </w:rPr>
      </w:pPr>
      <w:r w:rsidRPr="002A2399">
        <w:rPr>
          <w:rFonts w:ascii="Book Antiqua" w:eastAsia="Book Antiqua" w:hAnsi="Book Antiqua" w:cs="Book Antiqua"/>
          <w:color w:val="000000"/>
        </w:rPr>
        <w:t xml:space="preserve">Co-existing CMV colitis with </w:t>
      </w:r>
      <w:r w:rsidR="008314D3" w:rsidRPr="002A2399">
        <w:rPr>
          <w:rFonts w:ascii="Book Antiqua" w:eastAsia="Book Antiqua" w:hAnsi="Book Antiqua" w:cs="Book Antiqua"/>
          <w:i/>
          <w:iCs/>
          <w:color w:val="000000"/>
        </w:rPr>
        <w:t>C</w:t>
      </w:r>
      <w:r w:rsidR="008314D3" w:rsidRPr="002A2399">
        <w:rPr>
          <w:rFonts w:ascii="Book Antiqua" w:eastAsia="宋体" w:hAnsi="Book Antiqua" w:cs="Book Antiqua"/>
          <w:i/>
          <w:iCs/>
          <w:color w:val="000000"/>
          <w:lang w:eastAsia="zh-CN"/>
        </w:rPr>
        <w:t>.</w:t>
      </w:r>
      <w:r w:rsidR="008314D3" w:rsidRPr="002A2399">
        <w:rPr>
          <w:rFonts w:ascii="Book Antiqua" w:eastAsia="Book Antiqua" w:hAnsi="Book Antiqua" w:cs="Book Antiqua"/>
          <w:i/>
          <w:iCs/>
          <w:color w:val="000000"/>
        </w:rPr>
        <w:t xml:space="preserve"> difficile</w:t>
      </w:r>
      <w:r w:rsidRPr="002A2399">
        <w:rPr>
          <w:rFonts w:ascii="Book Antiqua" w:eastAsia="Book Antiqua" w:hAnsi="Book Antiqua" w:cs="Book Antiqua"/>
          <w:color w:val="000000"/>
        </w:rPr>
        <w:t xml:space="preserve"> colitis</w:t>
      </w:r>
      <w:r w:rsidR="00C243CC" w:rsidRPr="002A2399">
        <w:rPr>
          <w:rFonts w:ascii="Book Antiqua" w:eastAsia="宋体" w:hAnsi="Book Antiqua" w:cs="Book Antiqua"/>
          <w:color w:val="000000"/>
          <w:lang w:eastAsia="zh-CN"/>
        </w:rPr>
        <w:t>.</w:t>
      </w:r>
    </w:p>
    <w:p w14:paraId="7F396DE9" w14:textId="77777777" w:rsidR="00A77B3E" w:rsidRPr="002A2399" w:rsidRDefault="00A77B3E" w:rsidP="002A2399">
      <w:pPr>
        <w:spacing w:line="360" w:lineRule="auto"/>
        <w:jc w:val="both"/>
        <w:rPr>
          <w:rFonts w:ascii="Book Antiqua" w:hAnsi="Book Antiqua"/>
        </w:rPr>
      </w:pPr>
    </w:p>
    <w:p w14:paraId="593A8DBC"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TREATMENT</w:t>
      </w:r>
    </w:p>
    <w:p w14:paraId="365C5C82"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Antiviral treatment with intravenous ganciclovir (10 mg/kg/day) was initiated. Fever and blood</w:t>
      </w:r>
      <w:r w:rsidR="00787AC2" w:rsidRPr="002A2399">
        <w:rPr>
          <w:rFonts w:ascii="Book Antiqua" w:eastAsia="Book Antiqua" w:hAnsi="Book Antiqua" w:cs="Book Antiqua"/>
          <w:color w:val="000000"/>
        </w:rPr>
        <w:t>y diarrhea improved after 5 d</w:t>
      </w:r>
      <w:r w:rsidRPr="002A2399">
        <w:rPr>
          <w:rFonts w:ascii="Book Antiqua" w:eastAsia="Book Antiqua" w:hAnsi="Book Antiqua" w:cs="Book Antiqua"/>
          <w:color w:val="000000"/>
        </w:rPr>
        <w:t xml:space="preserve"> of using ganciclovir, and the treatment was continued for 3 wk.</w:t>
      </w:r>
    </w:p>
    <w:p w14:paraId="1055C0B2" w14:textId="77777777" w:rsidR="00A77B3E" w:rsidRPr="002A2399" w:rsidRDefault="00A77B3E" w:rsidP="002A2399">
      <w:pPr>
        <w:spacing w:line="360" w:lineRule="auto"/>
        <w:jc w:val="both"/>
        <w:rPr>
          <w:rFonts w:ascii="Book Antiqua" w:hAnsi="Book Antiqua"/>
        </w:rPr>
      </w:pPr>
    </w:p>
    <w:p w14:paraId="44CE1B7F"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OUTCOME AND FOLLOW-UP</w:t>
      </w:r>
    </w:p>
    <w:p w14:paraId="32019EC5"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A sigmoidoscopy performed after the treatment showed an improvement in the ulcer lesion, and a biopsy performed 1 </w:t>
      </w:r>
      <w:proofErr w:type="spellStart"/>
      <w:r w:rsidRPr="002A2399">
        <w:rPr>
          <w:rFonts w:ascii="Book Antiqua" w:eastAsia="Book Antiqua" w:hAnsi="Book Antiqua" w:cs="Book Antiqua"/>
          <w:color w:val="000000"/>
        </w:rPr>
        <w:t>mo</w:t>
      </w:r>
      <w:proofErr w:type="spellEnd"/>
      <w:r w:rsidRPr="002A2399">
        <w:rPr>
          <w:rFonts w:ascii="Book Antiqua" w:eastAsia="Book Antiqua" w:hAnsi="Book Antiqua" w:cs="Book Antiqua"/>
          <w:color w:val="000000"/>
        </w:rPr>
        <w:t xml:space="preserve"> after the treatment showed negative findings. The patient was discharged to a nursing home after successful treatment with improved symptoms.</w:t>
      </w:r>
    </w:p>
    <w:p w14:paraId="0334B7EC" w14:textId="77777777" w:rsidR="00A77B3E" w:rsidRPr="002A2399" w:rsidRDefault="00A77B3E" w:rsidP="002A2399">
      <w:pPr>
        <w:spacing w:line="360" w:lineRule="auto"/>
        <w:jc w:val="both"/>
        <w:rPr>
          <w:rFonts w:ascii="Book Antiqua" w:hAnsi="Book Antiqua"/>
        </w:rPr>
      </w:pPr>
    </w:p>
    <w:p w14:paraId="18808FBC"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DISCUSSION</w:t>
      </w:r>
    </w:p>
    <w:p w14:paraId="1716DF37"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Although CMV infection in immunocompetent hosts has been considered rare, one review article retrieved 89 articles reporting on severe CMV infection in immunocompetent adults from 1950 to 2007</w:t>
      </w:r>
      <w:r w:rsidRPr="002A2399">
        <w:rPr>
          <w:rFonts w:ascii="Book Antiqua" w:eastAsia="Book Antiqua" w:hAnsi="Book Antiqua" w:cs="Book Antiqua"/>
          <w:color w:val="000000"/>
          <w:vertAlign w:val="superscript"/>
        </w:rPr>
        <w:t>[10]</w:t>
      </w:r>
      <w:r w:rsidRPr="002A2399">
        <w:rPr>
          <w:rFonts w:ascii="Book Antiqua" w:eastAsia="Book Antiqua" w:hAnsi="Book Antiqua" w:cs="Book Antiqua"/>
          <w:color w:val="000000"/>
        </w:rPr>
        <w:t xml:space="preserve">. They were mainly gastrointestinal and central nervous system diseases. Symptoms of CMV infection in immunocompetent patients are not well documented; however, severe life-threatening CMV infections in immunocompetent hosts might not be such a rare condition as was previously </w:t>
      </w:r>
      <w:proofErr w:type="gramStart"/>
      <w:r w:rsidRPr="002A2399">
        <w:rPr>
          <w:rFonts w:ascii="Book Antiqua" w:eastAsia="Book Antiqua" w:hAnsi="Book Antiqua" w:cs="Book Antiqua"/>
          <w:color w:val="000000"/>
        </w:rPr>
        <w:t>thought</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10]</w:t>
      </w:r>
      <w:r w:rsidRPr="002A2399">
        <w:rPr>
          <w:rFonts w:ascii="Book Antiqua" w:eastAsia="Book Antiqua" w:hAnsi="Book Antiqua" w:cs="Book Antiqua"/>
          <w:color w:val="000000"/>
        </w:rPr>
        <w:t xml:space="preserve">. Currently, a rapidly rising number of literature cases worldwide indicate that CMV infections can also be observed in immunocompetent patients with altered immune status such as steroid </w:t>
      </w:r>
      <w:proofErr w:type="gramStart"/>
      <w:r w:rsidRPr="002A2399">
        <w:rPr>
          <w:rFonts w:ascii="Book Antiqua" w:eastAsia="Book Antiqua" w:hAnsi="Book Antiqua" w:cs="Book Antiqua"/>
          <w:color w:val="000000"/>
        </w:rPr>
        <w:t>use</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8,11]</w:t>
      </w:r>
      <w:r w:rsidRPr="002A2399">
        <w:rPr>
          <w:rFonts w:ascii="Book Antiqua" w:eastAsia="Book Antiqua" w:hAnsi="Book Antiqua" w:cs="Book Antiqua"/>
          <w:color w:val="000000"/>
        </w:rPr>
        <w:t xml:space="preserve">. A total of 51 immunocompetent patients were diagnosed with CMV colitis between January 1995 and February 2014 at a tertiary care university hospital in South Korea, with 36 cases diagnosed after 2008, suggesting the </w:t>
      </w:r>
      <w:r w:rsidRPr="002A2399">
        <w:rPr>
          <w:rFonts w:ascii="Book Antiqua" w:eastAsia="Book Antiqua" w:hAnsi="Book Antiqua" w:cs="Book Antiqua"/>
          <w:color w:val="000000"/>
        </w:rPr>
        <w:lastRenderedPageBreak/>
        <w:t xml:space="preserve">growing number of immunocompetent CMV </w:t>
      </w:r>
      <w:proofErr w:type="gramStart"/>
      <w:r w:rsidRPr="002A2399">
        <w:rPr>
          <w:rFonts w:ascii="Book Antiqua" w:eastAsia="Book Antiqua" w:hAnsi="Book Antiqua" w:cs="Book Antiqua"/>
          <w:color w:val="000000"/>
        </w:rPr>
        <w:t>patients</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8]</w:t>
      </w:r>
      <w:r w:rsidRPr="002A2399">
        <w:rPr>
          <w:rFonts w:ascii="Book Antiqua" w:eastAsia="Book Antiqua" w:hAnsi="Book Antiqua" w:cs="Book Antiqua"/>
          <w:color w:val="000000"/>
        </w:rPr>
        <w:t xml:space="preserve">. Similarly, 42 immunocompetent patients were diagnosed between April 2002 and December 2016 at a hospital in </w:t>
      </w:r>
      <w:proofErr w:type="gramStart"/>
      <w:r w:rsidRPr="002A2399">
        <w:rPr>
          <w:rFonts w:ascii="Book Antiqua" w:eastAsia="Book Antiqua" w:hAnsi="Book Antiqua" w:cs="Book Antiqua"/>
          <w:color w:val="000000"/>
        </w:rPr>
        <w:t>Taiwan</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11]</w:t>
      </w:r>
      <w:r w:rsidRPr="002A2399">
        <w:rPr>
          <w:rFonts w:ascii="Book Antiqua" w:eastAsia="Book Antiqua" w:hAnsi="Book Antiqua" w:cs="Book Antiqua"/>
          <w:color w:val="000000"/>
        </w:rPr>
        <w:t xml:space="preserve">. Ko </w:t>
      </w:r>
      <w:r w:rsidR="00181987" w:rsidRPr="002A2399">
        <w:rPr>
          <w:rFonts w:ascii="Book Antiqua" w:eastAsia="Book Antiqua" w:hAnsi="Book Antiqua" w:cs="Book Antiqua"/>
          <w:i/>
          <w:iCs/>
          <w:color w:val="000000"/>
        </w:rPr>
        <w:t xml:space="preserve">et </w:t>
      </w:r>
      <w:proofErr w:type="gramStart"/>
      <w:r w:rsidR="00181987" w:rsidRPr="002A2399">
        <w:rPr>
          <w:rFonts w:ascii="Book Antiqua" w:eastAsia="Book Antiqua" w:hAnsi="Book Antiqua" w:cs="Book Antiqua"/>
          <w:i/>
          <w:iCs/>
          <w:color w:val="000000"/>
        </w:rPr>
        <w:t>al</w:t>
      </w:r>
      <w:r w:rsidR="00181987" w:rsidRPr="002A2399">
        <w:rPr>
          <w:rFonts w:ascii="Book Antiqua" w:eastAsia="Book Antiqua" w:hAnsi="Book Antiqua" w:cs="Book Antiqua"/>
          <w:color w:val="000000"/>
          <w:vertAlign w:val="superscript"/>
        </w:rPr>
        <w:t>[</w:t>
      </w:r>
      <w:proofErr w:type="gramEnd"/>
      <w:r w:rsidR="00181987" w:rsidRPr="002A2399">
        <w:rPr>
          <w:rFonts w:ascii="Book Antiqua" w:eastAsia="宋体" w:hAnsi="Book Antiqua" w:cs="Book Antiqua"/>
          <w:color w:val="000000"/>
          <w:vertAlign w:val="superscript"/>
          <w:lang w:eastAsia="zh-CN"/>
        </w:rPr>
        <w:t>8</w:t>
      </w:r>
      <w:r w:rsidR="00181987" w:rsidRPr="002A2399">
        <w:rPr>
          <w:rFonts w:ascii="Book Antiqua" w:eastAsia="Book Antiqua" w:hAnsi="Book Antiqua" w:cs="Book Antiqua"/>
          <w:color w:val="000000"/>
          <w:vertAlign w:val="superscript"/>
        </w:rPr>
        <w:t>]</w:t>
      </w:r>
      <w:r w:rsidRPr="002A2399">
        <w:rPr>
          <w:rFonts w:ascii="Book Antiqua" w:eastAsia="Book Antiqua" w:hAnsi="Book Antiqua" w:cs="Book Antiqua"/>
          <w:color w:val="000000"/>
        </w:rPr>
        <w:t xml:space="preserve"> reported that risk factors of CMV colitis in immunocompetent patients were steroid use and RBC transfusion within 1 mo. Our patient also received steroid treatment, and this could be the risk factor of CMV colitis. </w:t>
      </w:r>
      <w:proofErr w:type="spellStart"/>
      <w:r w:rsidRPr="002A2399">
        <w:rPr>
          <w:rFonts w:ascii="Book Antiqua" w:eastAsia="Book Antiqua" w:hAnsi="Book Antiqua" w:cs="Book Antiqua"/>
          <w:color w:val="000000"/>
        </w:rPr>
        <w:t>Wetwittayakhlang</w:t>
      </w:r>
      <w:proofErr w:type="spellEnd"/>
      <w:r w:rsidRPr="002A2399">
        <w:rPr>
          <w:rFonts w:ascii="Book Antiqua" w:eastAsia="Book Antiqua" w:hAnsi="Book Antiqua" w:cs="Book Antiqua"/>
          <w:color w:val="000000"/>
        </w:rPr>
        <w:t xml:space="preserve"> </w:t>
      </w:r>
      <w:r w:rsidRPr="002A2399">
        <w:rPr>
          <w:rFonts w:ascii="Book Antiqua" w:eastAsia="Book Antiqua" w:hAnsi="Book Antiqua" w:cs="Book Antiqua"/>
          <w:i/>
          <w:iCs/>
          <w:color w:val="000000"/>
        </w:rPr>
        <w:t xml:space="preserve">et </w:t>
      </w:r>
      <w:proofErr w:type="gramStart"/>
      <w:r w:rsidRPr="002A2399">
        <w:rPr>
          <w:rFonts w:ascii="Book Antiqua" w:eastAsia="Book Antiqua" w:hAnsi="Book Antiqua" w:cs="Book Antiqua"/>
          <w:i/>
          <w:iCs/>
          <w:color w:val="000000"/>
        </w:rPr>
        <w:t>al</w:t>
      </w:r>
      <w:r w:rsidR="001174F4" w:rsidRPr="002A2399">
        <w:rPr>
          <w:rFonts w:ascii="Book Antiqua" w:eastAsia="Book Antiqua" w:hAnsi="Book Antiqua" w:cs="Book Antiqua"/>
          <w:color w:val="000000"/>
          <w:vertAlign w:val="superscript"/>
        </w:rPr>
        <w:t>[</w:t>
      </w:r>
      <w:proofErr w:type="gramEnd"/>
      <w:r w:rsidR="001174F4" w:rsidRPr="002A2399">
        <w:rPr>
          <w:rFonts w:ascii="Book Antiqua" w:eastAsia="Book Antiqua" w:hAnsi="Book Antiqua" w:cs="Book Antiqua"/>
          <w:color w:val="000000"/>
          <w:vertAlign w:val="superscript"/>
        </w:rPr>
        <w:t>5]</w:t>
      </w:r>
      <w:r w:rsidRPr="002A2399">
        <w:rPr>
          <w:rFonts w:ascii="Book Antiqua" w:eastAsia="Book Antiqua" w:hAnsi="Book Antiqua" w:cs="Book Antiqua"/>
          <w:color w:val="000000"/>
        </w:rPr>
        <w:t xml:space="preserve"> compared clinical features and endoscopic findings of gastrointestinal CMV diseases between immunocompetent and immunocompromised patients and found that immunocompetent patients were older and had more GI bleeding and shorter symptom period than immunocompromised patients</w:t>
      </w:r>
      <w:r w:rsidRPr="002A2399">
        <w:rPr>
          <w:rFonts w:ascii="Book Antiqua" w:eastAsia="Book Antiqua" w:hAnsi="Book Antiqua" w:cs="Book Antiqua"/>
          <w:color w:val="000000"/>
          <w:vertAlign w:val="superscript"/>
        </w:rPr>
        <w:t>[5]</w:t>
      </w:r>
      <w:r w:rsidRPr="002A2399">
        <w:rPr>
          <w:rFonts w:ascii="Book Antiqua" w:eastAsia="Book Antiqua" w:hAnsi="Book Antiqua" w:cs="Book Antiqua"/>
          <w:color w:val="000000"/>
        </w:rPr>
        <w:t xml:space="preserve">. Small bowel involvement was more frequent in the immunocompetent </w:t>
      </w:r>
      <w:proofErr w:type="gramStart"/>
      <w:r w:rsidRPr="002A2399">
        <w:rPr>
          <w:rFonts w:ascii="Book Antiqua" w:eastAsia="Book Antiqua" w:hAnsi="Book Antiqua" w:cs="Book Antiqua"/>
          <w:color w:val="000000"/>
        </w:rPr>
        <w:t>group</w:t>
      </w:r>
      <w:r w:rsidRPr="002A2399">
        <w:rPr>
          <w:rFonts w:ascii="Book Antiqua" w:eastAsia="Book Antiqua" w:hAnsi="Book Antiqua" w:cs="Book Antiqua"/>
          <w:color w:val="000000"/>
          <w:vertAlign w:val="superscript"/>
        </w:rPr>
        <w:t>[</w:t>
      </w:r>
      <w:proofErr w:type="gramEnd"/>
      <w:r w:rsidRPr="002A2399">
        <w:rPr>
          <w:rFonts w:ascii="Book Antiqua" w:eastAsia="Book Antiqua" w:hAnsi="Book Antiqua" w:cs="Book Antiqua"/>
          <w:color w:val="000000"/>
          <w:vertAlign w:val="superscript"/>
        </w:rPr>
        <w:t>5]</w:t>
      </w:r>
      <w:r w:rsidRPr="002A2399">
        <w:rPr>
          <w:rFonts w:ascii="Book Antiqua" w:eastAsia="Book Antiqua" w:hAnsi="Book Antiqua" w:cs="Book Antiqua"/>
          <w:color w:val="000000"/>
        </w:rPr>
        <w:t xml:space="preserve">. </w:t>
      </w:r>
      <w:proofErr w:type="spellStart"/>
      <w:r w:rsidRPr="002A2399">
        <w:rPr>
          <w:rFonts w:ascii="Book Antiqua" w:eastAsia="Book Antiqua" w:hAnsi="Book Antiqua" w:cs="Book Antiqua"/>
          <w:color w:val="000000"/>
        </w:rPr>
        <w:t>Chaemsupaphan</w:t>
      </w:r>
      <w:proofErr w:type="spellEnd"/>
      <w:r w:rsidRPr="002A2399">
        <w:rPr>
          <w:rFonts w:ascii="Book Antiqua" w:eastAsia="Book Antiqua" w:hAnsi="Book Antiqua" w:cs="Book Antiqua"/>
          <w:color w:val="000000"/>
        </w:rPr>
        <w:t xml:space="preserve"> </w:t>
      </w:r>
      <w:r w:rsidRPr="002A2399">
        <w:rPr>
          <w:rFonts w:ascii="Book Antiqua" w:eastAsia="Book Antiqua" w:hAnsi="Book Antiqua" w:cs="Book Antiqua"/>
          <w:i/>
          <w:iCs/>
          <w:color w:val="000000"/>
        </w:rPr>
        <w:t xml:space="preserve">et </w:t>
      </w:r>
      <w:proofErr w:type="gramStart"/>
      <w:r w:rsidRPr="002A2399">
        <w:rPr>
          <w:rFonts w:ascii="Book Antiqua" w:eastAsia="Book Antiqua" w:hAnsi="Book Antiqua" w:cs="Book Antiqua"/>
          <w:i/>
          <w:iCs/>
          <w:color w:val="000000"/>
        </w:rPr>
        <w:t>al</w:t>
      </w:r>
      <w:r w:rsidR="00047CE4" w:rsidRPr="002A2399">
        <w:rPr>
          <w:rFonts w:ascii="Book Antiqua" w:eastAsia="Book Antiqua" w:hAnsi="Book Antiqua" w:cs="Book Antiqua"/>
          <w:color w:val="000000"/>
          <w:vertAlign w:val="superscript"/>
        </w:rPr>
        <w:t>[</w:t>
      </w:r>
      <w:proofErr w:type="gramEnd"/>
      <w:r w:rsidR="00047CE4" w:rsidRPr="002A2399">
        <w:rPr>
          <w:rFonts w:ascii="Book Antiqua" w:eastAsia="Book Antiqua" w:hAnsi="Book Antiqua" w:cs="Book Antiqua"/>
          <w:color w:val="000000"/>
          <w:vertAlign w:val="superscript"/>
        </w:rPr>
        <w:t>6]</w:t>
      </w:r>
      <w:r w:rsidRPr="002A2399">
        <w:rPr>
          <w:rFonts w:ascii="Book Antiqua" w:eastAsia="Book Antiqua" w:hAnsi="Book Antiqua" w:cs="Book Antiqua"/>
          <w:color w:val="000000"/>
        </w:rPr>
        <w:t xml:space="preserve"> also reported that most immunocompetent patients presented with gastrointestinal bleeding compared to immunocompromised patients</w:t>
      </w:r>
      <w:r w:rsidRPr="002A2399">
        <w:rPr>
          <w:rFonts w:ascii="Book Antiqua" w:eastAsia="Book Antiqua" w:hAnsi="Book Antiqua" w:cs="Book Antiqua"/>
          <w:color w:val="000000"/>
          <w:vertAlign w:val="superscript"/>
        </w:rPr>
        <w:t>[6]</w:t>
      </w:r>
      <w:r w:rsidRPr="002A2399">
        <w:rPr>
          <w:rFonts w:ascii="Book Antiqua" w:eastAsia="Book Antiqua" w:hAnsi="Book Antiqua" w:cs="Book Antiqua"/>
          <w:color w:val="000000"/>
        </w:rPr>
        <w:t xml:space="preserve">. In another study by Yoon </w:t>
      </w:r>
      <w:r w:rsidRPr="002A2399">
        <w:rPr>
          <w:rFonts w:ascii="Book Antiqua" w:eastAsia="Book Antiqua" w:hAnsi="Book Antiqua" w:cs="Book Antiqua"/>
          <w:i/>
          <w:iCs/>
          <w:color w:val="000000"/>
        </w:rPr>
        <w:t xml:space="preserve">et </w:t>
      </w:r>
      <w:proofErr w:type="gramStart"/>
      <w:r w:rsidRPr="002A2399">
        <w:rPr>
          <w:rFonts w:ascii="Book Antiqua" w:eastAsia="Book Antiqua" w:hAnsi="Book Antiqua" w:cs="Book Antiqua"/>
          <w:i/>
          <w:iCs/>
          <w:color w:val="000000"/>
        </w:rPr>
        <w:t>al</w:t>
      </w:r>
      <w:r w:rsidR="00047CE4" w:rsidRPr="002A2399">
        <w:rPr>
          <w:rFonts w:ascii="Book Antiqua" w:eastAsia="Book Antiqua" w:hAnsi="Book Antiqua" w:cs="Book Antiqua"/>
          <w:color w:val="000000"/>
          <w:vertAlign w:val="superscript"/>
        </w:rPr>
        <w:t>[</w:t>
      </w:r>
      <w:proofErr w:type="gramEnd"/>
      <w:r w:rsidR="00047CE4" w:rsidRPr="002A2399">
        <w:rPr>
          <w:rFonts w:ascii="Book Antiqua" w:eastAsia="Book Antiqua" w:hAnsi="Book Antiqua" w:cs="Book Antiqua"/>
          <w:color w:val="000000"/>
          <w:vertAlign w:val="superscript"/>
        </w:rPr>
        <w:t>7]</w:t>
      </w:r>
      <w:r w:rsidRPr="002A2399">
        <w:rPr>
          <w:rFonts w:ascii="Book Antiqua" w:eastAsia="Book Antiqua" w:hAnsi="Book Antiqua" w:cs="Book Antiqua"/>
          <w:color w:val="000000"/>
        </w:rPr>
        <w:t xml:space="preserve">, CMV </w:t>
      </w:r>
      <w:proofErr w:type="spellStart"/>
      <w:r w:rsidRPr="002A2399">
        <w:rPr>
          <w:rFonts w:ascii="Book Antiqua" w:eastAsia="Book Antiqua" w:hAnsi="Book Antiqua" w:cs="Book Antiqua"/>
          <w:color w:val="000000"/>
        </w:rPr>
        <w:t>gastroenterocolitis</w:t>
      </w:r>
      <w:proofErr w:type="spellEnd"/>
      <w:r w:rsidRPr="002A2399">
        <w:rPr>
          <w:rFonts w:ascii="Book Antiqua" w:eastAsia="Book Antiqua" w:hAnsi="Book Antiqua" w:cs="Book Antiqua"/>
          <w:color w:val="000000"/>
        </w:rPr>
        <w:t xml:space="preserve"> of immunocompetent patients occurred in older patients with comorbidities and had various endoscopic features such as discrete ulcer type and diffuse edematous type with no association with clinical outcomes</w:t>
      </w:r>
      <w:r w:rsidRPr="002A2399">
        <w:rPr>
          <w:rFonts w:ascii="Book Antiqua" w:eastAsia="Book Antiqua" w:hAnsi="Book Antiqua" w:cs="Book Antiqua"/>
          <w:color w:val="000000"/>
          <w:vertAlign w:val="superscript"/>
        </w:rPr>
        <w:t>[7]</w:t>
      </w:r>
      <w:r w:rsidRPr="002A2399">
        <w:rPr>
          <w:rFonts w:ascii="Book Antiqua" w:eastAsia="Book Antiqua" w:hAnsi="Book Antiqua" w:cs="Book Antiqua"/>
          <w:color w:val="000000"/>
        </w:rPr>
        <w:t xml:space="preserve">. </w:t>
      </w:r>
    </w:p>
    <w:p w14:paraId="637E0922" w14:textId="77777777" w:rsidR="00A77B3E" w:rsidRPr="002A2399" w:rsidRDefault="008B2294" w:rsidP="002A2399">
      <w:pPr>
        <w:spacing w:line="360" w:lineRule="auto"/>
        <w:ind w:firstLineChars="200" w:firstLine="480"/>
        <w:jc w:val="both"/>
        <w:rPr>
          <w:rFonts w:ascii="Book Antiqua" w:hAnsi="Book Antiqua"/>
        </w:rPr>
      </w:pP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is a common cause of colitis in hospitalized patients. Although there are variations according to region and year by year</w:t>
      </w:r>
      <w:r w:rsidR="00027EF7" w:rsidRPr="002A2399">
        <w:rPr>
          <w:rFonts w:ascii="Book Antiqua" w:eastAsia="Book Antiqua" w:hAnsi="Book Antiqua" w:cs="Book Antiqua"/>
          <w:i/>
          <w:iCs/>
          <w:color w:val="000000"/>
        </w:rPr>
        <w:t xml:space="preserve">,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i/>
          <w:iCs/>
          <w:color w:val="000000"/>
        </w:rPr>
        <w:t xml:space="preserve"> </w:t>
      </w:r>
      <w:r w:rsidR="00027EF7" w:rsidRPr="002A2399">
        <w:rPr>
          <w:rFonts w:ascii="Book Antiqua" w:eastAsia="Book Antiqua" w:hAnsi="Book Antiqua" w:cs="Book Antiqua"/>
          <w:color w:val="000000"/>
        </w:rPr>
        <w:t xml:space="preserve">occurs in approximately 10 cases per 1000 hospitalization </w:t>
      </w:r>
      <w:proofErr w:type="gramStart"/>
      <w:r w:rsidR="00027EF7" w:rsidRPr="002A2399">
        <w:rPr>
          <w:rFonts w:ascii="Book Antiqua" w:eastAsia="Book Antiqua" w:hAnsi="Book Antiqua" w:cs="Book Antiqua"/>
          <w:color w:val="000000"/>
        </w:rPr>
        <w:t>days</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12]</w:t>
      </w:r>
      <w:r w:rsidR="00027EF7" w:rsidRPr="002A2399">
        <w:rPr>
          <w:rFonts w:ascii="Book Antiqua" w:eastAsia="Book Antiqua" w:hAnsi="Book Antiqua" w:cs="Book Antiqua"/>
          <w:color w:val="000000"/>
        </w:rPr>
        <w:t xml:space="preserve">. Clinical manifestations of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vary from mild diarrhea to life-threatening conditions such as toxic megacolon and bowel </w:t>
      </w:r>
      <w:proofErr w:type="gramStart"/>
      <w:r w:rsidR="00027EF7" w:rsidRPr="002A2399">
        <w:rPr>
          <w:rFonts w:ascii="Book Antiqua" w:eastAsia="Book Antiqua" w:hAnsi="Book Antiqua" w:cs="Book Antiqua"/>
          <w:color w:val="000000"/>
        </w:rPr>
        <w:t>perforation</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12]</w:t>
      </w:r>
      <w:r w:rsidR="00027EF7" w:rsidRPr="002A2399">
        <w:rPr>
          <w:rFonts w:ascii="Book Antiqua" w:eastAsia="Book Antiqua" w:hAnsi="Book Antiqua" w:cs="Book Antiqua"/>
          <w:color w:val="000000"/>
        </w:rPr>
        <w:t xml:space="preserve">. Patients with mild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7D270C" w:rsidRPr="002A2399">
        <w:rPr>
          <w:rFonts w:ascii="Book Antiqua" w:eastAsia="Book Antiqua" w:hAnsi="Book Antiqua" w:cs="Book Antiqua"/>
          <w:color w:val="000000"/>
        </w:rPr>
        <w:t xml:space="preserve"> often recovered 5 to 10 d</w:t>
      </w:r>
      <w:r w:rsidR="00027EF7" w:rsidRPr="002A2399">
        <w:rPr>
          <w:rFonts w:ascii="Book Antiqua" w:eastAsia="Book Antiqua" w:hAnsi="Book Antiqua" w:cs="Book Antiqua"/>
          <w:color w:val="000000"/>
        </w:rPr>
        <w:t xml:space="preserve"> after stopping </w:t>
      </w:r>
      <w:proofErr w:type="gramStart"/>
      <w:r w:rsidR="00027EF7" w:rsidRPr="002A2399">
        <w:rPr>
          <w:rFonts w:ascii="Book Antiqua" w:eastAsia="Book Antiqua" w:hAnsi="Book Antiqua" w:cs="Book Antiqua"/>
          <w:color w:val="000000"/>
        </w:rPr>
        <w:t>antibiotics</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13]</w:t>
      </w:r>
      <w:r w:rsidR="00027EF7" w:rsidRPr="002A2399">
        <w:rPr>
          <w:rFonts w:ascii="Book Antiqua" w:eastAsia="Book Antiqua" w:hAnsi="Book Antiqua" w:cs="Book Antiqua"/>
          <w:color w:val="000000"/>
        </w:rPr>
        <w:t xml:space="preserve">. However, fulminant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could occur in approximately 1% to 3% of </w:t>
      </w:r>
      <w:proofErr w:type="gramStart"/>
      <w:r w:rsidR="00027EF7" w:rsidRPr="002A2399">
        <w:rPr>
          <w:rFonts w:ascii="Book Antiqua" w:eastAsia="Book Antiqua" w:hAnsi="Book Antiqua" w:cs="Book Antiqua"/>
          <w:color w:val="000000"/>
        </w:rPr>
        <w:t>patients</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13]</w:t>
      </w:r>
      <w:r w:rsidR="00027EF7" w:rsidRPr="002A2399">
        <w:rPr>
          <w:rFonts w:ascii="Book Antiqua" w:eastAsia="Book Antiqua" w:hAnsi="Book Antiqua" w:cs="Book Antiqua"/>
          <w:color w:val="000000"/>
        </w:rPr>
        <w:t xml:space="preserve">. Generally, patients with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are known to recover after 10</w:t>
      </w:r>
      <w:r w:rsidR="0022055A" w:rsidRPr="002A2399">
        <w:rPr>
          <w:rFonts w:ascii="Book Antiqua" w:eastAsia="宋体" w:hAnsi="Book Antiqua" w:cs="Book Antiqua"/>
          <w:color w:val="000000"/>
          <w:lang w:eastAsia="zh-CN"/>
        </w:rPr>
        <w:t>-</w:t>
      </w:r>
      <w:r w:rsidR="0022055A" w:rsidRPr="002A2399">
        <w:rPr>
          <w:rFonts w:ascii="Book Antiqua" w:eastAsia="Book Antiqua" w:hAnsi="Book Antiqua" w:cs="Book Antiqua"/>
          <w:color w:val="000000"/>
        </w:rPr>
        <w:t>14 d</w:t>
      </w:r>
      <w:r w:rsidR="00027EF7" w:rsidRPr="002A2399">
        <w:rPr>
          <w:rFonts w:ascii="Book Antiqua" w:eastAsia="Book Antiqua" w:hAnsi="Book Antiqua" w:cs="Book Antiqua"/>
          <w:color w:val="000000"/>
        </w:rPr>
        <w:t xml:space="preserve"> of </w:t>
      </w:r>
      <w:proofErr w:type="gramStart"/>
      <w:r w:rsidR="00027EF7" w:rsidRPr="002A2399">
        <w:rPr>
          <w:rFonts w:ascii="Book Antiqua" w:eastAsia="Book Antiqua" w:hAnsi="Book Antiqua" w:cs="Book Antiqua"/>
          <w:color w:val="000000"/>
        </w:rPr>
        <w:t>treatment</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13,14]</w:t>
      </w:r>
      <w:r w:rsidR="00027EF7" w:rsidRPr="002A2399">
        <w:rPr>
          <w:rFonts w:ascii="Book Antiqua" w:eastAsia="Book Antiqua" w:hAnsi="Book Antiqua" w:cs="Book Antiqua"/>
          <w:color w:val="000000"/>
        </w:rPr>
        <w:t xml:space="preserve">. Currently, the diagnosis of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is based on detection of </w:t>
      </w:r>
      <w:r w:rsidR="00027EF7" w:rsidRPr="002A2399">
        <w:rPr>
          <w:rFonts w:ascii="Book Antiqua" w:eastAsia="Book Antiqua" w:hAnsi="Book Antiqua" w:cs="Book Antiqua"/>
          <w:i/>
          <w:iCs/>
          <w:color w:val="000000"/>
        </w:rPr>
        <w:t>C. difficile</w:t>
      </w:r>
      <w:r w:rsidR="00027EF7" w:rsidRPr="002A2399">
        <w:rPr>
          <w:rFonts w:ascii="Book Antiqua" w:eastAsia="Book Antiqua" w:hAnsi="Book Antiqua" w:cs="Book Antiqua"/>
          <w:color w:val="000000"/>
        </w:rPr>
        <w:t xml:space="preserve"> toxins and glutamate dehydrogenase with enzyme immunoassay or nucleic acid amplification </w:t>
      </w:r>
      <w:proofErr w:type="gramStart"/>
      <w:r w:rsidR="00027EF7" w:rsidRPr="002A2399">
        <w:rPr>
          <w:rFonts w:ascii="Book Antiqua" w:eastAsia="Book Antiqua" w:hAnsi="Book Antiqua" w:cs="Book Antiqua"/>
          <w:color w:val="000000"/>
        </w:rPr>
        <w:t>test</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13]</w:t>
      </w:r>
      <w:r w:rsidR="00027EF7" w:rsidRPr="002A2399">
        <w:rPr>
          <w:rFonts w:ascii="Book Antiqua" w:eastAsia="Book Antiqua" w:hAnsi="Book Antiqua" w:cs="Book Antiqua"/>
          <w:color w:val="000000"/>
        </w:rPr>
        <w:t xml:space="preserve">. Endoscopy is not recommended in patients with typical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confirmed by laboratory tests and clinical </w:t>
      </w:r>
      <w:proofErr w:type="gramStart"/>
      <w:r w:rsidR="00027EF7" w:rsidRPr="002A2399">
        <w:rPr>
          <w:rFonts w:ascii="Book Antiqua" w:eastAsia="Book Antiqua" w:hAnsi="Book Antiqua" w:cs="Book Antiqua"/>
          <w:color w:val="000000"/>
        </w:rPr>
        <w:t>features</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13]</w:t>
      </w:r>
      <w:r w:rsidR="00027EF7" w:rsidRPr="002A2399">
        <w:rPr>
          <w:rFonts w:ascii="Book Antiqua" w:eastAsia="Book Antiqua" w:hAnsi="Book Antiqua" w:cs="Book Antiqua"/>
          <w:color w:val="000000"/>
        </w:rPr>
        <w:t xml:space="preserve">. However, endoscopic evaluation is recommended if diagnostic problems occur such as clinically suspected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lastRenderedPageBreak/>
        <w:t>infection</w:t>
      </w:r>
      <w:r w:rsidR="00027EF7" w:rsidRPr="002A2399">
        <w:rPr>
          <w:rFonts w:ascii="Book Antiqua" w:eastAsia="Book Antiqua" w:hAnsi="Book Antiqua" w:cs="Book Antiqua"/>
          <w:color w:val="000000"/>
        </w:rPr>
        <w:t xml:space="preserve"> with negative laboratory test, if there was no response to treatment, or when an alternative diagnosis is </w:t>
      </w:r>
      <w:proofErr w:type="gramStart"/>
      <w:r w:rsidR="00027EF7" w:rsidRPr="002A2399">
        <w:rPr>
          <w:rFonts w:ascii="Book Antiqua" w:eastAsia="Book Antiqua" w:hAnsi="Book Antiqua" w:cs="Book Antiqua"/>
          <w:color w:val="000000"/>
        </w:rPr>
        <w:t>suspected</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13]</w:t>
      </w:r>
      <w:r w:rsidR="00027EF7" w:rsidRPr="002A2399">
        <w:rPr>
          <w:rFonts w:ascii="Book Antiqua" w:eastAsia="Book Antiqua" w:hAnsi="Book Antiqua" w:cs="Book Antiqua"/>
          <w:color w:val="000000"/>
        </w:rPr>
        <w:t xml:space="preserve">. Our patient underwent endoscopy because of worsening symptoms gained after the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8B2697" w:rsidRPr="002A2399">
        <w:rPr>
          <w:rFonts w:ascii="Book Antiqua" w:eastAsia="Book Antiqua" w:hAnsi="Book Antiqua" w:cs="Book Antiqua"/>
          <w:color w:val="000000"/>
        </w:rPr>
        <w:t xml:space="preserve"> treatment for 10 d</w:t>
      </w:r>
      <w:r w:rsidR="00027EF7" w:rsidRPr="002A2399">
        <w:rPr>
          <w:rFonts w:ascii="Book Antiqua" w:eastAsia="Book Antiqua" w:hAnsi="Book Antiqua" w:cs="Book Antiqua"/>
          <w:color w:val="000000"/>
        </w:rPr>
        <w:t xml:space="preserve">. As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and CMV colitis have similar symptoms, it is difficult to differentiate them simply based on the symptoms. However, severe watery diarrhea is more characteristic of </w:t>
      </w:r>
      <w:r w:rsidRPr="002A2399">
        <w:rPr>
          <w:rFonts w:ascii="Book Antiqua" w:eastAsia="Book Antiqua" w:hAnsi="Book Antiqua" w:cs="Book Antiqua"/>
          <w:i/>
          <w:iCs/>
          <w:color w:val="000000"/>
        </w:rPr>
        <w:t>C</w:t>
      </w:r>
      <w:r w:rsidRPr="002A2399">
        <w:rPr>
          <w:rFonts w:ascii="Book Antiqua" w:eastAsia="宋体" w:hAnsi="Book Antiqua" w:cs="Book Antiqua"/>
          <w:i/>
          <w:iCs/>
          <w:color w:val="000000"/>
          <w:lang w:eastAsia="zh-CN"/>
        </w:rPr>
        <w:t>.</w:t>
      </w:r>
      <w:r w:rsidRPr="002A2399">
        <w:rPr>
          <w:rFonts w:ascii="Book Antiqua" w:eastAsia="Book Antiqua" w:hAnsi="Book Antiqua" w:cs="Book Antiqua"/>
          <w:i/>
          <w:iCs/>
          <w:color w:val="000000"/>
        </w:rPr>
        <w:t xml:space="preserve"> difficile</w:t>
      </w:r>
      <w:r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infection</w:t>
      </w:r>
      <w:r w:rsidR="00027EF7" w:rsidRPr="002A2399">
        <w:rPr>
          <w:rFonts w:ascii="Book Antiqua" w:eastAsia="Book Antiqua" w:hAnsi="Book Antiqua" w:cs="Book Antiqua"/>
          <w:color w:val="000000"/>
        </w:rPr>
        <w:t xml:space="preserve"> and bloody diarrhea or sometimes massive bleeding in CMV </w:t>
      </w:r>
      <w:proofErr w:type="gramStart"/>
      <w:r w:rsidR="00027EF7" w:rsidRPr="002A2399">
        <w:rPr>
          <w:rFonts w:ascii="Book Antiqua" w:eastAsia="Book Antiqua" w:hAnsi="Book Antiqua" w:cs="Book Antiqua"/>
          <w:color w:val="000000"/>
        </w:rPr>
        <w:t>colitis</w:t>
      </w:r>
      <w:r w:rsidR="00027EF7" w:rsidRPr="002A2399">
        <w:rPr>
          <w:rFonts w:ascii="Book Antiqua" w:eastAsia="Book Antiqua" w:hAnsi="Book Antiqua" w:cs="Book Antiqua"/>
          <w:color w:val="000000"/>
          <w:vertAlign w:val="superscript"/>
        </w:rPr>
        <w:t>[</w:t>
      </w:r>
      <w:proofErr w:type="gramEnd"/>
      <w:r w:rsidR="00027EF7" w:rsidRPr="002A2399">
        <w:rPr>
          <w:rFonts w:ascii="Book Antiqua" w:eastAsia="Book Antiqua" w:hAnsi="Book Antiqua" w:cs="Book Antiqua"/>
          <w:color w:val="000000"/>
          <w:vertAlign w:val="superscript"/>
        </w:rPr>
        <w:t>15]</w:t>
      </w:r>
      <w:r w:rsidR="00027EF7" w:rsidRPr="002A2399">
        <w:rPr>
          <w:rFonts w:ascii="Book Antiqua" w:eastAsia="Book Antiqua" w:hAnsi="Book Antiqua" w:cs="Book Antiqua"/>
          <w:color w:val="000000"/>
        </w:rPr>
        <w:t>. In our case, the patient developed worsening bloody diarrhea with fever; we performed endoscopy and the biopsy confirmed CMV colitis.</w:t>
      </w:r>
    </w:p>
    <w:p w14:paraId="75315A7B" w14:textId="77777777" w:rsidR="00A77B3E" w:rsidRPr="002A2399" w:rsidRDefault="00A77B3E" w:rsidP="002A2399">
      <w:pPr>
        <w:spacing w:line="360" w:lineRule="auto"/>
        <w:ind w:firstLine="120"/>
        <w:jc w:val="both"/>
        <w:rPr>
          <w:rFonts w:ascii="Book Antiqua" w:hAnsi="Book Antiqua"/>
        </w:rPr>
      </w:pPr>
    </w:p>
    <w:p w14:paraId="01690790"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aps/>
          <w:color w:val="000000"/>
          <w:u w:val="single"/>
        </w:rPr>
        <w:t>CONCLUSION</w:t>
      </w:r>
    </w:p>
    <w:p w14:paraId="3553E1ED"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 xml:space="preserve">Clinicians should be aware of the possibility of co-existing CMV colitis in patients with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even in those with immunocompetent status, especially if patients do not respond to the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 xml:space="preserve"> treatment. Early endoscopy could help diagnose the possible co-existing CMV colitis in patients with refractory </w:t>
      </w:r>
      <w:r w:rsidR="008B2294" w:rsidRPr="002A2399">
        <w:rPr>
          <w:rFonts w:ascii="Book Antiqua" w:eastAsia="Book Antiqua" w:hAnsi="Book Antiqua" w:cs="Book Antiqua"/>
          <w:i/>
          <w:iCs/>
          <w:color w:val="000000"/>
        </w:rPr>
        <w:t>C</w:t>
      </w:r>
      <w:r w:rsidR="008B2294" w:rsidRPr="002A2399">
        <w:rPr>
          <w:rFonts w:ascii="Book Antiqua" w:eastAsia="宋体" w:hAnsi="Book Antiqua" w:cs="Book Antiqua"/>
          <w:i/>
          <w:iCs/>
          <w:color w:val="000000"/>
          <w:lang w:eastAsia="zh-CN"/>
        </w:rPr>
        <w:t>.</w:t>
      </w:r>
      <w:r w:rsidR="008B2294" w:rsidRPr="002A2399">
        <w:rPr>
          <w:rFonts w:ascii="Book Antiqua" w:eastAsia="Book Antiqua" w:hAnsi="Book Antiqua" w:cs="Book Antiqua"/>
          <w:i/>
          <w:iCs/>
          <w:color w:val="000000"/>
        </w:rPr>
        <w:t xml:space="preserve"> difficile</w:t>
      </w:r>
      <w:r w:rsidR="008B2294" w:rsidRPr="002A2399">
        <w:rPr>
          <w:rFonts w:ascii="Book Antiqua" w:eastAsia="宋体" w:hAnsi="Book Antiqua" w:cs="Book Antiqua"/>
          <w:color w:val="000000"/>
          <w:lang w:eastAsia="zh-CN"/>
        </w:rPr>
        <w:t xml:space="preserve"> </w:t>
      </w:r>
      <w:r w:rsidR="008B2294" w:rsidRPr="002A2399">
        <w:rPr>
          <w:rFonts w:ascii="Book Antiqua" w:eastAsia="Book Antiqua" w:hAnsi="Book Antiqua" w:cs="Book Antiqua"/>
          <w:color w:val="000000"/>
        </w:rPr>
        <w:t>infection</w:t>
      </w:r>
      <w:r w:rsidRPr="002A2399">
        <w:rPr>
          <w:rFonts w:ascii="Book Antiqua" w:eastAsia="Book Antiqua" w:hAnsi="Book Antiqua" w:cs="Book Antiqua"/>
          <w:color w:val="000000"/>
        </w:rPr>
        <w:t>.</w:t>
      </w:r>
    </w:p>
    <w:p w14:paraId="6E0F06EE" w14:textId="77777777" w:rsidR="00A77B3E" w:rsidRPr="002A2399" w:rsidRDefault="00A77B3E" w:rsidP="002A2399">
      <w:pPr>
        <w:spacing w:line="360" w:lineRule="auto"/>
        <w:jc w:val="both"/>
        <w:rPr>
          <w:rFonts w:ascii="Book Antiqua" w:hAnsi="Book Antiqua"/>
        </w:rPr>
      </w:pPr>
    </w:p>
    <w:p w14:paraId="5189C8E4"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REFERENCES</w:t>
      </w:r>
    </w:p>
    <w:p w14:paraId="2DECAEC4"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 </w:t>
      </w:r>
      <w:proofErr w:type="spellStart"/>
      <w:r w:rsidRPr="002A2399">
        <w:rPr>
          <w:rFonts w:ascii="Book Antiqua" w:hAnsi="Book Antiqua"/>
          <w:b/>
          <w:bCs/>
        </w:rPr>
        <w:t>Picarda</w:t>
      </w:r>
      <w:proofErr w:type="spellEnd"/>
      <w:r w:rsidRPr="002A2399">
        <w:rPr>
          <w:rFonts w:ascii="Book Antiqua" w:hAnsi="Book Antiqua"/>
          <w:b/>
          <w:bCs/>
        </w:rPr>
        <w:t xml:space="preserve"> G</w:t>
      </w:r>
      <w:r w:rsidRPr="002A2399">
        <w:rPr>
          <w:rFonts w:ascii="Book Antiqua" w:hAnsi="Book Antiqua"/>
        </w:rPr>
        <w:t xml:space="preserve">, Benedict CA. Cytomegalovirus: Shape-Shifting the Immune System. </w:t>
      </w:r>
      <w:r w:rsidRPr="002A2399">
        <w:rPr>
          <w:rFonts w:ascii="Book Antiqua" w:hAnsi="Book Antiqua"/>
          <w:i/>
          <w:iCs/>
        </w:rPr>
        <w:t>J Immunol</w:t>
      </w:r>
      <w:r w:rsidRPr="002A2399">
        <w:rPr>
          <w:rFonts w:ascii="Book Antiqua" w:hAnsi="Book Antiqua"/>
        </w:rPr>
        <w:t xml:space="preserve"> 2018; </w:t>
      </w:r>
      <w:r w:rsidRPr="002A2399">
        <w:rPr>
          <w:rFonts w:ascii="Book Antiqua" w:hAnsi="Book Antiqua"/>
          <w:b/>
          <w:bCs/>
        </w:rPr>
        <w:t>200</w:t>
      </w:r>
      <w:r w:rsidRPr="002A2399">
        <w:rPr>
          <w:rFonts w:ascii="Book Antiqua" w:hAnsi="Book Antiqua"/>
        </w:rPr>
        <w:t>: 3881-3889 [PMID: 29866770 DOI: 10.4049/jimmunol.1800171]</w:t>
      </w:r>
    </w:p>
    <w:p w14:paraId="6BF96A2B"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2 </w:t>
      </w:r>
      <w:proofErr w:type="spellStart"/>
      <w:r w:rsidRPr="002A2399">
        <w:rPr>
          <w:rFonts w:ascii="Book Antiqua" w:hAnsi="Book Antiqua"/>
          <w:b/>
          <w:bCs/>
        </w:rPr>
        <w:t>Yerushalmy-Feler</w:t>
      </w:r>
      <w:proofErr w:type="spellEnd"/>
      <w:r w:rsidRPr="002A2399">
        <w:rPr>
          <w:rFonts w:ascii="Book Antiqua" w:hAnsi="Book Antiqua"/>
          <w:b/>
          <w:bCs/>
        </w:rPr>
        <w:t xml:space="preserve"> A</w:t>
      </w:r>
      <w:r w:rsidRPr="002A2399">
        <w:rPr>
          <w:rFonts w:ascii="Book Antiqua" w:hAnsi="Book Antiqua"/>
        </w:rPr>
        <w:t xml:space="preserve">, </w:t>
      </w:r>
      <w:proofErr w:type="spellStart"/>
      <w:r w:rsidRPr="002A2399">
        <w:rPr>
          <w:rFonts w:ascii="Book Antiqua" w:hAnsi="Book Antiqua"/>
        </w:rPr>
        <w:t>Padlipsky</w:t>
      </w:r>
      <w:proofErr w:type="spellEnd"/>
      <w:r w:rsidRPr="002A2399">
        <w:rPr>
          <w:rFonts w:ascii="Book Antiqua" w:hAnsi="Book Antiqua"/>
        </w:rPr>
        <w:t xml:space="preserve"> J, Cohen S. Diagnosis and Management of CMV Colitis. </w:t>
      </w:r>
      <w:proofErr w:type="spellStart"/>
      <w:r w:rsidRPr="002A2399">
        <w:rPr>
          <w:rFonts w:ascii="Book Antiqua" w:hAnsi="Book Antiqua"/>
          <w:i/>
          <w:iCs/>
        </w:rPr>
        <w:t>Curr</w:t>
      </w:r>
      <w:proofErr w:type="spellEnd"/>
      <w:r w:rsidRPr="002A2399">
        <w:rPr>
          <w:rFonts w:ascii="Book Antiqua" w:hAnsi="Book Antiqua"/>
          <w:i/>
          <w:iCs/>
        </w:rPr>
        <w:t xml:space="preserve"> Infect Dis Rep</w:t>
      </w:r>
      <w:r w:rsidRPr="002A2399">
        <w:rPr>
          <w:rFonts w:ascii="Book Antiqua" w:hAnsi="Book Antiqua"/>
        </w:rPr>
        <w:t xml:space="preserve"> 2019; </w:t>
      </w:r>
      <w:r w:rsidRPr="002A2399">
        <w:rPr>
          <w:rFonts w:ascii="Book Antiqua" w:hAnsi="Book Antiqua"/>
          <w:b/>
          <w:bCs/>
        </w:rPr>
        <w:t>21</w:t>
      </w:r>
      <w:r w:rsidRPr="002A2399">
        <w:rPr>
          <w:rFonts w:ascii="Book Antiqua" w:hAnsi="Book Antiqua"/>
        </w:rPr>
        <w:t>: 5 [PMID: 30771028 DOI: 10.1007/s11908-019-0664-y]</w:t>
      </w:r>
    </w:p>
    <w:p w14:paraId="5A6AF313"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3 </w:t>
      </w:r>
      <w:r w:rsidRPr="002A2399">
        <w:rPr>
          <w:rFonts w:ascii="Book Antiqua" w:hAnsi="Book Antiqua"/>
          <w:b/>
          <w:bCs/>
        </w:rPr>
        <w:t>Griffiths P</w:t>
      </w:r>
      <w:r w:rsidRPr="002A2399">
        <w:rPr>
          <w:rFonts w:ascii="Book Antiqua" w:hAnsi="Book Antiqua"/>
        </w:rPr>
        <w:t xml:space="preserve">, Reeves M. Pathogenesis of human cytomegalovirus in the immunocompromised host. </w:t>
      </w:r>
      <w:r w:rsidRPr="002A2399">
        <w:rPr>
          <w:rFonts w:ascii="Book Antiqua" w:hAnsi="Book Antiqua"/>
          <w:i/>
          <w:iCs/>
        </w:rPr>
        <w:t xml:space="preserve">Nat Rev </w:t>
      </w:r>
      <w:proofErr w:type="spellStart"/>
      <w:r w:rsidRPr="002A2399">
        <w:rPr>
          <w:rFonts w:ascii="Book Antiqua" w:hAnsi="Book Antiqua"/>
          <w:i/>
          <w:iCs/>
        </w:rPr>
        <w:t>Microbiol</w:t>
      </w:r>
      <w:proofErr w:type="spellEnd"/>
      <w:r w:rsidRPr="002A2399">
        <w:rPr>
          <w:rFonts w:ascii="Book Antiqua" w:hAnsi="Book Antiqua"/>
        </w:rPr>
        <w:t xml:space="preserve"> 2021; </w:t>
      </w:r>
      <w:r w:rsidRPr="002A2399">
        <w:rPr>
          <w:rFonts w:ascii="Book Antiqua" w:hAnsi="Book Antiqua"/>
          <w:b/>
          <w:bCs/>
        </w:rPr>
        <w:t>19</w:t>
      </w:r>
      <w:r w:rsidRPr="002A2399">
        <w:rPr>
          <w:rFonts w:ascii="Book Antiqua" w:hAnsi="Book Antiqua"/>
        </w:rPr>
        <w:t>: 759-773 [PMID: 34168328 DOI: 10.1038/s41579-021-00582-z]</w:t>
      </w:r>
    </w:p>
    <w:p w14:paraId="53FBF8B1"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4 </w:t>
      </w:r>
      <w:proofErr w:type="spellStart"/>
      <w:r w:rsidRPr="002A2399">
        <w:rPr>
          <w:rFonts w:ascii="Book Antiqua" w:hAnsi="Book Antiqua"/>
          <w:b/>
          <w:bCs/>
        </w:rPr>
        <w:t>Fakhreddine</w:t>
      </w:r>
      <w:proofErr w:type="spellEnd"/>
      <w:r w:rsidRPr="002A2399">
        <w:rPr>
          <w:rFonts w:ascii="Book Antiqua" w:hAnsi="Book Antiqua"/>
          <w:b/>
          <w:bCs/>
        </w:rPr>
        <w:t xml:space="preserve"> AY</w:t>
      </w:r>
      <w:r w:rsidRPr="002A2399">
        <w:rPr>
          <w:rFonts w:ascii="Book Antiqua" w:hAnsi="Book Antiqua"/>
        </w:rPr>
        <w:t xml:space="preserve">, </w:t>
      </w:r>
      <w:proofErr w:type="spellStart"/>
      <w:r w:rsidRPr="002A2399">
        <w:rPr>
          <w:rFonts w:ascii="Book Antiqua" w:hAnsi="Book Antiqua"/>
        </w:rPr>
        <w:t>Frenette</w:t>
      </w:r>
      <w:proofErr w:type="spellEnd"/>
      <w:r w:rsidRPr="002A2399">
        <w:rPr>
          <w:rFonts w:ascii="Book Antiqua" w:hAnsi="Book Antiqua"/>
        </w:rPr>
        <w:t xml:space="preserve"> CT, </w:t>
      </w:r>
      <w:proofErr w:type="spellStart"/>
      <w:r w:rsidRPr="002A2399">
        <w:rPr>
          <w:rFonts w:ascii="Book Antiqua" w:hAnsi="Book Antiqua"/>
        </w:rPr>
        <w:t>Konijeti</w:t>
      </w:r>
      <w:proofErr w:type="spellEnd"/>
      <w:r w:rsidRPr="002A2399">
        <w:rPr>
          <w:rFonts w:ascii="Book Antiqua" w:hAnsi="Book Antiqua"/>
        </w:rPr>
        <w:t xml:space="preserve"> GG. A Practical Review of Cytomegalovirus in Gastroenterology and Hepatology. </w:t>
      </w:r>
      <w:r w:rsidRPr="002A2399">
        <w:rPr>
          <w:rFonts w:ascii="Book Antiqua" w:hAnsi="Book Antiqua"/>
          <w:i/>
          <w:iCs/>
        </w:rPr>
        <w:t xml:space="preserve">Gastroenterol Res </w:t>
      </w:r>
      <w:proofErr w:type="spellStart"/>
      <w:r w:rsidRPr="002A2399">
        <w:rPr>
          <w:rFonts w:ascii="Book Antiqua" w:hAnsi="Book Antiqua"/>
          <w:i/>
          <w:iCs/>
        </w:rPr>
        <w:t>Pract</w:t>
      </w:r>
      <w:proofErr w:type="spellEnd"/>
      <w:r w:rsidRPr="002A2399">
        <w:rPr>
          <w:rFonts w:ascii="Book Antiqua" w:hAnsi="Book Antiqua"/>
        </w:rPr>
        <w:t xml:space="preserve"> 2019; </w:t>
      </w:r>
      <w:r w:rsidRPr="002A2399">
        <w:rPr>
          <w:rFonts w:ascii="Book Antiqua" w:hAnsi="Book Antiqua"/>
          <w:b/>
          <w:bCs/>
        </w:rPr>
        <w:t>2019</w:t>
      </w:r>
      <w:r w:rsidRPr="002A2399">
        <w:rPr>
          <w:rFonts w:ascii="Book Antiqua" w:hAnsi="Book Antiqua"/>
        </w:rPr>
        <w:t>: 6156581 [PMID: 30984257 DOI: 10.1155/2019/6156581]</w:t>
      </w:r>
    </w:p>
    <w:p w14:paraId="04808183"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5 </w:t>
      </w:r>
      <w:proofErr w:type="spellStart"/>
      <w:r w:rsidRPr="002A2399">
        <w:rPr>
          <w:rFonts w:ascii="Book Antiqua" w:hAnsi="Book Antiqua"/>
          <w:b/>
          <w:bCs/>
        </w:rPr>
        <w:t>Wetwittayakhlang</w:t>
      </w:r>
      <w:proofErr w:type="spellEnd"/>
      <w:r w:rsidRPr="002A2399">
        <w:rPr>
          <w:rFonts w:ascii="Book Antiqua" w:hAnsi="Book Antiqua"/>
          <w:b/>
          <w:bCs/>
        </w:rPr>
        <w:t xml:space="preserve"> P</w:t>
      </w:r>
      <w:r w:rsidRPr="002A2399">
        <w:rPr>
          <w:rFonts w:ascii="Book Antiqua" w:hAnsi="Book Antiqua"/>
        </w:rPr>
        <w:t xml:space="preserve">, </w:t>
      </w:r>
      <w:proofErr w:type="spellStart"/>
      <w:r w:rsidRPr="002A2399">
        <w:rPr>
          <w:rFonts w:ascii="Book Antiqua" w:hAnsi="Book Antiqua"/>
        </w:rPr>
        <w:t>Rujeerapaiboon</w:t>
      </w:r>
      <w:proofErr w:type="spellEnd"/>
      <w:r w:rsidRPr="002A2399">
        <w:rPr>
          <w:rFonts w:ascii="Book Antiqua" w:hAnsi="Book Antiqua"/>
        </w:rPr>
        <w:t xml:space="preserve"> N, </w:t>
      </w:r>
      <w:proofErr w:type="spellStart"/>
      <w:r w:rsidRPr="002A2399">
        <w:rPr>
          <w:rFonts w:ascii="Book Antiqua" w:hAnsi="Book Antiqua"/>
        </w:rPr>
        <w:t>Wetwittayakhlung</w:t>
      </w:r>
      <w:proofErr w:type="spellEnd"/>
      <w:r w:rsidRPr="002A2399">
        <w:rPr>
          <w:rFonts w:ascii="Book Antiqua" w:hAnsi="Book Antiqua"/>
        </w:rPr>
        <w:t xml:space="preserve"> P, </w:t>
      </w:r>
      <w:proofErr w:type="spellStart"/>
      <w:r w:rsidRPr="002A2399">
        <w:rPr>
          <w:rFonts w:ascii="Book Antiqua" w:hAnsi="Book Antiqua"/>
        </w:rPr>
        <w:t>Sripongpun</w:t>
      </w:r>
      <w:proofErr w:type="spellEnd"/>
      <w:r w:rsidRPr="002A2399">
        <w:rPr>
          <w:rFonts w:ascii="Book Antiqua" w:hAnsi="Book Antiqua"/>
        </w:rPr>
        <w:t xml:space="preserve"> P, </w:t>
      </w:r>
      <w:proofErr w:type="spellStart"/>
      <w:r w:rsidRPr="002A2399">
        <w:rPr>
          <w:rFonts w:ascii="Book Antiqua" w:hAnsi="Book Antiqua"/>
        </w:rPr>
        <w:t>Pruphetkaew</w:t>
      </w:r>
      <w:proofErr w:type="spellEnd"/>
      <w:r w:rsidRPr="002A2399">
        <w:rPr>
          <w:rFonts w:ascii="Book Antiqua" w:hAnsi="Book Antiqua"/>
        </w:rPr>
        <w:t xml:space="preserve"> N, </w:t>
      </w:r>
      <w:proofErr w:type="spellStart"/>
      <w:r w:rsidRPr="002A2399">
        <w:rPr>
          <w:rFonts w:ascii="Book Antiqua" w:hAnsi="Book Antiqua"/>
        </w:rPr>
        <w:t>Jandee</w:t>
      </w:r>
      <w:proofErr w:type="spellEnd"/>
      <w:r w:rsidRPr="002A2399">
        <w:rPr>
          <w:rFonts w:ascii="Book Antiqua" w:hAnsi="Book Antiqua"/>
        </w:rPr>
        <w:t xml:space="preserve"> S, </w:t>
      </w:r>
      <w:proofErr w:type="spellStart"/>
      <w:r w:rsidRPr="002A2399">
        <w:rPr>
          <w:rFonts w:ascii="Book Antiqua" w:hAnsi="Book Antiqua"/>
        </w:rPr>
        <w:t>Chamroonkul</w:t>
      </w:r>
      <w:proofErr w:type="spellEnd"/>
      <w:r w:rsidRPr="002A2399">
        <w:rPr>
          <w:rFonts w:ascii="Book Antiqua" w:hAnsi="Book Antiqua"/>
        </w:rPr>
        <w:t xml:space="preserve"> N, </w:t>
      </w:r>
      <w:proofErr w:type="spellStart"/>
      <w:r w:rsidRPr="002A2399">
        <w:rPr>
          <w:rFonts w:ascii="Book Antiqua" w:hAnsi="Book Antiqua"/>
        </w:rPr>
        <w:t>Piratvisuth</w:t>
      </w:r>
      <w:proofErr w:type="spellEnd"/>
      <w:r w:rsidRPr="002A2399">
        <w:rPr>
          <w:rFonts w:ascii="Book Antiqua" w:hAnsi="Book Antiqua"/>
        </w:rPr>
        <w:t xml:space="preserve"> T. Clinical Features, Endoscopic </w:t>
      </w:r>
      <w:r w:rsidRPr="002A2399">
        <w:rPr>
          <w:rFonts w:ascii="Book Antiqua" w:hAnsi="Book Antiqua"/>
        </w:rPr>
        <w:lastRenderedPageBreak/>
        <w:t xml:space="preserve">Findings, and Predictive Factors for Mortality in Tissue-Invasive Gastrointestinal Cytomegalovirus Disease between Immunocompetent and Immunocompromised Patients. </w:t>
      </w:r>
      <w:r w:rsidRPr="002A2399">
        <w:rPr>
          <w:rFonts w:ascii="Book Antiqua" w:hAnsi="Book Antiqua"/>
          <w:i/>
          <w:iCs/>
        </w:rPr>
        <w:t xml:space="preserve">Gastroenterol Res </w:t>
      </w:r>
      <w:proofErr w:type="spellStart"/>
      <w:r w:rsidRPr="002A2399">
        <w:rPr>
          <w:rFonts w:ascii="Book Antiqua" w:hAnsi="Book Antiqua"/>
          <w:i/>
          <w:iCs/>
        </w:rPr>
        <w:t>Pract</w:t>
      </w:r>
      <w:proofErr w:type="spellEnd"/>
      <w:r w:rsidRPr="002A2399">
        <w:rPr>
          <w:rFonts w:ascii="Book Antiqua" w:hAnsi="Book Antiqua"/>
        </w:rPr>
        <w:t xml:space="preserve"> 2021; </w:t>
      </w:r>
      <w:r w:rsidRPr="002A2399">
        <w:rPr>
          <w:rFonts w:ascii="Book Antiqua" w:hAnsi="Book Antiqua"/>
          <w:b/>
          <w:bCs/>
        </w:rPr>
        <w:t>2021</w:t>
      </w:r>
      <w:r w:rsidRPr="002A2399">
        <w:rPr>
          <w:rFonts w:ascii="Book Antiqua" w:hAnsi="Book Antiqua"/>
        </w:rPr>
        <w:t>: 8886525 [PMID: 33897776 DOI: 10.1155/2021/8886525]</w:t>
      </w:r>
    </w:p>
    <w:p w14:paraId="50F51E95"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6 </w:t>
      </w:r>
      <w:proofErr w:type="spellStart"/>
      <w:r w:rsidRPr="002A2399">
        <w:rPr>
          <w:rFonts w:ascii="Book Antiqua" w:hAnsi="Book Antiqua"/>
          <w:b/>
          <w:bCs/>
        </w:rPr>
        <w:t>Chaemsupaphan</w:t>
      </w:r>
      <w:proofErr w:type="spellEnd"/>
      <w:r w:rsidRPr="002A2399">
        <w:rPr>
          <w:rFonts w:ascii="Book Antiqua" w:hAnsi="Book Antiqua"/>
          <w:b/>
          <w:bCs/>
        </w:rPr>
        <w:t xml:space="preserve"> T</w:t>
      </w:r>
      <w:r w:rsidRPr="002A2399">
        <w:rPr>
          <w:rFonts w:ascii="Book Antiqua" w:hAnsi="Book Antiqua"/>
        </w:rPr>
        <w:t xml:space="preserve">, </w:t>
      </w:r>
      <w:proofErr w:type="spellStart"/>
      <w:r w:rsidRPr="002A2399">
        <w:rPr>
          <w:rFonts w:ascii="Book Antiqua" w:hAnsi="Book Antiqua"/>
        </w:rPr>
        <w:t>Limsrivilai</w:t>
      </w:r>
      <w:proofErr w:type="spellEnd"/>
      <w:r w:rsidRPr="002A2399">
        <w:rPr>
          <w:rFonts w:ascii="Book Antiqua" w:hAnsi="Book Antiqua"/>
        </w:rPr>
        <w:t xml:space="preserve"> J, </w:t>
      </w:r>
      <w:proofErr w:type="spellStart"/>
      <w:r w:rsidRPr="002A2399">
        <w:rPr>
          <w:rFonts w:ascii="Book Antiqua" w:hAnsi="Book Antiqua"/>
        </w:rPr>
        <w:t>Thongdee</w:t>
      </w:r>
      <w:proofErr w:type="spellEnd"/>
      <w:r w:rsidRPr="002A2399">
        <w:rPr>
          <w:rFonts w:ascii="Book Antiqua" w:hAnsi="Book Antiqua"/>
        </w:rPr>
        <w:t xml:space="preserve"> C, </w:t>
      </w:r>
      <w:proofErr w:type="spellStart"/>
      <w:r w:rsidRPr="002A2399">
        <w:rPr>
          <w:rFonts w:ascii="Book Antiqua" w:hAnsi="Book Antiqua"/>
        </w:rPr>
        <w:t>Sudcharoen</w:t>
      </w:r>
      <w:proofErr w:type="spellEnd"/>
      <w:r w:rsidRPr="002A2399">
        <w:rPr>
          <w:rFonts w:ascii="Book Antiqua" w:hAnsi="Book Antiqua"/>
        </w:rPr>
        <w:t xml:space="preserve"> A, </w:t>
      </w:r>
      <w:proofErr w:type="spellStart"/>
      <w:r w:rsidRPr="002A2399">
        <w:rPr>
          <w:rFonts w:ascii="Book Antiqua" w:hAnsi="Book Antiqua"/>
        </w:rPr>
        <w:t>Pongpaibul</w:t>
      </w:r>
      <w:proofErr w:type="spellEnd"/>
      <w:r w:rsidRPr="002A2399">
        <w:rPr>
          <w:rFonts w:ascii="Book Antiqua" w:hAnsi="Book Antiqua"/>
        </w:rPr>
        <w:t xml:space="preserve"> A, </w:t>
      </w:r>
      <w:proofErr w:type="spellStart"/>
      <w:r w:rsidRPr="002A2399">
        <w:rPr>
          <w:rFonts w:ascii="Book Antiqua" w:hAnsi="Book Antiqua"/>
        </w:rPr>
        <w:t>Pausawasdi</w:t>
      </w:r>
      <w:proofErr w:type="spellEnd"/>
      <w:r w:rsidRPr="002A2399">
        <w:rPr>
          <w:rFonts w:ascii="Book Antiqua" w:hAnsi="Book Antiqua"/>
        </w:rPr>
        <w:t xml:space="preserve"> N, </w:t>
      </w:r>
      <w:proofErr w:type="spellStart"/>
      <w:r w:rsidRPr="002A2399">
        <w:rPr>
          <w:rFonts w:ascii="Book Antiqua" w:hAnsi="Book Antiqua"/>
        </w:rPr>
        <w:t>Charatcharoenwitthaya</w:t>
      </w:r>
      <w:proofErr w:type="spellEnd"/>
      <w:r w:rsidRPr="002A2399">
        <w:rPr>
          <w:rFonts w:ascii="Book Antiqua" w:hAnsi="Book Antiqua"/>
        </w:rPr>
        <w:t xml:space="preserve"> P. Patient characteristics, clinical manifestations, prognosis, and factors associated with gastrointestinal cytomegalovirus infection in immunocompetent patients. </w:t>
      </w:r>
      <w:r w:rsidRPr="002A2399">
        <w:rPr>
          <w:rFonts w:ascii="Book Antiqua" w:hAnsi="Book Antiqua"/>
          <w:i/>
          <w:iCs/>
        </w:rPr>
        <w:t>BMC Gastroenterol</w:t>
      </w:r>
      <w:r w:rsidRPr="002A2399">
        <w:rPr>
          <w:rFonts w:ascii="Book Antiqua" w:hAnsi="Book Antiqua"/>
        </w:rPr>
        <w:t xml:space="preserve"> 2020; </w:t>
      </w:r>
      <w:r w:rsidRPr="002A2399">
        <w:rPr>
          <w:rFonts w:ascii="Book Antiqua" w:hAnsi="Book Antiqua"/>
          <w:b/>
          <w:bCs/>
        </w:rPr>
        <w:t>20</w:t>
      </w:r>
      <w:r w:rsidRPr="002A2399">
        <w:rPr>
          <w:rFonts w:ascii="Book Antiqua" w:hAnsi="Book Antiqua"/>
        </w:rPr>
        <w:t>: 22 [PMID: 32000707 DOI: 10.1186/s12876-020-1174-y]</w:t>
      </w:r>
    </w:p>
    <w:p w14:paraId="66A32978"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7 </w:t>
      </w:r>
      <w:r w:rsidRPr="002A2399">
        <w:rPr>
          <w:rFonts w:ascii="Book Antiqua" w:hAnsi="Book Antiqua"/>
          <w:b/>
          <w:bCs/>
        </w:rPr>
        <w:t>Y</w:t>
      </w:r>
      <w:r w:rsidR="007A1AC7" w:rsidRPr="002A2399">
        <w:rPr>
          <w:rFonts w:ascii="Book Antiqua" w:eastAsia="宋体" w:hAnsi="Book Antiqua"/>
          <w:b/>
          <w:bCs/>
          <w:lang w:eastAsia="zh-CN"/>
        </w:rPr>
        <w:t>oon</w:t>
      </w:r>
      <w:r w:rsidRPr="002A2399">
        <w:rPr>
          <w:rFonts w:ascii="Book Antiqua" w:hAnsi="Book Antiqua"/>
          <w:b/>
          <w:bCs/>
        </w:rPr>
        <w:t xml:space="preserve"> J</w:t>
      </w:r>
      <w:r w:rsidRPr="002A2399">
        <w:rPr>
          <w:rFonts w:ascii="Book Antiqua" w:hAnsi="Book Antiqua"/>
        </w:rPr>
        <w:t>, L</w:t>
      </w:r>
      <w:r w:rsidR="007A1AC7" w:rsidRPr="002A2399">
        <w:rPr>
          <w:rFonts w:ascii="Book Antiqua" w:eastAsia="宋体" w:hAnsi="Book Antiqua"/>
          <w:lang w:eastAsia="zh-CN"/>
        </w:rPr>
        <w:t>ee</w:t>
      </w:r>
      <w:r w:rsidRPr="002A2399">
        <w:rPr>
          <w:rFonts w:ascii="Book Antiqua" w:hAnsi="Book Antiqua"/>
        </w:rPr>
        <w:t xml:space="preserve"> J, Kim DS, Lee JW, Hong SW, Hwang HW, Hwang SW, Park SH, Yang DH, Ye BD, Myung SJ, Jung HY, Yang SK, </w:t>
      </w:r>
      <w:proofErr w:type="spellStart"/>
      <w:r w:rsidRPr="002A2399">
        <w:rPr>
          <w:rFonts w:ascii="Book Antiqua" w:hAnsi="Book Antiqua"/>
        </w:rPr>
        <w:t>Byeon</w:t>
      </w:r>
      <w:proofErr w:type="spellEnd"/>
      <w:r w:rsidRPr="002A2399">
        <w:rPr>
          <w:rFonts w:ascii="Book Antiqua" w:hAnsi="Book Antiqua"/>
        </w:rPr>
        <w:t xml:space="preserve"> JS. Endoscopic features and clinical outcomes of cytomegalovirus </w:t>
      </w:r>
      <w:proofErr w:type="spellStart"/>
      <w:r w:rsidRPr="002A2399">
        <w:rPr>
          <w:rFonts w:ascii="Book Antiqua" w:hAnsi="Book Antiqua"/>
        </w:rPr>
        <w:t>gastroenterocolitis</w:t>
      </w:r>
      <w:proofErr w:type="spellEnd"/>
      <w:r w:rsidRPr="002A2399">
        <w:rPr>
          <w:rFonts w:ascii="Book Antiqua" w:hAnsi="Book Antiqua"/>
        </w:rPr>
        <w:t xml:space="preserve"> in immunocompetent patients. </w:t>
      </w:r>
      <w:r w:rsidRPr="002A2399">
        <w:rPr>
          <w:rFonts w:ascii="Book Antiqua" w:hAnsi="Book Antiqua"/>
          <w:i/>
          <w:iCs/>
        </w:rPr>
        <w:t>Sci Rep</w:t>
      </w:r>
      <w:r w:rsidRPr="002A2399">
        <w:rPr>
          <w:rFonts w:ascii="Book Antiqua" w:hAnsi="Book Antiqua"/>
        </w:rPr>
        <w:t xml:space="preserve"> 2021; </w:t>
      </w:r>
      <w:r w:rsidRPr="002A2399">
        <w:rPr>
          <w:rFonts w:ascii="Book Antiqua" w:hAnsi="Book Antiqua"/>
          <w:b/>
          <w:bCs/>
        </w:rPr>
        <w:t>11</w:t>
      </w:r>
      <w:r w:rsidRPr="002A2399">
        <w:rPr>
          <w:rFonts w:ascii="Book Antiqua" w:hAnsi="Book Antiqua"/>
        </w:rPr>
        <w:t>: 6284 [PMID: 33737711 DOI: 10.1038/s41598-021-85845-8]</w:t>
      </w:r>
    </w:p>
    <w:p w14:paraId="1C7ADDA7"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8 </w:t>
      </w:r>
      <w:r w:rsidRPr="002A2399">
        <w:rPr>
          <w:rFonts w:ascii="Book Antiqua" w:hAnsi="Book Antiqua"/>
          <w:b/>
          <w:bCs/>
        </w:rPr>
        <w:t>Ko JH</w:t>
      </w:r>
      <w:r w:rsidRPr="002A2399">
        <w:rPr>
          <w:rFonts w:ascii="Book Antiqua" w:hAnsi="Book Antiqua"/>
        </w:rPr>
        <w:t xml:space="preserve">, Peck KR, Lee WJ, Lee JY, Cho SY, Ha YE, Kang CI, Chung DR, Kim YH, Lee NY, Kim KM, Song JH. Clinical presentation and risk factors for cytomegalovirus colitis in immunocompetent adult patients. </w:t>
      </w:r>
      <w:r w:rsidRPr="002A2399">
        <w:rPr>
          <w:rFonts w:ascii="Book Antiqua" w:hAnsi="Book Antiqua"/>
          <w:i/>
          <w:iCs/>
        </w:rPr>
        <w:t>Clin Infect Dis</w:t>
      </w:r>
      <w:r w:rsidRPr="002A2399">
        <w:rPr>
          <w:rFonts w:ascii="Book Antiqua" w:hAnsi="Book Antiqua"/>
        </w:rPr>
        <w:t xml:space="preserve"> 2015; </w:t>
      </w:r>
      <w:r w:rsidRPr="002A2399">
        <w:rPr>
          <w:rFonts w:ascii="Book Antiqua" w:hAnsi="Book Antiqua"/>
          <w:b/>
          <w:bCs/>
        </w:rPr>
        <w:t>60</w:t>
      </w:r>
      <w:r w:rsidRPr="002A2399">
        <w:rPr>
          <w:rFonts w:ascii="Book Antiqua" w:hAnsi="Book Antiqua"/>
        </w:rPr>
        <w:t>: e20-e26 [PMID: 25452594 DOI: 10.1093/</w:t>
      </w:r>
      <w:proofErr w:type="spellStart"/>
      <w:r w:rsidRPr="002A2399">
        <w:rPr>
          <w:rFonts w:ascii="Book Antiqua" w:hAnsi="Book Antiqua"/>
        </w:rPr>
        <w:t>cid</w:t>
      </w:r>
      <w:proofErr w:type="spellEnd"/>
      <w:r w:rsidRPr="002A2399">
        <w:rPr>
          <w:rFonts w:ascii="Book Antiqua" w:hAnsi="Book Antiqua"/>
        </w:rPr>
        <w:t>/ciu969]</w:t>
      </w:r>
    </w:p>
    <w:p w14:paraId="30960937"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9 </w:t>
      </w:r>
      <w:proofErr w:type="spellStart"/>
      <w:r w:rsidRPr="002A2399">
        <w:rPr>
          <w:rFonts w:ascii="Book Antiqua" w:hAnsi="Book Antiqua"/>
          <w:b/>
          <w:bCs/>
        </w:rPr>
        <w:t>Balsells</w:t>
      </w:r>
      <w:proofErr w:type="spellEnd"/>
      <w:r w:rsidRPr="002A2399">
        <w:rPr>
          <w:rFonts w:ascii="Book Antiqua" w:hAnsi="Book Antiqua"/>
          <w:b/>
          <w:bCs/>
        </w:rPr>
        <w:t xml:space="preserve"> E</w:t>
      </w:r>
      <w:r w:rsidRPr="002A2399">
        <w:rPr>
          <w:rFonts w:ascii="Book Antiqua" w:hAnsi="Book Antiqua"/>
        </w:rPr>
        <w:t xml:space="preserve">, Shi T, Leese C, Lyell I, Burrows J, </w:t>
      </w:r>
      <w:proofErr w:type="spellStart"/>
      <w:r w:rsidRPr="002A2399">
        <w:rPr>
          <w:rFonts w:ascii="Book Antiqua" w:hAnsi="Book Antiqua"/>
        </w:rPr>
        <w:t>Wiuff</w:t>
      </w:r>
      <w:proofErr w:type="spellEnd"/>
      <w:r w:rsidRPr="002A2399">
        <w:rPr>
          <w:rFonts w:ascii="Book Antiqua" w:hAnsi="Book Antiqua"/>
        </w:rPr>
        <w:t xml:space="preserve"> C, Campbell H, Kyaw MH, Nair H. Global burden of Clostridium difficile infections: a systematic review and meta-analysis. </w:t>
      </w:r>
      <w:r w:rsidRPr="002A2399">
        <w:rPr>
          <w:rFonts w:ascii="Book Antiqua" w:hAnsi="Book Antiqua"/>
          <w:i/>
          <w:iCs/>
        </w:rPr>
        <w:t>J Glob Health</w:t>
      </w:r>
      <w:r w:rsidRPr="002A2399">
        <w:rPr>
          <w:rFonts w:ascii="Book Antiqua" w:hAnsi="Book Antiqua"/>
        </w:rPr>
        <w:t xml:space="preserve"> 2019; </w:t>
      </w:r>
      <w:r w:rsidRPr="002A2399">
        <w:rPr>
          <w:rFonts w:ascii="Book Antiqua" w:hAnsi="Book Antiqua"/>
          <w:b/>
          <w:bCs/>
        </w:rPr>
        <w:t>9</w:t>
      </w:r>
      <w:r w:rsidRPr="002A2399">
        <w:rPr>
          <w:rFonts w:ascii="Book Antiqua" w:hAnsi="Book Antiqua"/>
        </w:rPr>
        <w:t>: 010407 [PMID: 30603078 DOI: 10.7189/jogh.09.010407]</w:t>
      </w:r>
    </w:p>
    <w:p w14:paraId="06EC49A4"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10 </w:t>
      </w:r>
      <w:proofErr w:type="spellStart"/>
      <w:r w:rsidRPr="002A2399">
        <w:rPr>
          <w:rFonts w:ascii="Book Antiqua" w:hAnsi="Book Antiqua"/>
          <w:b/>
          <w:bCs/>
        </w:rPr>
        <w:t>Rafailidis</w:t>
      </w:r>
      <w:proofErr w:type="spellEnd"/>
      <w:r w:rsidRPr="002A2399">
        <w:rPr>
          <w:rFonts w:ascii="Book Antiqua" w:hAnsi="Book Antiqua"/>
          <w:b/>
          <w:bCs/>
        </w:rPr>
        <w:t xml:space="preserve"> PI</w:t>
      </w:r>
      <w:r w:rsidRPr="002A2399">
        <w:rPr>
          <w:rFonts w:ascii="Book Antiqua" w:hAnsi="Book Antiqua"/>
        </w:rPr>
        <w:t xml:space="preserve">, </w:t>
      </w:r>
      <w:proofErr w:type="spellStart"/>
      <w:r w:rsidRPr="002A2399">
        <w:rPr>
          <w:rFonts w:ascii="Book Antiqua" w:hAnsi="Book Antiqua"/>
        </w:rPr>
        <w:t>Mourtzoukou</w:t>
      </w:r>
      <w:proofErr w:type="spellEnd"/>
      <w:r w:rsidRPr="002A2399">
        <w:rPr>
          <w:rFonts w:ascii="Book Antiqua" w:hAnsi="Book Antiqua"/>
        </w:rPr>
        <w:t xml:space="preserve"> EG, </w:t>
      </w:r>
      <w:proofErr w:type="spellStart"/>
      <w:r w:rsidRPr="002A2399">
        <w:rPr>
          <w:rFonts w:ascii="Book Antiqua" w:hAnsi="Book Antiqua"/>
        </w:rPr>
        <w:t>Varbobitis</w:t>
      </w:r>
      <w:proofErr w:type="spellEnd"/>
      <w:r w:rsidRPr="002A2399">
        <w:rPr>
          <w:rFonts w:ascii="Book Antiqua" w:hAnsi="Book Antiqua"/>
        </w:rPr>
        <w:t xml:space="preserve"> IC, </w:t>
      </w:r>
      <w:proofErr w:type="spellStart"/>
      <w:r w:rsidRPr="002A2399">
        <w:rPr>
          <w:rFonts w:ascii="Book Antiqua" w:hAnsi="Book Antiqua"/>
        </w:rPr>
        <w:t>Falagas</w:t>
      </w:r>
      <w:proofErr w:type="spellEnd"/>
      <w:r w:rsidRPr="002A2399">
        <w:rPr>
          <w:rFonts w:ascii="Book Antiqua" w:hAnsi="Book Antiqua"/>
        </w:rPr>
        <w:t xml:space="preserve"> ME. Severe cytomegalovirus infection in apparently immunocompetent patients: a systematic review. </w:t>
      </w:r>
      <w:proofErr w:type="spellStart"/>
      <w:r w:rsidRPr="002A2399">
        <w:rPr>
          <w:rFonts w:ascii="Book Antiqua" w:hAnsi="Book Antiqua"/>
          <w:i/>
          <w:iCs/>
        </w:rPr>
        <w:t>Virol</w:t>
      </w:r>
      <w:proofErr w:type="spellEnd"/>
      <w:r w:rsidRPr="002A2399">
        <w:rPr>
          <w:rFonts w:ascii="Book Antiqua" w:hAnsi="Book Antiqua"/>
          <w:i/>
          <w:iCs/>
        </w:rPr>
        <w:t xml:space="preserve"> J</w:t>
      </w:r>
      <w:r w:rsidRPr="002A2399">
        <w:rPr>
          <w:rFonts w:ascii="Book Antiqua" w:hAnsi="Book Antiqua"/>
        </w:rPr>
        <w:t xml:space="preserve"> 2008; </w:t>
      </w:r>
      <w:r w:rsidRPr="002A2399">
        <w:rPr>
          <w:rFonts w:ascii="Book Antiqua" w:hAnsi="Book Antiqua"/>
          <w:b/>
          <w:bCs/>
        </w:rPr>
        <w:t>5</w:t>
      </w:r>
      <w:r w:rsidRPr="002A2399">
        <w:rPr>
          <w:rFonts w:ascii="Book Antiqua" w:hAnsi="Book Antiqua"/>
        </w:rPr>
        <w:t>: 47 [PMID: 18371229 DOI: 10.1186/1743-422X-5-47]</w:t>
      </w:r>
    </w:p>
    <w:p w14:paraId="31D1D712"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11 </w:t>
      </w:r>
      <w:r w:rsidRPr="002A2399">
        <w:rPr>
          <w:rFonts w:ascii="Book Antiqua" w:hAnsi="Book Antiqua"/>
          <w:b/>
          <w:bCs/>
        </w:rPr>
        <w:t>Chan KS</w:t>
      </w:r>
      <w:r w:rsidRPr="002A2399">
        <w:rPr>
          <w:rFonts w:ascii="Book Antiqua" w:hAnsi="Book Antiqua"/>
        </w:rPr>
        <w:t xml:space="preserve">, Yang CC, Chen CM, Yang HH, Lee CC, Chuang YC, Yu WL. Cytomegalovirus colitis in intensive care unit patients: difficulties in clinical diagnosis. </w:t>
      </w:r>
      <w:r w:rsidRPr="002A2399">
        <w:rPr>
          <w:rFonts w:ascii="Book Antiqua" w:hAnsi="Book Antiqua"/>
          <w:i/>
          <w:iCs/>
        </w:rPr>
        <w:t>J Crit Care</w:t>
      </w:r>
      <w:r w:rsidRPr="002A2399">
        <w:rPr>
          <w:rFonts w:ascii="Book Antiqua" w:hAnsi="Book Antiqua"/>
        </w:rPr>
        <w:t xml:space="preserve"> 2014; </w:t>
      </w:r>
      <w:r w:rsidRPr="002A2399">
        <w:rPr>
          <w:rFonts w:ascii="Book Antiqua" w:hAnsi="Book Antiqua"/>
          <w:b/>
          <w:bCs/>
        </w:rPr>
        <w:t>29</w:t>
      </w:r>
      <w:r w:rsidRPr="002A2399">
        <w:rPr>
          <w:rFonts w:ascii="Book Antiqua" w:hAnsi="Book Antiqua"/>
        </w:rPr>
        <w:t>: 474.e1-474.e6 [PMID: 24556151 DOI: 10.1016/j.jcrc.2014.01.003]</w:t>
      </w:r>
    </w:p>
    <w:p w14:paraId="5A3493BF"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12 </w:t>
      </w:r>
      <w:r w:rsidRPr="002A2399">
        <w:rPr>
          <w:rFonts w:ascii="Book Antiqua" w:hAnsi="Book Antiqua"/>
          <w:b/>
          <w:bCs/>
        </w:rPr>
        <w:t>Turner NA</w:t>
      </w:r>
      <w:r w:rsidRPr="002A2399">
        <w:rPr>
          <w:rFonts w:ascii="Book Antiqua" w:hAnsi="Book Antiqua"/>
        </w:rPr>
        <w:t xml:space="preserve">, </w:t>
      </w:r>
      <w:proofErr w:type="spellStart"/>
      <w:r w:rsidRPr="002A2399">
        <w:rPr>
          <w:rFonts w:ascii="Book Antiqua" w:hAnsi="Book Antiqua"/>
        </w:rPr>
        <w:t>Grambow</w:t>
      </w:r>
      <w:proofErr w:type="spellEnd"/>
      <w:r w:rsidRPr="002A2399">
        <w:rPr>
          <w:rFonts w:ascii="Book Antiqua" w:hAnsi="Book Antiqua"/>
        </w:rPr>
        <w:t xml:space="preserve"> SC, Woods CW, Fowler VG Jr, </w:t>
      </w:r>
      <w:proofErr w:type="spellStart"/>
      <w:r w:rsidRPr="002A2399">
        <w:rPr>
          <w:rFonts w:ascii="Book Antiqua" w:hAnsi="Book Antiqua"/>
        </w:rPr>
        <w:t>Moehring</w:t>
      </w:r>
      <w:proofErr w:type="spellEnd"/>
      <w:r w:rsidRPr="002A2399">
        <w:rPr>
          <w:rFonts w:ascii="Book Antiqua" w:hAnsi="Book Antiqua"/>
        </w:rPr>
        <w:t xml:space="preserve"> RW, Anderson DJ, Lewis SS. Epidemiologic Trends in </w:t>
      </w:r>
      <w:proofErr w:type="spellStart"/>
      <w:r w:rsidRPr="002A2399">
        <w:rPr>
          <w:rFonts w:ascii="Book Antiqua" w:hAnsi="Book Antiqua"/>
        </w:rPr>
        <w:t>Clostridioides</w:t>
      </w:r>
      <w:proofErr w:type="spellEnd"/>
      <w:r w:rsidRPr="002A2399">
        <w:rPr>
          <w:rFonts w:ascii="Book Antiqua" w:hAnsi="Book Antiqua"/>
        </w:rPr>
        <w:t xml:space="preserve"> difficile Infections in a Regional </w:t>
      </w:r>
      <w:r w:rsidRPr="002A2399">
        <w:rPr>
          <w:rFonts w:ascii="Book Antiqua" w:hAnsi="Book Antiqua"/>
        </w:rPr>
        <w:lastRenderedPageBreak/>
        <w:t xml:space="preserve">Community Hospital Network. </w:t>
      </w:r>
      <w:r w:rsidRPr="002A2399">
        <w:rPr>
          <w:rFonts w:ascii="Book Antiqua" w:hAnsi="Book Antiqua"/>
          <w:i/>
          <w:iCs/>
        </w:rPr>
        <w:t xml:space="preserve">JAMA </w:t>
      </w:r>
      <w:proofErr w:type="spellStart"/>
      <w:r w:rsidRPr="002A2399">
        <w:rPr>
          <w:rFonts w:ascii="Book Antiqua" w:hAnsi="Book Antiqua"/>
          <w:i/>
          <w:iCs/>
        </w:rPr>
        <w:t>Netw</w:t>
      </w:r>
      <w:proofErr w:type="spellEnd"/>
      <w:r w:rsidRPr="002A2399">
        <w:rPr>
          <w:rFonts w:ascii="Book Antiqua" w:hAnsi="Book Antiqua"/>
          <w:i/>
          <w:iCs/>
        </w:rPr>
        <w:t xml:space="preserve"> Open</w:t>
      </w:r>
      <w:r w:rsidRPr="002A2399">
        <w:rPr>
          <w:rFonts w:ascii="Book Antiqua" w:hAnsi="Book Antiqua"/>
        </w:rPr>
        <w:t xml:space="preserve"> 2019; </w:t>
      </w:r>
      <w:r w:rsidRPr="002A2399">
        <w:rPr>
          <w:rFonts w:ascii="Book Antiqua" w:hAnsi="Book Antiqua"/>
          <w:b/>
          <w:bCs/>
        </w:rPr>
        <w:t>2</w:t>
      </w:r>
      <w:r w:rsidRPr="002A2399">
        <w:rPr>
          <w:rFonts w:ascii="Book Antiqua" w:hAnsi="Book Antiqua"/>
        </w:rPr>
        <w:t>: e1914149 [PMID: 31664443 DOI: 10.1001/jamanetworkopen.2019.14149]</w:t>
      </w:r>
    </w:p>
    <w:p w14:paraId="2E14E7CB"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13 </w:t>
      </w:r>
      <w:proofErr w:type="spellStart"/>
      <w:r w:rsidRPr="002A2399">
        <w:rPr>
          <w:rFonts w:ascii="Book Antiqua" w:hAnsi="Book Antiqua"/>
          <w:b/>
          <w:bCs/>
        </w:rPr>
        <w:t>Czepiel</w:t>
      </w:r>
      <w:proofErr w:type="spellEnd"/>
      <w:r w:rsidRPr="002A2399">
        <w:rPr>
          <w:rFonts w:ascii="Book Antiqua" w:hAnsi="Book Antiqua"/>
          <w:b/>
          <w:bCs/>
        </w:rPr>
        <w:t xml:space="preserve"> J</w:t>
      </w:r>
      <w:r w:rsidRPr="002A2399">
        <w:rPr>
          <w:rFonts w:ascii="Book Antiqua" w:hAnsi="Book Antiqua"/>
        </w:rPr>
        <w:t xml:space="preserve">, </w:t>
      </w:r>
      <w:proofErr w:type="spellStart"/>
      <w:r w:rsidRPr="002A2399">
        <w:rPr>
          <w:rFonts w:ascii="Book Antiqua" w:hAnsi="Book Antiqua"/>
        </w:rPr>
        <w:t>Dróżdż</w:t>
      </w:r>
      <w:proofErr w:type="spellEnd"/>
      <w:r w:rsidRPr="002A2399">
        <w:rPr>
          <w:rFonts w:ascii="Book Antiqua" w:hAnsi="Book Antiqua"/>
        </w:rPr>
        <w:t xml:space="preserve"> M, </w:t>
      </w:r>
      <w:proofErr w:type="spellStart"/>
      <w:r w:rsidRPr="002A2399">
        <w:rPr>
          <w:rFonts w:ascii="Book Antiqua" w:hAnsi="Book Antiqua"/>
        </w:rPr>
        <w:t>Pituch</w:t>
      </w:r>
      <w:proofErr w:type="spellEnd"/>
      <w:r w:rsidRPr="002A2399">
        <w:rPr>
          <w:rFonts w:ascii="Book Antiqua" w:hAnsi="Book Antiqua"/>
        </w:rPr>
        <w:t xml:space="preserve"> H, </w:t>
      </w:r>
      <w:proofErr w:type="spellStart"/>
      <w:r w:rsidRPr="002A2399">
        <w:rPr>
          <w:rFonts w:ascii="Book Antiqua" w:hAnsi="Book Antiqua"/>
        </w:rPr>
        <w:t>Kuijper</w:t>
      </w:r>
      <w:proofErr w:type="spellEnd"/>
      <w:r w:rsidRPr="002A2399">
        <w:rPr>
          <w:rFonts w:ascii="Book Antiqua" w:hAnsi="Book Antiqua"/>
        </w:rPr>
        <w:t xml:space="preserve"> EJ, </w:t>
      </w:r>
      <w:proofErr w:type="spellStart"/>
      <w:r w:rsidRPr="002A2399">
        <w:rPr>
          <w:rFonts w:ascii="Book Antiqua" w:hAnsi="Book Antiqua"/>
        </w:rPr>
        <w:t>Perucki</w:t>
      </w:r>
      <w:proofErr w:type="spellEnd"/>
      <w:r w:rsidRPr="002A2399">
        <w:rPr>
          <w:rFonts w:ascii="Book Antiqua" w:hAnsi="Book Antiqua"/>
        </w:rPr>
        <w:t xml:space="preserve"> W, </w:t>
      </w:r>
      <w:proofErr w:type="spellStart"/>
      <w:r w:rsidRPr="002A2399">
        <w:rPr>
          <w:rFonts w:ascii="Book Antiqua" w:hAnsi="Book Antiqua"/>
        </w:rPr>
        <w:t>Mielimonka</w:t>
      </w:r>
      <w:proofErr w:type="spellEnd"/>
      <w:r w:rsidRPr="002A2399">
        <w:rPr>
          <w:rFonts w:ascii="Book Antiqua" w:hAnsi="Book Antiqua"/>
        </w:rPr>
        <w:t xml:space="preserve"> A, Goldman S, </w:t>
      </w:r>
      <w:proofErr w:type="spellStart"/>
      <w:r w:rsidRPr="002A2399">
        <w:rPr>
          <w:rFonts w:ascii="Book Antiqua" w:hAnsi="Book Antiqua"/>
        </w:rPr>
        <w:t>Wultańska</w:t>
      </w:r>
      <w:proofErr w:type="spellEnd"/>
      <w:r w:rsidRPr="002A2399">
        <w:rPr>
          <w:rFonts w:ascii="Book Antiqua" w:hAnsi="Book Antiqua"/>
        </w:rPr>
        <w:t xml:space="preserve"> D, </w:t>
      </w:r>
      <w:proofErr w:type="spellStart"/>
      <w:r w:rsidRPr="002A2399">
        <w:rPr>
          <w:rFonts w:ascii="Book Antiqua" w:hAnsi="Book Antiqua"/>
        </w:rPr>
        <w:t>Garlicki</w:t>
      </w:r>
      <w:proofErr w:type="spellEnd"/>
      <w:r w:rsidRPr="002A2399">
        <w:rPr>
          <w:rFonts w:ascii="Book Antiqua" w:hAnsi="Book Antiqua"/>
        </w:rPr>
        <w:t xml:space="preserve"> A, </w:t>
      </w:r>
      <w:proofErr w:type="spellStart"/>
      <w:r w:rsidRPr="002A2399">
        <w:rPr>
          <w:rFonts w:ascii="Book Antiqua" w:hAnsi="Book Antiqua"/>
        </w:rPr>
        <w:t>Biesiada</w:t>
      </w:r>
      <w:proofErr w:type="spellEnd"/>
      <w:r w:rsidRPr="002A2399">
        <w:rPr>
          <w:rFonts w:ascii="Book Antiqua" w:hAnsi="Book Antiqua"/>
        </w:rPr>
        <w:t xml:space="preserve"> G. Clostridium difficile infection: review. </w:t>
      </w:r>
      <w:proofErr w:type="spellStart"/>
      <w:r w:rsidRPr="002A2399">
        <w:rPr>
          <w:rFonts w:ascii="Book Antiqua" w:hAnsi="Book Antiqua"/>
          <w:i/>
          <w:iCs/>
        </w:rPr>
        <w:t>Eur</w:t>
      </w:r>
      <w:proofErr w:type="spellEnd"/>
      <w:r w:rsidRPr="002A2399">
        <w:rPr>
          <w:rFonts w:ascii="Book Antiqua" w:hAnsi="Book Antiqua"/>
          <w:i/>
          <w:iCs/>
        </w:rPr>
        <w:t xml:space="preserve"> J Clin </w:t>
      </w:r>
      <w:proofErr w:type="spellStart"/>
      <w:r w:rsidRPr="002A2399">
        <w:rPr>
          <w:rFonts w:ascii="Book Antiqua" w:hAnsi="Book Antiqua"/>
          <w:i/>
          <w:iCs/>
        </w:rPr>
        <w:t>Microbiol</w:t>
      </w:r>
      <w:proofErr w:type="spellEnd"/>
      <w:r w:rsidRPr="002A2399">
        <w:rPr>
          <w:rFonts w:ascii="Book Antiqua" w:hAnsi="Book Antiqua"/>
          <w:i/>
          <w:iCs/>
        </w:rPr>
        <w:t xml:space="preserve"> Infect Dis</w:t>
      </w:r>
      <w:r w:rsidRPr="002A2399">
        <w:rPr>
          <w:rFonts w:ascii="Book Antiqua" w:hAnsi="Book Antiqua"/>
        </w:rPr>
        <w:t xml:space="preserve"> 2019; </w:t>
      </w:r>
      <w:r w:rsidRPr="002A2399">
        <w:rPr>
          <w:rFonts w:ascii="Book Antiqua" w:hAnsi="Book Antiqua"/>
          <w:b/>
          <w:bCs/>
        </w:rPr>
        <w:t>38</w:t>
      </w:r>
      <w:r w:rsidRPr="002A2399">
        <w:rPr>
          <w:rFonts w:ascii="Book Antiqua" w:hAnsi="Book Antiqua"/>
        </w:rPr>
        <w:t>: 1211-1221 [PMID: 30945014 DOI: 10.1007/s10096-019-03539-6]</w:t>
      </w:r>
    </w:p>
    <w:p w14:paraId="730D35AD"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14 </w:t>
      </w:r>
      <w:proofErr w:type="spellStart"/>
      <w:r w:rsidRPr="002A2399">
        <w:rPr>
          <w:rFonts w:ascii="Book Antiqua" w:hAnsi="Book Antiqua"/>
          <w:b/>
          <w:bCs/>
        </w:rPr>
        <w:t>Guery</w:t>
      </w:r>
      <w:proofErr w:type="spellEnd"/>
      <w:r w:rsidRPr="002A2399">
        <w:rPr>
          <w:rFonts w:ascii="Book Antiqua" w:hAnsi="Book Antiqua"/>
          <w:b/>
          <w:bCs/>
        </w:rPr>
        <w:t xml:space="preserve"> B</w:t>
      </w:r>
      <w:r w:rsidRPr="002A2399">
        <w:rPr>
          <w:rFonts w:ascii="Book Antiqua" w:hAnsi="Book Antiqua"/>
        </w:rPr>
        <w:t xml:space="preserve">, </w:t>
      </w:r>
      <w:proofErr w:type="spellStart"/>
      <w:r w:rsidRPr="002A2399">
        <w:rPr>
          <w:rFonts w:ascii="Book Antiqua" w:hAnsi="Book Antiqua"/>
        </w:rPr>
        <w:t>Galperine</w:t>
      </w:r>
      <w:proofErr w:type="spellEnd"/>
      <w:r w:rsidRPr="002A2399">
        <w:rPr>
          <w:rFonts w:ascii="Book Antiqua" w:hAnsi="Book Antiqua"/>
        </w:rPr>
        <w:t xml:space="preserve"> T, </w:t>
      </w:r>
      <w:proofErr w:type="spellStart"/>
      <w:r w:rsidRPr="002A2399">
        <w:rPr>
          <w:rFonts w:ascii="Book Antiqua" w:hAnsi="Book Antiqua"/>
        </w:rPr>
        <w:t>Barbut</w:t>
      </w:r>
      <w:proofErr w:type="spellEnd"/>
      <w:r w:rsidRPr="002A2399">
        <w:rPr>
          <w:rFonts w:ascii="Book Antiqua" w:hAnsi="Book Antiqua"/>
        </w:rPr>
        <w:t xml:space="preserve"> F. </w:t>
      </w:r>
      <w:proofErr w:type="spellStart"/>
      <w:r w:rsidRPr="002A2399">
        <w:rPr>
          <w:rFonts w:ascii="Book Antiqua" w:hAnsi="Book Antiqua"/>
        </w:rPr>
        <w:t>Clostridioides</w:t>
      </w:r>
      <w:proofErr w:type="spellEnd"/>
      <w:r w:rsidRPr="002A2399">
        <w:rPr>
          <w:rFonts w:ascii="Book Antiqua" w:hAnsi="Book Antiqua"/>
        </w:rPr>
        <w:t xml:space="preserve"> difficile: diagnosis and treatments. </w:t>
      </w:r>
      <w:r w:rsidRPr="002A2399">
        <w:rPr>
          <w:rFonts w:ascii="Book Antiqua" w:hAnsi="Book Antiqua"/>
          <w:i/>
          <w:iCs/>
        </w:rPr>
        <w:t>BMJ</w:t>
      </w:r>
      <w:r w:rsidRPr="002A2399">
        <w:rPr>
          <w:rFonts w:ascii="Book Antiqua" w:hAnsi="Book Antiqua"/>
        </w:rPr>
        <w:t xml:space="preserve"> 2019; </w:t>
      </w:r>
      <w:r w:rsidRPr="002A2399">
        <w:rPr>
          <w:rFonts w:ascii="Book Antiqua" w:hAnsi="Book Antiqua"/>
          <w:b/>
          <w:bCs/>
        </w:rPr>
        <w:t>366</w:t>
      </w:r>
      <w:r w:rsidRPr="002A2399">
        <w:rPr>
          <w:rFonts w:ascii="Book Antiqua" w:hAnsi="Book Antiqua"/>
        </w:rPr>
        <w:t>: l4609 [PMID: 31431428 DOI: 10.1136/bmj.l4609]</w:t>
      </w:r>
    </w:p>
    <w:p w14:paraId="5CD1335E" w14:textId="77777777" w:rsidR="007E3860" w:rsidRPr="002A2399" w:rsidRDefault="007E3860" w:rsidP="002A2399">
      <w:pPr>
        <w:spacing w:line="360" w:lineRule="auto"/>
        <w:jc w:val="both"/>
        <w:rPr>
          <w:rFonts w:ascii="Book Antiqua" w:hAnsi="Book Antiqua"/>
        </w:rPr>
      </w:pPr>
      <w:r w:rsidRPr="002A2399">
        <w:rPr>
          <w:rFonts w:ascii="Book Antiqua" w:hAnsi="Book Antiqua"/>
        </w:rPr>
        <w:t xml:space="preserve">15 </w:t>
      </w:r>
      <w:r w:rsidRPr="002A2399">
        <w:rPr>
          <w:rFonts w:ascii="Book Antiqua" w:hAnsi="Book Antiqua"/>
          <w:b/>
          <w:bCs/>
        </w:rPr>
        <w:t>Chan KS</w:t>
      </w:r>
      <w:r w:rsidRPr="002A2399">
        <w:rPr>
          <w:rFonts w:ascii="Book Antiqua" w:hAnsi="Book Antiqua"/>
        </w:rPr>
        <w:t xml:space="preserve">, Lee WY, Yu WL. Coexisting cytomegalovirus infection in immunocompetent patients with Clostridium difficile colitis. </w:t>
      </w:r>
      <w:r w:rsidRPr="002A2399">
        <w:rPr>
          <w:rFonts w:ascii="Book Antiqua" w:hAnsi="Book Antiqua"/>
          <w:i/>
          <w:iCs/>
        </w:rPr>
        <w:t xml:space="preserve">J </w:t>
      </w:r>
      <w:proofErr w:type="spellStart"/>
      <w:r w:rsidRPr="002A2399">
        <w:rPr>
          <w:rFonts w:ascii="Book Antiqua" w:hAnsi="Book Antiqua"/>
          <w:i/>
          <w:iCs/>
        </w:rPr>
        <w:t>Microbiol</w:t>
      </w:r>
      <w:proofErr w:type="spellEnd"/>
      <w:r w:rsidRPr="002A2399">
        <w:rPr>
          <w:rFonts w:ascii="Book Antiqua" w:hAnsi="Book Antiqua"/>
          <w:i/>
          <w:iCs/>
        </w:rPr>
        <w:t xml:space="preserve"> Immunol Infect</w:t>
      </w:r>
      <w:r w:rsidRPr="002A2399">
        <w:rPr>
          <w:rFonts w:ascii="Book Antiqua" w:hAnsi="Book Antiqua"/>
        </w:rPr>
        <w:t xml:space="preserve"> 2016; </w:t>
      </w:r>
      <w:r w:rsidRPr="002A2399">
        <w:rPr>
          <w:rFonts w:ascii="Book Antiqua" w:hAnsi="Book Antiqua"/>
          <w:b/>
          <w:bCs/>
        </w:rPr>
        <w:t>49</w:t>
      </w:r>
      <w:r w:rsidRPr="002A2399">
        <w:rPr>
          <w:rFonts w:ascii="Book Antiqua" w:hAnsi="Book Antiqua"/>
        </w:rPr>
        <w:t>: 829-836 [PMID: 26850320 DOI: 10.1016/j.jmii.2015.12.007]</w:t>
      </w:r>
    </w:p>
    <w:p w14:paraId="60AC915C" w14:textId="77777777" w:rsidR="007E3860" w:rsidRPr="002A2399" w:rsidRDefault="007E3860" w:rsidP="002A2399">
      <w:pPr>
        <w:spacing w:line="360" w:lineRule="auto"/>
        <w:jc w:val="both"/>
        <w:rPr>
          <w:rFonts w:ascii="Book Antiqua" w:eastAsia="宋体" w:hAnsi="Book Antiqua" w:cs="Book Antiqua"/>
          <w:color w:val="000000"/>
          <w:lang w:eastAsia="zh-CN"/>
        </w:rPr>
      </w:pPr>
    </w:p>
    <w:p w14:paraId="57516C0F" w14:textId="77777777" w:rsidR="007E3860" w:rsidRPr="002A2399" w:rsidRDefault="007E3860" w:rsidP="002A2399">
      <w:pPr>
        <w:spacing w:line="360" w:lineRule="auto"/>
        <w:jc w:val="both"/>
        <w:rPr>
          <w:rFonts w:ascii="Book Antiqua" w:eastAsia="宋体" w:hAnsi="Book Antiqua"/>
          <w:lang w:eastAsia="zh-CN"/>
        </w:rPr>
        <w:sectPr w:rsidR="007E3860" w:rsidRPr="002A2399">
          <w:pgSz w:w="12240" w:h="15840"/>
          <w:pgMar w:top="1440" w:right="1440" w:bottom="1440" w:left="1440" w:header="720" w:footer="720" w:gutter="0"/>
          <w:cols w:space="720"/>
          <w:docGrid w:linePitch="360"/>
        </w:sectPr>
      </w:pPr>
    </w:p>
    <w:p w14:paraId="69AB5C08"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lastRenderedPageBreak/>
        <w:t>Footnotes</w:t>
      </w:r>
    </w:p>
    <w:p w14:paraId="6DF67DEA"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Informed consent statement: </w:t>
      </w:r>
      <w:r w:rsidRPr="002A2399">
        <w:rPr>
          <w:rFonts w:ascii="Book Antiqua" w:eastAsia="Book Antiqua" w:hAnsi="Book Antiqua" w:cs="Book Antiqua"/>
          <w:color w:val="000000"/>
        </w:rPr>
        <w:t>Informed written consent was obtained from the patient and her family for publication of this report and any accompanying images.</w:t>
      </w:r>
    </w:p>
    <w:p w14:paraId="24496023" w14:textId="77777777" w:rsidR="00A77B3E" w:rsidRPr="002A2399" w:rsidRDefault="00A77B3E" w:rsidP="002A2399">
      <w:pPr>
        <w:spacing w:line="360" w:lineRule="auto"/>
        <w:jc w:val="both"/>
        <w:rPr>
          <w:rFonts w:ascii="Book Antiqua" w:hAnsi="Book Antiqua"/>
        </w:rPr>
      </w:pPr>
    </w:p>
    <w:p w14:paraId="2DF9E85F"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Conflict-of-interest statement: </w:t>
      </w:r>
      <w:r w:rsidR="008C73BD" w:rsidRPr="002A2399">
        <w:rPr>
          <w:rFonts w:ascii="Book Antiqua" w:hAnsi="Book Antiqua" w:cs="Book Antiqua"/>
          <w:bCs/>
          <w:color w:val="000000"/>
        </w:rPr>
        <w:t>All the</w:t>
      </w:r>
      <w:r w:rsidR="008C73BD" w:rsidRPr="002A2399">
        <w:rPr>
          <w:rFonts w:ascii="Book Antiqua" w:hAnsi="Book Antiqua" w:cs="Book Antiqua"/>
          <w:b/>
          <w:bCs/>
          <w:color w:val="000000"/>
        </w:rPr>
        <w:t xml:space="preserve"> </w:t>
      </w:r>
      <w:r w:rsidR="008C73BD" w:rsidRPr="002A2399">
        <w:rPr>
          <w:rFonts w:ascii="Book Antiqua" w:hAnsi="Book Antiqua" w:cs="Book Antiqua"/>
          <w:color w:val="000000"/>
        </w:rPr>
        <w:t>a</w:t>
      </w:r>
      <w:r w:rsidR="008C73BD" w:rsidRPr="002A2399">
        <w:rPr>
          <w:rFonts w:ascii="Book Antiqua" w:eastAsia="Book Antiqua" w:hAnsi="Book Antiqua" w:cs="Book Antiqua"/>
          <w:color w:val="000000"/>
        </w:rPr>
        <w:t xml:space="preserve">uthors </w:t>
      </w:r>
      <w:r w:rsidR="008C73BD" w:rsidRPr="002A2399">
        <w:rPr>
          <w:rFonts w:ascii="Book Antiqua" w:hAnsi="Book Antiqua" w:cs="Book Antiqua"/>
          <w:color w:val="000000"/>
        </w:rPr>
        <w:t>report</w:t>
      </w:r>
      <w:r w:rsidR="008C73BD" w:rsidRPr="002A2399">
        <w:rPr>
          <w:rFonts w:ascii="Book Antiqua" w:eastAsia="Book Antiqua" w:hAnsi="Book Antiqua" w:cs="Book Antiqua"/>
          <w:color w:val="000000"/>
        </w:rPr>
        <w:t xml:space="preserve"> no </w:t>
      </w:r>
      <w:r w:rsidR="008C73BD" w:rsidRPr="002A2399">
        <w:rPr>
          <w:rFonts w:ascii="Book Antiqua" w:hAnsi="Book Antiqua" w:cs="Book Antiqua"/>
          <w:color w:val="000000"/>
        </w:rPr>
        <w:t xml:space="preserve">relevant </w:t>
      </w:r>
      <w:r w:rsidR="008C73BD" w:rsidRPr="002A2399">
        <w:rPr>
          <w:rFonts w:ascii="Book Antiqua" w:eastAsia="Book Antiqua" w:hAnsi="Book Antiqua" w:cs="Book Antiqua"/>
          <w:color w:val="000000"/>
        </w:rPr>
        <w:t>conflict</w:t>
      </w:r>
      <w:r w:rsidR="008C73BD" w:rsidRPr="002A2399">
        <w:rPr>
          <w:rFonts w:ascii="Book Antiqua" w:hAnsi="Book Antiqua" w:cs="Book Antiqua"/>
          <w:color w:val="000000"/>
        </w:rPr>
        <w:t>s</w:t>
      </w:r>
      <w:r w:rsidR="008C73BD" w:rsidRPr="002A2399">
        <w:rPr>
          <w:rFonts w:ascii="Book Antiqua" w:eastAsia="Book Antiqua" w:hAnsi="Book Antiqua" w:cs="Book Antiqua"/>
          <w:color w:val="000000"/>
        </w:rPr>
        <w:t xml:space="preserve"> of interest for this article.</w:t>
      </w:r>
    </w:p>
    <w:p w14:paraId="67544D31" w14:textId="77777777" w:rsidR="00A77B3E" w:rsidRPr="002A2399" w:rsidRDefault="00A77B3E" w:rsidP="002A2399">
      <w:pPr>
        <w:spacing w:line="360" w:lineRule="auto"/>
        <w:jc w:val="both"/>
        <w:rPr>
          <w:rFonts w:ascii="Book Antiqua" w:hAnsi="Book Antiqua"/>
        </w:rPr>
      </w:pPr>
    </w:p>
    <w:p w14:paraId="282231FC"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CARE Checklist (2016) statement: </w:t>
      </w:r>
      <w:r w:rsidRPr="002A2399">
        <w:rPr>
          <w:rFonts w:ascii="Book Antiqua" w:eastAsia="Book Antiqua" w:hAnsi="Book Antiqua" w:cs="Book Antiqua"/>
          <w:color w:val="000000"/>
        </w:rPr>
        <w:t>The authors have read the CARE Checklist (2016), and the manuscript was prepared and revised according to the CARE Checklist (2016).</w:t>
      </w:r>
    </w:p>
    <w:p w14:paraId="42E45A94" w14:textId="77777777" w:rsidR="00A77B3E" w:rsidRPr="002A2399" w:rsidRDefault="00A77B3E" w:rsidP="002A2399">
      <w:pPr>
        <w:spacing w:line="360" w:lineRule="auto"/>
        <w:jc w:val="both"/>
        <w:rPr>
          <w:rFonts w:ascii="Book Antiqua" w:hAnsi="Book Antiqua"/>
        </w:rPr>
      </w:pPr>
    </w:p>
    <w:p w14:paraId="4D73A4ED"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bCs/>
          <w:color w:val="000000"/>
        </w:rPr>
        <w:t xml:space="preserve">Open-Access: </w:t>
      </w:r>
      <w:r w:rsidRPr="002A239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2399">
        <w:rPr>
          <w:rFonts w:ascii="Book Antiqua" w:eastAsia="Book Antiqua" w:hAnsi="Book Antiqua" w:cs="Book Antiqua"/>
          <w:color w:val="000000"/>
        </w:rPr>
        <w:t>NonCommercial</w:t>
      </w:r>
      <w:proofErr w:type="spellEnd"/>
      <w:r w:rsidRPr="002A239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8AE4AC" w14:textId="77777777" w:rsidR="00A77B3E" w:rsidRPr="002A2399" w:rsidRDefault="00A77B3E" w:rsidP="002A2399">
      <w:pPr>
        <w:spacing w:line="360" w:lineRule="auto"/>
        <w:jc w:val="both"/>
        <w:rPr>
          <w:rFonts w:ascii="Book Antiqua" w:hAnsi="Book Antiqua"/>
        </w:rPr>
      </w:pPr>
    </w:p>
    <w:p w14:paraId="33738CC0" w14:textId="77777777" w:rsidR="00A77B3E" w:rsidRPr="002A2399" w:rsidRDefault="00027EF7" w:rsidP="002A2399">
      <w:pPr>
        <w:spacing w:line="360" w:lineRule="auto"/>
        <w:jc w:val="both"/>
        <w:rPr>
          <w:rFonts w:ascii="Book Antiqua" w:eastAsia="宋体" w:hAnsi="Book Antiqua" w:cs="Book Antiqua"/>
          <w:color w:val="000000"/>
          <w:lang w:eastAsia="zh-CN"/>
        </w:rPr>
      </w:pPr>
      <w:r w:rsidRPr="002A2399">
        <w:rPr>
          <w:rFonts w:ascii="Book Antiqua" w:eastAsia="Book Antiqua" w:hAnsi="Book Antiqua" w:cs="Book Antiqua"/>
          <w:b/>
          <w:color w:val="000000"/>
        </w:rPr>
        <w:t xml:space="preserve">Provenance and peer review: </w:t>
      </w:r>
      <w:r w:rsidRPr="002A2399">
        <w:rPr>
          <w:rFonts w:ascii="Book Antiqua" w:eastAsia="Book Antiqua" w:hAnsi="Book Antiqua" w:cs="Book Antiqua"/>
          <w:color w:val="000000"/>
        </w:rPr>
        <w:t>Unsolicited article; Externally peer reviewed.</w:t>
      </w:r>
    </w:p>
    <w:p w14:paraId="72EB7BA9" w14:textId="77777777" w:rsidR="00D85A5A" w:rsidRPr="002A2399" w:rsidRDefault="00D85A5A" w:rsidP="002A2399">
      <w:pPr>
        <w:spacing w:line="360" w:lineRule="auto"/>
        <w:jc w:val="both"/>
        <w:rPr>
          <w:rFonts w:ascii="Book Antiqua" w:eastAsia="宋体" w:hAnsi="Book Antiqua"/>
          <w:lang w:eastAsia="zh-CN"/>
        </w:rPr>
      </w:pPr>
    </w:p>
    <w:p w14:paraId="4EF40166"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Peer-review model: </w:t>
      </w:r>
      <w:r w:rsidRPr="002A2399">
        <w:rPr>
          <w:rFonts w:ascii="Book Antiqua" w:eastAsia="Book Antiqua" w:hAnsi="Book Antiqua" w:cs="Book Antiqua"/>
          <w:color w:val="000000"/>
        </w:rPr>
        <w:t>Single blind</w:t>
      </w:r>
    </w:p>
    <w:p w14:paraId="01E67B67" w14:textId="77777777" w:rsidR="00A77B3E" w:rsidRPr="002A2399" w:rsidRDefault="00A77B3E" w:rsidP="002A2399">
      <w:pPr>
        <w:spacing w:line="360" w:lineRule="auto"/>
        <w:jc w:val="both"/>
        <w:rPr>
          <w:rFonts w:ascii="Book Antiqua" w:hAnsi="Book Antiqua"/>
        </w:rPr>
      </w:pPr>
    </w:p>
    <w:p w14:paraId="0218CDA0"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Peer-review started: </w:t>
      </w:r>
      <w:r w:rsidRPr="002A2399">
        <w:rPr>
          <w:rFonts w:ascii="Book Antiqua" w:eastAsia="Book Antiqua" w:hAnsi="Book Antiqua" w:cs="Book Antiqua"/>
          <w:color w:val="000000"/>
        </w:rPr>
        <w:t>December 21, 2022</w:t>
      </w:r>
    </w:p>
    <w:p w14:paraId="0C95373E"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First decision: </w:t>
      </w:r>
      <w:r w:rsidRPr="002A2399">
        <w:rPr>
          <w:rFonts w:ascii="Book Antiqua" w:eastAsia="Book Antiqua" w:hAnsi="Book Antiqua" w:cs="Book Antiqua"/>
          <w:color w:val="000000"/>
        </w:rPr>
        <w:t>January 5, 2023</w:t>
      </w:r>
    </w:p>
    <w:p w14:paraId="5374EDE7"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Article in press: </w:t>
      </w:r>
    </w:p>
    <w:p w14:paraId="47D7ABD3" w14:textId="77777777" w:rsidR="00A77B3E" w:rsidRPr="002A2399" w:rsidRDefault="00A77B3E" w:rsidP="002A2399">
      <w:pPr>
        <w:spacing w:line="360" w:lineRule="auto"/>
        <w:jc w:val="both"/>
        <w:rPr>
          <w:rFonts w:ascii="Book Antiqua" w:hAnsi="Book Antiqua"/>
        </w:rPr>
      </w:pPr>
    </w:p>
    <w:p w14:paraId="37E79D69"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9502C9" w:rsidRPr="002A2399">
        <w:rPr>
          <w:rFonts w:ascii="Book Antiqua" w:eastAsia="微软雅黑" w:hAnsi="Book Antiqua" w:cs="宋体"/>
        </w:rPr>
        <w:t xml:space="preserve">Medicine, </w:t>
      </w:r>
      <w:r w:rsidR="00353D07" w:rsidRPr="002A2399">
        <w:rPr>
          <w:rFonts w:ascii="Book Antiqua" w:eastAsia="微软雅黑" w:hAnsi="Book Antiqua" w:cs="宋体"/>
          <w:lang w:eastAsia="zh-CN"/>
        </w:rPr>
        <w:t>r</w:t>
      </w:r>
      <w:r w:rsidR="009502C9" w:rsidRPr="002A2399">
        <w:rPr>
          <w:rFonts w:ascii="Book Antiqua" w:eastAsia="微软雅黑" w:hAnsi="Book Antiqua" w:cs="宋体"/>
        </w:rPr>
        <w:t xml:space="preserve">esearch and </w:t>
      </w:r>
      <w:r w:rsidR="00353D07" w:rsidRPr="002A2399">
        <w:rPr>
          <w:rFonts w:ascii="Book Antiqua" w:eastAsia="微软雅黑" w:hAnsi="Book Antiqua" w:cs="宋体"/>
          <w:lang w:eastAsia="zh-CN"/>
        </w:rPr>
        <w:t>e</w:t>
      </w:r>
      <w:r w:rsidR="009502C9" w:rsidRPr="002A2399">
        <w:rPr>
          <w:rFonts w:ascii="Book Antiqua" w:eastAsia="微软雅黑" w:hAnsi="Book Antiqua" w:cs="宋体"/>
        </w:rPr>
        <w:t>xperimental</w:t>
      </w:r>
      <w:bookmarkEnd w:id="3"/>
      <w:bookmarkEnd w:id="4"/>
      <w:bookmarkEnd w:id="5"/>
      <w:bookmarkEnd w:id="6"/>
      <w:bookmarkEnd w:id="7"/>
      <w:bookmarkEnd w:id="8"/>
      <w:bookmarkEnd w:id="9"/>
      <w:bookmarkEnd w:id="10"/>
      <w:bookmarkEnd w:id="11"/>
    </w:p>
    <w:p w14:paraId="4B8EA43A"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 xml:space="preserve">Country/Territory of origin: </w:t>
      </w:r>
      <w:r w:rsidRPr="002A2399">
        <w:rPr>
          <w:rFonts w:ascii="Book Antiqua" w:eastAsia="Book Antiqua" w:hAnsi="Book Antiqua" w:cs="Book Antiqua"/>
          <w:color w:val="000000"/>
        </w:rPr>
        <w:t>South Korea</w:t>
      </w:r>
    </w:p>
    <w:p w14:paraId="3A3F322B"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b/>
          <w:color w:val="000000"/>
        </w:rPr>
        <w:t>Peer-review report’s scientific quality classification</w:t>
      </w:r>
    </w:p>
    <w:p w14:paraId="25746115"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lastRenderedPageBreak/>
        <w:t>Grade A (Excellent): 0</w:t>
      </w:r>
    </w:p>
    <w:p w14:paraId="7CBD24B6"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Grade B (Very good): 0</w:t>
      </w:r>
    </w:p>
    <w:p w14:paraId="7F366242" w14:textId="77777777" w:rsidR="00A77B3E" w:rsidRPr="002A2399" w:rsidRDefault="00027EF7" w:rsidP="002A2399">
      <w:pPr>
        <w:spacing w:line="360" w:lineRule="auto"/>
        <w:jc w:val="both"/>
        <w:rPr>
          <w:rFonts w:ascii="Book Antiqua" w:eastAsia="宋体" w:hAnsi="Book Antiqua"/>
          <w:lang w:eastAsia="zh-CN"/>
        </w:rPr>
      </w:pPr>
      <w:r w:rsidRPr="002A2399">
        <w:rPr>
          <w:rFonts w:ascii="Book Antiqua" w:eastAsia="Book Antiqua" w:hAnsi="Book Antiqua" w:cs="Book Antiqua"/>
          <w:color w:val="000000"/>
        </w:rPr>
        <w:t>Grade C (Good): C, C</w:t>
      </w:r>
      <w:r w:rsidR="00ED6E6B" w:rsidRPr="002A2399">
        <w:rPr>
          <w:rFonts w:ascii="Book Antiqua" w:eastAsia="宋体" w:hAnsi="Book Antiqua" w:cs="Book Antiqua"/>
          <w:color w:val="000000"/>
          <w:lang w:eastAsia="zh-CN"/>
        </w:rPr>
        <w:t>, C</w:t>
      </w:r>
    </w:p>
    <w:p w14:paraId="64647FD3"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Grade D (Fair): 0</w:t>
      </w:r>
    </w:p>
    <w:p w14:paraId="7E88B99C" w14:textId="77777777" w:rsidR="00A77B3E" w:rsidRPr="002A2399" w:rsidRDefault="00027EF7" w:rsidP="002A2399">
      <w:pPr>
        <w:spacing w:line="360" w:lineRule="auto"/>
        <w:jc w:val="both"/>
        <w:rPr>
          <w:rFonts w:ascii="Book Antiqua" w:hAnsi="Book Antiqua"/>
        </w:rPr>
      </w:pPr>
      <w:r w:rsidRPr="002A2399">
        <w:rPr>
          <w:rFonts w:ascii="Book Antiqua" w:eastAsia="Book Antiqua" w:hAnsi="Book Antiqua" w:cs="Book Antiqua"/>
          <w:color w:val="000000"/>
        </w:rPr>
        <w:t>Grade E (Poor): 0</w:t>
      </w:r>
    </w:p>
    <w:p w14:paraId="5E458E74" w14:textId="77777777" w:rsidR="00A77B3E" w:rsidRPr="002A2399" w:rsidRDefault="00A77B3E" w:rsidP="002A2399">
      <w:pPr>
        <w:spacing w:line="360" w:lineRule="auto"/>
        <w:jc w:val="both"/>
        <w:rPr>
          <w:rFonts w:ascii="Book Antiqua" w:hAnsi="Book Antiqua"/>
        </w:rPr>
      </w:pPr>
    </w:p>
    <w:p w14:paraId="2D76F0DA" w14:textId="77777777" w:rsidR="00960397" w:rsidRPr="002A2399" w:rsidRDefault="00027EF7" w:rsidP="002A2399">
      <w:pPr>
        <w:spacing w:line="360" w:lineRule="auto"/>
        <w:jc w:val="both"/>
        <w:rPr>
          <w:rFonts w:ascii="Book Antiqua" w:eastAsia="宋体" w:hAnsi="Book Antiqua" w:cs="Book Antiqua"/>
          <w:b/>
          <w:color w:val="000000"/>
          <w:lang w:eastAsia="zh-CN"/>
        </w:rPr>
      </w:pPr>
      <w:r w:rsidRPr="002A2399">
        <w:rPr>
          <w:rFonts w:ascii="Book Antiqua" w:eastAsia="Book Antiqua" w:hAnsi="Book Antiqua" w:cs="Book Antiqua"/>
          <w:b/>
          <w:color w:val="000000"/>
        </w:rPr>
        <w:t xml:space="preserve">P-Reviewer: </w:t>
      </w:r>
      <w:proofErr w:type="spellStart"/>
      <w:r w:rsidRPr="002A2399">
        <w:rPr>
          <w:rFonts w:ascii="Book Antiqua" w:eastAsia="Book Antiqua" w:hAnsi="Book Antiqua" w:cs="Book Antiqua"/>
          <w:color w:val="000000"/>
        </w:rPr>
        <w:t>Faraji</w:t>
      </w:r>
      <w:proofErr w:type="spellEnd"/>
      <w:r w:rsidRPr="002A2399">
        <w:rPr>
          <w:rFonts w:ascii="Book Antiqua" w:eastAsia="Book Antiqua" w:hAnsi="Book Antiqua" w:cs="Book Antiqua"/>
          <w:color w:val="000000"/>
        </w:rPr>
        <w:t xml:space="preserve"> N, Iran; </w:t>
      </w:r>
      <w:r w:rsidR="00045BED" w:rsidRPr="002A2399">
        <w:rPr>
          <w:rFonts w:ascii="Book Antiqua" w:eastAsia="宋体" w:hAnsi="Book Antiqua" w:cs="Book Antiqua"/>
          <w:color w:val="000000"/>
          <w:lang w:eastAsia="zh-CN"/>
        </w:rPr>
        <w:t>G</w:t>
      </w:r>
      <w:r w:rsidRPr="002A2399">
        <w:rPr>
          <w:rFonts w:ascii="Book Antiqua" w:eastAsia="Book Antiqua" w:hAnsi="Book Antiqua" w:cs="Book Antiqua"/>
          <w:color w:val="000000"/>
        </w:rPr>
        <w:t>ao C</w:t>
      </w:r>
      <w:r w:rsidR="00662872" w:rsidRPr="002A2399">
        <w:rPr>
          <w:rFonts w:ascii="Book Antiqua" w:eastAsia="Book Antiqua" w:hAnsi="Book Antiqua" w:cs="Book Antiqua"/>
          <w:color w:val="000000"/>
        </w:rPr>
        <w:t>,</w:t>
      </w:r>
      <w:r w:rsidRPr="002A2399">
        <w:rPr>
          <w:rFonts w:ascii="Book Antiqua" w:eastAsia="Book Antiqua" w:hAnsi="Book Antiqua" w:cs="Book Antiqua"/>
          <w:color w:val="000000"/>
        </w:rPr>
        <w:t xml:space="preserve"> China</w:t>
      </w:r>
      <w:r w:rsidRPr="002A2399">
        <w:rPr>
          <w:rFonts w:ascii="Book Antiqua" w:eastAsia="Book Antiqua" w:hAnsi="Book Antiqua" w:cs="Book Antiqua"/>
          <w:b/>
          <w:color w:val="000000"/>
        </w:rPr>
        <w:t xml:space="preserve"> S-Editor: </w:t>
      </w:r>
      <w:r w:rsidR="00960397" w:rsidRPr="002A2399">
        <w:rPr>
          <w:rFonts w:ascii="Book Antiqua" w:eastAsia="宋体" w:hAnsi="Book Antiqua" w:cs="Book Antiqua"/>
          <w:color w:val="000000"/>
          <w:lang w:eastAsia="zh-CN"/>
        </w:rPr>
        <w:t>Fan JR</w:t>
      </w:r>
      <w:r w:rsidRPr="002A2399">
        <w:rPr>
          <w:rFonts w:ascii="Book Antiqua" w:eastAsia="Book Antiqua" w:hAnsi="Book Antiqua" w:cs="Book Antiqua"/>
          <w:b/>
          <w:color w:val="000000"/>
        </w:rPr>
        <w:t xml:space="preserve"> L-Editor: </w:t>
      </w:r>
      <w:r w:rsidR="00C94DD8" w:rsidRPr="00C94DD8">
        <w:rPr>
          <w:rFonts w:ascii="Book Antiqua" w:eastAsia="宋体" w:hAnsi="Book Antiqua" w:cs="Book Antiqua" w:hint="eastAsia"/>
          <w:color w:val="000000"/>
          <w:lang w:eastAsia="zh-CN"/>
        </w:rPr>
        <w:t>A</w:t>
      </w:r>
      <w:r w:rsidRPr="002A2399">
        <w:rPr>
          <w:rFonts w:ascii="Book Antiqua" w:eastAsia="Book Antiqua" w:hAnsi="Book Antiqua" w:cs="Book Antiqua"/>
          <w:b/>
          <w:color w:val="000000"/>
        </w:rPr>
        <w:t xml:space="preserve"> P-Editor:</w:t>
      </w:r>
      <w:r w:rsidR="00960397" w:rsidRPr="002A2399">
        <w:rPr>
          <w:rFonts w:ascii="Book Antiqua" w:eastAsia="宋体" w:hAnsi="Book Antiqua" w:cs="Book Antiqua"/>
          <w:color w:val="000000"/>
          <w:lang w:eastAsia="zh-CN"/>
        </w:rPr>
        <w:t xml:space="preserve"> Fan JR</w:t>
      </w:r>
    </w:p>
    <w:p w14:paraId="4702A693" w14:textId="77777777" w:rsidR="00A77B3E" w:rsidRPr="002A2399" w:rsidRDefault="00027EF7" w:rsidP="002A2399">
      <w:pPr>
        <w:spacing w:line="360" w:lineRule="auto"/>
        <w:jc w:val="both"/>
        <w:rPr>
          <w:rFonts w:ascii="Book Antiqua" w:hAnsi="Book Antiqua"/>
        </w:rPr>
        <w:sectPr w:rsidR="00A77B3E" w:rsidRPr="002A2399">
          <w:pgSz w:w="12240" w:h="15840"/>
          <w:pgMar w:top="1440" w:right="1440" w:bottom="1440" w:left="1440" w:header="720" w:footer="720" w:gutter="0"/>
          <w:cols w:space="720"/>
          <w:docGrid w:linePitch="360"/>
        </w:sectPr>
      </w:pPr>
      <w:r w:rsidRPr="002A2399">
        <w:rPr>
          <w:rFonts w:ascii="Book Antiqua" w:eastAsia="Book Antiqua" w:hAnsi="Book Antiqua" w:cs="Book Antiqua"/>
          <w:b/>
          <w:color w:val="000000"/>
        </w:rPr>
        <w:t xml:space="preserve"> </w:t>
      </w:r>
    </w:p>
    <w:p w14:paraId="4BBD24E7" w14:textId="77777777" w:rsidR="00A77B3E" w:rsidRPr="002A2399" w:rsidRDefault="00027EF7" w:rsidP="002A2399">
      <w:pPr>
        <w:spacing w:line="360" w:lineRule="auto"/>
        <w:jc w:val="both"/>
        <w:rPr>
          <w:rFonts w:ascii="Book Antiqua" w:eastAsia="宋体" w:hAnsi="Book Antiqua" w:cs="Book Antiqua"/>
          <w:b/>
          <w:color w:val="000000"/>
          <w:lang w:eastAsia="zh-CN"/>
        </w:rPr>
      </w:pPr>
      <w:r w:rsidRPr="002A2399">
        <w:rPr>
          <w:rFonts w:ascii="Book Antiqua" w:eastAsia="Book Antiqua" w:hAnsi="Book Antiqua" w:cs="Book Antiqua"/>
          <w:b/>
          <w:color w:val="000000"/>
        </w:rPr>
        <w:lastRenderedPageBreak/>
        <w:t>Figure Legends</w:t>
      </w:r>
    </w:p>
    <w:p w14:paraId="323D810B" w14:textId="77777777" w:rsidR="00A1403B" w:rsidRPr="002A2399" w:rsidRDefault="00664A1F" w:rsidP="002A2399">
      <w:pPr>
        <w:spacing w:line="360" w:lineRule="auto"/>
        <w:jc w:val="both"/>
        <w:rPr>
          <w:rFonts w:ascii="Book Antiqua" w:eastAsia="宋体" w:hAnsi="Book Antiqua"/>
          <w:lang w:eastAsia="zh-CN"/>
        </w:rPr>
      </w:pPr>
      <w:r w:rsidRPr="002A2399">
        <w:rPr>
          <w:rFonts w:ascii="Book Antiqua" w:hAnsi="Book Antiqua"/>
          <w:noProof/>
          <w:lang w:eastAsia="zh-CN"/>
        </w:rPr>
        <w:drawing>
          <wp:inline distT="0" distB="0" distL="0" distR="0" wp14:anchorId="0F2E9883" wp14:editId="099D990F">
            <wp:extent cx="3166242" cy="278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67084" cy="2784681"/>
                    </a:xfrm>
                    <a:prstGeom prst="rect">
                      <a:avLst/>
                    </a:prstGeom>
                  </pic:spPr>
                </pic:pic>
              </a:graphicData>
            </a:graphic>
          </wp:inline>
        </w:drawing>
      </w:r>
    </w:p>
    <w:p w14:paraId="7C8C55A3" w14:textId="77777777" w:rsidR="00A77B3E" w:rsidRDefault="00027EF7" w:rsidP="002A2399">
      <w:pPr>
        <w:spacing w:line="360" w:lineRule="auto"/>
        <w:jc w:val="both"/>
        <w:rPr>
          <w:rFonts w:ascii="Book Antiqua" w:eastAsia="宋体" w:hAnsi="Book Antiqua" w:cs="Book Antiqua"/>
          <w:color w:val="000000"/>
          <w:lang w:eastAsia="zh-CN"/>
        </w:rPr>
      </w:pPr>
      <w:r w:rsidRPr="002A2399">
        <w:rPr>
          <w:rFonts w:ascii="Book Antiqua" w:eastAsia="Book Antiqua" w:hAnsi="Book Antiqua" w:cs="Book Antiqua"/>
          <w:b/>
          <w:bCs/>
          <w:color w:val="000000"/>
        </w:rPr>
        <w:t xml:space="preserve">Figure 1 Sigmoidoscopy image. </w:t>
      </w:r>
      <w:r w:rsidRPr="002A2399">
        <w:rPr>
          <w:rFonts w:ascii="Book Antiqua" w:eastAsia="Book Antiqua" w:hAnsi="Book Antiqua" w:cs="Book Antiqua"/>
          <w:color w:val="000000"/>
        </w:rPr>
        <w:t xml:space="preserve">Sigmoidoscopy image shows presenting a longitudinal ulcer from the anal verge (AV) to 12 cm above the AV. </w:t>
      </w:r>
    </w:p>
    <w:p w14:paraId="2EBE5BD5" w14:textId="77777777" w:rsidR="000C2123" w:rsidRDefault="000C2123">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57D5B98B" w14:textId="77777777" w:rsidR="001A0D01" w:rsidRPr="002A2399" w:rsidRDefault="00BA5B48" w:rsidP="002A2399">
      <w:pPr>
        <w:spacing w:line="360" w:lineRule="auto"/>
        <w:jc w:val="both"/>
        <w:rPr>
          <w:rFonts w:ascii="Book Antiqua" w:eastAsia="宋体" w:hAnsi="Book Antiqua"/>
          <w:lang w:eastAsia="zh-CN"/>
        </w:rPr>
      </w:pPr>
      <w:r w:rsidRPr="002A2399">
        <w:rPr>
          <w:rFonts w:ascii="Book Antiqua" w:hAnsi="Book Antiqua"/>
          <w:noProof/>
          <w:lang w:eastAsia="zh-CN"/>
        </w:rPr>
        <w:lastRenderedPageBreak/>
        <w:drawing>
          <wp:inline distT="0" distB="0" distL="0" distR="0" wp14:anchorId="7E058227" wp14:editId="345F0ABB">
            <wp:extent cx="2384629" cy="1783533"/>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83556" cy="1782731"/>
                    </a:xfrm>
                    <a:prstGeom prst="rect">
                      <a:avLst/>
                    </a:prstGeom>
                  </pic:spPr>
                </pic:pic>
              </a:graphicData>
            </a:graphic>
          </wp:inline>
        </w:drawing>
      </w:r>
      <w:r w:rsidRPr="002A2399">
        <w:rPr>
          <w:rFonts w:ascii="Book Antiqua" w:hAnsi="Book Antiqua"/>
          <w:noProof/>
          <w:lang w:eastAsia="zh-CN"/>
        </w:rPr>
        <w:t xml:space="preserve"> </w:t>
      </w:r>
      <w:r w:rsidRPr="002A2399">
        <w:rPr>
          <w:rFonts w:ascii="Book Antiqua" w:hAnsi="Book Antiqua"/>
          <w:noProof/>
          <w:lang w:eastAsia="zh-CN"/>
        </w:rPr>
        <w:drawing>
          <wp:inline distT="0" distB="0" distL="0" distR="0" wp14:anchorId="3D2B6573" wp14:editId="44DFCB7D">
            <wp:extent cx="2399168" cy="1847600"/>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651" cy="1848742"/>
                    </a:xfrm>
                    <a:prstGeom prst="rect">
                      <a:avLst/>
                    </a:prstGeom>
                  </pic:spPr>
                </pic:pic>
              </a:graphicData>
            </a:graphic>
          </wp:inline>
        </w:drawing>
      </w:r>
    </w:p>
    <w:p w14:paraId="3D3BE80E" w14:textId="77777777" w:rsidR="00CC28D2" w:rsidRDefault="00027EF7" w:rsidP="002A2399">
      <w:pPr>
        <w:spacing w:line="360" w:lineRule="auto"/>
        <w:jc w:val="both"/>
        <w:rPr>
          <w:rFonts w:ascii="Book Antiqua" w:eastAsia="宋体" w:hAnsi="Book Antiqua"/>
          <w:lang w:eastAsia="zh-CN"/>
        </w:rPr>
      </w:pPr>
      <w:r w:rsidRPr="002A2399">
        <w:rPr>
          <w:rFonts w:ascii="Book Antiqua" w:eastAsia="Book Antiqua" w:hAnsi="Book Antiqua" w:cs="Book Antiqua"/>
          <w:b/>
          <w:bCs/>
          <w:color w:val="000000"/>
        </w:rPr>
        <w:t xml:space="preserve">Figure 2 Pathology findings. </w:t>
      </w:r>
      <w:r w:rsidRPr="002A2399">
        <w:rPr>
          <w:rFonts w:ascii="Book Antiqua" w:eastAsia="Book Antiqua" w:hAnsi="Book Antiqua" w:cs="Book Antiqua"/>
          <w:color w:val="000000"/>
        </w:rPr>
        <w:t>A: Red circle shows a cell with a basophilic intranuclear inclusion body surrounded by a clear halo (hematoxylin and eosin stain, 400</w:t>
      </w:r>
      <w:r w:rsidR="00CB326D"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 B: Black circle shows positive immunohistochemistry for cytomegalovirus (immunohistochemical stain, 400</w:t>
      </w:r>
      <w:r w:rsidR="001A0D01" w:rsidRPr="002A2399">
        <w:rPr>
          <w:rFonts w:ascii="Book Antiqua" w:eastAsia="宋体" w:hAnsi="Book Antiqua" w:cs="Book Antiqua"/>
          <w:color w:val="000000"/>
          <w:lang w:eastAsia="zh-CN"/>
        </w:rPr>
        <w:t xml:space="preserve"> </w:t>
      </w:r>
      <w:r w:rsidRPr="002A2399">
        <w:rPr>
          <w:rFonts w:ascii="Book Antiqua" w:eastAsia="Book Antiqua" w:hAnsi="Book Antiqua" w:cs="Book Antiqua"/>
          <w:color w:val="000000"/>
        </w:rPr>
        <w:t>×).</w:t>
      </w:r>
      <w:r w:rsidR="002E3B8E">
        <w:rPr>
          <w:rFonts w:ascii="Book Antiqua" w:eastAsia="宋体" w:hAnsi="Book Antiqua" w:cs="Book Antiqua" w:hint="eastAsia"/>
          <w:color w:val="000000"/>
          <w:lang w:eastAsia="zh-CN"/>
        </w:rPr>
        <w:t xml:space="preserve"> </w:t>
      </w:r>
    </w:p>
    <w:p w14:paraId="3E4243C4" w14:textId="77777777" w:rsidR="002A2399" w:rsidRPr="002A2399" w:rsidRDefault="002A2399" w:rsidP="002A2399">
      <w:pPr>
        <w:spacing w:line="360" w:lineRule="auto"/>
        <w:jc w:val="both"/>
        <w:rPr>
          <w:rFonts w:ascii="Book Antiqua" w:eastAsia="宋体" w:hAnsi="Book Antiqua"/>
          <w:lang w:eastAsia="zh-CN"/>
        </w:rPr>
      </w:pPr>
    </w:p>
    <w:sectPr w:rsidR="002A2399" w:rsidRPr="002A23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1CA7D" w14:textId="77777777" w:rsidR="00642C53" w:rsidRDefault="00642C53" w:rsidP="008F7649">
      <w:r>
        <w:separator/>
      </w:r>
    </w:p>
  </w:endnote>
  <w:endnote w:type="continuationSeparator" w:id="0">
    <w:p w14:paraId="37D4C4AF" w14:textId="77777777" w:rsidR="00642C53" w:rsidRDefault="00642C53" w:rsidP="008F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82657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065F585" w14:textId="77777777" w:rsidR="008F7649" w:rsidRPr="008F7649" w:rsidRDefault="008F7649">
            <w:pPr>
              <w:pStyle w:val="a5"/>
              <w:jc w:val="right"/>
              <w:rPr>
                <w:rFonts w:ascii="Book Antiqua" w:hAnsi="Book Antiqua"/>
                <w:sz w:val="24"/>
                <w:szCs w:val="24"/>
              </w:rPr>
            </w:pPr>
            <w:r w:rsidRPr="008F7649">
              <w:rPr>
                <w:rFonts w:ascii="Book Antiqua" w:hAnsi="Book Antiqua"/>
                <w:sz w:val="24"/>
                <w:szCs w:val="24"/>
                <w:lang w:val="zh-CN" w:eastAsia="zh-CN"/>
              </w:rPr>
              <w:t xml:space="preserve"> </w:t>
            </w:r>
            <w:r w:rsidRPr="008F7649">
              <w:rPr>
                <w:rFonts w:ascii="Book Antiqua" w:hAnsi="Book Antiqua"/>
                <w:b/>
                <w:bCs/>
                <w:sz w:val="24"/>
                <w:szCs w:val="24"/>
              </w:rPr>
              <w:fldChar w:fldCharType="begin"/>
            </w:r>
            <w:r w:rsidRPr="008F7649">
              <w:rPr>
                <w:rFonts w:ascii="Book Antiqua" w:hAnsi="Book Antiqua"/>
                <w:b/>
                <w:bCs/>
                <w:sz w:val="24"/>
                <w:szCs w:val="24"/>
              </w:rPr>
              <w:instrText>PAGE</w:instrText>
            </w:r>
            <w:r w:rsidRPr="008F7649">
              <w:rPr>
                <w:rFonts w:ascii="Book Antiqua" w:hAnsi="Book Antiqua"/>
                <w:b/>
                <w:bCs/>
                <w:sz w:val="24"/>
                <w:szCs w:val="24"/>
              </w:rPr>
              <w:fldChar w:fldCharType="separate"/>
            </w:r>
            <w:r w:rsidR="00A07F05">
              <w:rPr>
                <w:rFonts w:ascii="Book Antiqua" w:hAnsi="Book Antiqua"/>
                <w:b/>
                <w:bCs/>
                <w:noProof/>
                <w:sz w:val="24"/>
                <w:szCs w:val="24"/>
              </w:rPr>
              <w:t>1</w:t>
            </w:r>
            <w:r w:rsidRPr="008F7649">
              <w:rPr>
                <w:rFonts w:ascii="Book Antiqua" w:hAnsi="Book Antiqua"/>
                <w:b/>
                <w:bCs/>
                <w:sz w:val="24"/>
                <w:szCs w:val="24"/>
              </w:rPr>
              <w:fldChar w:fldCharType="end"/>
            </w:r>
            <w:r w:rsidRPr="008F7649">
              <w:rPr>
                <w:rFonts w:ascii="Book Antiqua" w:hAnsi="Book Antiqua"/>
                <w:sz w:val="24"/>
                <w:szCs w:val="24"/>
                <w:lang w:val="zh-CN" w:eastAsia="zh-CN"/>
              </w:rPr>
              <w:t xml:space="preserve"> / </w:t>
            </w:r>
            <w:r w:rsidRPr="008F7649">
              <w:rPr>
                <w:rFonts w:ascii="Book Antiqua" w:hAnsi="Book Antiqua"/>
                <w:b/>
                <w:bCs/>
                <w:sz w:val="24"/>
                <w:szCs w:val="24"/>
              </w:rPr>
              <w:fldChar w:fldCharType="begin"/>
            </w:r>
            <w:r w:rsidRPr="008F7649">
              <w:rPr>
                <w:rFonts w:ascii="Book Antiqua" w:hAnsi="Book Antiqua"/>
                <w:b/>
                <w:bCs/>
                <w:sz w:val="24"/>
                <w:szCs w:val="24"/>
              </w:rPr>
              <w:instrText>NUMPAGES</w:instrText>
            </w:r>
            <w:r w:rsidRPr="008F7649">
              <w:rPr>
                <w:rFonts w:ascii="Book Antiqua" w:hAnsi="Book Antiqua"/>
                <w:b/>
                <w:bCs/>
                <w:sz w:val="24"/>
                <w:szCs w:val="24"/>
              </w:rPr>
              <w:fldChar w:fldCharType="separate"/>
            </w:r>
            <w:r w:rsidR="00A07F05">
              <w:rPr>
                <w:rFonts w:ascii="Book Antiqua" w:hAnsi="Book Antiqua"/>
                <w:b/>
                <w:bCs/>
                <w:noProof/>
                <w:sz w:val="24"/>
                <w:szCs w:val="24"/>
              </w:rPr>
              <w:t>14</w:t>
            </w:r>
            <w:r w:rsidRPr="008F7649">
              <w:rPr>
                <w:rFonts w:ascii="Book Antiqua" w:hAnsi="Book Antiqua"/>
                <w:b/>
                <w:bCs/>
                <w:sz w:val="24"/>
                <w:szCs w:val="24"/>
              </w:rPr>
              <w:fldChar w:fldCharType="end"/>
            </w:r>
          </w:p>
        </w:sdtContent>
      </w:sdt>
    </w:sdtContent>
  </w:sdt>
  <w:p w14:paraId="4288D66B" w14:textId="77777777" w:rsidR="008F7649" w:rsidRDefault="008F76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F98C" w14:textId="77777777" w:rsidR="00642C53" w:rsidRDefault="00642C53" w:rsidP="008F7649">
      <w:r>
        <w:separator/>
      </w:r>
    </w:p>
  </w:footnote>
  <w:footnote w:type="continuationSeparator" w:id="0">
    <w:p w14:paraId="04B0B8A6" w14:textId="77777777" w:rsidR="00642C53" w:rsidRDefault="00642C53" w:rsidP="008F76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6F75"/>
    <w:rsid w:val="00027EF7"/>
    <w:rsid w:val="00045BED"/>
    <w:rsid w:val="00047CE4"/>
    <w:rsid w:val="00076050"/>
    <w:rsid w:val="000C2123"/>
    <w:rsid w:val="000C3BE1"/>
    <w:rsid w:val="000C4116"/>
    <w:rsid w:val="000D01A9"/>
    <w:rsid w:val="001174F4"/>
    <w:rsid w:val="00145CB9"/>
    <w:rsid w:val="00181987"/>
    <w:rsid w:val="00184C4D"/>
    <w:rsid w:val="001A0D01"/>
    <w:rsid w:val="001C3DFE"/>
    <w:rsid w:val="00204B75"/>
    <w:rsid w:val="0022055A"/>
    <w:rsid w:val="00240AB5"/>
    <w:rsid w:val="002472BC"/>
    <w:rsid w:val="00256180"/>
    <w:rsid w:val="002849BA"/>
    <w:rsid w:val="002A2399"/>
    <w:rsid w:val="002A3CA4"/>
    <w:rsid w:val="002D6486"/>
    <w:rsid w:val="002E3B8E"/>
    <w:rsid w:val="00353D07"/>
    <w:rsid w:val="003621EB"/>
    <w:rsid w:val="003C6578"/>
    <w:rsid w:val="003F3235"/>
    <w:rsid w:val="004614BE"/>
    <w:rsid w:val="00471CC0"/>
    <w:rsid w:val="0048538E"/>
    <w:rsid w:val="004923BD"/>
    <w:rsid w:val="00494CAC"/>
    <w:rsid w:val="004F1C05"/>
    <w:rsid w:val="005112D5"/>
    <w:rsid w:val="00544B5D"/>
    <w:rsid w:val="005D2316"/>
    <w:rsid w:val="005F404C"/>
    <w:rsid w:val="005F4FF5"/>
    <w:rsid w:val="00642C53"/>
    <w:rsid w:val="0065270C"/>
    <w:rsid w:val="00662872"/>
    <w:rsid w:val="00664A1F"/>
    <w:rsid w:val="00677861"/>
    <w:rsid w:val="00694172"/>
    <w:rsid w:val="006A6DB4"/>
    <w:rsid w:val="006D10AD"/>
    <w:rsid w:val="006D1319"/>
    <w:rsid w:val="006E1734"/>
    <w:rsid w:val="006F01C2"/>
    <w:rsid w:val="006F060A"/>
    <w:rsid w:val="006F65E0"/>
    <w:rsid w:val="007038D2"/>
    <w:rsid w:val="00711655"/>
    <w:rsid w:val="007652EE"/>
    <w:rsid w:val="00787AC2"/>
    <w:rsid w:val="007A1AC7"/>
    <w:rsid w:val="007B37EF"/>
    <w:rsid w:val="007D270C"/>
    <w:rsid w:val="007E3860"/>
    <w:rsid w:val="007F650B"/>
    <w:rsid w:val="0081357C"/>
    <w:rsid w:val="008314D3"/>
    <w:rsid w:val="00831B50"/>
    <w:rsid w:val="008329CD"/>
    <w:rsid w:val="00860E31"/>
    <w:rsid w:val="00883B50"/>
    <w:rsid w:val="008B2294"/>
    <w:rsid w:val="008B2697"/>
    <w:rsid w:val="008C73BD"/>
    <w:rsid w:val="008F3979"/>
    <w:rsid w:val="008F7649"/>
    <w:rsid w:val="00923F91"/>
    <w:rsid w:val="00926CCF"/>
    <w:rsid w:val="009445C3"/>
    <w:rsid w:val="009502C9"/>
    <w:rsid w:val="00960397"/>
    <w:rsid w:val="00960552"/>
    <w:rsid w:val="00972F07"/>
    <w:rsid w:val="009A203C"/>
    <w:rsid w:val="009A482E"/>
    <w:rsid w:val="009F4F0C"/>
    <w:rsid w:val="00A07F05"/>
    <w:rsid w:val="00A1403B"/>
    <w:rsid w:val="00A14753"/>
    <w:rsid w:val="00A23C22"/>
    <w:rsid w:val="00A5108C"/>
    <w:rsid w:val="00A63710"/>
    <w:rsid w:val="00A73C28"/>
    <w:rsid w:val="00A77B3E"/>
    <w:rsid w:val="00A85216"/>
    <w:rsid w:val="00A92AED"/>
    <w:rsid w:val="00A9666E"/>
    <w:rsid w:val="00AB28F4"/>
    <w:rsid w:val="00AB7068"/>
    <w:rsid w:val="00AE6961"/>
    <w:rsid w:val="00B0056B"/>
    <w:rsid w:val="00B0517B"/>
    <w:rsid w:val="00BA5B48"/>
    <w:rsid w:val="00BC4E18"/>
    <w:rsid w:val="00BD676E"/>
    <w:rsid w:val="00BF01B9"/>
    <w:rsid w:val="00C243CC"/>
    <w:rsid w:val="00C24684"/>
    <w:rsid w:val="00C37426"/>
    <w:rsid w:val="00C741D8"/>
    <w:rsid w:val="00C94DD8"/>
    <w:rsid w:val="00C9634D"/>
    <w:rsid w:val="00CA2A55"/>
    <w:rsid w:val="00CB2F1A"/>
    <w:rsid w:val="00CB326D"/>
    <w:rsid w:val="00CC28D2"/>
    <w:rsid w:val="00CD5625"/>
    <w:rsid w:val="00CE4867"/>
    <w:rsid w:val="00D1292B"/>
    <w:rsid w:val="00D22046"/>
    <w:rsid w:val="00D707F8"/>
    <w:rsid w:val="00D85A5A"/>
    <w:rsid w:val="00DA3E94"/>
    <w:rsid w:val="00E55FAB"/>
    <w:rsid w:val="00EA18F3"/>
    <w:rsid w:val="00ED6E6B"/>
    <w:rsid w:val="00F02919"/>
    <w:rsid w:val="00F149DA"/>
    <w:rsid w:val="00F82C7B"/>
    <w:rsid w:val="00FC6773"/>
    <w:rsid w:val="00FE67E1"/>
    <w:rsid w:val="00FF63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488AC"/>
  <w15:docId w15:val="{45EF9581-D526-4C8C-ACC2-825C841C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F76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F7649"/>
    <w:rPr>
      <w:sz w:val="18"/>
      <w:szCs w:val="18"/>
    </w:rPr>
  </w:style>
  <w:style w:type="paragraph" w:styleId="a5">
    <w:name w:val="footer"/>
    <w:basedOn w:val="a"/>
    <w:link w:val="a6"/>
    <w:uiPriority w:val="99"/>
    <w:unhideWhenUsed/>
    <w:rsid w:val="008F7649"/>
    <w:pPr>
      <w:tabs>
        <w:tab w:val="center" w:pos="4153"/>
        <w:tab w:val="right" w:pos="8306"/>
      </w:tabs>
      <w:snapToGrid w:val="0"/>
    </w:pPr>
    <w:rPr>
      <w:sz w:val="18"/>
      <w:szCs w:val="18"/>
    </w:rPr>
  </w:style>
  <w:style w:type="character" w:customStyle="1" w:styleId="a6">
    <w:name w:val="页脚 字符"/>
    <w:basedOn w:val="a0"/>
    <w:link w:val="a5"/>
    <w:uiPriority w:val="99"/>
    <w:rsid w:val="008F7649"/>
    <w:rPr>
      <w:sz w:val="18"/>
      <w:szCs w:val="18"/>
    </w:rPr>
  </w:style>
  <w:style w:type="paragraph" w:styleId="a7">
    <w:name w:val="Balloon Text"/>
    <w:basedOn w:val="a"/>
    <w:link w:val="a8"/>
    <w:semiHidden/>
    <w:unhideWhenUsed/>
    <w:rsid w:val="00664A1F"/>
    <w:rPr>
      <w:sz w:val="18"/>
      <w:szCs w:val="18"/>
    </w:rPr>
  </w:style>
  <w:style w:type="character" w:customStyle="1" w:styleId="a8">
    <w:name w:val="批注框文本 字符"/>
    <w:basedOn w:val="a0"/>
    <w:link w:val="a7"/>
    <w:semiHidden/>
    <w:rsid w:val="00664A1F"/>
    <w:rPr>
      <w:sz w:val="18"/>
      <w:szCs w:val="18"/>
    </w:rPr>
  </w:style>
  <w:style w:type="table" w:styleId="a9">
    <w:name w:val="Light Shading"/>
    <w:basedOn w:val="a1"/>
    <w:uiPriority w:val="60"/>
    <w:rsid w:val="002A2399"/>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Revision"/>
    <w:hidden/>
    <w:uiPriority w:val="99"/>
    <w:semiHidden/>
    <w:rsid w:val="007B37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Pages>
  <Words>2817</Words>
  <Characters>16058</Characters>
  <Application>Microsoft Office Word</Application>
  <DocSecurity>0</DocSecurity>
  <Lines>133</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18838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15</cp:revision>
  <dcterms:created xsi:type="dcterms:W3CDTF">2023-03-02T08:20:00Z</dcterms:created>
  <dcterms:modified xsi:type="dcterms:W3CDTF">2023-03-06T08:41:00Z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978b4681133a3c4ec89a36f7ccf838d9ba55387198d3d376922c6f4396efc1e8</vt:lpwstr>
  </property>
</Properties>
</file>