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03AF4" w14:textId="77777777" w:rsidR="00A77B3E" w:rsidRPr="00A51C9D" w:rsidRDefault="00000000">
      <w:pPr>
        <w:spacing w:line="360" w:lineRule="auto"/>
        <w:jc w:val="both"/>
      </w:pPr>
      <w:r w:rsidRPr="00A51C9D">
        <w:rPr>
          <w:rFonts w:ascii="Book Antiqua" w:eastAsia="Book Antiqua" w:hAnsi="Book Antiqua" w:cs="Book Antiqua"/>
          <w:b/>
        </w:rPr>
        <w:t xml:space="preserve">Name of Journal: </w:t>
      </w:r>
      <w:r w:rsidRPr="00A51C9D">
        <w:rPr>
          <w:rFonts w:ascii="Book Antiqua" w:eastAsia="Book Antiqua" w:hAnsi="Book Antiqua" w:cs="Book Antiqua"/>
          <w:i/>
        </w:rPr>
        <w:t>World Journal of Gastrointestinal Surgery</w:t>
      </w:r>
    </w:p>
    <w:p w14:paraId="1DC26062" w14:textId="77777777" w:rsidR="00A77B3E" w:rsidRPr="00A51C9D" w:rsidRDefault="00000000">
      <w:pPr>
        <w:spacing w:line="360" w:lineRule="auto"/>
        <w:jc w:val="both"/>
      </w:pPr>
      <w:r w:rsidRPr="00A51C9D">
        <w:rPr>
          <w:rFonts w:ascii="Book Antiqua" w:eastAsia="Book Antiqua" w:hAnsi="Book Antiqua" w:cs="Book Antiqua"/>
          <w:b/>
        </w:rPr>
        <w:t xml:space="preserve">Manuscript NO: </w:t>
      </w:r>
      <w:r w:rsidRPr="00A51C9D">
        <w:rPr>
          <w:rFonts w:ascii="Book Antiqua" w:eastAsia="Book Antiqua" w:hAnsi="Book Antiqua" w:cs="Book Antiqua"/>
        </w:rPr>
        <w:t>82846</w:t>
      </w:r>
    </w:p>
    <w:p w14:paraId="44F85CDA" w14:textId="77777777" w:rsidR="00A77B3E" w:rsidRPr="00A51C9D" w:rsidRDefault="00000000">
      <w:pPr>
        <w:spacing w:line="360" w:lineRule="auto"/>
        <w:jc w:val="both"/>
      </w:pPr>
      <w:r w:rsidRPr="00A51C9D">
        <w:rPr>
          <w:rFonts w:ascii="Book Antiqua" w:eastAsia="Book Antiqua" w:hAnsi="Book Antiqua" w:cs="Book Antiqua"/>
          <w:b/>
        </w:rPr>
        <w:t xml:space="preserve">Manuscript Type: </w:t>
      </w:r>
      <w:r w:rsidRPr="00A51C9D">
        <w:rPr>
          <w:rFonts w:ascii="Book Antiqua" w:eastAsia="Book Antiqua" w:hAnsi="Book Antiqua" w:cs="Book Antiqua"/>
        </w:rPr>
        <w:t>ORIGINAL ARTICLE</w:t>
      </w:r>
    </w:p>
    <w:p w14:paraId="070EFB74" w14:textId="77777777" w:rsidR="00A77B3E" w:rsidRPr="00A51C9D" w:rsidRDefault="00A77B3E">
      <w:pPr>
        <w:spacing w:line="360" w:lineRule="auto"/>
        <w:jc w:val="both"/>
      </w:pPr>
    </w:p>
    <w:p w14:paraId="64D145F7" w14:textId="77777777" w:rsidR="00A77B3E" w:rsidRPr="00A51C9D" w:rsidRDefault="00000000">
      <w:pPr>
        <w:spacing w:line="360" w:lineRule="auto"/>
        <w:jc w:val="both"/>
      </w:pPr>
      <w:r w:rsidRPr="00A51C9D">
        <w:rPr>
          <w:rFonts w:ascii="Book Antiqua" w:eastAsia="Book Antiqua" w:hAnsi="Book Antiqua" w:cs="Book Antiqua"/>
          <w:b/>
          <w:i/>
        </w:rPr>
        <w:t>Basic Study</w:t>
      </w:r>
    </w:p>
    <w:p w14:paraId="4B75F0BE" w14:textId="77777777" w:rsidR="00A77B3E" w:rsidRPr="00A51C9D" w:rsidRDefault="00000000">
      <w:pPr>
        <w:spacing w:line="360" w:lineRule="auto"/>
        <w:jc w:val="both"/>
      </w:pPr>
      <w:r w:rsidRPr="00A51C9D">
        <w:rPr>
          <w:rFonts w:ascii="Book Antiqua" w:eastAsia="Book Antiqua" w:hAnsi="Book Antiqua" w:cs="Book Antiqua"/>
          <w:b/>
          <w:bCs/>
          <w:color w:val="000000"/>
        </w:rPr>
        <w:t>Impact of interstitial cells of Cajal on slow wave and gallbladder contractility in a guinea pig model of acute cholecystitis</w:t>
      </w:r>
    </w:p>
    <w:p w14:paraId="06A184F7" w14:textId="77777777" w:rsidR="00A77B3E" w:rsidRPr="00A51C9D" w:rsidRDefault="00A77B3E">
      <w:pPr>
        <w:spacing w:line="360" w:lineRule="auto"/>
        <w:jc w:val="both"/>
      </w:pPr>
    </w:p>
    <w:p w14:paraId="7D76A655" w14:textId="77777777" w:rsidR="00A77B3E" w:rsidRPr="00A51C9D" w:rsidRDefault="00000000">
      <w:pPr>
        <w:spacing w:line="360" w:lineRule="auto"/>
        <w:jc w:val="both"/>
      </w:pPr>
      <w:r w:rsidRPr="00A51C9D">
        <w:rPr>
          <w:rFonts w:ascii="Book Antiqua" w:eastAsia="Book Antiqua" w:hAnsi="Book Antiqua" w:cs="Book Antiqua"/>
          <w:color w:val="000000"/>
        </w:rPr>
        <w:t xml:space="preserve">Ding F </w:t>
      </w:r>
      <w:r w:rsidRPr="00A51C9D">
        <w:rPr>
          <w:rFonts w:ascii="Book Antiqua" w:eastAsia="Book Antiqua" w:hAnsi="Book Antiqua" w:cs="Book Antiqua"/>
          <w:i/>
          <w:iCs/>
          <w:color w:val="000000"/>
        </w:rPr>
        <w:t>et al</w:t>
      </w:r>
      <w:r w:rsidRPr="00A51C9D">
        <w:rPr>
          <w:rFonts w:ascii="Book Antiqua" w:eastAsia="Book Antiqua" w:hAnsi="Book Antiqua" w:cs="Book Antiqua"/>
          <w:color w:val="000000"/>
        </w:rPr>
        <w:t>. Pathology of ICCs during acute cholecystitis</w:t>
      </w:r>
    </w:p>
    <w:p w14:paraId="4BD80A55" w14:textId="77777777" w:rsidR="00A77B3E" w:rsidRPr="00A51C9D" w:rsidRDefault="00A77B3E">
      <w:pPr>
        <w:spacing w:line="360" w:lineRule="auto"/>
        <w:jc w:val="both"/>
      </w:pPr>
    </w:p>
    <w:p w14:paraId="3A1137AB" w14:textId="77777777" w:rsidR="00A77B3E" w:rsidRPr="00A51C9D" w:rsidRDefault="00000000">
      <w:pPr>
        <w:spacing w:line="360" w:lineRule="auto"/>
        <w:jc w:val="both"/>
      </w:pPr>
      <w:r w:rsidRPr="00A51C9D">
        <w:rPr>
          <w:rFonts w:ascii="Book Antiqua" w:eastAsia="Book Antiqua" w:hAnsi="Book Antiqua" w:cs="Book Antiqua"/>
          <w:color w:val="000000"/>
        </w:rPr>
        <w:t>Fan Ding, Run Guo, Fang Chen, Li-Ping Liu, Zheng-Yu Cui, Yi-Xing Wang, Gang Zhao, Hai Hu</w:t>
      </w:r>
    </w:p>
    <w:p w14:paraId="41917E54" w14:textId="77777777" w:rsidR="00A77B3E" w:rsidRPr="00A51C9D" w:rsidRDefault="00A77B3E">
      <w:pPr>
        <w:spacing w:line="360" w:lineRule="auto"/>
        <w:jc w:val="both"/>
      </w:pPr>
    </w:p>
    <w:p w14:paraId="05A822E1" w14:textId="77777777" w:rsidR="00A77B3E" w:rsidRPr="00A51C9D" w:rsidRDefault="00000000">
      <w:pPr>
        <w:spacing w:line="360" w:lineRule="auto"/>
        <w:jc w:val="both"/>
      </w:pPr>
      <w:r w:rsidRPr="00A51C9D">
        <w:rPr>
          <w:rFonts w:ascii="Book Antiqua" w:eastAsia="Book Antiqua" w:hAnsi="Book Antiqua" w:cs="Book Antiqua"/>
          <w:b/>
          <w:bCs/>
          <w:color w:val="000000"/>
        </w:rPr>
        <w:t xml:space="preserve">Fan Ding, Gang Zhao, Hai Hu, </w:t>
      </w:r>
      <w:r w:rsidRPr="00A51C9D">
        <w:rPr>
          <w:rFonts w:ascii="Book Antiqua" w:eastAsia="Book Antiqua" w:hAnsi="Book Antiqua" w:cs="Book Antiqua"/>
          <w:color w:val="000000"/>
        </w:rPr>
        <w:t>Center of Gallbladder Disease, East Hospital Affiliated to Tongji University, Shanghai 200120, China</w:t>
      </w:r>
    </w:p>
    <w:p w14:paraId="1E4EB45C" w14:textId="77777777" w:rsidR="00A77B3E" w:rsidRPr="00A51C9D" w:rsidRDefault="00A77B3E">
      <w:pPr>
        <w:spacing w:line="360" w:lineRule="auto"/>
        <w:jc w:val="both"/>
      </w:pPr>
    </w:p>
    <w:p w14:paraId="4C69DDC0" w14:textId="77777777" w:rsidR="00A77B3E" w:rsidRPr="00A51C9D" w:rsidRDefault="00000000">
      <w:pPr>
        <w:spacing w:line="360" w:lineRule="auto"/>
        <w:jc w:val="both"/>
      </w:pPr>
      <w:r w:rsidRPr="00A51C9D">
        <w:rPr>
          <w:rFonts w:ascii="Book Antiqua" w:eastAsia="Book Antiqua" w:hAnsi="Book Antiqua" w:cs="Book Antiqua"/>
          <w:b/>
          <w:bCs/>
          <w:color w:val="000000"/>
        </w:rPr>
        <w:t xml:space="preserve">Fan Ding, Gang Zhao, Hai Hu, </w:t>
      </w:r>
      <w:r w:rsidRPr="00A51C9D">
        <w:rPr>
          <w:rFonts w:ascii="Book Antiqua" w:eastAsia="Book Antiqua" w:hAnsi="Book Antiqua" w:cs="Book Antiqua"/>
          <w:color w:val="000000"/>
        </w:rPr>
        <w:t>Institute of Gallstone Disease, Tongji University School of Medicine, Shanghai 200331, China</w:t>
      </w:r>
    </w:p>
    <w:p w14:paraId="146CEEA9" w14:textId="77777777" w:rsidR="00A77B3E" w:rsidRPr="00A51C9D" w:rsidRDefault="00A77B3E">
      <w:pPr>
        <w:spacing w:line="360" w:lineRule="auto"/>
        <w:jc w:val="both"/>
      </w:pPr>
    </w:p>
    <w:p w14:paraId="320C900E" w14:textId="77777777" w:rsidR="00A77B3E" w:rsidRPr="00A51C9D" w:rsidRDefault="00000000">
      <w:pPr>
        <w:spacing w:line="360" w:lineRule="auto"/>
        <w:jc w:val="both"/>
      </w:pPr>
      <w:r w:rsidRPr="00A51C9D">
        <w:rPr>
          <w:rFonts w:ascii="Book Antiqua" w:eastAsia="Book Antiqua" w:hAnsi="Book Antiqua" w:cs="Book Antiqua"/>
          <w:b/>
          <w:bCs/>
          <w:color w:val="000000"/>
        </w:rPr>
        <w:t xml:space="preserve">Run Guo, Fang Chen, Li-Ping Liu, </w:t>
      </w:r>
      <w:r w:rsidRPr="00A51C9D">
        <w:rPr>
          <w:rFonts w:ascii="Book Antiqua" w:eastAsia="Book Antiqua" w:hAnsi="Book Antiqua" w:cs="Book Antiqua"/>
          <w:color w:val="000000"/>
        </w:rPr>
        <w:t>Department of Ultrasonography, East Hospital Affiliated to Tongji University, Shanghai 200120, China</w:t>
      </w:r>
    </w:p>
    <w:p w14:paraId="26FF2794" w14:textId="77777777" w:rsidR="00A77B3E" w:rsidRPr="00A51C9D" w:rsidRDefault="00A77B3E">
      <w:pPr>
        <w:spacing w:line="360" w:lineRule="auto"/>
        <w:jc w:val="both"/>
      </w:pPr>
    </w:p>
    <w:p w14:paraId="259E1EFA" w14:textId="77777777" w:rsidR="00A77B3E" w:rsidRPr="00A51C9D" w:rsidRDefault="00000000">
      <w:pPr>
        <w:spacing w:line="360" w:lineRule="auto"/>
        <w:jc w:val="both"/>
      </w:pPr>
      <w:r w:rsidRPr="00A51C9D">
        <w:rPr>
          <w:rFonts w:ascii="Book Antiqua" w:eastAsia="Book Antiqua" w:hAnsi="Book Antiqua" w:cs="Book Antiqua"/>
          <w:b/>
          <w:bCs/>
          <w:color w:val="000000"/>
        </w:rPr>
        <w:t xml:space="preserve">Zheng-Yu Cui, Yi-Xing Wang, </w:t>
      </w:r>
      <w:r w:rsidRPr="00A51C9D">
        <w:rPr>
          <w:rFonts w:ascii="Book Antiqua" w:eastAsia="Book Antiqua" w:hAnsi="Book Antiqua" w:cs="Book Antiqua"/>
          <w:color w:val="000000"/>
        </w:rPr>
        <w:t>Department of Internal Medicine of Traditional Chinese Medicine, East Hospital Affiliated to Tongji University, Shanghai 200120, China</w:t>
      </w:r>
    </w:p>
    <w:p w14:paraId="3E1717DD" w14:textId="77777777" w:rsidR="00A77B3E" w:rsidRPr="00A51C9D" w:rsidRDefault="00A77B3E">
      <w:pPr>
        <w:spacing w:line="360" w:lineRule="auto"/>
        <w:jc w:val="both"/>
      </w:pPr>
    </w:p>
    <w:p w14:paraId="16FB5839" w14:textId="77777777" w:rsidR="00A77B3E" w:rsidRPr="00A51C9D" w:rsidRDefault="00000000">
      <w:pPr>
        <w:spacing w:line="360" w:lineRule="auto"/>
        <w:jc w:val="both"/>
      </w:pPr>
      <w:r w:rsidRPr="00A51C9D">
        <w:rPr>
          <w:rFonts w:ascii="Book Antiqua" w:eastAsia="Book Antiqua" w:hAnsi="Book Antiqua" w:cs="Book Antiqua"/>
          <w:b/>
          <w:bCs/>
          <w:color w:val="000000"/>
        </w:rPr>
        <w:t xml:space="preserve">Author contributions: </w:t>
      </w:r>
      <w:r w:rsidRPr="00A51C9D">
        <w:rPr>
          <w:rFonts w:ascii="Book Antiqua" w:eastAsia="Book Antiqua" w:hAnsi="Book Antiqua" w:cs="Book Antiqua"/>
          <w:color w:val="000000"/>
        </w:rPr>
        <w:t>Ding F and Guo R performed experiments; Hu H, Zhao G, and Wang YX designed the study; Cui ZY performed data analysis; Chen F and Liu LP drafted the manuscript; all authors reviewed the final manuscript.</w:t>
      </w:r>
    </w:p>
    <w:p w14:paraId="43743B81" w14:textId="77777777" w:rsidR="00A77B3E" w:rsidRPr="00A51C9D" w:rsidRDefault="00A77B3E">
      <w:pPr>
        <w:spacing w:line="360" w:lineRule="auto"/>
        <w:jc w:val="both"/>
      </w:pPr>
    </w:p>
    <w:p w14:paraId="5D1B9190" w14:textId="77777777" w:rsidR="00A77B3E" w:rsidRPr="00A51C9D" w:rsidRDefault="00000000">
      <w:pPr>
        <w:spacing w:line="360" w:lineRule="auto"/>
        <w:jc w:val="both"/>
      </w:pPr>
      <w:r w:rsidRPr="00A51C9D">
        <w:rPr>
          <w:rFonts w:ascii="Book Antiqua" w:eastAsia="Book Antiqua" w:hAnsi="Book Antiqua" w:cs="Book Antiqua"/>
          <w:b/>
          <w:bCs/>
          <w:color w:val="000000"/>
        </w:rPr>
        <w:lastRenderedPageBreak/>
        <w:t xml:space="preserve">Supported by </w:t>
      </w:r>
      <w:r w:rsidRPr="00A51C9D">
        <w:rPr>
          <w:rFonts w:ascii="Book Antiqua" w:eastAsia="Book Antiqua" w:hAnsi="Book Antiqua" w:cs="Book Antiqua"/>
          <w:color w:val="000000"/>
        </w:rPr>
        <w:t>the Pudong New Area Clinical Traditional Chinese Medicine of Top Discipline Project, No. PDZY-2018-0603.</w:t>
      </w:r>
    </w:p>
    <w:p w14:paraId="05AC2904" w14:textId="77777777" w:rsidR="00A77B3E" w:rsidRPr="00A51C9D" w:rsidRDefault="00A77B3E">
      <w:pPr>
        <w:spacing w:line="360" w:lineRule="auto"/>
        <w:jc w:val="both"/>
      </w:pPr>
    </w:p>
    <w:p w14:paraId="38AE40EA" w14:textId="77777777" w:rsidR="00A77B3E" w:rsidRPr="00A51C9D" w:rsidRDefault="00000000">
      <w:pPr>
        <w:spacing w:line="360" w:lineRule="auto"/>
        <w:jc w:val="both"/>
      </w:pPr>
      <w:r w:rsidRPr="00A51C9D">
        <w:rPr>
          <w:rFonts w:ascii="Book Antiqua" w:eastAsia="Book Antiqua" w:hAnsi="Book Antiqua" w:cs="Book Antiqua"/>
          <w:b/>
          <w:bCs/>
          <w:color w:val="000000"/>
        </w:rPr>
        <w:t xml:space="preserve">Corresponding author: Hai Hu, MD, PhD, Director, </w:t>
      </w:r>
      <w:r w:rsidRPr="00A51C9D">
        <w:rPr>
          <w:rFonts w:ascii="Book Antiqua" w:eastAsia="Book Antiqua" w:hAnsi="Book Antiqua" w:cs="Book Antiqua"/>
          <w:color w:val="000000"/>
        </w:rPr>
        <w:t>Center of Gallbladder Disease, East Hospital Affiliated to Tongji University, No. 150 Jimo Road, Shanghai 200120, China. huhailc@sina.com</w:t>
      </w:r>
    </w:p>
    <w:p w14:paraId="0FFD2F45" w14:textId="77777777" w:rsidR="00A77B3E" w:rsidRPr="00A51C9D" w:rsidRDefault="00A77B3E">
      <w:pPr>
        <w:spacing w:line="360" w:lineRule="auto"/>
        <w:jc w:val="both"/>
      </w:pPr>
    </w:p>
    <w:p w14:paraId="7F0B30DF" w14:textId="77777777" w:rsidR="00A77B3E" w:rsidRPr="00A51C9D" w:rsidRDefault="00000000">
      <w:pPr>
        <w:spacing w:line="360" w:lineRule="auto"/>
        <w:jc w:val="both"/>
      </w:pPr>
      <w:r w:rsidRPr="00A51C9D">
        <w:rPr>
          <w:rFonts w:ascii="Book Antiqua" w:eastAsia="Book Antiqua" w:hAnsi="Book Antiqua" w:cs="Book Antiqua"/>
          <w:b/>
          <w:bCs/>
        </w:rPr>
        <w:t xml:space="preserve">Received: </w:t>
      </w:r>
      <w:r w:rsidRPr="00A51C9D">
        <w:rPr>
          <w:rFonts w:ascii="Book Antiqua" w:eastAsia="Book Antiqua" w:hAnsi="Book Antiqua" w:cs="Book Antiqua"/>
        </w:rPr>
        <w:t>December 29, 2022</w:t>
      </w:r>
    </w:p>
    <w:p w14:paraId="6B5ECDCD" w14:textId="77777777" w:rsidR="00A77B3E" w:rsidRPr="00A51C9D" w:rsidRDefault="00000000">
      <w:pPr>
        <w:spacing w:line="360" w:lineRule="auto"/>
        <w:jc w:val="both"/>
      </w:pPr>
      <w:r w:rsidRPr="00A51C9D">
        <w:rPr>
          <w:rFonts w:ascii="Book Antiqua" w:eastAsia="Book Antiqua" w:hAnsi="Book Antiqua" w:cs="Book Antiqua"/>
          <w:b/>
          <w:bCs/>
        </w:rPr>
        <w:t xml:space="preserve">Revised: </w:t>
      </w:r>
      <w:r w:rsidRPr="00A51C9D">
        <w:rPr>
          <w:rFonts w:ascii="Book Antiqua" w:eastAsia="Book Antiqua" w:hAnsi="Book Antiqua" w:cs="Book Antiqua"/>
        </w:rPr>
        <w:t>February 21, 2023</w:t>
      </w:r>
    </w:p>
    <w:p w14:paraId="2F0A15CE" w14:textId="38FC6C81" w:rsidR="00A77B3E" w:rsidRPr="00A51C9D" w:rsidRDefault="00000000">
      <w:pPr>
        <w:spacing w:line="360" w:lineRule="auto"/>
        <w:jc w:val="both"/>
      </w:pPr>
      <w:r w:rsidRPr="00A51C9D">
        <w:rPr>
          <w:rFonts w:ascii="Book Antiqua" w:eastAsia="Book Antiqua" w:hAnsi="Book Antiqua" w:cs="Book Antiqua"/>
          <w:b/>
          <w:bCs/>
        </w:rPr>
        <w:t xml:space="preserve">Accepted: </w:t>
      </w:r>
      <w:ins w:id="0" w:author="Jin-Lei Wang" w:date="2023-04-14T17:40:00Z">
        <w:r w:rsidR="00E92828" w:rsidRPr="00E92828">
          <w:rPr>
            <w:rFonts w:ascii="Book Antiqua" w:eastAsia="Book Antiqua" w:hAnsi="Book Antiqua" w:cs="Book Antiqua"/>
          </w:rPr>
          <w:t>April 14, 2023</w:t>
        </w:r>
      </w:ins>
    </w:p>
    <w:p w14:paraId="30F33BB4" w14:textId="77777777" w:rsidR="00A77B3E" w:rsidRPr="00A51C9D" w:rsidRDefault="00000000">
      <w:pPr>
        <w:spacing w:line="360" w:lineRule="auto"/>
        <w:jc w:val="both"/>
      </w:pPr>
      <w:r w:rsidRPr="00A51C9D">
        <w:rPr>
          <w:rFonts w:ascii="Book Antiqua" w:eastAsia="Book Antiqua" w:hAnsi="Book Antiqua" w:cs="Book Antiqua"/>
          <w:b/>
          <w:bCs/>
        </w:rPr>
        <w:t xml:space="preserve">Published online: </w:t>
      </w:r>
    </w:p>
    <w:p w14:paraId="7E46473F" w14:textId="77777777" w:rsidR="00A77B3E" w:rsidRPr="00A51C9D" w:rsidRDefault="00A77B3E">
      <w:pPr>
        <w:spacing w:line="360" w:lineRule="auto"/>
        <w:jc w:val="both"/>
        <w:sectPr w:rsidR="00A77B3E" w:rsidRPr="00A51C9D">
          <w:footerReference w:type="default" r:id="rId6"/>
          <w:pgSz w:w="12240" w:h="15840"/>
          <w:pgMar w:top="1440" w:right="1440" w:bottom="1440" w:left="1440" w:header="720" w:footer="720" w:gutter="0"/>
          <w:cols w:space="720"/>
          <w:docGrid w:linePitch="360"/>
        </w:sectPr>
      </w:pPr>
    </w:p>
    <w:p w14:paraId="69283A70" w14:textId="77777777" w:rsidR="00A77B3E" w:rsidRPr="00A51C9D" w:rsidRDefault="00000000">
      <w:pPr>
        <w:spacing w:line="360" w:lineRule="auto"/>
        <w:jc w:val="both"/>
      </w:pPr>
      <w:r w:rsidRPr="00A51C9D">
        <w:rPr>
          <w:rFonts w:ascii="Book Antiqua" w:eastAsia="Book Antiqua" w:hAnsi="Book Antiqua" w:cs="Book Antiqua"/>
          <w:b/>
          <w:color w:val="000000"/>
        </w:rPr>
        <w:lastRenderedPageBreak/>
        <w:t>Abstract</w:t>
      </w:r>
    </w:p>
    <w:p w14:paraId="4756D2F3" w14:textId="77777777" w:rsidR="00A77B3E" w:rsidRPr="00A51C9D" w:rsidRDefault="00000000">
      <w:pPr>
        <w:spacing w:line="360" w:lineRule="auto"/>
        <w:jc w:val="both"/>
      </w:pPr>
      <w:r w:rsidRPr="00A51C9D">
        <w:rPr>
          <w:rFonts w:ascii="Book Antiqua" w:eastAsia="Book Antiqua" w:hAnsi="Book Antiqua" w:cs="Book Antiqua"/>
          <w:color w:val="000000"/>
        </w:rPr>
        <w:t>BACKGROUND</w:t>
      </w:r>
    </w:p>
    <w:p w14:paraId="68E77C35" w14:textId="77777777" w:rsidR="00A77B3E" w:rsidRPr="00A51C9D" w:rsidRDefault="00000000">
      <w:pPr>
        <w:spacing w:line="360" w:lineRule="auto"/>
        <w:jc w:val="both"/>
      </w:pPr>
      <w:r w:rsidRPr="00A51C9D">
        <w:rPr>
          <w:rFonts w:ascii="Book Antiqua" w:eastAsia="Book Antiqua" w:hAnsi="Book Antiqua" w:cs="Book Antiqua"/>
          <w:color w:val="000000"/>
        </w:rPr>
        <w:t>Impaired interstitial cells of Cajal (ICCs) are central to the pathophysiology of acute cholecystitis (AC). Common bile duct ligation is a common model of AC, producing acute inflammatory changes and decrease in gallbladder contractility.</w:t>
      </w:r>
    </w:p>
    <w:p w14:paraId="1394E57B" w14:textId="77777777" w:rsidR="00A77B3E" w:rsidRPr="00A51C9D" w:rsidRDefault="00A77B3E">
      <w:pPr>
        <w:spacing w:line="360" w:lineRule="auto"/>
        <w:jc w:val="both"/>
      </w:pPr>
    </w:p>
    <w:p w14:paraId="52346C8F" w14:textId="77777777" w:rsidR="00A77B3E" w:rsidRPr="00A51C9D" w:rsidRDefault="00000000">
      <w:pPr>
        <w:spacing w:line="360" w:lineRule="auto"/>
        <w:jc w:val="both"/>
      </w:pPr>
      <w:r w:rsidRPr="00A51C9D">
        <w:rPr>
          <w:rFonts w:ascii="Book Antiqua" w:eastAsia="Book Antiqua" w:hAnsi="Book Antiqua" w:cs="Book Antiqua"/>
          <w:color w:val="000000"/>
        </w:rPr>
        <w:t>AIM</w:t>
      </w:r>
    </w:p>
    <w:p w14:paraId="403591BA" w14:textId="77777777" w:rsidR="00A77B3E" w:rsidRPr="00A51C9D" w:rsidRDefault="00000000">
      <w:pPr>
        <w:spacing w:line="360" w:lineRule="auto"/>
        <w:jc w:val="both"/>
      </w:pPr>
      <w:r w:rsidRPr="00A51C9D">
        <w:rPr>
          <w:rFonts w:ascii="Book Antiqua" w:eastAsia="Book Antiqua" w:hAnsi="Book Antiqua" w:cs="Book Antiqua"/>
          <w:color w:val="000000"/>
        </w:rPr>
        <w:t>To investigate the origin of slow wave (SW) in the gallbladder and the effect of ICCs on gallbladder contractions during the process of AC.</w:t>
      </w:r>
    </w:p>
    <w:p w14:paraId="62245600" w14:textId="77777777" w:rsidR="00A77B3E" w:rsidRPr="00A51C9D" w:rsidRDefault="00A77B3E">
      <w:pPr>
        <w:spacing w:line="360" w:lineRule="auto"/>
        <w:jc w:val="both"/>
      </w:pPr>
    </w:p>
    <w:p w14:paraId="27041824" w14:textId="77777777" w:rsidR="00A77B3E" w:rsidRPr="00A51C9D" w:rsidRDefault="00000000">
      <w:pPr>
        <w:spacing w:line="360" w:lineRule="auto"/>
        <w:jc w:val="both"/>
      </w:pPr>
      <w:r w:rsidRPr="00A51C9D">
        <w:rPr>
          <w:rFonts w:ascii="Book Antiqua" w:eastAsia="Book Antiqua" w:hAnsi="Book Antiqua" w:cs="Book Antiqua"/>
          <w:color w:val="000000"/>
        </w:rPr>
        <w:t>METHODS</w:t>
      </w:r>
    </w:p>
    <w:p w14:paraId="631EE442" w14:textId="77777777" w:rsidR="00A77B3E" w:rsidRPr="00A51C9D" w:rsidRDefault="00000000">
      <w:pPr>
        <w:spacing w:line="360" w:lineRule="auto"/>
        <w:jc w:val="both"/>
      </w:pPr>
      <w:r w:rsidRPr="00A51C9D">
        <w:rPr>
          <w:rFonts w:ascii="Book Antiqua" w:eastAsia="Book Antiqua" w:hAnsi="Book Antiqua" w:cs="Book Antiqua"/>
          <w:color w:val="000000"/>
        </w:rPr>
        <w:t xml:space="preserve">Methylene blue (MB) with light was used to establish selective impaired ICCs gallbladder tissue. Gallbladder motility was assessed using the frequency of SW and gallbladder muscle contractility </w:t>
      </w:r>
      <w:r w:rsidRPr="00A51C9D">
        <w:rPr>
          <w:rFonts w:ascii="Book Antiqua" w:eastAsia="Book Antiqua" w:hAnsi="Book Antiqua" w:cs="Book Antiqua"/>
          <w:i/>
          <w:iCs/>
          <w:color w:val="000000"/>
        </w:rPr>
        <w:t>in vitro</w:t>
      </w:r>
      <w:r w:rsidRPr="00A51C9D">
        <w:rPr>
          <w:rFonts w:ascii="Book Antiqua" w:eastAsia="Book Antiqua" w:hAnsi="Book Antiqua" w:cs="Book Antiqua"/>
          <w:color w:val="000000"/>
        </w:rPr>
        <w:t xml:space="preserve"> in normal control (NC), AC12h, AC24h, and AC48h groups of guinea pigs. Hematoxylin and eosin and Masson-stained gallbladder tissues were scored for inflammatory changes. ICCs pathological changes alterations were estimated using immunohistochemistry and transmission electron microscopy. The alterations of c-Kit, α-SMA, cholecystokinin A receptor (CCKAR), and connexin 43 (CX43) were assessed using Western blot.</w:t>
      </w:r>
    </w:p>
    <w:p w14:paraId="3327A73F" w14:textId="77777777" w:rsidR="00A77B3E" w:rsidRPr="00A51C9D" w:rsidRDefault="00A77B3E">
      <w:pPr>
        <w:spacing w:line="360" w:lineRule="auto"/>
        <w:jc w:val="both"/>
      </w:pPr>
    </w:p>
    <w:p w14:paraId="1347EB9D" w14:textId="77777777" w:rsidR="00A77B3E" w:rsidRPr="00A51C9D" w:rsidRDefault="00000000">
      <w:pPr>
        <w:spacing w:line="360" w:lineRule="auto"/>
        <w:jc w:val="both"/>
      </w:pPr>
      <w:r w:rsidRPr="00A51C9D">
        <w:rPr>
          <w:rFonts w:ascii="Book Antiqua" w:eastAsia="Book Antiqua" w:hAnsi="Book Antiqua" w:cs="Book Antiqua"/>
          <w:color w:val="000000"/>
        </w:rPr>
        <w:t>RESULTS</w:t>
      </w:r>
    </w:p>
    <w:p w14:paraId="4926A3B3" w14:textId="77777777" w:rsidR="00A77B3E" w:rsidRPr="00A51C9D" w:rsidRDefault="00000000">
      <w:pPr>
        <w:spacing w:line="360" w:lineRule="auto"/>
        <w:jc w:val="both"/>
      </w:pPr>
      <w:r w:rsidRPr="00A51C9D">
        <w:rPr>
          <w:rFonts w:ascii="Book Antiqua" w:eastAsia="Book Antiqua" w:hAnsi="Book Antiqua" w:cs="Book Antiqua"/>
          <w:color w:val="000000"/>
        </w:rPr>
        <w:t>Impaired ICCs muscle strips resulted in the decrease in gallbladder SW frequency and contractility. The frequency of SW and gallbladder contractility were significantly lower in the AC12h group. Compared with the NC group, the density and ultrastructure of ICCs were remarkably impaired in the AC groups, especially in the AC12h group. The protein expression levels of c-Kit were significantly decreased in the AC12h group, while CCKAR and CX43 protein expression levels were significantly decreased in the AC48h group.</w:t>
      </w:r>
    </w:p>
    <w:p w14:paraId="6A62F6AC" w14:textId="77777777" w:rsidR="00A77B3E" w:rsidRPr="00A51C9D" w:rsidRDefault="00A77B3E">
      <w:pPr>
        <w:spacing w:line="360" w:lineRule="auto"/>
        <w:jc w:val="both"/>
      </w:pPr>
    </w:p>
    <w:p w14:paraId="719E0CDB" w14:textId="77777777" w:rsidR="00A77B3E" w:rsidRPr="00A51C9D" w:rsidRDefault="00000000">
      <w:pPr>
        <w:spacing w:line="360" w:lineRule="auto"/>
        <w:jc w:val="both"/>
      </w:pPr>
      <w:r w:rsidRPr="00A51C9D">
        <w:rPr>
          <w:rFonts w:ascii="Book Antiqua" w:eastAsia="Book Antiqua" w:hAnsi="Book Antiqua" w:cs="Book Antiqua"/>
          <w:color w:val="000000"/>
        </w:rPr>
        <w:lastRenderedPageBreak/>
        <w:t>CONCLUSION</w:t>
      </w:r>
    </w:p>
    <w:p w14:paraId="57602EBC" w14:textId="77777777" w:rsidR="00A77B3E" w:rsidRPr="00A51C9D" w:rsidRDefault="00000000">
      <w:pPr>
        <w:spacing w:line="360" w:lineRule="auto"/>
        <w:jc w:val="both"/>
      </w:pPr>
      <w:r w:rsidRPr="00A51C9D">
        <w:rPr>
          <w:rFonts w:ascii="Book Antiqua" w:eastAsia="Book Antiqua" w:hAnsi="Book Antiqua" w:cs="Book Antiqua"/>
          <w:color w:val="000000"/>
        </w:rPr>
        <w:t>Loss ICCs could lead to a decrease in gallbladder SW frequency and contractility. The density and ultrastructure of ICCs were clearly impaired in the early stage of AC, while CCKAR and CX43 were significantly reduced at end stage.</w:t>
      </w:r>
    </w:p>
    <w:p w14:paraId="1FEDC1D5" w14:textId="77777777" w:rsidR="00A77B3E" w:rsidRPr="00A51C9D" w:rsidRDefault="00A77B3E">
      <w:pPr>
        <w:spacing w:line="360" w:lineRule="auto"/>
        <w:jc w:val="both"/>
      </w:pPr>
    </w:p>
    <w:p w14:paraId="7F31D28E" w14:textId="77777777" w:rsidR="00A77B3E" w:rsidRPr="00A51C9D" w:rsidRDefault="00000000">
      <w:pPr>
        <w:spacing w:line="360" w:lineRule="auto"/>
        <w:jc w:val="both"/>
      </w:pPr>
      <w:r w:rsidRPr="00A51C9D">
        <w:rPr>
          <w:rFonts w:ascii="Book Antiqua" w:eastAsia="Book Antiqua" w:hAnsi="Book Antiqua" w:cs="Book Antiqua"/>
          <w:b/>
          <w:bCs/>
        </w:rPr>
        <w:t xml:space="preserve">Key Words: </w:t>
      </w:r>
      <w:r w:rsidRPr="00A51C9D">
        <w:rPr>
          <w:rFonts w:ascii="Book Antiqua" w:eastAsia="Book Antiqua" w:hAnsi="Book Antiqua" w:cs="Book Antiqua"/>
          <w:color w:val="000000"/>
        </w:rPr>
        <w:t>Interstitial cells of Cajal; Acute cholecystitis; Slow wave; Gallbladder; Contractility</w:t>
      </w:r>
    </w:p>
    <w:p w14:paraId="35678B0C" w14:textId="77777777" w:rsidR="00A77B3E" w:rsidRPr="00A51C9D" w:rsidRDefault="00A77B3E">
      <w:pPr>
        <w:spacing w:line="360" w:lineRule="auto"/>
        <w:jc w:val="both"/>
      </w:pPr>
    </w:p>
    <w:p w14:paraId="604E0FC4" w14:textId="77777777" w:rsidR="00A77B3E" w:rsidRPr="00A51C9D" w:rsidRDefault="00000000">
      <w:pPr>
        <w:spacing w:line="360" w:lineRule="auto"/>
        <w:jc w:val="both"/>
      </w:pPr>
      <w:r w:rsidRPr="00A51C9D">
        <w:rPr>
          <w:rFonts w:ascii="Book Antiqua" w:eastAsia="Book Antiqua" w:hAnsi="Book Antiqua" w:cs="Book Antiqua"/>
        </w:rPr>
        <w:t xml:space="preserve">Ding F, Guo R, Chen F, Liu LP, Cui ZY, Wang YX, Zhao G, Hu H. Impact of interstitial cells of Cajal on slow wave and gallbladder contractility in a guinea pig model of acute cholecystitis. </w:t>
      </w:r>
      <w:r w:rsidRPr="00A51C9D">
        <w:rPr>
          <w:rFonts w:ascii="Book Antiqua" w:eastAsia="Book Antiqua" w:hAnsi="Book Antiqua" w:cs="Book Antiqua"/>
          <w:i/>
          <w:iCs/>
        </w:rPr>
        <w:t xml:space="preserve">World J </w:t>
      </w:r>
      <w:proofErr w:type="spellStart"/>
      <w:r w:rsidRPr="00A51C9D">
        <w:rPr>
          <w:rFonts w:ascii="Book Antiqua" w:eastAsia="Book Antiqua" w:hAnsi="Book Antiqua" w:cs="Book Antiqua"/>
          <w:i/>
          <w:iCs/>
        </w:rPr>
        <w:t>Gastrointest</w:t>
      </w:r>
      <w:proofErr w:type="spellEnd"/>
      <w:r w:rsidRPr="00A51C9D">
        <w:rPr>
          <w:rFonts w:ascii="Book Antiqua" w:eastAsia="Book Antiqua" w:hAnsi="Book Antiqua" w:cs="Book Antiqua"/>
          <w:i/>
          <w:iCs/>
        </w:rPr>
        <w:t xml:space="preserve"> Surg</w:t>
      </w:r>
      <w:r w:rsidRPr="00A51C9D">
        <w:rPr>
          <w:rFonts w:ascii="Book Antiqua" w:eastAsia="Book Antiqua" w:hAnsi="Book Antiqua" w:cs="Book Antiqua"/>
        </w:rPr>
        <w:t xml:space="preserve"> 2023; In press</w:t>
      </w:r>
    </w:p>
    <w:p w14:paraId="2DBFCC30" w14:textId="77777777" w:rsidR="00A77B3E" w:rsidRPr="00A51C9D" w:rsidRDefault="00A77B3E">
      <w:pPr>
        <w:spacing w:line="360" w:lineRule="auto"/>
        <w:jc w:val="both"/>
      </w:pPr>
    </w:p>
    <w:p w14:paraId="32091C30" w14:textId="77777777" w:rsidR="00A77B3E" w:rsidRPr="00A51C9D" w:rsidRDefault="00000000">
      <w:pPr>
        <w:spacing w:line="360" w:lineRule="auto"/>
        <w:jc w:val="both"/>
      </w:pPr>
      <w:r w:rsidRPr="00A51C9D">
        <w:rPr>
          <w:rFonts w:ascii="Book Antiqua" w:eastAsia="Book Antiqua" w:hAnsi="Book Antiqua" w:cs="Book Antiqua"/>
          <w:b/>
          <w:bCs/>
          <w:color w:val="000000"/>
        </w:rPr>
        <w:t xml:space="preserve">Core Tip: </w:t>
      </w:r>
      <w:r w:rsidRPr="00A51C9D">
        <w:rPr>
          <w:rFonts w:ascii="Book Antiqua" w:eastAsia="Book Antiqua" w:hAnsi="Book Antiqua" w:cs="Book Antiqua"/>
          <w:color w:val="000000"/>
        </w:rPr>
        <w:t>Acute cholecystitis (AC) is inflammation of the gallbladder. In this study, we found that loss interstitial cells of Cajal (ICCs) could lead to the decreased of gallbladder slow wave (SW) and contractility. Acute inflammation can cause a reduction in the SW and gallbladder motility deficiency by damaging the density and function of ICCs during early AC stage. At the end stage of AC, the decrease of cholecystokinin A receptor and gap junction leads to the further decrease in gallbladder contractility and electrical conductivity.</w:t>
      </w:r>
    </w:p>
    <w:p w14:paraId="228B339B" w14:textId="77777777" w:rsidR="00A77B3E" w:rsidRPr="00A51C9D" w:rsidRDefault="00A77B3E">
      <w:pPr>
        <w:spacing w:line="360" w:lineRule="auto"/>
        <w:jc w:val="both"/>
      </w:pPr>
    </w:p>
    <w:p w14:paraId="514796CD" w14:textId="77777777" w:rsidR="00A77B3E" w:rsidRPr="00A51C9D" w:rsidRDefault="00000000">
      <w:pPr>
        <w:spacing w:line="360" w:lineRule="auto"/>
        <w:jc w:val="both"/>
      </w:pPr>
      <w:r w:rsidRPr="00A51C9D">
        <w:rPr>
          <w:rFonts w:ascii="Book Antiqua" w:eastAsia="Book Antiqua" w:hAnsi="Book Antiqua" w:cs="Book Antiqua"/>
          <w:b/>
          <w:caps/>
          <w:color w:val="000000"/>
          <w:u w:val="single"/>
        </w:rPr>
        <w:t>INTRODUCTION</w:t>
      </w:r>
    </w:p>
    <w:p w14:paraId="427119FA" w14:textId="77777777" w:rsidR="00A77B3E" w:rsidRPr="00A51C9D" w:rsidRDefault="00000000">
      <w:pPr>
        <w:spacing w:line="360" w:lineRule="auto"/>
        <w:jc w:val="both"/>
      </w:pPr>
      <w:r w:rsidRPr="00A51C9D">
        <w:rPr>
          <w:rFonts w:ascii="Book Antiqua" w:eastAsia="Book Antiqua" w:hAnsi="Book Antiqua" w:cs="Book Antiqua"/>
          <w:color w:val="000000"/>
        </w:rPr>
        <w:t>Acute cholecystitis (AC) is a common acute inflammatory disease of gallbladder, which occurs in the cystic duct in approximately 90% to 95% of patient, typically caused by gallstone obstruction</w:t>
      </w:r>
      <w:r w:rsidRPr="00A51C9D">
        <w:rPr>
          <w:rFonts w:ascii="Book Antiqua" w:eastAsia="Book Antiqua" w:hAnsi="Book Antiqua" w:cs="Book Antiqua"/>
          <w:color w:val="000000"/>
          <w:szCs w:val="30"/>
          <w:vertAlign w:val="superscript"/>
        </w:rPr>
        <w:t>[1]</w:t>
      </w:r>
      <w:r w:rsidRPr="00A51C9D">
        <w:rPr>
          <w:rFonts w:ascii="Book Antiqua" w:eastAsia="Book Antiqua" w:hAnsi="Book Antiqua" w:cs="Book Antiqua"/>
          <w:color w:val="000000"/>
        </w:rPr>
        <w:t>. In contrast, acute acalculous cholecystitis is another specific type of acute inflammatory disease of the gallbladder without evidence of gallstones, which is present in approximately 5% to 10% of AC</w:t>
      </w:r>
      <w:r w:rsidRPr="00A51C9D">
        <w:rPr>
          <w:rFonts w:ascii="Book Antiqua" w:eastAsia="Book Antiqua" w:hAnsi="Book Antiqua" w:cs="Book Antiqua"/>
          <w:color w:val="000000"/>
          <w:szCs w:val="20"/>
          <w:vertAlign w:val="superscript"/>
        </w:rPr>
        <w:t>[2]</w:t>
      </w:r>
      <w:r w:rsidRPr="00A51C9D">
        <w:rPr>
          <w:rFonts w:ascii="Book Antiqua" w:eastAsia="Book Antiqua" w:hAnsi="Book Antiqua" w:cs="Book Antiqua"/>
          <w:color w:val="000000"/>
        </w:rPr>
        <w:t xml:space="preserve">. The main pathogenesis of AC is bile ducts obstruction induced by gallstones, bile sludge or lithogenic bile. The extent and duration of biliary obstruction determines the degree of progression of AC and the severity of gallbladder inflammation. More importantly, gallbladder dysmotility is the </w:t>
      </w:r>
      <w:r w:rsidRPr="00A51C9D">
        <w:rPr>
          <w:rFonts w:ascii="Book Antiqua" w:eastAsia="Book Antiqua" w:hAnsi="Book Antiqua" w:cs="Book Antiqua"/>
          <w:color w:val="000000"/>
        </w:rPr>
        <w:lastRenderedPageBreak/>
        <w:t>most critical pathogenic factor, as it could lead to gallstones, cholestasis, secondary bacterial infection, and even gallbladder ischemia</w:t>
      </w:r>
      <w:r w:rsidRPr="00A51C9D">
        <w:rPr>
          <w:rFonts w:ascii="Book Antiqua" w:eastAsia="Book Antiqua" w:hAnsi="Book Antiqua" w:cs="Book Antiqua"/>
          <w:color w:val="000000"/>
          <w:szCs w:val="20"/>
          <w:vertAlign w:val="superscript"/>
        </w:rPr>
        <w:t>[3]</w:t>
      </w:r>
      <w:r w:rsidRPr="00A51C9D">
        <w:rPr>
          <w:rFonts w:ascii="Book Antiqua" w:eastAsia="Book Antiqua" w:hAnsi="Book Antiqua" w:cs="Book Antiqua"/>
          <w:color w:val="000000"/>
        </w:rPr>
        <w:t>.</w:t>
      </w:r>
    </w:p>
    <w:p w14:paraId="07FE6E0E" w14:textId="77777777" w:rsidR="00A77B3E" w:rsidRPr="00A51C9D" w:rsidRDefault="00000000">
      <w:pPr>
        <w:spacing w:line="360" w:lineRule="auto"/>
        <w:ind w:firstLine="240"/>
        <w:jc w:val="both"/>
      </w:pPr>
      <w:r w:rsidRPr="00A51C9D">
        <w:rPr>
          <w:rFonts w:ascii="Book Antiqua" w:eastAsia="Book Antiqua" w:hAnsi="Book Antiqua" w:cs="Book Antiqua"/>
          <w:color w:val="000000"/>
        </w:rPr>
        <w:t>In gastrointestinal (GI) tracts, interstitial cells of Cajal (ICCs), which characterized by rhythmic, spontaneous depolarization potentials, act as the pacemaker cells that generate and propagate the slow wave (SW). SW has been proven to play a significant role in the regulation of GI motility</w:t>
      </w:r>
      <w:r w:rsidRPr="00A51C9D">
        <w:rPr>
          <w:rFonts w:ascii="Book Antiqua" w:eastAsia="Book Antiqua" w:hAnsi="Book Antiqua" w:cs="Book Antiqua"/>
          <w:color w:val="000000"/>
          <w:szCs w:val="30"/>
          <w:vertAlign w:val="superscript"/>
        </w:rPr>
        <w:t>[4]</w:t>
      </w:r>
      <w:r w:rsidRPr="00A51C9D">
        <w:rPr>
          <w:rFonts w:ascii="Book Antiqua" w:eastAsia="Book Antiqua" w:hAnsi="Book Antiqua" w:cs="Book Antiqua"/>
          <w:color w:val="000000"/>
        </w:rPr>
        <w:t>. The waveform, frequency, amplitude, and duration of SW varies in different species and even in different regions of the GI tract, however the electrophysiological properties of SW always trigger resting membrane potentials of smooth muscle cells (SMCs) into the range of action potentials thus causing GI peristalsis. Thus, the loss of ICCs or disruption of ICCs networks might result in GI motility disorders</w:t>
      </w:r>
      <w:r w:rsidRPr="00A51C9D">
        <w:rPr>
          <w:rFonts w:ascii="Book Antiqua" w:eastAsia="Book Antiqua" w:hAnsi="Book Antiqua" w:cs="Book Antiqua"/>
          <w:color w:val="000000"/>
          <w:szCs w:val="30"/>
          <w:vertAlign w:val="superscript"/>
        </w:rPr>
        <w:t>[5]</w:t>
      </w:r>
      <w:r w:rsidRPr="00A51C9D">
        <w:rPr>
          <w:rFonts w:ascii="Book Antiqua" w:eastAsia="Book Antiqua" w:hAnsi="Book Antiqua" w:cs="Book Antiqua"/>
          <w:color w:val="000000"/>
        </w:rPr>
        <w:t>.</w:t>
      </w:r>
    </w:p>
    <w:p w14:paraId="46D0C795" w14:textId="77777777" w:rsidR="00A77B3E" w:rsidRPr="00A51C9D" w:rsidRDefault="00000000">
      <w:pPr>
        <w:spacing w:line="360" w:lineRule="auto"/>
        <w:ind w:firstLine="240"/>
        <w:jc w:val="both"/>
      </w:pPr>
      <w:r w:rsidRPr="00A51C9D">
        <w:rPr>
          <w:rFonts w:ascii="Book Antiqua" w:eastAsia="Book Antiqua" w:hAnsi="Book Antiqua" w:cs="Book Antiqua"/>
          <w:color w:val="000000"/>
        </w:rPr>
        <w:t>Like GI smooth muscle, this spontaneous periodic electrical activity is also present in gallbladder smooth muscle (GBSM), yet the underlying mechanism is not clear. Recently, the distribution of ICCs has been demonstrated in the muscular layers of the gallbladder and biliary system</w:t>
      </w:r>
      <w:r w:rsidRPr="00A51C9D">
        <w:rPr>
          <w:rFonts w:ascii="Book Antiqua" w:eastAsia="Book Antiqua" w:hAnsi="Book Antiqua" w:cs="Book Antiqua"/>
          <w:color w:val="000000"/>
          <w:szCs w:val="30"/>
          <w:vertAlign w:val="superscript"/>
        </w:rPr>
        <w:t>[6,7]</w:t>
      </w:r>
      <w:r w:rsidRPr="00A51C9D">
        <w:rPr>
          <w:rFonts w:ascii="Book Antiqua" w:eastAsia="Book Antiqua" w:hAnsi="Book Antiqua" w:cs="Book Antiqua"/>
          <w:color w:val="000000"/>
        </w:rPr>
        <w:t>. In cholesterol stones of a guinea pig model, the reduced density of gallbladder ICCs could further cause the dysfunction of gallbladder motility</w:t>
      </w:r>
      <w:r w:rsidRPr="00A51C9D">
        <w:rPr>
          <w:rFonts w:ascii="Book Antiqua" w:eastAsia="Book Antiqua" w:hAnsi="Book Antiqua" w:cs="Book Antiqua"/>
          <w:color w:val="000000"/>
          <w:szCs w:val="30"/>
          <w:vertAlign w:val="superscript"/>
        </w:rPr>
        <w:t>[8]</w:t>
      </w:r>
      <w:r w:rsidRPr="00A51C9D">
        <w:rPr>
          <w:rFonts w:ascii="Book Antiqua" w:eastAsia="Book Antiqua" w:hAnsi="Book Antiqua" w:cs="Book Antiqua"/>
          <w:color w:val="000000"/>
        </w:rPr>
        <w:t xml:space="preserve">. Furthermore, destroying ICCs </w:t>
      </w:r>
      <w:r w:rsidRPr="00A51C9D">
        <w:rPr>
          <w:rFonts w:ascii="Book Antiqua" w:eastAsia="Book Antiqua" w:hAnsi="Book Antiqua" w:cs="Book Antiqua"/>
          <w:i/>
          <w:iCs/>
          <w:color w:val="000000"/>
        </w:rPr>
        <w:t>in vitro</w:t>
      </w:r>
      <w:r w:rsidRPr="00A51C9D">
        <w:rPr>
          <w:rFonts w:ascii="Book Antiqua" w:eastAsia="Book Antiqua" w:hAnsi="Book Antiqua" w:cs="Book Antiqua"/>
          <w:color w:val="000000"/>
        </w:rPr>
        <w:t xml:space="preserve"> can significantly induce impairment of gallbladder motility</w:t>
      </w:r>
      <w:r w:rsidRPr="00A51C9D">
        <w:rPr>
          <w:rFonts w:ascii="Book Antiqua" w:eastAsia="Book Antiqua" w:hAnsi="Book Antiqua" w:cs="Book Antiqua"/>
          <w:color w:val="000000"/>
          <w:szCs w:val="30"/>
          <w:vertAlign w:val="superscript"/>
        </w:rPr>
        <w:t>[9]</w:t>
      </w:r>
      <w:r w:rsidRPr="00A51C9D">
        <w:rPr>
          <w:rFonts w:ascii="Book Antiqua" w:eastAsia="Book Antiqua" w:hAnsi="Book Antiqua" w:cs="Book Antiqua"/>
          <w:color w:val="000000"/>
        </w:rPr>
        <w:t>. Together, these results indicate that ICCs might contribute to regulation of the spontaneous rhythmic contractions and progression of gallbladder motility disorders. However, there is still a lack of studies of SW in the gallbladder. The relationship between ICCs and SW of the gallbladder remains unclear.</w:t>
      </w:r>
    </w:p>
    <w:p w14:paraId="52857752" w14:textId="77777777" w:rsidR="00A77B3E" w:rsidRPr="00A51C9D" w:rsidRDefault="00000000">
      <w:pPr>
        <w:spacing w:line="360" w:lineRule="auto"/>
        <w:ind w:firstLine="240"/>
        <w:jc w:val="both"/>
      </w:pPr>
      <w:r w:rsidRPr="00A51C9D">
        <w:rPr>
          <w:rFonts w:ascii="Book Antiqua" w:eastAsia="Book Antiqua" w:hAnsi="Book Antiqua" w:cs="Book Antiqua"/>
          <w:color w:val="000000"/>
        </w:rPr>
        <w:t xml:space="preserve">In this study, we firstly recorded gallbladder SW </w:t>
      </w:r>
      <w:r w:rsidRPr="00A51C9D">
        <w:rPr>
          <w:rFonts w:ascii="Book Antiqua" w:eastAsia="Book Antiqua" w:hAnsi="Book Antiqua" w:cs="Book Antiqua"/>
          <w:i/>
          <w:iCs/>
          <w:color w:val="000000"/>
        </w:rPr>
        <w:t>in vivo</w:t>
      </w:r>
      <w:r w:rsidRPr="00A51C9D">
        <w:rPr>
          <w:rFonts w:ascii="Book Antiqua" w:eastAsia="Book Antiqua" w:hAnsi="Book Antiqua" w:cs="Book Antiqua"/>
          <w:color w:val="000000"/>
        </w:rPr>
        <w:t xml:space="preserve"> and </w:t>
      </w:r>
      <w:r w:rsidRPr="00A51C9D">
        <w:rPr>
          <w:rFonts w:ascii="Book Antiqua" w:eastAsia="Book Antiqua" w:hAnsi="Book Antiqua" w:cs="Book Antiqua"/>
          <w:i/>
          <w:iCs/>
          <w:color w:val="000000"/>
        </w:rPr>
        <w:t>in vitro</w:t>
      </w:r>
      <w:r w:rsidRPr="00A51C9D">
        <w:rPr>
          <w:rFonts w:ascii="Book Antiqua" w:eastAsia="Book Antiqua" w:hAnsi="Book Antiqua" w:cs="Book Antiqua"/>
          <w:color w:val="000000"/>
        </w:rPr>
        <w:t xml:space="preserve"> and discussed the relationship between SW and ICCs. Then we investigated the alterations of ICCs, SW of gallbladder, and gallbladder motility in the guinea pigs of AC model. Additionally, we examined changes in the expression levels of c-Kit, α-SMA, cholecystokinin A receptor (CCKAR) and connexin 43 (CX43) protein in the gallbladder of guinea pigs during AC progression.</w:t>
      </w:r>
    </w:p>
    <w:p w14:paraId="653F569C" w14:textId="77777777" w:rsidR="00A77B3E" w:rsidRPr="00A51C9D" w:rsidRDefault="00A77B3E">
      <w:pPr>
        <w:spacing w:line="360" w:lineRule="auto"/>
        <w:ind w:firstLine="240"/>
        <w:jc w:val="both"/>
      </w:pPr>
    </w:p>
    <w:p w14:paraId="49EA85FF" w14:textId="77777777" w:rsidR="00A77B3E" w:rsidRPr="00A51C9D" w:rsidRDefault="00000000">
      <w:pPr>
        <w:spacing w:line="360" w:lineRule="auto"/>
        <w:jc w:val="both"/>
      </w:pPr>
      <w:r w:rsidRPr="00A51C9D">
        <w:rPr>
          <w:rFonts w:ascii="Book Antiqua" w:eastAsia="Book Antiqua" w:hAnsi="Book Antiqua" w:cs="Book Antiqua"/>
          <w:b/>
          <w:caps/>
          <w:color w:val="000000"/>
          <w:u w:val="single"/>
        </w:rPr>
        <w:t>MATERIALS AND METHODS</w:t>
      </w:r>
    </w:p>
    <w:p w14:paraId="452373FC" w14:textId="77777777" w:rsidR="00A77B3E" w:rsidRPr="00A51C9D" w:rsidRDefault="00000000">
      <w:pPr>
        <w:spacing w:line="360" w:lineRule="auto"/>
        <w:jc w:val="both"/>
      </w:pPr>
      <w:r w:rsidRPr="00A51C9D">
        <w:rPr>
          <w:rFonts w:ascii="Book Antiqua" w:eastAsia="Book Antiqua" w:hAnsi="Book Antiqua" w:cs="Book Antiqua"/>
          <w:b/>
          <w:bCs/>
          <w:i/>
          <w:iCs/>
          <w:color w:val="000000"/>
        </w:rPr>
        <w:lastRenderedPageBreak/>
        <w:t>Animal model and experimental trials</w:t>
      </w:r>
    </w:p>
    <w:p w14:paraId="7C25570C" w14:textId="77777777" w:rsidR="00A77B3E" w:rsidRPr="00A51C9D" w:rsidRDefault="00000000">
      <w:pPr>
        <w:spacing w:line="360" w:lineRule="auto"/>
        <w:jc w:val="both"/>
      </w:pPr>
      <w:r w:rsidRPr="00A51C9D">
        <w:rPr>
          <w:rFonts w:ascii="Book Antiqua" w:eastAsia="Book Antiqua" w:hAnsi="Book Antiqua" w:cs="Book Antiqua"/>
          <w:color w:val="000000"/>
        </w:rPr>
        <w:t xml:space="preserve">Adult male guinea pigs (200-250 g) were obtained from Shanghai </w:t>
      </w:r>
      <w:proofErr w:type="spellStart"/>
      <w:r w:rsidRPr="00A51C9D">
        <w:rPr>
          <w:rFonts w:ascii="Book Antiqua" w:eastAsia="Book Antiqua" w:hAnsi="Book Antiqua" w:cs="Book Antiqua"/>
          <w:color w:val="000000"/>
        </w:rPr>
        <w:t>JieSiJie</w:t>
      </w:r>
      <w:proofErr w:type="spellEnd"/>
      <w:r w:rsidRPr="00A51C9D">
        <w:rPr>
          <w:rFonts w:ascii="Book Antiqua" w:eastAsia="Book Antiqua" w:hAnsi="Book Antiqua" w:cs="Book Antiqua"/>
          <w:color w:val="000000"/>
        </w:rPr>
        <w:t xml:space="preserve"> Laboratory Animal Co., Ltd. (Shanghai, China) and fed under the experimental environment for one week. All protocols were supervised and approved by the Institutional Animal Care and Use Committee of the East Hospital Affiliated to Tongji University (No. 2020-12-102). As described previously, the guinea pig model of AC was established by common bile duct ligation (CBDL)</w:t>
      </w:r>
      <w:r w:rsidRPr="00A51C9D">
        <w:rPr>
          <w:rFonts w:ascii="Book Antiqua" w:eastAsia="Book Antiqua" w:hAnsi="Book Antiqua" w:cs="Book Antiqua"/>
          <w:color w:val="000000"/>
          <w:szCs w:val="30"/>
          <w:vertAlign w:val="superscript"/>
        </w:rPr>
        <w:t>[10]</w:t>
      </w:r>
      <w:r w:rsidRPr="00A51C9D">
        <w:rPr>
          <w:rFonts w:ascii="Book Antiqua" w:eastAsia="Book Antiqua" w:hAnsi="Book Antiqua" w:cs="Book Antiqua"/>
          <w:color w:val="000000"/>
        </w:rPr>
        <w:t xml:space="preserve">. The guinea pigs were anesthetized with isoflurane (concentration: 1.5% to 2.5%, RWD Life Science, Shenzhen, </w:t>
      </w:r>
      <w:r w:rsidR="005524A7" w:rsidRPr="00A51C9D">
        <w:rPr>
          <w:rFonts w:ascii="Book Antiqua" w:eastAsia="Book Antiqua" w:hAnsi="Book Antiqua" w:cs="Book Antiqua"/>
          <w:color w:val="000000"/>
        </w:rPr>
        <w:t xml:space="preserve">Guangdong Province, </w:t>
      </w:r>
      <w:r w:rsidRPr="00A51C9D">
        <w:rPr>
          <w:rFonts w:ascii="Book Antiqua" w:eastAsia="Book Antiqua" w:hAnsi="Book Antiqua" w:cs="Book Antiqua"/>
          <w:color w:val="000000"/>
        </w:rPr>
        <w:t xml:space="preserve">China) by mask inhalation. Sterile laparotomy was performed to carefully isolate the tissue surrounding the CBD, and the distal end of the CBD was ligated (6-0 silk, Johnson &amp; Johnson China Ltd.), with minimal manipulation of the CBD and no operation of the gallbladder. After awakening from anesthesia, animals were housed separately and supplied with food and water </w:t>
      </w:r>
      <w:r w:rsidRPr="00A51C9D">
        <w:rPr>
          <w:rFonts w:ascii="Book Antiqua" w:eastAsia="Book Antiqua" w:hAnsi="Book Antiqua" w:cs="Book Antiqua"/>
          <w:i/>
          <w:iCs/>
          <w:color w:val="000000"/>
        </w:rPr>
        <w:t>ad libitum</w:t>
      </w:r>
      <w:r w:rsidRPr="00A51C9D">
        <w:rPr>
          <w:rFonts w:ascii="Book Antiqua" w:eastAsia="Book Antiqua" w:hAnsi="Book Antiqua" w:cs="Book Antiqua"/>
          <w:color w:val="000000"/>
        </w:rPr>
        <w:t>. Twenty guinea pigs were randomly divided into four groups: the normal control (NC), AC12h, AC24h, and AC48h groups. Each group had five guinea pigs. The NC, AC12h, AC24h, and AC48h groups were all monitored until sacrificed 12 h to 48 h later (see below).</w:t>
      </w:r>
    </w:p>
    <w:p w14:paraId="3F8952A8" w14:textId="77777777" w:rsidR="00A77B3E" w:rsidRPr="00A51C9D" w:rsidRDefault="00A77B3E">
      <w:pPr>
        <w:spacing w:line="360" w:lineRule="auto"/>
        <w:jc w:val="both"/>
      </w:pPr>
    </w:p>
    <w:p w14:paraId="1234D512" w14:textId="77777777" w:rsidR="00A77B3E" w:rsidRPr="00A51C9D" w:rsidRDefault="00000000">
      <w:pPr>
        <w:spacing w:line="360" w:lineRule="auto"/>
        <w:jc w:val="both"/>
      </w:pPr>
      <w:r w:rsidRPr="00A51C9D">
        <w:rPr>
          <w:rFonts w:ascii="Book Antiqua" w:eastAsia="Book Antiqua" w:hAnsi="Book Antiqua" w:cs="Book Antiqua"/>
          <w:b/>
          <w:bCs/>
          <w:i/>
          <w:iCs/>
          <w:color w:val="000000"/>
        </w:rPr>
        <w:t>Tissue preparation</w:t>
      </w:r>
    </w:p>
    <w:p w14:paraId="0FDEC572" w14:textId="0A26FB01" w:rsidR="00A77B3E" w:rsidRPr="00A51C9D" w:rsidRDefault="00000000">
      <w:pPr>
        <w:spacing w:line="360" w:lineRule="auto"/>
        <w:jc w:val="both"/>
      </w:pPr>
      <w:r w:rsidRPr="00A51C9D">
        <w:rPr>
          <w:rFonts w:ascii="Book Antiqua" w:eastAsia="Book Antiqua" w:hAnsi="Book Antiqua" w:cs="Book Antiqua"/>
          <w:color w:val="000000"/>
        </w:rPr>
        <w:t>Each guinea pig in the NC, AC12h, AC24h, and AC48h groups was briefly anesthetized with isoflurane (concentration: 1.5% to 2.5%). After cervical dislocation, the gallbladder was precisely removed and then opened with a longitudinal incision at 12 h, 24 h, or 48 h after CBDL, respectively. The full-thickness muscle strips were incised along the longitudinal axis of the gallbladder. For the general preparation of muscle strips, the muscle strips (10.0 mm × 3.0 mm) were placed in iced Krebs-Hensleit’s solution (KHS, composition: NaCl 118 mmol/L, KCl 4.7 mmol/L, CaCl</w:t>
      </w:r>
      <w:r w:rsidRPr="00A51C9D">
        <w:rPr>
          <w:rFonts w:ascii="Book Antiqua" w:eastAsia="Book Antiqua" w:hAnsi="Book Antiqua" w:cs="Book Antiqua"/>
          <w:color w:val="000000"/>
          <w:szCs w:val="30"/>
          <w:vertAlign w:val="subscript"/>
        </w:rPr>
        <w:t>2</w:t>
      </w:r>
      <w:r w:rsidRPr="00A51C9D">
        <w:rPr>
          <w:rFonts w:ascii="Book Antiqua" w:eastAsia="Book Antiqua" w:hAnsi="Book Antiqua" w:cs="Book Antiqua"/>
          <w:color w:val="000000"/>
        </w:rPr>
        <w:t xml:space="preserve"> 2.5 mmol/L, NaHCO</w:t>
      </w:r>
      <w:r w:rsidRPr="00A51C9D">
        <w:rPr>
          <w:rFonts w:ascii="Book Antiqua" w:eastAsia="Book Antiqua" w:hAnsi="Book Antiqua" w:cs="Book Antiqua"/>
          <w:color w:val="000000"/>
          <w:szCs w:val="30"/>
          <w:vertAlign w:val="subscript"/>
        </w:rPr>
        <w:t>3</w:t>
      </w:r>
      <w:r w:rsidRPr="00A51C9D">
        <w:rPr>
          <w:rFonts w:ascii="Book Antiqua" w:eastAsia="Book Antiqua" w:hAnsi="Book Antiqua" w:cs="Book Antiqua"/>
          <w:color w:val="000000"/>
        </w:rPr>
        <w:t xml:space="preserve"> 25 mmol/L, MgSO</w:t>
      </w:r>
      <w:r w:rsidRPr="00A51C9D">
        <w:rPr>
          <w:rFonts w:ascii="Book Antiqua" w:eastAsia="Book Antiqua" w:hAnsi="Book Antiqua" w:cs="Book Antiqua"/>
          <w:color w:val="000000"/>
          <w:szCs w:val="30"/>
          <w:vertAlign w:val="subscript"/>
        </w:rPr>
        <w:t>4</w:t>
      </w:r>
      <w:r w:rsidRPr="00A51C9D">
        <w:rPr>
          <w:rFonts w:ascii="Book Antiqua" w:eastAsia="Book Antiqua" w:hAnsi="Book Antiqua" w:cs="Book Antiqua"/>
          <w:color w:val="000000"/>
        </w:rPr>
        <w:t>•7H</w:t>
      </w:r>
      <w:r w:rsidRPr="00A51C9D">
        <w:rPr>
          <w:rFonts w:ascii="Book Antiqua" w:eastAsia="Book Antiqua" w:hAnsi="Book Antiqua" w:cs="Book Antiqua"/>
          <w:color w:val="000000"/>
          <w:szCs w:val="30"/>
          <w:vertAlign w:val="subscript"/>
        </w:rPr>
        <w:t>2</w:t>
      </w:r>
      <w:r w:rsidRPr="00A51C9D">
        <w:rPr>
          <w:rFonts w:ascii="Book Antiqua" w:eastAsia="Book Antiqua" w:hAnsi="Book Antiqua" w:cs="Book Antiqua"/>
          <w:color w:val="000000"/>
        </w:rPr>
        <w:t>O 1.18 mmol/L, KH</w:t>
      </w:r>
      <w:r w:rsidRPr="00A51C9D">
        <w:rPr>
          <w:rFonts w:ascii="Book Antiqua" w:eastAsia="Book Antiqua" w:hAnsi="Book Antiqua" w:cs="Book Antiqua"/>
          <w:color w:val="000000"/>
          <w:szCs w:val="30"/>
          <w:vertAlign w:val="subscript"/>
        </w:rPr>
        <w:t>2</w:t>
      </w:r>
      <w:r w:rsidRPr="00A51C9D">
        <w:rPr>
          <w:rFonts w:ascii="Book Antiqua" w:eastAsia="Book Antiqua" w:hAnsi="Book Antiqua" w:cs="Book Antiqua"/>
          <w:color w:val="000000"/>
        </w:rPr>
        <w:t>PO</w:t>
      </w:r>
      <w:r w:rsidRPr="00A51C9D">
        <w:rPr>
          <w:rFonts w:ascii="Book Antiqua" w:eastAsia="Book Antiqua" w:hAnsi="Book Antiqua" w:cs="Book Antiqua"/>
          <w:color w:val="000000"/>
          <w:szCs w:val="30"/>
          <w:vertAlign w:val="subscript"/>
        </w:rPr>
        <w:t>4</w:t>
      </w:r>
      <w:r w:rsidRPr="00A51C9D">
        <w:rPr>
          <w:rFonts w:ascii="Book Antiqua" w:eastAsia="Book Antiqua" w:hAnsi="Book Antiqua" w:cs="Book Antiqua"/>
          <w:color w:val="000000"/>
        </w:rPr>
        <w:t xml:space="preserve"> 1.18 mmol/L, and D-glucose 11.1 mmol/L, pH 7.4) and processed immediately for muscle contractility studies. Especially, for the preparation of muscle strips with impaired ICCs (MB with light groups), the muscle strips removed from normal guinea pig were incubated in KHS containing 50 </w:t>
      </w:r>
      <w:r w:rsidRPr="00A51C9D">
        <w:rPr>
          <w:rFonts w:ascii="Book Antiqua" w:eastAsia="Book Antiqua" w:hAnsi="Book Antiqua" w:cs="Book Antiqua"/>
          <w:color w:val="000000"/>
        </w:rPr>
        <w:lastRenderedPageBreak/>
        <w:t>μM methylene blue (MB, MedChemExpress, Shanghai, China) at 37</w:t>
      </w:r>
      <w:r w:rsidR="00A50CC3" w:rsidRPr="00A51C9D">
        <w:rPr>
          <w:rFonts w:ascii="Book Antiqua" w:eastAsia="Book Antiqua" w:hAnsi="Book Antiqua" w:cs="Book Antiqua"/>
          <w:color w:val="000000"/>
        </w:rPr>
        <w:t xml:space="preserve"> °C</w:t>
      </w:r>
      <w:r w:rsidRPr="00A51C9D">
        <w:rPr>
          <w:rFonts w:ascii="Book Antiqua" w:eastAsia="Book Antiqua" w:hAnsi="Book Antiqua" w:cs="Book Antiqua"/>
          <w:color w:val="000000"/>
        </w:rPr>
        <w:t xml:space="preserve"> bubbled with 95% O</w:t>
      </w:r>
      <w:r w:rsidRPr="00A51C9D">
        <w:rPr>
          <w:rFonts w:ascii="Book Antiqua" w:eastAsia="Book Antiqua" w:hAnsi="Book Antiqua" w:cs="Book Antiqua"/>
          <w:color w:val="000000"/>
          <w:szCs w:val="30"/>
          <w:vertAlign w:val="subscript"/>
        </w:rPr>
        <w:t>2</w:t>
      </w:r>
      <w:r w:rsidR="00F8350B" w:rsidRPr="00A51C9D">
        <w:rPr>
          <w:rFonts w:ascii="Book Antiqua" w:eastAsia="Book Antiqua" w:hAnsi="Book Antiqua" w:cs="Book Antiqua"/>
          <w:color w:val="000000"/>
        </w:rPr>
        <w:t>-</w:t>
      </w:r>
      <w:r w:rsidRPr="00A51C9D">
        <w:rPr>
          <w:rFonts w:ascii="Book Antiqua" w:eastAsia="Book Antiqua" w:hAnsi="Book Antiqua" w:cs="Book Antiqua"/>
          <w:color w:val="000000"/>
        </w:rPr>
        <w:t>5% CO</w:t>
      </w:r>
      <w:r w:rsidRPr="00A51C9D">
        <w:rPr>
          <w:rFonts w:ascii="Book Antiqua" w:eastAsia="Book Antiqua" w:hAnsi="Book Antiqua" w:cs="Book Antiqua"/>
          <w:color w:val="000000"/>
          <w:szCs w:val="30"/>
          <w:vertAlign w:val="subscript"/>
        </w:rPr>
        <w:t>2</w:t>
      </w:r>
      <w:r w:rsidRPr="00A51C9D">
        <w:rPr>
          <w:rFonts w:ascii="Book Antiqua" w:eastAsia="Book Antiqua" w:hAnsi="Book Antiqua" w:cs="Book Antiqua"/>
          <w:color w:val="000000"/>
        </w:rPr>
        <w:t xml:space="preserve"> for 40 min in the dark and then immediately exposed to the light (532 nm, 50 mW/cm</w:t>
      </w:r>
      <w:r w:rsidRPr="00A51C9D">
        <w:rPr>
          <w:rFonts w:ascii="Book Antiqua" w:eastAsia="Book Antiqua" w:hAnsi="Book Antiqua" w:cs="Book Antiqua"/>
          <w:color w:val="000000"/>
          <w:szCs w:val="30"/>
          <w:vertAlign w:val="superscript"/>
        </w:rPr>
        <w:t>2</w:t>
      </w:r>
      <w:r w:rsidRPr="00A51C9D">
        <w:rPr>
          <w:rFonts w:ascii="Book Antiqua" w:eastAsia="Book Antiqua" w:hAnsi="Book Antiqua" w:cs="Book Antiqua"/>
          <w:color w:val="000000"/>
        </w:rPr>
        <w:t>) for 5 min, which can selectively inactivate ICCs</w:t>
      </w:r>
      <w:r w:rsidRPr="00A51C9D">
        <w:rPr>
          <w:rFonts w:ascii="Book Antiqua" w:eastAsia="Book Antiqua" w:hAnsi="Book Antiqua" w:cs="Book Antiqua"/>
          <w:color w:val="000000"/>
          <w:szCs w:val="30"/>
          <w:vertAlign w:val="superscript"/>
        </w:rPr>
        <w:t>[11,12]</w:t>
      </w:r>
      <w:r w:rsidRPr="00A51C9D">
        <w:rPr>
          <w:rFonts w:ascii="Book Antiqua" w:eastAsia="Book Antiqua" w:hAnsi="Book Antiqua" w:cs="Book Antiqua"/>
          <w:color w:val="000000"/>
        </w:rPr>
        <w:t>. In addition, each group of the gallbladder tissue samples were either stored at 0-4 °C, which examined by transmission electron microscopy (TEM) and Western blot analysis or fixed in 4% paraformaldehyde (PFA) and then embedded in paraffin for histopathologic and immunohistochemical studies (see below).</w:t>
      </w:r>
    </w:p>
    <w:p w14:paraId="704958D7" w14:textId="77777777" w:rsidR="00A77B3E" w:rsidRPr="00A51C9D" w:rsidRDefault="00A77B3E">
      <w:pPr>
        <w:spacing w:line="360" w:lineRule="auto"/>
        <w:jc w:val="both"/>
      </w:pPr>
    </w:p>
    <w:p w14:paraId="48E2134F" w14:textId="77777777" w:rsidR="00A77B3E" w:rsidRPr="00A51C9D" w:rsidRDefault="00000000">
      <w:pPr>
        <w:spacing w:line="360" w:lineRule="auto"/>
        <w:jc w:val="both"/>
      </w:pPr>
      <w:r w:rsidRPr="00A51C9D">
        <w:rPr>
          <w:rFonts w:ascii="Book Antiqua" w:eastAsia="Book Antiqua" w:hAnsi="Book Antiqua" w:cs="Book Antiqua"/>
          <w:b/>
          <w:bCs/>
          <w:i/>
          <w:iCs/>
          <w:color w:val="000000"/>
        </w:rPr>
        <w:t>Histopathologic analysis</w:t>
      </w:r>
    </w:p>
    <w:p w14:paraId="240BAA6C" w14:textId="77777777" w:rsidR="00A77B3E" w:rsidRPr="00A51C9D" w:rsidRDefault="00000000">
      <w:pPr>
        <w:spacing w:line="360" w:lineRule="auto"/>
        <w:jc w:val="both"/>
      </w:pPr>
      <w:r w:rsidRPr="00A51C9D">
        <w:rPr>
          <w:rFonts w:ascii="Book Antiqua" w:eastAsia="Book Antiqua" w:hAnsi="Book Antiqua" w:cs="Book Antiqua"/>
          <w:color w:val="000000"/>
        </w:rPr>
        <w:t xml:space="preserve">Freshly prepared gallbladder samples were fixed with 4% PFA and then embedded in paraffin (sectioned at 4 </w:t>
      </w:r>
      <w:proofErr w:type="spellStart"/>
      <w:r w:rsidRPr="00A51C9D">
        <w:rPr>
          <w:rFonts w:ascii="Book Antiqua" w:eastAsia="Book Antiqua" w:hAnsi="Book Antiqua" w:cs="Book Antiqua"/>
          <w:color w:val="000000"/>
        </w:rPr>
        <w:t>μm</w:t>
      </w:r>
      <w:proofErr w:type="spellEnd"/>
      <w:r w:rsidRPr="00A51C9D">
        <w:rPr>
          <w:rFonts w:ascii="Book Antiqua" w:eastAsia="Book Antiqua" w:hAnsi="Book Antiqua" w:cs="Book Antiqua"/>
          <w:color w:val="000000"/>
        </w:rPr>
        <w:t>) for hematoxylin and eosin (H&amp;E) staining and Masson trichrome staining. The sections underwent histopathologic analysis by light microscopy (AX10, Zeiss, Munich, Germany). An inflammation scoring system was used to evaluate the extent of gallbladder inflammation with scores ranging from 0 to 17</w:t>
      </w:r>
      <w:r w:rsidRPr="00A51C9D">
        <w:rPr>
          <w:rFonts w:ascii="Book Antiqua" w:eastAsia="Book Antiqua" w:hAnsi="Book Antiqua" w:cs="Book Antiqua"/>
          <w:color w:val="000000"/>
          <w:szCs w:val="30"/>
          <w:vertAlign w:val="superscript"/>
        </w:rPr>
        <w:t>[10]</w:t>
      </w:r>
      <w:r w:rsidRPr="00A51C9D">
        <w:rPr>
          <w:rFonts w:ascii="Book Antiqua" w:eastAsia="Book Antiqua" w:hAnsi="Book Antiqua" w:cs="Book Antiqua"/>
          <w:color w:val="000000"/>
        </w:rPr>
        <w:t>. Specifically, the degree of inflammatory cell infiltration, hemorrhage, edema, surface ulceration, and fibroblast proliferation were each classified as 0, 1, 2, or 3, respectively. Vascular dilation and Rokitansky-</w:t>
      </w:r>
      <w:proofErr w:type="spellStart"/>
      <w:r w:rsidRPr="00A51C9D">
        <w:rPr>
          <w:rFonts w:ascii="Book Antiqua" w:eastAsia="Book Antiqua" w:hAnsi="Book Antiqua" w:cs="Book Antiqua"/>
          <w:color w:val="000000"/>
        </w:rPr>
        <w:t>Aschoff</w:t>
      </w:r>
      <w:proofErr w:type="spellEnd"/>
      <w:r w:rsidRPr="00A51C9D">
        <w:rPr>
          <w:rFonts w:ascii="Book Antiqua" w:eastAsia="Book Antiqua" w:hAnsi="Book Antiqua" w:cs="Book Antiqua"/>
          <w:color w:val="000000"/>
        </w:rPr>
        <w:t xml:space="preserve"> (R-A) sinus formation were each counted as 1 if present or 0 if absent.</w:t>
      </w:r>
    </w:p>
    <w:p w14:paraId="6E95BA36" w14:textId="77777777" w:rsidR="00A77B3E" w:rsidRPr="00A51C9D" w:rsidRDefault="00A77B3E">
      <w:pPr>
        <w:spacing w:line="360" w:lineRule="auto"/>
        <w:jc w:val="both"/>
      </w:pPr>
    </w:p>
    <w:p w14:paraId="0115A6AD" w14:textId="77777777" w:rsidR="00A77B3E" w:rsidRPr="00A51C9D" w:rsidRDefault="00000000">
      <w:pPr>
        <w:spacing w:line="360" w:lineRule="auto"/>
        <w:jc w:val="both"/>
      </w:pPr>
      <w:r w:rsidRPr="00A51C9D">
        <w:rPr>
          <w:rFonts w:ascii="Book Antiqua" w:eastAsia="Book Antiqua" w:hAnsi="Book Antiqua" w:cs="Book Antiqua"/>
          <w:b/>
          <w:bCs/>
          <w:i/>
          <w:iCs/>
          <w:color w:val="000000"/>
        </w:rPr>
        <w:t>Slow wave measurement</w:t>
      </w:r>
    </w:p>
    <w:p w14:paraId="36A7F478" w14:textId="77777777" w:rsidR="00A77B3E" w:rsidRPr="00A51C9D" w:rsidRDefault="00000000">
      <w:pPr>
        <w:spacing w:line="360" w:lineRule="auto"/>
        <w:jc w:val="both"/>
      </w:pPr>
      <w:r w:rsidRPr="00A51C9D">
        <w:rPr>
          <w:rFonts w:ascii="Book Antiqua" w:eastAsia="Book Antiqua" w:hAnsi="Book Antiqua" w:cs="Book Antiqua"/>
          <w:color w:val="000000"/>
        </w:rPr>
        <w:t xml:space="preserve">For </w:t>
      </w:r>
      <w:r w:rsidRPr="00A51C9D">
        <w:rPr>
          <w:rFonts w:ascii="Book Antiqua" w:eastAsia="Book Antiqua" w:hAnsi="Book Antiqua" w:cs="Book Antiqua"/>
          <w:i/>
          <w:iCs/>
          <w:color w:val="000000"/>
        </w:rPr>
        <w:t>in vivo</w:t>
      </w:r>
      <w:r w:rsidRPr="00A51C9D">
        <w:rPr>
          <w:rFonts w:ascii="Book Antiqua" w:eastAsia="Book Antiqua" w:hAnsi="Book Antiqua" w:cs="Book Antiqua"/>
          <w:color w:val="000000"/>
        </w:rPr>
        <w:t xml:space="preserve"> study of gallbladder SW recording, after 12 h of fasting, the guinea pigs were anesthetized with continual inhalation of 1.5% to 2.5% isoflurane and immobilized on a constant temperature heating pad in the supine position. After sterilization, a longitudinal mini-incision was performed along the </w:t>
      </w:r>
      <w:proofErr w:type="spellStart"/>
      <w:r w:rsidRPr="00A51C9D">
        <w:rPr>
          <w:rFonts w:ascii="Book Antiqua" w:eastAsia="Book Antiqua" w:hAnsi="Book Antiqua" w:cs="Book Antiqua"/>
          <w:color w:val="000000"/>
        </w:rPr>
        <w:t>ventrimeson</w:t>
      </w:r>
      <w:proofErr w:type="spellEnd"/>
      <w:r w:rsidRPr="00A51C9D">
        <w:rPr>
          <w:rFonts w:ascii="Book Antiqua" w:eastAsia="Book Antiqua" w:hAnsi="Book Antiqua" w:cs="Book Antiqua"/>
          <w:color w:val="000000"/>
        </w:rPr>
        <w:t xml:space="preserve"> from the xiphoid to expose the gallbladder. Then, two self-made electrodes (1.0 cm interval) were inserted in parallel into the body of the gallbladder. The reference electrode was placed in the subcutaneous tissue near the incision. For </w:t>
      </w:r>
      <w:r w:rsidRPr="00A51C9D">
        <w:rPr>
          <w:rFonts w:ascii="Book Antiqua" w:eastAsia="Book Antiqua" w:hAnsi="Book Antiqua" w:cs="Book Antiqua"/>
          <w:i/>
          <w:iCs/>
          <w:color w:val="000000"/>
        </w:rPr>
        <w:t>in vitro</w:t>
      </w:r>
      <w:r w:rsidRPr="00A51C9D">
        <w:rPr>
          <w:rFonts w:ascii="Book Antiqua" w:eastAsia="Book Antiqua" w:hAnsi="Book Antiqua" w:cs="Book Antiqua"/>
          <w:color w:val="000000"/>
        </w:rPr>
        <w:t xml:space="preserve"> study of gallbladder muscle strips SW recording, the normal muscle strips and muscle strips with damaged ICCs were pinned and stretched in Sylgard-coated dish and incubated in KHS. The two self-made </w:t>
      </w:r>
      <w:r w:rsidRPr="00A51C9D">
        <w:rPr>
          <w:rFonts w:ascii="Book Antiqua" w:eastAsia="Book Antiqua" w:hAnsi="Book Antiqua" w:cs="Book Antiqua"/>
          <w:color w:val="000000"/>
        </w:rPr>
        <w:lastRenderedPageBreak/>
        <w:t xml:space="preserve">electrodes (0.5 cm interval) were inserted in parallel into the muscle layer of strips. The electrical signals were recorded by the 8-channels PowerLab (ADInstruments, New South Wales, Australia). The electromyogram (EMG) was collected and analyzed by the LabChart 8.0 (ADInstruments, New South Wales, Australia), and the frequency of SW was calculated by averaging the frequencies of the stabilization section of the EMG recording (times/min). The recording equipment was calibrated to zero prior to experiment beginning. The EMG of the gallbladder </w:t>
      </w:r>
      <w:r w:rsidRPr="00A51C9D">
        <w:rPr>
          <w:rFonts w:ascii="Book Antiqua" w:eastAsia="Book Antiqua" w:hAnsi="Book Antiqua" w:cs="Book Antiqua"/>
          <w:i/>
          <w:iCs/>
          <w:color w:val="000000"/>
        </w:rPr>
        <w:t>in vivo</w:t>
      </w:r>
      <w:r w:rsidRPr="00A51C9D">
        <w:rPr>
          <w:rFonts w:ascii="Book Antiqua" w:eastAsia="Book Antiqua" w:hAnsi="Book Antiqua" w:cs="Book Antiqua"/>
          <w:color w:val="000000"/>
        </w:rPr>
        <w:t xml:space="preserve"> under physiological conditions was recorded for 40 min. The gallbladder strips </w:t>
      </w:r>
      <w:r w:rsidRPr="00A51C9D">
        <w:rPr>
          <w:rFonts w:ascii="Book Antiqua" w:eastAsia="Book Antiqua" w:hAnsi="Book Antiqua" w:cs="Book Antiqua"/>
          <w:i/>
          <w:iCs/>
          <w:color w:val="000000"/>
        </w:rPr>
        <w:t>in vitro</w:t>
      </w:r>
      <w:r w:rsidRPr="00A51C9D">
        <w:rPr>
          <w:rFonts w:ascii="Book Antiqua" w:eastAsia="Book Antiqua" w:hAnsi="Book Antiqua" w:cs="Book Antiqua"/>
          <w:color w:val="000000"/>
        </w:rPr>
        <w:t xml:space="preserve"> were recorded for 10 min. The sampling frequency of the recording system was 4000 Hz. The low-pass filter for SW recording was 0.1 Hz.</w:t>
      </w:r>
    </w:p>
    <w:p w14:paraId="645A6D38" w14:textId="77777777" w:rsidR="00A77B3E" w:rsidRPr="00A51C9D" w:rsidRDefault="00A77B3E">
      <w:pPr>
        <w:spacing w:line="360" w:lineRule="auto"/>
        <w:jc w:val="both"/>
      </w:pPr>
    </w:p>
    <w:p w14:paraId="7C1CE989" w14:textId="77777777" w:rsidR="00A77B3E" w:rsidRPr="00A51C9D" w:rsidRDefault="00000000">
      <w:pPr>
        <w:spacing w:line="360" w:lineRule="auto"/>
        <w:jc w:val="both"/>
      </w:pPr>
      <w:r w:rsidRPr="00A51C9D">
        <w:rPr>
          <w:rFonts w:ascii="Book Antiqua" w:eastAsia="Book Antiqua" w:hAnsi="Book Antiqua" w:cs="Book Antiqua"/>
          <w:b/>
          <w:bCs/>
          <w:i/>
          <w:iCs/>
          <w:color w:val="000000"/>
        </w:rPr>
        <w:t>In vitro gallbladder muscle contractility studies</w:t>
      </w:r>
    </w:p>
    <w:p w14:paraId="7C38380F" w14:textId="77777777" w:rsidR="00A77B3E" w:rsidRPr="00A51C9D" w:rsidRDefault="00000000">
      <w:pPr>
        <w:spacing w:line="360" w:lineRule="auto"/>
        <w:jc w:val="both"/>
      </w:pPr>
      <w:r w:rsidRPr="00A51C9D">
        <w:rPr>
          <w:rFonts w:ascii="Book Antiqua" w:eastAsia="Book Antiqua" w:hAnsi="Book Antiqua" w:cs="Book Antiqua"/>
          <w:color w:val="000000"/>
        </w:rPr>
        <w:t>The gallbladder muscle strips (10 mm × 3 mm) from NC, AC12h, AC24h, AC48h, and MB with light groups were collected and suspended in organ baths filled with KHS (20 mL). The KHS was bubbled continuously with 95% O</w:t>
      </w:r>
      <w:r w:rsidRPr="00A51C9D">
        <w:rPr>
          <w:rFonts w:ascii="Book Antiqua" w:eastAsia="Book Antiqua" w:hAnsi="Book Antiqua" w:cs="Book Antiqua"/>
          <w:color w:val="000000"/>
          <w:szCs w:val="30"/>
          <w:vertAlign w:val="subscript"/>
        </w:rPr>
        <w:t>2</w:t>
      </w:r>
      <w:r w:rsidRPr="00A51C9D">
        <w:rPr>
          <w:rFonts w:ascii="Book Antiqua" w:eastAsia="Book Antiqua" w:hAnsi="Book Antiqua" w:cs="Book Antiqua"/>
          <w:color w:val="000000"/>
        </w:rPr>
        <w:t>-5% CO</w:t>
      </w:r>
      <w:r w:rsidRPr="00A51C9D">
        <w:rPr>
          <w:rFonts w:ascii="Book Antiqua" w:eastAsia="Book Antiqua" w:hAnsi="Book Antiqua" w:cs="Book Antiqua"/>
          <w:color w:val="000000"/>
          <w:szCs w:val="30"/>
          <w:vertAlign w:val="subscript"/>
        </w:rPr>
        <w:t>2</w:t>
      </w:r>
      <w:r w:rsidRPr="00A51C9D">
        <w:rPr>
          <w:rFonts w:ascii="Book Antiqua" w:eastAsia="Book Antiqua" w:hAnsi="Book Antiqua" w:cs="Book Antiqua"/>
          <w:color w:val="000000"/>
        </w:rPr>
        <w:t>, and the temperature was maintained at 37 °C. One side of gallbladder muscle strip is tied to a hook at the bottom of the chamber then the other side was attached to the force transducer (ADInstruments, New South Wales, Australia). Each muscle strip sample was applied for preload tension of 1.0 g and allowed to equilibrate for 40 min before starting the experimental procedures. The direct effects of cholecystokinin octapeptide (CCK-8, 5 μmol/L, Aladdin, Shanghai, China) on the gallbladder tone were examined. The mean preload level was recorded as the control value, meanwhile the effects level of CCK-8 as the response value. Statistical analyses were based on CCK-8 induced the change rate (R) of muscle tension, where R = [|(response value-control value)|/control value].</w:t>
      </w:r>
    </w:p>
    <w:p w14:paraId="13CB8B11" w14:textId="77777777" w:rsidR="00A77B3E" w:rsidRPr="00A51C9D" w:rsidRDefault="00A77B3E">
      <w:pPr>
        <w:spacing w:line="360" w:lineRule="auto"/>
        <w:jc w:val="both"/>
      </w:pPr>
    </w:p>
    <w:p w14:paraId="02A2C925" w14:textId="77777777" w:rsidR="00A77B3E" w:rsidRPr="00A51C9D" w:rsidRDefault="00000000">
      <w:pPr>
        <w:spacing w:line="360" w:lineRule="auto"/>
        <w:jc w:val="both"/>
      </w:pPr>
      <w:r w:rsidRPr="00A51C9D">
        <w:rPr>
          <w:rFonts w:ascii="Book Antiqua" w:eastAsia="Book Antiqua" w:hAnsi="Book Antiqua" w:cs="Book Antiqua"/>
          <w:b/>
          <w:bCs/>
          <w:i/>
          <w:iCs/>
          <w:color w:val="000000"/>
        </w:rPr>
        <w:t>TEM</w:t>
      </w:r>
    </w:p>
    <w:p w14:paraId="3A0B4C3C" w14:textId="77777777" w:rsidR="00A77B3E" w:rsidRPr="00A51C9D" w:rsidRDefault="00000000">
      <w:pPr>
        <w:spacing w:line="360" w:lineRule="auto"/>
        <w:jc w:val="both"/>
      </w:pPr>
      <w:r w:rsidRPr="00A51C9D">
        <w:rPr>
          <w:rFonts w:ascii="Book Antiqua" w:eastAsia="Book Antiqua" w:hAnsi="Book Antiqua" w:cs="Book Antiqua"/>
          <w:color w:val="000000"/>
        </w:rPr>
        <w:t xml:space="preserve">Selected fresh gallbladder tissue pieces (3 mm × 3 mm) were put into Eppendorf tubes with fresh 2.5% glutaraldehyde (Wuhan Servicebio Technology, Wuhan, </w:t>
      </w:r>
      <w:r w:rsidR="00A50CC3" w:rsidRPr="00A51C9D">
        <w:rPr>
          <w:rFonts w:ascii="Book Antiqua" w:eastAsia="Book Antiqua" w:hAnsi="Book Antiqua" w:cs="Book Antiqua"/>
          <w:color w:val="000000"/>
        </w:rPr>
        <w:t xml:space="preserve">Hubei Province, </w:t>
      </w:r>
      <w:r w:rsidRPr="00A51C9D">
        <w:rPr>
          <w:rFonts w:ascii="Book Antiqua" w:eastAsia="Book Antiqua" w:hAnsi="Book Antiqua" w:cs="Book Antiqua"/>
          <w:color w:val="000000"/>
        </w:rPr>
        <w:t xml:space="preserve">China) for at 4 </w:t>
      </w:r>
      <w:r w:rsidR="00A50CC3" w:rsidRPr="00A51C9D">
        <w:rPr>
          <w:rFonts w:ascii="Book Antiqua" w:eastAsia="Book Antiqua" w:hAnsi="Book Antiqua" w:cs="Book Antiqua"/>
          <w:color w:val="000000"/>
        </w:rPr>
        <w:t>°C</w:t>
      </w:r>
      <w:r w:rsidRPr="00A51C9D">
        <w:rPr>
          <w:rFonts w:ascii="Book Antiqua" w:eastAsia="Book Antiqua" w:hAnsi="Book Antiqua" w:cs="Book Antiqua"/>
          <w:color w:val="000000"/>
        </w:rPr>
        <w:t xml:space="preserve"> for fixation and preservation. Before examination, wash the </w:t>
      </w:r>
      <w:r w:rsidRPr="00A51C9D">
        <w:rPr>
          <w:rFonts w:ascii="Book Antiqua" w:eastAsia="Book Antiqua" w:hAnsi="Book Antiqua" w:cs="Book Antiqua"/>
          <w:color w:val="000000"/>
        </w:rPr>
        <w:lastRenderedPageBreak/>
        <w:t>tissues with PBS for 3 times, 15 min each. Then, the samples were fixed with 1% OsO</w:t>
      </w:r>
      <w:r w:rsidRPr="00A51C9D">
        <w:rPr>
          <w:rFonts w:ascii="Book Antiqua" w:eastAsia="Book Antiqua" w:hAnsi="Book Antiqua" w:cs="Book Antiqua"/>
          <w:color w:val="000000"/>
          <w:szCs w:val="30"/>
          <w:vertAlign w:val="subscript"/>
        </w:rPr>
        <w:t>4</w:t>
      </w:r>
      <w:r w:rsidRPr="00A51C9D">
        <w:rPr>
          <w:rFonts w:ascii="Book Antiqua" w:eastAsia="Book Antiqua" w:hAnsi="Book Antiqua" w:cs="Book Antiqua"/>
          <w:color w:val="000000"/>
        </w:rPr>
        <w:t xml:space="preserve"> under dark conditions (pH 7.4) for 2 h at room temperature</w:t>
      </w:r>
      <w:r w:rsidR="007D6F1F" w:rsidRPr="00A51C9D">
        <w:rPr>
          <w:rFonts w:ascii="Book Antiqua" w:eastAsia="Book Antiqua" w:hAnsi="Book Antiqua" w:cs="Book Antiqua"/>
          <w:color w:val="000000"/>
        </w:rPr>
        <w:t xml:space="preserve"> (RT</w:t>
      </w:r>
      <w:r w:rsidR="007D6F1F" w:rsidRPr="00A51C9D">
        <w:rPr>
          <w:rFonts w:ascii="Book Antiqua" w:eastAsia="宋体" w:hAnsi="Book Antiqua" w:cs="宋体"/>
          <w:color w:val="000000"/>
          <w:lang w:eastAsia="zh-CN"/>
        </w:rPr>
        <w:t>)</w:t>
      </w:r>
      <w:r w:rsidRPr="00A51C9D">
        <w:rPr>
          <w:rFonts w:ascii="Book Antiqua" w:eastAsia="Book Antiqua" w:hAnsi="Book Antiqua" w:cs="Book Antiqua"/>
          <w:color w:val="000000"/>
        </w:rPr>
        <w:t>. After remove OsO</w:t>
      </w:r>
      <w:r w:rsidRPr="00A51C9D">
        <w:rPr>
          <w:rFonts w:ascii="Book Antiqua" w:eastAsia="Book Antiqua" w:hAnsi="Book Antiqua" w:cs="Book Antiqua"/>
          <w:color w:val="000000"/>
          <w:szCs w:val="30"/>
          <w:vertAlign w:val="subscript"/>
        </w:rPr>
        <w:t>4</w:t>
      </w:r>
      <w:r w:rsidRPr="00A51C9D">
        <w:rPr>
          <w:rFonts w:ascii="Book Antiqua" w:eastAsia="Book Antiqua" w:hAnsi="Book Antiqua" w:cs="Book Antiqua"/>
          <w:color w:val="000000"/>
        </w:rPr>
        <w:t xml:space="preserve"> and gradient dehydration, the samples were embedded in resin. The resin blocks were cut to 60-80 nm thin with the ultra-microtome and fished out onto the 150 meshes cuprum grids with formvar film. After staining with 2% uranyl acetate and 2.6% lead citrate, the ultrastructure of gallbladder tissues was observed and photographed under TEM (supported by Wuhan Servicebio Technology, Wuhan, Hubei Province, China).</w:t>
      </w:r>
    </w:p>
    <w:p w14:paraId="5E7871B0" w14:textId="77777777" w:rsidR="00A77B3E" w:rsidRPr="00A51C9D" w:rsidRDefault="00A77B3E">
      <w:pPr>
        <w:spacing w:line="360" w:lineRule="auto"/>
        <w:jc w:val="both"/>
      </w:pPr>
    </w:p>
    <w:p w14:paraId="4DAE6040" w14:textId="77777777" w:rsidR="00A77B3E" w:rsidRPr="00A51C9D" w:rsidRDefault="00000000">
      <w:pPr>
        <w:spacing w:line="360" w:lineRule="auto"/>
        <w:jc w:val="both"/>
      </w:pPr>
      <w:r w:rsidRPr="00A51C9D">
        <w:rPr>
          <w:rFonts w:ascii="Book Antiqua" w:eastAsia="Book Antiqua" w:hAnsi="Book Antiqua" w:cs="Book Antiqua"/>
          <w:b/>
          <w:bCs/>
          <w:i/>
          <w:iCs/>
          <w:color w:val="000000"/>
        </w:rPr>
        <w:t>Detection of c-Kit, α-SMA expression by immunohistochemistry</w:t>
      </w:r>
    </w:p>
    <w:p w14:paraId="35AF65FF" w14:textId="77777777" w:rsidR="00A77B3E" w:rsidRPr="00A51C9D" w:rsidRDefault="00000000">
      <w:pPr>
        <w:spacing w:line="360" w:lineRule="auto"/>
        <w:jc w:val="both"/>
      </w:pPr>
      <w:r w:rsidRPr="00A51C9D">
        <w:rPr>
          <w:rFonts w:ascii="Book Antiqua" w:eastAsia="Book Antiqua" w:hAnsi="Book Antiqua" w:cs="Book Antiqua"/>
          <w:color w:val="000000"/>
        </w:rPr>
        <w:t>Immunohistochemistry (IHC) staining was performed on the paraffin-embedded gallbladder samples using the following antibodies: anti-c-Kit (1:200, Novus Biologicals, Abingdon, United Kingdom) to identify ICCs in the muscular layer; anti-α-SMA (1:200, MyBioSource, San Diego, CA, United States) to identify SMCs in the muscular layer. Non-specific binding of antibody was blocked with 3% bovine serum albumin (BSA) before adding primary antibodies. Then samples were then incubated with appropriate horseradish peroxidase (HRP)-conjugated secondary antibodies (Wuhan Servicebio Technology, Wuhan, Hubei Province, China). Antibody localization was performed using a peroxidase reaction with H</w:t>
      </w:r>
      <w:r w:rsidRPr="00A51C9D">
        <w:rPr>
          <w:rFonts w:ascii="Book Antiqua" w:eastAsia="Book Antiqua" w:hAnsi="Book Antiqua" w:cs="Book Antiqua"/>
          <w:color w:val="000000"/>
          <w:szCs w:val="30"/>
          <w:vertAlign w:val="subscript"/>
        </w:rPr>
        <w:t>2</w:t>
      </w:r>
      <w:r w:rsidRPr="00A51C9D">
        <w:rPr>
          <w:rFonts w:ascii="Book Antiqua" w:eastAsia="Book Antiqua" w:hAnsi="Book Antiqua" w:cs="Book Antiqua"/>
          <w:color w:val="000000"/>
        </w:rPr>
        <w:t>O</w:t>
      </w:r>
      <w:r w:rsidRPr="00A51C9D">
        <w:rPr>
          <w:rFonts w:ascii="Book Antiqua" w:eastAsia="Book Antiqua" w:hAnsi="Book Antiqua" w:cs="Book Antiqua"/>
          <w:color w:val="000000"/>
          <w:szCs w:val="30"/>
          <w:vertAlign w:val="subscript"/>
        </w:rPr>
        <w:t>2</w:t>
      </w:r>
      <w:r w:rsidRPr="00A51C9D">
        <w:rPr>
          <w:rFonts w:ascii="Book Antiqua" w:eastAsia="Book Antiqua" w:hAnsi="Book Antiqua" w:cs="Book Antiqua"/>
          <w:color w:val="000000"/>
        </w:rPr>
        <w:t xml:space="preserve"> and 3,3-diaminobenzidine (DAB) tetrahydrochloride (Wuhan Servicebio Technology, Wuhan, China) as the chromogen. The NC gallbladder included in the histological sample was provided an internal control.</w:t>
      </w:r>
    </w:p>
    <w:p w14:paraId="24E8ACF3" w14:textId="77777777" w:rsidR="00A77B3E" w:rsidRPr="00A51C9D" w:rsidRDefault="00A77B3E">
      <w:pPr>
        <w:spacing w:line="360" w:lineRule="auto"/>
        <w:jc w:val="both"/>
      </w:pPr>
    </w:p>
    <w:p w14:paraId="0D3F9A6E" w14:textId="77777777" w:rsidR="00A77B3E" w:rsidRPr="00A51C9D" w:rsidRDefault="00000000">
      <w:pPr>
        <w:spacing w:line="360" w:lineRule="auto"/>
        <w:jc w:val="both"/>
      </w:pPr>
      <w:r w:rsidRPr="00A51C9D">
        <w:rPr>
          <w:rFonts w:ascii="Book Antiqua" w:eastAsia="Book Antiqua" w:hAnsi="Book Antiqua" w:cs="Book Antiqua"/>
          <w:b/>
          <w:bCs/>
          <w:i/>
          <w:iCs/>
          <w:color w:val="000000"/>
        </w:rPr>
        <w:t>Protein extraction and Western blot analysis</w:t>
      </w:r>
    </w:p>
    <w:p w14:paraId="5C14319F" w14:textId="0CE5D2AF" w:rsidR="00A77B3E" w:rsidRPr="00A51C9D" w:rsidRDefault="00000000">
      <w:pPr>
        <w:spacing w:line="360" w:lineRule="auto"/>
        <w:jc w:val="both"/>
      </w:pPr>
      <w:r w:rsidRPr="00A51C9D">
        <w:rPr>
          <w:rFonts w:ascii="Book Antiqua" w:eastAsia="Book Antiqua" w:hAnsi="Book Antiqua" w:cs="Book Antiqua"/>
          <w:color w:val="000000"/>
        </w:rPr>
        <w:t xml:space="preserve">Total protein was extracted from gallbladder tissues with RIPA lysis buffer. Protein concentrations were determined by the BCA protein concentration measurement kit (Beyotime Biotech, Shanghai, China). Protein samples were separated in 10% SDS-PAGE gels, then transferred to the PVDF membrane (Millipore, Burlington, MA, United States). According to the prestained protein markers, the membranes were cropped into strips based on the molecular weight of the individual target proteins and then </w:t>
      </w:r>
      <w:r w:rsidRPr="00A51C9D">
        <w:rPr>
          <w:rFonts w:ascii="Book Antiqua" w:eastAsia="Book Antiqua" w:hAnsi="Book Antiqua" w:cs="Book Antiqua"/>
          <w:color w:val="000000"/>
        </w:rPr>
        <w:lastRenderedPageBreak/>
        <w:t xml:space="preserve">incubated with QuickBlock blocking buffer (Beyotime Biotech, Shanghai, China) for 20 min at RT to block non-specific binding sites. The anti-c-Kit (1:500, GeneTex, Irvine, CA, United States), anti-α-SMA (1:500, MyBioSource, San Diego, CA, United States), anti-CCKAR (1:1000, ABclonal Technology, Wuhan, Hubei Province, China) and anti-CX43 (1:1000, Invitrogen, Carlsbad, CA, United States) and anti-α-Tubulin (1:500, Invitrogen, Carlsbad, CA, United States) primary antibodies were applied overnight at 4 </w:t>
      </w:r>
      <w:r w:rsidR="00A50CC3" w:rsidRPr="00A51C9D">
        <w:rPr>
          <w:rFonts w:ascii="Book Antiqua" w:eastAsia="Book Antiqua" w:hAnsi="Book Antiqua" w:cs="Book Antiqua"/>
          <w:color w:val="000000"/>
        </w:rPr>
        <w:t>°C</w:t>
      </w:r>
      <w:r w:rsidRPr="00A51C9D">
        <w:rPr>
          <w:rFonts w:ascii="Book Antiqua" w:eastAsia="Book Antiqua" w:hAnsi="Book Antiqua" w:cs="Book Antiqua"/>
          <w:color w:val="000000"/>
        </w:rPr>
        <w:t>. After washing with TBST 3 times, the membranes were incubated with appropriate HRP-conjugated secondary antibodies for 1 h at RT. Immunoblots were then visualized with ECL Plus chemiluminescence reagent kit (Vazyme Biotech, Nanjing, Jiangsu Province, China) and quantified with optical methods with Image J software (Image</w:t>
      </w:r>
      <w:r w:rsidR="000244B9" w:rsidRPr="00A51C9D">
        <w:rPr>
          <w:rFonts w:ascii="Book Antiqua" w:eastAsia="Book Antiqua" w:hAnsi="Book Antiqua" w:cs="Book Antiqua"/>
          <w:color w:val="000000"/>
        </w:rPr>
        <w:t xml:space="preserve"> </w:t>
      </w:r>
      <w:r w:rsidRPr="00A51C9D">
        <w:rPr>
          <w:rFonts w:ascii="Book Antiqua" w:eastAsia="Book Antiqua" w:hAnsi="Book Antiqua" w:cs="Book Antiqua"/>
          <w:color w:val="000000"/>
        </w:rPr>
        <w:t>J 1.53, NIH, Bethesda, MD, United States). The results were normalized using α-Tubulin as an internal control.</w:t>
      </w:r>
    </w:p>
    <w:p w14:paraId="0DC07B6E" w14:textId="77777777" w:rsidR="00A77B3E" w:rsidRPr="00A51C9D" w:rsidRDefault="00A77B3E">
      <w:pPr>
        <w:spacing w:line="360" w:lineRule="auto"/>
        <w:jc w:val="both"/>
      </w:pPr>
    </w:p>
    <w:p w14:paraId="2C4BD632" w14:textId="77777777" w:rsidR="00A77B3E" w:rsidRPr="00A51C9D" w:rsidRDefault="00000000">
      <w:pPr>
        <w:spacing w:line="360" w:lineRule="auto"/>
        <w:jc w:val="both"/>
      </w:pPr>
      <w:r w:rsidRPr="00A51C9D">
        <w:rPr>
          <w:rFonts w:ascii="Book Antiqua" w:eastAsia="Book Antiqua" w:hAnsi="Book Antiqua" w:cs="Book Antiqua"/>
          <w:b/>
          <w:bCs/>
          <w:i/>
          <w:iCs/>
          <w:color w:val="000000"/>
        </w:rPr>
        <w:t>Statistical analysis</w:t>
      </w:r>
    </w:p>
    <w:p w14:paraId="74650E95" w14:textId="77777777" w:rsidR="00A77B3E" w:rsidRPr="00A51C9D" w:rsidRDefault="00000000">
      <w:pPr>
        <w:spacing w:line="360" w:lineRule="auto"/>
        <w:jc w:val="both"/>
      </w:pPr>
      <w:r w:rsidRPr="00A51C9D">
        <w:rPr>
          <w:rFonts w:ascii="Book Antiqua" w:eastAsia="Book Antiqua" w:hAnsi="Book Antiqua" w:cs="Book Antiqua"/>
          <w:color w:val="000000"/>
        </w:rPr>
        <w:t xml:space="preserve">All data were analyzed with GraphPad Prism 9.0 (GraphPad, San Diego, CA, United States), and each experiment was repeated three times. Results are presented as mean ± TEM. Statistical differences between groups were either analyzed with a two-tailed Student </w:t>
      </w:r>
      <w:r w:rsidRPr="00A51C9D">
        <w:rPr>
          <w:rFonts w:ascii="Book Antiqua" w:eastAsia="Book Antiqua" w:hAnsi="Book Antiqua" w:cs="Book Antiqua"/>
          <w:i/>
          <w:iCs/>
          <w:color w:val="000000"/>
        </w:rPr>
        <w:t>t</w:t>
      </w:r>
      <w:r w:rsidRPr="00A51C9D">
        <w:rPr>
          <w:rFonts w:ascii="Book Antiqua" w:eastAsia="Book Antiqua" w:hAnsi="Book Antiqua" w:cs="Book Antiqua"/>
          <w:color w:val="000000"/>
        </w:rPr>
        <w:t xml:space="preserve">-test or one-way analysis of variance (ANOVA) if the data were normally distributed. Otherwise, the Mann-Whitney or Kruskal-Wallis test was used. </w:t>
      </w:r>
      <w:r w:rsidRPr="00A51C9D">
        <w:rPr>
          <w:rFonts w:ascii="Book Antiqua" w:eastAsia="Book Antiqua" w:hAnsi="Book Antiqua" w:cs="Book Antiqua"/>
          <w:i/>
          <w:iCs/>
          <w:color w:val="000000"/>
        </w:rPr>
        <w:t>P</w:t>
      </w:r>
      <w:r w:rsidRPr="00A51C9D">
        <w:rPr>
          <w:rFonts w:ascii="Book Antiqua" w:eastAsia="Book Antiqua" w:hAnsi="Book Antiqua" w:cs="Book Antiqua"/>
          <w:color w:val="000000"/>
        </w:rPr>
        <w:t xml:space="preserve"> &lt; 0.05 was considered statistically significant.</w:t>
      </w:r>
    </w:p>
    <w:p w14:paraId="63ED62D6" w14:textId="77777777" w:rsidR="00A77B3E" w:rsidRPr="00A51C9D" w:rsidRDefault="00A77B3E">
      <w:pPr>
        <w:spacing w:line="360" w:lineRule="auto"/>
        <w:jc w:val="both"/>
      </w:pPr>
    </w:p>
    <w:p w14:paraId="24F59D8F" w14:textId="77777777" w:rsidR="00A77B3E" w:rsidRPr="00A51C9D" w:rsidRDefault="00000000">
      <w:pPr>
        <w:spacing w:line="360" w:lineRule="auto"/>
        <w:jc w:val="both"/>
      </w:pPr>
      <w:r w:rsidRPr="00A51C9D">
        <w:rPr>
          <w:rFonts w:ascii="Book Antiqua" w:eastAsia="Book Antiqua" w:hAnsi="Book Antiqua" w:cs="Book Antiqua"/>
          <w:b/>
          <w:caps/>
          <w:color w:val="000000"/>
          <w:u w:val="single"/>
        </w:rPr>
        <w:t>RESULTS</w:t>
      </w:r>
    </w:p>
    <w:p w14:paraId="7DAA4D6A" w14:textId="77777777" w:rsidR="00A77B3E" w:rsidRPr="00A51C9D" w:rsidRDefault="00000000">
      <w:pPr>
        <w:spacing w:line="360" w:lineRule="auto"/>
        <w:jc w:val="both"/>
      </w:pPr>
      <w:r w:rsidRPr="00A51C9D">
        <w:rPr>
          <w:rFonts w:ascii="Book Antiqua" w:eastAsia="Book Antiqua" w:hAnsi="Book Antiqua" w:cs="Book Antiqua"/>
          <w:b/>
          <w:bCs/>
          <w:i/>
          <w:iCs/>
          <w:color w:val="000000"/>
        </w:rPr>
        <w:t>Histology and inflammation score of the AC model</w:t>
      </w:r>
    </w:p>
    <w:p w14:paraId="0968CCE1" w14:textId="77777777" w:rsidR="00A77B3E" w:rsidRPr="00A51C9D" w:rsidRDefault="00000000">
      <w:pPr>
        <w:spacing w:line="360" w:lineRule="auto"/>
        <w:jc w:val="both"/>
      </w:pPr>
      <w:r w:rsidRPr="00A51C9D">
        <w:rPr>
          <w:rFonts w:ascii="Book Antiqua" w:eastAsia="Book Antiqua" w:hAnsi="Book Antiqua" w:cs="Book Antiqua"/>
          <w:color w:val="000000"/>
        </w:rPr>
        <w:t xml:space="preserve">H&amp;E and Masson staining of the gallbladder tissues from the NC, AC12h, AC24h, and AC48h guinea pigs were analyzed. In the NC group, that gallbladder had minimal inflammatory cell infiltration and had no congestion or edema. In contrast, in the AC groups, the gallbladder specimens showed varying degrees of inflammatory cell (mainly neutrophils) infiltration, vascular congestion, edema, and fibroblastic proliferation (Figure 1A). In particular, three of the five guinea pigs in the AC48h group </w:t>
      </w:r>
      <w:r w:rsidRPr="00A51C9D">
        <w:rPr>
          <w:rFonts w:ascii="Book Antiqua" w:eastAsia="Book Antiqua" w:hAnsi="Book Antiqua" w:cs="Book Antiqua"/>
          <w:color w:val="000000"/>
        </w:rPr>
        <w:lastRenderedPageBreak/>
        <w:t>displayed R-A sinus formation. Furthermore, there was a significant increase in the quantitated histologic inflammation score in the AC groups (12 h, 24 h, and 48 h) over time compared with the NC group (</w:t>
      </w:r>
      <w:proofErr w:type="spellStart"/>
      <w:r w:rsidRPr="00A51C9D">
        <w:rPr>
          <w:rFonts w:ascii="Book Antiqua" w:eastAsia="Book Antiqua" w:hAnsi="Book Antiqua" w:cs="Book Antiqua"/>
          <w:color w:val="000000"/>
          <w:szCs w:val="20"/>
          <w:vertAlign w:val="superscript"/>
        </w:rPr>
        <w:t>a</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b</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c</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Figure 1B).</w:t>
      </w:r>
    </w:p>
    <w:p w14:paraId="14888079" w14:textId="77777777" w:rsidR="00A77B3E" w:rsidRPr="00A51C9D" w:rsidRDefault="00A77B3E">
      <w:pPr>
        <w:spacing w:line="360" w:lineRule="auto"/>
        <w:jc w:val="both"/>
      </w:pPr>
    </w:p>
    <w:p w14:paraId="53B5664A" w14:textId="77777777" w:rsidR="00A77B3E" w:rsidRPr="00A51C9D" w:rsidRDefault="00000000">
      <w:pPr>
        <w:spacing w:line="360" w:lineRule="auto"/>
        <w:jc w:val="both"/>
      </w:pPr>
      <w:r w:rsidRPr="00A51C9D">
        <w:rPr>
          <w:rFonts w:ascii="Book Antiqua" w:eastAsia="Book Antiqua" w:hAnsi="Book Antiqua" w:cs="Book Antiqua"/>
          <w:b/>
          <w:bCs/>
          <w:i/>
          <w:iCs/>
          <w:color w:val="000000"/>
        </w:rPr>
        <w:t>ICCs may be the origin of SW in the gallbladder</w:t>
      </w:r>
    </w:p>
    <w:p w14:paraId="712217E5" w14:textId="6A23BC97" w:rsidR="00A77B3E" w:rsidRPr="00A51C9D" w:rsidRDefault="00000000">
      <w:pPr>
        <w:spacing w:line="360" w:lineRule="auto"/>
        <w:jc w:val="both"/>
      </w:pPr>
      <w:r w:rsidRPr="00A51C9D">
        <w:rPr>
          <w:rFonts w:ascii="Book Antiqua" w:eastAsia="Book Antiqua" w:hAnsi="Book Antiqua" w:cs="Book Antiqua"/>
          <w:color w:val="000000"/>
        </w:rPr>
        <w:t>In order to determine the relationship between gallbladder SW and ICCs, we destroyed the structure of the ICCs by MB with intense light. After incubation with MB, intense illumination partly abolished the activity of SW in the muscle strips (</w:t>
      </w:r>
      <w:r w:rsidRPr="00C11937">
        <w:rPr>
          <w:rFonts w:ascii="Book Antiqua" w:eastAsia="Book Antiqua" w:hAnsi="Book Antiqua" w:cs="Book Antiqua"/>
          <w:color w:val="000000"/>
        </w:rPr>
        <w:t xml:space="preserve">Figure </w:t>
      </w:r>
      <w:r w:rsidR="00A51C9D" w:rsidRPr="00C11937">
        <w:rPr>
          <w:rFonts w:ascii="Book Antiqua" w:eastAsia="Book Antiqua" w:hAnsi="Book Antiqua" w:cs="Book Antiqua"/>
          <w:color w:val="000000"/>
        </w:rPr>
        <w:t>2</w:t>
      </w:r>
      <w:r w:rsidR="00A51C9D">
        <w:rPr>
          <w:rFonts w:ascii="Book Antiqua" w:eastAsia="Book Antiqua" w:hAnsi="Book Antiqua" w:cs="Book Antiqua"/>
          <w:color w:val="000000"/>
        </w:rPr>
        <w:t>A</w:t>
      </w:r>
      <w:r w:rsidR="00A51C9D" w:rsidRPr="00C11937">
        <w:rPr>
          <w:rFonts w:ascii="Book Antiqua" w:eastAsia="Book Antiqua" w:hAnsi="Book Antiqua" w:cs="Book Antiqua"/>
          <w:color w:val="000000"/>
        </w:rPr>
        <w:t xml:space="preserve"> </w:t>
      </w:r>
      <w:r w:rsidRPr="00C11937">
        <w:rPr>
          <w:rFonts w:ascii="Book Antiqua" w:eastAsia="Book Antiqua" w:hAnsi="Book Antiqua" w:cs="Book Antiqua"/>
          <w:color w:val="000000"/>
        </w:rPr>
        <w:t xml:space="preserve">and </w:t>
      </w:r>
      <w:r w:rsidR="00A51C9D">
        <w:rPr>
          <w:rFonts w:ascii="Book Antiqua" w:eastAsia="Book Antiqua" w:hAnsi="Book Antiqua" w:cs="Book Antiqua"/>
          <w:color w:val="000000"/>
        </w:rPr>
        <w:t>B</w:t>
      </w:r>
      <w:r w:rsidRPr="00C11937">
        <w:rPr>
          <w:rFonts w:ascii="Book Antiqua" w:eastAsia="Book Antiqua" w:hAnsi="Book Antiqua" w:cs="Book Antiqua"/>
          <w:color w:val="000000"/>
        </w:rPr>
        <w:t>)</w:t>
      </w:r>
      <w:r w:rsidRPr="00A51C9D">
        <w:rPr>
          <w:rFonts w:ascii="Book Antiqua" w:eastAsia="Book Antiqua" w:hAnsi="Book Antiqua" w:cs="Book Antiqua"/>
          <w:color w:val="000000"/>
        </w:rPr>
        <w:t>. Concurrently, compared to normal muscle strips, the contractions of the impaired ICCs muscle strips were also decreased (Figure 3A). Thus, we suggest that ICCs may be the origin of SW in the gallbladder, and SW could regulate the contractile function of gallbladder.</w:t>
      </w:r>
    </w:p>
    <w:p w14:paraId="43FBA56D" w14:textId="77777777" w:rsidR="00A77B3E" w:rsidRPr="00A51C9D" w:rsidRDefault="00A77B3E">
      <w:pPr>
        <w:spacing w:line="360" w:lineRule="auto"/>
        <w:jc w:val="both"/>
      </w:pPr>
    </w:p>
    <w:p w14:paraId="28061C8B" w14:textId="77777777" w:rsidR="00A77B3E" w:rsidRPr="00A51C9D" w:rsidRDefault="00000000">
      <w:pPr>
        <w:spacing w:line="360" w:lineRule="auto"/>
        <w:jc w:val="both"/>
      </w:pPr>
      <w:r w:rsidRPr="00A51C9D">
        <w:rPr>
          <w:rFonts w:ascii="Book Antiqua" w:eastAsia="Book Antiqua" w:hAnsi="Book Antiqua" w:cs="Book Antiqua"/>
          <w:b/>
          <w:bCs/>
          <w:i/>
          <w:iCs/>
          <w:color w:val="000000"/>
        </w:rPr>
        <w:t>The SW of gallbladder was damaged in early stage of AC</w:t>
      </w:r>
    </w:p>
    <w:p w14:paraId="0D81C116" w14:textId="791F24BD" w:rsidR="00A77B3E" w:rsidRPr="00A51C9D" w:rsidRDefault="00000000">
      <w:pPr>
        <w:spacing w:line="360" w:lineRule="auto"/>
        <w:jc w:val="both"/>
      </w:pPr>
      <w:r w:rsidRPr="00A51C9D">
        <w:rPr>
          <w:rFonts w:ascii="Book Antiqua" w:eastAsia="Book Antiqua" w:hAnsi="Book Antiqua" w:cs="Book Antiqua"/>
          <w:color w:val="000000"/>
        </w:rPr>
        <w:t xml:space="preserve">The SW of guinea pigs exhibited periodic and rhythmic changes after 12 h of fasting (Figure </w:t>
      </w:r>
      <w:r w:rsidR="00A51C9D" w:rsidRPr="00A51C9D">
        <w:rPr>
          <w:rFonts w:ascii="Book Antiqua" w:eastAsia="Book Antiqua" w:hAnsi="Book Antiqua" w:cs="Book Antiqua"/>
          <w:color w:val="000000"/>
        </w:rPr>
        <w:t>2</w:t>
      </w:r>
      <w:r w:rsidR="00A51C9D">
        <w:rPr>
          <w:rFonts w:ascii="Book Antiqua" w:eastAsia="Book Antiqua" w:hAnsi="Book Antiqua" w:cs="Book Antiqua"/>
          <w:color w:val="000000"/>
        </w:rPr>
        <w:t>C</w:t>
      </w:r>
      <w:r w:rsidRPr="00A51C9D">
        <w:rPr>
          <w:rFonts w:ascii="Book Antiqua" w:eastAsia="Book Antiqua" w:hAnsi="Book Antiqua" w:cs="Book Antiqua"/>
          <w:color w:val="000000"/>
        </w:rPr>
        <w:t>). The mean frequency of the SW in each of the NC and AC groups (12 h, 24 h, and 48 h) was recorded and analyzed. The SW frequencies were 10.66 ± 0.51, 7.13 ± 0.20, 6.46 ± 0.16, and 5.75 ± 0.44, respectively (</w:t>
      </w:r>
      <w:proofErr w:type="spellStart"/>
      <w:r w:rsidRPr="00A51C9D">
        <w:rPr>
          <w:rFonts w:ascii="Book Antiqua" w:eastAsia="Book Antiqua" w:hAnsi="Book Antiqua" w:cs="Book Antiqua"/>
          <w:color w:val="000000"/>
          <w:szCs w:val="30"/>
          <w:vertAlign w:val="superscript"/>
        </w:rPr>
        <w:t>a</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b</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c</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Figure </w:t>
      </w:r>
      <w:r w:rsidR="00A51C9D" w:rsidRPr="00A51C9D">
        <w:rPr>
          <w:rFonts w:ascii="Book Antiqua" w:eastAsia="Book Antiqua" w:hAnsi="Book Antiqua" w:cs="Book Antiqua"/>
          <w:color w:val="000000"/>
        </w:rPr>
        <w:t>2</w:t>
      </w:r>
      <w:r w:rsidR="00A51C9D">
        <w:rPr>
          <w:rFonts w:ascii="Book Antiqua" w:eastAsia="Book Antiqua" w:hAnsi="Book Antiqua" w:cs="Book Antiqua"/>
          <w:color w:val="000000"/>
        </w:rPr>
        <w:t>D</w:t>
      </w:r>
      <w:r w:rsidRPr="00A51C9D">
        <w:rPr>
          <w:rFonts w:ascii="Book Antiqua" w:eastAsia="Book Antiqua" w:hAnsi="Book Antiqua" w:cs="Book Antiqua"/>
          <w:color w:val="000000"/>
        </w:rPr>
        <w:t>). Interestingly, the SW frequency of the AC12h group was clearly lower compared with the NC group (</w:t>
      </w:r>
      <w:proofErr w:type="spellStart"/>
      <w:r w:rsidRPr="00A51C9D">
        <w:rPr>
          <w:rFonts w:ascii="Book Antiqua" w:eastAsia="Book Antiqua" w:hAnsi="Book Antiqua" w:cs="Book Antiqua"/>
          <w:color w:val="000000"/>
          <w:szCs w:val="30"/>
          <w:vertAlign w:val="superscript"/>
        </w:rPr>
        <w:t>a</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while there were no significant differences between the AC groups (Figure </w:t>
      </w:r>
      <w:r w:rsidR="00A51C9D" w:rsidRPr="00A51C9D">
        <w:rPr>
          <w:rFonts w:ascii="Book Antiqua" w:eastAsia="Book Antiqua" w:hAnsi="Book Antiqua" w:cs="Book Antiqua"/>
          <w:color w:val="000000"/>
        </w:rPr>
        <w:t>2</w:t>
      </w:r>
      <w:r w:rsidR="00A51C9D">
        <w:rPr>
          <w:rFonts w:ascii="Book Antiqua" w:eastAsia="Book Antiqua" w:hAnsi="Book Antiqua" w:cs="Book Antiqua"/>
          <w:color w:val="000000"/>
        </w:rPr>
        <w:t>D</w:t>
      </w:r>
      <w:r w:rsidRPr="00A51C9D">
        <w:rPr>
          <w:rFonts w:ascii="Book Antiqua" w:eastAsia="Book Antiqua" w:hAnsi="Book Antiqua" w:cs="Book Antiqua"/>
          <w:color w:val="000000"/>
        </w:rPr>
        <w:t>).</w:t>
      </w:r>
    </w:p>
    <w:p w14:paraId="45D9327F" w14:textId="77777777" w:rsidR="00A77B3E" w:rsidRPr="00A51C9D" w:rsidRDefault="00A77B3E">
      <w:pPr>
        <w:spacing w:line="360" w:lineRule="auto"/>
        <w:jc w:val="both"/>
      </w:pPr>
    </w:p>
    <w:p w14:paraId="3873133F" w14:textId="77777777" w:rsidR="00A77B3E" w:rsidRPr="00A51C9D" w:rsidRDefault="00000000">
      <w:pPr>
        <w:spacing w:line="360" w:lineRule="auto"/>
        <w:jc w:val="both"/>
      </w:pPr>
      <w:r w:rsidRPr="00A51C9D">
        <w:rPr>
          <w:rFonts w:ascii="Book Antiqua" w:eastAsia="Book Antiqua" w:hAnsi="Book Antiqua" w:cs="Book Antiqua"/>
          <w:b/>
          <w:bCs/>
          <w:i/>
          <w:iCs/>
          <w:color w:val="000000"/>
        </w:rPr>
        <w:t>Gallbladder contraction is impaired during AC</w:t>
      </w:r>
    </w:p>
    <w:p w14:paraId="31B61AF3" w14:textId="77777777" w:rsidR="00A77B3E" w:rsidRPr="00A51C9D" w:rsidRDefault="00000000">
      <w:pPr>
        <w:spacing w:line="360" w:lineRule="auto"/>
        <w:jc w:val="both"/>
      </w:pPr>
      <w:r w:rsidRPr="00A51C9D">
        <w:rPr>
          <w:rFonts w:ascii="Book Antiqua" w:eastAsia="Book Antiqua" w:hAnsi="Book Antiqua" w:cs="Book Antiqua"/>
          <w:color w:val="000000"/>
        </w:rPr>
        <w:t xml:space="preserve">In this study, the contractility of gallbladder strips was evaluated using the mean change rate (R) after drug stimulation. Contractility was significantly weakened in all AC groups compared to the NC group with CCK-8 tested (Figure 3B). Notably, the R value of the AC12h group was remarkably reduced in the CCK-8 stimulations compared with the NC group (0.42 ± 0.09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0.96 ± 0.21, </w:t>
      </w:r>
      <w:proofErr w:type="spellStart"/>
      <w:r w:rsidRPr="00A51C9D">
        <w:rPr>
          <w:rFonts w:ascii="Book Antiqua" w:eastAsia="Book Antiqua" w:hAnsi="Book Antiqua" w:cs="Book Antiqua"/>
          <w:color w:val="000000"/>
          <w:szCs w:val="30"/>
          <w:vertAlign w:val="superscript"/>
        </w:rPr>
        <w:t>b</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Thus, </w:t>
      </w:r>
      <w:r w:rsidRPr="00A51C9D">
        <w:rPr>
          <w:rFonts w:ascii="Book Antiqua" w:eastAsia="Book Antiqua" w:hAnsi="Book Antiqua" w:cs="Book Antiqua"/>
          <w:color w:val="000000"/>
        </w:rPr>
        <w:lastRenderedPageBreak/>
        <w:t>the data suggest that gallbladder contraction has already been impaired in early stage of AC. These results are consistent with the gallbladder SW measurement data.</w:t>
      </w:r>
    </w:p>
    <w:p w14:paraId="3234A58F" w14:textId="77777777" w:rsidR="00A77B3E" w:rsidRPr="00A51C9D" w:rsidRDefault="00A77B3E">
      <w:pPr>
        <w:spacing w:line="360" w:lineRule="auto"/>
        <w:jc w:val="both"/>
      </w:pPr>
    </w:p>
    <w:p w14:paraId="28C02B27" w14:textId="77777777" w:rsidR="00A77B3E" w:rsidRPr="00A51C9D" w:rsidRDefault="00000000">
      <w:pPr>
        <w:spacing w:line="360" w:lineRule="auto"/>
        <w:jc w:val="both"/>
      </w:pPr>
      <w:r w:rsidRPr="00A51C9D">
        <w:rPr>
          <w:rFonts w:ascii="Book Antiqua" w:eastAsia="Book Antiqua" w:hAnsi="Book Antiqua" w:cs="Book Antiqua"/>
          <w:b/>
          <w:bCs/>
          <w:i/>
          <w:iCs/>
          <w:color w:val="000000"/>
        </w:rPr>
        <w:t>The number and formation of gallbladder ICCs are damaged during AC</w:t>
      </w:r>
    </w:p>
    <w:p w14:paraId="6F444697" w14:textId="77777777" w:rsidR="00A77B3E" w:rsidRPr="00A51C9D" w:rsidRDefault="00000000">
      <w:pPr>
        <w:spacing w:line="360" w:lineRule="auto"/>
        <w:jc w:val="both"/>
      </w:pPr>
      <w:r w:rsidRPr="00A51C9D">
        <w:rPr>
          <w:rFonts w:ascii="Book Antiqua" w:eastAsia="Book Antiqua" w:hAnsi="Book Antiqua" w:cs="Book Antiqua"/>
          <w:color w:val="000000"/>
        </w:rPr>
        <w:t xml:space="preserve">IHC analysis of cross sections of the gallbladder tissues showed that intensely c-Kit- </w:t>
      </w:r>
      <w:proofErr w:type="spellStart"/>
      <w:r w:rsidRPr="00A51C9D">
        <w:rPr>
          <w:rFonts w:ascii="Book Antiqua" w:eastAsia="Book Antiqua" w:hAnsi="Book Antiqua" w:cs="Book Antiqua"/>
          <w:color w:val="000000"/>
        </w:rPr>
        <w:t>immunopositive</w:t>
      </w:r>
      <w:proofErr w:type="spellEnd"/>
      <w:r w:rsidRPr="00A51C9D">
        <w:rPr>
          <w:rFonts w:ascii="Book Antiqua" w:eastAsia="Book Antiqua" w:hAnsi="Book Antiqua" w:cs="Book Antiqua"/>
          <w:color w:val="000000"/>
        </w:rPr>
        <w:t xml:space="preserve"> ICCs were mostly identified in the muscular layers. In contrast to the NC group, the ICCs density was extremely decreased in the AC groups (Figure 4). There appears to be no significant differences in the thickness or structure of the GBSM. To further investigate the pathological changes of ICCs, TEM was utilized to detect ultrastructural changes in ICCs during AC progression. In the NC group, TEM showed typically elongated, oval-shaped cell bodies and one to three long processes extending from cell poles. The normal ICCs possess large nuclei, a well-developed smooth endoplasmic reticulum, abundant mitochondria, free ribosome and caveolae (Figure 5A). With prolonged CBDL, the ultrastructure of the gallbladder ICCs underwent significant changes. In the AC12h and AC24h groups, the ICCs were swollen, and the nucleolus became smaller, and processes diminished (Figure 5B and C). The gallbladder ICCs from the AC48h group had especially swollen cytoplasm with ruptures in the cytoplasm membrane. The mitochondria and endoplasmic reticulum were significantly reduced, and the processes often disappeared (Figure 5D). These results indicate that the number and function of ICCs were significantly impaired during AC.</w:t>
      </w:r>
    </w:p>
    <w:p w14:paraId="2954FD60" w14:textId="77777777" w:rsidR="00A77B3E" w:rsidRPr="00A51C9D" w:rsidRDefault="00A77B3E">
      <w:pPr>
        <w:spacing w:line="360" w:lineRule="auto"/>
        <w:jc w:val="both"/>
      </w:pPr>
    </w:p>
    <w:p w14:paraId="3C8922B8" w14:textId="77777777" w:rsidR="00A77B3E" w:rsidRPr="00A51C9D" w:rsidRDefault="00000000">
      <w:pPr>
        <w:spacing w:line="360" w:lineRule="auto"/>
        <w:jc w:val="both"/>
      </w:pPr>
      <w:r w:rsidRPr="00A51C9D">
        <w:rPr>
          <w:rFonts w:ascii="Book Antiqua" w:eastAsia="Book Antiqua" w:hAnsi="Book Antiqua" w:cs="Book Antiqua"/>
          <w:b/>
          <w:bCs/>
          <w:i/>
          <w:iCs/>
          <w:color w:val="000000"/>
        </w:rPr>
        <w:t>Western blot analysis of c-Kit, α-SMA, CCKAR, and CX43</w:t>
      </w:r>
    </w:p>
    <w:p w14:paraId="7405B453" w14:textId="77777777" w:rsidR="00A77B3E" w:rsidRPr="00A51C9D" w:rsidRDefault="00000000">
      <w:pPr>
        <w:spacing w:line="360" w:lineRule="auto"/>
        <w:jc w:val="both"/>
      </w:pPr>
      <w:r w:rsidRPr="00A51C9D">
        <w:rPr>
          <w:rFonts w:ascii="Book Antiqua" w:eastAsia="Book Antiqua" w:hAnsi="Book Antiqua" w:cs="Book Antiqua"/>
          <w:color w:val="000000"/>
        </w:rPr>
        <w:t>Compared to the NC group, the c-Kit protein expression levels of gallbladder in the AC groups (especially in the AC12h group) were significant decreased, as observed by Western blot analysis (</w:t>
      </w:r>
      <w:proofErr w:type="spellStart"/>
      <w:r w:rsidRPr="00A51C9D">
        <w:rPr>
          <w:rFonts w:ascii="Book Antiqua" w:eastAsia="Book Antiqua" w:hAnsi="Book Antiqua" w:cs="Book Antiqua"/>
          <w:color w:val="000000"/>
          <w:szCs w:val="30"/>
          <w:vertAlign w:val="superscript"/>
        </w:rPr>
        <w:t>a</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 xml:space="preserve">vs </w:t>
      </w:r>
      <w:r w:rsidRPr="00A51C9D">
        <w:rPr>
          <w:rFonts w:ascii="Book Antiqua" w:eastAsia="Book Antiqua" w:hAnsi="Book Antiqua" w:cs="Book Antiqua"/>
          <w:color w:val="000000"/>
        </w:rPr>
        <w:t xml:space="preserve">NC groups, </w:t>
      </w:r>
      <w:proofErr w:type="spellStart"/>
      <w:r w:rsidRPr="00A51C9D">
        <w:rPr>
          <w:rFonts w:ascii="Book Antiqua" w:eastAsia="Book Antiqua" w:hAnsi="Book Antiqua" w:cs="Book Antiqua"/>
          <w:color w:val="000000"/>
          <w:szCs w:val="30"/>
          <w:vertAlign w:val="superscript"/>
        </w:rPr>
        <w:t>b</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c</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Figure 6). Interestingly, the α-SMA protein expression levels did not decrease with the progression of AC but had a transient increase in the AC12h group (</w:t>
      </w:r>
      <w:proofErr w:type="spellStart"/>
      <w:r w:rsidRPr="00A51C9D">
        <w:rPr>
          <w:rFonts w:ascii="Book Antiqua" w:eastAsia="Book Antiqua" w:hAnsi="Book Antiqua" w:cs="Book Antiqua"/>
          <w:color w:val="000000"/>
          <w:szCs w:val="30"/>
          <w:vertAlign w:val="superscript"/>
        </w:rPr>
        <w:t>d</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The CCKAR and CX43 protein expression levels were significantly lower in AC48h (</w:t>
      </w:r>
      <w:proofErr w:type="spellStart"/>
      <w:r w:rsidRPr="00A51C9D">
        <w:rPr>
          <w:rFonts w:ascii="Book Antiqua" w:eastAsia="Book Antiqua" w:hAnsi="Book Antiqua" w:cs="Book Antiqua"/>
          <w:color w:val="000000"/>
          <w:szCs w:val="30"/>
          <w:vertAlign w:val="superscript"/>
        </w:rPr>
        <w:t>e</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20"/>
          <w:vertAlign w:val="superscript"/>
        </w:rPr>
        <w:t>e</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respectively).</w:t>
      </w:r>
    </w:p>
    <w:p w14:paraId="19E3B8EF" w14:textId="77777777" w:rsidR="00A77B3E" w:rsidRPr="00A51C9D" w:rsidRDefault="00A77B3E">
      <w:pPr>
        <w:spacing w:line="360" w:lineRule="auto"/>
        <w:jc w:val="both"/>
      </w:pPr>
    </w:p>
    <w:p w14:paraId="503A6823" w14:textId="77777777" w:rsidR="00A77B3E" w:rsidRPr="00A51C9D" w:rsidRDefault="00000000">
      <w:pPr>
        <w:spacing w:line="360" w:lineRule="auto"/>
        <w:jc w:val="both"/>
      </w:pPr>
      <w:r w:rsidRPr="00A51C9D">
        <w:rPr>
          <w:rFonts w:ascii="Book Antiqua" w:eastAsia="Book Antiqua" w:hAnsi="Book Antiqua" w:cs="Book Antiqua"/>
          <w:b/>
          <w:caps/>
          <w:color w:val="000000"/>
          <w:u w:val="single"/>
        </w:rPr>
        <w:t>DISCUSSION</w:t>
      </w:r>
    </w:p>
    <w:p w14:paraId="6BB9F335" w14:textId="77777777" w:rsidR="00A77B3E" w:rsidRPr="00A51C9D" w:rsidRDefault="00000000">
      <w:pPr>
        <w:spacing w:line="360" w:lineRule="auto"/>
        <w:jc w:val="both"/>
      </w:pPr>
      <w:r w:rsidRPr="00A51C9D">
        <w:rPr>
          <w:rFonts w:ascii="Book Antiqua" w:eastAsia="Book Antiqua" w:hAnsi="Book Antiqua" w:cs="Book Antiqua"/>
          <w:color w:val="000000"/>
        </w:rPr>
        <w:t>AC is currently a major medical problem. The primary standard treatment for AC is cholecystectomy</w:t>
      </w:r>
      <w:r w:rsidRPr="00A51C9D">
        <w:rPr>
          <w:rFonts w:ascii="Book Antiqua" w:eastAsia="Book Antiqua" w:hAnsi="Book Antiqua" w:cs="Book Antiqua"/>
          <w:color w:val="000000"/>
          <w:szCs w:val="30"/>
          <w:vertAlign w:val="superscript"/>
        </w:rPr>
        <w:t>[13]</w:t>
      </w:r>
      <w:r w:rsidRPr="00A51C9D">
        <w:rPr>
          <w:rFonts w:ascii="Book Antiqua" w:eastAsia="Book Antiqua" w:hAnsi="Book Antiqua" w:cs="Book Antiqua"/>
          <w:color w:val="000000"/>
        </w:rPr>
        <w:t>. The pathogenesis of AC is multifactorial. According to widely accepted theories, more than 90% of AC cases are caused by the obstruction at the neck of gallbladder due to gallstones or biliary sludge</w:t>
      </w:r>
      <w:r w:rsidRPr="00A51C9D">
        <w:rPr>
          <w:rFonts w:ascii="Book Antiqua" w:eastAsia="Book Antiqua" w:hAnsi="Book Antiqua" w:cs="Book Antiqua"/>
          <w:color w:val="000000"/>
          <w:szCs w:val="30"/>
          <w:vertAlign w:val="superscript"/>
        </w:rPr>
        <w:t>[14]</w:t>
      </w:r>
      <w:r w:rsidRPr="00A51C9D">
        <w:rPr>
          <w:rFonts w:ascii="Book Antiqua" w:eastAsia="Book Antiqua" w:hAnsi="Book Antiqua" w:cs="Book Antiqua"/>
          <w:color w:val="000000"/>
        </w:rPr>
        <w:t>. Obstruction of the cystic duct rapidly increases the intraluminal pressure within the gallbladder, together with cholesterol supersaturated bile, triggers the acute inflammatory response. The dysmotility of gallbladder results in gallstones as well as persistent biliary sludge, while the sludge itself can cause AC.</w:t>
      </w:r>
    </w:p>
    <w:p w14:paraId="57B4390E" w14:textId="77777777" w:rsidR="00A77B3E" w:rsidRPr="00A51C9D" w:rsidRDefault="00000000">
      <w:pPr>
        <w:spacing w:line="360" w:lineRule="auto"/>
        <w:ind w:firstLine="240"/>
        <w:jc w:val="both"/>
      </w:pPr>
      <w:r w:rsidRPr="00A51C9D">
        <w:rPr>
          <w:rFonts w:ascii="Book Antiqua" w:eastAsia="Book Antiqua" w:hAnsi="Book Antiqua" w:cs="Book Antiqua"/>
          <w:color w:val="000000"/>
        </w:rPr>
        <w:t>In GI tract, the smooth muscle has two types of potentials: SW and functional action potentials</w:t>
      </w:r>
      <w:r w:rsidRPr="00A51C9D">
        <w:rPr>
          <w:rFonts w:ascii="Book Antiqua" w:eastAsia="Book Antiqua" w:hAnsi="Book Antiqua" w:cs="Book Antiqua"/>
          <w:color w:val="000000"/>
          <w:szCs w:val="30"/>
          <w:vertAlign w:val="superscript"/>
        </w:rPr>
        <w:t>[15]</w:t>
      </w:r>
      <w:r w:rsidRPr="00A51C9D">
        <w:rPr>
          <w:rFonts w:ascii="Book Antiqua" w:eastAsia="Book Antiqua" w:hAnsi="Book Antiqua" w:cs="Book Antiqua"/>
          <w:color w:val="000000"/>
        </w:rPr>
        <w:t>. ICCs are distributed throughout the GI tract in mammalian species, including humans</w:t>
      </w:r>
      <w:r w:rsidRPr="00A51C9D">
        <w:rPr>
          <w:rFonts w:ascii="Book Antiqua" w:eastAsia="Book Antiqua" w:hAnsi="Book Antiqua" w:cs="Book Antiqua"/>
          <w:color w:val="000000"/>
          <w:szCs w:val="30"/>
          <w:vertAlign w:val="superscript"/>
        </w:rPr>
        <w:t>[7,16,17]</w:t>
      </w:r>
      <w:r w:rsidRPr="00A51C9D">
        <w:rPr>
          <w:rFonts w:ascii="Book Antiqua" w:eastAsia="Book Antiqua" w:hAnsi="Book Antiqua" w:cs="Book Antiqua"/>
          <w:color w:val="000000"/>
        </w:rPr>
        <w:t>. ICCs form networks at the borders of the circular and longitudinal muscular layers and electrically couple to each other through gap junctions</w:t>
      </w:r>
      <w:r w:rsidRPr="00A51C9D">
        <w:rPr>
          <w:rFonts w:ascii="Book Antiqua" w:eastAsia="Book Antiqua" w:hAnsi="Book Antiqua" w:cs="Book Antiqua"/>
          <w:color w:val="000000"/>
          <w:szCs w:val="30"/>
          <w:vertAlign w:val="superscript"/>
        </w:rPr>
        <w:t>[18]</w:t>
      </w:r>
      <w:r w:rsidRPr="00A51C9D">
        <w:rPr>
          <w:rFonts w:ascii="Book Antiqua" w:eastAsia="Book Antiqua" w:hAnsi="Book Antiqua" w:cs="Book Antiqua"/>
          <w:color w:val="000000"/>
        </w:rPr>
        <w:t>. These electrical-couple networks extend along and around the organs or tissues of the GI tract to all regions involved in phasic rhythmic contractions. Therefore, SW could be both generated by ICCs and actively propagated to neighboring tissue within ICC-networks. SW could determine the conduction speed and direction of GI motility, as well as the basic electrical rhythm. However, SMCs are deficient in specific ionic mechanisms and therefore cannot generate and actively propagate SW</w:t>
      </w:r>
      <w:r w:rsidRPr="00A51C9D">
        <w:rPr>
          <w:rFonts w:ascii="Book Antiqua" w:eastAsia="Book Antiqua" w:hAnsi="Book Antiqua" w:cs="Book Antiqua"/>
          <w:color w:val="000000"/>
          <w:szCs w:val="30"/>
          <w:vertAlign w:val="superscript"/>
        </w:rPr>
        <w:t>[19]</w:t>
      </w:r>
      <w:r w:rsidRPr="00A51C9D">
        <w:rPr>
          <w:rFonts w:ascii="Book Antiqua" w:eastAsia="Book Antiqua" w:hAnsi="Book Antiqua" w:cs="Book Antiqua"/>
          <w:color w:val="000000"/>
        </w:rPr>
        <w:t>. SW, as a consequences of pacesetter potentials, provides electrophysiological conditions for depolarization of the smooth muscle contraction syncytium, increasing the open probability of L-type Ca</w:t>
      </w:r>
      <w:r w:rsidRPr="00A51C9D">
        <w:rPr>
          <w:rFonts w:ascii="Book Antiqua" w:eastAsia="Book Antiqua" w:hAnsi="Book Antiqua" w:cs="Book Antiqua"/>
          <w:color w:val="000000"/>
          <w:szCs w:val="30"/>
          <w:vertAlign w:val="superscript"/>
        </w:rPr>
        <w:t>2+</w:t>
      </w:r>
      <w:r w:rsidRPr="00A51C9D">
        <w:rPr>
          <w:rFonts w:ascii="Book Antiqua" w:eastAsia="Book Antiqua" w:hAnsi="Book Antiqua" w:cs="Book Antiqua"/>
          <w:color w:val="000000"/>
        </w:rPr>
        <w:t xml:space="preserve"> channels in SMCs to generate phasic contractile activity in many regions of the GI tract. Overall, The SW potential in the GI tract is generated by ICCs and spreads to surrounding SMCs, causing excitation-contraction coupling.</w:t>
      </w:r>
    </w:p>
    <w:p w14:paraId="37FDB138" w14:textId="77777777" w:rsidR="00A77B3E" w:rsidRPr="00A51C9D" w:rsidRDefault="00000000">
      <w:pPr>
        <w:spacing w:line="360" w:lineRule="auto"/>
        <w:ind w:firstLine="240"/>
        <w:jc w:val="both"/>
      </w:pPr>
      <w:r w:rsidRPr="00A51C9D">
        <w:rPr>
          <w:rFonts w:ascii="Book Antiqua" w:eastAsia="Book Antiqua" w:hAnsi="Book Antiqua" w:cs="Book Antiqua"/>
          <w:color w:val="000000"/>
        </w:rPr>
        <w:t>Gallbladder ICCs have been identified in mice in 2006</w:t>
      </w:r>
      <w:r w:rsidRPr="00A51C9D">
        <w:rPr>
          <w:rFonts w:ascii="Book Antiqua" w:eastAsia="Book Antiqua" w:hAnsi="Book Antiqua" w:cs="Book Antiqua"/>
          <w:color w:val="000000"/>
          <w:szCs w:val="30"/>
          <w:vertAlign w:val="superscript"/>
        </w:rPr>
        <w:t>[7]</w:t>
      </w:r>
      <w:r w:rsidRPr="00A51C9D">
        <w:rPr>
          <w:rFonts w:ascii="Book Antiqua" w:eastAsia="Book Antiqua" w:hAnsi="Book Antiqua" w:cs="Book Antiqua"/>
          <w:color w:val="000000"/>
        </w:rPr>
        <w:t>, in guinea pigs in 2007</w:t>
      </w:r>
      <w:r w:rsidRPr="00A51C9D">
        <w:rPr>
          <w:rFonts w:ascii="Book Antiqua" w:eastAsia="Book Antiqua" w:hAnsi="Book Antiqua" w:cs="Book Antiqua"/>
          <w:color w:val="000000"/>
          <w:szCs w:val="30"/>
          <w:vertAlign w:val="superscript"/>
        </w:rPr>
        <w:t>[17]</w:t>
      </w:r>
      <w:r w:rsidRPr="00A51C9D">
        <w:rPr>
          <w:rFonts w:ascii="Book Antiqua" w:eastAsia="Book Antiqua" w:hAnsi="Book Antiqua" w:cs="Book Antiqua"/>
          <w:color w:val="000000"/>
        </w:rPr>
        <w:t>, and in humans in 2012</w:t>
      </w:r>
      <w:r w:rsidRPr="00A51C9D">
        <w:rPr>
          <w:rFonts w:ascii="Book Antiqua" w:eastAsia="Book Antiqua" w:hAnsi="Book Antiqua" w:cs="Book Antiqua"/>
          <w:color w:val="000000"/>
          <w:szCs w:val="30"/>
          <w:vertAlign w:val="superscript"/>
        </w:rPr>
        <w:t>[20]</w:t>
      </w:r>
      <w:r w:rsidRPr="00A51C9D">
        <w:rPr>
          <w:rFonts w:ascii="Book Antiqua" w:eastAsia="Book Antiqua" w:hAnsi="Book Antiqua" w:cs="Book Antiqua"/>
          <w:color w:val="000000"/>
        </w:rPr>
        <w:t>. Previous studies have indicated that intense illumination of the canine colon after incubation with MB resulted in the selective inactivation of ICCs</w:t>
      </w:r>
      <w:r w:rsidRPr="00A51C9D">
        <w:rPr>
          <w:rFonts w:ascii="Book Antiqua" w:eastAsia="Book Antiqua" w:hAnsi="Book Antiqua" w:cs="Book Antiqua"/>
          <w:color w:val="000000"/>
          <w:szCs w:val="30"/>
          <w:vertAlign w:val="superscript"/>
        </w:rPr>
        <w:t>[11]</w:t>
      </w:r>
      <w:r w:rsidRPr="00A51C9D">
        <w:rPr>
          <w:rFonts w:ascii="Book Antiqua" w:eastAsia="Book Antiqua" w:hAnsi="Book Antiqua" w:cs="Book Antiqua"/>
          <w:color w:val="000000"/>
        </w:rPr>
        <w:t xml:space="preserve">. Subsequently, Fan </w:t>
      </w:r>
      <w:r w:rsidRPr="00A51C9D">
        <w:rPr>
          <w:rFonts w:ascii="Book Antiqua" w:eastAsia="Book Antiqua" w:hAnsi="Book Antiqua" w:cs="Book Antiqua"/>
          <w:i/>
          <w:iCs/>
          <w:color w:val="000000"/>
        </w:rPr>
        <w:t>et al</w:t>
      </w:r>
      <w:r w:rsidRPr="00A51C9D">
        <w:rPr>
          <w:rFonts w:ascii="Book Antiqua" w:eastAsia="Book Antiqua" w:hAnsi="Book Antiqua" w:cs="Book Antiqua"/>
          <w:color w:val="000000"/>
          <w:szCs w:val="30"/>
          <w:vertAlign w:val="superscript"/>
        </w:rPr>
        <w:t>[9]</w:t>
      </w:r>
      <w:r w:rsidRPr="00A51C9D">
        <w:rPr>
          <w:rFonts w:ascii="Book Antiqua" w:eastAsia="Book Antiqua" w:hAnsi="Book Antiqua" w:cs="Book Antiqua"/>
          <w:color w:val="000000"/>
        </w:rPr>
        <w:t xml:space="preserve"> verified that the injury effects of MB with light were </w:t>
      </w:r>
      <w:r w:rsidRPr="00A51C9D">
        <w:rPr>
          <w:rFonts w:ascii="Book Antiqua" w:eastAsia="Book Antiqua" w:hAnsi="Book Antiqua" w:cs="Book Antiqua"/>
          <w:color w:val="000000"/>
        </w:rPr>
        <w:lastRenderedPageBreak/>
        <w:t xml:space="preserve">specifically limited to gallbladder ICCs and led to the reduction in frequency and amplitude of SW recorded from gallbladder muscle strip </w:t>
      </w:r>
      <w:r w:rsidRPr="00A51C9D">
        <w:rPr>
          <w:rFonts w:ascii="Book Antiqua" w:eastAsia="Book Antiqua" w:hAnsi="Book Antiqua" w:cs="Book Antiqua"/>
          <w:i/>
          <w:iCs/>
          <w:color w:val="000000"/>
        </w:rPr>
        <w:t>in vitro</w:t>
      </w:r>
      <w:r w:rsidRPr="00A51C9D">
        <w:rPr>
          <w:rFonts w:ascii="Book Antiqua" w:eastAsia="Book Antiqua" w:hAnsi="Book Antiqua" w:cs="Book Antiqua"/>
          <w:color w:val="000000"/>
        </w:rPr>
        <w:t>. ICCs have been involved in generating and pacemaking spontaneous electrical activity in the gallbladder muscularis propria, because this effect could be eliminated or reduced by exposure to imanitib mesylate, a Kit tyrosine kinase inhibitor</w:t>
      </w:r>
      <w:r w:rsidRPr="00A51C9D">
        <w:rPr>
          <w:rFonts w:ascii="Book Antiqua" w:eastAsia="Book Antiqua" w:hAnsi="Book Antiqua" w:cs="Book Antiqua"/>
          <w:color w:val="000000"/>
          <w:szCs w:val="30"/>
          <w:vertAlign w:val="superscript"/>
        </w:rPr>
        <w:t>[17]</w:t>
      </w:r>
      <w:r w:rsidRPr="00A51C9D">
        <w:rPr>
          <w:rFonts w:ascii="Book Antiqua" w:eastAsia="Book Antiqua" w:hAnsi="Book Antiqua" w:cs="Book Antiqua"/>
          <w:color w:val="000000"/>
        </w:rPr>
        <w:t>. Furthermore, many studies have demonstrated that impairment or loss of ICCs in the biliary system have been associated with various biliary systemic diseases, such as acute inflammation, gallstones, gallbladder cyst, and regional or proximal obstructions</w:t>
      </w:r>
      <w:r w:rsidRPr="00A51C9D">
        <w:rPr>
          <w:rFonts w:ascii="Book Antiqua" w:eastAsia="Book Antiqua" w:hAnsi="Book Antiqua" w:cs="Book Antiqua"/>
          <w:color w:val="000000"/>
          <w:szCs w:val="30"/>
          <w:vertAlign w:val="superscript"/>
        </w:rPr>
        <w:t>[21-24]</w:t>
      </w:r>
      <w:r w:rsidRPr="00A51C9D">
        <w:rPr>
          <w:rFonts w:ascii="Book Antiqua" w:eastAsia="Book Antiqua" w:hAnsi="Book Antiqua" w:cs="Book Antiqua"/>
          <w:color w:val="000000"/>
        </w:rPr>
        <w:t>. However, it remains unclear the relationship between SW and ICCs in gallbladder, and how the ICCs can affect the SW and contraction function of the gallbladder in AC. In the current study, we first recorded the gallbladder SW to determine the relationship between SW and ICCs, then explored the acute inflammation-related alterations in ICCs in a guinea pig model of AC.</w:t>
      </w:r>
    </w:p>
    <w:p w14:paraId="1A8470BC" w14:textId="0E3E9FCB" w:rsidR="00A77B3E" w:rsidRPr="00A51C9D" w:rsidRDefault="00000000">
      <w:pPr>
        <w:spacing w:line="360" w:lineRule="auto"/>
        <w:ind w:firstLine="240"/>
        <w:jc w:val="both"/>
      </w:pPr>
      <w:r w:rsidRPr="00A51C9D">
        <w:rPr>
          <w:rFonts w:ascii="Book Antiqua" w:eastAsia="Book Antiqua" w:hAnsi="Book Antiqua" w:cs="Book Antiqua"/>
          <w:color w:val="000000"/>
        </w:rPr>
        <w:t>As concluded by previous studies, selective lesioning of ICCs by MB and light could result in partly loss of SW</w:t>
      </w:r>
      <w:r w:rsidRPr="00A51C9D">
        <w:rPr>
          <w:rFonts w:ascii="Book Antiqua" w:eastAsia="Book Antiqua" w:hAnsi="Book Antiqua" w:cs="Book Antiqua"/>
          <w:color w:val="000000"/>
          <w:szCs w:val="30"/>
          <w:vertAlign w:val="superscript"/>
        </w:rPr>
        <w:t>[11,12]</w:t>
      </w:r>
      <w:r w:rsidRPr="00A51C9D">
        <w:rPr>
          <w:rFonts w:ascii="Book Antiqua" w:eastAsia="Book Antiqua" w:hAnsi="Book Antiqua" w:cs="Book Antiqua"/>
          <w:color w:val="000000"/>
        </w:rPr>
        <w:t xml:space="preserve">. Our results also demonstrated that after incubation with MB and light, the frequency of SW of isolated gallbladder muscle strips was remarkably lower than control group (Figure </w:t>
      </w:r>
      <w:r w:rsidR="00A51C9D" w:rsidRPr="00A51C9D">
        <w:rPr>
          <w:rFonts w:ascii="Book Antiqua" w:eastAsia="Book Antiqua" w:hAnsi="Book Antiqua" w:cs="Book Antiqua"/>
          <w:color w:val="000000"/>
        </w:rPr>
        <w:t>2</w:t>
      </w:r>
      <w:r w:rsidR="00A51C9D">
        <w:rPr>
          <w:rFonts w:ascii="Book Antiqua" w:eastAsia="Book Antiqua" w:hAnsi="Book Antiqua" w:cs="Book Antiqua"/>
          <w:color w:val="000000"/>
        </w:rPr>
        <w:t>A</w:t>
      </w:r>
      <w:r w:rsidR="00A51C9D" w:rsidRPr="00A51C9D">
        <w:rPr>
          <w:rFonts w:ascii="Book Antiqua" w:eastAsia="Book Antiqua" w:hAnsi="Book Antiqua" w:cs="Book Antiqua"/>
          <w:color w:val="000000"/>
        </w:rPr>
        <w:t xml:space="preserve"> </w:t>
      </w:r>
      <w:r w:rsidRPr="00A51C9D">
        <w:rPr>
          <w:rFonts w:ascii="Book Antiqua" w:eastAsia="Book Antiqua" w:hAnsi="Book Antiqua" w:cs="Book Antiqua"/>
          <w:color w:val="000000"/>
        </w:rPr>
        <w:t xml:space="preserve">and </w:t>
      </w:r>
      <w:r w:rsidR="00A51C9D">
        <w:rPr>
          <w:rFonts w:ascii="Book Antiqua" w:eastAsia="Book Antiqua" w:hAnsi="Book Antiqua" w:cs="Book Antiqua"/>
          <w:color w:val="000000"/>
        </w:rPr>
        <w:t>B</w:t>
      </w:r>
      <w:r w:rsidRPr="00A51C9D">
        <w:rPr>
          <w:rFonts w:ascii="Book Antiqua" w:eastAsia="Book Antiqua" w:hAnsi="Book Antiqua" w:cs="Book Antiqua"/>
          <w:color w:val="000000"/>
        </w:rPr>
        <w:t xml:space="preserve">). Meanwhile, compared to normal strips, the loss ICCs muscle strips showed lower reactivity to CCK-8 (Figure </w:t>
      </w:r>
      <w:r w:rsidR="009F7DD0" w:rsidRPr="00A51C9D">
        <w:rPr>
          <w:rFonts w:ascii="Book Antiqua" w:eastAsia="Book Antiqua" w:hAnsi="Book Antiqua" w:cs="Book Antiqua"/>
          <w:color w:val="000000"/>
        </w:rPr>
        <w:t>3</w:t>
      </w:r>
      <w:r w:rsidRPr="00A51C9D">
        <w:rPr>
          <w:rFonts w:ascii="Book Antiqua" w:eastAsia="Book Antiqua" w:hAnsi="Book Antiqua" w:cs="Book Antiqua"/>
          <w:color w:val="000000"/>
        </w:rPr>
        <w:t>A). These results indicated that ICCs might be the source of SW in the gallbladder, and loss of ICCs reduces gallbladder contractility.</w:t>
      </w:r>
    </w:p>
    <w:p w14:paraId="65E5A965" w14:textId="77777777" w:rsidR="00A77B3E" w:rsidRPr="00A51C9D" w:rsidRDefault="00000000">
      <w:pPr>
        <w:spacing w:line="360" w:lineRule="auto"/>
        <w:ind w:firstLine="240"/>
        <w:jc w:val="both"/>
      </w:pPr>
      <w:r w:rsidRPr="00A51C9D">
        <w:rPr>
          <w:rFonts w:ascii="Book Antiqua" w:eastAsia="Book Antiqua" w:hAnsi="Book Antiqua" w:cs="Book Antiqua"/>
          <w:color w:val="000000"/>
        </w:rPr>
        <w:t>CBDL could produce histological features identical to human AC without chemical or physical manipulation of the gallbladder</w:t>
      </w:r>
      <w:r w:rsidRPr="00A51C9D">
        <w:rPr>
          <w:rFonts w:ascii="Book Antiqua" w:eastAsia="Book Antiqua" w:hAnsi="Book Antiqua" w:cs="Book Antiqua"/>
          <w:color w:val="000000"/>
          <w:szCs w:val="30"/>
          <w:vertAlign w:val="superscript"/>
        </w:rPr>
        <w:t>[10]</w:t>
      </w:r>
      <w:r w:rsidRPr="00A51C9D">
        <w:rPr>
          <w:rFonts w:ascii="Book Antiqua" w:eastAsia="Book Antiqua" w:hAnsi="Book Antiqua" w:cs="Book Antiqua"/>
          <w:color w:val="000000"/>
        </w:rPr>
        <w:t xml:space="preserve">. In this study, the inflammatory evaluation was consistent with AC according to the pathological score analysis (Figure 1). H&amp;E staining showed that the gallbladder tissues from the NC group were intact and showed no congestion, edema, or obvious inflammatory cell infiltration. The predominant histopathological changes observed in the AC groups included edema, hemorrhage, inflammatory cell infiltration, and blood vessel dilation. R-A sinus was only found in the late stage of AC (AC48h group), which suggests increased intraluminal pressure in the gallbladder and a discontinuous muscle layer associated </w:t>
      </w:r>
      <w:r w:rsidRPr="00A51C9D">
        <w:rPr>
          <w:rFonts w:ascii="Book Antiqua" w:eastAsia="Book Antiqua" w:hAnsi="Book Antiqua" w:cs="Book Antiqua"/>
          <w:color w:val="000000"/>
        </w:rPr>
        <w:lastRenderedPageBreak/>
        <w:t>with AC</w:t>
      </w:r>
      <w:r w:rsidRPr="00A51C9D">
        <w:rPr>
          <w:rFonts w:ascii="Book Antiqua" w:eastAsia="Book Antiqua" w:hAnsi="Book Antiqua" w:cs="Book Antiqua"/>
          <w:color w:val="000000"/>
          <w:szCs w:val="30"/>
          <w:vertAlign w:val="superscript"/>
        </w:rPr>
        <w:t>[25]</w:t>
      </w:r>
      <w:r w:rsidRPr="00A51C9D">
        <w:rPr>
          <w:rFonts w:ascii="Book Antiqua" w:eastAsia="Book Antiqua" w:hAnsi="Book Antiqua" w:cs="Book Antiqua"/>
          <w:color w:val="000000"/>
        </w:rPr>
        <w:t xml:space="preserve">. Masson staining was used to examine the proliferation of collagen fibers and GBSM in the tissues. There was no significant proliferation of muscle fiber or collagen observed in the gallbladder sample sections between the NC and AC groups. </w:t>
      </w:r>
    </w:p>
    <w:p w14:paraId="36A0845F" w14:textId="1839E4BC" w:rsidR="00A77B3E" w:rsidRPr="00A51C9D" w:rsidRDefault="00000000">
      <w:pPr>
        <w:spacing w:line="360" w:lineRule="auto"/>
        <w:jc w:val="both"/>
      </w:pPr>
      <w:r w:rsidRPr="00A51C9D">
        <w:rPr>
          <w:rFonts w:ascii="Book Antiqua" w:eastAsia="Book Antiqua" w:hAnsi="Book Antiqua" w:cs="Book Antiqua"/>
          <w:color w:val="000000"/>
        </w:rPr>
        <w:t xml:space="preserve">In recent years, research on the gallbladder SW has only been conducted for isolated muscle strips </w:t>
      </w:r>
      <w:r w:rsidRPr="00A51C9D">
        <w:rPr>
          <w:rFonts w:ascii="Book Antiqua" w:eastAsia="Book Antiqua" w:hAnsi="Book Antiqua" w:cs="Book Antiqua"/>
          <w:i/>
          <w:iCs/>
          <w:color w:val="000000"/>
        </w:rPr>
        <w:t>in vitro</w:t>
      </w:r>
      <w:r w:rsidRPr="00A51C9D">
        <w:rPr>
          <w:rFonts w:ascii="Book Antiqua" w:eastAsia="Book Antiqua" w:hAnsi="Book Antiqua" w:cs="Book Antiqua"/>
          <w:color w:val="000000"/>
        </w:rPr>
        <w:t xml:space="preserve">. Because of the loss of neural, hormonal, and inflammatory factor regulation, isolated gallbladder strips do not fully reflect the electrophysiological characteristics of the SW in normal and pathological states. To record the gallbladder SW </w:t>
      </w:r>
      <w:r w:rsidRPr="00A51C9D">
        <w:rPr>
          <w:rFonts w:ascii="Book Antiqua" w:eastAsia="Book Antiqua" w:hAnsi="Book Antiqua" w:cs="Book Antiqua"/>
          <w:i/>
          <w:iCs/>
          <w:color w:val="000000"/>
        </w:rPr>
        <w:t>in vivo</w:t>
      </w:r>
      <w:r w:rsidRPr="00A51C9D">
        <w:rPr>
          <w:rFonts w:ascii="Book Antiqua" w:eastAsia="Book Antiqua" w:hAnsi="Book Antiqua" w:cs="Book Antiqua"/>
          <w:color w:val="000000"/>
        </w:rPr>
        <w:t xml:space="preserve">, we implanted a self-made dual AgCl-electrode (1.0 cm interval) into the body of the gallbladder (Figure </w:t>
      </w:r>
      <w:r w:rsidR="00A51C9D" w:rsidRPr="00A51C9D">
        <w:rPr>
          <w:rFonts w:ascii="Book Antiqua" w:eastAsia="Book Antiqua" w:hAnsi="Book Antiqua" w:cs="Book Antiqua"/>
          <w:color w:val="000000"/>
        </w:rPr>
        <w:t>2</w:t>
      </w:r>
      <w:r w:rsidR="00A51C9D">
        <w:rPr>
          <w:rFonts w:ascii="Book Antiqua" w:eastAsia="Book Antiqua" w:hAnsi="Book Antiqua" w:cs="Book Antiqua"/>
          <w:color w:val="000000"/>
        </w:rPr>
        <w:t>E</w:t>
      </w:r>
      <w:r w:rsidRPr="00A51C9D">
        <w:rPr>
          <w:rFonts w:ascii="Book Antiqua" w:eastAsia="Book Antiqua" w:hAnsi="Book Antiqua" w:cs="Book Antiqua"/>
          <w:color w:val="000000"/>
        </w:rPr>
        <w:t xml:space="preserve">). The results revealed that AC significantly decreased the gallbladder SW frequency (Figure </w:t>
      </w:r>
      <w:r w:rsidR="00A51C9D" w:rsidRPr="00A51C9D">
        <w:rPr>
          <w:rFonts w:ascii="Book Antiqua" w:eastAsia="Book Antiqua" w:hAnsi="Book Antiqua" w:cs="Book Antiqua"/>
          <w:color w:val="000000"/>
        </w:rPr>
        <w:t>2</w:t>
      </w:r>
      <w:r w:rsidR="00A51C9D">
        <w:rPr>
          <w:rFonts w:ascii="Book Antiqua" w:eastAsia="Book Antiqua" w:hAnsi="Book Antiqua" w:cs="Book Antiqua"/>
          <w:color w:val="000000"/>
        </w:rPr>
        <w:t>C</w:t>
      </w:r>
      <w:r w:rsidR="00A51C9D" w:rsidRPr="00A51C9D">
        <w:rPr>
          <w:rFonts w:ascii="Book Antiqua" w:eastAsia="Book Antiqua" w:hAnsi="Book Antiqua" w:cs="Book Antiqua"/>
          <w:color w:val="000000"/>
        </w:rPr>
        <w:t xml:space="preserve"> </w:t>
      </w:r>
      <w:r w:rsidRPr="00A51C9D">
        <w:rPr>
          <w:rFonts w:ascii="Book Antiqua" w:eastAsia="Book Antiqua" w:hAnsi="Book Antiqua" w:cs="Book Antiqua"/>
          <w:color w:val="000000"/>
        </w:rPr>
        <w:t xml:space="preserve">and </w:t>
      </w:r>
      <w:r w:rsidR="00A51C9D">
        <w:rPr>
          <w:rFonts w:ascii="Book Antiqua" w:eastAsia="Book Antiqua" w:hAnsi="Book Antiqua" w:cs="Book Antiqua"/>
          <w:color w:val="000000"/>
        </w:rPr>
        <w:t>D</w:t>
      </w:r>
      <w:r w:rsidRPr="00A51C9D">
        <w:rPr>
          <w:rFonts w:ascii="Book Antiqua" w:eastAsia="Book Antiqua" w:hAnsi="Book Antiqua" w:cs="Book Antiqua"/>
          <w:color w:val="000000"/>
        </w:rPr>
        <w:t xml:space="preserve">, </w:t>
      </w:r>
      <w:r w:rsidRPr="00A51C9D">
        <w:rPr>
          <w:rFonts w:ascii="Book Antiqua" w:eastAsia="Book Antiqua" w:hAnsi="Book Antiqua" w:cs="Book Antiqua"/>
          <w:i/>
          <w:iCs/>
          <w:color w:val="000000"/>
        </w:rPr>
        <w:t>P</w:t>
      </w:r>
      <w:r w:rsidRPr="00A51C9D">
        <w:rPr>
          <w:rFonts w:ascii="Book Antiqua" w:eastAsia="Book Antiqua" w:hAnsi="Book Antiqua" w:cs="Book Antiqua"/>
          <w:color w:val="000000"/>
        </w:rPr>
        <w:t xml:space="preserve"> &lt; 0.0001), while a similar trend between the AC groups failed to reach statistical significance. Similarly, the muscle tension of isolated gallbladder muscle strips also showed a significant decrease in AC groups (Figure 3B).</w:t>
      </w:r>
    </w:p>
    <w:p w14:paraId="470313F1" w14:textId="77777777" w:rsidR="00A77B3E" w:rsidRPr="00A51C9D" w:rsidRDefault="00000000">
      <w:pPr>
        <w:spacing w:line="360" w:lineRule="auto"/>
        <w:ind w:firstLine="240"/>
        <w:jc w:val="both"/>
      </w:pPr>
      <w:r w:rsidRPr="00A51C9D">
        <w:rPr>
          <w:rFonts w:ascii="Book Antiqua" w:eastAsia="Book Antiqua" w:hAnsi="Book Antiqua" w:cs="Book Antiqua"/>
          <w:color w:val="000000"/>
        </w:rPr>
        <w:t>CD117/c-Kit protein expression is a specific marker of ICCs</w:t>
      </w:r>
      <w:r w:rsidRPr="00A51C9D">
        <w:rPr>
          <w:rFonts w:ascii="Book Antiqua" w:eastAsia="Book Antiqua" w:hAnsi="Book Antiqua" w:cs="Book Antiqua"/>
          <w:color w:val="000000"/>
          <w:szCs w:val="30"/>
          <w:vertAlign w:val="superscript"/>
        </w:rPr>
        <w:t>[26]</w:t>
      </w:r>
      <w:r w:rsidRPr="00A51C9D">
        <w:rPr>
          <w:rFonts w:ascii="Book Antiqua" w:eastAsia="Book Antiqua" w:hAnsi="Book Antiqua" w:cs="Book Antiqua"/>
          <w:color w:val="000000"/>
        </w:rPr>
        <w:t>. IHC results showed the density of ICCs (labelled with c-Kit) in each AC group (AC12h, AC24h, and AC48h) was extremely reduced (Figure 4). These pathological changes were most apparent in the AC12h group. Western blot analysis showed the same changing trend about c-Kit protein expression in AC groups (Figure 6). Additionally, Masson staining and IHC assays suggested that GBSM (marked with α-SMA) showed no significant pathological changes in morphology or structure. Interestingly, the protein expression of α-SMA did not decrease with the progression of AC, but rather there was a transient increase in the AC12h group (Figure 6). This may be because in the CBDL model, the increased pressure within the gallbladder leads to a compensatory response of the GBSM. The typical ultrastructural properties of ICCs were obvious, including elongated, fusiform bodies with few processes, discontinuous basal lamina, thin and intermediate filaments, abundant mitochondria and Golgi apparatus, rough and smooth endoplasmic reticulum, intracellular vesicles, free ribosomes and occasional caveolae</w:t>
      </w:r>
      <w:r w:rsidRPr="00A51C9D">
        <w:rPr>
          <w:rFonts w:ascii="Book Antiqua" w:eastAsia="Book Antiqua" w:hAnsi="Book Antiqua" w:cs="Book Antiqua"/>
          <w:color w:val="000000"/>
          <w:szCs w:val="30"/>
          <w:vertAlign w:val="superscript"/>
        </w:rPr>
        <w:t>[27]</w:t>
      </w:r>
      <w:r w:rsidRPr="00A51C9D">
        <w:rPr>
          <w:rFonts w:ascii="Book Antiqua" w:eastAsia="Book Antiqua" w:hAnsi="Book Antiqua" w:cs="Book Antiqua"/>
          <w:color w:val="000000"/>
        </w:rPr>
        <w:t xml:space="preserve">. With the progression of AC, the impaired ICCs exhibited markedly swollen with impaired or decrease of organelles and showed low contrast for the cytoplasm, and ruptures in the cytoplasm </w:t>
      </w:r>
      <w:r w:rsidRPr="00A51C9D">
        <w:rPr>
          <w:rFonts w:ascii="Book Antiqua" w:eastAsia="Book Antiqua" w:hAnsi="Book Antiqua" w:cs="Book Antiqua"/>
          <w:color w:val="000000"/>
        </w:rPr>
        <w:lastRenderedPageBreak/>
        <w:t>membrane (Figure 5). All these changes might result in the reduction of gallbladder contractile function.</w:t>
      </w:r>
    </w:p>
    <w:p w14:paraId="5C20DFD0" w14:textId="77777777" w:rsidR="00A77B3E" w:rsidRPr="00A51C9D" w:rsidRDefault="00000000">
      <w:pPr>
        <w:spacing w:line="360" w:lineRule="auto"/>
        <w:ind w:firstLine="240"/>
        <w:jc w:val="both"/>
      </w:pPr>
      <w:r w:rsidRPr="00A51C9D">
        <w:rPr>
          <w:rFonts w:ascii="Book Antiqua" w:eastAsia="Book Antiqua" w:hAnsi="Book Antiqua" w:cs="Book Antiqua"/>
          <w:color w:val="000000"/>
        </w:rPr>
        <w:t>CCK is a kind of gut hormone first identified in extracts from the small intestine, which could vigorously induce gallbladder contraction</w:t>
      </w:r>
      <w:r w:rsidRPr="00A51C9D">
        <w:rPr>
          <w:rFonts w:ascii="Book Antiqua" w:eastAsia="Book Antiqua" w:hAnsi="Book Antiqua" w:cs="Book Antiqua"/>
          <w:color w:val="000000"/>
          <w:szCs w:val="30"/>
          <w:vertAlign w:val="superscript"/>
        </w:rPr>
        <w:t>[28]</w:t>
      </w:r>
      <w:r w:rsidRPr="00A51C9D">
        <w:rPr>
          <w:rFonts w:ascii="Book Antiqua" w:eastAsia="Book Antiqua" w:hAnsi="Book Antiqua" w:cs="Book Antiqua"/>
          <w:color w:val="000000"/>
        </w:rPr>
        <w:t>. This gallbladder contractions effect was once believed to be caused by CCK only through the CCKAR pathway on the SMCs. Recently, CCKAR has been proven be also expressed in ICCs</w:t>
      </w:r>
      <w:r w:rsidRPr="00A51C9D">
        <w:rPr>
          <w:rFonts w:ascii="Book Antiqua" w:eastAsia="Book Antiqua" w:hAnsi="Book Antiqua" w:cs="Book Antiqua"/>
          <w:color w:val="000000"/>
          <w:szCs w:val="30"/>
          <w:vertAlign w:val="superscript"/>
        </w:rPr>
        <w:t>[29]</w:t>
      </w:r>
      <w:r w:rsidRPr="00A51C9D">
        <w:rPr>
          <w:rFonts w:ascii="Book Antiqua" w:eastAsia="Book Antiqua" w:hAnsi="Book Antiqua" w:cs="Book Antiqua"/>
          <w:color w:val="000000"/>
        </w:rPr>
        <w:t>. In this study, loss ICCs muscle strips showed low sensitivity to CCK compared to normal strips (Figure 3A). Therefore, it indicated that CCK acted not only on the CCKAR on the GBSM, but also on the gallbladder ICCs.</w:t>
      </w:r>
    </w:p>
    <w:p w14:paraId="7437118A" w14:textId="77777777" w:rsidR="00A77B3E" w:rsidRPr="00A51C9D" w:rsidRDefault="00000000">
      <w:pPr>
        <w:spacing w:line="360" w:lineRule="auto"/>
        <w:ind w:firstLine="240"/>
        <w:jc w:val="both"/>
      </w:pPr>
      <w:r w:rsidRPr="00A51C9D">
        <w:rPr>
          <w:rFonts w:ascii="Book Antiqua" w:eastAsia="Book Antiqua" w:hAnsi="Book Antiqua" w:cs="Book Antiqua"/>
          <w:color w:val="000000"/>
        </w:rPr>
        <w:t>CX43 is a member of the gap junction family. Gap junction form transmembrane complexes between adjacent cells that are composed of connexin proteins and allow direct cell-to-cell communication and the transfer of ions and small signaling molecules</w:t>
      </w:r>
      <w:r w:rsidRPr="00A51C9D">
        <w:rPr>
          <w:rFonts w:ascii="Book Antiqua" w:eastAsia="Book Antiqua" w:hAnsi="Book Antiqua" w:cs="Book Antiqua"/>
          <w:color w:val="000000"/>
          <w:szCs w:val="30"/>
          <w:vertAlign w:val="superscript"/>
        </w:rPr>
        <w:t>[30]</w:t>
      </w:r>
      <w:r w:rsidRPr="00A51C9D">
        <w:rPr>
          <w:rFonts w:ascii="Book Antiqua" w:eastAsia="Book Antiqua" w:hAnsi="Book Antiqua" w:cs="Book Antiqua"/>
          <w:color w:val="000000"/>
        </w:rPr>
        <w:t>. In this study, the protein expression of both CCKAR and CX43 showed a significant declining trend in AC48h groups (Figure 6). These changes would cause a further decrease in the electrical conductance of the gallbladder tissue and the responsiveness of the contraction.</w:t>
      </w:r>
    </w:p>
    <w:p w14:paraId="7FA8D94F" w14:textId="77777777" w:rsidR="00A77B3E" w:rsidRPr="00A51C9D" w:rsidRDefault="00A77B3E">
      <w:pPr>
        <w:spacing w:line="360" w:lineRule="auto"/>
        <w:ind w:firstLine="240"/>
        <w:jc w:val="both"/>
      </w:pPr>
    </w:p>
    <w:p w14:paraId="0BA5A769" w14:textId="77777777" w:rsidR="00A77B3E" w:rsidRPr="00A51C9D" w:rsidRDefault="00000000">
      <w:pPr>
        <w:spacing w:line="360" w:lineRule="auto"/>
        <w:jc w:val="both"/>
      </w:pPr>
      <w:r w:rsidRPr="00A51C9D">
        <w:rPr>
          <w:rFonts w:ascii="Book Antiqua" w:eastAsia="Book Antiqua" w:hAnsi="Book Antiqua" w:cs="Book Antiqua"/>
          <w:b/>
          <w:caps/>
          <w:color w:val="000000"/>
          <w:u w:val="single"/>
        </w:rPr>
        <w:t>CONCLUSION</w:t>
      </w:r>
    </w:p>
    <w:p w14:paraId="6D14166C" w14:textId="77777777" w:rsidR="00A77B3E" w:rsidRPr="00A51C9D" w:rsidRDefault="00000000">
      <w:pPr>
        <w:spacing w:line="360" w:lineRule="auto"/>
        <w:jc w:val="both"/>
      </w:pPr>
      <w:r w:rsidRPr="00A51C9D">
        <w:rPr>
          <w:rFonts w:ascii="Book Antiqua" w:eastAsia="Book Antiqua" w:hAnsi="Book Antiqua" w:cs="Book Antiqua"/>
          <w:color w:val="000000"/>
        </w:rPr>
        <w:t>In conclusion, our study indicates that ICCs may act as pacemaker cells for the SW of the gallbladder. Acute inflammation can cause a reduction in the SW and gallbladder motility deficiency by damaging the density and function of ICCs during early AC stage. At the end stage of AC, the decrease of CCKAR and gap junction leads to the further decrease in gallbladder contractility and electrical conductivity. These changes may further induce functional impairment of gallbladder motility and eventually result in AC. This research strongly suggest that ICCs play a very important role in AC.</w:t>
      </w:r>
    </w:p>
    <w:p w14:paraId="36AD1EAD" w14:textId="77777777" w:rsidR="00A77B3E" w:rsidRPr="00A51C9D" w:rsidRDefault="00A77B3E">
      <w:pPr>
        <w:spacing w:line="360" w:lineRule="auto"/>
        <w:jc w:val="both"/>
      </w:pPr>
    </w:p>
    <w:p w14:paraId="2A7EACFD" w14:textId="77777777" w:rsidR="00A77B3E" w:rsidRPr="00A51C9D" w:rsidRDefault="00000000">
      <w:pPr>
        <w:spacing w:line="360" w:lineRule="auto"/>
        <w:jc w:val="both"/>
      </w:pPr>
      <w:r w:rsidRPr="00A51C9D">
        <w:rPr>
          <w:rFonts w:ascii="Book Antiqua" w:eastAsia="Book Antiqua" w:hAnsi="Book Antiqua" w:cs="Book Antiqua"/>
          <w:b/>
          <w:caps/>
          <w:color w:val="000000"/>
          <w:u w:val="single"/>
        </w:rPr>
        <w:t>ARTICLE HIGHLIGHTS</w:t>
      </w:r>
    </w:p>
    <w:p w14:paraId="58BF2D17" w14:textId="77777777" w:rsidR="00A77B3E" w:rsidRPr="00A51C9D" w:rsidRDefault="00000000">
      <w:pPr>
        <w:spacing w:line="360" w:lineRule="auto"/>
        <w:jc w:val="both"/>
      </w:pPr>
      <w:r w:rsidRPr="00A51C9D">
        <w:rPr>
          <w:rFonts w:ascii="Book Antiqua" w:eastAsia="Book Antiqua" w:hAnsi="Book Antiqua" w:cs="Book Antiqua"/>
          <w:b/>
          <w:i/>
          <w:color w:val="000000"/>
        </w:rPr>
        <w:t>Research background</w:t>
      </w:r>
    </w:p>
    <w:p w14:paraId="3931BAA0" w14:textId="77777777" w:rsidR="00A77B3E" w:rsidRPr="00A51C9D" w:rsidRDefault="00000000">
      <w:pPr>
        <w:spacing w:line="360" w:lineRule="auto"/>
        <w:jc w:val="both"/>
      </w:pPr>
      <w:r w:rsidRPr="00A51C9D">
        <w:rPr>
          <w:rFonts w:ascii="Book Antiqua" w:eastAsia="Book Antiqua" w:hAnsi="Book Antiqua" w:cs="Book Antiqua"/>
          <w:color w:val="000000"/>
        </w:rPr>
        <w:lastRenderedPageBreak/>
        <w:t>Acute cholecystitis (AC) is a common disease with gallbladder dysmotility. Interstitial cells of Cajal (ICCs) damage and loss in the biliary system have been associated with various biliary systemic diseases. However, it remains unclear if or how the pathogenesis affects ICCs morphology, density, distribution, slow waves (SW), and function in gallbladder during AC.</w:t>
      </w:r>
    </w:p>
    <w:p w14:paraId="43D15BD9" w14:textId="77777777" w:rsidR="00A77B3E" w:rsidRPr="00A51C9D" w:rsidRDefault="00A77B3E">
      <w:pPr>
        <w:spacing w:line="360" w:lineRule="auto"/>
        <w:jc w:val="both"/>
      </w:pPr>
    </w:p>
    <w:p w14:paraId="51BD77DC" w14:textId="77777777" w:rsidR="00A77B3E" w:rsidRPr="00A51C9D" w:rsidRDefault="00000000">
      <w:pPr>
        <w:spacing w:line="360" w:lineRule="auto"/>
        <w:jc w:val="both"/>
      </w:pPr>
      <w:r w:rsidRPr="00A51C9D">
        <w:rPr>
          <w:rFonts w:ascii="Book Antiqua" w:eastAsia="Book Antiqua" w:hAnsi="Book Antiqua" w:cs="Book Antiqua"/>
          <w:b/>
          <w:i/>
          <w:color w:val="000000"/>
        </w:rPr>
        <w:t>Research motivation</w:t>
      </w:r>
    </w:p>
    <w:p w14:paraId="6CAC1F91" w14:textId="77777777" w:rsidR="00A77B3E" w:rsidRPr="00A51C9D" w:rsidRDefault="00000000">
      <w:pPr>
        <w:spacing w:line="360" w:lineRule="auto"/>
        <w:jc w:val="both"/>
      </w:pPr>
      <w:r w:rsidRPr="00A51C9D">
        <w:rPr>
          <w:rFonts w:ascii="Book Antiqua" w:eastAsia="Book Antiqua" w:hAnsi="Book Antiqua" w:cs="Book Antiqua"/>
          <w:color w:val="000000"/>
        </w:rPr>
        <w:t xml:space="preserve">Decreased gallbladder contractile function is an important causative factor in AC. ICCs presented significant pathological changes during AC in various animal and clinical studies. Therefore, ICCs may act as important regulators of gallbladder contractile function. </w:t>
      </w:r>
    </w:p>
    <w:p w14:paraId="2243E60E" w14:textId="77777777" w:rsidR="00A77B3E" w:rsidRPr="00A51C9D" w:rsidRDefault="00A77B3E">
      <w:pPr>
        <w:spacing w:line="360" w:lineRule="auto"/>
        <w:jc w:val="both"/>
      </w:pPr>
    </w:p>
    <w:p w14:paraId="21DD5B9D" w14:textId="77777777" w:rsidR="00A77B3E" w:rsidRPr="00A51C9D" w:rsidRDefault="00000000">
      <w:pPr>
        <w:spacing w:line="360" w:lineRule="auto"/>
        <w:jc w:val="both"/>
      </w:pPr>
      <w:r w:rsidRPr="00A51C9D">
        <w:rPr>
          <w:rFonts w:ascii="Book Antiqua" w:eastAsia="Book Antiqua" w:hAnsi="Book Antiqua" w:cs="Book Antiqua"/>
          <w:b/>
          <w:i/>
          <w:color w:val="000000"/>
        </w:rPr>
        <w:t>Research objectives</w:t>
      </w:r>
    </w:p>
    <w:p w14:paraId="4410562D" w14:textId="77777777" w:rsidR="00A77B3E" w:rsidRPr="00A51C9D" w:rsidRDefault="00000000">
      <w:pPr>
        <w:spacing w:line="360" w:lineRule="auto"/>
        <w:jc w:val="both"/>
      </w:pPr>
      <w:r w:rsidRPr="00A51C9D">
        <w:rPr>
          <w:rFonts w:ascii="Book Antiqua" w:eastAsia="Book Antiqua" w:hAnsi="Book Antiqua" w:cs="Book Antiqua"/>
          <w:color w:val="000000"/>
        </w:rPr>
        <w:t>To investigate the origin of SW in the gallbladder and the effect of ICCs on gallbladder contractions during the process of AC. We hypothesized that ICCs are the origin of SW in the gallbladder, and the impaired leads to the decrease in gallbladder contractile function, which ultimately aggravates the AC.</w:t>
      </w:r>
    </w:p>
    <w:p w14:paraId="41C6C268" w14:textId="77777777" w:rsidR="00A77B3E" w:rsidRPr="00A51C9D" w:rsidRDefault="00A77B3E">
      <w:pPr>
        <w:spacing w:line="360" w:lineRule="auto"/>
        <w:jc w:val="both"/>
      </w:pPr>
    </w:p>
    <w:p w14:paraId="011CE341" w14:textId="77777777" w:rsidR="00A77B3E" w:rsidRPr="00A51C9D" w:rsidRDefault="00000000">
      <w:pPr>
        <w:spacing w:line="360" w:lineRule="auto"/>
        <w:jc w:val="both"/>
      </w:pPr>
      <w:r w:rsidRPr="00A51C9D">
        <w:rPr>
          <w:rFonts w:ascii="Book Antiqua" w:eastAsia="Book Antiqua" w:hAnsi="Book Antiqua" w:cs="Book Antiqua"/>
          <w:b/>
          <w:i/>
          <w:color w:val="000000"/>
        </w:rPr>
        <w:t>Research methods</w:t>
      </w:r>
    </w:p>
    <w:p w14:paraId="4C46F56D" w14:textId="77777777" w:rsidR="00A77B3E" w:rsidRPr="00A51C9D" w:rsidRDefault="00000000">
      <w:pPr>
        <w:spacing w:line="360" w:lineRule="auto"/>
        <w:jc w:val="both"/>
      </w:pPr>
      <w:r w:rsidRPr="00A51C9D">
        <w:rPr>
          <w:rFonts w:ascii="Book Antiqua" w:eastAsia="Book Antiqua" w:hAnsi="Book Antiqua" w:cs="Book Antiqua"/>
          <w:color w:val="000000"/>
        </w:rPr>
        <w:t>Common bile duct ligation is a common model of AC. Guinea pigs were randomly allocated to four groups: Normal control (NC), AC12h, AC24h, and AC48h. H&amp;E and Masson-stained gallbladder tissues were scored for inflammatory changes. Methylene blue with light was used to establish selective impaired ICCs gallbladder tissue. Gallbladder motility was assessed using the frequency of SW and gallbladder muscle contractility. Then ICCs pathological changes alterations were estimated using immunohistochemistry and TEM. The alterations of c-Kit, α-SMA, cholecystokinin A receptor (CCKAR), and connexin 43 (CX43) were assessed using Western blot.</w:t>
      </w:r>
    </w:p>
    <w:p w14:paraId="59423502" w14:textId="77777777" w:rsidR="00A77B3E" w:rsidRPr="00A51C9D" w:rsidRDefault="00A77B3E">
      <w:pPr>
        <w:spacing w:line="360" w:lineRule="auto"/>
        <w:jc w:val="both"/>
      </w:pPr>
    </w:p>
    <w:p w14:paraId="5BF86DEF" w14:textId="77777777" w:rsidR="00A77B3E" w:rsidRPr="00A51C9D" w:rsidRDefault="00000000">
      <w:pPr>
        <w:spacing w:line="360" w:lineRule="auto"/>
        <w:jc w:val="both"/>
      </w:pPr>
      <w:r w:rsidRPr="00A51C9D">
        <w:rPr>
          <w:rFonts w:ascii="Book Antiqua" w:eastAsia="Book Antiqua" w:hAnsi="Book Antiqua" w:cs="Book Antiqua"/>
          <w:b/>
          <w:i/>
          <w:color w:val="000000"/>
        </w:rPr>
        <w:t>Research results</w:t>
      </w:r>
    </w:p>
    <w:p w14:paraId="649E4C5A" w14:textId="77777777" w:rsidR="00A77B3E" w:rsidRPr="00A51C9D" w:rsidRDefault="00000000">
      <w:pPr>
        <w:spacing w:line="360" w:lineRule="auto"/>
        <w:jc w:val="both"/>
      </w:pPr>
      <w:r w:rsidRPr="00A51C9D">
        <w:rPr>
          <w:rFonts w:ascii="Book Antiqua" w:eastAsia="Book Antiqua" w:hAnsi="Book Antiqua" w:cs="Book Antiqua"/>
          <w:color w:val="000000"/>
        </w:rPr>
        <w:lastRenderedPageBreak/>
        <w:t>Gallbladder strips treated MB with light resulted in the decrease in gallbladder SW frequency and contractility. Compared with the NC group, The frequency of SW, gallbladder contractility, the density and ultrastructure of ICCs were significantly impaired in AC groups. The protein expression levels of c-Kit were significantly decreased in the AC12h group, while CCKAR and CX43 protein expression levels were significantly decreased in the AC48h group.</w:t>
      </w:r>
    </w:p>
    <w:p w14:paraId="27E4136E" w14:textId="77777777" w:rsidR="00A77B3E" w:rsidRPr="00A51C9D" w:rsidRDefault="00A77B3E">
      <w:pPr>
        <w:spacing w:line="360" w:lineRule="auto"/>
        <w:jc w:val="both"/>
      </w:pPr>
    </w:p>
    <w:p w14:paraId="73CA2AAA" w14:textId="77777777" w:rsidR="00A77B3E" w:rsidRPr="00A51C9D" w:rsidRDefault="00000000">
      <w:pPr>
        <w:spacing w:line="360" w:lineRule="auto"/>
        <w:jc w:val="both"/>
      </w:pPr>
      <w:r w:rsidRPr="00A51C9D">
        <w:rPr>
          <w:rFonts w:ascii="Book Antiqua" w:eastAsia="Book Antiqua" w:hAnsi="Book Antiqua" w:cs="Book Antiqua"/>
          <w:b/>
          <w:i/>
          <w:color w:val="000000"/>
        </w:rPr>
        <w:t>Research conclusions</w:t>
      </w:r>
    </w:p>
    <w:p w14:paraId="2DD3B571" w14:textId="77777777" w:rsidR="00A77B3E" w:rsidRPr="00A51C9D" w:rsidRDefault="00000000">
      <w:pPr>
        <w:spacing w:line="360" w:lineRule="auto"/>
        <w:jc w:val="both"/>
      </w:pPr>
      <w:r w:rsidRPr="00A51C9D">
        <w:rPr>
          <w:rFonts w:ascii="Book Antiqua" w:eastAsia="Book Antiqua" w:hAnsi="Book Antiqua" w:cs="Book Antiqua"/>
          <w:color w:val="000000"/>
        </w:rPr>
        <w:t>This study indicated that ICCs may act as pacemaker cells for the SW of the gallbladder. In acute inflammation stage of AC, impaired ICCs resulted in the reduction of the SW and gallbladder motility deficiency. Then, the decrease of CCKAR and gap junction leads to the further decrease in gallbladder contractility and electrical conductivity, and eventually result in AC.</w:t>
      </w:r>
    </w:p>
    <w:p w14:paraId="2DE4894B" w14:textId="77777777" w:rsidR="00A77B3E" w:rsidRPr="00A51C9D" w:rsidRDefault="00A77B3E">
      <w:pPr>
        <w:spacing w:line="360" w:lineRule="auto"/>
        <w:jc w:val="both"/>
      </w:pPr>
    </w:p>
    <w:p w14:paraId="3373C289" w14:textId="77777777" w:rsidR="00A77B3E" w:rsidRPr="00A51C9D" w:rsidRDefault="00000000">
      <w:pPr>
        <w:spacing w:line="360" w:lineRule="auto"/>
        <w:jc w:val="both"/>
      </w:pPr>
      <w:r w:rsidRPr="00A51C9D">
        <w:rPr>
          <w:rFonts w:ascii="Book Antiqua" w:eastAsia="Book Antiqua" w:hAnsi="Book Antiqua" w:cs="Book Antiqua"/>
          <w:b/>
          <w:i/>
          <w:color w:val="000000"/>
        </w:rPr>
        <w:t>Research perspectives</w:t>
      </w:r>
    </w:p>
    <w:p w14:paraId="7AFAD5C3" w14:textId="77777777" w:rsidR="00A77B3E" w:rsidRPr="00A51C9D" w:rsidRDefault="00000000">
      <w:pPr>
        <w:spacing w:line="360" w:lineRule="auto"/>
        <w:jc w:val="both"/>
      </w:pPr>
      <w:r w:rsidRPr="00A51C9D">
        <w:rPr>
          <w:rFonts w:ascii="Book Antiqua" w:eastAsia="Book Antiqua" w:hAnsi="Book Antiqua" w:cs="Book Antiqua"/>
          <w:color w:val="000000"/>
        </w:rPr>
        <w:t>This study did not completely destroy ICCs in the gallbladder tissue. The pacing mechanism of ICCs has also not been deeply investigated. These will be examined in the future study.</w:t>
      </w:r>
    </w:p>
    <w:p w14:paraId="03E78B6F" w14:textId="77777777" w:rsidR="00A77B3E" w:rsidRPr="00A51C9D" w:rsidRDefault="00A77B3E">
      <w:pPr>
        <w:spacing w:line="360" w:lineRule="auto"/>
        <w:jc w:val="both"/>
      </w:pPr>
    </w:p>
    <w:p w14:paraId="64DCE2E2" w14:textId="77777777" w:rsidR="00A77B3E" w:rsidRPr="00A51C9D" w:rsidRDefault="00000000">
      <w:pPr>
        <w:spacing w:line="360" w:lineRule="auto"/>
        <w:jc w:val="both"/>
      </w:pPr>
      <w:r w:rsidRPr="00A51C9D">
        <w:rPr>
          <w:rFonts w:ascii="Book Antiqua" w:eastAsia="Book Antiqua" w:hAnsi="Book Antiqua" w:cs="Book Antiqua"/>
          <w:b/>
          <w:color w:val="000000"/>
        </w:rPr>
        <w:t>REFERENCES</w:t>
      </w:r>
    </w:p>
    <w:p w14:paraId="08F8F5D6" w14:textId="77777777" w:rsidR="00A77B3E" w:rsidRPr="00A51C9D" w:rsidRDefault="00000000">
      <w:pPr>
        <w:spacing w:line="360" w:lineRule="auto"/>
        <w:jc w:val="both"/>
      </w:pPr>
      <w:r w:rsidRPr="00A51C9D">
        <w:rPr>
          <w:rFonts w:ascii="Book Antiqua" w:eastAsia="Book Antiqua" w:hAnsi="Book Antiqua" w:cs="Book Antiqua"/>
        </w:rPr>
        <w:t xml:space="preserve">1 </w:t>
      </w:r>
      <w:r w:rsidRPr="00A51C9D">
        <w:rPr>
          <w:rFonts w:ascii="Book Antiqua" w:eastAsia="Book Antiqua" w:hAnsi="Book Antiqua" w:cs="Book Antiqua"/>
          <w:b/>
          <w:bCs/>
        </w:rPr>
        <w:t>Walter K</w:t>
      </w:r>
      <w:r w:rsidRPr="00A51C9D">
        <w:rPr>
          <w:rFonts w:ascii="Book Antiqua" w:eastAsia="Book Antiqua" w:hAnsi="Book Antiqua" w:cs="Book Antiqua"/>
        </w:rPr>
        <w:t xml:space="preserve">. Acute Cholecystitis. </w:t>
      </w:r>
      <w:r w:rsidRPr="00A51C9D">
        <w:rPr>
          <w:rFonts w:ascii="Book Antiqua" w:eastAsia="Book Antiqua" w:hAnsi="Book Antiqua" w:cs="Book Antiqua"/>
          <w:i/>
          <w:iCs/>
        </w:rPr>
        <w:t>JAMA</w:t>
      </w:r>
      <w:r w:rsidRPr="00A51C9D">
        <w:rPr>
          <w:rFonts w:ascii="Book Antiqua" w:eastAsia="Book Antiqua" w:hAnsi="Book Antiqua" w:cs="Book Antiqua"/>
        </w:rPr>
        <w:t xml:space="preserve"> 2022; </w:t>
      </w:r>
      <w:r w:rsidRPr="00A51C9D">
        <w:rPr>
          <w:rFonts w:ascii="Book Antiqua" w:eastAsia="Book Antiqua" w:hAnsi="Book Antiqua" w:cs="Book Antiqua"/>
          <w:b/>
          <w:bCs/>
        </w:rPr>
        <w:t>327</w:t>
      </w:r>
      <w:r w:rsidRPr="00A51C9D">
        <w:rPr>
          <w:rFonts w:ascii="Book Antiqua" w:eastAsia="Book Antiqua" w:hAnsi="Book Antiqua" w:cs="Book Antiqua"/>
        </w:rPr>
        <w:t>: 1514 [PMID: 35258523 DOI: 10.1001/jama.2022.2969]</w:t>
      </w:r>
    </w:p>
    <w:p w14:paraId="51FBBE46" w14:textId="77777777" w:rsidR="00A77B3E" w:rsidRPr="00A51C9D" w:rsidRDefault="00000000">
      <w:pPr>
        <w:spacing w:line="360" w:lineRule="auto"/>
        <w:jc w:val="both"/>
      </w:pPr>
      <w:r w:rsidRPr="00A51C9D">
        <w:rPr>
          <w:rFonts w:ascii="Book Antiqua" w:eastAsia="Book Antiqua" w:hAnsi="Book Antiqua" w:cs="Book Antiqua"/>
        </w:rPr>
        <w:t xml:space="preserve">2 </w:t>
      </w:r>
      <w:r w:rsidRPr="00A51C9D">
        <w:rPr>
          <w:rFonts w:ascii="Book Antiqua" w:eastAsia="Book Antiqua" w:hAnsi="Book Antiqua" w:cs="Book Antiqua"/>
          <w:b/>
          <w:bCs/>
        </w:rPr>
        <w:t>Fu Y</w:t>
      </w:r>
      <w:r w:rsidRPr="00A51C9D">
        <w:rPr>
          <w:rFonts w:ascii="Book Antiqua" w:eastAsia="Book Antiqua" w:hAnsi="Book Antiqua" w:cs="Book Antiqua"/>
        </w:rPr>
        <w:t xml:space="preserve">, Pang L, Dai W, Wu S, Kong J. Advances in the Study of Acute Acalculous Cholecystitis: A Comprehensive Review. </w:t>
      </w:r>
      <w:r w:rsidRPr="00A51C9D">
        <w:rPr>
          <w:rFonts w:ascii="Book Antiqua" w:eastAsia="Book Antiqua" w:hAnsi="Book Antiqua" w:cs="Book Antiqua"/>
          <w:i/>
          <w:iCs/>
        </w:rPr>
        <w:t>Dig Dis</w:t>
      </w:r>
      <w:r w:rsidRPr="00A51C9D">
        <w:rPr>
          <w:rFonts w:ascii="Book Antiqua" w:eastAsia="Book Antiqua" w:hAnsi="Book Antiqua" w:cs="Book Antiqua"/>
        </w:rPr>
        <w:t xml:space="preserve"> 2022; </w:t>
      </w:r>
      <w:r w:rsidRPr="00A51C9D">
        <w:rPr>
          <w:rFonts w:ascii="Book Antiqua" w:eastAsia="Book Antiqua" w:hAnsi="Book Antiqua" w:cs="Book Antiqua"/>
          <w:b/>
          <w:bCs/>
        </w:rPr>
        <w:t>40</w:t>
      </w:r>
      <w:r w:rsidRPr="00A51C9D">
        <w:rPr>
          <w:rFonts w:ascii="Book Antiqua" w:eastAsia="Book Antiqua" w:hAnsi="Book Antiqua" w:cs="Book Antiqua"/>
        </w:rPr>
        <w:t>: 468-478 [PMID: 34657038 DOI: 10.1159/000520025]</w:t>
      </w:r>
    </w:p>
    <w:p w14:paraId="41BF71B9" w14:textId="77777777" w:rsidR="00A77B3E" w:rsidRPr="00A51C9D" w:rsidRDefault="00000000">
      <w:pPr>
        <w:spacing w:line="360" w:lineRule="auto"/>
        <w:jc w:val="both"/>
      </w:pPr>
      <w:r w:rsidRPr="00A51C9D">
        <w:rPr>
          <w:rFonts w:ascii="Book Antiqua" w:eastAsia="Book Antiqua" w:hAnsi="Book Antiqua" w:cs="Book Antiqua"/>
        </w:rPr>
        <w:t xml:space="preserve">3 </w:t>
      </w:r>
      <w:r w:rsidRPr="00A51C9D">
        <w:rPr>
          <w:rFonts w:ascii="Book Antiqua" w:eastAsia="Book Antiqua" w:hAnsi="Book Antiqua" w:cs="Book Antiqua"/>
          <w:b/>
          <w:bCs/>
        </w:rPr>
        <w:t>Abdulrahman R</w:t>
      </w:r>
      <w:r w:rsidRPr="00A51C9D">
        <w:rPr>
          <w:rFonts w:ascii="Book Antiqua" w:eastAsia="Book Antiqua" w:hAnsi="Book Antiqua" w:cs="Book Antiqua"/>
        </w:rPr>
        <w:t xml:space="preserve">, Hashem J, Walsh TN. A Review of Acute Cholecystitis. </w:t>
      </w:r>
      <w:r w:rsidRPr="00A51C9D">
        <w:rPr>
          <w:rFonts w:ascii="Book Antiqua" w:eastAsia="Book Antiqua" w:hAnsi="Book Antiqua" w:cs="Book Antiqua"/>
          <w:i/>
          <w:iCs/>
        </w:rPr>
        <w:t>JAMA</w:t>
      </w:r>
      <w:r w:rsidRPr="00A51C9D">
        <w:rPr>
          <w:rFonts w:ascii="Book Antiqua" w:eastAsia="Book Antiqua" w:hAnsi="Book Antiqua" w:cs="Book Antiqua"/>
        </w:rPr>
        <w:t xml:space="preserve"> 2022; </w:t>
      </w:r>
      <w:r w:rsidRPr="00A51C9D">
        <w:rPr>
          <w:rFonts w:ascii="Book Antiqua" w:eastAsia="Book Antiqua" w:hAnsi="Book Antiqua" w:cs="Book Antiqua"/>
          <w:b/>
          <w:bCs/>
        </w:rPr>
        <w:t>328</w:t>
      </w:r>
      <w:r w:rsidRPr="00A51C9D">
        <w:rPr>
          <w:rFonts w:ascii="Book Antiqua" w:eastAsia="Book Antiqua" w:hAnsi="Book Antiqua" w:cs="Book Antiqua"/>
        </w:rPr>
        <w:t>: 76-77 [PMID: 35788800 DOI: 10.1001/jama.2022.7768]</w:t>
      </w:r>
    </w:p>
    <w:p w14:paraId="687AAE6E" w14:textId="77777777" w:rsidR="00A77B3E" w:rsidRPr="00A51C9D" w:rsidRDefault="00000000">
      <w:pPr>
        <w:spacing w:line="360" w:lineRule="auto"/>
        <w:jc w:val="both"/>
      </w:pPr>
      <w:r w:rsidRPr="00A51C9D">
        <w:rPr>
          <w:rFonts w:ascii="Book Antiqua" w:eastAsia="Book Antiqua" w:hAnsi="Book Antiqua" w:cs="Book Antiqua"/>
        </w:rPr>
        <w:lastRenderedPageBreak/>
        <w:t xml:space="preserve">4 </w:t>
      </w:r>
      <w:proofErr w:type="spellStart"/>
      <w:r w:rsidRPr="00A51C9D">
        <w:rPr>
          <w:rFonts w:ascii="Book Antiqua" w:eastAsia="Book Antiqua" w:hAnsi="Book Antiqua" w:cs="Book Antiqua"/>
          <w:b/>
          <w:bCs/>
        </w:rPr>
        <w:t>Kito</w:t>
      </w:r>
      <w:proofErr w:type="spellEnd"/>
      <w:r w:rsidRPr="00A51C9D">
        <w:rPr>
          <w:rFonts w:ascii="Book Antiqua" w:eastAsia="Book Antiqua" w:hAnsi="Book Antiqua" w:cs="Book Antiqua"/>
          <w:b/>
          <w:bCs/>
        </w:rPr>
        <w:t xml:space="preserve"> Y</w:t>
      </w:r>
      <w:r w:rsidRPr="00A51C9D">
        <w:rPr>
          <w:rFonts w:ascii="Book Antiqua" w:eastAsia="Book Antiqua" w:hAnsi="Book Antiqua" w:cs="Book Antiqua"/>
        </w:rPr>
        <w:t xml:space="preserve">, Ward SM, Sanders KM. Pacemaker potentials generated by interstitial cells of Cajal in the murine intestine. </w:t>
      </w:r>
      <w:r w:rsidRPr="00A51C9D">
        <w:rPr>
          <w:rFonts w:ascii="Book Antiqua" w:eastAsia="Book Antiqua" w:hAnsi="Book Antiqua" w:cs="Book Antiqua"/>
          <w:i/>
          <w:iCs/>
        </w:rPr>
        <w:t xml:space="preserve">Am J </w:t>
      </w:r>
      <w:proofErr w:type="spellStart"/>
      <w:r w:rsidRPr="00A51C9D">
        <w:rPr>
          <w:rFonts w:ascii="Book Antiqua" w:eastAsia="Book Antiqua" w:hAnsi="Book Antiqua" w:cs="Book Antiqua"/>
          <w:i/>
          <w:iCs/>
        </w:rPr>
        <w:t>Physiol</w:t>
      </w:r>
      <w:proofErr w:type="spellEnd"/>
      <w:r w:rsidRPr="00A51C9D">
        <w:rPr>
          <w:rFonts w:ascii="Book Antiqua" w:eastAsia="Book Antiqua" w:hAnsi="Book Antiqua" w:cs="Book Antiqua"/>
          <w:i/>
          <w:iCs/>
        </w:rPr>
        <w:t xml:space="preserve"> Cell </w:t>
      </w:r>
      <w:proofErr w:type="spellStart"/>
      <w:r w:rsidRPr="00A51C9D">
        <w:rPr>
          <w:rFonts w:ascii="Book Antiqua" w:eastAsia="Book Antiqua" w:hAnsi="Book Antiqua" w:cs="Book Antiqua"/>
          <w:i/>
          <w:iCs/>
        </w:rPr>
        <w:t>Physiol</w:t>
      </w:r>
      <w:proofErr w:type="spellEnd"/>
      <w:r w:rsidRPr="00A51C9D">
        <w:rPr>
          <w:rFonts w:ascii="Book Antiqua" w:eastAsia="Book Antiqua" w:hAnsi="Book Antiqua" w:cs="Book Antiqua"/>
        </w:rPr>
        <w:t xml:space="preserve"> 2005; </w:t>
      </w:r>
      <w:r w:rsidRPr="00A51C9D">
        <w:rPr>
          <w:rFonts w:ascii="Book Antiqua" w:eastAsia="Book Antiqua" w:hAnsi="Book Antiqua" w:cs="Book Antiqua"/>
          <w:b/>
          <w:bCs/>
        </w:rPr>
        <w:t>288</w:t>
      </w:r>
      <w:r w:rsidRPr="00A51C9D">
        <w:rPr>
          <w:rFonts w:ascii="Book Antiqua" w:eastAsia="Book Antiqua" w:hAnsi="Book Antiqua" w:cs="Book Antiqua"/>
        </w:rPr>
        <w:t>: C710-C720 [PMID: 15537708 DOI: 10.1152/ajpcell.00361.2004]</w:t>
      </w:r>
    </w:p>
    <w:p w14:paraId="4582A533" w14:textId="77777777" w:rsidR="00A77B3E" w:rsidRPr="00A51C9D" w:rsidRDefault="00000000">
      <w:pPr>
        <w:spacing w:line="360" w:lineRule="auto"/>
        <w:jc w:val="both"/>
      </w:pPr>
      <w:r w:rsidRPr="00A51C9D">
        <w:rPr>
          <w:rFonts w:ascii="Book Antiqua" w:eastAsia="Book Antiqua" w:hAnsi="Book Antiqua" w:cs="Book Antiqua"/>
        </w:rPr>
        <w:t xml:space="preserve">5 </w:t>
      </w:r>
      <w:r w:rsidRPr="00A51C9D">
        <w:rPr>
          <w:rFonts w:ascii="Book Antiqua" w:eastAsia="Book Antiqua" w:hAnsi="Book Antiqua" w:cs="Book Antiqua"/>
          <w:b/>
          <w:bCs/>
        </w:rPr>
        <w:t>Sanders KM</w:t>
      </w:r>
      <w:r w:rsidRPr="00A51C9D">
        <w:rPr>
          <w:rFonts w:ascii="Book Antiqua" w:eastAsia="Book Antiqua" w:hAnsi="Book Antiqua" w:cs="Book Antiqua"/>
        </w:rPr>
        <w:t xml:space="preserve">, Koh SD, Ward SM. Interstitial cells of </w:t>
      </w:r>
      <w:proofErr w:type="spellStart"/>
      <w:r w:rsidRPr="00A51C9D">
        <w:rPr>
          <w:rFonts w:ascii="Book Antiqua" w:eastAsia="Book Antiqua" w:hAnsi="Book Antiqua" w:cs="Book Antiqua"/>
        </w:rPr>
        <w:t>cajal</w:t>
      </w:r>
      <w:proofErr w:type="spellEnd"/>
      <w:r w:rsidRPr="00A51C9D">
        <w:rPr>
          <w:rFonts w:ascii="Book Antiqua" w:eastAsia="Book Antiqua" w:hAnsi="Book Antiqua" w:cs="Book Antiqua"/>
        </w:rPr>
        <w:t xml:space="preserve"> as pacemakers in the gastrointestinal tract. </w:t>
      </w:r>
      <w:r w:rsidRPr="00A51C9D">
        <w:rPr>
          <w:rFonts w:ascii="Book Antiqua" w:eastAsia="Book Antiqua" w:hAnsi="Book Antiqua" w:cs="Book Antiqua"/>
          <w:i/>
          <w:iCs/>
        </w:rPr>
        <w:t xml:space="preserve">Annu Rev </w:t>
      </w:r>
      <w:proofErr w:type="spellStart"/>
      <w:r w:rsidRPr="00A51C9D">
        <w:rPr>
          <w:rFonts w:ascii="Book Antiqua" w:eastAsia="Book Antiqua" w:hAnsi="Book Antiqua" w:cs="Book Antiqua"/>
          <w:i/>
          <w:iCs/>
        </w:rPr>
        <w:t>Physiol</w:t>
      </w:r>
      <w:proofErr w:type="spellEnd"/>
      <w:r w:rsidRPr="00A51C9D">
        <w:rPr>
          <w:rFonts w:ascii="Book Antiqua" w:eastAsia="Book Antiqua" w:hAnsi="Book Antiqua" w:cs="Book Antiqua"/>
        </w:rPr>
        <w:t xml:space="preserve"> 2006; </w:t>
      </w:r>
      <w:r w:rsidRPr="00A51C9D">
        <w:rPr>
          <w:rFonts w:ascii="Book Antiqua" w:eastAsia="Book Antiqua" w:hAnsi="Book Antiqua" w:cs="Book Antiqua"/>
          <w:b/>
          <w:bCs/>
        </w:rPr>
        <w:t>68</w:t>
      </w:r>
      <w:r w:rsidRPr="00A51C9D">
        <w:rPr>
          <w:rFonts w:ascii="Book Antiqua" w:eastAsia="Book Antiqua" w:hAnsi="Book Antiqua" w:cs="Book Antiqua"/>
        </w:rPr>
        <w:t>: 307-343 [PMID: 16460275 DOI: 10.1146/annurev.physiol.68.040504.094718]</w:t>
      </w:r>
    </w:p>
    <w:p w14:paraId="40087D4E" w14:textId="77777777" w:rsidR="00A77B3E" w:rsidRPr="00A51C9D" w:rsidRDefault="00000000">
      <w:pPr>
        <w:spacing w:line="360" w:lineRule="auto"/>
        <w:jc w:val="both"/>
      </w:pPr>
      <w:r w:rsidRPr="00A51C9D">
        <w:rPr>
          <w:rFonts w:ascii="Book Antiqua" w:eastAsia="Book Antiqua" w:hAnsi="Book Antiqua" w:cs="Book Antiqua"/>
        </w:rPr>
        <w:t xml:space="preserve">6 </w:t>
      </w:r>
      <w:proofErr w:type="spellStart"/>
      <w:r w:rsidRPr="00A51C9D">
        <w:rPr>
          <w:rFonts w:ascii="Book Antiqua" w:eastAsia="Book Antiqua" w:hAnsi="Book Antiqua" w:cs="Book Antiqua"/>
          <w:b/>
          <w:bCs/>
        </w:rPr>
        <w:t>Hinescu</w:t>
      </w:r>
      <w:proofErr w:type="spellEnd"/>
      <w:r w:rsidRPr="00A51C9D">
        <w:rPr>
          <w:rFonts w:ascii="Book Antiqua" w:eastAsia="Book Antiqua" w:hAnsi="Book Antiqua" w:cs="Book Antiqua"/>
          <w:b/>
          <w:bCs/>
        </w:rPr>
        <w:t xml:space="preserve"> ME</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Ardeleanu</w:t>
      </w:r>
      <w:proofErr w:type="spellEnd"/>
      <w:r w:rsidRPr="00A51C9D">
        <w:rPr>
          <w:rFonts w:ascii="Book Antiqua" w:eastAsia="Book Antiqua" w:hAnsi="Book Antiqua" w:cs="Book Antiqua"/>
        </w:rPr>
        <w:t xml:space="preserve"> C, </w:t>
      </w:r>
      <w:proofErr w:type="spellStart"/>
      <w:r w:rsidRPr="00A51C9D">
        <w:rPr>
          <w:rFonts w:ascii="Book Antiqua" w:eastAsia="Book Antiqua" w:hAnsi="Book Antiqua" w:cs="Book Antiqua"/>
        </w:rPr>
        <w:t>Gherghiceanu</w:t>
      </w:r>
      <w:proofErr w:type="spellEnd"/>
      <w:r w:rsidRPr="00A51C9D">
        <w:rPr>
          <w:rFonts w:ascii="Book Antiqua" w:eastAsia="Book Antiqua" w:hAnsi="Book Antiqua" w:cs="Book Antiqua"/>
        </w:rPr>
        <w:t xml:space="preserve"> M, Popescu LM. Interstitial Cajal-like cells in human gallbladder. </w:t>
      </w:r>
      <w:r w:rsidRPr="00A51C9D">
        <w:rPr>
          <w:rFonts w:ascii="Book Antiqua" w:eastAsia="Book Antiqua" w:hAnsi="Book Antiqua" w:cs="Book Antiqua"/>
          <w:i/>
          <w:iCs/>
        </w:rPr>
        <w:t xml:space="preserve">J Mol </w:t>
      </w:r>
      <w:proofErr w:type="spellStart"/>
      <w:r w:rsidRPr="00A51C9D">
        <w:rPr>
          <w:rFonts w:ascii="Book Antiqua" w:eastAsia="Book Antiqua" w:hAnsi="Book Antiqua" w:cs="Book Antiqua"/>
          <w:i/>
          <w:iCs/>
        </w:rPr>
        <w:t>Histol</w:t>
      </w:r>
      <w:proofErr w:type="spellEnd"/>
      <w:r w:rsidRPr="00A51C9D">
        <w:rPr>
          <w:rFonts w:ascii="Book Antiqua" w:eastAsia="Book Antiqua" w:hAnsi="Book Antiqua" w:cs="Book Antiqua"/>
        </w:rPr>
        <w:t xml:space="preserve"> 2007; </w:t>
      </w:r>
      <w:r w:rsidRPr="00A51C9D">
        <w:rPr>
          <w:rFonts w:ascii="Book Antiqua" w:eastAsia="Book Antiqua" w:hAnsi="Book Antiqua" w:cs="Book Antiqua"/>
          <w:b/>
          <w:bCs/>
        </w:rPr>
        <w:t>38</w:t>
      </w:r>
      <w:r w:rsidRPr="00A51C9D">
        <w:rPr>
          <w:rFonts w:ascii="Book Antiqua" w:eastAsia="Book Antiqua" w:hAnsi="Book Antiqua" w:cs="Book Antiqua"/>
        </w:rPr>
        <w:t>: 275-284 [PMID: 17541711 DOI: 10.1007/s10735-007-9099-0]</w:t>
      </w:r>
    </w:p>
    <w:p w14:paraId="20BBE2C5" w14:textId="77777777" w:rsidR="00A77B3E" w:rsidRPr="00A51C9D" w:rsidRDefault="00000000">
      <w:pPr>
        <w:spacing w:line="360" w:lineRule="auto"/>
        <w:jc w:val="both"/>
      </w:pPr>
      <w:r w:rsidRPr="00A51C9D">
        <w:rPr>
          <w:rFonts w:ascii="Book Antiqua" w:eastAsia="Book Antiqua" w:hAnsi="Book Antiqua" w:cs="Book Antiqua"/>
        </w:rPr>
        <w:t xml:space="preserve">7 </w:t>
      </w:r>
      <w:r w:rsidRPr="00A51C9D">
        <w:rPr>
          <w:rFonts w:ascii="Book Antiqua" w:eastAsia="Book Antiqua" w:hAnsi="Book Antiqua" w:cs="Book Antiqua"/>
          <w:b/>
          <w:bCs/>
        </w:rPr>
        <w:t>Sun X</w:t>
      </w:r>
      <w:r w:rsidRPr="00A51C9D">
        <w:rPr>
          <w:rFonts w:ascii="Book Antiqua" w:eastAsia="Book Antiqua" w:hAnsi="Book Antiqua" w:cs="Book Antiqua"/>
        </w:rPr>
        <w:t xml:space="preserve">, Yu B, Xu L, Dong W, Luo H. Interstitial cells of Cajal in the murine gallbladder. </w:t>
      </w:r>
      <w:proofErr w:type="spellStart"/>
      <w:r w:rsidRPr="00A51C9D">
        <w:rPr>
          <w:rFonts w:ascii="Book Antiqua" w:eastAsia="Book Antiqua" w:hAnsi="Book Antiqua" w:cs="Book Antiqua"/>
          <w:i/>
          <w:iCs/>
        </w:rPr>
        <w:t>Scand</w:t>
      </w:r>
      <w:proofErr w:type="spellEnd"/>
      <w:r w:rsidRPr="00A51C9D">
        <w:rPr>
          <w:rFonts w:ascii="Book Antiqua" w:eastAsia="Book Antiqua" w:hAnsi="Book Antiqua" w:cs="Book Antiqua"/>
          <w:i/>
          <w:iCs/>
        </w:rPr>
        <w:t xml:space="preserve"> J Gastroenterol</w:t>
      </w:r>
      <w:r w:rsidRPr="00A51C9D">
        <w:rPr>
          <w:rFonts w:ascii="Book Antiqua" w:eastAsia="Book Antiqua" w:hAnsi="Book Antiqua" w:cs="Book Antiqua"/>
        </w:rPr>
        <w:t xml:space="preserve"> 2006; </w:t>
      </w:r>
      <w:r w:rsidRPr="00A51C9D">
        <w:rPr>
          <w:rFonts w:ascii="Book Antiqua" w:eastAsia="Book Antiqua" w:hAnsi="Book Antiqua" w:cs="Book Antiqua"/>
          <w:b/>
          <w:bCs/>
        </w:rPr>
        <w:t>41</w:t>
      </w:r>
      <w:r w:rsidRPr="00A51C9D">
        <w:rPr>
          <w:rFonts w:ascii="Book Antiqua" w:eastAsia="Book Antiqua" w:hAnsi="Book Antiqua" w:cs="Book Antiqua"/>
        </w:rPr>
        <w:t>: 1218-1226 [PMID: 16990209 DOI: 10.1080/00365520600708800]</w:t>
      </w:r>
    </w:p>
    <w:p w14:paraId="62F75357" w14:textId="77777777" w:rsidR="00A77B3E" w:rsidRPr="00A51C9D" w:rsidRDefault="00000000">
      <w:pPr>
        <w:spacing w:line="360" w:lineRule="auto"/>
        <w:jc w:val="both"/>
      </w:pPr>
      <w:r w:rsidRPr="00A51C9D">
        <w:rPr>
          <w:rFonts w:ascii="Book Antiqua" w:eastAsia="Book Antiqua" w:hAnsi="Book Antiqua" w:cs="Book Antiqua"/>
        </w:rPr>
        <w:t xml:space="preserve">8 </w:t>
      </w:r>
      <w:r w:rsidRPr="00A51C9D">
        <w:rPr>
          <w:rFonts w:ascii="Book Antiqua" w:eastAsia="Book Antiqua" w:hAnsi="Book Antiqua" w:cs="Book Antiqua"/>
          <w:b/>
          <w:bCs/>
        </w:rPr>
        <w:t>Huang Y</w:t>
      </w:r>
      <w:r w:rsidRPr="00A51C9D">
        <w:rPr>
          <w:rFonts w:ascii="Book Antiqua" w:eastAsia="Book Antiqua" w:hAnsi="Book Antiqua" w:cs="Book Antiqua"/>
        </w:rPr>
        <w:t xml:space="preserve">, Mei F, Yu B, Zhang HJ, Han J, Jiang ZY, Zhou DS. Distribution of the interstitial Cajal-like cells in the gallbladder and extrahepatic biliary duct of the guinea-pig. </w:t>
      </w:r>
      <w:r w:rsidRPr="00A51C9D">
        <w:rPr>
          <w:rFonts w:ascii="Book Antiqua" w:eastAsia="Book Antiqua" w:hAnsi="Book Antiqua" w:cs="Book Antiqua"/>
          <w:i/>
          <w:iCs/>
        </w:rPr>
        <w:t xml:space="preserve">Acta </w:t>
      </w:r>
      <w:proofErr w:type="spellStart"/>
      <w:r w:rsidRPr="00A51C9D">
        <w:rPr>
          <w:rFonts w:ascii="Book Antiqua" w:eastAsia="Book Antiqua" w:hAnsi="Book Antiqua" w:cs="Book Antiqua"/>
          <w:i/>
          <w:iCs/>
        </w:rPr>
        <w:t>Histochem</w:t>
      </w:r>
      <w:proofErr w:type="spellEnd"/>
      <w:r w:rsidRPr="00A51C9D">
        <w:rPr>
          <w:rFonts w:ascii="Book Antiqua" w:eastAsia="Book Antiqua" w:hAnsi="Book Antiqua" w:cs="Book Antiqua"/>
        </w:rPr>
        <w:t xml:space="preserve"> 2009; </w:t>
      </w:r>
      <w:r w:rsidRPr="00A51C9D">
        <w:rPr>
          <w:rFonts w:ascii="Book Antiqua" w:eastAsia="Book Antiqua" w:hAnsi="Book Antiqua" w:cs="Book Antiqua"/>
          <w:b/>
          <w:bCs/>
        </w:rPr>
        <w:t>111</w:t>
      </w:r>
      <w:r w:rsidRPr="00A51C9D">
        <w:rPr>
          <w:rFonts w:ascii="Book Antiqua" w:eastAsia="Book Antiqua" w:hAnsi="Book Antiqua" w:cs="Book Antiqua"/>
        </w:rPr>
        <w:t>: 157-165 [PMID: 18676008 DOI: 10.1016/j.acthis.2008.05.005]</w:t>
      </w:r>
    </w:p>
    <w:p w14:paraId="45451E27" w14:textId="77777777" w:rsidR="00A77B3E" w:rsidRPr="00A51C9D" w:rsidRDefault="00000000">
      <w:pPr>
        <w:spacing w:line="360" w:lineRule="auto"/>
        <w:jc w:val="both"/>
      </w:pPr>
      <w:r w:rsidRPr="00A51C9D">
        <w:rPr>
          <w:rFonts w:ascii="Book Antiqua" w:eastAsia="Book Antiqua" w:hAnsi="Book Antiqua" w:cs="Book Antiqua"/>
        </w:rPr>
        <w:t xml:space="preserve">9 </w:t>
      </w:r>
      <w:r w:rsidRPr="00A51C9D">
        <w:rPr>
          <w:rFonts w:ascii="Book Antiqua" w:eastAsia="Book Antiqua" w:hAnsi="Book Antiqua" w:cs="Book Antiqua"/>
          <w:b/>
          <w:bCs/>
        </w:rPr>
        <w:t>Fan Y</w:t>
      </w:r>
      <w:r w:rsidRPr="00A51C9D">
        <w:rPr>
          <w:rFonts w:ascii="Book Antiqua" w:eastAsia="Book Antiqua" w:hAnsi="Book Antiqua" w:cs="Book Antiqua"/>
        </w:rPr>
        <w:t xml:space="preserve">, Wu S, Fu B, Weng C, Wang X. The role of interstitial Cajal-like cells in the formation of cholesterol stones in guinea pig gallbladder. </w:t>
      </w:r>
      <w:r w:rsidRPr="00A51C9D">
        <w:rPr>
          <w:rFonts w:ascii="Book Antiqua" w:eastAsia="Book Antiqua" w:hAnsi="Book Antiqua" w:cs="Book Antiqua"/>
          <w:i/>
          <w:iCs/>
        </w:rPr>
        <w:t>Hepatol Int</w:t>
      </w:r>
      <w:r w:rsidRPr="00A51C9D">
        <w:rPr>
          <w:rFonts w:ascii="Book Antiqua" w:eastAsia="Book Antiqua" w:hAnsi="Book Antiqua" w:cs="Book Antiqua"/>
        </w:rPr>
        <w:t xml:space="preserve"> 2015; </w:t>
      </w:r>
      <w:r w:rsidRPr="00A51C9D">
        <w:rPr>
          <w:rFonts w:ascii="Book Antiqua" w:eastAsia="Book Antiqua" w:hAnsi="Book Antiqua" w:cs="Book Antiqua"/>
          <w:b/>
          <w:bCs/>
        </w:rPr>
        <w:t>9</w:t>
      </w:r>
      <w:r w:rsidRPr="00A51C9D">
        <w:rPr>
          <w:rFonts w:ascii="Book Antiqua" w:eastAsia="Book Antiqua" w:hAnsi="Book Antiqua" w:cs="Book Antiqua"/>
        </w:rPr>
        <w:t>: 612-620 [PMID: 25788205 DOI: 10.1007/s12072-015-9623-3]</w:t>
      </w:r>
    </w:p>
    <w:p w14:paraId="07A28714" w14:textId="77777777" w:rsidR="00A77B3E" w:rsidRPr="00A51C9D" w:rsidRDefault="00000000">
      <w:pPr>
        <w:spacing w:line="360" w:lineRule="auto"/>
        <w:jc w:val="both"/>
      </w:pPr>
      <w:r w:rsidRPr="00A51C9D">
        <w:rPr>
          <w:rFonts w:ascii="Book Antiqua" w:eastAsia="Book Antiqua" w:hAnsi="Book Antiqua" w:cs="Book Antiqua"/>
        </w:rPr>
        <w:t xml:space="preserve">10 </w:t>
      </w:r>
      <w:r w:rsidRPr="00A51C9D">
        <w:rPr>
          <w:rFonts w:ascii="Book Antiqua" w:eastAsia="Book Antiqua" w:hAnsi="Book Antiqua" w:cs="Book Antiqua"/>
          <w:b/>
          <w:bCs/>
        </w:rPr>
        <w:t>Myers SI</w:t>
      </w:r>
      <w:r w:rsidRPr="00A51C9D">
        <w:rPr>
          <w:rFonts w:ascii="Book Antiqua" w:eastAsia="Book Antiqua" w:hAnsi="Book Antiqua" w:cs="Book Antiqua"/>
        </w:rPr>
        <w:t xml:space="preserve">, Haley-Russell D, Parks L, Husband K. Common bile duct ligation in rabbit: a new model of acute cholecystitis description of histology and bile analysis. </w:t>
      </w:r>
      <w:r w:rsidRPr="00A51C9D">
        <w:rPr>
          <w:rFonts w:ascii="Book Antiqua" w:eastAsia="Book Antiqua" w:hAnsi="Book Antiqua" w:cs="Book Antiqua"/>
          <w:i/>
          <w:iCs/>
        </w:rPr>
        <w:t>J Surg Res</w:t>
      </w:r>
      <w:r w:rsidRPr="00A51C9D">
        <w:rPr>
          <w:rFonts w:ascii="Book Antiqua" w:eastAsia="Book Antiqua" w:hAnsi="Book Antiqua" w:cs="Book Antiqua"/>
        </w:rPr>
        <w:t xml:space="preserve"> 1988; </w:t>
      </w:r>
      <w:r w:rsidRPr="00A51C9D">
        <w:rPr>
          <w:rFonts w:ascii="Book Antiqua" w:eastAsia="Book Antiqua" w:hAnsi="Book Antiqua" w:cs="Book Antiqua"/>
          <w:b/>
          <w:bCs/>
        </w:rPr>
        <w:t>45</w:t>
      </w:r>
      <w:r w:rsidRPr="00A51C9D">
        <w:rPr>
          <w:rFonts w:ascii="Book Antiqua" w:eastAsia="Book Antiqua" w:hAnsi="Book Antiqua" w:cs="Book Antiqua"/>
        </w:rPr>
        <w:t>: 556-564 [PMID: 3184929 DOI: 10.1016/0022-4804(88)90144-8]</w:t>
      </w:r>
    </w:p>
    <w:p w14:paraId="0124B3A1" w14:textId="77777777" w:rsidR="00A77B3E" w:rsidRPr="00A51C9D" w:rsidRDefault="00000000">
      <w:pPr>
        <w:spacing w:line="360" w:lineRule="auto"/>
        <w:jc w:val="both"/>
      </w:pPr>
      <w:r w:rsidRPr="00A51C9D">
        <w:rPr>
          <w:rFonts w:ascii="Book Antiqua" w:eastAsia="Book Antiqua" w:hAnsi="Book Antiqua" w:cs="Book Antiqua"/>
        </w:rPr>
        <w:t xml:space="preserve">11 </w:t>
      </w:r>
      <w:r w:rsidRPr="00A51C9D">
        <w:rPr>
          <w:rFonts w:ascii="Book Antiqua" w:eastAsia="Book Antiqua" w:hAnsi="Book Antiqua" w:cs="Book Antiqua"/>
          <w:b/>
          <w:bCs/>
        </w:rPr>
        <w:t>Liu LW</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Thuneberg</w:t>
      </w:r>
      <w:proofErr w:type="spellEnd"/>
      <w:r w:rsidRPr="00A51C9D">
        <w:rPr>
          <w:rFonts w:ascii="Book Antiqua" w:eastAsia="Book Antiqua" w:hAnsi="Book Antiqua" w:cs="Book Antiqua"/>
        </w:rPr>
        <w:t xml:space="preserve"> L, Huizinga JD. Selective lesioning of interstitial cells of Cajal by methylene blue and light leads to loss of slow waves. </w:t>
      </w:r>
      <w:r w:rsidRPr="00A51C9D">
        <w:rPr>
          <w:rFonts w:ascii="Book Antiqua" w:eastAsia="Book Antiqua" w:hAnsi="Book Antiqua" w:cs="Book Antiqua"/>
          <w:i/>
          <w:iCs/>
        </w:rPr>
        <w:t xml:space="preserve">Am J </w:t>
      </w:r>
      <w:proofErr w:type="spellStart"/>
      <w:r w:rsidRPr="00A51C9D">
        <w:rPr>
          <w:rFonts w:ascii="Book Antiqua" w:eastAsia="Book Antiqua" w:hAnsi="Book Antiqua" w:cs="Book Antiqua"/>
          <w:i/>
          <w:iCs/>
        </w:rPr>
        <w:t>Physiol</w:t>
      </w:r>
      <w:proofErr w:type="spellEnd"/>
      <w:r w:rsidRPr="00A51C9D">
        <w:rPr>
          <w:rFonts w:ascii="Book Antiqua" w:eastAsia="Book Antiqua" w:hAnsi="Book Antiqua" w:cs="Book Antiqua"/>
        </w:rPr>
        <w:t xml:space="preserve"> 1994; </w:t>
      </w:r>
      <w:r w:rsidRPr="00A51C9D">
        <w:rPr>
          <w:rFonts w:ascii="Book Antiqua" w:eastAsia="Book Antiqua" w:hAnsi="Book Antiqua" w:cs="Book Antiqua"/>
          <w:b/>
          <w:bCs/>
        </w:rPr>
        <w:t>266</w:t>
      </w:r>
      <w:r w:rsidRPr="00A51C9D">
        <w:rPr>
          <w:rFonts w:ascii="Book Antiqua" w:eastAsia="Book Antiqua" w:hAnsi="Book Antiqua" w:cs="Book Antiqua"/>
        </w:rPr>
        <w:t>: G485-G496 [PMID: 8166287 DOI: 10.1152/ajpgi.1994.266.3.G485]</w:t>
      </w:r>
    </w:p>
    <w:p w14:paraId="780BE527" w14:textId="4CCC8818" w:rsidR="00A77B3E" w:rsidRPr="00A51C9D" w:rsidRDefault="00000000">
      <w:pPr>
        <w:spacing w:line="360" w:lineRule="auto"/>
        <w:jc w:val="both"/>
      </w:pPr>
      <w:r w:rsidRPr="00A51C9D">
        <w:rPr>
          <w:rFonts w:ascii="Book Antiqua" w:eastAsia="Book Antiqua" w:hAnsi="Book Antiqua" w:cs="Book Antiqua"/>
        </w:rPr>
        <w:t xml:space="preserve">12 </w:t>
      </w:r>
      <w:proofErr w:type="spellStart"/>
      <w:r w:rsidRPr="00A51C9D">
        <w:rPr>
          <w:rFonts w:ascii="Book Antiqua" w:eastAsia="Book Antiqua" w:hAnsi="Book Antiqua" w:cs="Book Antiqua"/>
          <w:b/>
          <w:bCs/>
        </w:rPr>
        <w:t>Thuneberg</w:t>
      </w:r>
      <w:proofErr w:type="spellEnd"/>
      <w:r w:rsidRPr="00A51C9D">
        <w:rPr>
          <w:rFonts w:ascii="Book Antiqua" w:eastAsia="Book Antiqua" w:hAnsi="Book Antiqua" w:cs="Book Antiqua"/>
          <w:b/>
          <w:bCs/>
        </w:rPr>
        <w:t xml:space="preserve"> L</w:t>
      </w:r>
      <w:r w:rsidRPr="00A51C9D">
        <w:rPr>
          <w:rFonts w:ascii="Book Antiqua" w:eastAsia="Book Antiqua" w:hAnsi="Book Antiqua" w:cs="Book Antiqua"/>
        </w:rPr>
        <w:t xml:space="preserve">, Johansen V, </w:t>
      </w:r>
      <w:proofErr w:type="spellStart"/>
      <w:r w:rsidRPr="00A51C9D">
        <w:rPr>
          <w:rFonts w:ascii="Book Antiqua" w:eastAsia="Book Antiqua" w:hAnsi="Book Antiqua" w:cs="Book Antiqua"/>
        </w:rPr>
        <w:t>Rumessen</w:t>
      </w:r>
      <w:proofErr w:type="spellEnd"/>
      <w:r w:rsidRPr="00A51C9D">
        <w:rPr>
          <w:rFonts w:ascii="Book Antiqua" w:eastAsia="Book Antiqua" w:hAnsi="Book Antiqua" w:cs="Book Antiqua"/>
        </w:rPr>
        <w:t xml:space="preserve"> JJ, Andersen BG. Interstitial Cells of Cajal: Selective Uptake of Methylene Blue Inhibits Slow Wave Activity. In: Roman C, editor Gastrointestinal Motility: Proceedings of the 9th International Symposium on </w:t>
      </w:r>
      <w:r w:rsidRPr="00A51C9D">
        <w:rPr>
          <w:rFonts w:ascii="Book Antiqua" w:eastAsia="Book Antiqua" w:hAnsi="Book Antiqua" w:cs="Book Antiqua"/>
        </w:rPr>
        <w:lastRenderedPageBreak/>
        <w:t>Gastrointestinal Motility held in Aix-en-Provence. Dordrecht: Springer Netherlands, 1984: 495-502</w:t>
      </w:r>
    </w:p>
    <w:p w14:paraId="7B62F5D0" w14:textId="77777777" w:rsidR="00A77B3E" w:rsidRPr="00A51C9D" w:rsidRDefault="00000000">
      <w:pPr>
        <w:spacing w:line="360" w:lineRule="auto"/>
        <w:jc w:val="both"/>
      </w:pPr>
      <w:r w:rsidRPr="00A51C9D">
        <w:rPr>
          <w:rFonts w:ascii="Book Antiqua" w:eastAsia="Book Antiqua" w:hAnsi="Book Antiqua" w:cs="Book Antiqua"/>
        </w:rPr>
        <w:t xml:space="preserve">13 </w:t>
      </w:r>
      <w:r w:rsidRPr="00A51C9D">
        <w:rPr>
          <w:rFonts w:ascii="Book Antiqua" w:eastAsia="Book Antiqua" w:hAnsi="Book Antiqua" w:cs="Book Antiqua"/>
          <w:b/>
          <w:bCs/>
        </w:rPr>
        <w:t>McMahon AJ</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Fischbacher</w:t>
      </w:r>
      <w:proofErr w:type="spellEnd"/>
      <w:r w:rsidRPr="00A51C9D">
        <w:rPr>
          <w:rFonts w:ascii="Book Antiqua" w:eastAsia="Book Antiqua" w:hAnsi="Book Antiqua" w:cs="Book Antiqua"/>
        </w:rPr>
        <w:t xml:space="preserve"> CM, Frame SH, MacLeod MC. Impact of laparoscopic cholecystectomy: a population-based study. </w:t>
      </w:r>
      <w:r w:rsidRPr="00A51C9D">
        <w:rPr>
          <w:rFonts w:ascii="Book Antiqua" w:eastAsia="Book Antiqua" w:hAnsi="Book Antiqua" w:cs="Book Antiqua"/>
          <w:i/>
          <w:iCs/>
        </w:rPr>
        <w:t>Lancet</w:t>
      </w:r>
      <w:r w:rsidRPr="00A51C9D">
        <w:rPr>
          <w:rFonts w:ascii="Book Antiqua" w:eastAsia="Book Antiqua" w:hAnsi="Book Antiqua" w:cs="Book Antiqua"/>
        </w:rPr>
        <w:t xml:space="preserve"> 2000; </w:t>
      </w:r>
      <w:r w:rsidRPr="00A51C9D">
        <w:rPr>
          <w:rFonts w:ascii="Book Antiqua" w:eastAsia="Book Antiqua" w:hAnsi="Book Antiqua" w:cs="Book Antiqua"/>
          <w:b/>
          <w:bCs/>
        </w:rPr>
        <w:t>356</w:t>
      </w:r>
      <w:r w:rsidRPr="00A51C9D">
        <w:rPr>
          <w:rFonts w:ascii="Book Antiqua" w:eastAsia="Book Antiqua" w:hAnsi="Book Antiqua" w:cs="Book Antiqua"/>
        </w:rPr>
        <w:t>: 1632-1637 [PMID: 11089821 DOI: 10.1016/S0140-6736(00)03156-1]</w:t>
      </w:r>
    </w:p>
    <w:p w14:paraId="1E7D207B" w14:textId="77777777" w:rsidR="00A77B3E" w:rsidRPr="00A51C9D" w:rsidRDefault="00000000">
      <w:pPr>
        <w:spacing w:line="360" w:lineRule="auto"/>
        <w:jc w:val="both"/>
      </w:pPr>
      <w:r w:rsidRPr="00A51C9D">
        <w:rPr>
          <w:rFonts w:ascii="Book Antiqua" w:eastAsia="Book Antiqua" w:hAnsi="Book Antiqua" w:cs="Book Antiqua"/>
        </w:rPr>
        <w:t xml:space="preserve">14 </w:t>
      </w:r>
      <w:proofErr w:type="spellStart"/>
      <w:r w:rsidRPr="00A51C9D">
        <w:rPr>
          <w:rFonts w:ascii="Book Antiqua" w:eastAsia="Book Antiqua" w:hAnsi="Book Antiqua" w:cs="Book Antiqua"/>
          <w:b/>
          <w:bCs/>
        </w:rPr>
        <w:t>Indar</w:t>
      </w:r>
      <w:proofErr w:type="spellEnd"/>
      <w:r w:rsidRPr="00A51C9D">
        <w:rPr>
          <w:rFonts w:ascii="Book Antiqua" w:eastAsia="Book Antiqua" w:hAnsi="Book Antiqua" w:cs="Book Antiqua"/>
          <w:b/>
          <w:bCs/>
        </w:rPr>
        <w:t xml:space="preserve"> AA</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Beckingham</w:t>
      </w:r>
      <w:proofErr w:type="spellEnd"/>
      <w:r w:rsidRPr="00A51C9D">
        <w:rPr>
          <w:rFonts w:ascii="Book Antiqua" w:eastAsia="Book Antiqua" w:hAnsi="Book Antiqua" w:cs="Book Antiqua"/>
        </w:rPr>
        <w:t xml:space="preserve"> IJ. Acute cholecystitis. </w:t>
      </w:r>
      <w:r w:rsidRPr="00A51C9D">
        <w:rPr>
          <w:rFonts w:ascii="Book Antiqua" w:eastAsia="Book Antiqua" w:hAnsi="Book Antiqua" w:cs="Book Antiqua"/>
          <w:i/>
          <w:iCs/>
        </w:rPr>
        <w:t>BMJ</w:t>
      </w:r>
      <w:r w:rsidRPr="00A51C9D">
        <w:rPr>
          <w:rFonts w:ascii="Book Antiqua" w:eastAsia="Book Antiqua" w:hAnsi="Book Antiqua" w:cs="Book Antiqua"/>
        </w:rPr>
        <w:t xml:space="preserve"> 2002; </w:t>
      </w:r>
      <w:r w:rsidRPr="00A51C9D">
        <w:rPr>
          <w:rFonts w:ascii="Book Antiqua" w:eastAsia="Book Antiqua" w:hAnsi="Book Antiqua" w:cs="Book Antiqua"/>
          <w:b/>
          <w:bCs/>
        </w:rPr>
        <w:t>325</w:t>
      </w:r>
      <w:r w:rsidRPr="00A51C9D">
        <w:rPr>
          <w:rFonts w:ascii="Book Antiqua" w:eastAsia="Book Antiqua" w:hAnsi="Book Antiqua" w:cs="Book Antiqua"/>
        </w:rPr>
        <w:t>: 639-643 [PMID: 12242178 DOI: 10.1136/bmj.325.7365.639]</w:t>
      </w:r>
    </w:p>
    <w:p w14:paraId="4153C229" w14:textId="77777777" w:rsidR="00A77B3E" w:rsidRPr="00A51C9D" w:rsidRDefault="00000000">
      <w:pPr>
        <w:spacing w:line="360" w:lineRule="auto"/>
        <w:jc w:val="both"/>
      </w:pPr>
      <w:r w:rsidRPr="00A51C9D">
        <w:rPr>
          <w:rFonts w:ascii="Book Antiqua" w:eastAsia="Book Antiqua" w:hAnsi="Book Antiqua" w:cs="Book Antiqua"/>
        </w:rPr>
        <w:t xml:space="preserve">15 </w:t>
      </w:r>
      <w:r w:rsidRPr="00A51C9D">
        <w:rPr>
          <w:rFonts w:ascii="Book Antiqua" w:eastAsia="Book Antiqua" w:hAnsi="Book Antiqua" w:cs="Book Antiqua"/>
          <w:b/>
          <w:bCs/>
        </w:rPr>
        <w:t>Sanders KM</w:t>
      </w:r>
      <w:r w:rsidRPr="00A51C9D">
        <w:rPr>
          <w:rFonts w:ascii="Book Antiqua" w:eastAsia="Book Antiqua" w:hAnsi="Book Antiqua" w:cs="Book Antiqua"/>
        </w:rPr>
        <w:t xml:space="preserve">, Koh SD, Ro S, Ward SM. Regulation of gastrointestinal motility--insights from smooth muscle biology. </w:t>
      </w:r>
      <w:r w:rsidRPr="00A51C9D">
        <w:rPr>
          <w:rFonts w:ascii="Book Antiqua" w:eastAsia="Book Antiqua" w:hAnsi="Book Antiqua" w:cs="Book Antiqua"/>
          <w:i/>
          <w:iCs/>
        </w:rPr>
        <w:t>Nat Rev Gastroenterol Hepatol</w:t>
      </w:r>
      <w:r w:rsidRPr="00A51C9D">
        <w:rPr>
          <w:rFonts w:ascii="Book Antiqua" w:eastAsia="Book Antiqua" w:hAnsi="Book Antiqua" w:cs="Book Antiqua"/>
        </w:rPr>
        <w:t xml:space="preserve"> 2012; </w:t>
      </w:r>
      <w:r w:rsidRPr="00A51C9D">
        <w:rPr>
          <w:rFonts w:ascii="Book Antiqua" w:eastAsia="Book Antiqua" w:hAnsi="Book Antiqua" w:cs="Book Antiqua"/>
          <w:b/>
          <w:bCs/>
        </w:rPr>
        <w:t>9</w:t>
      </w:r>
      <w:r w:rsidRPr="00A51C9D">
        <w:rPr>
          <w:rFonts w:ascii="Book Antiqua" w:eastAsia="Book Antiqua" w:hAnsi="Book Antiqua" w:cs="Book Antiqua"/>
        </w:rPr>
        <w:t>: 633-645 [PMID: 22965426 DOI: 10.1038/nrgastro.2012.168]</w:t>
      </w:r>
    </w:p>
    <w:p w14:paraId="454C7091" w14:textId="77777777" w:rsidR="00A77B3E" w:rsidRPr="00A51C9D" w:rsidRDefault="00000000">
      <w:pPr>
        <w:spacing w:line="360" w:lineRule="auto"/>
        <w:jc w:val="both"/>
      </w:pPr>
      <w:r w:rsidRPr="00A51C9D">
        <w:rPr>
          <w:rFonts w:ascii="Book Antiqua" w:eastAsia="Book Antiqua" w:hAnsi="Book Antiqua" w:cs="Book Antiqua"/>
        </w:rPr>
        <w:t xml:space="preserve">16 </w:t>
      </w:r>
      <w:r w:rsidRPr="00A51C9D">
        <w:rPr>
          <w:rFonts w:ascii="Book Antiqua" w:eastAsia="Book Antiqua" w:hAnsi="Book Antiqua" w:cs="Book Antiqua"/>
          <w:b/>
          <w:bCs/>
        </w:rPr>
        <w:t>Pasternak A</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Szura</w:t>
      </w:r>
      <w:proofErr w:type="spellEnd"/>
      <w:r w:rsidRPr="00A51C9D">
        <w:rPr>
          <w:rFonts w:ascii="Book Antiqua" w:eastAsia="Book Antiqua" w:hAnsi="Book Antiqua" w:cs="Book Antiqua"/>
        </w:rPr>
        <w:t xml:space="preserve"> M, Gil K, </w:t>
      </w:r>
      <w:proofErr w:type="spellStart"/>
      <w:r w:rsidRPr="00A51C9D">
        <w:rPr>
          <w:rFonts w:ascii="Book Antiqua" w:eastAsia="Book Antiqua" w:hAnsi="Book Antiqua" w:cs="Book Antiqua"/>
        </w:rPr>
        <w:t>Matyja</w:t>
      </w:r>
      <w:proofErr w:type="spellEnd"/>
      <w:r w:rsidRPr="00A51C9D">
        <w:rPr>
          <w:rFonts w:ascii="Book Antiqua" w:eastAsia="Book Antiqua" w:hAnsi="Book Antiqua" w:cs="Book Antiqua"/>
        </w:rPr>
        <w:t xml:space="preserve"> A. Interstitial cells of Cajal - systematic review. </w:t>
      </w:r>
      <w:r w:rsidRPr="00A51C9D">
        <w:rPr>
          <w:rFonts w:ascii="Book Antiqua" w:eastAsia="Book Antiqua" w:hAnsi="Book Antiqua" w:cs="Book Antiqua"/>
          <w:i/>
          <w:iCs/>
        </w:rPr>
        <w:t xml:space="preserve">Folia </w:t>
      </w:r>
      <w:proofErr w:type="spellStart"/>
      <w:r w:rsidRPr="00A51C9D">
        <w:rPr>
          <w:rFonts w:ascii="Book Antiqua" w:eastAsia="Book Antiqua" w:hAnsi="Book Antiqua" w:cs="Book Antiqua"/>
          <w:i/>
          <w:iCs/>
        </w:rPr>
        <w:t>Morphol</w:t>
      </w:r>
      <w:proofErr w:type="spellEnd"/>
      <w:r w:rsidRPr="00A51C9D">
        <w:rPr>
          <w:rFonts w:ascii="Book Antiqua" w:eastAsia="Book Antiqua" w:hAnsi="Book Antiqua" w:cs="Book Antiqua"/>
          <w:i/>
          <w:iCs/>
        </w:rPr>
        <w:t xml:space="preserve"> (</w:t>
      </w:r>
      <w:proofErr w:type="spellStart"/>
      <w:r w:rsidRPr="00A51C9D">
        <w:rPr>
          <w:rFonts w:ascii="Book Antiqua" w:eastAsia="Book Antiqua" w:hAnsi="Book Antiqua" w:cs="Book Antiqua"/>
          <w:i/>
          <w:iCs/>
        </w:rPr>
        <w:t>Warsz</w:t>
      </w:r>
      <w:proofErr w:type="spellEnd"/>
      <w:r w:rsidRPr="00A51C9D">
        <w:rPr>
          <w:rFonts w:ascii="Book Antiqua" w:eastAsia="Book Antiqua" w:hAnsi="Book Antiqua" w:cs="Book Antiqua"/>
          <w:i/>
          <w:iCs/>
        </w:rPr>
        <w:t>)</w:t>
      </w:r>
      <w:r w:rsidRPr="00A51C9D">
        <w:rPr>
          <w:rFonts w:ascii="Book Antiqua" w:eastAsia="Book Antiqua" w:hAnsi="Book Antiqua" w:cs="Book Antiqua"/>
        </w:rPr>
        <w:t xml:space="preserve"> 2016; </w:t>
      </w:r>
      <w:r w:rsidRPr="00A51C9D">
        <w:rPr>
          <w:rFonts w:ascii="Book Antiqua" w:eastAsia="Book Antiqua" w:hAnsi="Book Antiqua" w:cs="Book Antiqua"/>
          <w:b/>
          <w:bCs/>
        </w:rPr>
        <w:t>75</w:t>
      </w:r>
      <w:r w:rsidRPr="00A51C9D">
        <w:rPr>
          <w:rFonts w:ascii="Book Antiqua" w:eastAsia="Book Antiqua" w:hAnsi="Book Antiqua" w:cs="Book Antiqua"/>
        </w:rPr>
        <w:t>: 281-286 [PMID: 26806433 DOI: 10.5603/FM.a2016.0002]</w:t>
      </w:r>
    </w:p>
    <w:p w14:paraId="20874411" w14:textId="77777777" w:rsidR="00A77B3E" w:rsidRPr="00A51C9D" w:rsidRDefault="00000000">
      <w:pPr>
        <w:spacing w:line="360" w:lineRule="auto"/>
        <w:jc w:val="both"/>
      </w:pPr>
      <w:r w:rsidRPr="00A51C9D">
        <w:rPr>
          <w:rFonts w:ascii="Book Antiqua" w:eastAsia="Book Antiqua" w:hAnsi="Book Antiqua" w:cs="Book Antiqua"/>
        </w:rPr>
        <w:t xml:space="preserve">17 </w:t>
      </w:r>
      <w:r w:rsidRPr="00A51C9D">
        <w:rPr>
          <w:rFonts w:ascii="Book Antiqua" w:eastAsia="Book Antiqua" w:hAnsi="Book Antiqua" w:cs="Book Antiqua"/>
          <w:b/>
          <w:bCs/>
        </w:rPr>
        <w:t>Lavoie B</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Balemba</w:t>
      </w:r>
      <w:proofErr w:type="spellEnd"/>
      <w:r w:rsidRPr="00A51C9D">
        <w:rPr>
          <w:rFonts w:ascii="Book Antiqua" w:eastAsia="Book Antiqua" w:hAnsi="Book Antiqua" w:cs="Book Antiqua"/>
        </w:rPr>
        <w:t xml:space="preserve"> OB, Nelson MT, Ward SM, </w:t>
      </w:r>
      <w:proofErr w:type="spellStart"/>
      <w:r w:rsidRPr="00A51C9D">
        <w:rPr>
          <w:rFonts w:ascii="Book Antiqua" w:eastAsia="Book Antiqua" w:hAnsi="Book Antiqua" w:cs="Book Antiqua"/>
        </w:rPr>
        <w:t>Mawe</w:t>
      </w:r>
      <w:proofErr w:type="spellEnd"/>
      <w:r w:rsidRPr="00A51C9D">
        <w:rPr>
          <w:rFonts w:ascii="Book Antiqua" w:eastAsia="Book Antiqua" w:hAnsi="Book Antiqua" w:cs="Book Antiqua"/>
        </w:rPr>
        <w:t xml:space="preserve"> GM. Morphological and physiological evidence for interstitial cell of Cajal-like cells in the guinea pig gallbladder. </w:t>
      </w:r>
      <w:r w:rsidRPr="00A51C9D">
        <w:rPr>
          <w:rFonts w:ascii="Book Antiqua" w:eastAsia="Book Antiqua" w:hAnsi="Book Antiqua" w:cs="Book Antiqua"/>
          <w:i/>
          <w:iCs/>
        </w:rPr>
        <w:t xml:space="preserve">J </w:t>
      </w:r>
      <w:proofErr w:type="spellStart"/>
      <w:r w:rsidRPr="00A51C9D">
        <w:rPr>
          <w:rFonts w:ascii="Book Antiqua" w:eastAsia="Book Antiqua" w:hAnsi="Book Antiqua" w:cs="Book Antiqua"/>
          <w:i/>
          <w:iCs/>
        </w:rPr>
        <w:t>Physiol</w:t>
      </w:r>
      <w:proofErr w:type="spellEnd"/>
      <w:r w:rsidRPr="00A51C9D">
        <w:rPr>
          <w:rFonts w:ascii="Book Antiqua" w:eastAsia="Book Antiqua" w:hAnsi="Book Antiqua" w:cs="Book Antiqua"/>
        </w:rPr>
        <w:t xml:space="preserve"> 2007; </w:t>
      </w:r>
      <w:r w:rsidRPr="00A51C9D">
        <w:rPr>
          <w:rFonts w:ascii="Book Antiqua" w:eastAsia="Book Antiqua" w:hAnsi="Book Antiqua" w:cs="Book Antiqua"/>
          <w:b/>
          <w:bCs/>
        </w:rPr>
        <w:t>579</w:t>
      </w:r>
      <w:r w:rsidRPr="00A51C9D">
        <w:rPr>
          <w:rFonts w:ascii="Book Antiqua" w:eastAsia="Book Antiqua" w:hAnsi="Book Antiqua" w:cs="Book Antiqua"/>
        </w:rPr>
        <w:t>: 487-501 [PMID: 17204499 DOI: 10.1113/jphysiol.2006.122861]</w:t>
      </w:r>
    </w:p>
    <w:p w14:paraId="004B0E68" w14:textId="77777777" w:rsidR="00A77B3E" w:rsidRPr="00A51C9D" w:rsidRDefault="00000000">
      <w:pPr>
        <w:spacing w:line="360" w:lineRule="auto"/>
        <w:jc w:val="both"/>
      </w:pPr>
      <w:r w:rsidRPr="00A51C9D">
        <w:rPr>
          <w:rFonts w:ascii="Book Antiqua" w:eastAsia="Book Antiqua" w:hAnsi="Book Antiqua" w:cs="Book Antiqua"/>
        </w:rPr>
        <w:t xml:space="preserve">18 </w:t>
      </w:r>
      <w:r w:rsidRPr="00A51C9D">
        <w:rPr>
          <w:rFonts w:ascii="Book Antiqua" w:eastAsia="Book Antiqua" w:hAnsi="Book Antiqua" w:cs="Book Antiqua"/>
          <w:b/>
          <w:bCs/>
        </w:rPr>
        <w:t>Sanders KM</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Ordög</w:t>
      </w:r>
      <w:proofErr w:type="spellEnd"/>
      <w:r w:rsidRPr="00A51C9D">
        <w:rPr>
          <w:rFonts w:ascii="Book Antiqua" w:eastAsia="Book Antiqua" w:hAnsi="Book Antiqua" w:cs="Book Antiqua"/>
        </w:rPr>
        <w:t xml:space="preserve"> T, Koh SD, </w:t>
      </w:r>
      <w:proofErr w:type="spellStart"/>
      <w:r w:rsidRPr="00A51C9D">
        <w:rPr>
          <w:rFonts w:ascii="Book Antiqua" w:eastAsia="Book Antiqua" w:hAnsi="Book Antiqua" w:cs="Book Antiqua"/>
        </w:rPr>
        <w:t>Torihashi</w:t>
      </w:r>
      <w:proofErr w:type="spellEnd"/>
      <w:r w:rsidRPr="00A51C9D">
        <w:rPr>
          <w:rFonts w:ascii="Book Antiqua" w:eastAsia="Book Antiqua" w:hAnsi="Book Antiqua" w:cs="Book Antiqua"/>
        </w:rPr>
        <w:t xml:space="preserve"> S, Ward SM. Development and plasticity of interstitial cells of Cajal. </w:t>
      </w:r>
      <w:proofErr w:type="spellStart"/>
      <w:r w:rsidRPr="00A51C9D">
        <w:rPr>
          <w:rFonts w:ascii="Book Antiqua" w:eastAsia="Book Antiqua" w:hAnsi="Book Antiqua" w:cs="Book Antiqua"/>
          <w:i/>
          <w:iCs/>
        </w:rPr>
        <w:t>Neurogastroenterol</w:t>
      </w:r>
      <w:proofErr w:type="spellEnd"/>
      <w:r w:rsidRPr="00A51C9D">
        <w:rPr>
          <w:rFonts w:ascii="Book Antiqua" w:eastAsia="Book Antiqua" w:hAnsi="Book Antiqua" w:cs="Book Antiqua"/>
          <w:i/>
          <w:iCs/>
        </w:rPr>
        <w:t xml:space="preserve"> </w:t>
      </w:r>
      <w:proofErr w:type="spellStart"/>
      <w:r w:rsidRPr="00A51C9D">
        <w:rPr>
          <w:rFonts w:ascii="Book Antiqua" w:eastAsia="Book Antiqua" w:hAnsi="Book Antiqua" w:cs="Book Antiqua"/>
          <w:i/>
          <w:iCs/>
        </w:rPr>
        <w:t>Motil</w:t>
      </w:r>
      <w:proofErr w:type="spellEnd"/>
      <w:r w:rsidRPr="00A51C9D">
        <w:rPr>
          <w:rFonts w:ascii="Book Antiqua" w:eastAsia="Book Antiqua" w:hAnsi="Book Antiqua" w:cs="Book Antiqua"/>
        </w:rPr>
        <w:t xml:space="preserve"> 1999; </w:t>
      </w:r>
      <w:r w:rsidRPr="00A51C9D">
        <w:rPr>
          <w:rFonts w:ascii="Book Antiqua" w:eastAsia="Book Antiqua" w:hAnsi="Book Antiqua" w:cs="Book Antiqua"/>
          <w:b/>
          <w:bCs/>
        </w:rPr>
        <w:t>11</w:t>
      </w:r>
      <w:r w:rsidRPr="00A51C9D">
        <w:rPr>
          <w:rFonts w:ascii="Book Antiqua" w:eastAsia="Book Antiqua" w:hAnsi="Book Antiqua" w:cs="Book Antiqua"/>
        </w:rPr>
        <w:t>: 311-338 [PMID: 10520164 DOI: 10.1046/j.1365-2982.1999.00164.x]</w:t>
      </w:r>
    </w:p>
    <w:p w14:paraId="5A74512B" w14:textId="77777777" w:rsidR="00A77B3E" w:rsidRPr="00A51C9D" w:rsidRDefault="00000000">
      <w:pPr>
        <w:spacing w:line="360" w:lineRule="auto"/>
        <w:jc w:val="both"/>
      </w:pPr>
      <w:r w:rsidRPr="00A51C9D">
        <w:rPr>
          <w:rFonts w:ascii="Book Antiqua" w:eastAsia="Book Antiqua" w:hAnsi="Book Antiqua" w:cs="Book Antiqua"/>
        </w:rPr>
        <w:t xml:space="preserve">19 </w:t>
      </w:r>
      <w:proofErr w:type="spellStart"/>
      <w:r w:rsidRPr="00A51C9D">
        <w:rPr>
          <w:rFonts w:ascii="Book Antiqua" w:eastAsia="Book Antiqua" w:hAnsi="Book Antiqua" w:cs="Book Antiqua"/>
          <w:b/>
          <w:bCs/>
        </w:rPr>
        <w:t>Foong</w:t>
      </w:r>
      <w:proofErr w:type="spellEnd"/>
      <w:r w:rsidRPr="00A51C9D">
        <w:rPr>
          <w:rFonts w:ascii="Book Antiqua" w:eastAsia="Book Antiqua" w:hAnsi="Book Antiqua" w:cs="Book Antiqua"/>
          <w:b/>
          <w:bCs/>
        </w:rPr>
        <w:t xml:space="preserve"> D</w:t>
      </w:r>
      <w:r w:rsidRPr="00A51C9D">
        <w:rPr>
          <w:rFonts w:ascii="Book Antiqua" w:eastAsia="Book Antiqua" w:hAnsi="Book Antiqua" w:cs="Book Antiqua"/>
        </w:rPr>
        <w:t xml:space="preserve">, Zhou J, </w:t>
      </w:r>
      <w:proofErr w:type="spellStart"/>
      <w:r w:rsidRPr="00A51C9D">
        <w:rPr>
          <w:rFonts w:ascii="Book Antiqua" w:eastAsia="Book Antiqua" w:hAnsi="Book Antiqua" w:cs="Book Antiqua"/>
        </w:rPr>
        <w:t>Zarrouk</w:t>
      </w:r>
      <w:proofErr w:type="spellEnd"/>
      <w:r w:rsidRPr="00A51C9D">
        <w:rPr>
          <w:rFonts w:ascii="Book Antiqua" w:eastAsia="Book Antiqua" w:hAnsi="Book Antiqua" w:cs="Book Antiqua"/>
        </w:rPr>
        <w:t xml:space="preserve"> A, Ho V, O'Connor MD. Understanding the Biology of Human Interstitial Cells of Cajal in Gastrointestinal Motility. </w:t>
      </w:r>
      <w:r w:rsidRPr="00A51C9D">
        <w:rPr>
          <w:rFonts w:ascii="Book Antiqua" w:eastAsia="Book Antiqua" w:hAnsi="Book Antiqua" w:cs="Book Antiqua"/>
          <w:i/>
          <w:iCs/>
        </w:rPr>
        <w:t>Int J Mol Sci</w:t>
      </w:r>
      <w:r w:rsidRPr="00A51C9D">
        <w:rPr>
          <w:rFonts w:ascii="Book Antiqua" w:eastAsia="Book Antiqua" w:hAnsi="Book Antiqua" w:cs="Book Antiqua"/>
        </w:rPr>
        <w:t xml:space="preserve"> 2020; </w:t>
      </w:r>
      <w:r w:rsidRPr="00A51C9D">
        <w:rPr>
          <w:rFonts w:ascii="Book Antiqua" w:eastAsia="Book Antiqua" w:hAnsi="Book Antiqua" w:cs="Book Antiqua"/>
          <w:b/>
          <w:bCs/>
        </w:rPr>
        <w:t>21</w:t>
      </w:r>
      <w:r w:rsidRPr="00A51C9D">
        <w:rPr>
          <w:rFonts w:ascii="Book Antiqua" w:eastAsia="Book Antiqua" w:hAnsi="Book Antiqua" w:cs="Book Antiqua"/>
        </w:rPr>
        <w:t xml:space="preserve"> [PMID: 32630607 DOI: 10.3390/ijms21124540]</w:t>
      </w:r>
    </w:p>
    <w:p w14:paraId="3B5AD0F7" w14:textId="77777777" w:rsidR="00A77B3E" w:rsidRPr="00A51C9D" w:rsidRDefault="00000000">
      <w:pPr>
        <w:spacing w:line="360" w:lineRule="auto"/>
        <w:jc w:val="both"/>
      </w:pPr>
      <w:r w:rsidRPr="00A51C9D">
        <w:rPr>
          <w:rFonts w:ascii="Book Antiqua" w:eastAsia="Book Antiqua" w:hAnsi="Book Antiqua" w:cs="Book Antiqua"/>
        </w:rPr>
        <w:t xml:space="preserve">20 </w:t>
      </w:r>
      <w:r w:rsidRPr="00A51C9D">
        <w:rPr>
          <w:rFonts w:ascii="Book Antiqua" w:eastAsia="Book Antiqua" w:hAnsi="Book Antiqua" w:cs="Book Antiqua"/>
          <w:b/>
          <w:bCs/>
        </w:rPr>
        <w:t>Pasternak A</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Gajda</w:t>
      </w:r>
      <w:proofErr w:type="spellEnd"/>
      <w:r w:rsidRPr="00A51C9D">
        <w:rPr>
          <w:rFonts w:ascii="Book Antiqua" w:eastAsia="Book Antiqua" w:hAnsi="Book Antiqua" w:cs="Book Antiqua"/>
        </w:rPr>
        <w:t xml:space="preserve"> M, Gil K, </w:t>
      </w:r>
      <w:proofErr w:type="spellStart"/>
      <w:r w:rsidRPr="00A51C9D">
        <w:rPr>
          <w:rFonts w:ascii="Book Antiqua" w:eastAsia="Book Antiqua" w:hAnsi="Book Antiqua" w:cs="Book Antiqua"/>
        </w:rPr>
        <w:t>Matyja</w:t>
      </w:r>
      <w:proofErr w:type="spellEnd"/>
      <w:r w:rsidRPr="00A51C9D">
        <w:rPr>
          <w:rFonts w:ascii="Book Antiqua" w:eastAsia="Book Antiqua" w:hAnsi="Book Antiqua" w:cs="Book Antiqua"/>
        </w:rPr>
        <w:t xml:space="preserve"> A, Tomaszewski KA, </w:t>
      </w:r>
      <w:proofErr w:type="spellStart"/>
      <w:r w:rsidRPr="00A51C9D">
        <w:rPr>
          <w:rFonts w:ascii="Book Antiqua" w:eastAsia="Book Antiqua" w:hAnsi="Book Antiqua" w:cs="Book Antiqua"/>
        </w:rPr>
        <w:t>Walocha</w:t>
      </w:r>
      <w:proofErr w:type="spellEnd"/>
      <w:r w:rsidRPr="00A51C9D">
        <w:rPr>
          <w:rFonts w:ascii="Book Antiqua" w:eastAsia="Book Antiqua" w:hAnsi="Book Antiqua" w:cs="Book Antiqua"/>
        </w:rPr>
        <w:t xml:space="preserve"> JA, </w:t>
      </w:r>
      <w:proofErr w:type="spellStart"/>
      <w:r w:rsidRPr="00A51C9D">
        <w:rPr>
          <w:rFonts w:ascii="Book Antiqua" w:eastAsia="Book Antiqua" w:hAnsi="Book Antiqua" w:cs="Book Antiqua"/>
        </w:rPr>
        <w:t>Kulig</w:t>
      </w:r>
      <w:proofErr w:type="spellEnd"/>
      <w:r w:rsidRPr="00A51C9D">
        <w:rPr>
          <w:rFonts w:ascii="Book Antiqua" w:eastAsia="Book Antiqua" w:hAnsi="Book Antiqua" w:cs="Book Antiqua"/>
        </w:rPr>
        <w:t xml:space="preserve"> J, Thor P. Evidence of interstitial Cajal-like cells in human gallbladder. </w:t>
      </w:r>
      <w:r w:rsidRPr="00A51C9D">
        <w:rPr>
          <w:rFonts w:ascii="Book Antiqua" w:eastAsia="Book Antiqua" w:hAnsi="Book Antiqua" w:cs="Book Antiqua"/>
          <w:i/>
          <w:iCs/>
        </w:rPr>
        <w:t xml:space="preserve">Folia </w:t>
      </w:r>
      <w:proofErr w:type="spellStart"/>
      <w:r w:rsidRPr="00A51C9D">
        <w:rPr>
          <w:rFonts w:ascii="Book Antiqua" w:eastAsia="Book Antiqua" w:hAnsi="Book Antiqua" w:cs="Book Antiqua"/>
          <w:i/>
          <w:iCs/>
        </w:rPr>
        <w:t>Histochem</w:t>
      </w:r>
      <w:proofErr w:type="spellEnd"/>
      <w:r w:rsidRPr="00A51C9D">
        <w:rPr>
          <w:rFonts w:ascii="Book Antiqua" w:eastAsia="Book Antiqua" w:hAnsi="Book Antiqua" w:cs="Book Antiqua"/>
          <w:i/>
          <w:iCs/>
        </w:rPr>
        <w:t xml:space="preserve"> </w:t>
      </w:r>
      <w:proofErr w:type="spellStart"/>
      <w:r w:rsidRPr="00A51C9D">
        <w:rPr>
          <w:rFonts w:ascii="Book Antiqua" w:eastAsia="Book Antiqua" w:hAnsi="Book Antiqua" w:cs="Book Antiqua"/>
          <w:i/>
          <w:iCs/>
        </w:rPr>
        <w:t>Cytobiol</w:t>
      </w:r>
      <w:proofErr w:type="spellEnd"/>
      <w:r w:rsidRPr="00A51C9D">
        <w:rPr>
          <w:rFonts w:ascii="Book Antiqua" w:eastAsia="Book Antiqua" w:hAnsi="Book Antiqua" w:cs="Book Antiqua"/>
        </w:rPr>
        <w:t xml:space="preserve"> 2012; </w:t>
      </w:r>
      <w:r w:rsidRPr="00A51C9D">
        <w:rPr>
          <w:rFonts w:ascii="Book Antiqua" w:eastAsia="Book Antiqua" w:hAnsi="Book Antiqua" w:cs="Book Antiqua"/>
          <w:b/>
          <w:bCs/>
        </w:rPr>
        <w:t>50</w:t>
      </w:r>
      <w:r w:rsidRPr="00A51C9D">
        <w:rPr>
          <w:rFonts w:ascii="Book Antiqua" w:eastAsia="Book Antiqua" w:hAnsi="Book Antiqua" w:cs="Book Antiqua"/>
        </w:rPr>
        <w:t>: 581-585 [PMID: 23264222 DOI: 10.5603/19673]</w:t>
      </w:r>
    </w:p>
    <w:p w14:paraId="260F5CA3" w14:textId="77777777" w:rsidR="00A77B3E" w:rsidRPr="00A51C9D" w:rsidRDefault="00000000">
      <w:pPr>
        <w:spacing w:line="360" w:lineRule="auto"/>
        <w:jc w:val="both"/>
      </w:pPr>
      <w:r w:rsidRPr="00A51C9D">
        <w:rPr>
          <w:rFonts w:ascii="Book Antiqua" w:eastAsia="Book Antiqua" w:hAnsi="Book Antiqua" w:cs="Book Antiqua"/>
        </w:rPr>
        <w:t xml:space="preserve">21 </w:t>
      </w:r>
      <w:r w:rsidRPr="00A51C9D">
        <w:rPr>
          <w:rFonts w:ascii="Book Antiqua" w:eastAsia="Book Antiqua" w:hAnsi="Book Antiqua" w:cs="Book Antiqua"/>
          <w:b/>
          <w:bCs/>
        </w:rPr>
        <w:t>Huizinga JD</w:t>
      </w:r>
      <w:r w:rsidRPr="00A51C9D">
        <w:rPr>
          <w:rFonts w:ascii="Book Antiqua" w:eastAsia="Book Antiqua" w:hAnsi="Book Antiqua" w:cs="Book Antiqua"/>
        </w:rPr>
        <w:t xml:space="preserve">, Zarate N, Farrugia G. Physiology, injury, and recovery of interstitial cells of Cajal: basic and clinical science. </w:t>
      </w:r>
      <w:r w:rsidRPr="00A51C9D">
        <w:rPr>
          <w:rFonts w:ascii="Book Antiqua" w:eastAsia="Book Antiqua" w:hAnsi="Book Antiqua" w:cs="Book Antiqua"/>
          <w:i/>
          <w:iCs/>
        </w:rPr>
        <w:t>Gastroenterology</w:t>
      </w:r>
      <w:r w:rsidRPr="00A51C9D">
        <w:rPr>
          <w:rFonts w:ascii="Book Antiqua" w:eastAsia="Book Antiqua" w:hAnsi="Book Antiqua" w:cs="Book Antiqua"/>
        </w:rPr>
        <w:t xml:space="preserve"> 2009; </w:t>
      </w:r>
      <w:r w:rsidRPr="00A51C9D">
        <w:rPr>
          <w:rFonts w:ascii="Book Antiqua" w:eastAsia="Book Antiqua" w:hAnsi="Book Antiqua" w:cs="Book Antiqua"/>
          <w:b/>
          <w:bCs/>
        </w:rPr>
        <w:t>137</w:t>
      </w:r>
      <w:r w:rsidRPr="00A51C9D">
        <w:rPr>
          <w:rFonts w:ascii="Book Antiqua" w:eastAsia="Book Antiqua" w:hAnsi="Book Antiqua" w:cs="Book Antiqua"/>
        </w:rPr>
        <w:t>: 1548-1556 [PMID: 19778538 DOI: 10.1053/j.gastro.2009.09.023]</w:t>
      </w:r>
    </w:p>
    <w:p w14:paraId="3661A8F1" w14:textId="77777777" w:rsidR="00A77B3E" w:rsidRPr="00A51C9D" w:rsidRDefault="00000000">
      <w:pPr>
        <w:spacing w:line="360" w:lineRule="auto"/>
        <w:jc w:val="both"/>
      </w:pPr>
      <w:r w:rsidRPr="00A51C9D">
        <w:rPr>
          <w:rFonts w:ascii="Book Antiqua" w:eastAsia="Book Antiqua" w:hAnsi="Book Antiqua" w:cs="Book Antiqua"/>
        </w:rPr>
        <w:lastRenderedPageBreak/>
        <w:t xml:space="preserve">22 </w:t>
      </w:r>
      <w:r w:rsidRPr="00A51C9D">
        <w:rPr>
          <w:rFonts w:ascii="Book Antiqua" w:eastAsia="Book Antiqua" w:hAnsi="Book Antiqua" w:cs="Book Antiqua"/>
          <w:b/>
          <w:bCs/>
        </w:rPr>
        <w:t>Fu BB</w:t>
      </w:r>
      <w:r w:rsidRPr="00A51C9D">
        <w:rPr>
          <w:rFonts w:ascii="Book Antiqua" w:eastAsia="Book Antiqua" w:hAnsi="Book Antiqua" w:cs="Book Antiqua"/>
        </w:rPr>
        <w:t xml:space="preserve">, Zhao JN, Wu SD, Fan Y. Cholesterol gallstones: Focusing on the role of interstitial Cajal-like cells. </w:t>
      </w:r>
      <w:r w:rsidRPr="00A51C9D">
        <w:rPr>
          <w:rFonts w:ascii="Book Antiqua" w:eastAsia="Book Antiqua" w:hAnsi="Book Antiqua" w:cs="Book Antiqua"/>
          <w:i/>
          <w:iCs/>
        </w:rPr>
        <w:t>World J Clin Cases</w:t>
      </w:r>
      <w:r w:rsidRPr="00A51C9D">
        <w:rPr>
          <w:rFonts w:ascii="Book Antiqua" w:eastAsia="Book Antiqua" w:hAnsi="Book Antiqua" w:cs="Book Antiqua"/>
        </w:rPr>
        <w:t xml:space="preserve"> 2021; </w:t>
      </w:r>
      <w:r w:rsidRPr="00A51C9D">
        <w:rPr>
          <w:rFonts w:ascii="Book Antiqua" w:eastAsia="Book Antiqua" w:hAnsi="Book Antiqua" w:cs="Book Antiqua"/>
          <w:b/>
          <w:bCs/>
        </w:rPr>
        <w:t>9</w:t>
      </w:r>
      <w:r w:rsidRPr="00A51C9D">
        <w:rPr>
          <w:rFonts w:ascii="Book Antiqua" w:eastAsia="Book Antiqua" w:hAnsi="Book Antiqua" w:cs="Book Antiqua"/>
        </w:rPr>
        <w:t>: 3498-3505 [PMID: 34046450 DOI: 10.12998/wjcc.v9.i15.3498]</w:t>
      </w:r>
    </w:p>
    <w:p w14:paraId="5B9AE337" w14:textId="77777777" w:rsidR="00A77B3E" w:rsidRPr="00A51C9D" w:rsidRDefault="00000000">
      <w:pPr>
        <w:spacing w:line="360" w:lineRule="auto"/>
        <w:jc w:val="both"/>
      </w:pPr>
      <w:r w:rsidRPr="00A51C9D">
        <w:rPr>
          <w:rFonts w:ascii="Book Antiqua" w:eastAsia="Book Antiqua" w:hAnsi="Book Antiqua" w:cs="Book Antiqua"/>
        </w:rPr>
        <w:t xml:space="preserve">23 </w:t>
      </w:r>
      <w:r w:rsidRPr="00A51C9D">
        <w:rPr>
          <w:rFonts w:ascii="Book Antiqua" w:eastAsia="Book Antiqua" w:hAnsi="Book Antiqua" w:cs="Book Antiqua"/>
          <w:b/>
          <w:bCs/>
        </w:rPr>
        <w:t>Huang ZP</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Qiu</w:t>
      </w:r>
      <w:proofErr w:type="spellEnd"/>
      <w:r w:rsidRPr="00A51C9D">
        <w:rPr>
          <w:rFonts w:ascii="Book Antiqua" w:eastAsia="Book Antiqua" w:hAnsi="Book Antiqua" w:cs="Book Antiqua"/>
        </w:rPr>
        <w:t xml:space="preserve"> H, Yu BP. Acute Cholecystitis Reduces Interstitial Cells of Cajal in Porcine Gallbladder Through Decreased mRNA Synthesis. </w:t>
      </w:r>
      <w:r w:rsidRPr="00A51C9D">
        <w:rPr>
          <w:rFonts w:ascii="Book Antiqua" w:eastAsia="Book Antiqua" w:hAnsi="Book Antiqua" w:cs="Book Antiqua"/>
          <w:i/>
          <w:iCs/>
        </w:rPr>
        <w:t xml:space="preserve">Cell </w:t>
      </w:r>
      <w:proofErr w:type="spellStart"/>
      <w:r w:rsidRPr="00A51C9D">
        <w:rPr>
          <w:rFonts w:ascii="Book Antiqua" w:eastAsia="Book Antiqua" w:hAnsi="Book Antiqua" w:cs="Book Antiqua"/>
          <w:i/>
          <w:iCs/>
        </w:rPr>
        <w:t>Physiol</w:t>
      </w:r>
      <w:proofErr w:type="spellEnd"/>
      <w:r w:rsidRPr="00A51C9D">
        <w:rPr>
          <w:rFonts w:ascii="Book Antiqua" w:eastAsia="Book Antiqua" w:hAnsi="Book Antiqua" w:cs="Book Antiqua"/>
          <w:i/>
          <w:iCs/>
        </w:rPr>
        <w:t xml:space="preserve"> </w:t>
      </w:r>
      <w:proofErr w:type="spellStart"/>
      <w:r w:rsidRPr="00A51C9D">
        <w:rPr>
          <w:rFonts w:ascii="Book Antiqua" w:eastAsia="Book Antiqua" w:hAnsi="Book Antiqua" w:cs="Book Antiqua"/>
          <w:i/>
          <w:iCs/>
        </w:rPr>
        <w:t>Biochem</w:t>
      </w:r>
      <w:proofErr w:type="spellEnd"/>
      <w:r w:rsidRPr="00A51C9D">
        <w:rPr>
          <w:rFonts w:ascii="Book Antiqua" w:eastAsia="Book Antiqua" w:hAnsi="Book Antiqua" w:cs="Book Antiqua"/>
        </w:rPr>
        <w:t xml:space="preserve"> 2018; </w:t>
      </w:r>
      <w:r w:rsidRPr="00A51C9D">
        <w:rPr>
          <w:rFonts w:ascii="Book Antiqua" w:eastAsia="Book Antiqua" w:hAnsi="Book Antiqua" w:cs="Book Antiqua"/>
          <w:b/>
          <w:bCs/>
        </w:rPr>
        <w:t>47</w:t>
      </w:r>
      <w:r w:rsidRPr="00A51C9D">
        <w:rPr>
          <w:rFonts w:ascii="Book Antiqua" w:eastAsia="Book Antiqua" w:hAnsi="Book Antiqua" w:cs="Book Antiqua"/>
        </w:rPr>
        <w:t>: 535-544 [PMID: 29794438 DOI: 10.1159/000489987]</w:t>
      </w:r>
    </w:p>
    <w:p w14:paraId="600BA1A0" w14:textId="77777777" w:rsidR="00A77B3E" w:rsidRPr="00A51C9D" w:rsidRDefault="00000000">
      <w:pPr>
        <w:spacing w:line="360" w:lineRule="auto"/>
        <w:jc w:val="both"/>
      </w:pPr>
      <w:r w:rsidRPr="00A51C9D">
        <w:rPr>
          <w:rFonts w:ascii="Book Antiqua" w:eastAsia="Book Antiqua" w:hAnsi="Book Antiqua" w:cs="Book Antiqua"/>
        </w:rPr>
        <w:t xml:space="preserve">24 </w:t>
      </w:r>
      <w:r w:rsidRPr="00A51C9D">
        <w:rPr>
          <w:rFonts w:ascii="Book Antiqua" w:eastAsia="Book Antiqua" w:hAnsi="Book Antiqua" w:cs="Book Antiqua"/>
          <w:b/>
          <w:bCs/>
        </w:rPr>
        <w:t>Pasternak A</w:t>
      </w:r>
      <w:r w:rsidRPr="00A51C9D">
        <w:rPr>
          <w:rFonts w:ascii="Book Antiqua" w:eastAsia="Book Antiqua" w:hAnsi="Book Antiqua" w:cs="Book Antiqua"/>
        </w:rPr>
        <w:t xml:space="preserve">, Gil K, </w:t>
      </w:r>
      <w:proofErr w:type="spellStart"/>
      <w:r w:rsidRPr="00A51C9D">
        <w:rPr>
          <w:rFonts w:ascii="Book Antiqua" w:eastAsia="Book Antiqua" w:hAnsi="Book Antiqua" w:cs="Book Antiqua"/>
        </w:rPr>
        <w:t>Matyja</w:t>
      </w:r>
      <w:proofErr w:type="spellEnd"/>
      <w:r w:rsidRPr="00A51C9D">
        <w:rPr>
          <w:rFonts w:ascii="Book Antiqua" w:eastAsia="Book Antiqua" w:hAnsi="Book Antiqua" w:cs="Book Antiqua"/>
        </w:rPr>
        <w:t xml:space="preserve"> A, </w:t>
      </w:r>
      <w:proofErr w:type="spellStart"/>
      <w:r w:rsidRPr="00A51C9D">
        <w:rPr>
          <w:rFonts w:ascii="Book Antiqua" w:eastAsia="Book Antiqua" w:hAnsi="Book Antiqua" w:cs="Book Antiqua"/>
        </w:rPr>
        <w:t>Gajda</w:t>
      </w:r>
      <w:proofErr w:type="spellEnd"/>
      <w:r w:rsidRPr="00A51C9D">
        <w:rPr>
          <w:rFonts w:ascii="Book Antiqua" w:eastAsia="Book Antiqua" w:hAnsi="Book Antiqua" w:cs="Book Antiqua"/>
        </w:rPr>
        <w:t xml:space="preserve"> M, </w:t>
      </w:r>
      <w:proofErr w:type="spellStart"/>
      <w:r w:rsidRPr="00A51C9D">
        <w:rPr>
          <w:rFonts w:ascii="Book Antiqua" w:eastAsia="Book Antiqua" w:hAnsi="Book Antiqua" w:cs="Book Antiqua"/>
        </w:rPr>
        <w:t>Sztefko</w:t>
      </w:r>
      <w:proofErr w:type="spellEnd"/>
      <w:r w:rsidRPr="00A51C9D">
        <w:rPr>
          <w:rFonts w:ascii="Book Antiqua" w:eastAsia="Book Antiqua" w:hAnsi="Book Antiqua" w:cs="Book Antiqua"/>
        </w:rPr>
        <w:t xml:space="preserve"> K, </w:t>
      </w:r>
      <w:proofErr w:type="spellStart"/>
      <w:r w:rsidRPr="00A51C9D">
        <w:rPr>
          <w:rFonts w:ascii="Book Antiqua" w:eastAsia="Book Antiqua" w:hAnsi="Book Antiqua" w:cs="Book Antiqua"/>
        </w:rPr>
        <w:t>Walocha</w:t>
      </w:r>
      <w:proofErr w:type="spellEnd"/>
      <w:r w:rsidRPr="00A51C9D">
        <w:rPr>
          <w:rFonts w:ascii="Book Antiqua" w:eastAsia="Book Antiqua" w:hAnsi="Book Antiqua" w:cs="Book Antiqua"/>
        </w:rPr>
        <w:t xml:space="preserve"> JA, </w:t>
      </w:r>
      <w:proofErr w:type="spellStart"/>
      <w:r w:rsidRPr="00A51C9D">
        <w:rPr>
          <w:rFonts w:ascii="Book Antiqua" w:eastAsia="Book Antiqua" w:hAnsi="Book Antiqua" w:cs="Book Antiqua"/>
        </w:rPr>
        <w:t>Kulig</w:t>
      </w:r>
      <w:proofErr w:type="spellEnd"/>
      <w:r w:rsidRPr="00A51C9D">
        <w:rPr>
          <w:rFonts w:ascii="Book Antiqua" w:eastAsia="Book Antiqua" w:hAnsi="Book Antiqua" w:cs="Book Antiqua"/>
        </w:rPr>
        <w:t xml:space="preserve"> J, Thor P. Loss of gallbladder interstitial Cajal-like cells in patients with cholelithiasis. </w:t>
      </w:r>
      <w:proofErr w:type="spellStart"/>
      <w:r w:rsidRPr="00A51C9D">
        <w:rPr>
          <w:rFonts w:ascii="Book Antiqua" w:eastAsia="Book Antiqua" w:hAnsi="Book Antiqua" w:cs="Book Antiqua"/>
          <w:i/>
          <w:iCs/>
        </w:rPr>
        <w:t>Neurogastroenterol</w:t>
      </w:r>
      <w:proofErr w:type="spellEnd"/>
      <w:r w:rsidRPr="00A51C9D">
        <w:rPr>
          <w:rFonts w:ascii="Book Antiqua" w:eastAsia="Book Antiqua" w:hAnsi="Book Antiqua" w:cs="Book Antiqua"/>
          <w:i/>
          <w:iCs/>
        </w:rPr>
        <w:t xml:space="preserve"> </w:t>
      </w:r>
      <w:proofErr w:type="spellStart"/>
      <w:r w:rsidRPr="00A51C9D">
        <w:rPr>
          <w:rFonts w:ascii="Book Antiqua" w:eastAsia="Book Antiqua" w:hAnsi="Book Antiqua" w:cs="Book Antiqua"/>
          <w:i/>
          <w:iCs/>
        </w:rPr>
        <w:t>Motil</w:t>
      </w:r>
      <w:proofErr w:type="spellEnd"/>
      <w:r w:rsidRPr="00A51C9D">
        <w:rPr>
          <w:rFonts w:ascii="Book Antiqua" w:eastAsia="Book Antiqua" w:hAnsi="Book Antiqua" w:cs="Book Antiqua"/>
        </w:rPr>
        <w:t xml:space="preserve"> 2013; </w:t>
      </w:r>
      <w:r w:rsidRPr="00A51C9D">
        <w:rPr>
          <w:rFonts w:ascii="Book Antiqua" w:eastAsia="Book Antiqua" w:hAnsi="Book Antiqua" w:cs="Book Antiqua"/>
          <w:b/>
          <w:bCs/>
        </w:rPr>
        <w:t>25</w:t>
      </w:r>
      <w:r w:rsidRPr="00A51C9D">
        <w:rPr>
          <w:rFonts w:ascii="Book Antiqua" w:eastAsia="Book Antiqua" w:hAnsi="Book Antiqua" w:cs="Book Antiqua"/>
        </w:rPr>
        <w:t>: e17-e24 [PMID: 23121223 DOI: 10.1111/nmo.12037]</w:t>
      </w:r>
    </w:p>
    <w:p w14:paraId="39445F80" w14:textId="575D6B53" w:rsidR="00A77B3E" w:rsidRPr="00A51C9D" w:rsidRDefault="00000000">
      <w:pPr>
        <w:spacing w:line="360" w:lineRule="auto"/>
        <w:jc w:val="both"/>
      </w:pPr>
      <w:r w:rsidRPr="00A51C9D">
        <w:rPr>
          <w:rFonts w:ascii="Book Antiqua" w:eastAsia="Book Antiqua" w:hAnsi="Book Antiqua" w:cs="Book Antiqua"/>
        </w:rPr>
        <w:t xml:space="preserve">25 </w:t>
      </w:r>
      <w:proofErr w:type="spellStart"/>
      <w:r w:rsidRPr="00A51C9D">
        <w:rPr>
          <w:rFonts w:ascii="Book Antiqua" w:eastAsia="Book Antiqua" w:hAnsi="Book Antiqua" w:cs="Book Antiqua"/>
          <w:b/>
          <w:bCs/>
        </w:rPr>
        <w:t>Albores</w:t>
      </w:r>
      <w:proofErr w:type="spellEnd"/>
      <w:r w:rsidRPr="00A51C9D">
        <w:rPr>
          <w:rFonts w:ascii="Book Antiqua" w:eastAsia="Book Antiqua" w:hAnsi="Book Antiqua" w:cs="Book Antiqua"/>
          <w:b/>
          <w:bCs/>
        </w:rPr>
        <w:t>-Saavedra J</w:t>
      </w:r>
      <w:r w:rsidRPr="00A51C9D">
        <w:rPr>
          <w:rFonts w:ascii="Book Antiqua" w:eastAsia="Book Antiqua" w:hAnsi="Book Antiqua" w:cs="Book Antiqua"/>
        </w:rPr>
        <w:t xml:space="preserve">, Angeles-Angeles A. 11-Diseases of the gallbladder. In: Burt AD, </w:t>
      </w:r>
      <w:proofErr w:type="spellStart"/>
      <w:r w:rsidRPr="00A51C9D">
        <w:rPr>
          <w:rFonts w:ascii="Book Antiqua" w:eastAsia="Book Antiqua" w:hAnsi="Book Antiqua" w:cs="Book Antiqua"/>
        </w:rPr>
        <w:t>Portmann</w:t>
      </w:r>
      <w:proofErr w:type="spellEnd"/>
      <w:r w:rsidRPr="00A51C9D">
        <w:rPr>
          <w:rFonts w:ascii="Book Antiqua" w:eastAsia="Book Antiqua" w:hAnsi="Book Antiqua" w:cs="Book Antiqua"/>
        </w:rPr>
        <w:t xml:space="preserve"> BC, Ferrell LD, editors. MacSween’s Pathology of the Liver</w:t>
      </w:r>
      <w:r w:rsidR="00F8350B" w:rsidRPr="00A51C9D">
        <w:rPr>
          <w:rFonts w:ascii="Book Antiqua" w:eastAsia="Book Antiqua" w:hAnsi="Book Antiqua" w:cs="Book Antiqua"/>
        </w:rPr>
        <w:t>.</w:t>
      </w:r>
      <w:r w:rsidRPr="00A51C9D">
        <w:rPr>
          <w:rFonts w:ascii="Book Antiqua" w:eastAsia="Book Antiqua" w:hAnsi="Book Antiqua" w:cs="Book Antiqua"/>
        </w:rPr>
        <w:t xml:space="preserve"> </w:t>
      </w:r>
      <w:r w:rsidR="00F8350B" w:rsidRPr="00A51C9D">
        <w:rPr>
          <w:rFonts w:ascii="Book Antiqua" w:eastAsia="Book Antiqua" w:hAnsi="Book Antiqua" w:cs="Book Antiqua"/>
        </w:rPr>
        <w:t>6</w:t>
      </w:r>
      <w:r w:rsidRPr="00A51C9D">
        <w:rPr>
          <w:rFonts w:ascii="Book Antiqua" w:eastAsia="Book Antiqua" w:hAnsi="Book Antiqua" w:cs="Book Antiqua"/>
          <w:vertAlign w:val="superscript"/>
        </w:rPr>
        <w:t>th</w:t>
      </w:r>
      <w:r w:rsidRPr="00A51C9D">
        <w:rPr>
          <w:rFonts w:ascii="Book Antiqua" w:eastAsia="Book Antiqua" w:hAnsi="Book Antiqua" w:cs="Book Antiqua"/>
        </w:rPr>
        <w:t xml:space="preserve"> </w:t>
      </w:r>
      <w:r w:rsidR="00F8350B" w:rsidRPr="00A51C9D">
        <w:rPr>
          <w:rFonts w:ascii="Book Antiqua" w:hAnsi="Book Antiqua" w:cs="Book Antiqua"/>
          <w:lang w:eastAsia="zh-CN"/>
        </w:rPr>
        <w:t>e</w:t>
      </w:r>
      <w:r w:rsidRPr="00A51C9D">
        <w:rPr>
          <w:rFonts w:ascii="Book Antiqua" w:eastAsia="Book Antiqua" w:hAnsi="Book Antiqua" w:cs="Book Antiqua"/>
        </w:rPr>
        <w:t>d. Edinburgh: Churchill Livingstone, 2012: 563-599</w:t>
      </w:r>
    </w:p>
    <w:p w14:paraId="0F108C51" w14:textId="77777777" w:rsidR="00A77B3E" w:rsidRPr="00A51C9D" w:rsidRDefault="00000000">
      <w:pPr>
        <w:spacing w:line="360" w:lineRule="auto"/>
        <w:jc w:val="both"/>
      </w:pPr>
      <w:r w:rsidRPr="00A51C9D">
        <w:rPr>
          <w:rFonts w:ascii="Book Antiqua" w:eastAsia="Book Antiqua" w:hAnsi="Book Antiqua" w:cs="Book Antiqua"/>
        </w:rPr>
        <w:t xml:space="preserve">26 </w:t>
      </w:r>
      <w:r w:rsidRPr="00A51C9D">
        <w:rPr>
          <w:rFonts w:ascii="Book Antiqua" w:eastAsia="Book Antiqua" w:hAnsi="Book Antiqua" w:cs="Book Antiqua"/>
          <w:b/>
          <w:bCs/>
        </w:rPr>
        <w:t>Burns AJ</w:t>
      </w:r>
      <w:r w:rsidRPr="00A51C9D">
        <w:rPr>
          <w:rFonts w:ascii="Book Antiqua" w:eastAsia="Book Antiqua" w:hAnsi="Book Antiqua" w:cs="Book Antiqua"/>
        </w:rPr>
        <w:t xml:space="preserve">, Herbert TM, Ward SM, Sanders KM. Interstitial cells of Cajal in the guinea-pig gastrointestinal tract as revealed by c-Kit immunohistochemistry. </w:t>
      </w:r>
      <w:r w:rsidRPr="00A51C9D">
        <w:rPr>
          <w:rFonts w:ascii="Book Antiqua" w:eastAsia="Book Antiqua" w:hAnsi="Book Antiqua" w:cs="Book Antiqua"/>
          <w:i/>
          <w:iCs/>
        </w:rPr>
        <w:t>Cell Tissue Res</w:t>
      </w:r>
      <w:r w:rsidRPr="00A51C9D">
        <w:rPr>
          <w:rFonts w:ascii="Book Antiqua" w:eastAsia="Book Antiqua" w:hAnsi="Book Antiqua" w:cs="Book Antiqua"/>
        </w:rPr>
        <w:t xml:space="preserve"> 1997; </w:t>
      </w:r>
      <w:r w:rsidRPr="00A51C9D">
        <w:rPr>
          <w:rFonts w:ascii="Book Antiqua" w:eastAsia="Book Antiqua" w:hAnsi="Book Antiqua" w:cs="Book Antiqua"/>
          <w:b/>
          <w:bCs/>
        </w:rPr>
        <w:t>290</w:t>
      </w:r>
      <w:r w:rsidRPr="00A51C9D">
        <w:rPr>
          <w:rFonts w:ascii="Book Antiqua" w:eastAsia="Book Antiqua" w:hAnsi="Book Antiqua" w:cs="Book Antiqua"/>
        </w:rPr>
        <w:t>: 11-20 [PMID: 9377631 DOI: 10.1007/s004410050902]</w:t>
      </w:r>
    </w:p>
    <w:p w14:paraId="08E3B89A" w14:textId="77777777" w:rsidR="00A77B3E" w:rsidRPr="00A51C9D" w:rsidRDefault="00000000">
      <w:pPr>
        <w:spacing w:line="360" w:lineRule="auto"/>
        <w:jc w:val="both"/>
      </w:pPr>
      <w:r w:rsidRPr="00A51C9D">
        <w:rPr>
          <w:rFonts w:ascii="Book Antiqua" w:eastAsia="Book Antiqua" w:hAnsi="Book Antiqua" w:cs="Book Antiqua"/>
        </w:rPr>
        <w:t xml:space="preserve">27 </w:t>
      </w:r>
      <w:proofErr w:type="spellStart"/>
      <w:r w:rsidRPr="00A51C9D">
        <w:rPr>
          <w:rFonts w:ascii="Book Antiqua" w:eastAsia="Book Antiqua" w:hAnsi="Book Antiqua" w:cs="Book Antiqua"/>
          <w:b/>
          <w:bCs/>
        </w:rPr>
        <w:t>Komuro</w:t>
      </w:r>
      <w:proofErr w:type="spellEnd"/>
      <w:r w:rsidRPr="00A51C9D">
        <w:rPr>
          <w:rFonts w:ascii="Book Antiqua" w:eastAsia="Book Antiqua" w:hAnsi="Book Antiqua" w:cs="Book Antiqua"/>
          <w:b/>
          <w:bCs/>
        </w:rPr>
        <w:t xml:space="preserve"> T</w:t>
      </w:r>
      <w:r w:rsidRPr="00A51C9D">
        <w:rPr>
          <w:rFonts w:ascii="Book Antiqua" w:eastAsia="Book Antiqua" w:hAnsi="Book Antiqua" w:cs="Book Antiqua"/>
        </w:rPr>
        <w:t xml:space="preserve">. Structure and organization of interstitial cells of Cajal in the gastrointestinal tract. </w:t>
      </w:r>
      <w:r w:rsidRPr="00A51C9D">
        <w:rPr>
          <w:rFonts w:ascii="Book Antiqua" w:eastAsia="Book Antiqua" w:hAnsi="Book Antiqua" w:cs="Book Antiqua"/>
          <w:i/>
          <w:iCs/>
        </w:rPr>
        <w:t xml:space="preserve">J </w:t>
      </w:r>
      <w:proofErr w:type="spellStart"/>
      <w:r w:rsidRPr="00A51C9D">
        <w:rPr>
          <w:rFonts w:ascii="Book Antiqua" w:eastAsia="Book Antiqua" w:hAnsi="Book Antiqua" w:cs="Book Antiqua"/>
          <w:i/>
          <w:iCs/>
        </w:rPr>
        <w:t>Physiol</w:t>
      </w:r>
      <w:proofErr w:type="spellEnd"/>
      <w:r w:rsidRPr="00A51C9D">
        <w:rPr>
          <w:rFonts w:ascii="Book Antiqua" w:eastAsia="Book Antiqua" w:hAnsi="Book Antiqua" w:cs="Book Antiqua"/>
        </w:rPr>
        <w:t xml:space="preserve"> 2006; </w:t>
      </w:r>
      <w:r w:rsidRPr="00A51C9D">
        <w:rPr>
          <w:rFonts w:ascii="Book Antiqua" w:eastAsia="Book Antiqua" w:hAnsi="Book Antiqua" w:cs="Book Antiqua"/>
          <w:b/>
          <w:bCs/>
        </w:rPr>
        <w:t>576</w:t>
      </w:r>
      <w:r w:rsidRPr="00A51C9D">
        <w:rPr>
          <w:rFonts w:ascii="Book Antiqua" w:eastAsia="Book Antiqua" w:hAnsi="Book Antiqua" w:cs="Book Antiqua"/>
        </w:rPr>
        <w:t>: 653-658 [PMID: 16916909 DOI: 10.1113/jphysiol.2006.116624]</w:t>
      </w:r>
    </w:p>
    <w:p w14:paraId="232D8FC3" w14:textId="42833A8B" w:rsidR="00A77B3E" w:rsidRPr="00A51C9D" w:rsidRDefault="00000000">
      <w:pPr>
        <w:spacing w:line="360" w:lineRule="auto"/>
        <w:jc w:val="both"/>
      </w:pPr>
      <w:r w:rsidRPr="00A51C9D">
        <w:rPr>
          <w:rFonts w:ascii="Book Antiqua" w:eastAsia="Book Antiqua" w:hAnsi="Book Antiqua" w:cs="Book Antiqua"/>
        </w:rPr>
        <w:t xml:space="preserve">28 </w:t>
      </w:r>
      <w:r w:rsidRPr="00A51C9D">
        <w:rPr>
          <w:rFonts w:ascii="Book Antiqua" w:eastAsia="Book Antiqua" w:hAnsi="Book Antiqua" w:cs="Book Antiqua"/>
          <w:b/>
          <w:bCs/>
        </w:rPr>
        <w:t>Ivy AC</w:t>
      </w:r>
      <w:r w:rsidRPr="00A51C9D">
        <w:rPr>
          <w:rFonts w:ascii="Book Antiqua" w:eastAsia="Book Antiqua" w:hAnsi="Book Antiqua" w:cs="Book Antiqua"/>
        </w:rPr>
        <w:t xml:space="preserve">. </w:t>
      </w:r>
      <w:r w:rsidR="00CC05AE" w:rsidRPr="00A51C9D">
        <w:rPr>
          <w:rFonts w:ascii="Book Antiqua" w:eastAsia="Book Antiqua" w:hAnsi="Book Antiqua" w:cs="Book Antiqua"/>
        </w:rPr>
        <w:t>A hormone mechanism for gall-bladder contraction &amp; evacuation</w:t>
      </w:r>
      <w:r w:rsidRPr="00A51C9D">
        <w:rPr>
          <w:rFonts w:ascii="Book Antiqua" w:eastAsia="Book Antiqua" w:hAnsi="Book Antiqua" w:cs="Book Antiqua"/>
        </w:rPr>
        <w:t xml:space="preserve">. </w:t>
      </w:r>
      <w:r w:rsidR="00CC05AE" w:rsidRPr="00A51C9D">
        <w:rPr>
          <w:rFonts w:ascii="Book Antiqua" w:eastAsia="Book Antiqua" w:hAnsi="Book Antiqua" w:cs="Book Antiqua"/>
          <w:i/>
          <w:iCs/>
        </w:rPr>
        <w:t>Am J Surg</w:t>
      </w:r>
      <w:r w:rsidRPr="00A51C9D">
        <w:rPr>
          <w:rFonts w:ascii="Book Antiqua" w:eastAsia="Book Antiqua" w:hAnsi="Book Antiqua" w:cs="Book Antiqua"/>
        </w:rPr>
        <w:t xml:space="preserve"> 1929; </w:t>
      </w:r>
      <w:r w:rsidRPr="00A51C9D">
        <w:rPr>
          <w:rFonts w:ascii="Book Antiqua" w:eastAsia="Book Antiqua" w:hAnsi="Book Antiqua" w:cs="Book Antiqua"/>
          <w:b/>
          <w:bCs/>
        </w:rPr>
        <w:t>7</w:t>
      </w:r>
      <w:r w:rsidRPr="00A51C9D">
        <w:rPr>
          <w:rFonts w:ascii="Book Antiqua" w:eastAsia="Book Antiqua" w:hAnsi="Book Antiqua" w:cs="Book Antiqua"/>
        </w:rPr>
        <w:t>: 455-459</w:t>
      </w:r>
      <w:r w:rsidR="00CC05AE" w:rsidRPr="00A51C9D">
        <w:rPr>
          <w:rFonts w:ascii="Book Antiqua" w:eastAsia="Book Antiqua" w:hAnsi="Book Antiqua" w:cs="Book Antiqua"/>
        </w:rPr>
        <w:t xml:space="preserve"> </w:t>
      </w:r>
      <w:r w:rsidRPr="00A51C9D">
        <w:rPr>
          <w:rFonts w:ascii="Book Antiqua" w:eastAsia="Book Antiqua" w:hAnsi="Book Antiqua" w:cs="Book Antiqua"/>
        </w:rPr>
        <w:t>[DOI: 10.1016/S0002-9610(29)90551-1]</w:t>
      </w:r>
    </w:p>
    <w:p w14:paraId="25F0FEF0" w14:textId="77777777" w:rsidR="00A77B3E" w:rsidRPr="00A51C9D" w:rsidRDefault="00000000">
      <w:pPr>
        <w:spacing w:line="360" w:lineRule="auto"/>
        <w:jc w:val="both"/>
      </w:pPr>
      <w:r w:rsidRPr="00A51C9D">
        <w:rPr>
          <w:rFonts w:ascii="Book Antiqua" w:eastAsia="Book Antiqua" w:hAnsi="Book Antiqua" w:cs="Book Antiqua"/>
        </w:rPr>
        <w:t xml:space="preserve">29 </w:t>
      </w:r>
      <w:r w:rsidRPr="00A51C9D">
        <w:rPr>
          <w:rFonts w:ascii="Book Antiqua" w:eastAsia="Book Antiqua" w:hAnsi="Book Antiqua" w:cs="Book Antiqua"/>
          <w:b/>
          <w:bCs/>
        </w:rPr>
        <w:t>Xu D</w:t>
      </w:r>
      <w:r w:rsidRPr="00A51C9D">
        <w:rPr>
          <w:rFonts w:ascii="Book Antiqua" w:eastAsia="Book Antiqua" w:hAnsi="Book Antiqua" w:cs="Book Antiqua"/>
        </w:rPr>
        <w:t xml:space="preserve">, Yu BP, Luo HS, Chen LD. Control of gallbladder contractions by cholecystokinin through cholecystokinin-A receptors on gallbladder interstitial cells of Cajal. </w:t>
      </w:r>
      <w:r w:rsidRPr="00A51C9D">
        <w:rPr>
          <w:rFonts w:ascii="Book Antiqua" w:eastAsia="Book Antiqua" w:hAnsi="Book Antiqua" w:cs="Book Antiqua"/>
          <w:i/>
          <w:iCs/>
        </w:rPr>
        <w:t>World J Gastroenterol</w:t>
      </w:r>
      <w:r w:rsidRPr="00A51C9D">
        <w:rPr>
          <w:rFonts w:ascii="Book Antiqua" w:eastAsia="Book Antiqua" w:hAnsi="Book Antiqua" w:cs="Book Antiqua"/>
        </w:rPr>
        <w:t xml:space="preserve"> 2008; </w:t>
      </w:r>
      <w:r w:rsidRPr="00A51C9D">
        <w:rPr>
          <w:rFonts w:ascii="Book Antiqua" w:eastAsia="Book Antiqua" w:hAnsi="Book Antiqua" w:cs="Book Antiqua"/>
          <w:b/>
          <w:bCs/>
        </w:rPr>
        <w:t>14</w:t>
      </w:r>
      <w:r w:rsidRPr="00A51C9D">
        <w:rPr>
          <w:rFonts w:ascii="Book Antiqua" w:eastAsia="Book Antiqua" w:hAnsi="Book Antiqua" w:cs="Book Antiqua"/>
        </w:rPr>
        <w:t>: 2882-2887 [PMID: 18473415 DOI: 10.3748/wjg.14.2882]</w:t>
      </w:r>
    </w:p>
    <w:p w14:paraId="29710186" w14:textId="77777777" w:rsidR="00A77B3E" w:rsidRPr="00A51C9D" w:rsidRDefault="00000000">
      <w:pPr>
        <w:spacing w:line="360" w:lineRule="auto"/>
        <w:jc w:val="both"/>
      </w:pPr>
      <w:r w:rsidRPr="00A51C9D">
        <w:rPr>
          <w:rFonts w:ascii="Book Antiqua" w:eastAsia="Book Antiqua" w:hAnsi="Book Antiqua" w:cs="Book Antiqua"/>
        </w:rPr>
        <w:t xml:space="preserve">30 </w:t>
      </w:r>
      <w:proofErr w:type="spellStart"/>
      <w:r w:rsidRPr="00A51C9D">
        <w:rPr>
          <w:rFonts w:ascii="Book Antiqua" w:eastAsia="Book Antiqua" w:hAnsi="Book Antiqua" w:cs="Book Antiqua"/>
          <w:b/>
          <w:bCs/>
        </w:rPr>
        <w:t>Söhl</w:t>
      </w:r>
      <w:proofErr w:type="spellEnd"/>
      <w:r w:rsidRPr="00A51C9D">
        <w:rPr>
          <w:rFonts w:ascii="Book Antiqua" w:eastAsia="Book Antiqua" w:hAnsi="Book Antiqua" w:cs="Book Antiqua"/>
          <w:b/>
          <w:bCs/>
        </w:rPr>
        <w:t xml:space="preserve"> G</w:t>
      </w:r>
      <w:r w:rsidRPr="00A51C9D">
        <w:rPr>
          <w:rFonts w:ascii="Book Antiqua" w:eastAsia="Book Antiqua" w:hAnsi="Book Antiqua" w:cs="Book Antiqua"/>
        </w:rPr>
        <w:t xml:space="preserve">, </w:t>
      </w:r>
      <w:proofErr w:type="spellStart"/>
      <w:r w:rsidRPr="00A51C9D">
        <w:rPr>
          <w:rFonts w:ascii="Book Antiqua" w:eastAsia="Book Antiqua" w:hAnsi="Book Antiqua" w:cs="Book Antiqua"/>
        </w:rPr>
        <w:t>Willecke</w:t>
      </w:r>
      <w:proofErr w:type="spellEnd"/>
      <w:r w:rsidRPr="00A51C9D">
        <w:rPr>
          <w:rFonts w:ascii="Book Antiqua" w:eastAsia="Book Antiqua" w:hAnsi="Book Antiqua" w:cs="Book Antiqua"/>
        </w:rPr>
        <w:t xml:space="preserve"> K. Gap junctions and the connexin protein family. </w:t>
      </w:r>
      <w:r w:rsidRPr="00A51C9D">
        <w:rPr>
          <w:rFonts w:ascii="Book Antiqua" w:eastAsia="Book Antiqua" w:hAnsi="Book Antiqua" w:cs="Book Antiqua"/>
          <w:i/>
          <w:iCs/>
        </w:rPr>
        <w:t>Cardiovasc Res</w:t>
      </w:r>
      <w:r w:rsidRPr="00A51C9D">
        <w:rPr>
          <w:rFonts w:ascii="Book Antiqua" w:eastAsia="Book Antiqua" w:hAnsi="Book Antiqua" w:cs="Book Antiqua"/>
        </w:rPr>
        <w:t xml:space="preserve"> 2004; </w:t>
      </w:r>
      <w:r w:rsidRPr="00A51C9D">
        <w:rPr>
          <w:rFonts w:ascii="Book Antiqua" w:eastAsia="Book Antiqua" w:hAnsi="Book Antiqua" w:cs="Book Antiqua"/>
          <w:b/>
          <w:bCs/>
        </w:rPr>
        <w:t>62</w:t>
      </w:r>
      <w:r w:rsidRPr="00A51C9D">
        <w:rPr>
          <w:rFonts w:ascii="Book Antiqua" w:eastAsia="Book Antiqua" w:hAnsi="Book Antiqua" w:cs="Book Antiqua"/>
        </w:rPr>
        <w:t>: 228-232 [PMID: 15094343 DOI: 10.1016/j.cardiores.2003.11.013]</w:t>
      </w:r>
    </w:p>
    <w:p w14:paraId="6F543E54" w14:textId="77777777" w:rsidR="00A77B3E" w:rsidRPr="00A51C9D" w:rsidRDefault="00A77B3E">
      <w:pPr>
        <w:spacing w:line="360" w:lineRule="auto"/>
        <w:jc w:val="both"/>
        <w:sectPr w:rsidR="00A77B3E" w:rsidRPr="00A51C9D">
          <w:pgSz w:w="12240" w:h="15840"/>
          <w:pgMar w:top="1440" w:right="1440" w:bottom="1440" w:left="1440" w:header="720" w:footer="720" w:gutter="0"/>
          <w:cols w:space="720"/>
          <w:docGrid w:linePitch="360"/>
        </w:sectPr>
      </w:pPr>
    </w:p>
    <w:p w14:paraId="0DE815C1" w14:textId="77777777" w:rsidR="00A77B3E" w:rsidRPr="00A51C9D" w:rsidRDefault="00000000">
      <w:pPr>
        <w:spacing w:line="360" w:lineRule="auto"/>
        <w:jc w:val="both"/>
      </w:pPr>
      <w:r w:rsidRPr="00A51C9D">
        <w:rPr>
          <w:rFonts w:ascii="Book Antiqua" w:eastAsia="Book Antiqua" w:hAnsi="Book Antiqua" w:cs="Book Antiqua"/>
          <w:b/>
          <w:color w:val="000000"/>
        </w:rPr>
        <w:lastRenderedPageBreak/>
        <w:t>Footnotes</w:t>
      </w:r>
    </w:p>
    <w:p w14:paraId="1B973CB2" w14:textId="77777777" w:rsidR="00A77B3E" w:rsidRPr="00A51C9D" w:rsidRDefault="00000000">
      <w:pPr>
        <w:spacing w:line="360" w:lineRule="auto"/>
        <w:jc w:val="both"/>
      </w:pPr>
      <w:r w:rsidRPr="00A51C9D">
        <w:rPr>
          <w:rFonts w:ascii="Book Antiqua" w:eastAsia="Book Antiqua" w:hAnsi="Book Antiqua" w:cs="Book Antiqua"/>
          <w:b/>
          <w:bCs/>
        </w:rPr>
        <w:t xml:space="preserve">Institutional animal care and use committee statement: </w:t>
      </w:r>
      <w:r w:rsidRPr="00A51C9D">
        <w:rPr>
          <w:rFonts w:ascii="Book Antiqua" w:eastAsia="Book Antiqua" w:hAnsi="Book Antiqua" w:cs="Book Antiqua"/>
          <w:color w:val="000000"/>
        </w:rPr>
        <w:t>All procedures involving animals were reviewed and approved by the</w:t>
      </w:r>
      <w:r w:rsidRPr="00A51C9D">
        <w:rPr>
          <w:rFonts w:ascii="Book Antiqua" w:eastAsia="Book Antiqua" w:hAnsi="Book Antiqua" w:cs="Book Antiqua"/>
          <w:szCs w:val="22"/>
        </w:rPr>
        <w:t xml:space="preserve"> Institutional Animal Care and Use Committee of the East Hospital of Tongji University (approval No. 2020-12-102).</w:t>
      </w:r>
    </w:p>
    <w:p w14:paraId="14003941" w14:textId="77777777" w:rsidR="00A77B3E" w:rsidRPr="00A51C9D" w:rsidRDefault="00A77B3E">
      <w:pPr>
        <w:spacing w:line="360" w:lineRule="auto"/>
        <w:jc w:val="both"/>
      </w:pPr>
    </w:p>
    <w:p w14:paraId="67A13C1E" w14:textId="77777777" w:rsidR="00A77B3E" w:rsidRPr="00A51C9D" w:rsidRDefault="00000000">
      <w:pPr>
        <w:spacing w:line="360" w:lineRule="auto"/>
        <w:jc w:val="both"/>
      </w:pPr>
      <w:r w:rsidRPr="00A51C9D">
        <w:rPr>
          <w:rFonts w:ascii="Book Antiqua" w:eastAsia="Book Antiqua" w:hAnsi="Book Antiqua" w:cs="Book Antiqua"/>
          <w:b/>
          <w:bCs/>
        </w:rPr>
        <w:t xml:space="preserve">Conflict-of-interest statement: </w:t>
      </w:r>
      <w:r w:rsidRPr="00A51C9D">
        <w:rPr>
          <w:rFonts w:ascii="Book Antiqua" w:eastAsia="Book Antiqua" w:hAnsi="Book Antiqua" w:cs="Book Antiqua"/>
        </w:rPr>
        <w:t>The authors declare no conflict of interest.</w:t>
      </w:r>
    </w:p>
    <w:p w14:paraId="2F8C2C02" w14:textId="77777777" w:rsidR="00A77B3E" w:rsidRPr="00A51C9D" w:rsidRDefault="00A77B3E">
      <w:pPr>
        <w:spacing w:line="360" w:lineRule="auto"/>
        <w:jc w:val="both"/>
      </w:pPr>
    </w:p>
    <w:p w14:paraId="2F810BCA" w14:textId="77777777" w:rsidR="00A77B3E" w:rsidRPr="00A51C9D" w:rsidRDefault="00000000">
      <w:pPr>
        <w:spacing w:line="360" w:lineRule="auto"/>
        <w:jc w:val="both"/>
      </w:pPr>
      <w:r w:rsidRPr="00A51C9D">
        <w:rPr>
          <w:rFonts w:ascii="Book Antiqua" w:eastAsia="Book Antiqua" w:hAnsi="Book Antiqua" w:cs="Book Antiqua"/>
          <w:b/>
          <w:bCs/>
        </w:rPr>
        <w:t xml:space="preserve">Data sharing statement: </w:t>
      </w:r>
      <w:r w:rsidRPr="00A51C9D">
        <w:rPr>
          <w:rFonts w:ascii="Book Antiqua" w:eastAsia="Book Antiqua" w:hAnsi="Book Antiqua" w:cs="Book Antiqua"/>
        </w:rPr>
        <w:t>No additional data are available.</w:t>
      </w:r>
    </w:p>
    <w:p w14:paraId="04AE0DAB" w14:textId="77777777" w:rsidR="00A77B3E" w:rsidRPr="00A51C9D" w:rsidRDefault="00A77B3E">
      <w:pPr>
        <w:spacing w:line="360" w:lineRule="auto"/>
        <w:jc w:val="both"/>
      </w:pPr>
    </w:p>
    <w:p w14:paraId="244EFEF6" w14:textId="77777777" w:rsidR="00A77B3E" w:rsidRPr="00A51C9D" w:rsidRDefault="00000000">
      <w:pPr>
        <w:spacing w:line="360" w:lineRule="auto"/>
        <w:jc w:val="both"/>
      </w:pPr>
      <w:r w:rsidRPr="00A51C9D">
        <w:rPr>
          <w:rFonts w:ascii="Book Antiqua" w:eastAsia="Book Antiqua" w:hAnsi="Book Antiqua" w:cs="Book Antiqua"/>
          <w:b/>
          <w:bCs/>
        </w:rPr>
        <w:t xml:space="preserve">ARRIVE guidelines statement: </w:t>
      </w:r>
      <w:r w:rsidRPr="00A51C9D">
        <w:rPr>
          <w:rFonts w:ascii="Book Antiqua" w:eastAsia="Book Antiqua" w:hAnsi="Book Antiqua" w:cs="Book Antiqua"/>
        </w:rPr>
        <w:t>The authors have read the ARRIVE Guidelines, and the manuscript was prepared and revised according to the ARRIVE Guidelines.</w:t>
      </w:r>
    </w:p>
    <w:p w14:paraId="0597F2CC" w14:textId="77777777" w:rsidR="00A77B3E" w:rsidRPr="00A51C9D" w:rsidRDefault="00A77B3E">
      <w:pPr>
        <w:spacing w:line="360" w:lineRule="auto"/>
        <w:jc w:val="both"/>
      </w:pPr>
    </w:p>
    <w:p w14:paraId="314A1DE7" w14:textId="77777777" w:rsidR="00A77B3E" w:rsidRPr="00A51C9D" w:rsidRDefault="00000000">
      <w:pPr>
        <w:spacing w:line="360" w:lineRule="auto"/>
        <w:jc w:val="both"/>
      </w:pPr>
      <w:r w:rsidRPr="00A51C9D">
        <w:rPr>
          <w:rFonts w:ascii="Book Antiqua" w:eastAsia="Book Antiqua" w:hAnsi="Book Antiqua" w:cs="Book Antiqua"/>
          <w:b/>
          <w:bCs/>
        </w:rPr>
        <w:t xml:space="preserve">Open-Access: </w:t>
      </w:r>
      <w:r w:rsidRPr="00A51C9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51C9D">
        <w:rPr>
          <w:rFonts w:ascii="Book Antiqua" w:eastAsia="Book Antiqua" w:hAnsi="Book Antiqua" w:cs="Book Antiqua"/>
        </w:rPr>
        <w:t>NonCommercial</w:t>
      </w:r>
      <w:proofErr w:type="spellEnd"/>
      <w:r w:rsidRPr="00A51C9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69FDB0" w14:textId="77777777" w:rsidR="00A77B3E" w:rsidRPr="00A51C9D" w:rsidRDefault="00A77B3E">
      <w:pPr>
        <w:spacing w:line="360" w:lineRule="auto"/>
        <w:jc w:val="both"/>
      </w:pPr>
    </w:p>
    <w:p w14:paraId="14360974" w14:textId="77777777" w:rsidR="00A77B3E" w:rsidRPr="00A51C9D" w:rsidRDefault="00000000">
      <w:pPr>
        <w:spacing w:line="360" w:lineRule="auto"/>
        <w:jc w:val="both"/>
      </w:pPr>
      <w:r w:rsidRPr="00A51C9D">
        <w:rPr>
          <w:rFonts w:ascii="Book Antiqua" w:eastAsia="Book Antiqua" w:hAnsi="Book Antiqua" w:cs="Book Antiqua"/>
          <w:b/>
          <w:color w:val="000000"/>
        </w:rPr>
        <w:t xml:space="preserve">Provenance and peer review: </w:t>
      </w:r>
      <w:r w:rsidRPr="00A51C9D">
        <w:rPr>
          <w:rFonts w:ascii="Book Antiqua" w:eastAsia="Book Antiqua" w:hAnsi="Book Antiqua" w:cs="Book Antiqua"/>
        </w:rPr>
        <w:t>Unsolicited article; Externally peer reviewed.</w:t>
      </w:r>
    </w:p>
    <w:p w14:paraId="781569AD" w14:textId="77777777" w:rsidR="00A77B3E" w:rsidRPr="00A51C9D" w:rsidRDefault="00000000">
      <w:pPr>
        <w:spacing w:line="360" w:lineRule="auto"/>
        <w:jc w:val="both"/>
      </w:pPr>
      <w:r w:rsidRPr="00A51C9D">
        <w:rPr>
          <w:rFonts w:ascii="Book Antiqua" w:eastAsia="Book Antiqua" w:hAnsi="Book Antiqua" w:cs="Book Antiqua"/>
          <w:b/>
          <w:color w:val="000000"/>
        </w:rPr>
        <w:t xml:space="preserve">Peer-review model: </w:t>
      </w:r>
      <w:r w:rsidRPr="00A51C9D">
        <w:rPr>
          <w:rFonts w:ascii="Book Antiqua" w:eastAsia="Book Antiqua" w:hAnsi="Book Antiqua" w:cs="Book Antiqua"/>
        </w:rPr>
        <w:t>Single blind</w:t>
      </w:r>
    </w:p>
    <w:p w14:paraId="6883F713" w14:textId="77777777" w:rsidR="00A77B3E" w:rsidRPr="00A51C9D" w:rsidRDefault="00A77B3E">
      <w:pPr>
        <w:spacing w:line="360" w:lineRule="auto"/>
        <w:jc w:val="both"/>
      </w:pPr>
    </w:p>
    <w:p w14:paraId="29AA7D07" w14:textId="77777777" w:rsidR="00A77B3E" w:rsidRPr="00A51C9D" w:rsidRDefault="00000000">
      <w:pPr>
        <w:spacing w:line="360" w:lineRule="auto"/>
        <w:jc w:val="both"/>
      </w:pPr>
      <w:r w:rsidRPr="00A51C9D">
        <w:rPr>
          <w:rFonts w:ascii="Book Antiqua" w:eastAsia="Book Antiqua" w:hAnsi="Book Antiqua" w:cs="Book Antiqua"/>
          <w:b/>
          <w:color w:val="000000"/>
        </w:rPr>
        <w:t xml:space="preserve">Peer-review started: </w:t>
      </w:r>
      <w:r w:rsidRPr="00A51C9D">
        <w:rPr>
          <w:rFonts w:ascii="Book Antiqua" w:eastAsia="Book Antiqua" w:hAnsi="Book Antiqua" w:cs="Book Antiqua"/>
        </w:rPr>
        <w:t>December 29, 2022</w:t>
      </w:r>
    </w:p>
    <w:p w14:paraId="0C8B4951" w14:textId="77777777" w:rsidR="00A77B3E" w:rsidRPr="00A51C9D" w:rsidRDefault="00000000">
      <w:pPr>
        <w:spacing w:line="360" w:lineRule="auto"/>
        <w:jc w:val="both"/>
      </w:pPr>
      <w:r w:rsidRPr="00A51C9D">
        <w:rPr>
          <w:rFonts w:ascii="Book Antiqua" w:eastAsia="Book Antiqua" w:hAnsi="Book Antiqua" w:cs="Book Antiqua"/>
          <w:b/>
          <w:color w:val="000000"/>
        </w:rPr>
        <w:t xml:space="preserve">First decision: </w:t>
      </w:r>
      <w:r w:rsidRPr="00A51C9D">
        <w:rPr>
          <w:rFonts w:ascii="Book Antiqua" w:eastAsia="Book Antiqua" w:hAnsi="Book Antiqua" w:cs="Book Antiqua"/>
        </w:rPr>
        <w:t>February 20, 2023</w:t>
      </w:r>
    </w:p>
    <w:p w14:paraId="56885EBF" w14:textId="77777777" w:rsidR="00A77B3E" w:rsidRPr="00A51C9D" w:rsidRDefault="00000000">
      <w:pPr>
        <w:spacing w:line="360" w:lineRule="auto"/>
        <w:jc w:val="both"/>
      </w:pPr>
      <w:r w:rsidRPr="00A51C9D">
        <w:rPr>
          <w:rFonts w:ascii="Book Antiqua" w:eastAsia="Book Antiqua" w:hAnsi="Book Antiqua" w:cs="Book Antiqua"/>
          <w:b/>
          <w:color w:val="000000"/>
        </w:rPr>
        <w:t xml:space="preserve">Article in press: </w:t>
      </w:r>
    </w:p>
    <w:p w14:paraId="48A7B9AD" w14:textId="77777777" w:rsidR="00A77B3E" w:rsidRPr="00A51C9D" w:rsidRDefault="00A77B3E">
      <w:pPr>
        <w:spacing w:line="360" w:lineRule="auto"/>
        <w:jc w:val="both"/>
      </w:pPr>
    </w:p>
    <w:p w14:paraId="658AF817" w14:textId="77777777" w:rsidR="00A77B3E" w:rsidRPr="00A51C9D" w:rsidRDefault="00000000">
      <w:pPr>
        <w:spacing w:line="360" w:lineRule="auto"/>
        <w:jc w:val="both"/>
      </w:pPr>
      <w:r w:rsidRPr="00A51C9D">
        <w:rPr>
          <w:rFonts w:ascii="Book Antiqua" w:eastAsia="Book Antiqua" w:hAnsi="Book Antiqua" w:cs="Book Antiqua"/>
          <w:b/>
          <w:color w:val="000000"/>
        </w:rPr>
        <w:t xml:space="preserve">Specialty type: </w:t>
      </w:r>
      <w:r w:rsidRPr="00A51C9D">
        <w:rPr>
          <w:rFonts w:ascii="Book Antiqua" w:eastAsia="Book Antiqua" w:hAnsi="Book Antiqua" w:cs="Book Antiqua"/>
        </w:rPr>
        <w:t xml:space="preserve">Gastroenterology and </w:t>
      </w:r>
      <w:r w:rsidR="005524A7" w:rsidRPr="00A51C9D">
        <w:rPr>
          <w:rFonts w:ascii="Book Antiqua" w:eastAsia="Book Antiqua" w:hAnsi="Book Antiqua" w:cs="Book Antiqua"/>
        </w:rPr>
        <w:t>h</w:t>
      </w:r>
      <w:r w:rsidRPr="00A51C9D">
        <w:rPr>
          <w:rFonts w:ascii="Book Antiqua" w:eastAsia="Book Antiqua" w:hAnsi="Book Antiqua" w:cs="Book Antiqua"/>
        </w:rPr>
        <w:t>epatology</w:t>
      </w:r>
    </w:p>
    <w:p w14:paraId="1F5C66D2" w14:textId="77777777" w:rsidR="00A77B3E" w:rsidRPr="00A51C9D" w:rsidRDefault="00000000">
      <w:pPr>
        <w:spacing w:line="360" w:lineRule="auto"/>
        <w:jc w:val="both"/>
      </w:pPr>
      <w:r w:rsidRPr="00A51C9D">
        <w:rPr>
          <w:rFonts w:ascii="Book Antiqua" w:eastAsia="Book Antiqua" w:hAnsi="Book Antiqua" w:cs="Book Antiqua"/>
          <w:b/>
          <w:color w:val="000000"/>
        </w:rPr>
        <w:t xml:space="preserve">Country/Territory of origin: </w:t>
      </w:r>
      <w:r w:rsidRPr="00A51C9D">
        <w:rPr>
          <w:rFonts w:ascii="Book Antiqua" w:eastAsia="Book Antiqua" w:hAnsi="Book Antiqua" w:cs="Book Antiqua"/>
        </w:rPr>
        <w:t>China</w:t>
      </w:r>
    </w:p>
    <w:p w14:paraId="36E13F4F" w14:textId="77777777" w:rsidR="00A77B3E" w:rsidRPr="00A51C9D" w:rsidRDefault="00000000">
      <w:pPr>
        <w:spacing w:line="360" w:lineRule="auto"/>
        <w:jc w:val="both"/>
      </w:pPr>
      <w:r w:rsidRPr="00A51C9D">
        <w:rPr>
          <w:rFonts w:ascii="Book Antiqua" w:eastAsia="Book Antiqua" w:hAnsi="Book Antiqua" w:cs="Book Antiqua"/>
          <w:b/>
          <w:color w:val="000000"/>
        </w:rPr>
        <w:lastRenderedPageBreak/>
        <w:t>Peer-review report’s scientific quality classification</w:t>
      </w:r>
    </w:p>
    <w:p w14:paraId="7A469C4D" w14:textId="77777777" w:rsidR="00A77B3E" w:rsidRPr="00A51C9D" w:rsidRDefault="00000000">
      <w:pPr>
        <w:spacing w:line="360" w:lineRule="auto"/>
        <w:jc w:val="both"/>
      </w:pPr>
      <w:r w:rsidRPr="00A51C9D">
        <w:rPr>
          <w:rFonts w:ascii="Book Antiqua" w:eastAsia="Book Antiqua" w:hAnsi="Book Antiqua" w:cs="Book Antiqua"/>
        </w:rPr>
        <w:t>Grade A (Excellent): 0</w:t>
      </w:r>
    </w:p>
    <w:p w14:paraId="01E737AD" w14:textId="77777777" w:rsidR="00A77B3E" w:rsidRPr="00A51C9D" w:rsidRDefault="00000000">
      <w:pPr>
        <w:spacing w:line="360" w:lineRule="auto"/>
        <w:jc w:val="both"/>
      </w:pPr>
      <w:r w:rsidRPr="00A51C9D">
        <w:rPr>
          <w:rFonts w:ascii="Book Antiqua" w:eastAsia="Book Antiqua" w:hAnsi="Book Antiqua" w:cs="Book Antiqua"/>
        </w:rPr>
        <w:t>Grade B (Very good): B, B</w:t>
      </w:r>
    </w:p>
    <w:p w14:paraId="1E4FAB83" w14:textId="77777777" w:rsidR="00A77B3E" w:rsidRPr="00A51C9D" w:rsidRDefault="00000000">
      <w:pPr>
        <w:spacing w:line="360" w:lineRule="auto"/>
        <w:jc w:val="both"/>
      </w:pPr>
      <w:r w:rsidRPr="00A51C9D">
        <w:rPr>
          <w:rFonts w:ascii="Book Antiqua" w:eastAsia="Book Antiqua" w:hAnsi="Book Antiqua" w:cs="Book Antiqua"/>
        </w:rPr>
        <w:t>Grade C (Good): 0</w:t>
      </w:r>
    </w:p>
    <w:p w14:paraId="717374E4" w14:textId="77777777" w:rsidR="00A77B3E" w:rsidRPr="00A51C9D" w:rsidRDefault="00000000">
      <w:pPr>
        <w:spacing w:line="360" w:lineRule="auto"/>
        <w:jc w:val="both"/>
      </w:pPr>
      <w:r w:rsidRPr="00A51C9D">
        <w:rPr>
          <w:rFonts w:ascii="Book Antiqua" w:eastAsia="Book Antiqua" w:hAnsi="Book Antiqua" w:cs="Book Antiqua"/>
        </w:rPr>
        <w:t>Grade D (Fair): 0</w:t>
      </w:r>
    </w:p>
    <w:p w14:paraId="7558376D" w14:textId="77777777" w:rsidR="00A77B3E" w:rsidRPr="00A51C9D" w:rsidRDefault="00000000">
      <w:pPr>
        <w:spacing w:line="360" w:lineRule="auto"/>
        <w:jc w:val="both"/>
      </w:pPr>
      <w:r w:rsidRPr="00A51C9D">
        <w:rPr>
          <w:rFonts w:ascii="Book Antiqua" w:eastAsia="Book Antiqua" w:hAnsi="Book Antiqua" w:cs="Book Antiqua"/>
        </w:rPr>
        <w:t>Grade E (Poor): 0</w:t>
      </w:r>
    </w:p>
    <w:p w14:paraId="54534051" w14:textId="77777777" w:rsidR="00A77B3E" w:rsidRPr="00A51C9D" w:rsidRDefault="00A77B3E">
      <w:pPr>
        <w:spacing w:line="360" w:lineRule="auto"/>
        <w:jc w:val="both"/>
      </w:pPr>
    </w:p>
    <w:p w14:paraId="18D736AD" w14:textId="77777777" w:rsidR="005524A7" w:rsidRPr="00A51C9D" w:rsidRDefault="00000000">
      <w:pPr>
        <w:spacing w:line="360" w:lineRule="auto"/>
        <w:jc w:val="both"/>
        <w:rPr>
          <w:rFonts w:ascii="Book Antiqua" w:eastAsia="Book Antiqua" w:hAnsi="Book Antiqua" w:cs="Book Antiqua"/>
          <w:b/>
          <w:color w:val="000000"/>
        </w:rPr>
      </w:pPr>
      <w:r w:rsidRPr="00A51C9D">
        <w:rPr>
          <w:rFonts w:ascii="Book Antiqua" w:eastAsia="Book Antiqua" w:hAnsi="Book Antiqua" w:cs="Book Antiqua"/>
          <w:b/>
          <w:color w:val="000000"/>
        </w:rPr>
        <w:t xml:space="preserve">P-Reviewer: </w:t>
      </w:r>
      <w:proofErr w:type="spellStart"/>
      <w:r w:rsidRPr="00A51C9D">
        <w:rPr>
          <w:rFonts w:ascii="Book Antiqua" w:eastAsia="Book Antiqua" w:hAnsi="Book Antiqua" w:cs="Book Antiqua"/>
        </w:rPr>
        <w:t>Ghannam</w:t>
      </w:r>
      <w:proofErr w:type="spellEnd"/>
      <w:r w:rsidRPr="00A51C9D">
        <w:rPr>
          <w:rFonts w:ascii="Book Antiqua" w:eastAsia="Book Antiqua" w:hAnsi="Book Antiqua" w:cs="Book Antiqua"/>
        </w:rPr>
        <w:t xml:space="preserve"> WM, Egypt; </w:t>
      </w:r>
      <w:proofErr w:type="spellStart"/>
      <w:r w:rsidRPr="00A51C9D">
        <w:rPr>
          <w:rFonts w:ascii="Book Antiqua" w:eastAsia="Book Antiqua" w:hAnsi="Book Antiqua" w:cs="Book Antiqua"/>
        </w:rPr>
        <w:t>Mechineni</w:t>
      </w:r>
      <w:proofErr w:type="spellEnd"/>
      <w:r w:rsidRPr="00A51C9D">
        <w:rPr>
          <w:rFonts w:ascii="Book Antiqua" w:eastAsia="Book Antiqua" w:hAnsi="Book Antiqua" w:cs="Book Antiqua"/>
        </w:rPr>
        <w:t xml:space="preserve"> A</w:t>
      </w:r>
      <w:r w:rsidR="005524A7" w:rsidRPr="00A51C9D">
        <w:rPr>
          <w:rFonts w:ascii="Book Antiqua" w:eastAsia="Book Antiqua" w:hAnsi="Book Antiqua" w:cs="Book Antiqua"/>
        </w:rPr>
        <w:t>, United States</w:t>
      </w:r>
      <w:r w:rsidRPr="00A51C9D">
        <w:rPr>
          <w:rFonts w:ascii="Book Antiqua" w:eastAsia="Book Antiqua" w:hAnsi="Book Antiqua" w:cs="Book Antiqua"/>
          <w:b/>
          <w:color w:val="000000"/>
        </w:rPr>
        <w:t xml:space="preserve"> S-Editor: </w:t>
      </w:r>
      <w:r w:rsidR="005524A7" w:rsidRPr="00A51C9D">
        <w:rPr>
          <w:rFonts w:ascii="Book Antiqua" w:eastAsia="Book Antiqua" w:hAnsi="Book Antiqua" w:cs="Book Antiqua"/>
          <w:bCs/>
          <w:color w:val="000000"/>
        </w:rPr>
        <w:t>C</w:t>
      </w:r>
      <w:r w:rsidR="005524A7" w:rsidRPr="00A51C9D">
        <w:rPr>
          <w:rFonts w:ascii="Book Antiqua" w:hAnsi="Book Antiqua" w:cs="Book Antiqua"/>
          <w:bCs/>
          <w:color w:val="000000"/>
          <w:lang w:eastAsia="zh-CN"/>
        </w:rPr>
        <w:t>h</w:t>
      </w:r>
      <w:r w:rsidR="005524A7" w:rsidRPr="00A51C9D">
        <w:rPr>
          <w:rFonts w:ascii="Book Antiqua" w:eastAsia="Book Antiqua" w:hAnsi="Book Antiqua" w:cs="Book Antiqua"/>
          <w:bCs/>
          <w:color w:val="000000"/>
        </w:rPr>
        <w:t>en YL</w:t>
      </w:r>
      <w:r w:rsidRPr="00A51C9D">
        <w:rPr>
          <w:rFonts w:ascii="Book Antiqua" w:eastAsia="Book Antiqua" w:hAnsi="Book Antiqua" w:cs="Book Antiqua"/>
          <w:b/>
          <w:color w:val="000000"/>
        </w:rPr>
        <w:t xml:space="preserve"> L-Editor: </w:t>
      </w:r>
      <w:r w:rsidR="00927358" w:rsidRPr="00A51C9D">
        <w:rPr>
          <w:rFonts w:ascii="Book Antiqua" w:eastAsia="Book Antiqua" w:hAnsi="Book Antiqua" w:cs="Book Antiqua"/>
          <w:bCs/>
          <w:color w:val="000000"/>
        </w:rPr>
        <w:t>A</w:t>
      </w:r>
      <w:r w:rsidRPr="00A51C9D">
        <w:rPr>
          <w:rFonts w:ascii="Book Antiqua" w:eastAsia="Book Antiqua" w:hAnsi="Book Antiqua" w:cs="Book Antiqua"/>
          <w:b/>
          <w:color w:val="000000"/>
        </w:rPr>
        <w:t xml:space="preserve"> P-Editor:</w:t>
      </w:r>
    </w:p>
    <w:p w14:paraId="135936C2" w14:textId="77777777" w:rsidR="00A77B3E" w:rsidRPr="00A51C9D" w:rsidRDefault="00000000">
      <w:pPr>
        <w:spacing w:line="360" w:lineRule="auto"/>
        <w:jc w:val="both"/>
        <w:rPr>
          <w:rFonts w:ascii="Book Antiqua" w:hAnsi="Book Antiqua"/>
        </w:rPr>
        <w:sectPr w:rsidR="00A77B3E" w:rsidRPr="00A51C9D">
          <w:pgSz w:w="12240" w:h="15840"/>
          <w:pgMar w:top="1440" w:right="1440" w:bottom="1440" w:left="1440" w:header="720" w:footer="720" w:gutter="0"/>
          <w:cols w:space="720"/>
          <w:docGrid w:linePitch="360"/>
        </w:sectPr>
      </w:pPr>
      <w:r w:rsidRPr="00A51C9D">
        <w:rPr>
          <w:rFonts w:ascii="Book Antiqua" w:eastAsia="Book Antiqua" w:hAnsi="Book Antiqua" w:cs="Book Antiqua"/>
          <w:b/>
          <w:color w:val="000000"/>
        </w:rPr>
        <w:t xml:space="preserve"> </w:t>
      </w:r>
    </w:p>
    <w:p w14:paraId="609674E2" w14:textId="77777777" w:rsidR="00A77B3E" w:rsidRPr="00A51C9D" w:rsidRDefault="00000000">
      <w:pPr>
        <w:spacing w:line="360" w:lineRule="auto"/>
        <w:jc w:val="both"/>
        <w:rPr>
          <w:rFonts w:ascii="Book Antiqua" w:eastAsia="Book Antiqua" w:hAnsi="Book Antiqua" w:cs="Book Antiqua"/>
          <w:b/>
          <w:color w:val="000000"/>
        </w:rPr>
      </w:pPr>
      <w:r w:rsidRPr="00A51C9D">
        <w:rPr>
          <w:rFonts w:ascii="Book Antiqua" w:eastAsia="Book Antiqua" w:hAnsi="Book Antiqua" w:cs="Book Antiqua"/>
          <w:b/>
          <w:color w:val="000000"/>
        </w:rPr>
        <w:lastRenderedPageBreak/>
        <w:t>Figure Legends</w:t>
      </w:r>
    </w:p>
    <w:p w14:paraId="070EFC17" w14:textId="77777777" w:rsidR="00680A2D" w:rsidRPr="00A51C9D" w:rsidRDefault="00680A2D">
      <w:pPr>
        <w:spacing w:line="360" w:lineRule="auto"/>
        <w:jc w:val="both"/>
      </w:pPr>
      <w:r w:rsidRPr="00A51C9D">
        <w:rPr>
          <w:noProof/>
        </w:rPr>
        <w:drawing>
          <wp:inline distT="0" distB="0" distL="0" distR="0" wp14:anchorId="1E7D7BF0" wp14:editId="53925DC2">
            <wp:extent cx="6367242" cy="1933982"/>
            <wp:effectExtent l="0" t="0" r="0" b="0"/>
            <wp:docPr id="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10;&#10;描述已自动生成"/>
                    <pic:cNvPicPr/>
                  </pic:nvPicPr>
                  <pic:blipFill>
                    <a:blip r:embed="rId7"/>
                    <a:stretch>
                      <a:fillRect/>
                    </a:stretch>
                  </pic:blipFill>
                  <pic:spPr>
                    <a:xfrm>
                      <a:off x="0" y="0"/>
                      <a:ext cx="6377286" cy="1937033"/>
                    </a:xfrm>
                    <a:prstGeom prst="rect">
                      <a:avLst/>
                    </a:prstGeom>
                  </pic:spPr>
                </pic:pic>
              </a:graphicData>
            </a:graphic>
          </wp:inline>
        </w:drawing>
      </w:r>
    </w:p>
    <w:p w14:paraId="64E9A6BD" w14:textId="77777777" w:rsidR="00A77B3E" w:rsidRPr="00A51C9D" w:rsidRDefault="00000000">
      <w:pPr>
        <w:spacing w:line="360" w:lineRule="auto"/>
        <w:jc w:val="both"/>
      </w:pPr>
      <w:r w:rsidRPr="00A51C9D">
        <w:rPr>
          <w:rFonts w:ascii="Book Antiqua" w:eastAsia="Book Antiqua" w:hAnsi="Book Antiqua" w:cs="Book Antiqua"/>
          <w:b/>
          <w:bCs/>
          <w:color w:val="000000"/>
        </w:rPr>
        <w:t>Figure 1 Histopathological analysis of a guinea pig model of acute cholecystitis (100 ×).</w:t>
      </w:r>
      <w:r w:rsidRPr="00A51C9D">
        <w:rPr>
          <w:rFonts w:ascii="Book Antiqua" w:eastAsia="Book Antiqua" w:hAnsi="Book Antiqua" w:cs="Book Antiqua"/>
          <w:color w:val="000000"/>
        </w:rPr>
        <w:t xml:space="preserve"> A: Gallbladders in the normal control (NC) group were intact and showed no congestion, edema, or obvious inflammatory cell infiltration. The gallbladders in the acute cholecystitis (AC) groups showed edema, fibroplasia, congestion, mucosal necrosis, considerable inflammatory cell infiltration, and were significantly aggravated over time. In addition, the R-A sinus was present in the lamina propria of the gallbladders in the AC48h group (arrowhead); B: The inflammation score of the NC, AC12h, AC24h, and AC48h groups were 1.20 ± 0.20, 4.00 ± 0.71, 6.80 ± 0.73, and 10.20 ± 0.86, respectively (</w:t>
      </w:r>
      <w:proofErr w:type="spellStart"/>
      <w:r w:rsidRPr="00A51C9D">
        <w:rPr>
          <w:rFonts w:ascii="Book Antiqua" w:eastAsia="Book Antiqua" w:hAnsi="Book Antiqua" w:cs="Book Antiqua"/>
          <w:color w:val="000000"/>
          <w:szCs w:val="20"/>
          <w:vertAlign w:val="superscript"/>
        </w:rPr>
        <w:t>a</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 xml:space="preserve">vs </w:t>
      </w:r>
      <w:r w:rsidRPr="00A51C9D">
        <w:rPr>
          <w:rFonts w:ascii="Book Antiqua" w:eastAsia="Book Antiqua" w:hAnsi="Book Antiqua" w:cs="Book Antiqua"/>
          <w:color w:val="000000"/>
        </w:rPr>
        <w:t xml:space="preserve">NC groups, </w:t>
      </w:r>
      <w:proofErr w:type="spellStart"/>
      <w:r w:rsidRPr="00A51C9D">
        <w:rPr>
          <w:rFonts w:ascii="Book Antiqua" w:eastAsia="Book Antiqua" w:hAnsi="Book Antiqua" w:cs="Book Antiqua"/>
          <w:color w:val="000000"/>
          <w:szCs w:val="30"/>
          <w:vertAlign w:val="superscript"/>
        </w:rPr>
        <w:t>b</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c</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AC: Acute cholecystitis; NC: Normal control; R-A: Rokitansky-</w:t>
      </w:r>
      <w:proofErr w:type="spellStart"/>
      <w:r w:rsidRPr="00A51C9D">
        <w:rPr>
          <w:rFonts w:ascii="Book Antiqua" w:eastAsia="Book Antiqua" w:hAnsi="Book Antiqua" w:cs="Book Antiqua"/>
          <w:color w:val="000000"/>
        </w:rPr>
        <w:t>Aschoff</w:t>
      </w:r>
      <w:proofErr w:type="spellEnd"/>
      <w:r w:rsidR="00680A2D" w:rsidRPr="00A51C9D">
        <w:rPr>
          <w:rFonts w:ascii="Book Antiqua" w:eastAsia="Book Antiqua" w:hAnsi="Book Antiqua" w:cs="Book Antiqua"/>
          <w:color w:val="000000"/>
        </w:rPr>
        <w:t>; H&amp;E: Hematoxylin and eosin</w:t>
      </w:r>
      <w:r w:rsidRPr="00A51C9D">
        <w:rPr>
          <w:rFonts w:ascii="Book Antiqua" w:eastAsia="Book Antiqua" w:hAnsi="Book Antiqua" w:cs="Book Antiqua"/>
          <w:color w:val="000000"/>
        </w:rPr>
        <w:t>.</w:t>
      </w:r>
    </w:p>
    <w:p w14:paraId="72AE9D30" w14:textId="77777777" w:rsidR="00A77B3E" w:rsidRPr="00A51C9D" w:rsidRDefault="00A77B3E">
      <w:pPr>
        <w:spacing w:line="360" w:lineRule="auto"/>
        <w:jc w:val="both"/>
      </w:pPr>
    </w:p>
    <w:p w14:paraId="2FD1364C" w14:textId="4D5096D3" w:rsidR="00A77B3E" w:rsidRPr="00A51C9D" w:rsidRDefault="00A77B3E">
      <w:pPr>
        <w:spacing w:line="360" w:lineRule="auto"/>
        <w:jc w:val="both"/>
      </w:pPr>
    </w:p>
    <w:p w14:paraId="51D18DDA" w14:textId="1F20B759" w:rsidR="00680A2D" w:rsidRPr="00A51C9D" w:rsidRDefault="00A51C9D">
      <w:pPr>
        <w:spacing w:line="360" w:lineRule="auto"/>
        <w:jc w:val="both"/>
        <w:rPr>
          <w:noProof/>
        </w:rPr>
      </w:pPr>
      <w:r w:rsidRPr="00A51C9D">
        <w:rPr>
          <w:noProof/>
        </w:rPr>
        <w:lastRenderedPageBreak/>
        <w:drawing>
          <wp:inline distT="0" distB="0" distL="0" distR="0" wp14:anchorId="4526845C" wp14:editId="2D92DAE8">
            <wp:extent cx="5947258" cy="2431776"/>
            <wp:effectExtent l="0" t="0" r="0" b="0"/>
            <wp:docPr id="14" name="图片 1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 折线图&#10;&#10;描述已自动生成"/>
                    <pic:cNvPicPr/>
                  </pic:nvPicPr>
                  <pic:blipFill rotWithShape="1">
                    <a:blip r:embed="rId8"/>
                    <a:srcRect l="3815" r="3375"/>
                    <a:stretch/>
                  </pic:blipFill>
                  <pic:spPr bwMode="auto">
                    <a:xfrm>
                      <a:off x="0" y="0"/>
                      <a:ext cx="5961665" cy="2437667"/>
                    </a:xfrm>
                    <a:prstGeom prst="rect">
                      <a:avLst/>
                    </a:prstGeom>
                    <a:ln>
                      <a:noFill/>
                    </a:ln>
                    <a:extLst>
                      <a:ext uri="{53640926-AAD7-44D8-BBD7-CCE9431645EC}">
                        <a14:shadowObscured xmlns:a14="http://schemas.microsoft.com/office/drawing/2010/main"/>
                      </a:ext>
                    </a:extLst>
                  </pic:spPr>
                </pic:pic>
              </a:graphicData>
            </a:graphic>
          </wp:inline>
        </w:drawing>
      </w:r>
    </w:p>
    <w:p w14:paraId="5E82D2BA" w14:textId="6D54998B" w:rsidR="00A51C9D" w:rsidRPr="00A51C9D" w:rsidRDefault="00A51C9D">
      <w:pPr>
        <w:spacing w:line="360" w:lineRule="auto"/>
        <w:jc w:val="both"/>
        <w:rPr>
          <w:rFonts w:ascii="Book Antiqua" w:eastAsia="Book Antiqua" w:hAnsi="Book Antiqua" w:cs="Book Antiqua"/>
          <w:b/>
          <w:bCs/>
          <w:color w:val="000000"/>
        </w:rPr>
      </w:pPr>
      <w:r w:rsidRPr="00A51C9D">
        <w:rPr>
          <w:noProof/>
        </w:rPr>
        <w:drawing>
          <wp:inline distT="0" distB="0" distL="0" distR="0" wp14:anchorId="619353BE" wp14:editId="1E48D9F4">
            <wp:extent cx="5960450" cy="2450592"/>
            <wp:effectExtent l="0" t="0" r="0" b="0"/>
            <wp:docPr id="17" name="图片 1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折线图&#10;&#10;描述已自动生成"/>
                    <pic:cNvPicPr/>
                  </pic:nvPicPr>
                  <pic:blipFill rotWithShape="1">
                    <a:blip r:embed="rId9"/>
                    <a:srcRect l="6400"/>
                    <a:stretch/>
                  </pic:blipFill>
                  <pic:spPr bwMode="auto">
                    <a:xfrm>
                      <a:off x="0" y="0"/>
                      <a:ext cx="5981711" cy="2459333"/>
                    </a:xfrm>
                    <a:prstGeom prst="rect">
                      <a:avLst/>
                    </a:prstGeom>
                    <a:ln>
                      <a:noFill/>
                    </a:ln>
                    <a:extLst>
                      <a:ext uri="{53640926-AAD7-44D8-BBD7-CCE9431645EC}">
                        <a14:shadowObscured xmlns:a14="http://schemas.microsoft.com/office/drawing/2010/main"/>
                      </a:ext>
                    </a:extLst>
                  </pic:spPr>
                </pic:pic>
              </a:graphicData>
            </a:graphic>
          </wp:inline>
        </w:drawing>
      </w:r>
    </w:p>
    <w:p w14:paraId="77FE19DC" w14:textId="5DB8AB61" w:rsidR="00A51C9D" w:rsidRPr="00A51C9D" w:rsidRDefault="00A51C9D">
      <w:pPr>
        <w:spacing w:line="360" w:lineRule="auto"/>
        <w:jc w:val="both"/>
        <w:rPr>
          <w:rFonts w:ascii="Book Antiqua" w:eastAsia="Book Antiqua" w:hAnsi="Book Antiqua" w:cs="Book Antiqua"/>
          <w:b/>
          <w:bCs/>
          <w:color w:val="000000"/>
        </w:rPr>
      </w:pPr>
      <w:r w:rsidRPr="00A51C9D">
        <w:rPr>
          <w:rFonts w:ascii="Book Antiqua" w:eastAsia="Book Antiqua" w:hAnsi="Book Antiqua" w:cs="Book Antiqua"/>
          <w:b/>
          <w:bCs/>
          <w:noProof/>
          <w:color w:val="000000"/>
        </w:rPr>
        <w:drawing>
          <wp:inline distT="0" distB="0" distL="0" distR="0" wp14:anchorId="42D91E64" wp14:editId="6724CD1E">
            <wp:extent cx="2582266" cy="186665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4730" cy="1875662"/>
                    </a:xfrm>
                    <a:prstGeom prst="rect">
                      <a:avLst/>
                    </a:prstGeom>
                    <a:noFill/>
                  </pic:spPr>
                </pic:pic>
              </a:graphicData>
            </a:graphic>
          </wp:inline>
        </w:drawing>
      </w:r>
    </w:p>
    <w:p w14:paraId="6F3BBEEE" w14:textId="18E66E09" w:rsidR="00A77B3E" w:rsidRPr="00A51C9D" w:rsidRDefault="00000000">
      <w:pPr>
        <w:spacing w:line="360" w:lineRule="auto"/>
        <w:jc w:val="both"/>
      </w:pPr>
      <w:r w:rsidRPr="00A51C9D">
        <w:rPr>
          <w:rFonts w:ascii="Book Antiqua" w:eastAsia="Book Antiqua" w:hAnsi="Book Antiqua" w:cs="Book Antiqua"/>
          <w:b/>
          <w:bCs/>
          <w:color w:val="000000"/>
        </w:rPr>
        <w:t>Figure 2 Recording of the gallbladder slow wave by electromyogram.</w:t>
      </w:r>
      <w:r w:rsidRPr="00A51C9D">
        <w:rPr>
          <w:rFonts w:ascii="Book Antiqua" w:eastAsia="Book Antiqua" w:hAnsi="Book Antiqua" w:cs="Book Antiqua"/>
          <w:color w:val="000000"/>
        </w:rPr>
        <w:t xml:space="preserve"> </w:t>
      </w:r>
      <w:r w:rsidR="003C15A3">
        <w:rPr>
          <w:rFonts w:ascii="Book Antiqua" w:eastAsia="Book Antiqua" w:hAnsi="Book Antiqua" w:cs="Book Antiqua"/>
          <w:color w:val="000000"/>
        </w:rPr>
        <w:t>A</w:t>
      </w:r>
      <w:r w:rsidR="003C15A3" w:rsidRPr="00A51C9D">
        <w:rPr>
          <w:rFonts w:ascii="Book Antiqua" w:eastAsia="Book Antiqua" w:hAnsi="Book Antiqua" w:cs="Book Antiqua"/>
          <w:color w:val="000000"/>
        </w:rPr>
        <w:t xml:space="preserve"> and </w:t>
      </w:r>
      <w:r w:rsidR="003C15A3">
        <w:rPr>
          <w:rFonts w:ascii="Book Antiqua" w:eastAsia="Book Antiqua" w:hAnsi="Book Antiqua" w:cs="Book Antiqua"/>
          <w:color w:val="000000"/>
        </w:rPr>
        <w:t>B</w:t>
      </w:r>
      <w:r w:rsidR="003C15A3" w:rsidRPr="00A51C9D">
        <w:rPr>
          <w:rFonts w:ascii="Book Antiqua" w:eastAsia="Book Antiqua" w:hAnsi="Book Antiqua" w:cs="Book Antiqua"/>
          <w:color w:val="000000"/>
        </w:rPr>
        <w:t xml:space="preserve">: The mean slow wave (SW) frequency in the </w:t>
      </w:r>
      <w:r w:rsidR="003C15A3">
        <w:rPr>
          <w:rFonts w:ascii="Book Antiqua" w:eastAsia="Book Antiqua" w:hAnsi="Book Antiqua" w:cs="Book Antiqua"/>
          <w:color w:val="000000"/>
        </w:rPr>
        <w:t>n</w:t>
      </w:r>
      <w:r w:rsidR="003C15A3" w:rsidRPr="00A51C9D">
        <w:rPr>
          <w:rFonts w:ascii="Book Antiqua" w:eastAsia="Book Antiqua" w:hAnsi="Book Antiqua" w:cs="Book Antiqua"/>
          <w:color w:val="000000"/>
        </w:rPr>
        <w:t xml:space="preserve">ormal control </w:t>
      </w:r>
      <w:r w:rsidR="003C15A3">
        <w:rPr>
          <w:rFonts w:ascii="Book Antiqua" w:eastAsia="Book Antiqua" w:hAnsi="Book Antiqua" w:cs="Book Antiqua"/>
          <w:color w:val="000000"/>
        </w:rPr>
        <w:t>(</w:t>
      </w:r>
      <w:r w:rsidR="003C15A3" w:rsidRPr="00A51C9D">
        <w:rPr>
          <w:rFonts w:ascii="Book Antiqua" w:eastAsia="Book Antiqua" w:hAnsi="Book Antiqua" w:cs="Book Antiqua"/>
          <w:color w:val="000000"/>
        </w:rPr>
        <w:t>NC</w:t>
      </w:r>
      <w:r w:rsidR="003C15A3">
        <w:rPr>
          <w:rFonts w:ascii="Book Antiqua" w:eastAsia="Book Antiqua" w:hAnsi="Book Antiqua" w:cs="Book Antiqua"/>
          <w:color w:val="000000"/>
        </w:rPr>
        <w:t>)</w:t>
      </w:r>
      <w:r w:rsidR="003C15A3" w:rsidRPr="00A51C9D">
        <w:rPr>
          <w:rFonts w:ascii="Book Antiqua" w:eastAsia="Book Antiqua" w:hAnsi="Book Antiqua" w:cs="Book Antiqua"/>
          <w:color w:val="000000"/>
        </w:rPr>
        <w:t xml:space="preserve">, methylene blue + </w:t>
      </w:r>
      <w:r w:rsidR="003C15A3">
        <w:rPr>
          <w:rFonts w:ascii="Book Antiqua" w:eastAsia="Book Antiqua" w:hAnsi="Book Antiqua" w:cs="Book Antiqua"/>
          <w:color w:val="000000"/>
        </w:rPr>
        <w:t>l</w:t>
      </w:r>
      <w:r w:rsidR="003C15A3" w:rsidRPr="00A51C9D">
        <w:rPr>
          <w:rFonts w:ascii="Book Antiqua" w:eastAsia="Book Antiqua" w:hAnsi="Book Antiqua" w:cs="Book Antiqua"/>
          <w:color w:val="000000"/>
        </w:rPr>
        <w:t xml:space="preserve">ight groups were 8.81 ± 0.25 </w:t>
      </w:r>
      <w:r w:rsidR="003C15A3" w:rsidRPr="00A51C9D">
        <w:rPr>
          <w:rFonts w:ascii="Book Antiqua" w:eastAsia="Book Antiqua" w:hAnsi="Book Antiqua" w:cs="Book Antiqua"/>
          <w:i/>
          <w:iCs/>
          <w:color w:val="000000"/>
        </w:rPr>
        <w:t>vs</w:t>
      </w:r>
      <w:r w:rsidR="003C15A3" w:rsidRPr="00A51C9D">
        <w:rPr>
          <w:rFonts w:ascii="Book Antiqua" w:eastAsia="Book Antiqua" w:hAnsi="Book Antiqua" w:cs="Book Antiqua"/>
          <w:color w:val="000000"/>
        </w:rPr>
        <w:t xml:space="preserve"> 5.71 ± 0.43 (</w:t>
      </w:r>
      <w:proofErr w:type="spellStart"/>
      <w:r w:rsidR="003C15A3" w:rsidRPr="00A51C9D">
        <w:rPr>
          <w:rFonts w:ascii="Book Antiqua" w:eastAsia="Book Antiqua" w:hAnsi="Book Antiqua" w:cs="Book Antiqua"/>
          <w:color w:val="000000"/>
          <w:szCs w:val="30"/>
          <w:vertAlign w:val="superscript"/>
        </w:rPr>
        <w:t>d</w:t>
      </w:r>
      <w:r w:rsidR="003C15A3" w:rsidRPr="00A51C9D">
        <w:rPr>
          <w:rFonts w:ascii="Book Antiqua" w:eastAsia="Book Antiqua" w:hAnsi="Book Antiqua" w:cs="Book Antiqua"/>
          <w:i/>
          <w:iCs/>
          <w:color w:val="000000"/>
        </w:rPr>
        <w:t>P</w:t>
      </w:r>
      <w:proofErr w:type="spellEnd"/>
      <w:r w:rsidR="003C15A3" w:rsidRPr="00A51C9D">
        <w:rPr>
          <w:rFonts w:ascii="Book Antiqua" w:eastAsia="Book Antiqua" w:hAnsi="Book Antiqua" w:cs="Book Antiqua"/>
          <w:i/>
          <w:iCs/>
          <w:color w:val="000000"/>
        </w:rPr>
        <w:t xml:space="preserve"> </w:t>
      </w:r>
      <w:r w:rsidR="003C15A3" w:rsidRPr="00A51C9D">
        <w:rPr>
          <w:rFonts w:ascii="Book Antiqua" w:eastAsia="Book Antiqua" w:hAnsi="Book Antiqua" w:cs="Book Antiqua"/>
          <w:color w:val="000000"/>
        </w:rPr>
        <w:t xml:space="preserve">&lt; 0.001 </w:t>
      </w:r>
      <w:r w:rsidR="003C15A3" w:rsidRPr="00A51C9D">
        <w:rPr>
          <w:rFonts w:ascii="Book Antiqua" w:eastAsia="Book Antiqua" w:hAnsi="Book Antiqua" w:cs="Book Antiqua"/>
          <w:i/>
          <w:iCs/>
          <w:color w:val="000000"/>
        </w:rPr>
        <w:t xml:space="preserve">vs </w:t>
      </w:r>
      <w:r w:rsidR="003C15A3" w:rsidRPr="00A51C9D">
        <w:rPr>
          <w:rFonts w:ascii="Book Antiqua" w:eastAsia="Book Antiqua" w:hAnsi="Book Antiqua" w:cs="Book Antiqua"/>
          <w:color w:val="000000"/>
        </w:rPr>
        <w:t>NC groups)</w:t>
      </w:r>
      <w:r w:rsidR="003C15A3">
        <w:rPr>
          <w:rFonts w:ascii="Book Antiqua" w:eastAsia="Book Antiqua" w:hAnsi="Book Antiqua" w:cs="Book Antiqua"/>
          <w:color w:val="000000"/>
        </w:rPr>
        <w:t>;</w:t>
      </w:r>
      <w:r w:rsidR="003C15A3" w:rsidRPr="00A51C9D">
        <w:rPr>
          <w:rFonts w:ascii="Book Antiqua" w:eastAsia="Book Antiqua" w:hAnsi="Book Antiqua" w:cs="Book Antiqua"/>
          <w:color w:val="000000"/>
        </w:rPr>
        <w:t xml:space="preserve"> </w:t>
      </w:r>
      <w:r w:rsidR="003C15A3">
        <w:rPr>
          <w:rFonts w:ascii="Book Antiqua" w:eastAsia="Book Antiqua" w:hAnsi="Book Antiqua" w:cs="Book Antiqua"/>
          <w:color w:val="000000"/>
        </w:rPr>
        <w:t>C</w:t>
      </w:r>
      <w:r w:rsidR="003C15A3" w:rsidRPr="00A51C9D">
        <w:rPr>
          <w:rFonts w:ascii="Book Antiqua" w:eastAsia="Book Antiqua" w:hAnsi="Book Antiqua" w:cs="Book Antiqua"/>
          <w:color w:val="000000"/>
        </w:rPr>
        <w:t xml:space="preserve"> </w:t>
      </w:r>
      <w:r w:rsidRPr="00A51C9D">
        <w:rPr>
          <w:rFonts w:ascii="Book Antiqua" w:eastAsia="Book Antiqua" w:hAnsi="Book Antiqua" w:cs="Book Antiqua"/>
          <w:color w:val="000000"/>
        </w:rPr>
        <w:t xml:space="preserve">and </w:t>
      </w:r>
      <w:r w:rsidR="003C15A3">
        <w:rPr>
          <w:rFonts w:ascii="Book Antiqua" w:eastAsia="Book Antiqua" w:hAnsi="Book Antiqua" w:cs="Book Antiqua"/>
          <w:color w:val="000000"/>
        </w:rPr>
        <w:t>D</w:t>
      </w:r>
      <w:r w:rsidRPr="00A51C9D">
        <w:rPr>
          <w:rFonts w:ascii="Book Antiqua" w:eastAsia="Book Antiqua" w:hAnsi="Book Antiqua" w:cs="Book Antiqua"/>
          <w:color w:val="000000"/>
        </w:rPr>
        <w:t xml:space="preserve">: The mean SW frequency in the NC, acute cholecystitis 12 h (AC12h), AC24h, and AC48h groups were </w:t>
      </w:r>
      <w:r w:rsidRPr="00A51C9D">
        <w:rPr>
          <w:rFonts w:ascii="Book Antiqua" w:eastAsia="Book Antiqua" w:hAnsi="Book Antiqua" w:cs="Book Antiqua"/>
          <w:color w:val="000000"/>
        </w:rPr>
        <w:lastRenderedPageBreak/>
        <w:t>10.66 ± 0.51, 7.13 ± 0.20, 6.46 ± 0.16, and 5.75 ± 0.44, respectively (</w:t>
      </w:r>
      <w:proofErr w:type="spellStart"/>
      <w:r w:rsidRPr="00A51C9D">
        <w:rPr>
          <w:rFonts w:ascii="Book Antiqua" w:eastAsia="Book Antiqua" w:hAnsi="Book Antiqua" w:cs="Book Antiqua"/>
          <w:color w:val="000000"/>
          <w:szCs w:val="30"/>
          <w:vertAlign w:val="superscript"/>
        </w:rPr>
        <w:t>a</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b</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w:t>
      </w:r>
      <w:r w:rsidRPr="00A51C9D">
        <w:rPr>
          <w:rFonts w:ascii="Book Antiqua" w:eastAsia="Book Antiqua" w:hAnsi="Book Antiqua" w:cs="Book Antiqua"/>
          <w:color w:val="000000"/>
          <w:szCs w:val="30"/>
          <w:vertAlign w:val="superscript"/>
        </w:rPr>
        <w:t xml:space="preserve"> </w:t>
      </w:r>
      <w:proofErr w:type="spellStart"/>
      <w:r w:rsidRPr="00A51C9D">
        <w:rPr>
          <w:rFonts w:ascii="Book Antiqua" w:eastAsia="Book Antiqua" w:hAnsi="Book Antiqua" w:cs="Book Antiqua"/>
          <w:color w:val="000000"/>
          <w:szCs w:val="30"/>
          <w:vertAlign w:val="superscript"/>
        </w:rPr>
        <w:t>c</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r w:rsidR="003C15A3">
        <w:rPr>
          <w:rFonts w:ascii="Book Antiqua" w:eastAsia="Book Antiqua" w:hAnsi="Book Antiqua" w:cs="Book Antiqua"/>
          <w:color w:val="000000"/>
        </w:rPr>
        <w:t>E</w:t>
      </w:r>
      <w:r w:rsidR="003C15A3" w:rsidRPr="00A51C9D">
        <w:rPr>
          <w:rFonts w:ascii="Book Antiqua" w:eastAsia="Book Antiqua" w:hAnsi="Book Antiqua" w:cs="Book Antiqua"/>
          <w:color w:val="000000"/>
        </w:rPr>
        <w:t>: Illustration of a SW</w:t>
      </w:r>
      <w:r w:rsidR="003C15A3">
        <w:rPr>
          <w:rFonts w:ascii="Book Antiqua" w:eastAsia="Book Antiqua" w:hAnsi="Book Antiqua" w:cs="Book Antiqua"/>
          <w:color w:val="000000"/>
        </w:rPr>
        <w:t xml:space="preserve"> </w:t>
      </w:r>
      <w:r w:rsidR="003C15A3" w:rsidRPr="00A51C9D">
        <w:rPr>
          <w:rFonts w:ascii="Book Antiqua" w:eastAsia="Book Antiqua" w:hAnsi="Book Antiqua" w:cs="Book Antiqua"/>
          <w:color w:val="000000"/>
        </w:rPr>
        <w:t>recording of the guinea pig gallbladder</w:t>
      </w:r>
      <w:r w:rsidR="003C15A3">
        <w:rPr>
          <w:rFonts w:ascii="Book Antiqua" w:eastAsia="Book Antiqua" w:hAnsi="Book Antiqua" w:cs="Book Antiqua"/>
          <w:color w:val="000000"/>
        </w:rPr>
        <w:t>.</w:t>
      </w:r>
      <w:r w:rsidR="003C15A3" w:rsidRPr="00A51C9D">
        <w:rPr>
          <w:rFonts w:ascii="Book Antiqua" w:eastAsia="Book Antiqua" w:hAnsi="Book Antiqua" w:cs="Book Antiqua"/>
          <w:color w:val="000000"/>
        </w:rPr>
        <w:t xml:space="preserve"> </w:t>
      </w:r>
      <w:r w:rsidRPr="00A51C9D">
        <w:rPr>
          <w:rFonts w:ascii="Book Antiqua" w:eastAsia="Book Antiqua" w:hAnsi="Book Antiqua" w:cs="Book Antiqua"/>
          <w:color w:val="000000"/>
        </w:rPr>
        <w:t>SW: Slow wave; EMG: Electromyogram; NC: Normal control; AC: Acute cholecystitis; MB: Methylene blue.</w:t>
      </w:r>
    </w:p>
    <w:p w14:paraId="6218AF63" w14:textId="77777777" w:rsidR="00A77B3E" w:rsidRPr="00A51C9D" w:rsidRDefault="00A77B3E">
      <w:pPr>
        <w:spacing w:line="360" w:lineRule="auto"/>
        <w:jc w:val="both"/>
      </w:pPr>
    </w:p>
    <w:p w14:paraId="680D5DC7" w14:textId="77777777" w:rsidR="00680A2D" w:rsidRPr="00A51C9D" w:rsidRDefault="00680A2D">
      <w:pPr>
        <w:spacing w:line="360" w:lineRule="auto"/>
        <w:jc w:val="both"/>
        <w:rPr>
          <w:lang w:eastAsia="zh-CN"/>
        </w:rPr>
      </w:pPr>
    </w:p>
    <w:p w14:paraId="63D37BF3" w14:textId="77777777" w:rsidR="00680A2D" w:rsidRPr="00A51C9D" w:rsidRDefault="00680A2D">
      <w:pPr>
        <w:spacing w:line="360" w:lineRule="auto"/>
        <w:jc w:val="both"/>
        <w:rPr>
          <w:lang w:eastAsia="zh-CN"/>
        </w:rPr>
      </w:pPr>
      <w:r w:rsidRPr="00A51C9D">
        <w:rPr>
          <w:noProof/>
          <w:lang w:eastAsia="zh-CN"/>
        </w:rPr>
        <w:drawing>
          <wp:inline distT="0" distB="0" distL="0" distR="0" wp14:anchorId="2851B43E" wp14:editId="617C7C4C">
            <wp:extent cx="5100555" cy="21583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772" cy="2161823"/>
                    </a:xfrm>
                    <a:prstGeom prst="rect">
                      <a:avLst/>
                    </a:prstGeom>
                    <a:noFill/>
                  </pic:spPr>
                </pic:pic>
              </a:graphicData>
            </a:graphic>
          </wp:inline>
        </w:drawing>
      </w:r>
    </w:p>
    <w:p w14:paraId="4346FF41" w14:textId="77777777" w:rsidR="00680A2D" w:rsidRPr="00A51C9D" w:rsidRDefault="00680A2D">
      <w:pPr>
        <w:spacing w:line="360" w:lineRule="auto"/>
        <w:jc w:val="both"/>
        <w:rPr>
          <w:lang w:eastAsia="zh-CN"/>
        </w:rPr>
      </w:pPr>
      <w:r w:rsidRPr="00A51C9D">
        <w:rPr>
          <w:noProof/>
          <w:lang w:eastAsia="zh-CN"/>
        </w:rPr>
        <w:drawing>
          <wp:inline distT="0" distB="0" distL="0" distR="0" wp14:anchorId="7FB95E46" wp14:editId="0562AE80">
            <wp:extent cx="5800659" cy="18269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8960" cy="1835848"/>
                    </a:xfrm>
                    <a:prstGeom prst="rect">
                      <a:avLst/>
                    </a:prstGeom>
                    <a:noFill/>
                  </pic:spPr>
                </pic:pic>
              </a:graphicData>
            </a:graphic>
          </wp:inline>
        </w:drawing>
      </w:r>
    </w:p>
    <w:p w14:paraId="15BB429F" w14:textId="77777777" w:rsidR="00A77B3E" w:rsidRPr="00A51C9D" w:rsidRDefault="00000000">
      <w:pPr>
        <w:spacing w:line="360" w:lineRule="auto"/>
        <w:jc w:val="both"/>
      </w:pPr>
      <w:r w:rsidRPr="00A51C9D">
        <w:rPr>
          <w:rFonts w:ascii="Book Antiqua" w:eastAsia="Book Antiqua" w:hAnsi="Book Antiqua" w:cs="Book Antiqua"/>
          <w:b/>
          <w:bCs/>
          <w:color w:val="000000"/>
        </w:rPr>
        <w:t>Figure 3 Effects of cholecystokinin octapeptide-induced contraction of gallbladder muscle strips.</w:t>
      </w:r>
      <w:r w:rsidRPr="00A51C9D">
        <w:rPr>
          <w:rFonts w:ascii="Book Antiqua" w:eastAsia="Book Antiqua" w:hAnsi="Book Antiqua" w:cs="Book Antiqua"/>
          <w:color w:val="000000"/>
        </w:rPr>
        <w:t xml:space="preserve"> A: Destroying i</w:t>
      </w:r>
      <w:r w:rsidRPr="00A51C9D">
        <w:rPr>
          <w:rFonts w:ascii="Book Antiqua" w:eastAsia="Book Antiqua" w:hAnsi="Book Antiqua" w:cs="Book Antiqua"/>
        </w:rPr>
        <w:t xml:space="preserve">nterstitial cells of Cajal can induce impairment of gallbladder muscle motility by loading methylene blue with light illumination [0.78 ± 0.08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0.46 ± 0.04, </w:t>
      </w:r>
      <w:proofErr w:type="spellStart"/>
      <w:r w:rsidRPr="00A51C9D">
        <w:rPr>
          <w:rFonts w:ascii="Book Antiqua" w:eastAsia="Book Antiqua" w:hAnsi="Book Antiqua" w:cs="Book Antiqua"/>
          <w:color w:val="000000"/>
          <w:szCs w:val="30"/>
          <w:vertAlign w:val="superscript"/>
        </w:rPr>
        <w:t>a</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normal control (NC) groups]; B: The cholecystokinin octapeptide-induced effect of the </w:t>
      </w:r>
      <w:r w:rsidRPr="00A51C9D">
        <w:rPr>
          <w:rFonts w:ascii="Book Antiqua" w:eastAsia="Book Antiqua" w:hAnsi="Book Antiqua" w:cs="Book Antiqua"/>
          <w:i/>
          <w:iCs/>
          <w:color w:val="000000"/>
        </w:rPr>
        <w:t>R</w:t>
      </w:r>
      <w:r w:rsidRPr="00A51C9D">
        <w:rPr>
          <w:rFonts w:ascii="Book Antiqua" w:eastAsia="Book Antiqua" w:hAnsi="Book Antiqua" w:cs="Book Antiqua"/>
          <w:color w:val="000000"/>
        </w:rPr>
        <w:t xml:space="preserve"> value in the NC, AC12h, AC24h, and AC48h groups were 0.96 ± 0.21, 0.42 ± 0.09, 0.41 ± 0.03, and 0.20 ± 0.07, respectively (</w:t>
      </w:r>
      <w:proofErr w:type="spellStart"/>
      <w:r w:rsidRPr="00A51C9D">
        <w:rPr>
          <w:rFonts w:ascii="Book Antiqua" w:eastAsia="Book Antiqua" w:hAnsi="Book Antiqua" w:cs="Book Antiqua"/>
          <w:color w:val="000000"/>
          <w:szCs w:val="30"/>
          <w:vertAlign w:val="superscript"/>
        </w:rPr>
        <w:t>b</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 xml:space="preserve">vs </w:t>
      </w:r>
      <w:r w:rsidRPr="00A51C9D">
        <w:rPr>
          <w:rFonts w:ascii="Book Antiqua" w:eastAsia="Book Antiqua" w:hAnsi="Book Antiqua" w:cs="Book Antiqua"/>
          <w:color w:val="000000"/>
        </w:rPr>
        <w:t xml:space="preserve">NC groups, </w:t>
      </w:r>
      <w:proofErr w:type="spellStart"/>
      <w:r w:rsidRPr="00A51C9D">
        <w:rPr>
          <w:rFonts w:ascii="Book Antiqua" w:eastAsia="Book Antiqua" w:hAnsi="Book Antiqua" w:cs="Book Antiqua"/>
          <w:color w:val="000000"/>
          <w:szCs w:val="20"/>
          <w:vertAlign w:val="superscript"/>
        </w:rPr>
        <w:t>c</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d</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CCK-8: Cholecystokinin </w:t>
      </w:r>
      <w:r w:rsidRPr="00A51C9D">
        <w:rPr>
          <w:rFonts w:ascii="Book Antiqua" w:eastAsia="Book Antiqua" w:hAnsi="Book Antiqua" w:cs="Book Antiqua"/>
          <w:color w:val="000000"/>
        </w:rPr>
        <w:lastRenderedPageBreak/>
        <w:t>octapeptide; ICCs: Interstitial cells of Cajal; MB: Methylene blue; NC: Normal control; AC: Acute cholecystitis.</w:t>
      </w:r>
    </w:p>
    <w:p w14:paraId="4BF797B7" w14:textId="77777777" w:rsidR="00A77B3E" w:rsidRPr="00A51C9D" w:rsidRDefault="00A77B3E">
      <w:pPr>
        <w:spacing w:line="360" w:lineRule="auto"/>
        <w:jc w:val="both"/>
      </w:pPr>
    </w:p>
    <w:p w14:paraId="74842C08" w14:textId="4096CFDF" w:rsidR="00A77B3E" w:rsidRPr="00A51C9D" w:rsidRDefault="00A51C9D">
      <w:pPr>
        <w:spacing w:line="360" w:lineRule="auto"/>
        <w:jc w:val="both"/>
      </w:pPr>
      <w:r w:rsidRPr="00A51C9D">
        <w:rPr>
          <w:noProof/>
        </w:rPr>
        <w:drawing>
          <wp:inline distT="0" distB="0" distL="0" distR="0" wp14:anchorId="74B17CCB" wp14:editId="70321B5C">
            <wp:extent cx="6219367" cy="2384755"/>
            <wp:effectExtent l="0" t="0" r="0" b="0"/>
            <wp:docPr id="13" name="图片 1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地图&#10;&#10;描述已自动生成"/>
                    <pic:cNvPicPr/>
                  </pic:nvPicPr>
                  <pic:blipFill>
                    <a:blip r:embed="rId13"/>
                    <a:stretch>
                      <a:fillRect/>
                    </a:stretch>
                  </pic:blipFill>
                  <pic:spPr>
                    <a:xfrm>
                      <a:off x="0" y="0"/>
                      <a:ext cx="6224605" cy="2386763"/>
                    </a:xfrm>
                    <a:prstGeom prst="rect">
                      <a:avLst/>
                    </a:prstGeom>
                  </pic:spPr>
                </pic:pic>
              </a:graphicData>
            </a:graphic>
          </wp:inline>
        </w:drawing>
      </w:r>
    </w:p>
    <w:p w14:paraId="0D9A25F9" w14:textId="04A216A1" w:rsidR="00A77B3E" w:rsidRPr="00A51C9D" w:rsidRDefault="00000000">
      <w:pPr>
        <w:spacing w:line="360" w:lineRule="auto"/>
        <w:jc w:val="both"/>
      </w:pPr>
      <w:r w:rsidRPr="00A51C9D">
        <w:rPr>
          <w:rFonts w:ascii="Book Antiqua" w:eastAsia="Book Antiqua" w:hAnsi="Book Antiqua" w:cs="Book Antiqua"/>
          <w:b/>
          <w:bCs/>
          <w:color w:val="000000"/>
        </w:rPr>
        <w:t>Figure 4 Sections of guinea pig gallbladder were stained with anti-c-Kit and anti-α-SMA antibodies and visualized with 3,3-diaminobenzidine in the normal control and acute cholecystitis groups (200 ×).</w:t>
      </w:r>
      <w:r w:rsidRPr="00A51C9D">
        <w:rPr>
          <w:rFonts w:ascii="Book Antiqua" w:eastAsia="Book Antiqua" w:hAnsi="Book Antiqua" w:cs="Book Antiqua"/>
          <w:color w:val="000000"/>
        </w:rPr>
        <w:t xml:space="preserve"> Interstitial cells of Cajal (ICCs) (arrowheads) were present in the muscular layer of the gallbladder. The number of ICCs was obviously reduced in each acute cholecystitis (AC) group compared with the normal control (NC) group. Notably, there was no significant difference in </w:t>
      </w:r>
      <w:r w:rsidR="00CF0A8A" w:rsidRPr="00A51C9D">
        <w:rPr>
          <w:rFonts w:ascii="Book Antiqua" w:eastAsia="Book Antiqua" w:hAnsi="Book Antiqua" w:cs="Book Antiqua"/>
          <w:color w:val="000000"/>
        </w:rPr>
        <w:t>gallbladder smooth muscle</w:t>
      </w:r>
      <w:r w:rsidRPr="00A51C9D">
        <w:rPr>
          <w:rFonts w:ascii="Book Antiqua" w:eastAsia="Book Antiqua" w:hAnsi="Book Antiqua" w:cs="Book Antiqua"/>
          <w:color w:val="000000"/>
        </w:rPr>
        <w:t xml:space="preserve"> (arrows) morphology and structure between the NC and AC groups. NC: Normal control; AC: Acute cholecystitis; ICCs: Interstitial cells of Cajal; GBSM: Gallbladder smooth muscle.</w:t>
      </w:r>
    </w:p>
    <w:p w14:paraId="36EEFA2C" w14:textId="77777777" w:rsidR="00A51C9D" w:rsidRPr="00A51C9D" w:rsidRDefault="00A51C9D">
      <w:pPr>
        <w:spacing w:line="360" w:lineRule="auto"/>
        <w:jc w:val="both"/>
      </w:pPr>
    </w:p>
    <w:p w14:paraId="23CDC047" w14:textId="56D90076" w:rsidR="00CF0A8A" w:rsidRPr="00A51C9D" w:rsidRDefault="00CF0A8A">
      <w:pPr>
        <w:spacing w:line="360" w:lineRule="auto"/>
        <w:jc w:val="both"/>
      </w:pPr>
      <w:r w:rsidRPr="00A51C9D">
        <w:rPr>
          <w:noProof/>
        </w:rPr>
        <w:lastRenderedPageBreak/>
        <w:drawing>
          <wp:inline distT="0" distB="0" distL="0" distR="0" wp14:anchorId="5DF38DBA" wp14:editId="492C7E42">
            <wp:extent cx="5166481" cy="2582266"/>
            <wp:effectExtent l="0" t="0" r="0" b="0"/>
            <wp:docPr id="11" name="图片 11" descr="山上的风景&#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山上的风景&#10;&#10;中度可信度描述已自动生成"/>
                    <pic:cNvPicPr/>
                  </pic:nvPicPr>
                  <pic:blipFill rotWithShape="1">
                    <a:blip r:embed="rId14"/>
                    <a:srcRect r="49789"/>
                    <a:stretch/>
                  </pic:blipFill>
                  <pic:spPr bwMode="auto">
                    <a:xfrm>
                      <a:off x="0" y="0"/>
                      <a:ext cx="5171638" cy="2584843"/>
                    </a:xfrm>
                    <a:prstGeom prst="rect">
                      <a:avLst/>
                    </a:prstGeom>
                    <a:ln>
                      <a:noFill/>
                    </a:ln>
                    <a:extLst>
                      <a:ext uri="{53640926-AAD7-44D8-BBD7-CCE9431645EC}">
                        <a14:shadowObscured xmlns:a14="http://schemas.microsoft.com/office/drawing/2010/main"/>
                      </a:ext>
                    </a:extLst>
                  </pic:spPr>
                </pic:pic>
              </a:graphicData>
            </a:graphic>
          </wp:inline>
        </w:drawing>
      </w:r>
    </w:p>
    <w:p w14:paraId="0E9AA6B2" w14:textId="5DF9ABBE" w:rsidR="00CF0A8A" w:rsidRPr="00A51C9D" w:rsidRDefault="00CF0A8A">
      <w:pPr>
        <w:spacing w:line="360" w:lineRule="auto"/>
        <w:jc w:val="both"/>
      </w:pPr>
      <w:r w:rsidRPr="00A51C9D">
        <w:rPr>
          <w:noProof/>
        </w:rPr>
        <w:drawing>
          <wp:inline distT="0" distB="0" distL="0" distR="0" wp14:anchorId="4E3E70E3" wp14:editId="63DDA723">
            <wp:extent cx="5159690" cy="2611526"/>
            <wp:effectExtent l="0" t="0" r="0" b="0"/>
            <wp:docPr id="12" name="图片 12" descr="山上的风景&#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山上的风景&#10;&#10;中度可信度描述已自动生成"/>
                    <pic:cNvPicPr/>
                  </pic:nvPicPr>
                  <pic:blipFill rotWithShape="1">
                    <a:blip r:embed="rId14"/>
                    <a:srcRect l="50430"/>
                    <a:stretch/>
                  </pic:blipFill>
                  <pic:spPr bwMode="auto">
                    <a:xfrm>
                      <a:off x="0" y="0"/>
                      <a:ext cx="5191655" cy="2627705"/>
                    </a:xfrm>
                    <a:prstGeom prst="rect">
                      <a:avLst/>
                    </a:prstGeom>
                    <a:ln>
                      <a:noFill/>
                    </a:ln>
                    <a:extLst>
                      <a:ext uri="{53640926-AAD7-44D8-BBD7-CCE9431645EC}">
                        <a14:shadowObscured xmlns:a14="http://schemas.microsoft.com/office/drawing/2010/main"/>
                      </a:ext>
                    </a:extLst>
                  </pic:spPr>
                </pic:pic>
              </a:graphicData>
            </a:graphic>
          </wp:inline>
        </w:drawing>
      </w:r>
    </w:p>
    <w:p w14:paraId="7D039F11" w14:textId="77777777" w:rsidR="00A77B3E" w:rsidRPr="00A51C9D" w:rsidRDefault="00000000">
      <w:pPr>
        <w:spacing w:line="360" w:lineRule="auto"/>
        <w:jc w:val="both"/>
      </w:pPr>
      <w:r w:rsidRPr="00A51C9D">
        <w:rPr>
          <w:rFonts w:ascii="Book Antiqua" w:eastAsia="Book Antiqua" w:hAnsi="Book Antiqua" w:cs="Book Antiqua"/>
          <w:b/>
          <w:bCs/>
          <w:color w:val="000000"/>
        </w:rPr>
        <w:t xml:space="preserve">Figure 5 Transmission electron microscopy results of interstitial cells of </w:t>
      </w:r>
      <w:proofErr w:type="spellStart"/>
      <w:r w:rsidRPr="00A51C9D">
        <w:rPr>
          <w:rFonts w:ascii="Book Antiqua" w:eastAsia="Book Antiqua" w:hAnsi="Book Antiqua" w:cs="Book Antiqua"/>
          <w:b/>
          <w:bCs/>
          <w:color w:val="000000"/>
        </w:rPr>
        <w:t>Cajal</w:t>
      </w:r>
      <w:proofErr w:type="spellEnd"/>
      <w:r w:rsidRPr="00A51C9D">
        <w:rPr>
          <w:rFonts w:ascii="Book Antiqua" w:eastAsia="Book Antiqua" w:hAnsi="Book Antiqua" w:cs="Book Antiqua"/>
          <w:b/>
          <w:bCs/>
          <w:color w:val="000000"/>
        </w:rPr>
        <w:t xml:space="preserve"> of the guinea pig gallbladder in the normal control and acute cholecystitis groups.</w:t>
      </w:r>
      <w:r w:rsidRPr="00A51C9D">
        <w:rPr>
          <w:rFonts w:ascii="Book Antiqua" w:eastAsia="Book Antiqua" w:hAnsi="Book Antiqua" w:cs="Book Antiqua"/>
          <w:color w:val="000000"/>
        </w:rPr>
        <w:t xml:space="preserve"> A: The normal interstitial cells of Cajal (ICCs) had ovoid or triangular bodies, one to three cytoplasmic processes, large nuclei, abundant mitochondria, endoplasmic reticulum, and caveolae; B: ICCs from the AC12h group presented swollen cell bodies with enlarged mitochondria; C: The impaired ICCs from the AC24h group had more swollen cytoplasm. The distance between ICCs and other cells (mainly smooth muscle cells) was increased; D: The isolated ICCs in loose gallbladder tissue was significant swollen with ruptures in the cytoplasm membrane, and processes diminished. TEM: Transmission </w:t>
      </w:r>
      <w:r w:rsidRPr="00A51C9D">
        <w:rPr>
          <w:rFonts w:ascii="Book Antiqua" w:eastAsia="Book Antiqua" w:hAnsi="Book Antiqua" w:cs="Book Antiqua"/>
          <w:color w:val="000000"/>
        </w:rPr>
        <w:lastRenderedPageBreak/>
        <w:t>electron microscopy; ICCs: Interstitial cells of Cajal; NC: Normal control; AC: Acute cholecystitis; SMCs: Smooth muscle cells; ER: Endoplasmic reticulum.</w:t>
      </w:r>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Bar: 10 </w:t>
      </w:r>
      <w:proofErr w:type="spellStart"/>
      <w:r w:rsidRPr="00A51C9D">
        <w:rPr>
          <w:rFonts w:ascii="Book Antiqua" w:eastAsia="Book Antiqua" w:hAnsi="Book Antiqua" w:cs="Book Antiqua"/>
          <w:color w:val="000000"/>
        </w:rPr>
        <w:t>μm</w:t>
      </w:r>
      <w:proofErr w:type="spellEnd"/>
      <w:r w:rsidRPr="00A51C9D">
        <w:rPr>
          <w:rFonts w:ascii="Book Antiqua" w:eastAsia="Book Antiqua" w:hAnsi="Book Antiqua" w:cs="Book Antiqua"/>
          <w:color w:val="000000"/>
        </w:rPr>
        <w:t>.</w:t>
      </w:r>
    </w:p>
    <w:p w14:paraId="0EFA384E" w14:textId="77777777" w:rsidR="00A77B3E" w:rsidRPr="00A51C9D" w:rsidRDefault="00A77B3E">
      <w:pPr>
        <w:spacing w:line="360" w:lineRule="auto"/>
        <w:jc w:val="both"/>
      </w:pPr>
    </w:p>
    <w:p w14:paraId="304EB5D2" w14:textId="06389084" w:rsidR="00A77B3E" w:rsidRPr="00A51C9D" w:rsidRDefault="00E14973">
      <w:pPr>
        <w:spacing w:line="360" w:lineRule="auto"/>
        <w:jc w:val="both"/>
      </w:pPr>
      <w:r w:rsidRPr="00A51C9D">
        <w:rPr>
          <w:noProof/>
        </w:rPr>
        <w:drawing>
          <wp:inline distT="0" distB="0" distL="0" distR="0" wp14:anchorId="5F9076C1" wp14:editId="046449D7">
            <wp:extent cx="3893552" cy="26261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5700" cy="2641095"/>
                    </a:xfrm>
                    <a:prstGeom prst="rect">
                      <a:avLst/>
                    </a:prstGeom>
                    <a:noFill/>
                  </pic:spPr>
                </pic:pic>
              </a:graphicData>
            </a:graphic>
          </wp:inline>
        </w:drawing>
      </w:r>
    </w:p>
    <w:p w14:paraId="13F42B64" w14:textId="7FC8B822" w:rsidR="00E14973" w:rsidRPr="00A51C9D" w:rsidRDefault="00E14973">
      <w:pPr>
        <w:spacing w:line="360" w:lineRule="auto"/>
        <w:jc w:val="both"/>
      </w:pPr>
      <w:r w:rsidRPr="00A51C9D">
        <w:rPr>
          <w:noProof/>
        </w:rPr>
        <w:drawing>
          <wp:inline distT="0" distB="0" distL="0" distR="0" wp14:anchorId="524CFAE5" wp14:editId="50B215EE">
            <wp:extent cx="4527831" cy="2516429"/>
            <wp:effectExtent l="0" t="0" r="0" b="0"/>
            <wp:docPr id="7" name="图片 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条形图&#10;&#10;描述已自动生成"/>
                    <pic:cNvPicPr/>
                  </pic:nvPicPr>
                  <pic:blipFill>
                    <a:blip r:embed="rId16"/>
                    <a:stretch>
                      <a:fillRect/>
                    </a:stretch>
                  </pic:blipFill>
                  <pic:spPr>
                    <a:xfrm>
                      <a:off x="0" y="0"/>
                      <a:ext cx="4538834" cy="2522544"/>
                    </a:xfrm>
                    <a:prstGeom prst="rect">
                      <a:avLst/>
                    </a:prstGeom>
                  </pic:spPr>
                </pic:pic>
              </a:graphicData>
            </a:graphic>
          </wp:inline>
        </w:drawing>
      </w:r>
    </w:p>
    <w:p w14:paraId="4D838D77" w14:textId="1CFF3EB8" w:rsidR="00CF0A8A" w:rsidRPr="00A51C9D" w:rsidRDefault="00CF0A8A">
      <w:pPr>
        <w:spacing w:line="360" w:lineRule="auto"/>
        <w:jc w:val="both"/>
        <w:rPr>
          <w:rFonts w:ascii="Book Antiqua" w:eastAsia="Book Antiqua" w:hAnsi="Book Antiqua" w:cs="Book Antiqua"/>
          <w:b/>
          <w:bCs/>
          <w:color w:val="000000"/>
        </w:rPr>
      </w:pPr>
      <w:r w:rsidRPr="00A51C9D">
        <w:rPr>
          <w:rFonts w:ascii="Book Antiqua" w:eastAsia="Book Antiqua" w:hAnsi="Book Antiqua" w:cs="Book Antiqua"/>
          <w:b/>
          <w:bCs/>
          <w:noProof/>
          <w:color w:val="000000"/>
        </w:rPr>
        <w:lastRenderedPageBreak/>
        <w:drawing>
          <wp:inline distT="0" distB="0" distL="0" distR="0" wp14:anchorId="30E553F9" wp14:editId="29A8A7E0">
            <wp:extent cx="4089197" cy="243752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2593" cy="2457429"/>
                    </a:xfrm>
                    <a:prstGeom prst="rect">
                      <a:avLst/>
                    </a:prstGeom>
                    <a:noFill/>
                  </pic:spPr>
                </pic:pic>
              </a:graphicData>
            </a:graphic>
          </wp:inline>
        </w:drawing>
      </w:r>
    </w:p>
    <w:p w14:paraId="65097779" w14:textId="073614F3" w:rsidR="009A1AA5" w:rsidRPr="00E14973" w:rsidRDefault="00000000">
      <w:pPr>
        <w:spacing w:line="360" w:lineRule="auto"/>
        <w:jc w:val="both"/>
        <w:rPr>
          <w:rFonts w:ascii="Book Antiqua" w:eastAsia="Book Antiqua" w:hAnsi="Book Antiqua" w:cs="Book Antiqua"/>
          <w:color w:val="000000"/>
        </w:rPr>
      </w:pPr>
      <w:r w:rsidRPr="00A51C9D">
        <w:rPr>
          <w:rFonts w:ascii="Book Antiqua" w:eastAsia="Book Antiqua" w:hAnsi="Book Antiqua" w:cs="Book Antiqua"/>
          <w:b/>
          <w:bCs/>
          <w:color w:val="000000"/>
        </w:rPr>
        <w:t xml:space="preserve">Figure 6 Western blot analysis of the normal control and </w:t>
      </w:r>
      <w:r w:rsidR="00E14973" w:rsidRPr="00A51C9D">
        <w:rPr>
          <w:rFonts w:ascii="Book Antiqua" w:eastAsia="Book Antiqua" w:hAnsi="Book Antiqua" w:cs="Book Antiqua"/>
          <w:b/>
          <w:bCs/>
          <w:color w:val="000000"/>
        </w:rPr>
        <w:t>acute cholecystitis</w:t>
      </w:r>
      <w:r w:rsidRPr="00A51C9D">
        <w:rPr>
          <w:rFonts w:ascii="Book Antiqua" w:eastAsia="Book Antiqua" w:hAnsi="Book Antiqua" w:cs="Book Antiqua"/>
          <w:b/>
          <w:bCs/>
          <w:color w:val="000000"/>
        </w:rPr>
        <w:t xml:space="preserve"> groups. </w:t>
      </w:r>
      <w:r w:rsidR="009F7DD0" w:rsidRPr="00A51C9D">
        <w:rPr>
          <w:rFonts w:ascii="Book Antiqua" w:eastAsia="Book Antiqua" w:hAnsi="Book Antiqua" w:cs="Book Antiqua"/>
          <w:color w:val="000000"/>
        </w:rPr>
        <w:t>A</w:t>
      </w:r>
      <w:r w:rsidR="001F0FE4" w:rsidRPr="00A51C9D">
        <w:rPr>
          <w:rFonts w:ascii="Book Antiqua" w:eastAsia="Book Antiqua" w:hAnsi="Book Antiqua" w:cs="Book Antiqua"/>
          <w:color w:val="000000"/>
        </w:rPr>
        <w:t xml:space="preserve">: The protein expression level of c-Kit, </w:t>
      </w:r>
      <w:r w:rsidR="00E14973" w:rsidRPr="00A51C9D">
        <w:rPr>
          <w:rFonts w:ascii="Book Antiqua" w:eastAsia="Book Antiqua" w:hAnsi="Book Antiqua" w:cs="Book Antiqua"/>
          <w:color w:val="000000"/>
        </w:rPr>
        <w:t>cholecystokinin A receptor (</w:t>
      </w:r>
      <w:r w:rsidR="001F0FE4" w:rsidRPr="00A51C9D">
        <w:rPr>
          <w:rFonts w:ascii="Book Antiqua" w:eastAsia="Book Antiqua" w:hAnsi="Book Antiqua" w:cs="Book Antiqua"/>
          <w:color w:val="000000"/>
        </w:rPr>
        <w:t>CCKAR</w:t>
      </w:r>
      <w:r w:rsidR="00E14973" w:rsidRPr="00A51C9D">
        <w:rPr>
          <w:rFonts w:ascii="Book Antiqua" w:eastAsia="Book Antiqua" w:hAnsi="Book Antiqua" w:cs="Book Antiqua"/>
          <w:color w:val="000000"/>
        </w:rPr>
        <w:t>)</w:t>
      </w:r>
      <w:r w:rsidR="001F0FE4" w:rsidRPr="00A51C9D">
        <w:rPr>
          <w:rFonts w:ascii="Book Antiqua" w:eastAsia="Book Antiqua" w:hAnsi="Book Antiqua" w:cs="Book Antiqua"/>
          <w:color w:val="000000"/>
        </w:rPr>
        <w:t xml:space="preserve"> and </w:t>
      </w:r>
      <w:r w:rsidR="00E14973" w:rsidRPr="00A51C9D">
        <w:rPr>
          <w:rFonts w:ascii="Book Antiqua" w:eastAsia="Book Antiqua" w:hAnsi="Book Antiqua" w:cs="Book Antiqua"/>
          <w:color w:val="000000"/>
        </w:rPr>
        <w:t>connexin 43 (CX43)</w:t>
      </w:r>
      <w:r w:rsidR="001F0FE4" w:rsidRPr="00A51C9D">
        <w:rPr>
          <w:rFonts w:ascii="Book Antiqua" w:eastAsia="Book Antiqua" w:hAnsi="Book Antiqua" w:cs="Book Antiqua"/>
          <w:color w:val="000000"/>
        </w:rPr>
        <w:t xml:space="preserve"> in guinea pig </w:t>
      </w:r>
      <w:r w:rsidR="00E14973" w:rsidRPr="00A51C9D">
        <w:rPr>
          <w:rFonts w:ascii="Book Antiqua" w:eastAsia="Book Antiqua" w:hAnsi="Book Antiqua" w:cs="Book Antiqua"/>
          <w:color w:val="000000"/>
        </w:rPr>
        <w:t>acute cholecystitis (</w:t>
      </w:r>
      <w:r w:rsidR="001F0FE4" w:rsidRPr="00A51C9D">
        <w:rPr>
          <w:rFonts w:ascii="Book Antiqua" w:eastAsia="Book Antiqua" w:hAnsi="Book Antiqua" w:cs="Book Antiqua"/>
          <w:color w:val="000000"/>
        </w:rPr>
        <w:t>AC</w:t>
      </w:r>
      <w:r w:rsidR="00E14973" w:rsidRPr="00A51C9D">
        <w:rPr>
          <w:rFonts w:ascii="Book Antiqua" w:hAnsi="Book Antiqua" w:cs="Book Antiqua"/>
          <w:color w:val="000000"/>
          <w:lang w:eastAsia="zh-CN"/>
        </w:rPr>
        <w:t>)</w:t>
      </w:r>
      <w:r w:rsidR="001F0FE4" w:rsidRPr="00A51C9D">
        <w:rPr>
          <w:rFonts w:ascii="Book Antiqua" w:eastAsia="Book Antiqua" w:hAnsi="Book Antiqua" w:cs="Book Antiqua"/>
          <w:color w:val="000000"/>
        </w:rPr>
        <w:t xml:space="preserve"> model of gallbladders was decreased</w:t>
      </w:r>
      <w:r w:rsidR="00E14973" w:rsidRPr="00A51C9D">
        <w:rPr>
          <w:rFonts w:ascii="Book Antiqua" w:eastAsia="Book Antiqua" w:hAnsi="Book Antiqua" w:cs="Book Antiqua"/>
          <w:color w:val="000000"/>
        </w:rPr>
        <w:t>;</w:t>
      </w:r>
      <w:r w:rsidR="001F0FE4" w:rsidRPr="00A51C9D">
        <w:rPr>
          <w:rFonts w:ascii="Book Antiqua" w:eastAsia="Book Antiqua" w:hAnsi="Book Antiqua" w:cs="Book Antiqua"/>
          <w:color w:val="000000"/>
        </w:rPr>
        <w:t xml:space="preserve"> </w:t>
      </w:r>
      <w:r w:rsidR="009F7DD0" w:rsidRPr="00A51C9D">
        <w:rPr>
          <w:rFonts w:ascii="Book Antiqua" w:eastAsia="Book Antiqua" w:hAnsi="Book Antiqua" w:cs="Book Antiqua"/>
          <w:color w:val="000000"/>
        </w:rPr>
        <w:t xml:space="preserve">B: </w:t>
      </w:r>
      <w:r w:rsidRPr="00A51C9D">
        <w:rPr>
          <w:rFonts w:ascii="Book Antiqua" w:eastAsia="Book Antiqua" w:hAnsi="Book Antiqua" w:cs="Book Antiqua"/>
          <w:color w:val="000000"/>
        </w:rPr>
        <w:t xml:space="preserve">The mean grayscale values of c-Kit protein levels in the </w:t>
      </w:r>
      <w:r w:rsidR="00E14973" w:rsidRPr="00A51C9D">
        <w:rPr>
          <w:rFonts w:ascii="Book Antiqua" w:eastAsia="Book Antiqua" w:hAnsi="Book Antiqua" w:cs="Book Antiqua"/>
          <w:color w:val="000000"/>
        </w:rPr>
        <w:t>normal control (</w:t>
      </w:r>
      <w:r w:rsidRPr="00A51C9D">
        <w:rPr>
          <w:rFonts w:ascii="Book Antiqua" w:eastAsia="Book Antiqua" w:hAnsi="Book Antiqua" w:cs="Book Antiqua"/>
          <w:color w:val="000000"/>
        </w:rPr>
        <w:t>NC</w:t>
      </w:r>
      <w:r w:rsidR="00E14973" w:rsidRPr="00A51C9D">
        <w:rPr>
          <w:rFonts w:ascii="Book Antiqua" w:eastAsia="Book Antiqua" w:hAnsi="Book Antiqua" w:cs="Book Antiqua"/>
          <w:color w:val="000000"/>
        </w:rPr>
        <w:t>)</w:t>
      </w:r>
      <w:r w:rsidRPr="00A51C9D">
        <w:rPr>
          <w:rFonts w:ascii="Book Antiqua" w:eastAsia="Book Antiqua" w:hAnsi="Book Antiqua" w:cs="Book Antiqua"/>
          <w:color w:val="000000"/>
        </w:rPr>
        <w:t>, AC12h, AC24h, and AC48h groups were 0.96 ± 0.12, 0.53 ± 0.09, 0.49 ± 0.09, and 0.37 ± 0.06, respectively (</w:t>
      </w:r>
      <w:proofErr w:type="spellStart"/>
      <w:r w:rsidRPr="00A51C9D">
        <w:rPr>
          <w:rFonts w:ascii="Book Antiqua" w:eastAsia="Book Antiqua" w:hAnsi="Book Antiqua" w:cs="Book Antiqua"/>
          <w:color w:val="000000"/>
          <w:szCs w:val="30"/>
          <w:vertAlign w:val="superscript"/>
        </w:rPr>
        <w:t>a</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b</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 </w:t>
      </w:r>
      <w:proofErr w:type="spellStart"/>
      <w:r w:rsidRPr="00A51C9D">
        <w:rPr>
          <w:rFonts w:ascii="Book Antiqua" w:eastAsia="Book Antiqua" w:hAnsi="Book Antiqua" w:cs="Book Antiqua"/>
          <w:color w:val="000000"/>
          <w:szCs w:val="30"/>
          <w:vertAlign w:val="superscript"/>
        </w:rPr>
        <w:t>c</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0.01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w:t>
      </w:r>
      <w:r w:rsidR="00E14973" w:rsidRPr="00A51C9D">
        <w:rPr>
          <w:rFonts w:ascii="Book Antiqua" w:eastAsia="Book Antiqua" w:hAnsi="Book Antiqua" w:cs="Book Antiqua"/>
          <w:color w:val="000000"/>
        </w:rPr>
        <w:t>;</w:t>
      </w:r>
      <w:r w:rsidRPr="00A51C9D">
        <w:rPr>
          <w:rFonts w:ascii="Book Antiqua" w:eastAsia="Book Antiqua" w:hAnsi="Book Antiqua" w:cs="Book Antiqua"/>
          <w:color w:val="000000"/>
        </w:rPr>
        <w:t xml:space="preserve"> </w:t>
      </w:r>
      <w:r w:rsidR="009F7DD0" w:rsidRPr="00A51C9D">
        <w:rPr>
          <w:rFonts w:ascii="Book Antiqua" w:eastAsia="Book Antiqua" w:hAnsi="Book Antiqua" w:cs="Book Antiqua"/>
          <w:color w:val="000000"/>
        </w:rPr>
        <w:t xml:space="preserve">C: </w:t>
      </w:r>
      <w:r w:rsidRPr="00A51C9D">
        <w:rPr>
          <w:rFonts w:ascii="Book Antiqua" w:eastAsia="Book Antiqua" w:hAnsi="Book Antiqua" w:cs="Book Antiqua"/>
          <w:color w:val="000000"/>
        </w:rPr>
        <w:t>The mean grayscale values of α-SMA protein levels in the NC, AC12h, AC24h, and AC48h groups were 0.74 ± 0.05, 1.05 ± 0.05, 0.67 ± 0.05, and 0.75 ± 0.05, respectively (</w:t>
      </w:r>
      <w:proofErr w:type="spellStart"/>
      <w:r w:rsidRPr="00A51C9D">
        <w:rPr>
          <w:rFonts w:ascii="Book Antiqua" w:eastAsia="Book Antiqua" w:hAnsi="Book Antiqua" w:cs="Book Antiqua"/>
          <w:color w:val="000000"/>
          <w:szCs w:val="30"/>
          <w:vertAlign w:val="superscript"/>
        </w:rPr>
        <w:t>d</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vs</w:t>
      </w:r>
      <w:r w:rsidRPr="00A51C9D">
        <w:rPr>
          <w:rFonts w:ascii="Book Antiqua" w:eastAsia="Book Antiqua" w:hAnsi="Book Antiqua" w:cs="Book Antiqua"/>
          <w:color w:val="000000"/>
        </w:rPr>
        <w:t xml:space="preserve"> NC groups)</w:t>
      </w:r>
      <w:r w:rsidR="00E14973" w:rsidRPr="00A51C9D">
        <w:rPr>
          <w:rFonts w:ascii="Book Antiqua" w:eastAsia="Book Antiqua" w:hAnsi="Book Antiqua" w:cs="Book Antiqua"/>
          <w:color w:val="000000"/>
        </w:rPr>
        <w:t>;</w:t>
      </w:r>
      <w:r w:rsidRPr="00A51C9D">
        <w:rPr>
          <w:rFonts w:ascii="Book Antiqua" w:eastAsia="Book Antiqua" w:hAnsi="Book Antiqua" w:cs="Book Antiqua"/>
          <w:color w:val="000000"/>
        </w:rPr>
        <w:t xml:space="preserve"> </w:t>
      </w:r>
      <w:r w:rsidR="009F7DD0" w:rsidRPr="00A51C9D">
        <w:rPr>
          <w:rFonts w:ascii="Book Antiqua" w:eastAsia="Book Antiqua" w:hAnsi="Book Antiqua" w:cs="Book Antiqua"/>
          <w:color w:val="000000"/>
        </w:rPr>
        <w:t xml:space="preserve">D: </w:t>
      </w:r>
      <w:r w:rsidRPr="00A51C9D">
        <w:rPr>
          <w:rFonts w:ascii="Book Antiqua" w:eastAsia="Book Antiqua" w:hAnsi="Book Antiqua" w:cs="Book Antiqua"/>
          <w:color w:val="000000"/>
        </w:rPr>
        <w:t>The mean grayscale values of CCKAR protein levels in the NC, AC12h, AC24h, and AC48h groups were 1.05 ± 0.11, 0.92 ± 0.12, 0.66 ± 0.10, 0.44 ± 0.12, respectively (</w:t>
      </w:r>
      <w:proofErr w:type="spellStart"/>
      <w:r w:rsidRPr="00A51C9D">
        <w:rPr>
          <w:rFonts w:ascii="Book Antiqua" w:eastAsia="Book Antiqua" w:hAnsi="Book Antiqua" w:cs="Book Antiqua"/>
          <w:color w:val="000000"/>
          <w:szCs w:val="30"/>
          <w:vertAlign w:val="superscript"/>
        </w:rPr>
        <w:t>e</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0.05 </w:t>
      </w:r>
      <w:r w:rsidRPr="00A51C9D">
        <w:rPr>
          <w:rFonts w:ascii="Book Antiqua" w:eastAsia="Book Antiqua" w:hAnsi="Book Antiqua" w:cs="Book Antiqua"/>
          <w:i/>
          <w:iCs/>
          <w:color w:val="000000"/>
        </w:rPr>
        <w:t xml:space="preserve">vs </w:t>
      </w:r>
      <w:r w:rsidRPr="00A51C9D">
        <w:rPr>
          <w:rFonts w:ascii="Book Antiqua" w:eastAsia="Book Antiqua" w:hAnsi="Book Antiqua" w:cs="Book Antiqua"/>
          <w:color w:val="000000"/>
        </w:rPr>
        <w:t>NC groups)</w:t>
      </w:r>
      <w:r w:rsidR="00E14973" w:rsidRPr="00A51C9D">
        <w:rPr>
          <w:rFonts w:ascii="Book Antiqua" w:eastAsia="Book Antiqua" w:hAnsi="Book Antiqua" w:cs="Book Antiqua"/>
          <w:color w:val="000000"/>
        </w:rPr>
        <w:t>;</w:t>
      </w:r>
      <w:r w:rsidRPr="00A51C9D">
        <w:rPr>
          <w:rFonts w:ascii="Book Antiqua" w:eastAsia="Book Antiqua" w:hAnsi="Book Antiqua" w:cs="Book Antiqua"/>
          <w:color w:val="000000"/>
        </w:rPr>
        <w:t xml:space="preserve"> </w:t>
      </w:r>
      <w:r w:rsidR="009F7DD0" w:rsidRPr="00A51C9D">
        <w:rPr>
          <w:rFonts w:ascii="Book Antiqua" w:eastAsia="Book Antiqua" w:hAnsi="Book Antiqua" w:cs="Book Antiqua"/>
          <w:color w:val="000000"/>
        </w:rPr>
        <w:t xml:space="preserve">E: </w:t>
      </w:r>
      <w:r w:rsidRPr="00A51C9D">
        <w:rPr>
          <w:rFonts w:ascii="Book Antiqua" w:eastAsia="Book Antiqua" w:hAnsi="Book Antiqua" w:cs="Book Antiqua"/>
          <w:color w:val="000000"/>
        </w:rPr>
        <w:t>The mean grayscale values of CX43 protein levels in the NC, AC12h, AC24h, and AC48h groups were 1.10 ± 0.30, 1.11 ± 0.02, 0.92 ± 0.09, 0.66 ± 0.12, respectively (</w:t>
      </w:r>
      <w:proofErr w:type="spellStart"/>
      <w:r w:rsidRPr="00A51C9D">
        <w:rPr>
          <w:rFonts w:ascii="Book Antiqua" w:eastAsia="Book Antiqua" w:hAnsi="Book Antiqua" w:cs="Book Antiqua"/>
          <w:color w:val="000000"/>
          <w:szCs w:val="30"/>
          <w:vertAlign w:val="superscript"/>
        </w:rPr>
        <w:t>f</w:t>
      </w:r>
      <w:r w:rsidRPr="00A51C9D">
        <w:rPr>
          <w:rFonts w:ascii="Book Antiqua" w:eastAsia="Book Antiqua" w:hAnsi="Book Antiqua" w:cs="Book Antiqua"/>
          <w:i/>
          <w:iCs/>
          <w:color w:val="000000"/>
        </w:rPr>
        <w:t>P</w:t>
      </w:r>
      <w:proofErr w:type="spellEnd"/>
      <w:r w:rsidRPr="00A51C9D">
        <w:rPr>
          <w:rFonts w:ascii="Book Antiqua" w:eastAsia="Book Antiqua" w:hAnsi="Book Antiqua" w:cs="Book Antiqua"/>
          <w:i/>
          <w:iCs/>
          <w:color w:val="000000"/>
        </w:rPr>
        <w:t xml:space="preserve"> </w:t>
      </w:r>
      <w:r w:rsidRPr="00A51C9D">
        <w:rPr>
          <w:rFonts w:ascii="Book Antiqua" w:eastAsia="Book Antiqua" w:hAnsi="Book Antiqua" w:cs="Book Antiqua"/>
          <w:color w:val="000000"/>
        </w:rPr>
        <w:t xml:space="preserve">&lt; 0.01 </w:t>
      </w:r>
      <w:r w:rsidRPr="00A51C9D">
        <w:rPr>
          <w:rFonts w:ascii="Book Antiqua" w:eastAsia="Book Antiqua" w:hAnsi="Book Antiqua" w:cs="Book Antiqua"/>
          <w:i/>
          <w:iCs/>
          <w:color w:val="000000"/>
        </w:rPr>
        <w:t xml:space="preserve">vs </w:t>
      </w:r>
      <w:r w:rsidRPr="00A51C9D">
        <w:rPr>
          <w:rFonts w:ascii="Book Antiqua" w:eastAsia="Book Antiqua" w:hAnsi="Book Antiqua" w:cs="Book Antiqua"/>
          <w:color w:val="000000"/>
        </w:rPr>
        <w:t>NC groups). NC: Normal control; AC: Acute cholecystitis</w:t>
      </w:r>
      <w:r w:rsidR="00E14973" w:rsidRPr="00A51C9D">
        <w:rPr>
          <w:rFonts w:ascii="Book Antiqua" w:eastAsia="Book Antiqua" w:hAnsi="Book Antiqua" w:cs="Book Antiqua"/>
          <w:color w:val="000000"/>
        </w:rPr>
        <w:t>; CCKAR: Cholecystokinin A receptor; CX43: Connexin 43</w:t>
      </w:r>
      <w:r w:rsidRPr="00A51C9D">
        <w:rPr>
          <w:rFonts w:ascii="Book Antiqua" w:eastAsia="Book Antiqua" w:hAnsi="Book Antiqua" w:cs="Book Antiqua"/>
          <w:color w:val="000000"/>
        </w:rPr>
        <w:t>.</w:t>
      </w:r>
    </w:p>
    <w:sectPr w:rsidR="009A1AA5" w:rsidRPr="00E149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87736" w14:textId="77777777" w:rsidR="00886C41" w:rsidRDefault="00886C41" w:rsidP="007E1C5D">
      <w:r>
        <w:separator/>
      </w:r>
    </w:p>
  </w:endnote>
  <w:endnote w:type="continuationSeparator" w:id="0">
    <w:p w14:paraId="7894A0C7" w14:textId="77777777" w:rsidR="00886C41" w:rsidRDefault="00886C41" w:rsidP="007E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015112"/>
      <w:docPartObj>
        <w:docPartGallery w:val="Page Numbers (Bottom of Page)"/>
        <w:docPartUnique/>
      </w:docPartObj>
    </w:sdtPr>
    <w:sdtContent>
      <w:sdt>
        <w:sdtPr>
          <w:id w:val="-1769616900"/>
          <w:docPartObj>
            <w:docPartGallery w:val="Page Numbers (Top of Page)"/>
            <w:docPartUnique/>
          </w:docPartObj>
        </w:sdtPr>
        <w:sdtContent>
          <w:p w14:paraId="7545556B" w14:textId="77777777" w:rsidR="007E1C5D" w:rsidRDefault="007E1C5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FEADEAE" w14:textId="77777777" w:rsidR="007E1C5D" w:rsidRDefault="007E1C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A5EE8" w14:textId="77777777" w:rsidR="00886C41" w:rsidRDefault="00886C41" w:rsidP="007E1C5D">
      <w:r>
        <w:separator/>
      </w:r>
    </w:p>
  </w:footnote>
  <w:footnote w:type="continuationSeparator" w:id="0">
    <w:p w14:paraId="1E30615E" w14:textId="77777777" w:rsidR="00886C41" w:rsidRDefault="00886C41" w:rsidP="007E1C5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44B9"/>
    <w:rsid w:val="00135FF3"/>
    <w:rsid w:val="00180C4D"/>
    <w:rsid w:val="001F0FE4"/>
    <w:rsid w:val="003354B9"/>
    <w:rsid w:val="00367603"/>
    <w:rsid w:val="003A4A86"/>
    <w:rsid w:val="003C15A3"/>
    <w:rsid w:val="005524A7"/>
    <w:rsid w:val="00680A2D"/>
    <w:rsid w:val="007714FB"/>
    <w:rsid w:val="007D6F1F"/>
    <w:rsid w:val="007E1C5D"/>
    <w:rsid w:val="00886C41"/>
    <w:rsid w:val="008C4E70"/>
    <w:rsid w:val="00927358"/>
    <w:rsid w:val="009A1AA5"/>
    <w:rsid w:val="009F7DD0"/>
    <w:rsid w:val="00A50CC3"/>
    <w:rsid w:val="00A51C9D"/>
    <w:rsid w:val="00A761A4"/>
    <w:rsid w:val="00A77B3E"/>
    <w:rsid w:val="00BB45EF"/>
    <w:rsid w:val="00BD194C"/>
    <w:rsid w:val="00BF0662"/>
    <w:rsid w:val="00C11937"/>
    <w:rsid w:val="00CA2A55"/>
    <w:rsid w:val="00CC05AE"/>
    <w:rsid w:val="00CF0A8A"/>
    <w:rsid w:val="00DA68A1"/>
    <w:rsid w:val="00DF2BB2"/>
    <w:rsid w:val="00E14973"/>
    <w:rsid w:val="00E81275"/>
    <w:rsid w:val="00E84C33"/>
    <w:rsid w:val="00E92828"/>
    <w:rsid w:val="00F25EA2"/>
    <w:rsid w:val="00F32B1C"/>
    <w:rsid w:val="00F8350B"/>
    <w:rsid w:val="00FA2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27447"/>
  <w15:docId w15:val="{998E7969-115C-4913-A861-2F748377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1C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E1C5D"/>
    <w:rPr>
      <w:sz w:val="18"/>
      <w:szCs w:val="18"/>
    </w:rPr>
  </w:style>
  <w:style w:type="paragraph" w:styleId="a5">
    <w:name w:val="footer"/>
    <w:basedOn w:val="a"/>
    <w:link w:val="a6"/>
    <w:uiPriority w:val="99"/>
    <w:unhideWhenUsed/>
    <w:rsid w:val="007E1C5D"/>
    <w:pPr>
      <w:tabs>
        <w:tab w:val="center" w:pos="4153"/>
        <w:tab w:val="right" w:pos="8306"/>
      </w:tabs>
      <w:snapToGrid w:val="0"/>
    </w:pPr>
    <w:rPr>
      <w:sz w:val="18"/>
      <w:szCs w:val="18"/>
    </w:rPr>
  </w:style>
  <w:style w:type="character" w:customStyle="1" w:styleId="a6">
    <w:name w:val="页脚 字符"/>
    <w:basedOn w:val="a0"/>
    <w:link w:val="a5"/>
    <w:uiPriority w:val="99"/>
    <w:rsid w:val="007E1C5D"/>
    <w:rPr>
      <w:sz w:val="18"/>
      <w:szCs w:val="18"/>
    </w:rPr>
  </w:style>
  <w:style w:type="character" w:styleId="a7">
    <w:name w:val="annotation reference"/>
    <w:basedOn w:val="a0"/>
    <w:semiHidden/>
    <w:unhideWhenUsed/>
    <w:rsid w:val="00CF0A8A"/>
    <w:rPr>
      <w:sz w:val="21"/>
      <w:szCs w:val="21"/>
    </w:rPr>
  </w:style>
  <w:style w:type="paragraph" w:styleId="a8">
    <w:name w:val="annotation text"/>
    <w:basedOn w:val="a"/>
    <w:link w:val="a9"/>
    <w:unhideWhenUsed/>
    <w:rsid w:val="00CF0A8A"/>
  </w:style>
  <w:style w:type="character" w:customStyle="1" w:styleId="a9">
    <w:name w:val="批注文字 字符"/>
    <w:basedOn w:val="a0"/>
    <w:link w:val="a8"/>
    <w:rsid w:val="00CF0A8A"/>
    <w:rPr>
      <w:sz w:val="24"/>
      <w:szCs w:val="24"/>
    </w:rPr>
  </w:style>
  <w:style w:type="paragraph" w:styleId="aa">
    <w:name w:val="annotation subject"/>
    <w:basedOn w:val="a8"/>
    <w:next w:val="a8"/>
    <w:link w:val="ab"/>
    <w:semiHidden/>
    <w:unhideWhenUsed/>
    <w:rsid w:val="00CF0A8A"/>
    <w:rPr>
      <w:b/>
      <w:bCs/>
    </w:rPr>
  </w:style>
  <w:style w:type="character" w:customStyle="1" w:styleId="ab">
    <w:name w:val="批注主题 字符"/>
    <w:basedOn w:val="a9"/>
    <w:link w:val="aa"/>
    <w:semiHidden/>
    <w:rsid w:val="00CF0A8A"/>
    <w:rPr>
      <w:b/>
      <w:bCs/>
      <w:sz w:val="24"/>
      <w:szCs w:val="24"/>
    </w:rPr>
  </w:style>
  <w:style w:type="paragraph" w:styleId="ac">
    <w:name w:val="Revision"/>
    <w:hidden/>
    <w:uiPriority w:val="99"/>
    <w:semiHidden/>
    <w:rsid w:val="00135F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6872</Words>
  <Characters>39174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32</cp:revision>
  <dcterms:created xsi:type="dcterms:W3CDTF">2023-04-13T07:24:00Z</dcterms:created>
  <dcterms:modified xsi:type="dcterms:W3CDTF">2023-04-14T09:40:00Z</dcterms:modified>
</cp:coreProperties>
</file>