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E8E933" w14:textId="77777777" w:rsidR="00A77B3E" w:rsidRPr="00355768" w:rsidRDefault="00000000">
      <w:pPr>
        <w:spacing w:line="360" w:lineRule="auto"/>
        <w:jc w:val="both"/>
        <w:rPr>
          <w:rFonts w:ascii="Book Antiqua" w:hAnsi="Book Antiqua"/>
        </w:rPr>
      </w:pPr>
      <w:bookmarkStart w:id="0" w:name="OLE_LINK5465"/>
      <w:bookmarkStart w:id="1" w:name="OLE_LINK5466"/>
      <w:r w:rsidRPr="00355768">
        <w:rPr>
          <w:rFonts w:ascii="Book Antiqua" w:eastAsia="Book Antiqua" w:hAnsi="Book Antiqua" w:cs="Book Antiqua"/>
          <w:b/>
        </w:rPr>
        <w:t xml:space="preserve">Name of Journal: </w:t>
      </w:r>
      <w:r w:rsidRPr="00355768">
        <w:rPr>
          <w:rFonts w:ascii="Book Antiqua" w:eastAsia="Book Antiqua" w:hAnsi="Book Antiqua" w:cs="Book Antiqua"/>
          <w:i/>
        </w:rPr>
        <w:t>World Journal of Gastrointestinal Oncology</w:t>
      </w:r>
    </w:p>
    <w:p w14:paraId="0A47082C" w14:textId="77777777" w:rsidR="00A77B3E" w:rsidRPr="00355768" w:rsidRDefault="00000000">
      <w:pPr>
        <w:spacing w:line="360" w:lineRule="auto"/>
        <w:jc w:val="both"/>
        <w:rPr>
          <w:rFonts w:ascii="Book Antiqua" w:hAnsi="Book Antiqua"/>
        </w:rPr>
      </w:pPr>
      <w:r w:rsidRPr="00355768">
        <w:rPr>
          <w:rFonts w:ascii="Book Antiqua" w:eastAsia="Book Antiqua" w:hAnsi="Book Antiqua" w:cs="Book Antiqua"/>
          <w:b/>
        </w:rPr>
        <w:t xml:space="preserve">Manuscript NO: </w:t>
      </w:r>
      <w:r w:rsidRPr="00355768">
        <w:rPr>
          <w:rFonts w:ascii="Book Antiqua" w:eastAsia="Book Antiqua" w:hAnsi="Book Antiqua" w:cs="Book Antiqua"/>
        </w:rPr>
        <w:t>82861</w:t>
      </w:r>
    </w:p>
    <w:p w14:paraId="62112DC4" w14:textId="77777777" w:rsidR="00A77B3E" w:rsidRPr="00355768" w:rsidRDefault="00000000">
      <w:pPr>
        <w:spacing w:line="360" w:lineRule="auto"/>
        <w:jc w:val="both"/>
        <w:rPr>
          <w:rFonts w:ascii="Book Antiqua" w:hAnsi="Book Antiqua"/>
        </w:rPr>
      </w:pPr>
      <w:r w:rsidRPr="00355768">
        <w:rPr>
          <w:rFonts w:ascii="Book Antiqua" w:eastAsia="Book Antiqua" w:hAnsi="Book Antiqua" w:cs="Book Antiqua"/>
          <w:b/>
        </w:rPr>
        <w:t xml:space="preserve">Manuscript Type: </w:t>
      </w:r>
      <w:r w:rsidRPr="00355768">
        <w:rPr>
          <w:rFonts w:ascii="Book Antiqua" w:eastAsia="Book Antiqua" w:hAnsi="Book Antiqua" w:cs="Book Antiqua"/>
        </w:rPr>
        <w:t>REVIEW</w:t>
      </w:r>
    </w:p>
    <w:p w14:paraId="4815915E" w14:textId="77777777" w:rsidR="00A77B3E" w:rsidRPr="00355768" w:rsidRDefault="00A77B3E">
      <w:pPr>
        <w:spacing w:line="360" w:lineRule="auto"/>
        <w:jc w:val="both"/>
        <w:rPr>
          <w:rFonts w:ascii="Book Antiqua" w:hAnsi="Book Antiqua"/>
        </w:rPr>
      </w:pPr>
    </w:p>
    <w:p w14:paraId="7E76A2D4" w14:textId="64AFAFA9" w:rsidR="00A77B3E" w:rsidRPr="00355768" w:rsidRDefault="00C91948">
      <w:pPr>
        <w:spacing w:line="360" w:lineRule="auto"/>
        <w:jc w:val="both"/>
        <w:rPr>
          <w:rFonts w:ascii="Book Antiqua" w:hAnsi="Book Antiqua"/>
        </w:rPr>
      </w:pPr>
      <w:bookmarkStart w:id="2" w:name="OLE_LINK5665"/>
      <w:bookmarkStart w:id="3" w:name="OLE_LINK5666"/>
      <w:r w:rsidRPr="00355768">
        <w:rPr>
          <w:rFonts w:ascii="Book Antiqua" w:eastAsia="Book Antiqua" w:hAnsi="Book Antiqua" w:cs="Book Antiqua"/>
          <w:b/>
          <w:color w:val="000000"/>
        </w:rPr>
        <w:t>Role of ferroptosis in esophageal cancer and corresponding immunotherapy</w:t>
      </w:r>
    </w:p>
    <w:bookmarkEnd w:id="2"/>
    <w:bookmarkEnd w:id="3"/>
    <w:p w14:paraId="28519D7F" w14:textId="77777777" w:rsidR="00A77B3E" w:rsidRPr="00355768" w:rsidRDefault="00A77B3E">
      <w:pPr>
        <w:spacing w:line="360" w:lineRule="auto"/>
        <w:jc w:val="both"/>
        <w:rPr>
          <w:rFonts w:ascii="Book Antiqua" w:hAnsi="Book Antiqua"/>
        </w:rPr>
      </w:pPr>
    </w:p>
    <w:p w14:paraId="5E13DBFD" w14:textId="486C1DBB" w:rsidR="00A77B3E" w:rsidRPr="00355768" w:rsidRDefault="00C91948">
      <w:pPr>
        <w:spacing w:line="360" w:lineRule="auto"/>
        <w:jc w:val="both"/>
        <w:rPr>
          <w:rFonts w:ascii="Book Antiqua" w:hAnsi="Book Antiqua"/>
        </w:rPr>
      </w:pPr>
      <w:r w:rsidRPr="00355768">
        <w:rPr>
          <w:rFonts w:ascii="Book Antiqua" w:eastAsia="Book Antiqua" w:hAnsi="Book Antiqua" w:cs="Book Antiqua"/>
          <w:color w:val="000000"/>
        </w:rPr>
        <w:t xml:space="preserve">Fan X </w:t>
      </w:r>
      <w:r w:rsidRPr="00355768">
        <w:rPr>
          <w:rFonts w:ascii="Book Antiqua" w:eastAsia="Book Antiqua" w:hAnsi="Book Antiqua" w:cs="Book Antiqua"/>
          <w:i/>
          <w:iCs/>
          <w:color w:val="000000"/>
        </w:rPr>
        <w:t>et al</w:t>
      </w:r>
      <w:r w:rsidRPr="00355768">
        <w:rPr>
          <w:rFonts w:ascii="Book Antiqua" w:eastAsia="Book Antiqua" w:hAnsi="Book Antiqua" w:cs="Book Antiqua"/>
          <w:color w:val="000000"/>
        </w:rPr>
        <w:t xml:space="preserve">. </w:t>
      </w:r>
      <w:bookmarkStart w:id="4" w:name="OLE_LINK5667"/>
      <w:bookmarkStart w:id="5" w:name="OLE_LINK5668"/>
      <w:r w:rsidRPr="00355768">
        <w:rPr>
          <w:rFonts w:ascii="Book Antiqua" w:eastAsia="Book Antiqua" w:hAnsi="Book Antiqua" w:cs="Book Antiqua"/>
          <w:color w:val="000000"/>
        </w:rPr>
        <w:t>Ferroptosis and immunotherapy in esophageal cancer</w:t>
      </w:r>
      <w:bookmarkEnd w:id="4"/>
      <w:bookmarkEnd w:id="5"/>
    </w:p>
    <w:p w14:paraId="3AEB645C" w14:textId="77777777" w:rsidR="00A77B3E" w:rsidRPr="00355768" w:rsidRDefault="00A77B3E">
      <w:pPr>
        <w:spacing w:line="360" w:lineRule="auto"/>
        <w:jc w:val="both"/>
        <w:rPr>
          <w:rFonts w:ascii="Book Antiqua" w:hAnsi="Book Antiqua"/>
        </w:rPr>
      </w:pPr>
    </w:p>
    <w:p w14:paraId="7375E307" w14:textId="78339FC2" w:rsidR="00A77B3E" w:rsidRPr="00355768" w:rsidRDefault="00000000">
      <w:pPr>
        <w:spacing w:line="360" w:lineRule="auto"/>
        <w:jc w:val="both"/>
        <w:rPr>
          <w:rFonts w:ascii="Book Antiqua" w:hAnsi="Book Antiqua"/>
        </w:rPr>
      </w:pPr>
      <w:r w:rsidRPr="00355768">
        <w:rPr>
          <w:rFonts w:ascii="Book Antiqua" w:eastAsia="Book Antiqua" w:hAnsi="Book Antiqua" w:cs="Book Antiqua"/>
          <w:color w:val="000000"/>
        </w:rPr>
        <w:t>Xin Fan, Yan-</w:t>
      </w:r>
      <w:r w:rsidR="00C91948" w:rsidRPr="00355768">
        <w:rPr>
          <w:rFonts w:ascii="Book Antiqua" w:eastAsia="Book Antiqua" w:hAnsi="Book Antiqua" w:cs="Book Antiqua"/>
          <w:color w:val="000000"/>
        </w:rPr>
        <w:t>T</w:t>
      </w:r>
      <w:r w:rsidRPr="00355768">
        <w:rPr>
          <w:rFonts w:ascii="Book Antiqua" w:eastAsia="Book Antiqua" w:hAnsi="Book Antiqua" w:cs="Book Antiqua"/>
          <w:color w:val="000000"/>
        </w:rPr>
        <w:t>ing Fan, Hui Zeng, Xi-</w:t>
      </w:r>
      <w:r w:rsidR="00C91948" w:rsidRPr="00355768">
        <w:rPr>
          <w:rFonts w:ascii="Book Antiqua" w:eastAsia="Book Antiqua" w:hAnsi="Book Antiqua" w:cs="Book Antiqua"/>
          <w:color w:val="000000"/>
        </w:rPr>
        <w:t>Q</w:t>
      </w:r>
      <w:r w:rsidRPr="00355768">
        <w:rPr>
          <w:rFonts w:ascii="Book Antiqua" w:eastAsia="Book Antiqua" w:hAnsi="Book Antiqua" w:cs="Book Antiqua"/>
          <w:color w:val="000000"/>
        </w:rPr>
        <w:t>i Dong, Min Lu</w:t>
      </w:r>
      <w:r w:rsidR="00174B48" w:rsidRPr="00355768">
        <w:rPr>
          <w:rFonts w:ascii="Book Antiqua" w:eastAsia="Book Antiqua" w:hAnsi="Book Antiqua" w:cs="Book Antiqua"/>
          <w:color w:val="000000"/>
        </w:rPr>
        <w:t xml:space="preserve">, </w:t>
      </w:r>
      <w:bookmarkStart w:id="6" w:name="_Hlk132371469"/>
      <w:bookmarkStart w:id="7" w:name="OLE_LINK992"/>
      <w:r w:rsidR="00174B48" w:rsidRPr="00355768">
        <w:rPr>
          <w:rFonts w:ascii="Book Antiqua" w:eastAsia="Book Antiqua" w:hAnsi="Book Antiqua" w:cs="Book Antiqua"/>
          <w:color w:val="000000"/>
        </w:rPr>
        <w:t>Zhi</w:t>
      </w:r>
      <w:r w:rsidR="00264DE0" w:rsidRPr="00355768">
        <w:rPr>
          <w:rFonts w:ascii="Book Antiqua" w:eastAsia="Book Antiqua" w:hAnsi="Book Antiqua" w:cs="Book Antiqua"/>
          <w:color w:val="000000"/>
        </w:rPr>
        <w:t>-</w:t>
      </w:r>
      <w:r w:rsidR="00C91948" w:rsidRPr="00355768">
        <w:rPr>
          <w:rFonts w:ascii="Book Antiqua" w:eastAsia="Book Antiqua" w:hAnsi="Book Antiqua" w:cs="Book Antiqua"/>
          <w:color w:val="000000"/>
        </w:rPr>
        <w:t>Y</w:t>
      </w:r>
      <w:r w:rsidR="00174B48" w:rsidRPr="00355768">
        <w:rPr>
          <w:rFonts w:ascii="Book Antiqua" w:eastAsia="Book Antiqua" w:hAnsi="Book Antiqua" w:cs="Book Antiqua"/>
          <w:color w:val="000000"/>
        </w:rPr>
        <w:t>uan Zhang</w:t>
      </w:r>
      <w:bookmarkEnd w:id="6"/>
      <w:bookmarkEnd w:id="7"/>
    </w:p>
    <w:p w14:paraId="3663D12A" w14:textId="77777777" w:rsidR="00A77B3E" w:rsidRPr="00355768" w:rsidRDefault="00A77B3E">
      <w:pPr>
        <w:spacing w:line="360" w:lineRule="auto"/>
        <w:jc w:val="both"/>
        <w:rPr>
          <w:rFonts w:ascii="Book Antiqua" w:hAnsi="Book Antiqua"/>
        </w:rPr>
      </w:pPr>
    </w:p>
    <w:p w14:paraId="2E5BFBC5" w14:textId="1055CCE8" w:rsidR="00A77B3E" w:rsidRPr="00355768" w:rsidRDefault="00000000">
      <w:pPr>
        <w:spacing w:line="360" w:lineRule="auto"/>
        <w:jc w:val="both"/>
        <w:rPr>
          <w:rFonts w:ascii="Book Antiqua" w:hAnsi="Book Antiqua"/>
        </w:rPr>
      </w:pPr>
      <w:r w:rsidRPr="00355768">
        <w:rPr>
          <w:rFonts w:ascii="Book Antiqua" w:eastAsia="Book Antiqua" w:hAnsi="Book Antiqua" w:cs="Book Antiqua"/>
          <w:b/>
          <w:bCs/>
          <w:color w:val="000000"/>
        </w:rPr>
        <w:t>Xin Fan,</w:t>
      </w:r>
      <w:r w:rsidR="00174B48" w:rsidRPr="00355768">
        <w:rPr>
          <w:rFonts w:ascii="Book Antiqua" w:eastAsia="Book Antiqua" w:hAnsi="Book Antiqua" w:cs="Book Antiqua"/>
          <w:b/>
          <w:bCs/>
          <w:color w:val="000000"/>
        </w:rPr>
        <w:t xml:space="preserve"> </w:t>
      </w:r>
      <w:bookmarkStart w:id="8" w:name="_Hlk132371559"/>
      <w:bookmarkStart w:id="9" w:name="OLE_LINK5297"/>
      <w:bookmarkStart w:id="10" w:name="OLE_LINK5298"/>
      <w:r w:rsidR="00C91948" w:rsidRPr="00355768">
        <w:rPr>
          <w:rFonts w:ascii="Book Antiqua" w:eastAsia="Book Antiqua" w:hAnsi="Book Antiqua" w:cs="Book Antiqua"/>
          <w:b/>
          <w:bCs/>
          <w:color w:val="000000"/>
        </w:rPr>
        <w:t>Zhi-Yuan Zhang</w:t>
      </w:r>
      <w:bookmarkEnd w:id="8"/>
      <w:r w:rsidR="00C91948" w:rsidRPr="00355768">
        <w:rPr>
          <w:rFonts w:ascii="Book Antiqua" w:eastAsia="Book Antiqua" w:hAnsi="Book Antiqua" w:cs="Book Antiqua"/>
          <w:b/>
          <w:bCs/>
          <w:color w:val="000000"/>
        </w:rPr>
        <w:t xml:space="preserve">, </w:t>
      </w:r>
      <w:r w:rsidRPr="00355768">
        <w:rPr>
          <w:rFonts w:ascii="Book Antiqua" w:eastAsia="Book Antiqua" w:hAnsi="Book Antiqua" w:cs="Book Antiqua"/>
          <w:color w:val="000000"/>
        </w:rPr>
        <w:t>Department of Otolaryngology-Head and Neck Surgery, The First Affiliated Hospital of Nanchang University</w:t>
      </w:r>
      <w:bookmarkEnd w:id="9"/>
      <w:bookmarkEnd w:id="10"/>
      <w:r w:rsidRPr="00355768">
        <w:rPr>
          <w:rFonts w:ascii="Book Antiqua" w:eastAsia="Book Antiqua" w:hAnsi="Book Antiqua" w:cs="Book Antiqua"/>
          <w:color w:val="000000"/>
        </w:rPr>
        <w:t>, Nanchang 330000, Jiangxi Province, China</w:t>
      </w:r>
    </w:p>
    <w:p w14:paraId="19D6814C" w14:textId="77777777" w:rsidR="00A77B3E" w:rsidRPr="00355768" w:rsidRDefault="00A77B3E">
      <w:pPr>
        <w:spacing w:line="360" w:lineRule="auto"/>
        <w:jc w:val="both"/>
        <w:rPr>
          <w:rFonts w:ascii="Book Antiqua" w:hAnsi="Book Antiqua"/>
        </w:rPr>
      </w:pPr>
    </w:p>
    <w:p w14:paraId="552AF416" w14:textId="5A4108BE" w:rsidR="00A77B3E" w:rsidRPr="00355768" w:rsidRDefault="00000000">
      <w:pPr>
        <w:spacing w:line="360" w:lineRule="auto"/>
        <w:jc w:val="both"/>
        <w:rPr>
          <w:rFonts w:ascii="Book Antiqua" w:hAnsi="Book Antiqua"/>
        </w:rPr>
      </w:pPr>
      <w:r w:rsidRPr="00355768">
        <w:rPr>
          <w:rFonts w:ascii="Book Antiqua" w:eastAsia="Book Antiqua" w:hAnsi="Book Antiqua" w:cs="Book Antiqua"/>
          <w:b/>
          <w:bCs/>
          <w:color w:val="000000"/>
        </w:rPr>
        <w:t>Yan-</w:t>
      </w:r>
      <w:r w:rsidR="00C91948" w:rsidRPr="00355768">
        <w:rPr>
          <w:rFonts w:ascii="Book Antiqua" w:eastAsia="Book Antiqua" w:hAnsi="Book Antiqua" w:cs="Book Antiqua"/>
          <w:b/>
          <w:bCs/>
          <w:color w:val="000000"/>
        </w:rPr>
        <w:t>T</w:t>
      </w:r>
      <w:r w:rsidRPr="00355768">
        <w:rPr>
          <w:rFonts w:ascii="Book Antiqua" w:eastAsia="Book Antiqua" w:hAnsi="Book Antiqua" w:cs="Book Antiqua"/>
          <w:b/>
          <w:bCs/>
          <w:color w:val="000000"/>
        </w:rPr>
        <w:t xml:space="preserve">ing Fan, </w:t>
      </w:r>
      <w:r w:rsidR="00C91948" w:rsidRPr="00355768">
        <w:rPr>
          <w:rFonts w:ascii="Book Antiqua" w:eastAsia="Book Antiqua" w:hAnsi="Book Antiqua" w:cs="Book Antiqua"/>
          <w:b/>
          <w:bCs/>
          <w:color w:val="000000"/>
        </w:rPr>
        <w:t xml:space="preserve">Xi-Qi Dong, </w:t>
      </w:r>
      <w:r w:rsidRPr="00355768">
        <w:rPr>
          <w:rFonts w:ascii="Book Antiqua" w:eastAsia="Book Antiqua" w:hAnsi="Book Antiqua" w:cs="Book Antiqua"/>
          <w:color w:val="000000"/>
        </w:rPr>
        <w:t>The First Clinical Medical College</w:t>
      </w:r>
      <w:r w:rsidR="00246AB7" w:rsidRPr="00355768">
        <w:rPr>
          <w:rFonts w:ascii="Book Antiqua" w:eastAsia="Book Antiqua" w:hAnsi="Book Antiqua" w:cs="Book Antiqua"/>
          <w:color w:val="000000"/>
        </w:rPr>
        <w:t>,</w:t>
      </w:r>
      <w:r w:rsidRPr="00355768">
        <w:rPr>
          <w:rFonts w:ascii="Book Antiqua" w:eastAsia="Book Antiqua" w:hAnsi="Book Antiqua" w:cs="Book Antiqua"/>
          <w:color w:val="000000"/>
        </w:rPr>
        <w:t xml:space="preserve"> Nanchang University, Nanchang 330000,</w:t>
      </w:r>
      <w:bookmarkStart w:id="11" w:name="OLE_LINK5305"/>
      <w:bookmarkStart w:id="12" w:name="OLE_LINK5306"/>
      <w:r w:rsidRPr="00355768">
        <w:rPr>
          <w:rFonts w:ascii="Book Antiqua" w:eastAsia="Book Antiqua" w:hAnsi="Book Antiqua" w:cs="Book Antiqua"/>
          <w:color w:val="000000"/>
        </w:rPr>
        <w:t xml:space="preserve"> </w:t>
      </w:r>
      <w:bookmarkStart w:id="13" w:name="OLE_LINK5301"/>
      <w:bookmarkStart w:id="14" w:name="OLE_LINK5302"/>
      <w:r w:rsidRPr="00355768">
        <w:rPr>
          <w:rFonts w:ascii="Book Antiqua" w:eastAsia="Book Antiqua" w:hAnsi="Book Antiqua" w:cs="Book Antiqua"/>
          <w:color w:val="000000"/>
        </w:rPr>
        <w:t>Jiangxi Province,</w:t>
      </w:r>
      <w:bookmarkEnd w:id="11"/>
      <w:bookmarkEnd w:id="12"/>
      <w:r w:rsidRPr="00355768">
        <w:rPr>
          <w:rFonts w:ascii="Book Antiqua" w:eastAsia="Book Antiqua" w:hAnsi="Book Antiqua" w:cs="Book Antiqua"/>
          <w:color w:val="000000"/>
        </w:rPr>
        <w:t xml:space="preserve"> </w:t>
      </w:r>
      <w:bookmarkEnd w:id="13"/>
      <w:bookmarkEnd w:id="14"/>
      <w:r w:rsidRPr="00355768">
        <w:rPr>
          <w:rFonts w:ascii="Book Antiqua" w:eastAsia="Book Antiqua" w:hAnsi="Book Antiqua" w:cs="Book Antiqua"/>
          <w:color w:val="000000"/>
        </w:rPr>
        <w:t>China</w:t>
      </w:r>
    </w:p>
    <w:p w14:paraId="6BE2C1A9" w14:textId="77777777" w:rsidR="00A77B3E" w:rsidRPr="00355768" w:rsidRDefault="00A77B3E">
      <w:pPr>
        <w:spacing w:line="360" w:lineRule="auto"/>
        <w:jc w:val="both"/>
        <w:rPr>
          <w:rFonts w:ascii="Book Antiqua" w:hAnsi="Book Antiqua"/>
        </w:rPr>
      </w:pPr>
    </w:p>
    <w:p w14:paraId="752C7025" w14:textId="6E112E62" w:rsidR="00A77B3E" w:rsidRPr="00355768" w:rsidRDefault="00000000">
      <w:pPr>
        <w:spacing w:line="360" w:lineRule="auto"/>
        <w:jc w:val="both"/>
        <w:rPr>
          <w:rFonts w:ascii="Book Antiqua" w:hAnsi="Book Antiqua"/>
        </w:rPr>
      </w:pPr>
      <w:r w:rsidRPr="00355768">
        <w:rPr>
          <w:rFonts w:ascii="Book Antiqua" w:eastAsia="Book Antiqua" w:hAnsi="Book Antiqua" w:cs="Book Antiqua"/>
          <w:b/>
          <w:bCs/>
          <w:color w:val="000000"/>
        </w:rPr>
        <w:t xml:space="preserve">Hui Zeng, </w:t>
      </w:r>
      <w:r w:rsidR="00246AB7" w:rsidRPr="00355768">
        <w:rPr>
          <w:rFonts w:ascii="Book Antiqua" w:eastAsia="Book Antiqua" w:hAnsi="Book Antiqua" w:cs="Book Antiqua"/>
          <w:color w:val="000000"/>
        </w:rPr>
        <w:t xml:space="preserve">Department of </w:t>
      </w:r>
      <w:r w:rsidR="00355768" w:rsidRPr="00355768">
        <w:rPr>
          <w:rFonts w:ascii="Book Antiqua" w:eastAsia="Book Antiqua" w:hAnsi="Book Antiqua" w:cs="Book Antiqua"/>
          <w:color w:val="000000"/>
        </w:rPr>
        <w:t>S</w:t>
      </w:r>
      <w:r w:rsidR="00246AB7" w:rsidRPr="00355768">
        <w:rPr>
          <w:rFonts w:ascii="Book Antiqua" w:eastAsia="Book Antiqua" w:hAnsi="Book Antiqua" w:cs="Book Antiqua"/>
          <w:color w:val="000000"/>
        </w:rPr>
        <w:t>tomatology</w:t>
      </w:r>
      <w:r w:rsidR="00C91948" w:rsidRPr="00355768">
        <w:rPr>
          <w:rFonts w:ascii="Book Antiqua" w:eastAsia="Book Antiqua" w:hAnsi="Book Antiqua" w:cs="Book Antiqua"/>
          <w:color w:val="000000"/>
          <w:lang w:eastAsia="zh-CN"/>
        </w:rPr>
        <w:t>,</w:t>
      </w:r>
      <w:r w:rsidR="00C91948" w:rsidRPr="00355768">
        <w:rPr>
          <w:rFonts w:ascii="Book Antiqua" w:eastAsia="Book Antiqua" w:hAnsi="Book Antiqua" w:cs="Book Antiqua"/>
          <w:b/>
          <w:bCs/>
          <w:color w:val="000000"/>
          <w:lang w:eastAsia="zh-CN"/>
        </w:rPr>
        <w:t xml:space="preserve"> </w:t>
      </w:r>
      <w:r w:rsidRPr="00355768">
        <w:rPr>
          <w:rFonts w:ascii="Book Antiqua" w:eastAsia="Book Antiqua" w:hAnsi="Book Antiqua" w:cs="Book Antiqua"/>
          <w:color w:val="000000"/>
        </w:rPr>
        <w:t xml:space="preserve">The Second Affiliated Hospital of Nanchang University, Nanchang 330000, </w:t>
      </w:r>
      <w:bookmarkStart w:id="15" w:name="OLE_LINK5303"/>
      <w:bookmarkStart w:id="16" w:name="OLE_LINK5304"/>
      <w:r w:rsidR="00C91948" w:rsidRPr="00355768">
        <w:rPr>
          <w:rFonts w:ascii="Book Antiqua" w:eastAsia="Book Antiqua" w:hAnsi="Book Antiqua" w:cs="Book Antiqua"/>
          <w:color w:val="000000"/>
        </w:rPr>
        <w:t xml:space="preserve">Jiangxi Province, </w:t>
      </w:r>
      <w:bookmarkEnd w:id="15"/>
      <w:bookmarkEnd w:id="16"/>
      <w:r w:rsidRPr="00355768">
        <w:rPr>
          <w:rFonts w:ascii="Book Antiqua" w:eastAsia="Book Antiqua" w:hAnsi="Book Antiqua" w:cs="Book Antiqua"/>
          <w:color w:val="000000"/>
        </w:rPr>
        <w:t>China</w:t>
      </w:r>
    </w:p>
    <w:p w14:paraId="2C9D5F22" w14:textId="77777777" w:rsidR="00A77B3E" w:rsidRPr="00355768" w:rsidRDefault="00A77B3E">
      <w:pPr>
        <w:spacing w:line="360" w:lineRule="auto"/>
        <w:jc w:val="both"/>
        <w:rPr>
          <w:rFonts w:ascii="Book Antiqua" w:hAnsi="Book Antiqua"/>
        </w:rPr>
      </w:pPr>
    </w:p>
    <w:p w14:paraId="2C57787D" w14:textId="543A97B5" w:rsidR="00A77B3E" w:rsidRPr="00355768" w:rsidRDefault="00000000">
      <w:pPr>
        <w:spacing w:line="360" w:lineRule="auto"/>
        <w:jc w:val="both"/>
        <w:rPr>
          <w:rFonts w:ascii="Book Antiqua" w:eastAsia="Book Antiqua" w:hAnsi="Book Antiqua" w:cs="Book Antiqua"/>
          <w:color w:val="000000"/>
        </w:rPr>
      </w:pPr>
      <w:r w:rsidRPr="00355768">
        <w:rPr>
          <w:rFonts w:ascii="Book Antiqua" w:eastAsia="Book Antiqua" w:hAnsi="Book Antiqua" w:cs="Book Antiqua"/>
          <w:b/>
          <w:bCs/>
          <w:color w:val="000000"/>
        </w:rPr>
        <w:t xml:space="preserve">Min Lu, </w:t>
      </w:r>
      <w:r w:rsidRPr="00355768">
        <w:rPr>
          <w:rFonts w:ascii="Book Antiqua" w:eastAsia="Book Antiqua" w:hAnsi="Book Antiqua" w:cs="Book Antiqua"/>
          <w:color w:val="000000"/>
        </w:rPr>
        <w:t xml:space="preserve">Department of </w:t>
      </w:r>
      <w:r w:rsidR="006C2388" w:rsidRPr="00355768">
        <w:rPr>
          <w:rFonts w:ascii="Book Antiqua" w:eastAsia="Book Antiqua" w:hAnsi="Book Antiqua" w:cs="Book Antiqua"/>
          <w:color w:val="000000"/>
        </w:rPr>
        <w:t>Emergency Medicin</w:t>
      </w:r>
      <w:r w:rsidRPr="00355768">
        <w:rPr>
          <w:rFonts w:ascii="Book Antiqua" w:eastAsia="Book Antiqua" w:hAnsi="Book Antiqua" w:cs="Book Antiqua"/>
          <w:color w:val="000000"/>
        </w:rPr>
        <w:t xml:space="preserve">e, </w:t>
      </w:r>
      <w:proofErr w:type="spellStart"/>
      <w:r w:rsidRPr="00355768">
        <w:rPr>
          <w:rFonts w:ascii="Book Antiqua" w:eastAsia="Book Antiqua" w:hAnsi="Book Antiqua" w:cs="Book Antiqua"/>
          <w:color w:val="000000"/>
        </w:rPr>
        <w:t>Shangrao</w:t>
      </w:r>
      <w:proofErr w:type="spellEnd"/>
      <w:r w:rsidRPr="00355768">
        <w:rPr>
          <w:rFonts w:ascii="Book Antiqua" w:eastAsia="Book Antiqua" w:hAnsi="Book Antiqua" w:cs="Book Antiqua"/>
          <w:color w:val="000000"/>
        </w:rPr>
        <w:t xml:space="preserve"> Hospital Affiliated to Nanchang University, </w:t>
      </w:r>
      <w:proofErr w:type="spellStart"/>
      <w:r w:rsidRPr="00355768">
        <w:rPr>
          <w:rFonts w:ascii="Book Antiqua" w:eastAsia="Book Antiqua" w:hAnsi="Book Antiqua" w:cs="Book Antiqua"/>
          <w:color w:val="000000"/>
        </w:rPr>
        <w:t>Shangrao</w:t>
      </w:r>
      <w:proofErr w:type="spellEnd"/>
      <w:r w:rsidRPr="00355768">
        <w:rPr>
          <w:rFonts w:ascii="Book Antiqua" w:eastAsia="Book Antiqua" w:hAnsi="Book Antiqua" w:cs="Book Antiqua"/>
          <w:color w:val="000000"/>
        </w:rPr>
        <w:t xml:space="preserve"> 334000, </w:t>
      </w:r>
      <w:r w:rsidR="006C2388" w:rsidRPr="00355768">
        <w:rPr>
          <w:rFonts w:ascii="Book Antiqua" w:eastAsia="Book Antiqua" w:hAnsi="Book Antiqua" w:cs="Book Antiqua"/>
          <w:color w:val="000000"/>
        </w:rPr>
        <w:t xml:space="preserve">Jiangxi Province, </w:t>
      </w:r>
      <w:r w:rsidRPr="00355768">
        <w:rPr>
          <w:rFonts w:ascii="Book Antiqua" w:eastAsia="Book Antiqua" w:hAnsi="Book Antiqua" w:cs="Book Antiqua"/>
          <w:color w:val="000000"/>
        </w:rPr>
        <w:t>China</w:t>
      </w:r>
    </w:p>
    <w:p w14:paraId="7082CAD3" w14:textId="77777777" w:rsidR="00264DE0" w:rsidRPr="00355768" w:rsidRDefault="00264DE0">
      <w:pPr>
        <w:spacing w:line="360" w:lineRule="auto"/>
        <w:jc w:val="both"/>
        <w:rPr>
          <w:rFonts w:ascii="Book Antiqua" w:hAnsi="Book Antiqua"/>
        </w:rPr>
      </w:pPr>
    </w:p>
    <w:p w14:paraId="10ADF08A" w14:textId="3248443A" w:rsidR="00A77B3E" w:rsidRPr="00355768" w:rsidRDefault="00000000">
      <w:pPr>
        <w:spacing w:line="360" w:lineRule="auto"/>
        <w:jc w:val="both"/>
        <w:rPr>
          <w:rFonts w:ascii="Book Antiqua" w:hAnsi="Book Antiqua"/>
        </w:rPr>
      </w:pPr>
      <w:r w:rsidRPr="00355768">
        <w:rPr>
          <w:rFonts w:ascii="Book Antiqua" w:eastAsia="Book Antiqua" w:hAnsi="Book Antiqua" w:cs="Book Antiqua"/>
          <w:b/>
          <w:bCs/>
          <w:color w:val="000000"/>
          <w:szCs w:val="21"/>
        </w:rPr>
        <w:t xml:space="preserve">Author contributions: </w:t>
      </w:r>
      <w:r w:rsidRPr="00355768">
        <w:rPr>
          <w:rFonts w:ascii="Book Antiqua" w:eastAsia="Book Antiqua" w:hAnsi="Book Antiqua" w:cs="Book Antiqua"/>
          <w:color w:val="000000"/>
          <w:szCs w:val="21"/>
        </w:rPr>
        <w:t>Fan X and Fan YT drafted the manuscript; Zeng H, Dong XQ</w:t>
      </w:r>
      <w:r w:rsidR="00174B48" w:rsidRPr="00355768">
        <w:rPr>
          <w:rFonts w:ascii="Book Antiqua" w:eastAsia="Book Antiqua" w:hAnsi="Book Antiqua" w:cs="Book Antiqua"/>
          <w:color w:val="000000"/>
          <w:szCs w:val="21"/>
        </w:rPr>
        <w:t>,</w:t>
      </w:r>
      <w:r w:rsidRPr="00355768">
        <w:rPr>
          <w:rFonts w:ascii="Book Antiqua" w:eastAsia="Book Antiqua" w:hAnsi="Book Antiqua" w:cs="Book Antiqua"/>
          <w:color w:val="000000"/>
          <w:szCs w:val="21"/>
        </w:rPr>
        <w:t xml:space="preserve"> Lu M </w:t>
      </w:r>
      <w:r w:rsidR="00174B48" w:rsidRPr="00355768">
        <w:rPr>
          <w:rFonts w:ascii="Book Antiqua" w:eastAsia="Book Antiqua" w:hAnsi="Book Antiqua" w:cs="Book Antiqua"/>
          <w:color w:val="000000"/>
          <w:szCs w:val="21"/>
        </w:rPr>
        <w:t xml:space="preserve">and Zhang ZY </w:t>
      </w:r>
      <w:r w:rsidRPr="00355768">
        <w:rPr>
          <w:rFonts w:ascii="Book Antiqua" w:eastAsia="Book Antiqua" w:hAnsi="Book Antiqua" w:cs="Book Antiqua"/>
          <w:color w:val="000000"/>
          <w:szCs w:val="21"/>
        </w:rPr>
        <w:t xml:space="preserve">contributed to the editing of the manuscript; </w:t>
      </w:r>
      <w:r w:rsidR="006C2388" w:rsidRPr="00355768">
        <w:rPr>
          <w:rFonts w:ascii="Book Antiqua" w:eastAsia="Book Antiqua" w:hAnsi="Book Antiqua" w:cs="Book Antiqua"/>
          <w:color w:val="000000"/>
          <w:szCs w:val="21"/>
        </w:rPr>
        <w:t>a</w:t>
      </w:r>
      <w:r w:rsidRPr="00355768">
        <w:rPr>
          <w:rFonts w:ascii="Book Antiqua" w:eastAsia="Book Antiqua" w:hAnsi="Book Antiqua" w:cs="Book Antiqua"/>
          <w:color w:val="000000"/>
          <w:szCs w:val="21"/>
        </w:rPr>
        <w:t>ll authors contributed to the article and approved the submitted version.</w:t>
      </w:r>
    </w:p>
    <w:p w14:paraId="7BF1967A" w14:textId="77777777" w:rsidR="00A77B3E" w:rsidRPr="00355768" w:rsidRDefault="00A77B3E">
      <w:pPr>
        <w:spacing w:line="360" w:lineRule="auto"/>
        <w:jc w:val="both"/>
        <w:rPr>
          <w:rFonts w:ascii="Book Antiqua" w:hAnsi="Book Antiqua"/>
        </w:rPr>
      </w:pPr>
    </w:p>
    <w:p w14:paraId="7E26B6EF" w14:textId="77777777" w:rsidR="00A77B3E" w:rsidRPr="00355768" w:rsidRDefault="00000000">
      <w:pPr>
        <w:spacing w:line="360" w:lineRule="auto"/>
        <w:jc w:val="both"/>
        <w:rPr>
          <w:rFonts w:ascii="Book Antiqua" w:hAnsi="Book Antiqua"/>
        </w:rPr>
      </w:pPr>
      <w:r w:rsidRPr="00355768">
        <w:rPr>
          <w:rFonts w:ascii="Book Antiqua" w:eastAsia="Book Antiqua" w:hAnsi="Book Antiqua" w:cs="Book Antiqua"/>
          <w:b/>
          <w:bCs/>
          <w:color w:val="000000"/>
        </w:rPr>
        <w:t xml:space="preserve">Supported by </w:t>
      </w:r>
      <w:r w:rsidRPr="00355768">
        <w:rPr>
          <w:rFonts w:ascii="Book Antiqua" w:eastAsia="Book Antiqua" w:hAnsi="Book Antiqua" w:cs="Book Antiqua"/>
          <w:color w:val="000000"/>
        </w:rPr>
        <w:t xml:space="preserve">the </w:t>
      </w:r>
      <w:bookmarkStart w:id="17" w:name="OLE_LINK5679"/>
      <w:bookmarkStart w:id="18" w:name="OLE_LINK5680"/>
      <w:r w:rsidRPr="00355768">
        <w:rPr>
          <w:rFonts w:ascii="Book Antiqua" w:eastAsia="Book Antiqua" w:hAnsi="Book Antiqua" w:cs="Book Antiqua"/>
          <w:color w:val="000000"/>
        </w:rPr>
        <w:t>Central Funds Guiding the Local Science and Technology Development of China, No. 20221ZDG020066</w:t>
      </w:r>
      <w:bookmarkEnd w:id="17"/>
      <w:bookmarkEnd w:id="18"/>
      <w:r w:rsidRPr="00355768">
        <w:rPr>
          <w:rFonts w:ascii="Book Antiqua" w:eastAsia="Book Antiqua" w:hAnsi="Book Antiqua" w:cs="Book Antiqua"/>
          <w:color w:val="000000"/>
        </w:rPr>
        <w:t>.</w:t>
      </w:r>
    </w:p>
    <w:p w14:paraId="2E44EF54" w14:textId="77777777" w:rsidR="00A77B3E" w:rsidRPr="00355768" w:rsidRDefault="00A77B3E">
      <w:pPr>
        <w:spacing w:line="360" w:lineRule="auto"/>
        <w:jc w:val="both"/>
        <w:rPr>
          <w:rFonts w:ascii="Book Antiqua" w:hAnsi="Book Antiqua"/>
          <w:lang w:eastAsia="zh-CN"/>
        </w:rPr>
      </w:pPr>
    </w:p>
    <w:p w14:paraId="259E30C6" w14:textId="1E9CCDC6" w:rsidR="00A77B3E" w:rsidRPr="00355768" w:rsidRDefault="00000000">
      <w:pPr>
        <w:spacing w:line="360" w:lineRule="auto"/>
        <w:jc w:val="both"/>
        <w:rPr>
          <w:rFonts w:ascii="Book Antiqua" w:hAnsi="Book Antiqua"/>
        </w:rPr>
      </w:pPr>
      <w:r w:rsidRPr="00355768">
        <w:rPr>
          <w:rFonts w:ascii="Book Antiqua" w:eastAsia="Book Antiqua" w:hAnsi="Book Antiqua" w:cs="Book Antiqua"/>
          <w:b/>
          <w:bCs/>
          <w:color w:val="000000"/>
        </w:rPr>
        <w:t xml:space="preserve">Corresponding author: </w:t>
      </w:r>
      <w:r w:rsidR="00174B48" w:rsidRPr="00355768">
        <w:rPr>
          <w:rFonts w:ascii="Book Antiqua" w:eastAsia="Book Antiqua" w:hAnsi="Book Antiqua" w:cs="Book Antiqua"/>
          <w:b/>
          <w:bCs/>
          <w:color w:val="000000"/>
        </w:rPr>
        <w:t>Zhi</w:t>
      </w:r>
      <w:r w:rsidR="006C2388" w:rsidRPr="00355768">
        <w:rPr>
          <w:rFonts w:ascii="Book Antiqua" w:eastAsia="Book Antiqua" w:hAnsi="Book Antiqua" w:cs="Book Antiqua"/>
          <w:b/>
          <w:bCs/>
          <w:color w:val="000000"/>
        </w:rPr>
        <w:t>-Y</w:t>
      </w:r>
      <w:r w:rsidR="00174B48" w:rsidRPr="00355768">
        <w:rPr>
          <w:rFonts w:ascii="Book Antiqua" w:eastAsia="Book Antiqua" w:hAnsi="Book Antiqua" w:cs="Book Antiqua"/>
          <w:b/>
          <w:bCs/>
          <w:color w:val="000000"/>
        </w:rPr>
        <w:t>uan Zhang</w:t>
      </w:r>
      <w:r w:rsidRPr="00355768">
        <w:rPr>
          <w:rFonts w:ascii="Book Antiqua" w:eastAsia="Book Antiqua" w:hAnsi="Book Antiqua" w:cs="Book Antiqua"/>
          <w:b/>
          <w:bCs/>
          <w:color w:val="000000"/>
        </w:rPr>
        <w:t xml:space="preserve">, PhD, Doctor, </w:t>
      </w:r>
      <w:r w:rsidR="00174B48" w:rsidRPr="00355768">
        <w:rPr>
          <w:rFonts w:ascii="Book Antiqua" w:eastAsia="Book Antiqua" w:hAnsi="Book Antiqua" w:cs="Book Antiqua"/>
          <w:color w:val="000000"/>
        </w:rPr>
        <w:t>Department of Otolaryngology-Head and Neck Surgery, The First Affiliated Hospital of Nanchang University</w:t>
      </w:r>
      <w:r w:rsidRPr="00355768">
        <w:rPr>
          <w:rFonts w:ascii="Book Antiqua" w:eastAsia="Book Antiqua" w:hAnsi="Book Antiqua" w:cs="Book Antiqua"/>
          <w:color w:val="000000"/>
        </w:rPr>
        <w:t xml:space="preserve">, </w:t>
      </w:r>
      <w:bookmarkStart w:id="19" w:name="OLE_LINK999"/>
      <w:bookmarkStart w:id="20" w:name="OLE_LINK1000"/>
      <w:bookmarkStart w:id="21" w:name="OLE_LINK5681"/>
      <w:r w:rsidR="00174B48" w:rsidRPr="00355768">
        <w:rPr>
          <w:rFonts w:ascii="Book Antiqua" w:eastAsia="Book Antiqua" w:hAnsi="Book Antiqua" w:cs="Book Antiqua"/>
          <w:color w:val="000000"/>
        </w:rPr>
        <w:t>No. 17 Yongwaizheng Street, Donghu District</w:t>
      </w:r>
      <w:bookmarkEnd w:id="19"/>
      <w:bookmarkEnd w:id="20"/>
      <w:bookmarkEnd w:id="21"/>
      <w:r w:rsidRPr="00355768">
        <w:rPr>
          <w:rFonts w:ascii="Book Antiqua" w:eastAsia="Book Antiqua" w:hAnsi="Book Antiqua" w:cs="Book Antiqua"/>
          <w:color w:val="000000"/>
        </w:rPr>
        <w:t xml:space="preserve">, </w:t>
      </w:r>
      <w:r w:rsidR="00174B48" w:rsidRPr="00355768">
        <w:rPr>
          <w:rFonts w:ascii="Book Antiqua" w:eastAsia="Book Antiqua" w:hAnsi="Book Antiqua" w:cs="Book Antiqua"/>
          <w:color w:val="000000"/>
        </w:rPr>
        <w:t>Nanchang</w:t>
      </w:r>
      <w:r w:rsidRPr="00355768">
        <w:rPr>
          <w:rFonts w:ascii="Book Antiqua" w:eastAsia="Book Antiqua" w:hAnsi="Book Antiqua" w:cs="Book Antiqua"/>
          <w:color w:val="000000"/>
        </w:rPr>
        <w:t xml:space="preserve"> 33</w:t>
      </w:r>
      <w:r w:rsidR="00174B48" w:rsidRPr="00355768">
        <w:rPr>
          <w:rFonts w:ascii="Book Antiqua" w:eastAsia="Book Antiqua" w:hAnsi="Book Antiqua" w:cs="Book Antiqua"/>
          <w:color w:val="000000"/>
        </w:rPr>
        <w:t>0</w:t>
      </w:r>
      <w:r w:rsidRPr="00355768">
        <w:rPr>
          <w:rFonts w:ascii="Book Antiqua" w:eastAsia="Book Antiqua" w:hAnsi="Book Antiqua" w:cs="Book Antiqua"/>
          <w:color w:val="000000"/>
        </w:rPr>
        <w:t xml:space="preserve">000, </w:t>
      </w:r>
      <w:r w:rsidR="006C2388" w:rsidRPr="00355768">
        <w:rPr>
          <w:rFonts w:ascii="Book Antiqua" w:eastAsia="Book Antiqua" w:hAnsi="Book Antiqua" w:cs="Book Antiqua"/>
          <w:color w:val="000000"/>
        </w:rPr>
        <w:t xml:space="preserve">Jiangxi Province, </w:t>
      </w:r>
      <w:r w:rsidRPr="00355768">
        <w:rPr>
          <w:rFonts w:ascii="Book Antiqua" w:eastAsia="Book Antiqua" w:hAnsi="Book Antiqua" w:cs="Book Antiqua"/>
          <w:color w:val="000000"/>
        </w:rPr>
        <w:t xml:space="preserve">China. </w:t>
      </w:r>
      <w:bookmarkStart w:id="22" w:name="OLE_LINK1001"/>
      <w:bookmarkStart w:id="23" w:name="OLE_LINK1002"/>
      <w:r w:rsidR="00174B48" w:rsidRPr="00355768">
        <w:rPr>
          <w:rFonts w:ascii="Book Antiqua" w:eastAsia="Book Antiqua" w:hAnsi="Book Antiqua" w:cs="Book Antiqua"/>
          <w:color w:val="000000"/>
        </w:rPr>
        <w:t>zzyent</w:t>
      </w:r>
      <w:r w:rsidRPr="00355768">
        <w:rPr>
          <w:rFonts w:ascii="Book Antiqua" w:eastAsia="Book Antiqua" w:hAnsi="Book Antiqua" w:cs="Book Antiqua"/>
          <w:color w:val="000000"/>
        </w:rPr>
        <w:t>@1</w:t>
      </w:r>
      <w:r w:rsidR="00174B48" w:rsidRPr="00355768">
        <w:rPr>
          <w:rFonts w:ascii="Book Antiqua" w:eastAsia="Book Antiqua" w:hAnsi="Book Antiqua" w:cs="Book Antiqua"/>
          <w:color w:val="000000"/>
        </w:rPr>
        <w:t>26</w:t>
      </w:r>
      <w:r w:rsidRPr="00355768">
        <w:rPr>
          <w:rFonts w:ascii="Book Antiqua" w:eastAsia="Book Antiqua" w:hAnsi="Book Antiqua" w:cs="Book Antiqua"/>
          <w:color w:val="000000"/>
        </w:rPr>
        <w:t>.com</w:t>
      </w:r>
      <w:bookmarkEnd w:id="22"/>
      <w:bookmarkEnd w:id="23"/>
    </w:p>
    <w:p w14:paraId="40C1EBCE" w14:textId="77777777" w:rsidR="00A77B3E" w:rsidRPr="00355768" w:rsidRDefault="00A77B3E">
      <w:pPr>
        <w:spacing w:line="360" w:lineRule="auto"/>
        <w:jc w:val="both"/>
        <w:rPr>
          <w:rFonts w:ascii="Book Antiqua" w:hAnsi="Book Antiqua"/>
        </w:rPr>
      </w:pPr>
    </w:p>
    <w:p w14:paraId="6A800970" w14:textId="77777777" w:rsidR="00A77B3E" w:rsidRPr="00355768" w:rsidRDefault="00000000">
      <w:pPr>
        <w:spacing w:line="360" w:lineRule="auto"/>
        <w:jc w:val="both"/>
        <w:rPr>
          <w:rFonts w:ascii="Book Antiqua" w:hAnsi="Book Antiqua"/>
        </w:rPr>
      </w:pPr>
      <w:r w:rsidRPr="00355768">
        <w:rPr>
          <w:rFonts w:ascii="Book Antiqua" w:eastAsia="Book Antiqua" w:hAnsi="Book Antiqua" w:cs="Book Antiqua"/>
          <w:b/>
          <w:bCs/>
        </w:rPr>
        <w:t xml:space="preserve">Received: </w:t>
      </w:r>
      <w:r w:rsidRPr="00355768">
        <w:rPr>
          <w:rFonts w:ascii="Book Antiqua" w:eastAsia="Book Antiqua" w:hAnsi="Book Antiqua" w:cs="Book Antiqua"/>
        </w:rPr>
        <w:t>December 28, 2022</w:t>
      </w:r>
    </w:p>
    <w:p w14:paraId="4CF6F217" w14:textId="6CFB9E7B" w:rsidR="00A77B3E" w:rsidRPr="00355768" w:rsidRDefault="00000000">
      <w:pPr>
        <w:spacing w:line="360" w:lineRule="auto"/>
        <w:jc w:val="both"/>
        <w:rPr>
          <w:rFonts w:ascii="Book Antiqua" w:hAnsi="Book Antiqua"/>
        </w:rPr>
      </w:pPr>
      <w:r w:rsidRPr="00355768">
        <w:rPr>
          <w:rFonts w:ascii="Book Antiqua" w:eastAsia="Book Antiqua" w:hAnsi="Book Antiqua" w:cs="Book Antiqua"/>
          <w:b/>
          <w:bCs/>
        </w:rPr>
        <w:t xml:space="preserve">Revised: </w:t>
      </w:r>
      <w:r w:rsidR="006C2388" w:rsidRPr="00355768">
        <w:rPr>
          <w:rFonts w:ascii="Book Antiqua" w:eastAsia="Book Antiqua" w:hAnsi="Book Antiqua" w:cs="Book Antiqua"/>
        </w:rPr>
        <w:t>February 28, 2023</w:t>
      </w:r>
    </w:p>
    <w:p w14:paraId="38B2457B" w14:textId="1641DF7B" w:rsidR="00A77B3E" w:rsidRPr="00355768" w:rsidRDefault="00000000">
      <w:pPr>
        <w:spacing w:line="360" w:lineRule="auto"/>
        <w:jc w:val="both"/>
        <w:rPr>
          <w:rFonts w:ascii="Book Antiqua" w:hAnsi="Book Antiqua"/>
        </w:rPr>
      </w:pPr>
      <w:r w:rsidRPr="00355768">
        <w:rPr>
          <w:rFonts w:ascii="Book Antiqua" w:eastAsia="Book Antiqua" w:hAnsi="Book Antiqua" w:cs="Book Antiqua"/>
          <w:b/>
          <w:bCs/>
        </w:rPr>
        <w:t xml:space="preserve">Accepted: </w:t>
      </w:r>
      <w:ins w:id="24" w:author="Jin-Lei Wang" w:date="2023-04-24T16:50:00Z">
        <w:r w:rsidR="009D0D5B" w:rsidRPr="009D0D5B">
          <w:rPr>
            <w:rFonts w:ascii="Book Antiqua" w:eastAsia="Book Antiqua" w:hAnsi="Book Antiqua" w:cs="Book Antiqua"/>
          </w:rPr>
          <w:t>April 24, 2023</w:t>
        </w:r>
      </w:ins>
    </w:p>
    <w:p w14:paraId="2A205375" w14:textId="77777777" w:rsidR="00A77B3E" w:rsidRPr="00355768" w:rsidRDefault="00000000">
      <w:pPr>
        <w:spacing w:line="360" w:lineRule="auto"/>
        <w:jc w:val="both"/>
        <w:rPr>
          <w:rFonts w:ascii="Book Antiqua" w:hAnsi="Book Antiqua"/>
          <w:lang w:eastAsia="zh-CN"/>
        </w:rPr>
      </w:pPr>
      <w:r w:rsidRPr="00355768">
        <w:rPr>
          <w:rFonts w:ascii="Book Antiqua" w:eastAsia="Book Antiqua" w:hAnsi="Book Antiqua" w:cs="Book Antiqua"/>
          <w:b/>
          <w:bCs/>
        </w:rPr>
        <w:t xml:space="preserve">Published </w:t>
      </w:r>
      <w:bookmarkStart w:id="25" w:name="OLE_LINK5307"/>
      <w:bookmarkStart w:id="26" w:name="OLE_LINK5308"/>
      <w:r w:rsidRPr="00355768">
        <w:rPr>
          <w:rFonts w:ascii="Book Antiqua" w:eastAsia="Book Antiqua" w:hAnsi="Book Antiqua" w:cs="Book Antiqua"/>
          <w:b/>
          <w:bCs/>
        </w:rPr>
        <w:t>online</w:t>
      </w:r>
      <w:bookmarkEnd w:id="25"/>
      <w:bookmarkEnd w:id="26"/>
      <w:r w:rsidRPr="00355768">
        <w:rPr>
          <w:rFonts w:ascii="Book Antiqua" w:eastAsia="Book Antiqua" w:hAnsi="Book Antiqua" w:cs="Book Antiqua"/>
          <w:b/>
          <w:bCs/>
        </w:rPr>
        <w:t xml:space="preserve">: </w:t>
      </w:r>
    </w:p>
    <w:p w14:paraId="352E65D4" w14:textId="77777777" w:rsidR="00A77B3E" w:rsidRPr="00355768" w:rsidRDefault="00A77B3E">
      <w:pPr>
        <w:spacing w:line="360" w:lineRule="auto"/>
        <w:jc w:val="both"/>
        <w:rPr>
          <w:rFonts w:ascii="Book Antiqua" w:hAnsi="Book Antiqua"/>
        </w:rPr>
        <w:sectPr w:rsidR="00A77B3E" w:rsidRPr="00355768">
          <w:footerReference w:type="default" r:id="rId6"/>
          <w:pgSz w:w="12240" w:h="15840"/>
          <w:pgMar w:top="1440" w:right="1440" w:bottom="1440" w:left="1440" w:header="720" w:footer="720" w:gutter="0"/>
          <w:cols w:space="720"/>
          <w:docGrid w:linePitch="360"/>
        </w:sectPr>
      </w:pPr>
    </w:p>
    <w:p w14:paraId="500543F1" w14:textId="77777777" w:rsidR="00A77B3E" w:rsidRPr="00355768" w:rsidRDefault="00000000">
      <w:pPr>
        <w:spacing w:line="360" w:lineRule="auto"/>
        <w:jc w:val="both"/>
        <w:rPr>
          <w:rFonts w:ascii="Book Antiqua" w:hAnsi="Book Antiqua"/>
        </w:rPr>
      </w:pPr>
      <w:r w:rsidRPr="00355768">
        <w:rPr>
          <w:rFonts w:ascii="Book Antiqua" w:eastAsia="Book Antiqua" w:hAnsi="Book Antiqua" w:cs="Book Antiqua"/>
          <w:b/>
          <w:color w:val="000000"/>
        </w:rPr>
        <w:lastRenderedPageBreak/>
        <w:t>Abstract</w:t>
      </w:r>
    </w:p>
    <w:p w14:paraId="750C4ACA" w14:textId="77777777" w:rsidR="00A77B3E" w:rsidRPr="00355768" w:rsidRDefault="00000000">
      <w:pPr>
        <w:spacing w:line="360" w:lineRule="auto"/>
        <w:jc w:val="both"/>
        <w:rPr>
          <w:rFonts w:ascii="Book Antiqua" w:hAnsi="Book Antiqua"/>
        </w:rPr>
      </w:pPr>
      <w:bookmarkStart w:id="27" w:name="OLE_LINK5309"/>
      <w:bookmarkStart w:id="28" w:name="OLE_LINK5310"/>
      <w:r w:rsidRPr="00355768">
        <w:rPr>
          <w:rFonts w:ascii="Book Antiqua" w:eastAsia="Book Antiqua" w:hAnsi="Book Antiqua" w:cs="Book Antiqua"/>
        </w:rPr>
        <w:t>Esophageal cancer</w:t>
      </w:r>
      <w:bookmarkEnd w:id="27"/>
      <w:bookmarkEnd w:id="28"/>
      <w:r w:rsidRPr="00355768">
        <w:rPr>
          <w:rFonts w:ascii="Book Antiqua" w:eastAsia="Book Antiqua" w:hAnsi="Book Antiqua" w:cs="Book Antiqua"/>
        </w:rPr>
        <w:t xml:space="preserve"> (EC) is one of the most common digestive system malignancies in the world. The combined modality treatment of EC is usually surgery and radiation therapy, however, its clinical efficacy for advanced patients is relatively limited. Ferroptosis, a new type of iron-dependent programmed cell death, is different from apoptosis, necrosis and autophagy. In recent years, many studies have further enlightened that ferroptosis plays an essential role in the occurrence, development and metastasis of tumors. Targeting ferroptosis stimulates a new direction for further exploration of oncologic treatment regimens. Furthermore, ferroptosis has a critical role in the immune microenvironment of tumors. This paper reviews the mechanism of ferroptosis and the ferroptosis research progress in the treatment of EC. We further elaborate the interaction between ferroptosis and immunotherapy, and the related mechanisms of ferroptosis participation in the immunotherapy of EC, so as to provide new directions and ideas for the treatment of EC.</w:t>
      </w:r>
    </w:p>
    <w:p w14:paraId="739E2A34" w14:textId="77777777" w:rsidR="00A77B3E" w:rsidRPr="00355768" w:rsidRDefault="00A77B3E">
      <w:pPr>
        <w:spacing w:line="360" w:lineRule="auto"/>
        <w:jc w:val="both"/>
        <w:rPr>
          <w:rFonts w:ascii="Book Antiqua" w:hAnsi="Book Antiqua"/>
        </w:rPr>
      </w:pPr>
    </w:p>
    <w:p w14:paraId="15C612CA" w14:textId="74A5ADC8" w:rsidR="00A77B3E" w:rsidRPr="00355768" w:rsidRDefault="00000000">
      <w:pPr>
        <w:spacing w:line="360" w:lineRule="auto"/>
        <w:jc w:val="both"/>
        <w:rPr>
          <w:rFonts w:ascii="Book Antiqua" w:hAnsi="Book Antiqua"/>
        </w:rPr>
      </w:pPr>
      <w:r w:rsidRPr="00355768">
        <w:rPr>
          <w:rFonts w:ascii="Book Antiqua" w:eastAsia="Book Antiqua" w:hAnsi="Book Antiqua" w:cs="Book Antiqua"/>
          <w:b/>
          <w:bCs/>
        </w:rPr>
        <w:t xml:space="preserve">Key Words: </w:t>
      </w:r>
      <w:bookmarkStart w:id="29" w:name="OLE_LINK5669"/>
      <w:bookmarkStart w:id="30" w:name="OLE_LINK5670"/>
      <w:r w:rsidRPr="00355768">
        <w:rPr>
          <w:rFonts w:ascii="Book Antiqua" w:eastAsia="Book Antiqua" w:hAnsi="Book Antiqua" w:cs="Book Antiqua"/>
        </w:rPr>
        <w:t>Esophageal cancer; Ferroptosis; Immunotherapy</w:t>
      </w:r>
      <w:r w:rsidR="00A373D1" w:rsidRPr="00355768">
        <w:rPr>
          <w:rFonts w:ascii="Book Antiqua" w:eastAsia="Book Antiqua" w:hAnsi="Book Antiqua" w:cs="Book Antiqua"/>
        </w:rPr>
        <w:t>; Metastasis</w:t>
      </w:r>
      <w:bookmarkEnd w:id="29"/>
      <w:bookmarkEnd w:id="30"/>
    </w:p>
    <w:p w14:paraId="6ACB99A2" w14:textId="77777777" w:rsidR="00A77B3E" w:rsidRPr="00355768" w:rsidRDefault="00A77B3E">
      <w:pPr>
        <w:spacing w:line="360" w:lineRule="auto"/>
        <w:jc w:val="both"/>
        <w:rPr>
          <w:rFonts w:ascii="Book Antiqua" w:hAnsi="Book Antiqua"/>
        </w:rPr>
      </w:pPr>
    </w:p>
    <w:p w14:paraId="1FD1DC48" w14:textId="54520AD2" w:rsidR="00A77B3E" w:rsidRPr="00355768" w:rsidRDefault="00000000">
      <w:pPr>
        <w:spacing w:line="360" w:lineRule="auto"/>
        <w:jc w:val="both"/>
        <w:rPr>
          <w:rFonts w:ascii="Book Antiqua" w:hAnsi="Book Antiqua"/>
        </w:rPr>
      </w:pPr>
      <w:bookmarkStart w:id="31" w:name="OLE_LINK5671"/>
      <w:bookmarkStart w:id="32" w:name="OLE_LINK5672"/>
      <w:r w:rsidRPr="00355768">
        <w:rPr>
          <w:rFonts w:ascii="Book Antiqua" w:eastAsia="Book Antiqua" w:hAnsi="Book Antiqua" w:cs="Book Antiqua"/>
        </w:rPr>
        <w:t>Fan X, Fan YT, Zeng H, Dong XQ, Lu M</w:t>
      </w:r>
      <w:r w:rsidR="00174B48" w:rsidRPr="00355768">
        <w:rPr>
          <w:rFonts w:ascii="Book Antiqua" w:eastAsia="Book Antiqua" w:hAnsi="Book Antiqua" w:cs="Book Antiqua"/>
        </w:rPr>
        <w:t>, Zhang ZY</w:t>
      </w:r>
      <w:r w:rsidRPr="00355768">
        <w:rPr>
          <w:rFonts w:ascii="Book Antiqua" w:eastAsia="Book Antiqua" w:hAnsi="Book Antiqua" w:cs="Book Antiqua"/>
        </w:rPr>
        <w:t xml:space="preserve">. </w:t>
      </w:r>
      <w:r w:rsidR="00A373D1" w:rsidRPr="00355768">
        <w:rPr>
          <w:rFonts w:ascii="Book Antiqua" w:eastAsia="Book Antiqua" w:hAnsi="Book Antiqua" w:cs="Book Antiqua"/>
        </w:rPr>
        <w:t>R</w:t>
      </w:r>
      <w:r w:rsidRPr="00355768">
        <w:rPr>
          <w:rFonts w:ascii="Book Antiqua" w:eastAsia="Book Antiqua" w:hAnsi="Book Antiqua" w:cs="Book Antiqua"/>
        </w:rPr>
        <w:t xml:space="preserve">ole of ferroptosis in esophageal cancer and corresponding immunotherapy. </w:t>
      </w:r>
      <w:r w:rsidRPr="00355768">
        <w:rPr>
          <w:rFonts w:ascii="Book Antiqua" w:eastAsia="Book Antiqua" w:hAnsi="Book Antiqua" w:cs="Book Antiqua"/>
          <w:i/>
          <w:iCs/>
        </w:rPr>
        <w:t>World J Gastrointest Oncol</w:t>
      </w:r>
      <w:r w:rsidRPr="00355768">
        <w:rPr>
          <w:rFonts w:ascii="Book Antiqua" w:eastAsia="Book Antiqua" w:hAnsi="Book Antiqua" w:cs="Book Antiqua"/>
        </w:rPr>
        <w:t xml:space="preserve"> 2023; In press</w:t>
      </w:r>
    </w:p>
    <w:bookmarkEnd w:id="31"/>
    <w:bookmarkEnd w:id="32"/>
    <w:p w14:paraId="50FC7685" w14:textId="77777777" w:rsidR="00A77B3E" w:rsidRPr="00355768" w:rsidRDefault="00A77B3E">
      <w:pPr>
        <w:spacing w:line="360" w:lineRule="auto"/>
        <w:jc w:val="both"/>
        <w:rPr>
          <w:rFonts w:ascii="Book Antiqua" w:hAnsi="Book Antiqua"/>
        </w:rPr>
      </w:pPr>
    </w:p>
    <w:p w14:paraId="005BA749" w14:textId="77777777" w:rsidR="00A77B3E" w:rsidRPr="00355768" w:rsidRDefault="00000000">
      <w:pPr>
        <w:spacing w:line="360" w:lineRule="auto"/>
        <w:jc w:val="both"/>
        <w:rPr>
          <w:rFonts w:ascii="Book Antiqua" w:hAnsi="Book Antiqua"/>
        </w:rPr>
      </w:pPr>
      <w:r w:rsidRPr="00355768">
        <w:rPr>
          <w:rFonts w:ascii="Book Antiqua" w:eastAsia="Book Antiqua" w:hAnsi="Book Antiqua" w:cs="Book Antiqua"/>
          <w:b/>
          <w:bCs/>
        </w:rPr>
        <w:t xml:space="preserve">Core Tip: </w:t>
      </w:r>
      <w:bookmarkStart w:id="33" w:name="OLE_LINK5673"/>
      <w:bookmarkStart w:id="34" w:name="OLE_LINK5674"/>
      <w:r w:rsidRPr="00355768">
        <w:rPr>
          <w:rFonts w:ascii="Book Antiqua" w:eastAsia="Book Antiqua" w:hAnsi="Book Antiqua" w:cs="Book Antiqua"/>
        </w:rPr>
        <w:t xml:space="preserve">Recent studies suggested that ferroptosis plays an important role in the development, progression and </w:t>
      </w:r>
      <w:bookmarkStart w:id="35" w:name="OLE_LINK5311"/>
      <w:bookmarkStart w:id="36" w:name="OLE_LINK5312"/>
      <w:r w:rsidRPr="00355768">
        <w:rPr>
          <w:rFonts w:ascii="Book Antiqua" w:eastAsia="Book Antiqua" w:hAnsi="Book Antiqua" w:cs="Book Antiqua"/>
        </w:rPr>
        <w:t>metastasis</w:t>
      </w:r>
      <w:bookmarkEnd w:id="35"/>
      <w:bookmarkEnd w:id="36"/>
      <w:r w:rsidRPr="00355768">
        <w:rPr>
          <w:rFonts w:ascii="Book Antiqua" w:eastAsia="Book Antiqua" w:hAnsi="Book Antiqua" w:cs="Book Antiqua"/>
        </w:rPr>
        <w:t xml:space="preserve"> of esophageal cancer (EC). Meanwhile, ferroptosis influences the outcome of immunotherapy to some extent. This review aims to elucidate the mechanism of ferroptosis and the ferroptosis research progress in the treatment of EC. We further elaborate the interaction between ferroptosis and immunotherapy, and the related mechanisms of ferroptosis participation in the immunotherapy of EC, so as to provide new directions and ideas for the treatment of EC.</w:t>
      </w:r>
      <w:bookmarkEnd w:id="33"/>
      <w:bookmarkEnd w:id="34"/>
    </w:p>
    <w:p w14:paraId="572D3C43" w14:textId="77777777" w:rsidR="00A77B3E" w:rsidRPr="00355768" w:rsidRDefault="00A77B3E">
      <w:pPr>
        <w:spacing w:line="360" w:lineRule="auto"/>
        <w:jc w:val="both"/>
        <w:rPr>
          <w:rFonts w:ascii="Book Antiqua" w:hAnsi="Book Antiqua"/>
        </w:rPr>
      </w:pPr>
    </w:p>
    <w:p w14:paraId="7D6DBEA3" w14:textId="77777777" w:rsidR="00A77B3E" w:rsidRPr="00355768" w:rsidRDefault="00000000">
      <w:pPr>
        <w:spacing w:line="360" w:lineRule="auto"/>
        <w:jc w:val="both"/>
        <w:rPr>
          <w:rFonts w:ascii="Book Antiqua" w:hAnsi="Book Antiqua"/>
        </w:rPr>
      </w:pPr>
      <w:r w:rsidRPr="00355768">
        <w:rPr>
          <w:rFonts w:ascii="Book Antiqua" w:eastAsia="Book Antiqua" w:hAnsi="Book Antiqua" w:cs="Book Antiqua"/>
          <w:b/>
          <w:caps/>
          <w:color w:val="000000"/>
          <w:u w:val="single"/>
        </w:rPr>
        <w:t>INTRODUCTION</w:t>
      </w:r>
    </w:p>
    <w:p w14:paraId="76377BCE" w14:textId="08C7FE9A" w:rsidR="00A77B3E" w:rsidRPr="00355768" w:rsidRDefault="00000000">
      <w:pPr>
        <w:spacing w:line="360" w:lineRule="auto"/>
        <w:jc w:val="both"/>
        <w:rPr>
          <w:rFonts w:ascii="Book Antiqua" w:hAnsi="Book Antiqua"/>
        </w:rPr>
      </w:pPr>
      <w:r w:rsidRPr="00355768">
        <w:rPr>
          <w:rFonts w:ascii="Book Antiqua" w:eastAsia="Book Antiqua" w:hAnsi="Book Antiqua" w:cs="Book Antiqua"/>
          <w:color w:val="000000"/>
        </w:rPr>
        <w:lastRenderedPageBreak/>
        <w:t xml:space="preserve">Esophageal cancer (EC) is a common malignancy of the digestive system with 604000 new cases and 544000 new deaths per </w:t>
      </w:r>
      <w:proofErr w:type="gramStart"/>
      <w:r w:rsidRPr="00355768">
        <w:rPr>
          <w:rFonts w:ascii="Book Antiqua" w:eastAsia="Book Antiqua" w:hAnsi="Book Antiqua" w:cs="Book Antiqua"/>
          <w:color w:val="000000"/>
        </w:rPr>
        <w:t>year</w:t>
      </w:r>
      <w:r w:rsidRPr="00355768">
        <w:rPr>
          <w:rFonts w:ascii="Book Antiqua" w:eastAsia="Book Antiqua" w:hAnsi="Book Antiqua" w:cs="Book Antiqua"/>
          <w:color w:val="000000"/>
          <w:szCs w:val="30"/>
          <w:vertAlign w:val="superscript"/>
        </w:rPr>
        <w:t>[</w:t>
      </w:r>
      <w:proofErr w:type="gramEnd"/>
      <w:r w:rsidRPr="00355768">
        <w:rPr>
          <w:rFonts w:ascii="Book Antiqua" w:eastAsia="Book Antiqua" w:hAnsi="Book Antiqua" w:cs="Book Antiqua"/>
          <w:color w:val="000000"/>
          <w:szCs w:val="30"/>
          <w:vertAlign w:val="superscript"/>
        </w:rPr>
        <w:t>1]</w:t>
      </w:r>
      <w:r w:rsidRPr="00355768">
        <w:rPr>
          <w:rFonts w:ascii="Book Antiqua" w:eastAsia="Book Antiqua" w:hAnsi="Book Antiqua" w:cs="Book Antiqua"/>
          <w:color w:val="000000"/>
        </w:rPr>
        <w:t xml:space="preserve">. EC can be classified into two major subtypes: </w:t>
      </w:r>
      <w:bookmarkStart w:id="37" w:name="OLE_LINK5313"/>
      <w:bookmarkStart w:id="38" w:name="OLE_LINK5314"/>
      <w:r w:rsidR="00A373D1" w:rsidRPr="00355768">
        <w:rPr>
          <w:rFonts w:ascii="Book Antiqua" w:eastAsia="Book Antiqua" w:hAnsi="Book Antiqua" w:cs="Book Antiqua"/>
          <w:color w:val="000000"/>
        </w:rPr>
        <w:t>E</w:t>
      </w:r>
      <w:r w:rsidRPr="00355768">
        <w:rPr>
          <w:rFonts w:ascii="Book Antiqua" w:eastAsia="Book Antiqua" w:hAnsi="Book Antiqua" w:cs="Book Antiqua"/>
          <w:color w:val="000000"/>
        </w:rPr>
        <w:t>sophageal adenocarcinoma</w:t>
      </w:r>
      <w:bookmarkEnd w:id="37"/>
      <w:bookmarkEnd w:id="38"/>
      <w:r w:rsidRPr="00355768">
        <w:rPr>
          <w:rFonts w:ascii="Book Antiqua" w:eastAsia="Book Antiqua" w:hAnsi="Book Antiqua" w:cs="Book Antiqua"/>
          <w:color w:val="000000"/>
        </w:rPr>
        <w:t xml:space="preserve"> (EAC) and esophageal squamous cell carcinoma (ESCC). ESCC is the major subgroup, making up almost 90 percent of total cases, and common in East to Central Asia</w:t>
      </w:r>
      <w:r w:rsidRPr="00355768">
        <w:rPr>
          <w:rFonts w:ascii="Book Antiqua" w:eastAsia="Book Antiqua" w:hAnsi="Book Antiqua" w:cs="Book Antiqua"/>
          <w:color w:val="000000"/>
          <w:szCs w:val="30"/>
          <w:vertAlign w:val="superscript"/>
        </w:rPr>
        <w:t>[2]</w:t>
      </w:r>
      <w:r w:rsidRPr="00355768">
        <w:rPr>
          <w:rFonts w:ascii="Book Antiqua" w:eastAsia="Book Antiqua" w:hAnsi="Book Antiqua" w:cs="Book Antiqua"/>
          <w:color w:val="000000"/>
        </w:rPr>
        <w:t>. Under multi-modality management, esophagectomy, endoscopic treatment, radiotherapy, and chemotherapy are the main theraputic strategies for patients with EC. The standard treatment for locally advanced EC uses neoadjuvant radiotherapy followed by esophagectomy; however, the 5-year overall survival rate for EC is less than 20</w:t>
      </w:r>
      <w:proofErr w:type="gramStart"/>
      <w:r w:rsidRPr="00355768">
        <w:rPr>
          <w:rFonts w:ascii="Book Antiqua" w:eastAsia="Book Antiqua" w:hAnsi="Book Antiqua" w:cs="Book Antiqua"/>
          <w:color w:val="000000"/>
        </w:rPr>
        <w:t>%</w:t>
      </w:r>
      <w:r w:rsidRPr="00355768">
        <w:rPr>
          <w:rFonts w:ascii="Book Antiqua" w:eastAsia="Book Antiqua" w:hAnsi="Book Antiqua" w:cs="Book Antiqua"/>
          <w:color w:val="000000"/>
          <w:szCs w:val="30"/>
          <w:vertAlign w:val="superscript"/>
        </w:rPr>
        <w:t>[</w:t>
      </w:r>
      <w:proofErr w:type="gramEnd"/>
      <w:r w:rsidRPr="00355768">
        <w:rPr>
          <w:rFonts w:ascii="Book Antiqua" w:eastAsia="Book Antiqua" w:hAnsi="Book Antiqua" w:cs="Book Antiqua"/>
          <w:color w:val="000000"/>
          <w:szCs w:val="30"/>
          <w:vertAlign w:val="superscript"/>
        </w:rPr>
        <w:t>3,4]</w:t>
      </w:r>
      <w:r w:rsidRPr="00355768">
        <w:rPr>
          <w:rFonts w:ascii="Book Antiqua" w:eastAsia="Book Antiqua" w:hAnsi="Book Antiqua" w:cs="Book Antiqua"/>
          <w:color w:val="000000"/>
        </w:rPr>
        <w:t>.</w:t>
      </w:r>
    </w:p>
    <w:p w14:paraId="49959322" w14:textId="543A27B7" w:rsidR="00A77B3E" w:rsidRPr="00355768" w:rsidRDefault="00000000" w:rsidP="00A373D1">
      <w:pPr>
        <w:spacing w:line="360" w:lineRule="auto"/>
        <w:ind w:firstLineChars="100" w:firstLine="240"/>
        <w:jc w:val="both"/>
        <w:rPr>
          <w:rFonts w:ascii="Book Antiqua" w:hAnsi="Book Antiqua"/>
        </w:rPr>
      </w:pPr>
      <w:r w:rsidRPr="00355768">
        <w:rPr>
          <w:rFonts w:ascii="Book Antiqua" w:eastAsia="Book Antiqua" w:hAnsi="Book Antiqua" w:cs="Book Antiqua"/>
          <w:color w:val="000000"/>
        </w:rPr>
        <w:t xml:space="preserve">Iron-dependent form of regulated cell death, known as ferroptosis, was first proposed by </w:t>
      </w:r>
      <w:bookmarkStart w:id="39" w:name="OLE_LINK5315"/>
      <w:bookmarkStart w:id="40" w:name="OLE_LINK5316"/>
      <w:r w:rsidRPr="00355768">
        <w:rPr>
          <w:rFonts w:ascii="Book Antiqua" w:eastAsia="Book Antiqua" w:hAnsi="Book Antiqua" w:cs="Book Antiqua"/>
          <w:color w:val="000000"/>
        </w:rPr>
        <w:t>Dixon</w:t>
      </w:r>
      <w:bookmarkEnd w:id="39"/>
      <w:bookmarkEnd w:id="40"/>
      <w:r w:rsidRPr="00355768">
        <w:rPr>
          <w:rFonts w:ascii="Book Antiqua" w:eastAsia="Book Antiqua" w:hAnsi="Book Antiqua" w:cs="Book Antiqua"/>
          <w:color w:val="000000"/>
        </w:rPr>
        <w:t xml:space="preserve"> </w:t>
      </w:r>
      <w:r w:rsidRPr="00355768">
        <w:rPr>
          <w:rFonts w:ascii="Book Antiqua" w:eastAsia="Book Antiqua" w:hAnsi="Book Antiqua" w:cs="Book Antiqua"/>
          <w:i/>
          <w:iCs/>
          <w:color w:val="000000"/>
        </w:rPr>
        <w:t xml:space="preserve">et </w:t>
      </w:r>
      <w:proofErr w:type="gramStart"/>
      <w:r w:rsidRPr="00355768">
        <w:rPr>
          <w:rFonts w:ascii="Book Antiqua" w:eastAsia="Book Antiqua" w:hAnsi="Book Antiqua" w:cs="Book Antiqua"/>
          <w:i/>
          <w:iCs/>
          <w:color w:val="000000"/>
        </w:rPr>
        <w:t>al</w:t>
      </w:r>
      <w:r w:rsidR="00A373D1" w:rsidRPr="00355768">
        <w:rPr>
          <w:rFonts w:ascii="Book Antiqua" w:eastAsia="Book Antiqua" w:hAnsi="Book Antiqua" w:cs="Book Antiqua"/>
          <w:color w:val="000000"/>
          <w:szCs w:val="30"/>
          <w:vertAlign w:val="superscript"/>
        </w:rPr>
        <w:t>[</w:t>
      </w:r>
      <w:proofErr w:type="gramEnd"/>
      <w:r w:rsidR="00A373D1" w:rsidRPr="00355768">
        <w:rPr>
          <w:rFonts w:ascii="Book Antiqua" w:eastAsia="Book Antiqua" w:hAnsi="Book Antiqua" w:cs="Book Antiqua"/>
          <w:color w:val="000000"/>
          <w:szCs w:val="30"/>
          <w:vertAlign w:val="superscript"/>
        </w:rPr>
        <w:t>5]</w:t>
      </w:r>
      <w:r w:rsidRPr="00355768">
        <w:rPr>
          <w:rFonts w:ascii="Book Antiqua" w:eastAsia="Book Antiqua" w:hAnsi="Book Antiqua" w:cs="Book Antiqua"/>
          <w:color w:val="000000"/>
        </w:rPr>
        <w:t xml:space="preserve"> in 2012. Ferroptosis results in smaller intracellular mitochondria, increased membrane density, and reduced cristae, accompanied by the accumulation of lipid peroxides combined with the production of reactive oxygen species (ROS). Initially, it was considered that inhibition of cystine uptake abnormalized the antioxidant system of cells, leading to iron-dependent oxidative death</w:t>
      </w:r>
      <w:r w:rsidRPr="00355768">
        <w:rPr>
          <w:rFonts w:ascii="Book Antiqua" w:eastAsia="Book Antiqua" w:hAnsi="Book Antiqua" w:cs="Book Antiqua"/>
          <w:color w:val="000000"/>
          <w:szCs w:val="30"/>
          <w:vertAlign w:val="superscript"/>
        </w:rPr>
        <w:t>[5]</w:t>
      </w:r>
      <w:r w:rsidRPr="00355768">
        <w:rPr>
          <w:rFonts w:ascii="Book Antiqua" w:eastAsia="Book Antiqua" w:hAnsi="Book Antiqua" w:cs="Book Antiqua"/>
          <w:color w:val="000000"/>
        </w:rPr>
        <w:t>. Later studies have confirmed that ferroptosis can be induced through various pathways such as glutathione peroxidase 4 (GPX4) inhibition, intracellular iron accumulation, oxidative attack by lipoxygenase (LOX), and targeting of NRF2</w:t>
      </w:r>
      <w:r w:rsidRPr="00355768">
        <w:rPr>
          <w:rFonts w:ascii="Book Antiqua" w:eastAsia="Book Antiqua" w:hAnsi="Book Antiqua" w:cs="Book Antiqua"/>
          <w:color w:val="000000"/>
          <w:szCs w:val="30"/>
          <w:vertAlign w:val="superscript"/>
        </w:rPr>
        <w:t>[6-9]</w:t>
      </w:r>
      <w:r w:rsidR="00264DE0" w:rsidRPr="00355768">
        <w:rPr>
          <w:rFonts w:ascii="Book Antiqua" w:eastAsia="Book Antiqua" w:hAnsi="Book Antiqua" w:cs="Book Antiqua"/>
          <w:color w:val="000000"/>
        </w:rPr>
        <w:t xml:space="preserve"> (Figure 1)</w:t>
      </w:r>
      <w:r w:rsidRPr="00355768">
        <w:rPr>
          <w:rFonts w:ascii="Book Antiqua" w:eastAsia="Book Antiqua" w:hAnsi="Book Antiqua" w:cs="Book Antiqua"/>
          <w:color w:val="000000"/>
        </w:rPr>
        <w:t>.</w:t>
      </w:r>
      <w:r w:rsidR="00264DE0" w:rsidRPr="00355768">
        <w:rPr>
          <w:rFonts w:ascii="Book Antiqua" w:eastAsia="Book Antiqua" w:hAnsi="Book Antiqua" w:cs="Book Antiqua"/>
          <w:color w:val="000000"/>
        </w:rPr>
        <w:t xml:space="preserve"> </w:t>
      </w:r>
      <w:r w:rsidRPr="00355768">
        <w:rPr>
          <w:rFonts w:ascii="Book Antiqua" w:eastAsia="Book Antiqua" w:hAnsi="Book Antiqua" w:cs="Book Antiqua"/>
          <w:color w:val="000000"/>
        </w:rPr>
        <w:t xml:space="preserve">A study in 2021 showed that 5-aminolevulinic acid (5-ALA) treatment inhibited GPX4 and HMOX1 overexpression, promoting ferroptosis in </w:t>
      </w:r>
      <w:proofErr w:type="gramStart"/>
      <w:r w:rsidRPr="00355768">
        <w:rPr>
          <w:rFonts w:ascii="Book Antiqua" w:eastAsia="Book Antiqua" w:hAnsi="Book Antiqua" w:cs="Book Antiqua"/>
          <w:color w:val="000000"/>
        </w:rPr>
        <w:t>ESCC</w:t>
      </w:r>
      <w:r w:rsidRPr="00355768">
        <w:rPr>
          <w:rFonts w:ascii="Book Antiqua" w:eastAsia="Book Antiqua" w:hAnsi="Book Antiqua" w:cs="Book Antiqua"/>
          <w:color w:val="000000"/>
          <w:szCs w:val="30"/>
          <w:vertAlign w:val="superscript"/>
        </w:rPr>
        <w:t>[</w:t>
      </w:r>
      <w:proofErr w:type="gramEnd"/>
      <w:r w:rsidRPr="00355768">
        <w:rPr>
          <w:rFonts w:ascii="Book Antiqua" w:eastAsia="Book Antiqua" w:hAnsi="Book Antiqua" w:cs="Book Antiqua"/>
          <w:color w:val="000000"/>
          <w:szCs w:val="30"/>
          <w:vertAlign w:val="superscript"/>
        </w:rPr>
        <w:t>10]</w:t>
      </w:r>
      <w:r w:rsidRPr="00355768">
        <w:rPr>
          <w:rFonts w:ascii="Book Antiqua" w:eastAsia="Book Antiqua" w:hAnsi="Book Antiqua" w:cs="Book Antiqua"/>
          <w:color w:val="000000"/>
        </w:rPr>
        <w:t xml:space="preserve">. In the same year, </w:t>
      </w:r>
      <w:bookmarkStart w:id="41" w:name="OLE_LINK5317"/>
      <w:bookmarkStart w:id="42" w:name="OLE_LINK5318"/>
      <w:r w:rsidRPr="00355768">
        <w:rPr>
          <w:rFonts w:ascii="Book Antiqua" w:eastAsia="Book Antiqua" w:hAnsi="Book Antiqua" w:cs="Book Antiqua"/>
          <w:color w:val="000000"/>
        </w:rPr>
        <w:t>Zhang</w:t>
      </w:r>
      <w:bookmarkEnd w:id="41"/>
      <w:bookmarkEnd w:id="42"/>
      <w:r w:rsidRPr="00355768">
        <w:rPr>
          <w:rFonts w:ascii="Book Antiqua" w:eastAsia="Book Antiqua" w:hAnsi="Book Antiqua" w:cs="Book Antiqua"/>
          <w:color w:val="000000"/>
        </w:rPr>
        <w:t xml:space="preserve"> </w:t>
      </w:r>
      <w:r w:rsidRPr="00355768">
        <w:rPr>
          <w:rFonts w:ascii="Book Antiqua" w:eastAsia="Book Antiqua" w:hAnsi="Book Antiqua" w:cs="Book Antiqua"/>
          <w:i/>
          <w:iCs/>
          <w:color w:val="000000"/>
        </w:rPr>
        <w:t xml:space="preserve">et </w:t>
      </w:r>
      <w:proofErr w:type="gramStart"/>
      <w:r w:rsidRPr="00355768">
        <w:rPr>
          <w:rFonts w:ascii="Book Antiqua" w:eastAsia="Book Antiqua" w:hAnsi="Book Antiqua" w:cs="Book Antiqua"/>
          <w:i/>
          <w:iCs/>
          <w:color w:val="000000"/>
        </w:rPr>
        <w:t>al</w:t>
      </w:r>
      <w:r w:rsidR="00A373D1" w:rsidRPr="00355768">
        <w:rPr>
          <w:rFonts w:ascii="Book Antiqua" w:eastAsia="Book Antiqua" w:hAnsi="Book Antiqua" w:cs="Book Antiqua"/>
          <w:color w:val="000000"/>
          <w:szCs w:val="30"/>
          <w:vertAlign w:val="superscript"/>
        </w:rPr>
        <w:t>[</w:t>
      </w:r>
      <w:proofErr w:type="gramEnd"/>
      <w:r w:rsidR="00A373D1" w:rsidRPr="00355768">
        <w:rPr>
          <w:rFonts w:ascii="Book Antiqua" w:eastAsia="Book Antiqua" w:hAnsi="Book Antiqua" w:cs="Book Antiqua"/>
          <w:color w:val="000000"/>
          <w:szCs w:val="30"/>
          <w:vertAlign w:val="superscript"/>
        </w:rPr>
        <w:t>11]</w:t>
      </w:r>
      <w:r w:rsidRPr="00355768">
        <w:rPr>
          <w:rFonts w:ascii="Book Antiqua" w:eastAsia="Book Antiqua" w:hAnsi="Book Antiqua" w:cs="Book Antiqua"/>
          <w:color w:val="000000"/>
        </w:rPr>
        <w:t xml:space="preserve"> demonstrated that oridonin (Ori) inhibited glutathione synthesis in EC cells, thereby inducing ferroptosis to exert anticancer activity. Thus, targeting ferroptosis genes and related pathways may promote further research progress to control tumor growth.</w:t>
      </w:r>
    </w:p>
    <w:p w14:paraId="0A3A5E97" w14:textId="43C188B9" w:rsidR="00A77B3E" w:rsidRPr="00355768" w:rsidRDefault="00000000" w:rsidP="00A373D1">
      <w:pPr>
        <w:spacing w:line="360" w:lineRule="auto"/>
        <w:ind w:firstLineChars="100" w:firstLine="240"/>
        <w:jc w:val="both"/>
        <w:rPr>
          <w:rFonts w:ascii="Book Antiqua" w:hAnsi="Book Antiqua"/>
        </w:rPr>
      </w:pPr>
      <w:r w:rsidRPr="00355768">
        <w:rPr>
          <w:rFonts w:ascii="Book Antiqua" w:eastAsia="Book Antiqua" w:hAnsi="Book Antiqua" w:cs="Book Antiqua"/>
          <w:color w:val="000000"/>
        </w:rPr>
        <w:t>More recently, immunotherapy in EC has become a hot topic. Immunotherapy complements the conventional treatment options, which shows great promise in unresectable or metastatic EC</w:t>
      </w:r>
      <w:r w:rsidRPr="00355768">
        <w:rPr>
          <w:rFonts w:ascii="Book Antiqua" w:eastAsia="Book Antiqua" w:hAnsi="Book Antiqua" w:cs="Book Antiqua"/>
          <w:color w:val="000000"/>
          <w:szCs w:val="30"/>
          <w:vertAlign w:val="superscript"/>
        </w:rPr>
        <w:t>[12]</w:t>
      </w:r>
      <w:r w:rsidRPr="00355768">
        <w:rPr>
          <w:rFonts w:ascii="Book Antiqua" w:eastAsia="Book Antiqua" w:hAnsi="Book Antiqua" w:cs="Book Antiqua"/>
          <w:color w:val="000000"/>
        </w:rPr>
        <w:t xml:space="preserve">. Immune checkpoint blockade (ICB) is increasingly at the front line of cancer treatment, often as monotherapy or in combination with radiotherapy. Immune checkpoints, such as programmed cell death 1 </w:t>
      </w:r>
      <w:r w:rsidR="00A373D1" w:rsidRPr="00355768">
        <w:rPr>
          <w:rFonts w:ascii="Book Antiqua" w:eastAsia="Book Antiqua" w:hAnsi="Book Antiqua" w:cs="Book Antiqua"/>
          <w:color w:val="000000"/>
        </w:rPr>
        <w:t>l</w:t>
      </w:r>
      <w:r w:rsidRPr="00355768">
        <w:rPr>
          <w:rFonts w:ascii="Book Antiqua" w:eastAsia="Book Antiqua" w:hAnsi="Book Antiqua" w:cs="Book Antiqua"/>
          <w:color w:val="000000"/>
        </w:rPr>
        <w:t xml:space="preserve">igand 1 (PD-L1) and cytotoxic T lymphocyte-associated antigen-4 (CTLA-4), can be expressed on the </w:t>
      </w:r>
      <w:r w:rsidRPr="00355768">
        <w:rPr>
          <w:rFonts w:ascii="Book Antiqua" w:eastAsia="Book Antiqua" w:hAnsi="Book Antiqua" w:cs="Book Antiqua"/>
          <w:color w:val="000000"/>
        </w:rPr>
        <w:lastRenderedPageBreak/>
        <w:t xml:space="preserve">surface of cancer cells and act tumor immune escape by binding to receptors on the surface of immune </w:t>
      </w:r>
      <w:proofErr w:type="gramStart"/>
      <w:r w:rsidRPr="00355768">
        <w:rPr>
          <w:rFonts w:ascii="Book Antiqua" w:eastAsia="Book Antiqua" w:hAnsi="Book Antiqua" w:cs="Book Antiqua"/>
          <w:color w:val="000000"/>
        </w:rPr>
        <w:t>cells</w:t>
      </w:r>
      <w:r w:rsidRPr="00355768">
        <w:rPr>
          <w:rFonts w:ascii="Book Antiqua" w:eastAsia="Book Antiqua" w:hAnsi="Book Antiqua" w:cs="Book Antiqua"/>
          <w:color w:val="000000"/>
          <w:szCs w:val="30"/>
          <w:vertAlign w:val="superscript"/>
        </w:rPr>
        <w:t>[</w:t>
      </w:r>
      <w:proofErr w:type="gramEnd"/>
      <w:r w:rsidRPr="00355768">
        <w:rPr>
          <w:rFonts w:ascii="Book Antiqua" w:eastAsia="Book Antiqua" w:hAnsi="Book Antiqua" w:cs="Book Antiqua"/>
          <w:color w:val="000000"/>
          <w:szCs w:val="30"/>
          <w:vertAlign w:val="superscript"/>
        </w:rPr>
        <w:t>13]</w:t>
      </w:r>
      <w:r w:rsidRPr="00355768">
        <w:rPr>
          <w:rFonts w:ascii="Book Antiqua" w:eastAsia="Book Antiqua" w:hAnsi="Book Antiqua" w:cs="Book Antiqua"/>
          <w:color w:val="000000"/>
        </w:rPr>
        <w:t>. Based on this principle, commercially available immune checkpoint blockers (ICIs) include anti-CTLA-4 and anti-programmed cell death 1 (PD-1)/PD-L1</w:t>
      </w:r>
      <w:r w:rsidRPr="00355768">
        <w:rPr>
          <w:rFonts w:ascii="Book Antiqua" w:eastAsia="Book Antiqua" w:hAnsi="Book Antiqua" w:cs="Book Antiqua"/>
          <w:color w:val="000000"/>
          <w:szCs w:val="30"/>
          <w:vertAlign w:val="superscript"/>
        </w:rPr>
        <w:t>[13]</w:t>
      </w:r>
      <w:r w:rsidRPr="00355768">
        <w:rPr>
          <w:rFonts w:ascii="Book Antiqua" w:eastAsia="Book Antiqua" w:hAnsi="Book Antiqua" w:cs="Book Antiqua"/>
          <w:color w:val="000000"/>
        </w:rPr>
        <w:t xml:space="preserve">. Currently, PD-1 inhibitors have been utilized as first-line immunotherapy for advanced metastatic </w:t>
      </w:r>
      <w:proofErr w:type="gramStart"/>
      <w:r w:rsidRPr="00355768">
        <w:rPr>
          <w:rFonts w:ascii="Book Antiqua" w:eastAsia="Book Antiqua" w:hAnsi="Book Antiqua" w:cs="Book Antiqua"/>
          <w:color w:val="000000"/>
        </w:rPr>
        <w:t>EC</w:t>
      </w:r>
      <w:r w:rsidRPr="00355768">
        <w:rPr>
          <w:rFonts w:ascii="Book Antiqua" w:eastAsia="Book Antiqua" w:hAnsi="Book Antiqua" w:cs="Book Antiqua"/>
          <w:color w:val="000000"/>
          <w:szCs w:val="30"/>
          <w:vertAlign w:val="superscript"/>
        </w:rPr>
        <w:t>[</w:t>
      </w:r>
      <w:proofErr w:type="gramEnd"/>
      <w:r w:rsidRPr="00355768">
        <w:rPr>
          <w:rFonts w:ascii="Book Antiqua" w:eastAsia="Book Antiqua" w:hAnsi="Book Antiqua" w:cs="Book Antiqua"/>
          <w:color w:val="000000"/>
          <w:szCs w:val="30"/>
          <w:vertAlign w:val="superscript"/>
        </w:rPr>
        <w:t>14,15]</w:t>
      </w:r>
      <w:r w:rsidRPr="00355768">
        <w:rPr>
          <w:rFonts w:ascii="Book Antiqua" w:eastAsia="Book Antiqua" w:hAnsi="Book Antiqua" w:cs="Book Antiqua"/>
          <w:color w:val="000000"/>
        </w:rPr>
        <w:t>. However, there are still limits to identify patients who would be most likely to benefit from ICB therapy.</w:t>
      </w:r>
    </w:p>
    <w:p w14:paraId="7C4B7528" w14:textId="2F785E69" w:rsidR="00A77B3E" w:rsidRPr="00355768" w:rsidRDefault="00000000" w:rsidP="00A373D1">
      <w:pPr>
        <w:spacing w:line="360" w:lineRule="auto"/>
        <w:ind w:firstLineChars="100" w:firstLine="240"/>
        <w:jc w:val="both"/>
        <w:rPr>
          <w:rFonts w:ascii="Book Antiqua" w:hAnsi="Book Antiqua"/>
        </w:rPr>
      </w:pPr>
      <w:r w:rsidRPr="00355768">
        <w:rPr>
          <w:rFonts w:ascii="Book Antiqua" w:eastAsia="Book Antiqua" w:hAnsi="Book Antiqua" w:cs="Book Antiqua"/>
          <w:color w:val="000000"/>
        </w:rPr>
        <w:t>The tumor immune microenvironment (TIME) can promote tumor progression as well as resist the immune response. Tumor immunosuppressive cells, regulatory T (Treg) cells, M2 macrophages, and migratory dendritic cells (DCs), play an important role in the immune escape of tumors</w:t>
      </w:r>
      <w:r w:rsidRPr="00355768">
        <w:rPr>
          <w:rFonts w:ascii="Book Antiqua" w:eastAsia="Book Antiqua" w:hAnsi="Book Antiqua" w:cs="Book Antiqua"/>
          <w:color w:val="000000"/>
          <w:szCs w:val="30"/>
          <w:vertAlign w:val="superscript"/>
        </w:rPr>
        <w:t>[16]</w:t>
      </w:r>
      <w:r w:rsidRPr="00355768">
        <w:rPr>
          <w:rFonts w:ascii="Book Antiqua" w:eastAsia="Book Antiqua" w:hAnsi="Book Antiqua" w:cs="Book Antiqua"/>
          <w:color w:val="000000"/>
        </w:rPr>
        <w:t xml:space="preserve">. Therefore, targeting these cells may enhance the antitumor immune effect. For example, Xu </w:t>
      </w:r>
      <w:r w:rsidRPr="00355768">
        <w:rPr>
          <w:rFonts w:ascii="Book Antiqua" w:eastAsia="Book Antiqua" w:hAnsi="Book Antiqua" w:cs="Book Antiqua"/>
          <w:i/>
          <w:iCs/>
          <w:color w:val="000000"/>
        </w:rPr>
        <w:t xml:space="preserve">et </w:t>
      </w:r>
      <w:proofErr w:type="gramStart"/>
      <w:r w:rsidRPr="00355768">
        <w:rPr>
          <w:rFonts w:ascii="Book Antiqua" w:eastAsia="Book Antiqua" w:hAnsi="Book Antiqua" w:cs="Book Antiqua"/>
          <w:i/>
          <w:iCs/>
          <w:color w:val="000000"/>
        </w:rPr>
        <w:t>al</w:t>
      </w:r>
      <w:r w:rsidR="00A373D1" w:rsidRPr="00355768">
        <w:rPr>
          <w:rFonts w:ascii="Book Antiqua" w:eastAsia="Book Antiqua" w:hAnsi="Book Antiqua" w:cs="Book Antiqua"/>
          <w:color w:val="000000"/>
          <w:szCs w:val="30"/>
          <w:vertAlign w:val="superscript"/>
        </w:rPr>
        <w:t>[</w:t>
      </w:r>
      <w:proofErr w:type="gramEnd"/>
      <w:r w:rsidR="00A373D1" w:rsidRPr="00355768">
        <w:rPr>
          <w:rFonts w:ascii="Book Antiqua" w:eastAsia="Book Antiqua" w:hAnsi="Book Antiqua" w:cs="Book Antiqua"/>
          <w:color w:val="000000"/>
          <w:szCs w:val="30"/>
          <w:vertAlign w:val="superscript"/>
        </w:rPr>
        <w:t>17]</w:t>
      </w:r>
      <w:r w:rsidRPr="00355768">
        <w:rPr>
          <w:rFonts w:ascii="Book Antiqua" w:eastAsia="Book Antiqua" w:hAnsi="Book Antiqua" w:cs="Book Antiqua"/>
          <w:color w:val="000000"/>
        </w:rPr>
        <w:t xml:space="preserve"> found that Treg-specific ablation of GPX4 inhibited tumor growth and simultaneously enhanced antitumor immunity. One study reported that CD8+ T cells release Interferon-gamma (IFNγ), which promotes lipid peroxidation and ferroptosis in tumor cells</w:t>
      </w:r>
      <w:r w:rsidRPr="00355768">
        <w:rPr>
          <w:rFonts w:ascii="Book Antiqua" w:eastAsia="Book Antiqua" w:hAnsi="Book Antiqua" w:cs="Book Antiqua"/>
          <w:color w:val="000000"/>
          <w:szCs w:val="30"/>
          <w:vertAlign w:val="superscript"/>
        </w:rPr>
        <w:t>[18]</w:t>
      </w:r>
      <w:r w:rsidRPr="00355768">
        <w:rPr>
          <w:rFonts w:ascii="Book Antiqua" w:eastAsia="Book Antiqua" w:hAnsi="Book Antiqua" w:cs="Book Antiqua"/>
          <w:color w:val="000000"/>
        </w:rPr>
        <w:t xml:space="preserve">. This study, the first to connect immunity and ferroptosis at once, is a breakthrough discovery. In 2022, Luo </w:t>
      </w:r>
      <w:r w:rsidRPr="00355768">
        <w:rPr>
          <w:rFonts w:ascii="Book Antiqua" w:eastAsia="Book Antiqua" w:hAnsi="Book Antiqua" w:cs="Book Antiqua"/>
          <w:i/>
          <w:iCs/>
          <w:color w:val="000000"/>
        </w:rPr>
        <w:t xml:space="preserve">et </w:t>
      </w:r>
      <w:proofErr w:type="gramStart"/>
      <w:r w:rsidRPr="00355768">
        <w:rPr>
          <w:rFonts w:ascii="Book Antiqua" w:eastAsia="Book Antiqua" w:hAnsi="Book Antiqua" w:cs="Book Antiqua"/>
          <w:i/>
          <w:iCs/>
          <w:color w:val="000000"/>
        </w:rPr>
        <w:t>al</w:t>
      </w:r>
      <w:r w:rsidR="00A373D1" w:rsidRPr="00355768">
        <w:rPr>
          <w:rFonts w:ascii="Book Antiqua" w:eastAsia="Book Antiqua" w:hAnsi="Book Antiqua" w:cs="Book Antiqua"/>
          <w:color w:val="000000"/>
          <w:szCs w:val="30"/>
          <w:vertAlign w:val="superscript"/>
        </w:rPr>
        <w:t>[</w:t>
      </w:r>
      <w:proofErr w:type="gramEnd"/>
      <w:r w:rsidR="00A373D1" w:rsidRPr="00355768">
        <w:rPr>
          <w:rFonts w:ascii="Book Antiqua" w:eastAsia="Book Antiqua" w:hAnsi="Book Antiqua" w:cs="Book Antiqua"/>
          <w:color w:val="000000"/>
          <w:szCs w:val="30"/>
          <w:vertAlign w:val="superscript"/>
        </w:rPr>
        <w:t>19]</w:t>
      </w:r>
      <w:r w:rsidRPr="00355768">
        <w:rPr>
          <w:rFonts w:ascii="Book Antiqua" w:eastAsia="Book Antiqua" w:hAnsi="Book Antiqua" w:cs="Book Antiqua"/>
          <w:color w:val="000000"/>
        </w:rPr>
        <w:t xml:space="preserve"> improved the effectiveness of radiotherapy in ESCC patients by targeting SCD1 to induce ferroptosis in ESCC cells and confer immunogenicity. It appears that the application of ferroptosis in immunotherapy for EC patients deserves further exploration.</w:t>
      </w:r>
    </w:p>
    <w:p w14:paraId="75DA8979" w14:textId="77777777" w:rsidR="00A77B3E" w:rsidRPr="00355768" w:rsidRDefault="00000000" w:rsidP="00A373D1">
      <w:pPr>
        <w:spacing w:line="360" w:lineRule="auto"/>
        <w:ind w:firstLineChars="100" w:firstLine="240"/>
        <w:jc w:val="both"/>
        <w:rPr>
          <w:rFonts w:ascii="Book Antiqua" w:hAnsi="Book Antiqua"/>
        </w:rPr>
      </w:pPr>
      <w:r w:rsidRPr="00355768">
        <w:rPr>
          <w:rFonts w:ascii="Book Antiqua" w:eastAsia="Book Antiqua" w:hAnsi="Book Antiqua" w:cs="Book Antiqua"/>
          <w:color w:val="000000"/>
        </w:rPr>
        <w:t>In this review, we illustrate the research progress of ferroptosis in EC and try to explore the key role of ferroptosis in EC immunotherapy to provide novel directions and ideas for the treatment of EC.</w:t>
      </w:r>
    </w:p>
    <w:p w14:paraId="5BD8D03B" w14:textId="77777777" w:rsidR="00A77B3E" w:rsidRPr="00355768" w:rsidRDefault="00A77B3E">
      <w:pPr>
        <w:spacing w:line="360" w:lineRule="auto"/>
        <w:jc w:val="both"/>
        <w:rPr>
          <w:rFonts w:ascii="Book Antiqua" w:hAnsi="Book Antiqua"/>
        </w:rPr>
      </w:pPr>
    </w:p>
    <w:p w14:paraId="27B94938" w14:textId="77777777" w:rsidR="00A77B3E" w:rsidRPr="00355768" w:rsidRDefault="00000000">
      <w:pPr>
        <w:spacing w:line="360" w:lineRule="auto"/>
        <w:jc w:val="both"/>
        <w:rPr>
          <w:rFonts w:ascii="Book Antiqua" w:hAnsi="Book Antiqua"/>
        </w:rPr>
      </w:pPr>
      <w:r w:rsidRPr="00355768">
        <w:rPr>
          <w:rFonts w:ascii="Book Antiqua" w:eastAsia="Book Antiqua" w:hAnsi="Book Antiqua" w:cs="Book Antiqua"/>
          <w:b/>
          <w:bCs/>
          <w:caps/>
          <w:color w:val="000000"/>
          <w:u w:val="single"/>
        </w:rPr>
        <w:t>THE MECHANISM OF FERROPTOSIS</w:t>
      </w:r>
    </w:p>
    <w:p w14:paraId="0A3A9E66" w14:textId="77777777" w:rsidR="00A77B3E" w:rsidRPr="00355768" w:rsidRDefault="00000000">
      <w:pPr>
        <w:spacing w:line="360" w:lineRule="auto"/>
        <w:jc w:val="both"/>
        <w:rPr>
          <w:rFonts w:ascii="Book Antiqua" w:hAnsi="Book Antiqua"/>
        </w:rPr>
      </w:pPr>
      <w:r w:rsidRPr="00355768">
        <w:rPr>
          <w:rFonts w:ascii="Book Antiqua" w:eastAsia="Book Antiqua" w:hAnsi="Book Antiqua" w:cs="Book Antiqua"/>
          <w:b/>
          <w:bCs/>
          <w:i/>
          <w:iCs/>
          <w:color w:val="000000"/>
        </w:rPr>
        <w:t>Glutathione metabolism</w:t>
      </w:r>
    </w:p>
    <w:p w14:paraId="05DB5340" w14:textId="1DE50869" w:rsidR="00A77B3E" w:rsidRPr="00355768" w:rsidRDefault="00000000">
      <w:pPr>
        <w:spacing w:line="360" w:lineRule="auto"/>
        <w:jc w:val="both"/>
        <w:rPr>
          <w:rFonts w:ascii="Book Antiqua" w:hAnsi="Book Antiqua"/>
        </w:rPr>
      </w:pPr>
      <w:r w:rsidRPr="00355768">
        <w:rPr>
          <w:rFonts w:ascii="Book Antiqua" w:eastAsia="Book Antiqua" w:hAnsi="Book Antiqua" w:cs="Book Antiqua"/>
          <w:color w:val="000000"/>
        </w:rPr>
        <w:t>Glutathione, a tripeptide containing γ-amide bond and sulfhydryl group, consists of glutamic acid, cysteine and glycine. Glutathione exists in both reduced (GSH) and oxidized (GSSG) forms, whereas GSH predominating in the physiological state. As an important member of the intracellular antioxidant system, GSH can directly quench oxidized substances while being oxidized itself to GSSG</w:t>
      </w:r>
      <w:r w:rsidRPr="00355768">
        <w:rPr>
          <w:rFonts w:ascii="Book Antiqua" w:eastAsia="Book Antiqua" w:hAnsi="Book Antiqua" w:cs="Book Antiqua"/>
          <w:color w:val="000000"/>
          <w:szCs w:val="30"/>
          <w:vertAlign w:val="superscript"/>
        </w:rPr>
        <w:t>[20]</w:t>
      </w:r>
      <w:r w:rsidRPr="00355768">
        <w:rPr>
          <w:rFonts w:ascii="Book Antiqua" w:eastAsia="Book Antiqua" w:hAnsi="Book Antiqua" w:cs="Book Antiqua"/>
          <w:color w:val="000000"/>
        </w:rPr>
        <w:t xml:space="preserve">. GPX4 as the fourth member </w:t>
      </w:r>
      <w:r w:rsidRPr="00355768">
        <w:rPr>
          <w:rFonts w:ascii="Book Antiqua" w:eastAsia="Book Antiqua" w:hAnsi="Book Antiqua" w:cs="Book Antiqua"/>
          <w:color w:val="000000"/>
        </w:rPr>
        <w:lastRenderedPageBreak/>
        <w:t>of the selenium-containing GPX family, converts hydrogen peroxide (H</w:t>
      </w:r>
      <w:r w:rsidRPr="00355768">
        <w:rPr>
          <w:rFonts w:ascii="Book Antiqua" w:eastAsia="Book Antiqua" w:hAnsi="Book Antiqua" w:cs="Book Antiqua"/>
          <w:color w:val="000000"/>
          <w:szCs w:val="30"/>
          <w:vertAlign w:val="subscript"/>
        </w:rPr>
        <w:t>2</w:t>
      </w:r>
      <w:r w:rsidRPr="00355768">
        <w:rPr>
          <w:rFonts w:ascii="Book Antiqua" w:eastAsia="Book Antiqua" w:hAnsi="Book Antiqua" w:cs="Book Antiqua"/>
          <w:color w:val="000000"/>
        </w:rPr>
        <w:t>O</w:t>
      </w:r>
      <w:r w:rsidRPr="00355768">
        <w:rPr>
          <w:rFonts w:ascii="Book Antiqua" w:eastAsia="Book Antiqua" w:hAnsi="Book Antiqua" w:cs="Book Antiqua"/>
          <w:color w:val="000000"/>
          <w:szCs w:val="30"/>
          <w:vertAlign w:val="subscript"/>
        </w:rPr>
        <w:t>2</w:t>
      </w:r>
      <w:r w:rsidRPr="00355768">
        <w:rPr>
          <w:rFonts w:ascii="Book Antiqua" w:eastAsia="Book Antiqua" w:hAnsi="Book Antiqua" w:cs="Book Antiqua"/>
          <w:color w:val="000000"/>
        </w:rPr>
        <w:t>) and lipid hydroperoxide (Lipid-OOH), important drivers of ferroptosis, into water (H</w:t>
      </w:r>
      <w:r w:rsidRPr="00355768">
        <w:rPr>
          <w:rFonts w:ascii="Book Antiqua" w:eastAsia="Book Antiqua" w:hAnsi="Book Antiqua" w:cs="Book Antiqua"/>
          <w:color w:val="000000"/>
          <w:szCs w:val="30"/>
          <w:vertAlign w:val="subscript"/>
        </w:rPr>
        <w:t>2</w:t>
      </w:r>
      <w:r w:rsidRPr="00355768">
        <w:rPr>
          <w:rFonts w:ascii="Book Antiqua" w:eastAsia="Book Antiqua" w:hAnsi="Book Antiqua" w:cs="Book Antiqua"/>
          <w:color w:val="000000"/>
        </w:rPr>
        <w:t>O) and lipid alcohol (Lipid-OH)</w:t>
      </w:r>
      <w:r w:rsidRPr="00355768">
        <w:rPr>
          <w:rFonts w:ascii="Book Antiqua" w:eastAsia="Book Antiqua" w:hAnsi="Book Antiqua" w:cs="Book Antiqua"/>
          <w:color w:val="000000"/>
          <w:szCs w:val="30"/>
          <w:vertAlign w:val="superscript"/>
        </w:rPr>
        <w:t>[20]</w:t>
      </w:r>
      <w:r w:rsidRPr="00355768">
        <w:rPr>
          <w:rFonts w:ascii="Book Antiqua" w:eastAsia="Book Antiqua" w:hAnsi="Book Antiqua" w:cs="Book Antiqua"/>
          <w:color w:val="000000"/>
        </w:rPr>
        <w:t>. This process effectively prevents the generation of toxic ROS and attenuates the occurrence of ferroptosis. Therefore, the reduction of GPX4 Levels in intracellular due to depletion of GSH can effectively induce the intracellular ferroptosis response. A 2014 study demonstrated that the lethality of all 12 ferroptosis inducers was affected by GPX4 expression and knockdown</w:t>
      </w:r>
      <w:r w:rsidRPr="00355768">
        <w:rPr>
          <w:rFonts w:ascii="Book Antiqua" w:eastAsia="Book Antiqua" w:hAnsi="Book Antiqua" w:cs="Book Antiqua"/>
          <w:color w:val="000000"/>
          <w:szCs w:val="30"/>
          <w:vertAlign w:val="superscript"/>
        </w:rPr>
        <w:t>[6]</w:t>
      </w:r>
      <w:r w:rsidRPr="00355768">
        <w:rPr>
          <w:rFonts w:ascii="Book Antiqua" w:eastAsia="Book Antiqua" w:hAnsi="Book Antiqua" w:cs="Book Antiqua"/>
          <w:color w:val="000000"/>
        </w:rPr>
        <w:t xml:space="preserve">. Affinity-based chemoproteomics displayed that RSL3 </w:t>
      </w:r>
      <w:r w:rsidR="00A373D1" w:rsidRPr="00355768">
        <w:rPr>
          <w:rFonts w:ascii="Book Antiqua" w:eastAsia="Book Antiqua" w:hAnsi="Book Antiqua" w:cs="Book Antiqua"/>
          <w:color w:val="000000"/>
        </w:rPr>
        <w:t>[</w:t>
      </w:r>
      <w:r w:rsidRPr="00355768">
        <w:rPr>
          <w:rFonts w:ascii="Book Antiqua" w:eastAsia="Book Antiqua" w:hAnsi="Book Antiqua" w:cs="Book Antiqua"/>
          <w:color w:val="000000"/>
        </w:rPr>
        <w:t>(1S,3R)-RSL3</w:t>
      </w:r>
      <w:r w:rsidR="00A373D1" w:rsidRPr="00355768">
        <w:rPr>
          <w:rFonts w:ascii="Book Antiqua" w:eastAsia="Book Antiqua" w:hAnsi="Book Antiqua" w:cs="Book Antiqua"/>
          <w:color w:val="000000"/>
        </w:rPr>
        <w:t>]</w:t>
      </w:r>
      <w:r w:rsidRPr="00355768">
        <w:rPr>
          <w:rFonts w:ascii="Book Antiqua" w:eastAsia="Book Antiqua" w:hAnsi="Book Antiqua" w:cs="Book Antiqua"/>
          <w:color w:val="000000"/>
        </w:rPr>
        <w:t xml:space="preserve"> can bind specifically to GPX4, inhibit GPX4 enzyme activity, and lead to the accumulation of intracellular peroxides, thus triggering </w:t>
      </w:r>
      <w:proofErr w:type="gramStart"/>
      <w:r w:rsidRPr="00355768">
        <w:rPr>
          <w:rFonts w:ascii="Book Antiqua" w:eastAsia="Book Antiqua" w:hAnsi="Book Antiqua" w:cs="Book Antiqua"/>
          <w:color w:val="000000"/>
        </w:rPr>
        <w:t>ferroptosis</w:t>
      </w:r>
      <w:r w:rsidRPr="00355768">
        <w:rPr>
          <w:rFonts w:ascii="Book Antiqua" w:eastAsia="Book Antiqua" w:hAnsi="Book Antiqua" w:cs="Book Antiqua"/>
          <w:color w:val="000000"/>
          <w:szCs w:val="30"/>
          <w:vertAlign w:val="superscript"/>
        </w:rPr>
        <w:t>[</w:t>
      </w:r>
      <w:proofErr w:type="gramEnd"/>
      <w:r w:rsidRPr="00355768">
        <w:rPr>
          <w:rFonts w:ascii="Book Antiqua" w:eastAsia="Book Antiqua" w:hAnsi="Book Antiqua" w:cs="Book Antiqua"/>
          <w:color w:val="000000"/>
          <w:szCs w:val="30"/>
          <w:vertAlign w:val="superscript"/>
        </w:rPr>
        <w:t>6]</w:t>
      </w:r>
      <w:r w:rsidRPr="00355768">
        <w:rPr>
          <w:rFonts w:ascii="Book Antiqua" w:eastAsia="Book Antiqua" w:hAnsi="Book Antiqua" w:cs="Book Antiqua"/>
          <w:color w:val="000000"/>
        </w:rPr>
        <w:t>.</w:t>
      </w:r>
    </w:p>
    <w:p w14:paraId="4A156776" w14:textId="7592A813" w:rsidR="00A77B3E" w:rsidRPr="00355768" w:rsidRDefault="00000000" w:rsidP="00A373D1">
      <w:pPr>
        <w:spacing w:line="360" w:lineRule="auto"/>
        <w:ind w:firstLineChars="100" w:firstLine="240"/>
        <w:jc w:val="both"/>
        <w:rPr>
          <w:rFonts w:ascii="Book Antiqua" w:hAnsi="Book Antiqua"/>
        </w:rPr>
      </w:pPr>
      <w:r w:rsidRPr="00355768">
        <w:rPr>
          <w:rFonts w:ascii="Book Antiqua" w:eastAsia="Book Antiqua" w:hAnsi="Book Antiqua" w:cs="Book Antiqua"/>
          <w:color w:val="000000"/>
        </w:rPr>
        <w:t>System Xc</w:t>
      </w:r>
      <w:r w:rsidRPr="00355768">
        <w:rPr>
          <w:rFonts w:ascii="Book Antiqua" w:eastAsia="Book Antiqua" w:hAnsi="Book Antiqua" w:cs="Book Antiqua"/>
          <w:color w:val="000000"/>
          <w:szCs w:val="30"/>
          <w:vertAlign w:val="superscript"/>
        </w:rPr>
        <w:t>−</w:t>
      </w:r>
      <w:r w:rsidRPr="00355768">
        <w:rPr>
          <w:rFonts w:ascii="Book Antiqua" w:eastAsia="Book Antiqua" w:hAnsi="Book Antiqua" w:cs="Book Antiqua"/>
          <w:color w:val="000000"/>
        </w:rPr>
        <w:t xml:space="preserve"> is a glutamate/cystine antiporter on cell surface, composed of SLC7A11 and SLC3A2. Cystine and glutamate are exchanged in and out of the cell in an equal proportion </w:t>
      </w:r>
      <w:r w:rsidRPr="00355768">
        <w:rPr>
          <w:rFonts w:ascii="Book Antiqua" w:eastAsia="Book Antiqua" w:hAnsi="Book Antiqua" w:cs="Book Antiqua"/>
          <w:i/>
          <w:iCs/>
          <w:color w:val="000000"/>
        </w:rPr>
        <w:t>via</w:t>
      </w:r>
      <w:r w:rsidRPr="00355768">
        <w:rPr>
          <w:rFonts w:ascii="Book Antiqua" w:eastAsia="Book Antiqua" w:hAnsi="Book Antiqua" w:cs="Book Antiqua"/>
          <w:color w:val="000000"/>
        </w:rPr>
        <w:t xml:space="preserve"> System Xc</w:t>
      </w:r>
      <w:r w:rsidRPr="00355768">
        <w:rPr>
          <w:rFonts w:ascii="Book Antiqua" w:eastAsia="Book Antiqua" w:hAnsi="Book Antiqua" w:cs="Book Antiqua"/>
          <w:color w:val="000000"/>
          <w:szCs w:val="30"/>
          <w:vertAlign w:val="superscript"/>
        </w:rPr>
        <w:t>−</w:t>
      </w:r>
      <w:r w:rsidRPr="00355768">
        <w:rPr>
          <w:rFonts w:ascii="Book Antiqua" w:eastAsia="Book Antiqua" w:hAnsi="Book Antiqua" w:cs="Book Antiqua"/>
          <w:color w:val="000000"/>
        </w:rPr>
        <w:t xml:space="preserve">, and then intracellular cystine is rapidly reduced to cysteine by thioredoxin reductase 1 (TXNRD1). Cysteine is the rate-limiting substrate for the synthesis of GSH. The GSH biosynthesis consists of two main steps: (1) </w:t>
      </w:r>
      <w:r w:rsidR="00A373D1" w:rsidRPr="00355768">
        <w:rPr>
          <w:rFonts w:ascii="Book Antiqua" w:eastAsia="Book Antiqua" w:hAnsi="Book Antiqua" w:cs="Book Antiqua"/>
          <w:color w:val="000000"/>
        </w:rPr>
        <w:t>G</w:t>
      </w:r>
      <w:r w:rsidRPr="00355768">
        <w:rPr>
          <w:rFonts w:ascii="Book Antiqua" w:eastAsia="Book Antiqua" w:hAnsi="Book Antiqua" w:cs="Book Antiqua"/>
          <w:color w:val="000000"/>
        </w:rPr>
        <w:t xml:space="preserve">lutamate and cysteine synthesize dipeptide (γ-glutamylcysteine) catalyzed by glutamate-cysteine ligase (GCL); </w:t>
      </w:r>
      <w:r w:rsidR="00A373D1" w:rsidRPr="00355768">
        <w:rPr>
          <w:rFonts w:ascii="Book Antiqua" w:eastAsia="Book Antiqua" w:hAnsi="Book Antiqua" w:cs="Book Antiqua"/>
          <w:color w:val="000000"/>
        </w:rPr>
        <w:t xml:space="preserve">and </w:t>
      </w:r>
      <w:r w:rsidRPr="00355768">
        <w:rPr>
          <w:rFonts w:ascii="Book Antiqua" w:eastAsia="Book Antiqua" w:hAnsi="Book Antiqua" w:cs="Book Antiqua"/>
          <w:color w:val="000000"/>
        </w:rPr>
        <w:t xml:space="preserve">(2) glutathione synthetase (GS) catalyzes the synthesis of GSH from dipeptide and </w:t>
      </w:r>
      <w:proofErr w:type="gramStart"/>
      <w:r w:rsidRPr="00355768">
        <w:rPr>
          <w:rFonts w:ascii="Book Antiqua" w:eastAsia="Book Antiqua" w:hAnsi="Book Antiqua" w:cs="Book Antiqua"/>
          <w:color w:val="000000"/>
        </w:rPr>
        <w:t>glycine</w:t>
      </w:r>
      <w:r w:rsidRPr="00355768">
        <w:rPr>
          <w:rFonts w:ascii="Book Antiqua" w:eastAsia="Book Antiqua" w:hAnsi="Book Antiqua" w:cs="Book Antiqua"/>
          <w:color w:val="000000"/>
          <w:szCs w:val="30"/>
          <w:vertAlign w:val="superscript"/>
        </w:rPr>
        <w:t>[</w:t>
      </w:r>
      <w:proofErr w:type="gramEnd"/>
      <w:r w:rsidRPr="00355768">
        <w:rPr>
          <w:rFonts w:ascii="Book Antiqua" w:eastAsia="Book Antiqua" w:hAnsi="Book Antiqua" w:cs="Book Antiqua"/>
          <w:color w:val="000000"/>
          <w:szCs w:val="30"/>
          <w:vertAlign w:val="superscript"/>
        </w:rPr>
        <w:t>21]</w:t>
      </w:r>
      <w:r w:rsidRPr="00355768">
        <w:rPr>
          <w:rFonts w:ascii="Book Antiqua" w:eastAsia="Book Antiqua" w:hAnsi="Book Antiqua" w:cs="Book Antiqua"/>
          <w:color w:val="000000"/>
        </w:rPr>
        <w:t xml:space="preserve">. Consequently, it follows that acting on System Xc− on the cell membrane becomes the primary mechanism for inducing ferroptosis. </w:t>
      </w:r>
      <w:proofErr w:type="spellStart"/>
      <w:proofErr w:type="gramStart"/>
      <w:r w:rsidRPr="00355768">
        <w:rPr>
          <w:rFonts w:ascii="Book Antiqua" w:eastAsia="Book Antiqua" w:hAnsi="Book Antiqua" w:cs="Book Antiqua"/>
          <w:color w:val="000000"/>
        </w:rPr>
        <w:t>Erastin</w:t>
      </w:r>
      <w:proofErr w:type="spellEnd"/>
      <w:r w:rsidRPr="00355768">
        <w:rPr>
          <w:rFonts w:ascii="Book Antiqua" w:eastAsia="Book Antiqua" w:hAnsi="Book Antiqua" w:cs="Book Antiqua"/>
          <w:color w:val="000000"/>
          <w:szCs w:val="30"/>
          <w:vertAlign w:val="superscript"/>
        </w:rPr>
        <w:t>[</w:t>
      </w:r>
      <w:proofErr w:type="gramEnd"/>
      <w:r w:rsidRPr="00355768">
        <w:rPr>
          <w:rFonts w:ascii="Book Antiqua" w:eastAsia="Book Antiqua" w:hAnsi="Book Antiqua" w:cs="Book Antiqua"/>
          <w:color w:val="000000"/>
          <w:szCs w:val="30"/>
          <w:vertAlign w:val="superscript"/>
        </w:rPr>
        <w:t>5]</w:t>
      </w:r>
      <w:r w:rsidR="00A373D1" w:rsidRPr="00355768">
        <w:rPr>
          <w:rFonts w:ascii="Book Antiqua" w:eastAsia="Book Antiqua" w:hAnsi="Book Antiqua" w:cs="Book Antiqua"/>
          <w:color w:val="000000"/>
        </w:rPr>
        <w:t xml:space="preserve">, </w:t>
      </w:r>
      <w:r w:rsidRPr="00355768">
        <w:rPr>
          <w:rFonts w:ascii="Book Antiqua" w:eastAsia="Book Antiqua" w:hAnsi="Book Antiqua" w:cs="Book Antiqua"/>
          <w:color w:val="000000"/>
        </w:rPr>
        <w:t>sorafenib</w:t>
      </w:r>
      <w:r w:rsidRPr="00355768">
        <w:rPr>
          <w:rFonts w:ascii="Book Antiqua" w:eastAsia="Book Antiqua" w:hAnsi="Book Antiqua" w:cs="Book Antiqua"/>
          <w:color w:val="000000"/>
          <w:szCs w:val="30"/>
          <w:vertAlign w:val="superscript"/>
        </w:rPr>
        <w:t>[22]</w:t>
      </w:r>
      <w:r w:rsidRPr="00355768">
        <w:rPr>
          <w:rFonts w:ascii="Book Antiqua" w:eastAsia="Book Antiqua" w:hAnsi="Book Antiqua" w:cs="Book Antiqua"/>
          <w:color w:val="000000"/>
        </w:rPr>
        <w:t xml:space="preserve"> can interfere with cystine uptake through targeted inhibition of the SLC7A11 subunit of System Xc</w:t>
      </w:r>
      <w:r w:rsidRPr="00355768">
        <w:rPr>
          <w:rFonts w:ascii="Book Antiqua" w:eastAsia="Book Antiqua" w:hAnsi="Book Antiqua" w:cs="Book Antiqua"/>
          <w:color w:val="000000"/>
          <w:szCs w:val="30"/>
          <w:vertAlign w:val="superscript"/>
        </w:rPr>
        <w:t>−</w:t>
      </w:r>
      <w:r w:rsidRPr="00355768">
        <w:rPr>
          <w:rFonts w:ascii="Book Antiqua" w:eastAsia="Book Antiqua" w:hAnsi="Book Antiqua" w:cs="Book Antiqua"/>
          <w:color w:val="000000"/>
        </w:rPr>
        <w:t>, thus affecting GSH synthesis. High concentrations of extracellular glutamate also affect System Xc</w:t>
      </w:r>
      <w:r w:rsidRPr="00355768">
        <w:rPr>
          <w:rFonts w:ascii="Book Antiqua" w:eastAsia="Book Antiqua" w:hAnsi="Book Antiqua" w:cs="Book Antiqua"/>
          <w:color w:val="000000"/>
          <w:szCs w:val="30"/>
          <w:vertAlign w:val="superscript"/>
        </w:rPr>
        <w:t>−</w:t>
      </w:r>
      <w:r w:rsidRPr="00355768">
        <w:rPr>
          <w:rFonts w:ascii="Book Antiqua" w:eastAsia="Book Antiqua" w:hAnsi="Book Antiqua" w:cs="Book Antiqua"/>
          <w:color w:val="000000"/>
        </w:rPr>
        <w:t>, preventing cystine input and leading to GSH depletion</w:t>
      </w:r>
      <w:r w:rsidRPr="00355768">
        <w:rPr>
          <w:rFonts w:ascii="Book Antiqua" w:eastAsia="Book Antiqua" w:hAnsi="Book Antiqua" w:cs="Book Antiqua"/>
          <w:color w:val="000000"/>
          <w:szCs w:val="30"/>
          <w:vertAlign w:val="superscript"/>
        </w:rPr>
        <w:t>[23]</w:t>
      </w:r>
      <w:r w:rsidRPr="00355768">
        <w:rPr>
          <w:rFonts w:ascii="Book Antiqua" w:eastAsia="Book Antiqua" w:hAnsi="Book Antiqua" w:cs="Book Antiqua"/>
          <w:color w:val="000000"/>
        </w:rPr>
        <w:t>.</w:t>
      </w:r>
    </w:p>
    <w:p w14:paraId="322EEFF6" w14:textId="116BA423" w:rsidR="00A77B3E" w:rsidRPr="00355768" w:rsidRDefault="00000000" w:rsidP="00A373D1">
      <w:pPr>
        <w:spacing w:line="360" w:lineRule="auto"/>
        <w:ind w:firstLineChars="100" w:firstLine="240"/>
        <w:jc w:val="both"/>
        <w:rPr>
          <w:rFonts w:ascii="Book Antiqua" w:eastAsia="Book Antiqua" w:hAnsi="Book Antiqua" w:cs="Book Antiqua"/>
          <w:color w:val="000000"/>
        </w:rPr>
      </w:pPr>
      <w:r w:rsidRPr="00355768">
        <w:rPr>
          <w:rFonts w:ascii="Book Antiqua" w:eastAsia="Book Antiqua" w:hAnsi="Book Antiqua" w:cs="Book Antiqua"/>
          <w:color w:val="000000"/>
        </w:rPr>
        <w:t xml:space="preserve">In addition, 2-mercaptoethanol converts extracellular cystine to cysteine and cysteine transfers into the cell </w:t>
      </w:r>
      <w:r w:rsidRPr="00355768">
        <w:rPr>
          <w:rFonts w:ascii="Book Antiqua" w:eastAsia="Book Antiqua" w:hAnsi="Book Antiqua" w:cs="Book Antiqua"/>
          <w:i/>
          <w:iCs/>
          <w:color w:val="000000"/>
        </w:rPr>
        <w:t>via</w:t>
      </w:r>
      <w:r w:rsidRPr="00355768">
        <w:rPr>
          <w:rFonts w:ascii="Book Antiqua" w:eastAsia="Book Antiqua" w:hAnsi="Book Antiqua" w:cs="Book Antiqua"/>
          <w:color w:val="000000"/>
        </w:rPr>
        <w:t xml:space="preserve"> the L system, bypassing System Xc</w:t>
      </w:r>
      <w:r w:rsidRPr="00355768">
        <w:rPr>
          <w:rFonts w:ascii="Book Antiqua" w:eastAsia="Book Antiqua" w:hAnsi="Book Antiqua" w:cs="Book Antiqua"/>
          <w:color w:val="000000"/>
          <w:szCs w:val="30"/>
          <w:vertAlign w:val="superscript"/>
        </w:rPr>
        <w:t>−</w:t>
      </w:r>
      <w:r w:rsidRPr="00355768">
        <w:rPr>
          <w:rFonts w:ascii="Book Antiqua" w:eastAsia="Book Antiqua" w:hAnsi="Book Antiqua" w:cs="Book Antiqua"/>
          <w:color w:val="000000"/>
        </w:rPr>
        <w:t xml:space="preserve"> to participate in the synthesis of GSH</w:t>
      </w:r>
      <w:r w:rsidRPr="00355768">
        <w:rPr>
          <w:rFonts w:ascii="Book Antiqua" w:eastAsia="Book Antiqua" w:hAnsi="Book Antiqua" w:cs="Book Antiqua"/>
          <w:color w:val="000000"/>
          <w:szCs w:val="30"/>
          <w:vertAlign w:val="superscript"/>
        </w:rPr>
        <w:t>[24]</w:t>
      </w:r>
      <w:r w:rsidRPr="00355768">
        <w:rPr>
          <w:rFonts w:ascii="Book Antiqua" w:eastAsia="Book Antiqua" w:hAnsi="Book Antiqua" w:cs="Book Antiqua"/>
          <w:color w:val="000000"/>
        </w:rPr>
        <w:t xml:space="preserve">. In this way, certain cells can resist erastin-induced ferroptosis. In the study of </w:t>
      </w:r>
      <w:bookmarkStart w:id="43" w:name="OLE_LINK5319"/>
      <w:bookmarkStart w:id="44" w:name="OLE_LINK5320"/>
      <w:r w:rsidRPr="00355768">
        <w:rPr>
          <w:rFonts w:ascii="Book Antiqua" w:eastAsia="Book Antiqua" w:hAnsi="Book Antiqua" w:cs="Book Antiqua"/>
          <w:color w:val="000000"/>
        </w:rPr>
        <w:t>Hayano</w:t>
      </w:r>
      <w:bookmarkEnd w:id="43"/>
      <w:bookmarkEnd w:id="44"/>
      <w:r w:rsidRPr="00355768">
        <w:rPr>
          <w:rFonts w:ascii="Book Antiqua" w:eastAsia="Book Antiqua" w:hAnsi="Book Antiqua" w:cs="Book Antiqua"/>
          <w:color w:val="000000"/>
        </w:rPr>
        <w:t xml:space="preserve"> </w:t>
      </w:r>
      <w:r w:rsidRPr="00355768">
        <w:rPr>
          <w:rFonts w:ascii="Book Antiqua" w:eastAsia="Book Antiqua" w:hAnsi="Book Antiqua" w:cs="Book Antiqua"/>
          <w:i/>
          <w:iCs/>
          <w:color w:val="000000"/>
        </w:rPr>
        <w:t xml:space="preserve">et </w:t>
      </w:r>
      <w:proofErr w:type="gramStart"/>
      <w:r w:rsidRPr="00355768">
        <w:rPr>
          <w:rFonts w:ascii="Book Antiqua" w:eastAsia="Book Antiqua" w:hAnsi="Book Antiqua" w:cs="Book Antiqua"/>
          <w:i/>
          <w:iCs/>
          <w:color w:val="000000"/>
        </w:rPr>
        <w:t>al</w:t>
      </w:r>
      <w:r w:rsidR="00A373D1" w:rsidRPr="00355768">
        <w:rPr>
          <w:rFonts w:ascii="Book Antiqua" w:eastAsia="Book Antiqua" w:hAnsi="Book Antiqua" w:cs="Book Antiqua"/>
          <w:color w:val="000000"/>
          <w:szCs w:val="30"/>
          <w:vertAlign w:val="superscript"/>
        </w:rPr>
        <w:t>[</w:t>
      </w:r>
      <w:proofErr w:type="gramEnd"/>
      <w:r w:rsidR="00A373D1" w:rsidRPr="00355768">
        <w:rPr>
          <w:rFonts w:ascii="Book Antiqua" w:eastAsia="Book Antiqua" w:hAnsi="Book Antiqua" w:cs="Book Antiqua"/>
          <w:color w:val="000000"/>
          <w:szCs w:val="30"/>
          <w:vertAlign w:val="superscript"/>
        </w:rPr>
        <w:t>25]</w:t>
      </w:r>
      <w:r w:rsidRPr="00355768">
        <w:rPr>
          <w:rFonts w:ascii="Book Antiqua" w:eastAsia="Book Antiqua" w:hAnsi="Book Antiqua" w:cs="Book Antiqua"/>
          <w:color w:val="000000"/>
        </w:rPr>
        <w:t xml:space="preserve">, the loss of cysteinyl-tRNA synthetase induced the transsulfuration pathway and suppressed the ferroptosis induced by </w:t>
      </w:r>
      <w:proofErr w:type="spellStart"/>
      <w:r w:rsidRPr="00355768">
        <w:rPr>
          <w:rFonts w:ascii="Book Antiqua" w:eastAsia="Book Antiqua" w:hAnsi="Book Antiqua" w:cs="Book Antiqua"/>
          <w:color w:val="000000"/>
        </w:rPr>
        <w:t>erastin</w:t>
      </w:r>
      <w:proofErr w:type="spellEnd"/>
      <w:r w:rsidRPr="00355768">
        <w:rPr>
          <w:rFonts w:ascii="Book Antiqua" w:eastAsia="Book Antiqua" w:hAnsi="Book Antiqua" w:cs="Book Antiqua"/>
          <w:color w:val="000000"/>
        </w:rPr>
        <w:t>.</w:t>
      </w:r>
    </w:p>
    <w:p w14:paraId="7FC3B3BF" w14:textId="77777777" w:rsidR="00A373D1" w:rsidRPr="00355768" w:rsidRDefault="00A373D1" w:rsidP="00A373D1">
      <w:pPr>
        <w:spacing w:line="360" w:lineRule="auto"/>
        <w:jc w:val="both"/>
        <w:rPr>
          <w:rFonts w:ascii="Book Antiqua" w:hAnsi="Book Antiqua"/>
        </w:rPr>
      </w:pPr>
    </w:p>
    <w:p w14:paraId="4DB87EE4" w14:textId="77777777" w:rsidR="00A77B3E" w:rsidRPr="00355768" w:rsidRDefault="00000000">
      <w:pPr>
        <w:spacing w:line="360" w:lineRule="auto"/>
        <w:jc w:val="both"/>
        <w:rPr>
          <w:rFonts w:ascii="Book Antiqua" w:hAnsi="Book Antiqua"/>
        </w:rPr>
      </w:pPr>
      <w:r w:rsidRPr="00355768">
        <w:rPr>
          <w:rFonts w:ascii="Book Antiqua" w:eastAsia="Book Antiqua" w:hAnsi="Book Antiqua" w:cs="Book Antiqua"/>
          <w:b/>
          <w:bCs/>
          <w:i/>
          <w:iCs/>
          <w:color w:val="000000"/>
        </w:rPr>
        <w:lastRenderedPageBreak/>
        <w:t>The potential role of iron</w:t>
      </w:r>
    </w:p>
    <w:p w14:paraId="39E8D874" w14:textId="69849912" w:rsidR="00A77B3E" w:rsidRPr="00355768" w:rsidRDefault="00000000">
      <w:pPr>
        <w:spacing w:line="360" w:lineRule="auto"/>
        <w:jc w:val="both"/>
        <w:rPr>
          <w:rFonts w:ascii="Book Antiqua" w:hAnsi="Book Antiqua"/>
        </w:rPr>
      </w:pPr>
      <w:r w:rsidRPr="00355768">
        <w:rPr>
          <w:rFonts w:ascii="Book Antiqua" w:eastAsia="Book Antiqua" w:hAnsi="Book Antiqua" w:cs="Book Antiqua"/>
          <w:color w:val="000000"/>
        </w:rPr>
        <w:t>Iron is an essential element for various organisms, and the deficiency or excess of iron can facilitate the development of various diseases. Accumulation of Fe</w:t>
      </w:r>
      <w:r w:rsidRPr="00355768">
        <w:rPr>
          <w:rFonts w:ascii="Book Antiqua" w:eastAsia="Book Antiqua" w:hAnsi="Book Antiqua" w:cs="Book Antiqua"/>
          <w:color w:val="000000"/>
          <w:szCs w:val="30"/>
          <w:vertAlign w:val="superscript"/>
        </w:rPr>
        <w:t>2+</w:t>
      </w:r>
      <w:r w:rsidRPr="00355768">
        <w:rPr>
          <w:rFonts w:ascii="Book Antiqua" w:eastAsia="Book Antiqua" w:hAnsi="Book Antiqua" w:cs="Book Antiqua"/>
          <w:color w:val="000000"/>
        </w:rPr>
        <w:t xml:space="preserve"> causes peroxidation of cells, further leading to cell death. Fe</w:t>
      </w:r>
      <w:r w:rsidRPr="00355768">
        <w:rPr>
          <w:rFonts w:ascii="Book Antiqua" w:eastAsia="Book Antiqua" w:hAnsi="Book Antiqua" w:cs="Book Antiqua"/>
          <w:color w:val="000000"/>
          <w:szCs w:val="30"/>
          <w:vertAlign w:val="superscript"/>
        </w:rPr>
        <w:t>2+</w:t>
      </w:r>
      <w:r w:rsidRPr="00355768">
        <w:rPr>
          <w:rFonts w:ascii="Book Antiqua" w:eastAsia="Book Antiqua" w:hAnsi="Book Antiqua" w:cs="Book Antiqua"/>
          <w:color w:val="000000"/>
        </w:rPr>
        <w:t xml:space="preserve"> generates ROS driving the production of lipid peroxides (LPO), which induces ferroptosis, mainly through Fenton reaction with H</w:t>
      </w:r>
      <w:r w:rsidRPr="00355768">
        <w:rPr>
          <w:rFonts w:ascii="Book Antiqua" w:eastAsia="Book Antiqua" w:hAnsi="Book Antiqua" w:cs="Book Antiqua"/>
          <w:color w:val="000000"/>
          <w:szCs w:val="30"/>
          <w:vertAlign w:val="subscript"/>
        </w:rPr>
        <w:t>2</w:t>
      </w:r>
      <w:r w:rsidRPr="00355768">
        <w:rPr>
          <w:rFonts w:ascii="Book Antiqua" w:eastAsia="Book Antiqua" w:hAnsi="Book Antiqua" w:cs="Book Antiqua"/>
          <w:color w:val="000000"/>
        </w:rPr>
        <w:t>O</w:t>
      </w:r>
      <w:r w:rsidRPr="00355768">
        <w:rPr>
          <w:rFonts w:ascii="Book Antiqua" w:eastAsia="Book Antiqua" w:hAnsi="Book Antiqua" w:cs="Book Antiqua"/>
          <w:color w:val="000000"/>
          <w:szCs w:val="30"/>
          <w:vertAlign w:val="subscript"/>
        </w:rPr>
        <w:t>2</w:t>
      </w:r>
      <w:r w:rsidRPr="00355768">
        <w:rPr>
          <w:rFonts w:ascii="Book Antiqua" w:eastAsia="Book Antiqua" w:hAnsi="Book Antiqua" w:cs="Book Antiqua"/>
          <w:color w:val="000000"/>
        </w:rPr>
        <w:t>: Fe</w:t>
      </w:r>
      <w:r w:rsidRPr="00355768">
        <w:rPr>
          <w:rFonts w:ascii="Book Antiqua" w:eastAsia="Book Antiqua" w:hAnsi="Book Antiqua" w:cs="Book Antiqua"/>
          <w:color w:val="000000"/>
          <w:szCs w:val="30"/>
          <w:vertAlign w:val="superscript"/>
        </w:rPr>
        <w:t>2+</w:t>
      </w:r>
      <w:r w:rsidRPr="00355768">
        <w:rPr>
          <w:rFonts w:ascii="Book Antiqua" w:eastAsia="Book Antiqua" w:hAnsi="Book Antiqua" w:cs="Book Antiqua"/>
          <w:color w:val="000000"/>
        </w:rPr>
        <w:t xml:space="preserve"> + H</w:t>
      </w:r>
      <w:r w:rsidRPr="00355768">
        <w:rPr>
          <w:rFonts w:ascii="Book Antiqua" w:eastAsia="Book Antiqua" w:hAnsi="Book Antiqua" w:cs="Book Antiqua"/>
          <w:color w:val="000000"/>
          <w:szCs w:val="30"/>
          <w:vertAlign w:val="subscript"/>
        </w:rPr>
        <w:t>2</w:t>
      </w:r>
      <w:r w:rsidRPr="00355768">
        <w:rPr>
          <w:rFonts w:ascii="Book Antiqua" w:eastAsia="Book Antiqua" w:hAnsi="Book Antiqua" w:cs="Book Antiqua"/>
          <w:color w:val="000000"/>
        </w:rPr>
        <w:t>O</w:t>
      </w:r>
      <w:r w:rsidRPr="00355768">
        <w:rPr>
          <w:rFonts w:ascii="Book Antiqua" w:eastAsia="Book Antiqua" w:hAnsi="Book Antiqua" w:cs="Book Antiqua"/>
          <w:color w:val="000000"/>
          <w:szCs w:val="30"/>
          <w:vertAlign w:val="subscript"/>
        </w:rPr>
        <w:t>2</w:t>
      </w:r>
      <w:r w:rsidRPr="00355768">
        <w:rPr>
          <w:rFonts w:ascii="Book Antiqua" w:eastAsia="Book Antiqua" w:hAnsi="Book Antiqua" w:cs="Book Antiqua"/>
          <w:color w:val="000000"/>
        </w:rPr>
        <w:t>→Fe</w:t>
      </w:r>
      <w:r w:rsidRPr="00355768">
        <w:rPr>
          <w:rFonts w:ascii="Book Antiqua" w:eastAsia="Book Antiqua" w:hAnsi="Book Antiqua" w:cs="Book Antiqua"/>
          <w:color w:val="000000"/>
          <w:szCs w:val="30"/>
          <w:vertAlign w:val="superscript"/>
        </w:rPr>
        <w:t>3+</w:t>
      </w:r>
      <w:r w:rsidRPr="00355768">
        <w:rPr>
          <w:rFonts w:ascii="Book Antiqua" w:eastAsia="Book Antiqua" w:hAnsi="Book Antiqua" w:cs="Book Antiqua"/>
          <w:color w:val="000000"/>
        </w:rPr>
        <w:t xml:space="preserve"> + (OH)</w:t>
      </w:r>
      <w:r w:rsidRPr="00355768">
        <w:rPr>
          <w:rFonts w:ascii="Book Antiqua" w:eastAsia="Book Antiqua" w:hAnsi="Book Antiqua" w:cs="Book Antiqua"/>
          <w:color w:val="000000"/>
          <w:szCs w:val="30"/>
          <w:vertAlign w:val="superscript"/>
        </w:rPr>
        <w:t>-</w:t>
      </w:r>
      <w:r w:rsidRPr="00355768">
        <w:rPr>
          <w:rFonts w:ascii="Book Antiqua" w:eastAsia="Book Antiqua" w:hAnsi="Book Antiqua" w:cs="Book Antiqua"/>
          <w:color w:val="000000"/>
        </w:rPr>
        <w:t xml:space="preserve"> + OH</w:t>
      </w:r>
      <w:proofErr w:type="gramStart"/>
      <w:r w:rsidRPr="00355768">
        <w:rPr>
          <w:rFonts w:ascii="Book Antiqua" w:eastAsia="Book Antiqua" w:hAnsi="Book Antiqua" w:cs="Book Antiqua"/>
          <w:color w:val="000000"/>
        </w:rPr>
        <w:t>·</w:t>
      </w:r>
      <w:r w:rsidRPr="00355768">
        <w:rPr>
          <w:rFonts w:ascii="Book Antiqua" w:eastAsia="Book Antiqua" w:hAnsi="Book Antiqua" w:cs="Book Antiqua"/>
          <w:color w:val="000000"/>
          <w:szCs w:val="30"/>
          <w:vertAlign w:val="superscript"/>
        </w:rPr>
        <w:t>[</w:t>
      </w:r>
      <w:proofErr w:type="gramEnd"/>
      <w:r w:rsidRPr="00355768">
        <w:rPr>
          <w:rFonts w:ascii="Book Antiqua" w:eastAsia="Book Antiqua" w:hAnsi="Book Antiqua" w:cs="Book Antiqua"/>
          <w:color w:val="000000"/>
          <w:szCs w:val="30"/>
          <w:vertAlign w:val="superscript"/>
        </w:rPr>
        <w:t>26,27]</w:t>
      </w:r>
      <w:r w:rsidRPr="00355768">
        <w:rPr>
          <w:rFonts w:ascii="Book Antiqua" w:eastAsia="Book Antiqua" w:hAnsi="Book Antiqua" w:cs="Book Antiqua"/>
          <w:color w:val="000000"/>
        </w:rPr>
        <w:t>. In addition to the production of LPO by the Fenton reaction, excess iron also triggers the LPO generator through the GSH and iron redox coupling sequence to induce LPO independent with the Fenton reaction, triggering ferroptosis</w:t>
      </w:r>
      <w:r w:rsidRPr="00355768">
        <w:rPr>
          <w:rFonts w:ascii="Book Antiqua" w:eastAsia="Book Antiqua" w:hAnsi="Book Antiqua" w:cs="Book Antiqua"/>
          <w:color w:val="000000"/>
          <w:szCs w:val="30"/>
          <w:vertAlign w:val="superscript"/>
        </w:rPr>
        <w:t>[28]</w:t>
      </w:r>
      <w:r w:rsidRPr="00355768">
        <w:rPr>
          <w:rFonts w:ascii="Book Antiqua" w:eastAsia="Book Antiqua" w:hAnsi="Book Antiqua" w:cs="Book Antiqua"/>
          <w:color w:val="000000"/>
        </w:rPr>
        <w:t>.</w:t>
      </w:r>
    </w:p>
    <w:p w14:paraId="34C4BBFF" w14:textId="77777777" w:rsidR="00A77B3E" w:rsidRPr="00355768" w:rsidRDefault="00000000" w:rsidP="00A373D1">
      <w:pPr>
        <w:spacing w:line="360" w:lineRule="auto"/>
        <w:ind w:firstLineChars="100" w:firstLine="240"/>
        <w:jc w:val="both"/>
        <w:rPr>
          <w:rFonts w:ascii="Book Antiqua" w:hAnsi="Book Antiqua"/>
        </w:rPr>
      </w:pPr>
      <w:r w:rsidRPr="00355768">
        <w:rPr>
          <w:rFonts w:ascii="Book Antiqua" w:eastAsia="Book Antiqua" w:hAnsi="Book Antiqua" w:cs="Book Antiqua"/>
          <w:color w:val="000000"/>
        </w:rPr>
        <w:t>The balance of iron metabolism is maintained through four major processes: uptake, storage, utilization, and export. An imbalance in any of these processes can lead to a disruption of iron metabolism. Plasma Fe</w:t>
      </w:r>
      <w:r w:rsidRPr="00355768">
        <w:rPr>
          <w:rFonts w:ascii="Book Antiqua" w:eastAsia="Book Antiqua" w:hAnsi="Book Antiqua" w:cs="Book Antiqua"/>
          <w:color w:val="000000"/>
          <w:szCs w:val="30"/>
          <w:vertAlign w:val="superscript"/>
        </w:rPr>
        <w:t>3+</w:t>
      </w:r>
      <w:r w:rsidRPr="00355768">
        <w:rPr>
          <w:rFonts w:ascii="Book Antiqua" w:eastAsia="Book Antiqua" w:hAnsi="Book Antiqua" w:cs="Book Antiqua"/>
          <w:color w:val="000000"/>
        </w:rPr>
        <w:t xml:space="preserve"> binds to transferrin (TF) on the cell membrane, and TF carries Fe</w:t>
      </w:r>
      <w:r w:rsidRPr="00355768">
        <w:rPr>
          <w:rFonts w:ascii="Book Antiqua" w:eastAsia="Book Antiqua" w:hAnsi="Book Antiqua" w:cs="Book Antiqua"/>
          <w:color w:val="000000"/>
          <w:szCs w:val="30"/>
          <w:vertAlign w:val="superscript"/>
        </w:rPr>
        <w:t>3+</w:t>
      </w:r>
      <w:r w:rsidRPr="00355768">
        <w:rPr>
          <w:rFonts w:ascii="Book Antiqua" w:eastAsia="Book Antiqua" w:hAnsi="Book Antiqua" w:cs="Book Antiqua"/>
          <w:color w:val="000000"/>
        </w:rPr>
        <w:t xml:space="preserve"> further to the transferrin receptor (TFR)</w:t>
      </w:r>
      <w:r w:rsidRPr="00355768">
        <w:rPr>
          <w:rFonts w:ascii="Book Antiqua" w:eastAsia="Book Antiqua" w:hAnsi="Book Antiqua" w:cs="Book Antiqua"/>
          <w:color w:val="000000"/>
          <w:szCs w:val="30"/>
          <w:vertAlign w:val="superscript"/>
        </w:rPr>
        <w:t>[29]</w:t>
      </w:r>
      <w:r w:rsidRPr="00355768">
        <w:rPr>
          <w:rFonts w:ascii="Book Antiqua" w:eastAsia="Book Antiqua" w:hAnsi="Book Antiqua" w:cs="Book Antiqua"/>
          <w:color w:val="000000"/>
        </w:rPr>
        <w:t>. Subsequent endocytosis of vesicles formed by the plasma membrane transports the TF-Fe</w:t>
      </w:r>
      <w:r w:rsidRPr="00355768">
        <w:rPr>
          <w:rFonts w:ascii="Book Antiqua" w:eastAsia="Book Antiqua" w:hAnsi="Book Antiqua" w:cs="Book Antiqua"/>
          <w:color w:val="000000"/>
          <w:szCs w:val="30"/>
          <w:vertAlign w:val="superscript"/>
        </w:rPr>
        <w:t>3+</w:t>
      </w:r>
      <w:r w:rsidRPr="00355768">
        <w:rPr>
          <w:rFonts w:ascii="Book Antiqua" w:eastAsia="Book Antiqua" w:hAnsi="Book Antiqua" w:cs="Book Antiqua"/>
          <w:color w:val="000000"/>
        </w:rPr>
        <w:t xml:space="preserve"> complex into the cell. Fe</w:t>
      </w:r>
      <w:r w:rsidRPr="00355768">
        <w:rPr>
          <w:rFonts w:ascii="Book Antiqua" w:eastAsia="Book Antiqua" w:hAnsi="Book Antiqua" w:cs="Book Antiqua"/>
          <w:color w:val="000000"/>
          <w:szCs w:val="30"/>
          <w:vertAlign w:val="superscript"/>
        </w:rPr>
        <w:t>3+</w:t>
      </w:r>
      <w:r w:rsidRPr="00355768">
        <w:rPr>
          <w:rFonts w:ascii="Book Antiqua" w:eastAsia="Book Antiqua" w:hAnsi="Book Antiqua" w:cs="Book Antiqua"/>
          <w:color w:val="000000"/>
        </w:rPr>
        <w:t xml:space="preserve"> can be reduced intracellularly to Fe</w:t>
      </w:r>
      <w:r w:rsidRPr="00355768">
        <w:rPr>
          <w:rFonts w:ascii="Book Antiqua" w:eastAsia="Book Antiqua" w:hAnsi="Book Antiqua" w:cs="Book Antiqua"/>
          <w:color w:val="000000"/>
          <w:szCs w:val="30"/>
          <w:vertAlign w:val="superscript"/>
        </w:rPr>
        <w:t>2+</w:t>
      </w:r>
      <w:r w:rsidRPr="00355768">
        <w:rPr>
          <w:rFonts w:ascii="Book Antiqua" w:eastAsia="Book Antiqua" w:hAnsi="Book Antiqua" w:cs="Book Antiqua"/>
          <w:color w:val="000000"/>
        </w:rPr>
        <w:t xml:space="preserve"> by the iron reductase STEAP3</w:t>
      </w:r>
      <w:r w:rsidRPr="00355768">
        <w:rPr>
          <w:rFonts w:ascii="Book Antiqua" w:eastAsia="Book Antiqua" w:hAnsi="Book Antiqua" w:cs="Book Antiqua"/>
          <w:color w:val="000000"/>
          <w:szCs w:val="30"/>
          <w:vertAlign w:val="superscript"/>
        </w:rPr>
        <w:t>[29]</w:t>
      </w:r>
      <w:r w:rsidRPr="00355768">
        <w:rPr>
          <w:rFonts w:ascii="Book Antiqua" w:eastAsia="Book Antiqua" w:hAnsi="Book Antiqua" w:cs="Book Antiqua"/>
          <w:color w:val="000000"/>
        </w:rPr>
        <w:t>. The study showed that knockdown of TF led to reduced cell death and ROS after treatment and inhibited the induction of ferroptosis following siramesine and lapatinib treatment of breast cancer cells</w:t>
      </w:r>
      <w:r w:rsidRPr="00355768">
        <w:rPr>
          <w:rFonts w:ascii="Book Antiqua" w:eastAsia="Book Antiqua" w:hAnsi="Book Antiqua" w:cs="Book Antiqua"/>
          <w:color w:val="000000"/>
          <w:szCs w:val="30"/>
          <w:vertAlign w:val="superscript"/>
        </w:rPr>
        <w:t>[7]</w:t>
      </w:r>
      <w:r w:rsidRPr="00355768">
        <w:rPr>
          <w:rFonts w:ascii="Book Antiqua" w:eastAsia="Book Antiqua" w:hAnsi="Book Antiqua" w:cs="Book Antiqua"/>
          <w:color w:val="000000"/>
        </w:rPr>
        <w:t>. Targeted inhibition of TFR1 by HUWE1 significantly reduces ferroptosis in acute liver injury</w:t>
      </w:r>
      <w:r w:rsidRPr="00355768">
        <w:rPr>
          <w:rFonts w:ascii="Book Antiqua" w:eastAsia="Book Antiqua" w:hAnsi="Book Antiqua" w:cs="Book Antiqua"/>
          <w:color w:val="000000"/>
          <w:szCs w:val="30"/>
          <w:vertAlign w:val="superscript"/>
        </w:rPr>
        <w:t>[30]</w:t>
      </w:r>
      <w:r w:rsidRPr="00355768">
        <w:rPr>
          <w:rFonts w:ascii="Book Antiqua" w:eastAsia="Book Antiqua" w:hAnsi="Book Antiqua" w:cs="Book Antiqua"/>
          <w:color w:val="000000"/>
        </w:rPr>
        <w:t xml:space="preserve">. On the contrary, aberrant TF and ferritin upregulation triggers iron accumulation </w:t>
      </w:r>
      <w:r w:rsidRPr="00355768">
        <w:rPr>
          <w:rFonts w:ascii="Book Antiqua" w:eastAsia="Book Antiqua" w:hAnsi="Book Antiqua" w:cs="Book Antiqua"/>
          <w:i/>
          <w:iCs/>
          <w:color w:val="000000"/>
        </w:rPr>
        <w:t>via</w:t>
      </w:r>
      <w:r w:rsidRPr="00355768">
        <w:rPr>
          <w:rFonts w:ascii="Book Antiqua" w:eastAsia="Book Antiqua" w:hAnsi="Book Antiqua" w:cs="Book Antiqua"/>
          <w:color w:val="000000"/>
        </w:rPr>
        <w:t xml:space="preserve"> IRP2-induced upregulation of TFR1</w:t>
      </w:r>
      <w:r w:rsidRPr="00355768">
        <w:rPr>
          <w:rFonts w:ascii="Book Antiqua" w:eastAsia="Book Antiqua" w:hAnsi="Book Antiqua" w:cs="Book Antiqua"/>
          <w:color w:val="000000"/>
          <w:szCs w:val="30"/>
          <w:vertAlign w:val="superscript"/>
        </w:rPr>
        <w:t>[31]</w:t>
      </w:r>
      <w:r w:rsidRPr="00355768">
        <w:rPr>
          <w:rFonts w:ascii="Book Antiqua" w:eastAsia="Book Antiqua" w:hAnsi="Book Antiqua" w:cs="Book Antiqua"/>
          <w:color w:val="000000"/>
        </w:rPr>
        <w:t>. Therefore, TF and TFR contribute to iron uptake and regulation of ferroptosis occurrence.</w:t>
      </w:r>
    </w:p>
    <w:p w14:paraId="7A6D0804" w14:textId="77777777" w:rsidR="00A77B3E" w:rsidRPr="00355768" w:rsidRDefault="00000000" w:rsidP="00A373D1">
      <w:pPr>
        <w:spacing w:line="360" w:lineRule="auto"/>
        <w:ind w:firstLineChars="100" w:firstLine="240"/>
        <w:jc w:val="both"/>
        <w:rPr>
          <w:rFonts w:ascii="Book Antiqua" w:eastAsia="Book Antiqua" w:hAnsi="Book Antiqua" w:cs="Book Antiqua"/>
          <w:color w:val="000000"/>
        </w:rPr>
      </w:pPr>
      <w:r w:rsidRPr="00355768">
        <w:rPr>
          <w:rFonts w:ascii="Book Antiqua" w:eastAsia="Book Antiqua" w:hAnsi="Book Antiqua" w:cs="Book Antiqua"/>
          <w:color w:val="000000"/>
        </w:rPr>
        <w:t>Fe</w:t>
      </w:r>
      <w:r w:rsidRPr="00355768">
        <w:rPr>
          <w:rFonts w:ascii="Book Antiqua" w:eastAsia="Book Antiqua" w:hAnsi="Book Antiqua" w:cs="Book Antiqua"/>
          <w:color w:val="000000"/>
          <w:szCs w:val="30"/>
          <w:vertAlign w:val="superscript"/>
        </w:rPr>
        <w:t>2+</w:t>
      </w:r>
      <w:r w:rsidRPr="00355768">
        <w:rPr>
          <w:rFonts w:ascii="Book Antiqua" w:eastAsia="Book Antiqua" w:hAnsi="Book Antiqua" w:cs="Book Antiqua"/>
          <w:color w:val="000000"/>
        </w:rPr>
        <w:t xml:space="preserve"> in the cytoplasm enters the labile iron pool (LIP) and the excess iron stably binds to ferritin in the form of Fe</w:t>
      </w:r>
      <w:r w:rsidRPr="00355768">
        <w:rPr>
          <w:rFonts w:ascii="Book Antiqua" w:eastAsia="Book Antiqua" w:hAnsi="Book Antiqua" w:cs="Book Antiqua"/>
          <w:color w:val="000000"/>
          <w:szCs w:val="30"/>
          <w:vertAlign w:val="superscript"/>
        </w:rPr>
        <w:t>3+</w:t>
      </w:r>
      <w:r w:rsidRPr="00355768">
        <w:rPr>
          <w:rFonts w:ascii="Book Antiqua" w:eastAsia="Book Antiqua" w:hAnsi="Book Antiqua" w:cs="Book Antiqua"/>
          <w:color w:val="000000"/>
        </w:rPr>
        <w:t>. Whereas, nuclear receptor coactivator 4 (NCOA4) mediates ferritin phagocytosis and delivers ferritin to autolysosome, thereby allowing lysosomes to degrade ferritin and release iron transport proteins</w:t>
      </w:r>
      <w:r w:rsidRPr="00355768">
        <w:rPr>
          <w:rFonts w:ascii="Book Antiqua" w:eastAsia="Book Antiqua" w:hAnsi="Book Antiqua" w:cs="Book Antiqua"/>
          <w:color w:val="000000"/>
          <w:szCs w:val="30"/>
          <w:vertAlign w:val="superscript"/>
        </w:rPr>
        <w:t>[32]</w:t>
      </w:r>
      <w:r w:rsidRPr="00355768">
        <w:rPr>
          <w:rFonts w:ascii="Book Antiqua" w:eastAsia="Book Antiqua" w:hAnsi="Book Antiqua" w:cs="Book Antiqua"/>
          <w:color w:val="000000"/>
        </w:rPr>
        <w:t>, suggesting the vital role of ferritin in ferroptosis. Hypoxia reduces intracellular free iron and increases mitochondrial ferritin expression, which can effectively protect from ferroptosis</w:t>
      </w:r>
      <w:r w:rsidRPr="00355768">
        <w:rPr>
          <w:rFonts w:ascii="Book Antiqua" w:eastAsia="Book Antiqua" w:hAnsi="Book Antiqua" w:cs="Book Antiqua"/>
          <w:color w:val="000000"/>
          <w:szCs w:val="30"/>
          <w:vertAlign w:val="superscript"/>
        </w:rPr>
        <w:t>[33]</w:t>
      </w:r>
      <w:r w:rsidRPr="00355768">
        <w:rPr>
          <w:rFonts w:ascii="Book Antiqua" w:eastAsia="Book Antiqua" w:hAnsi="Book Antiqua" w:cs="Book Antiqua"/>
          <w:color w:val="000000"/>
        </w:rPr>
        <w:t xml:space="preserve">. SLC40A1 mainly mediates iron </w:t>
      </w:r>
      <w:proofErr w:type="gramStart"/>
      <w:r w:rsidRPr="00355768">
        <w:rPr>
          <w:rFonts w:ascii="Book Antiqua" w:eastAsia="Book Antiqua" w:hAnsi="Book Antiqua" w:cs="Book Antiqua"/>
          <w:color w:val="000000"/>
        </w:rPr>
        <w:t>export</w:t>
      </w:r>
      <w:r w:rsidRPr="00355768">
        <w:rPr>
          <w:rFonts w:ascii="Book Antiqua" w:eastAsia="Book Antiqua" w:hAnsi="Book Antiqua" w:cs="Book Antiqua"/>
          <w:color w:val="000000"/>
          <w:szCs w:val="30"/>
          <w:vertAlign w:val="superscript"/>
        </w:rPr>
        <w:t>[</w:t>
      </w:r>
      <w:proofErr w:type="gramEnd"/>
      <w:r w:rsidRPr="00355768">
        <w:rPr>
          <w:rFonts w:ascii="Book Antiqua" w:eastAsia="Book Antiqua" w:hAnsi="Book Antiqua" w:cs="Book Antiqua"/>
          <w:color w:val="000000"/>
          <w:szCs w:val="30"/>
          <w:vertAlign w:val="superscript"/>
        </w:rPr>
        <w:t>29]</w:t>
      </w:r>
      <w:r w:rsidRPr="00355768">
        <w:rPr>
          <w:rFonts w:ascii="Book Antiqua" w:eastAsia="Book Antiqua" w:hAnsi="Book Antiqua" w:cs="Book Antiqua"/>
          <w:color w:val="000000"/>
        </w:rPr>
        <w:t>.</w:t>
      </w:r>
    </w:p>
    <w:p w14:paraId="74362E15" w14:textId="77777777" w:rsidR="00A373D1" w:rsidRPr="00355768" w:rsidRDefault="00A373D1" w:rsidP="00A373D1">
      <w:pPr>
        <w:spacing w:line="360" w:lineRule="auto"/>
        <w:jc w:val="both"/>
        <w:rPr>
          <w:rFonts w:ascii="Book Antiqua" w:hAnsi="Book Antiqua"/>
        </w:rPr>
      </w:pPr>
    </w:p>
    <w:p w14:paraId="43D96E40" w14:textId="77777777" w:rsidR="00A77B3E" w:rsidRPr="00355768" w:rsidRDefault="00000000">
      <w:pPr>
        <w:spacing w:line="360" w:lineRule="auto"/>
        <w:jc w:val="both"/>
        <w:rPr>
          <w:rFonts w:ascii="Book Antiqua" w:hAnsi="Book Antiqua"/>
        </w:rPr>
      </w:pPr>
      <w:r w:rsidRPr="00355768">
        <w:rPr>
          <w:rFonts w:ascii="Book Antiqua" w:eastAsia="Book Antiqua" w:hAnsi="Book Antiqua" w:cs="Book Antiqua"/>
          <w:b/>
          <w:bCs/>
          <w:i/>
          <w:iCs/>
          <w:color w:val="000000"/>
        </w:rPr>
        <w:lastRenderedPageBreak/>
        <w:t>Lipid peroxidation reaction</w:t>
      </w:r>
    </w:p>
    <w:p w14:paraId="07675D34" w14:textId="5D92D9F5" w:rsidR="00A77B3E" w:rsidRPr="00355768" w:rsidRDefault="00000000">
      <w:pPr>
        <w:spacing w:line="360" w:lineRule="auto"/>
        <w:jc w:val="both"/>
        <w:rPr>
          <w:rFonts w:ascii="Book Antiqua" w:hAnsi="Book Antiqua"/>
        </w:rPr>
      </w:pPr>
      <w:r w:rsidRPr="00355768">
        <w:rPr>
          <w:rFonts w:ascii="Book Antiqua" w:eastAsia="Book Antiqua" w:hAnsi="Book Antiqua" w:cs="Book Antiqua"/>
          <w:color w:val="000000"/>
        </w:rPr>
        <w:t>Lipid peroxidation is a class of oxidative degradation of lipid reaction in which ROS reacts with the carbon-carbon double bonds of unsaturated lipids in biological membranes, leading to cellular damage. The final products of lipid peroxidation include malondialdehyde (MDA), and 4-hydroxynonenal (4-HNE). It most often affects polyunsaturated fatty acids (PUFAs), because they contain multiple double bonds. Exogenous monounsaturated fatty acids (MUFAs), on the other hand, inhibit the occurrence of lipid peroxidation reactions by a specific mechanism, whereby MUFAs promote the replacement of PUFAs from plasma membrane phospholipids in an ACSL3-dependent manner</w:t>
      </w:r>
      <w:r w:rsidRPr="00355768">
        <w:rPr>
          <w:rFonts w:ascii="Book Antiqua" w:eastAsia="Book Antiqua" w:hAnsi="Book Antiqua" w:cs="Book Antiqua"/>
          <w:color w:val="000000"/>
          <w:szCs w:val="30"/>
          <w:vertAlign w:val="superscript"/>
        </w:rPr>
        <w:t>[34]</w:t>
      </w:r>
      <w:r w:rsidRPr="00355768">
        <w:rPr>
          <w:rFonts w:ascii="Book Antiqua" w:eastAsia="Book Antiqua" w:hAnsi="Book Antiqua" w:cs="Book Antiqua"/>
          <w:color w:val="000000"/>
        </w:rPr>
        <w:t xml:space="preserve">. Arachidonic acid (AA) and adrenic acid (AdA) are the major PUFAs during ferroptosis. At present, lipid peroxidation mainly acts on esterified PUFAs rather than free PUFAs. Acyl-CoA synthetase long-chain family member 4 (ACSL4) and lysophosphatidylcholine acyltransferase 3 (LPCAT3) have been confirmed to be the key determinants of ferroptosis </w:t>
      </w:r>
      <w:proofErr w:type="gramStart"/>
      <w:r w:rsidRPr="00355768">
        <w:rPr>
          <w:rFonts w:ascii="Book Antiqua" w:eastAsia="Book Antiqua" w:hAnsi="Book Antiqua" w:cs="Book Antiqua"/>
          <w:color w:val="000000"/>
        </w:rPr>
        <w:t>susceptibility</w:t>
      </w:r>
      <w:r w:rsidRPr="00355768">
        <w:rPr>
          <w:rFonts w:ascii="Book Antiqua" w:eastAsia="Book Antiqua" w:hAnsi="Book Antiqua" w:cs="Book Antiqua"/>
          <w:color w:val="000000"/>
          <w:szCs w:val="30"/>
          <w:vertAlign w:val="superscript"/>
        </w:rPr>
        <w:t>[</w:t>
      </w:r>
      <w:proofErr w:type="gramEnd"/>
      <w:r w:rsidRPr="00355768">
        <w:rPr>
          <w:rFonts w:ascii="Book Antiqua" w:eastAsia="Book Antiqua" w:hAnsi="Book Antiqua" w:cs="Book Antiqua"/>
          <w:color w:val="000000"/>
          <w:szCs w:val="30"/>
          <w:vertAlign w:val="superscript"/>
        </w:rPr>
        <w:t>35,36]</w:t>
      </w:r>
      <w:r w:rsidRPr="00355768">
        <w:rPr>
          <w:rFonts w:ascii="Book Antiqua" w:eastAsia="Book Antiqua" w:hAnsi="Book Antiqua" w:cs="Book Antiqua"/>
          <w:color w:val="000000"/>
        </w:rPr>
        <w:t>. ACSL4 transfers CoA to AA/AdA to form AA/AdA-CoA, while AA/AdA-CoA is esterified to PL(PE)-AA/AdA catalyzed by LPCAT3</w:t>
      </w:r>
      <w:r w:rsidRPr="00355768">
        <w:rPr>
          <w:rFonts w:ascii="Book Antiqua" w:eastAsia="Book Antiqua" w:hAnsi="Book Antiqua" w:cs="Book Antiqua"/>
          <w:color w:val="000000"/>
          <w:szCs w:val="30"/>
          <w:vertAlign w:val="superscript"/>
        </w:rPr>
        <w:t>[37]</w:t>
      </w:r>
      <w:r w:rsidRPr="00355768">
        <w:rPr>
          <w:rFonts w:ascii="Book Antiqua" w:eastAsia="Book Antiqua" w:hAnsi="Book Antiqua" w:cs="Book Antiqua"/>
          <w:color w:val="000000"/>
        </w:rPr>
        <w:t>.</w:t>
      </w:r>
    </w:p>
    <w:p w14:paraId="236F401A" w14:textId="7EBFD926" w:rsidR="00A77B3E" w:rsidRPr="00355768" w:rsidRDefault="00000000" w:rsidP="00A373D1">
      <w:pPr>
        <w:spacing w:line="360" w:lineRule="auto"/>
        <w:ind w:firstLineChars="100" w:firstLine="240"/>
        <w:jc w:val="both"/>
        <w:rPr>
          <w:rFonts w:ascii="Book Antiqua" w:eastAsia="Book Antiqua" w:hAnsi="Book Antiqua" w:cs="Book Antiqua"/>
          <w:color w:val="000000"/>
        </w:rPr>
      </w:pPr>
      <w:r w:rsidRPr="00355768">
        <w:rPr>
          <w:rFonts w:ascii="Book Antiqua" w:eastAsia="Book Antiqua" w:hAnsi="Book Antiqua" w:cs="Book Antiqua"/>
          <w:color w:val="000000"/>
        </w:rPr>
        <w:t xml:space="preserve">Phospholipids containing polyunsaturated fatty acyl groups (PL-PUFAs) can be oxidized by both enzymatic and non-enzymatic pathways. The non-enzymatic reaction occurs mainly through autoxidation of the Fenton reaction, which consists of three steps: (1) </w:t>
      </w:r>
      <w:r w:rsidR="00A373D1" w:rsidRPr="00355768">
        <w:rPr>
          <w:rFonts w:ascii="Book Antiqua" w:eastAsia="Book Antiqua" w:hAnsi="Book Antiqua" w:cs="Book Antiqua"/>
          <w:color w:val="000000"/>
        </w:rPr>
        <w:t>T</w:t>
      </w:r>
      <w:r w:rsidRPr="00355768">
        <w:rPr>
          <w:rFonts w:ascii="Book Antiqua" w:eastAsia="Book Antiqua" w:hAnsi="Book Antiqua" w:cs="Book Antiqua"/>
          <w:color w:val="000000"/>
        </w:rPr>
        <w:t xml:space="preserve">he free radicals (such as OH·) attack the hydrogen atom from the methylene carbon of PL-PUFA, which subtracts hydrogen from PL-PUFA, forming phospholipid free radicals (PL·); (2) PL· then reacts with oxygen to form phospholipid peroxide radical (PLOO·); </w:t>
      </w:r>
      <w:r w:rsidR="00A373D1" w:rsidRPr="00355768">
        <w:rPr>
          <w:rFonts w:ascii="Book Antiqua" w:eastAsia="Book Antiqua" w:hAnsi="Book Antiqua" w:cs="Book Antiqua"/>
          <w:color w:val="000000"/>
        </w:rPr>
        <w:t xml:space="preserve">and </w:t>
      </w:r>
      <w:r w:rsidRPr="00355768">
        <w:rPr>
          <w:rFonts w:ascii="Book Antiqua" w:eastAsia="Book Antiqua" w:hAnsi="Book Antiqua" w:cs="Book Antiqua"/>
          <w:color w:val="000000"/>
        </w:rPr>
        <w:t>(3) PLOO· extracts the hydrogen atom from another PUFA to form phospholipid hydroperoxide (PLOOH). Unfortunately, the mechanism of the enzymatic reaction is not clear. One study has shown that the enzymatic reaction emphasizes the role of the LOX family</w:t>
      </w:r>
      <w:r w:rsidRPr="00355768">
        <w:rPr>
          <w:rFonts w:ascii="Book Antiqua" w:eastAsia="Book Antiqua" w:hAnsi="Book Antiqua" w:cs="Book Antiqua"/>
          <w:color w:val="000000"/>
          <w:szCs w:val="30"/>
          <w:vertAlign w:val="superscript"/>
        </w:rPr>
        <w:t>[9]</w:t>
      </w:r>
      <w:r w:rsidRPr="00355768">
        <w:rPr>
          <w:rFonts w:ascii="Book Antiqua" w:eastAsia="Book Antiqua" w:hAnsi="Book Antiqua" w:cs="Book Antiqua"/>
          <w:color w:val="000000"/>
        </w:rPr>
        <w:t>. LOX is a family of non-heme, iron-containing enzymes, and most LOXs consume free fatty acids as substrates. In contrast, 15-LOX directly oxygenates PL(PE)-AA/AdA to produce hydroperoxides, which functions in LPO and ferroptosis</w:t>
      </w:r>
      <w:r w:rsidRPr="00355768">
        <w:rPr>
          <w:rFonts w:ascii="Book Antiqua" w:eastAsia="Book Antiqua" w:hAnsi="Book Antiqua" w:cs="Book Antiqua"/>
          <w:color w:val="000000"/>
          <w:szCs w:val="30"/>
          <w:vertAlign w:val="superscript"/>
        </w:rPr>
        <w:t>[37]</w:t>
      </w:r>
      <w:r w:rsidRPr="00355768">
        <w:rPr>
          <w:rFonts w:ascii="Book Antiqua" w:eastAsia="Book Antiqua" w:hAnsi="Book Antiqua" w:cs="Book Antiqua"/>
          <w:color w:val="000000"/>
        </w:rPr>
        <w:t xml:space="preserve">. Tocopherols and tocotrienols strongly inhibit LOX and prevent ferroptosis, suggesting a </w:t>
      </w:r>
      <w:r w:rsidRPr="00355768">
        <w:rPr>
          <w:rFonts w:ascii="Book Antiqua" w:eastAsia="Book Antiqua" w:hAnsi="Book Antiqua" w:cs="Book Antiqua"/>
          <w:color w:val="000000"/>
        </w:rPr>
        <w:lastRenderedPageBreak/>
        <w:t>role of the vitamin E family in the regulation of ferroptosis</w:t>
      </w:r>
      <w:r w:rsidRPr="00355768">
        <w:rPr>
          <w:rFonts w:ascii="Book Antiqua" w:eastAsia="Book Antiqua" w:hAnsi="Book Antiqua" w:cs="Book Antiqua"/>
          <w:color w:val="000000"/>
          <w:szCs w:val="30"/>
          <w:vertAlign w:val="superscript"/>
        </w:rPr>
        <w:t>[37]</w:t>
      </w:r>
      <w:r w:rsidRPr="00355768">
        <w:rPr>
          <w:rFonts w:ascii="Book Antiqua" w:eastAsia="Book Antiqua" w:hAnsi="Book Antiqua" w:cs="Book Antiqua"/>
          <w:color w:val="000000"/>
        </w:rPr>
        <w:t>. In addition, the knockdown of 15-LOX mediated by specific inhibitors and siRNA significantly suppressed cell death induced by erastin and RSL3</w:t>
      </w:r>
      <w:r w:rsidRPr="00355768">
        <w:rPr>
          <w:rFonts w:ascii="Book Antiqua" w:eastAsia="Book Antiqua" w:hAnsi="Book Antiqua" w:cs="Book Antiqua"/>
          <w:color w:val="000000"/>
          <w:szCs w:val="30"/>
          <w:vertAlign w:val="superscript"/>
        </w:rPr>
        <w:t>[38]</w:t>
      </w:r>
      <w:r w:rsidRPr="00355768">
        <w:rPr>
          <w:rFonts w:ascii="Book Antiqua" w:eastAsia="Book Antiqua" w:hAnsi="Book Antiqua" w:cs="Book Antiqua"/>
          <w:color w:val="000000"/>
        </w:rPr>
        <w:t>. Further, there could be alternative studies explaning the mechanism that cytochrome P450 oxidoreductase (POR) may promote lipid peroxidation by accelerating the cycling between Fe</w:t>
      </w:r>
      <w:r w:rsidRPr="00355768">
        <w:rPr>
          <w:rFonts w:ascii="Book Antiqua" w:eastAsia="Book Antiqua" w:hAnsi="Book Antiqua" w:cs="Book Antiqua"/>
          <w:color w:val="000000"/>
          <w:szCs w:val="30"/>
          <w:vertAlign w:val="superscript"/>
        </w:rPr>
        <w:t>2+</w:t>
      </w:r>
      <w:r w:rsidRPr="00355768">
        <w:rPr>
          <w:rFonts w:ascii="Book Antiqua" w:eastAsia="Book Antiqua" w:hAnsi="Book Antiqua" w:cs="Book Antiqua"/>
          <w:color w:val="000000"/>
        </w:rPr>
        <w:t xml:space="preserve"> and Fe</w:t>
      </w:r>
      <w:r w:rsidRPr="00355768">
        <w:rPr>
          <w:rFonts w:ascii="Book Antiqua" w:eastAsia="Book Antiqua" w:hAnsi="Book Antiqua" w:cs="Book Antiqua"/>
          <w:color w:val="000000"/>
          <w:szCs w:val="30"/>
          <w:vertAlign w:val="superscript"/>
        </w:rPr>
        <w:t>3+</w:t>
      </w:r>
      <w:r w:rsidRPr="00355768">
        <w:rPr>
          <w:rFonts w:ascii="Book Antiqua" w:eastAsia="Book Antiqua" w:hAnsi="Book Antiqua" w:cs="Book Antiqua"/>
          <w:color w:val="000000"/>
        </w:rPr>
        <w:t xml:space="preserve"> in the heme component of cytochrome P450 (CYP</w:t>
      </w:r>
      <w:proofErr w:type="gramStart"/>
      <w:r w:rsidRPr="00355768">
        <w:rPr>
          <w:rFonts w:ascii="Book Antiqua" w:eastAsia="Book Antiqua" w:hAnsi="Book Antiqua" w:cs="Book Antiqua"/>
          <w:color w:val="000000"/>
        </w:rPr>
        <w:t>)</w:t>
      </w:r>
      <w:r w:rsidRPr="00355768">
        <w:rPr>
          <w:rFonts w:ascii="Book Antiqua" w:eastAsia="Book Antiqua" w:hAnsi="Book Antiqua" w:cs="Book Antiqua"/>
          <w:color w:val="000000"/>
          <w:szCs w:val="30"/>
          <w:vertAlign w:val="superscript"/>
        </w:rPr>
        <w:t>[</w:t>
      </w:r>
      <w:proofErr w:type="gramEnd"/>
      <w:r w:rsidRPr="00355768">
        <w:rPr>
          <w:rFonts w:ascii="Book Antiqua" w:eastAsia="Book Antiqua" w:hAnsi="Book Antiqua" w:cs="Book Antiqua"/>
          <w:color w:val="000000"/>
          <w:szCs w:val="30"/>
          <w:vertAlign w:val="superscript"/>
        </w:rPr>
        <w:t>39]</w:t>
      </w:r>
      <w:r w:rsidRPr="00355768">
        <w:rPr>
          <w:rFonts w:ascii="Book Antiqua" w:eastAsia="Book Antiqua" w:hAnsi="Book Antiqua" w:cs="Book Antiqua"/>
          <w:color w:val="000000"/>
        </w:rPr>
        <w:t>.</w:t>
      </w:r>
    </w:p>
    <w:p w14:paraId="43B8C4E4" w14:textId="77777777" w:rsidR="00A373D1" w:rsidRPr="00355768" w:rsidRDefault="00A373D1" w:rsidP="00A373D1">
      <w:pPr>
        <w:spacing w:line="360" w:lineRule="auto"/>
        <w:jc w:val="both"/>
        <w:rPr>
          <w:rFonts w:ascii="Book Antiqua" w:hAnsi="Book Antiqua"/>
        </w:rPr>
      </w:pPr>
    </w:p>
    <w:p w14:paraId="7DFADF5D" w14:textId="77777777" w:rsidR="00A77B3E" w:rsidRPr="00355768" w:rsidRDefault="00000000">
      <w:pPr>
        <w:spacing w:line="360" w:lineRule="auto"/>
        <w:jc w:val="both"/>
        <w:rPr>
          <w:rFonts w:ascii="Book Antiqua" w:hAnsi="Book Antiqua"/>
        </w:rPr>
      </w:pPr>
      <w:r w:rsidRPr="00355768">
        <w:rPr>
          <w:rFonts w:ascii="Book Antiqua" w:eastAsia="Book Antiqua" w:hAnsi="Book Antiqua" w:cs="Book Antiqua"/>
          <w:b/>
          <w:bCs/>
          <w:i/>
          <w:iCs/>
          <w:color w:val="000000"/>
        </w:rPr>
        <w:t>Other metabolic pathways</w:t>
      </w:r>
    </w:p>
    <w:p w14:paraId="1C57DC49" w14:textId="46456D8B" w:rsidR="00A77B3E" w:rsidRPr="00355768" w:rsidRDefault="00000000">
      <w:pPr>
        <w:spacing w:line="360" w:lineRule="auto"/>
        <w:jc w:val="both"/>
        <w:rPr>
          <w:rFonts w:ascii="Book Antiqua" w:hAnsi="Book Antiqua"/>
        </w:rPr>
      </w:pPr>
      <w:r w:rsidRPr="00355768">
        <w:rPr>
          <w:rFonts w:ascii="Book Antiqua" w:eastAsia="Book Antiqua" w:hAnsi="Book Antiqua" w:cs="Book Antiqua"/>
          <w:color w:val="000000"/>
        </w:rPr>
        <w:t>Originally named apoptosis-inducing factor mitochondrial 2 (AIFM2), ferroptosis inhibitory protein 1 (FSP1) acts as the NAD(P)H-dependent oxidoreductase mediating the reduction of extra-mitochondrial coenzyme Q (CoQ), thus inhibiting lipid peroxidation reactions</w:t>
      </w:r>
      <w:r w:rsidRPr="00355768">
        <w:rPr>
          <w:rFonts w:ascii="Book Antiqua" w:eastAsia="Book Antiqua" w:hAnsi="Book Antiqua" w:cs="Book Antiqua"/>
          <w:color w:val="000000"/>
          <w:szCs w:val="30"/>
          <w:vertAlign w:val="superscript"/>
        </w:rPr>
        <w:t>[40]</w:t>
      </w:r>
      <w:r w:rsidRPr="00355768">
        <w:rPr>
          <w:rFonts w:ascii="Book Antiqua" w:eastAsia="Book Antiqua" w:hAnsi="Book Antiqua" w:cs="Book Antiqua"/>
          <w:color w:val="000000"/>
        </w:rPr>
        <w:t>. Acted as the lipophilic radical-trapping antioxidant (RTA), reduced CoQ captures lipid radicals as well as elevates the endogenous amounts of α-</w:t>
      </w:r>
      <w:proofErr w:type="gramStart"/>
      <w:r w:rsidRPr="00355768">
        <w:rPr>
          <w:rFonts w:ascii="Book Antiqua" w:eastAsia="Book Antiqua" w:hAnsi="Book Antiqua" w:cs="Book Antiqua"/>
          <w:color w:val="000000"/>
        </w:rPr>
        <w:t>tocopherol</w:t>
      </w:r>
      <w:r w:rsidRPr="00355768">
        <w:rPr>
          <w:rFonts w:ascii="Book Antiqua" w:eastAsia="Book Antiqua" w:hAnsi="Book Antiqua" w:cs="Book Antiqua"/>
          <w:color w:val="000000"/>
          <w:szCs w:val="30"/>
          <w:vertAlign w:val="superscript"/>
        </w:rPr>
        <w:t>[</w:t>
      </w:r>
      <w:proofErr w:type="gramEnd"/>
      <w:r w:rsidRPr="00355768">
        <w:rPr>
          <w:rFonts w:ascii="Book Antiqua" w:eastAsia="Book Antiqua" w:hAnsi="Book Antiqua" w:cs="Book Antiqua"/>
          <w:color w:val="000000"/>
          <w:szCs w:val="30"/>
          <w:vertAlign w:val="superscript"/>
        </w:rPr>
        <w:t>40,41]</w:t>
      </w:r>
      <w:r w:rsidRPr="00355768">
        <w:rPr>
          <w:rFonts w:ascii="Book Antiqua" w:eastAsia="Book Antiqua" w:hAnsi="Book Antiqua" w:cs="Book Antiqua"/>
          <w:color w:val="000000"/>
        </w:rPr>
        <w:t xml:space="preserve">. CoQ, an effector molecule of FSP1, is a class of lipid-soluble quinones with side chains composed of different numbers of isoprene units. Normally found in the human body, CoQ10 containing 10 isoprene units is an important fat-soluble antioxidant </w:t>
      </w:r>
      <w:r w:rsidRPr="00355768">
        <w:rPr>
          <w:rFonts w:ascii="Book Antiqua" w:eastAsia="Book Antiqua" w:hAnsi="Book Antiqua" w:cs="Book Antiqua"/>
          <w:i/>
          <w:iCs/>
          <w:color w:val="000000"/>
        </w:rPr>
        <w:t>in vivo</w:t>
      </w:r>
      <w:r w:rsidRPr="00355768">
        <w:rPr>
          <w:rFonts w:ascii="Book Antiqua" w:eastAsia="Book Antiqua" w:hAnsi="Book Antiqua" w:cs="Book Antiqua"/>
          <w:color w:val="000000"/>
        </w:rPr>
        <w:t xml:space="preserve"> and plays an important role in the anti-lipid peroxidation of ferroptosis. The synthesis of CoQ10 results in following steps: synthesis of the benzoquinone ring and isoprene side chains, assembly of CoQ, and modification of the benzoquinone ring</w:t>
      </w:r>
      <w:r w:rsidRPr="00355768">
        <w:rPr>
          <w:rFonts w:ascii="Book Antiqua" w:eastAsia="Book Antiqua" w:hAnsi="Book Antiqua" w:cs="Book Antiqua"/>
          <w:color w:val="000000"/>
          <w:szCs w:val="30"/>
          <w:vertAlign w:val="superscript"/>
        </w:rPr>
        <w:t>[42]</w:t>
      </w:r>
      <w:r w:rsidRPr="00355768">
        <w:rPr>
          <w:rFonts w:ascii="Book Antiqua" w:eastAsia="Book Antiqua" w:hAnsi="Book Antiqua" w:cs="Book Antiqua"/>
          <w:color w:val="000000"/>
        </w:rPr>
        <w:t xml:space="preserve">. Isoprene side chains are synthesized </w:t>
      </w:r>
      <w:r w:rsidRPr="00355768">
        <w:rPr>
          <w:rFonts w:ascii="Book Antiqua" w:eastAsia="Book Antiqua" w:hAnsi="Book Antiqua" w:cs="Book Antiqua"/>
          <w:i/>
          <w:iCs/>
          <w:color w:val="000000"/>
        </w:rPr>
        <w:t>via</w:t>
      </w:r>
      <w:r w:rsidRPr="00355768">
        <w:rPr>
          <w:rFonts w:ascii="Book Antiqua" w:eastAsia="Book Antiqua" w:hAnsi="Book Antiqua" w:cs="Book Antiqua"/>
          <w:color w:val="000000"/>
        </w:rPr>
        <w:t xml:space="preserve"> the mevalonate (MVA) pathway. 3-hydroxy-3-methylglutaryl coenzyme A (HMG-CoA) is the key intermediate in the MVA pathway, and HMG-CoA undergoes a series of enzymatic reactions to form isopentenyl diphosphate (IPP), which in turn synthesizes isoprene side </w:t>
      </w:r>
      <w:proofErr w:type="gramStart"/>
      <w:r w:rsidRPr="00355768">
        <w:rPr>
          <w:rFonts w:ascii="Book Antiqua" w:eastAsia="Book Antiqua" w:hAnsi="Book Antiqua" w:cs="Book Antiqua"/>
          <w:color w:val="000000"/>
        </w:rPr>
        <w:t>chains</w:t>
      </w:r>
      <w:r w:rsidRPr="00355768">
        <w:rPr>
          <w:rFonts w:ascii="Book Antiqua" w:eastAsia="Book Antiqua" w:hAnsi="Book Antiqua" w:cs="Book Antiqua"/>
          <w:color w:val="000000"/>
          <w:szCs w:val="30"/>
          <w:vertAlign w:val="superscript"/>
        </w:rPr>
        <w:t>[</w:t>
      </w:r>
      <w:proofErr w:type="gramEnd"/>
      <w:r w:rsidRPr="00355768">
        <w:rPr>
          <w:rFonts w:ascii="Book Antiqua" w:eastAsia="Book Antiqua" w:hAnsi="Book Antiqua" w:cs="Book Antiqua"/>
          <w:color w:val="000000"/>
          <w:szCs w:val="30"/>
          <w:vertAlign w:val="superscript"/>
        </w:rPr>
        <w:t>42,43]</w:t>
      </w:r>
      <w:r w:rsidRPr="00355768">
        <w:rPr>
          <w:rFonts w:ascii="Book Antiqua" w:eastAsia="Book Antiqua" w:hAnsi="Book Antiqua" w:cs="Book Antiqua"/>
          <w:color w:val="000000"/>
        </w:rPr>
        <w:t>. The target site of action of statins is HMG-CoA reductase, which can secondarily inhibit the synthesis of CoQ10 and also prevent the maturation of selenocysteine tRNA and the synthesis of GPX4</w:t>
      </w:r>
      <w:r w:rsidRPr="00355768">
        <w:rPr>
          <w:rFonts w:ascii="Book Antiqua" w:eastAsia="Book Antiqua" w:hAnsi="Book Antiqua" w:cs="Book Antiqua"/>
          <w:color w:val="000000"/>
          <w:szCs w:val="30"/>
          <w:vertAlign w:val="superscript"/>
        </w:rPr>
        <w:t>[44]</w:t>
      </w:r>
      <w:r w:rsidRPr="00355768">
        <w:rPr>
          <w:rFonts w:ascii="Book Antiqua" w:eastAsia="Book Antiqua" w:hAnsi="Book Antiqua" w:cs="Book Antiqua"/>
          <w:color w:val="000000"/>
        </w:rPr>
        <w:t xml:space="preserve">. As a consequence, besides their cholesterol-lowering activity, statins exert the induction of ferroptosis in tumors. In addition to degrading GPX4, FIN56 binds and activates squalene synthase, and farnesyl pyrophosphate (FPP) (an intermediate in </w:t>
      </w:r>
      <w:r w:rsidRPr="00355768">
        <w:rPr>
          <w:rFonts w:ascii="Book Antiqua" w:eastAsia="Book Antiqua" w:hAnsi="Book Antiqua" w:cs="Book Antiqua"/>
          <w:color w:val="000000"/>
        </w:rPr>
        <w:lastRenderedPageBreak/>
        <w:t>CoQ10 synthesis by IPP) is correspondingly reduced, thereby inhibiting the CoQ10 synthesis process and enhancing susceptibility to ferroptosis</w:t>
      </w:r>
      <w:r w:rsidRPr="00355768">
        <w:rPr>
          <w:rFonts w:ascii="Book Antiqua" w:eastAsia="Book Antiqua" w:hAnsi="Book Antiqua" w:cs="Book Antiqua"/>
          <w:color w:val="000000"/>
          <w:szCs w:val="30"/>
          <w:vertAlign w:val="superscript"/>
        </w:rPr>
        <w:t>[45]</w:t>
      </w:r>
      <w:r w:rsidRPr="00355768">
        <w:rPr>
          <w:rFonts w:ascii="Book Antiqua" w:eastAsia="Book Antiqua" w:hAnsi="Book Antiqua" w:cs="Book Antiqua"/>
          <w:color w:val="000000"/>
        </w:rPr>
        <w:t>.</w:t>
      </w:r>
    </w:p>
    <w:p w14:paraId="71AAACC4" w14:textId="77777777" w:rsidR="00A77B3E" w:rsidRPr="00355768" w:rsidRDefault="00000000" w:rsidP="00A373D1">
      <w:pPr>
        <w:spacing w:line="360" w:lineRule="auto"/>
        <w:ind w:firstLineChars="100" w:firstLine="240"/>
        <w:jc w:val="both"/>
        <w:rPr>
          <w:rFonts w:ascii="Book Antiqua" w:hAnsi="Book Antiqua"/>
        </w:rPr>
      </w:pPr>
      <w:r w:rsidRPr="00355768">
        <w:rPr>
          <w:rFonts w:ascii="Book Antiqua" w:eastAsia="Book Antiqua" w:hAnsi="Book Antiqua" w:cs="Book Antiqua"/>
          <w:color w:val="000000"/>
        </w:rPr>
        <w:t>Tetrahydrobiopterin (BH4), acted as RTA, protects cells from oxidation, regulates their redox status, and plays a synergistic role together with vitamin E</w:t>
      </w:r>
      <w:r w:rsidRPr="00355768">
        <w:rPr>
          <w:rFonts w:ascii="Book Antiqua" w:eastAsia="Book Antiqua" w:hAnsi="Book Antiqua" w:cs="Book Antiqua"/>
          <w:color w:val="000000"/>
          <w:szCs w:val="30"/>
          <w:vertAlign w:val="superscript"/>
        </w:rPr>
        <w:t>[46]</w:t>
      </w:r>
      <w:r w:rsidRPr="00355768">
        <w:rPr>
          <w:rFonts w:ascii="Book Antiqua" w:eastAsia="Book Antiqua" w:hAnsi="Book Antiqua" w:cs="Book Antiqua"/>
          <w:color w:val="000000"/>
        </w:rPr>
        <w:t>. Guanosine triphosphate cyclic hydrolase (GCH1), the rate-limiting enzyme for BH4 synthesis, was identified by the genome-wide CRISPR screen as a GPX4-independent ferroptosis suppressor gene</w:t>
      </w:r>
      <w:r w:rsidRPr="00355768">
        <w:rPr>
          <w:rFonts w:ascii="Book Antiqua" w:eastAsia="Book Antiqua" w:hAnsi="Book Antiqua" w:cs="Book Antiqua"/>
          <w:color w:val="000000"/>
          <w:szCs w:val="30"/>
          <w:vertAlign w:val="superscript"/>
        </w:rPr>
        <w:t>[47]</w:t>
      </w:r>
      <w:r w:rsidRPr="00355768">
        <w:rPr>
          <w:rFonts w:ascii="Book Antiqua" w:eastAsia="Book Antiqua" w:hAnsi="Book Antiqua" w:cs="Book Antiqua"/>
          <w:color w:val="000000"/>
        </w:rPr>
        <w:t>. Dihydrofolate reductase (DHFR) catalyzes the reduction of BH2 to BH4. The methotrexate (MTX) blocking DHFR acts in concert with GPX4 to induce ferroptosis</w:t>
      </w:r>
      <w:r w:rsidRPr="00355768">
        <w:rPr>
          <w:rFonts w:ascii="Book Antiqua" w:eastAsia="Book Antiqua" w:hAnsi="Book Antiqua" w:cs="Book Antiqua"/>
          <w:color w:val="000000"/>
          <w:szCs w:val="30"/>
          <w:vertAlign w:val="superscript"/>
        </w:rPr>
        <w:t>[46]</w:t>
      </w:r>
      <w:r w:rsidRPr="00355768">
        <w:rPr>
          <w:rFonts w:ascii="Book Antiqua" w:eastAsia="Book Antiqua" w:hAnsi="Book Antiqua" w:cs="Book Antiqua"/>
          <w:color w:val="000000"/>
        </w:rPr>
        <w:t>.</w:t>
      </w:r>
    </w:p>
    <w:p w14:paraId="3BB2C9A6" w14:textId="728DAEEF" w:rsidR="00A77B3E" w:rsidRPr="00355768" w:rsidRDefault="00000000" w:rsidP="00A373D1">
      <w:pPr>
        <w:spacing w:line="360" w:lineRule="auto"/>
        <w:ind w:firstLineChars="100" w:firstLine="240"/>
        <w:jc w:val="both"/>
        <w:rPr>
          <w:rFonts w:ascii="Book Antiqua" w:hAnsi="Book Antiqua"/>
        </w:rPr>
      </w:pPr>
      <w:r w:rsidRPr="00355768">
        <w:rPr>
          <w:rFonts w:ascii="Book Antiqua" w:eastAsia="Book Antiqua" w:hAnsi="Book Antiqua" w:cs="Book Antiqua"/>
          <w:color w:val="000000"/>
        </w:rPr>
        <w:t xml:space="preserve">Nuclear factor red lineage 2-related factor (NRF2) is a redox-sensitive transcription factor that may facilitate antioxidation and exert resistance to ferroptosis. NRF2 targets several antioxidant genes: NAD(P)H, glutathione S-transferase (GST), γ-glutamylcysteine synthase, heme oxygenase-1 (HO-1), </w:t>
      </w:r>
      <w:proofErr w:type="gramStart"/>
      <w:r w:rsidRPr="00355768">
        <w:rPr>
          <w:rFonts w:ascii="Book Antiqua" w:eastAsia="Book Antiqua" w:hAnsi="Book Antiqua" w:cs="Book Antiqua"/>
          <w:i/>
          <w:iCs/>
          <w:color w:val="000000"/>
        </w:rPr>
        <w:t>etc</w:t>
      </w:r>
      <w:r w:rsidR="00A373D1" w:rsidRPr="00355768">
        <w:rPr>
          <w:rFonts w:ascii="Book Antiqua" w:eastAsia="Book Antiqua" w:hAnsi="Book Antiqua" w:cs="Book Antiqua"/>
          <w:color w:val="000000"/>
        </w:rPr>
        <w:t>.</w:t>
      </w:r>
      <w:r w:rsidRPr="00355768">
        <w:rPr>
          <w:rFonts w:ascii="Book Antiqua" w:eastAsia="Book Antiqua" w:hAnsi="Book Antiqua" w:cs="Book Antiqua"/>
          <w:color w:val="000000"/>
          <w:szCs w:val="30"/>
          <w:vertAlign w:val="superscript"/>
        </w:rPr>
        <w:t>[</w:t>
      </w:r>
      <w:proofErr w:type="gramEnd"/>
      <w:r w:rsidRPr="00355768">
        <w:rPr>
          <w:rFonts w:ascii="Book Antiqua" w:eastAsia="Book Antiqua" w:hAnsi="Book Antiqua" w:cs="Book Antiqua"/>
          <w:color w:val="000000"/>
          <w:szCs w:val="30"/>
          <w:vertAlign w:val="superscript"/>
        </w:rPr>
        <w:t>48]</w:t>
      </w:r>
      <w:r w:rsidRPr="00355768">
        <w:rPr>
          <w:rFonts w:ascii="Book Antiqua" w:eastAsia="Book Antiqua" w:hAnsi="Book Antiqua" w:cs="Book Antiqua"/>
          <w:color w:val="000000"/>
        </w:rPr>
        <w:t>. Keap1 can bind to NRF2 and plays a central role in ferroptosis by participating in iron and ROS metabolism through the p62-Keap1-NRF2 pathway</w:t>
      </w:r>
      <w:r w:rsidRPr="00355768">
        <w:rPr>
          <w:rFonts w:ascii="Book Antiqua" w:eastAsia="Book Antiqua" w:hAnsi="Book Antiqua" w:cs="Book Antiqua"/>
          <w:color w:val="000000"/>
          <w:szCs w:val="30"/>
          <w:vertAlign w:val="superscript"/>
        </w:rPr>
        <w:t>[8]</w:t>
      </w:r>
      <w:r w:rsidRPr="00355768">
        <w:rPr>
          <w:rFonts w:ascii="Book Antiqua" w:eastAsia="Book Antiqua" w:hAnsi="Book Antiqua" w:cs="Book Antiqua"/>
          <w:color w:val="000000"/>
        </w:rPr>
        <w:t>.</w:t>
      </w:r>
    </w:p>
    <w:p w14:paraId="54EEB541" w14:textId="77777777" w:rsidR="00A77B3E" w:rsidRPr="00355768" w:rsidRDefault="00A77B3E">
      <w:pPr>
        <w:spacing w:line="360" w:lineRule="auto"/>
        <w:jc w:val="both"/>
        <w:rPr>
          <w:rFonts w:ascii="Book Antiqua" w:hAnsi="Book Antiqua"/>
        </w:rPr>
      </w:pPr>
    </w:p>
    <w:p w14:paraId="64AC512F" w14:textId="77777777" w:rsidR="00A77B3E" w:rsidRPr="00355768" w:rsidRDefault="00000000">
      <w:pPr>
        <w:spacing w:line="360" w:lineRule="auto"/>
        <w:jc w:val="both"/>
        <w:rPr>
          <w:rFonts w:ascii="Book Antiqua" w:hAnsi="Book Antiqua"/>
        </w:rPr>
      </w:pPr>
      <w:r w:rsidRPr="00355768">
        <w:rPr>
          <w:rFonts w:ascii="Book Antiqua" w:eastAsia="Book Antiqua" w:hAnsi="Book Antiqua" w:cs="Book Antiqua"/>
          <w:b/>
          <w:bCs/>
          <w:caps/>
          <w:color w:val="000000"/>
          <w:u w:val="single"/>
        </w:rPr>
        <w:t>THE FERROPTOSIS RESEARCH PROGRESS IN THE TREATMENT OF EC</w:t>
      </w:r>
    </w:p>
    <w:p w14:paraId="41B3585B" w14:textId="54953A33" w:rsidR="00A77B3E" w:rsidRPr="00355768" w:rsidRDefault="00000000">
      <w:pPr>
        <w:spacing w:line="360" w:lineRule="auto"/>
        <w:jc w:val="both"/>
        <w:rPr>
          <w:rFonts w:ascii="Book Antiqua" w:hAnsi="Book Antiqua"/>
        </w:rPr>
      </w:pPr>
      <w:r w:rsidRPr="00355768">
        <w:rPr>
          <w:rFonts w:ascii="Book Antiqua" w:eastAsia="Book Antiqua" w:hAnsi="Book Antiqua" w:cs="Book Antiqua"/>
          <w:b/>
          <w:bCs/>
          <w:i/>
          <w:iCs/>
          <w:color w:val="000000"/>
        </w:rPr>
        <w:t xml:space="preserve">The prognosis of EC predicted by </w:t>
      </w:r>
      <w:bookmarkStart w:id="45" w:name="OLE_LINK5321"/>
      <w:bookmarkStart w:id="46" w:name="OLE_LINK5322"/>
      <w:r w:rsidRPr="00355768">
        <w:rPr>
          <w:rFonts w:ascii="Book Antiqua" w:eastAsia="Book Antiqua" w:hAnsi="Book Antiqua" w:cs="Book Antiqua"/>
          <w:b/>
          <w:bCs/>
          <w:i/>
          <w:iCs/>
          <w:color w:val="000000"/>
        </w:rPr>
        <w:t>ferroptosis-related genes</w:t>
      </w:r>
      <w:bookmarkEnd w:id="45"/>
      <w:bookmarkEnd w:id="46"/>
    </w:p>
    <w:p w14:paraId="1851848F" w14:textId="718796B6" w:rsidR="00A77B3E" w:rsidRPr="00355768" w:rsidRDefault="00000000">
      <w:pPr>
        <w:spacing w:line="360" w:lineRule="auto"/>
        <w:jc w:val="both"/>
        <w:rPr>
          <w:rFonts w:ascii="Book Antiqua" w:hAnsi="Book Antiqua"/>
        </w:rPr>
      </w:pPr>
      <w:r w:rsidRPr="00355768">
        <w:rPr>
          <w:rFonts w:ascii="Book Antiqua" w:eastAsia="Book Antiqua" w:hAnsi="Book Antiqua" w:cs="Book Antiqua"/>
          <w:color w:val="000000"/>
        </w:rPr>
        <w:t xml:space="preserve">A systematic analysis by </w:t>
      </w:r>
      <w:bookmarkStart w:id="47" w:name="OLE_LINK5323"/>
      <w:bookmarkStart w:id="48" w:name="OLE_LINK5324"/>
      <w:r w:rsidRPr="00355768">
        <w:rPr>
          <w:rFonts w:ascii="Book Antiqua" w:eastAsia="Book Antiqua" w:hAnsi="Book Antiqua" w:cs="Book Antiqua"/>
          <w:color w:val="000000"/>
        </w:rPr>
        <w:t>Zhu</w:t>
      </w:r>
      <w:bookmarkEnd w:id="47"/>
      <w:bookmarkEnd w:id="48"/>
      <w:r w:rsidRPr="00355768">
        <w:rPr>
          <w:rFonts w:ascii="Book Antiqua" w:eastAsia="Book Antiqua" w:hAnsi="Book Antiqua" w:cs="Book Antiqua"/>
          <w:color w:val="000000"/>
        </w:rPr>
        <w:t xml:space="preserve"> </w:t>
      </w:r>
      <w:r w:rsidRPr="00355768">
        <w:rPr>
          <w:rFonts w:ascii="Book Antiqua" w:eastAsia="Book Antiqua" w:hAnsi="Book Antiqua" w:cs="Book Antiqua"/>
          <w:i/>
          <w:iCs/>
          <w:color w:val="000000"/>
        </w:rPr>
        <w:t xml:space="preserve">et </w:t>
      </w:r>
      <w:proofErr w:type="gramStart"/>
      <w:r w:rsidRPr="00355768">
        <w:rPr>
          <w:rFonts w:ascii="Book Antiqua" w:eastAsia="Book Antiqua" w:hAnsi="Book Antiqua" w:cs="Book Antiqua"/>
          <w:i/>
          <w:iCs/>
          <w:color w:val="000000"/>
        </w:rPr>
        <w:t>al</w:t>
      </w:r>
      <w:r w:rsidR="00A373D1" w:rsidRPr="00355768">
        <w:rPr>
          <w:rFonts w:ascii="Book Antiqua" w:eastAsia="Book Antiqua" w:hAnsi="Book Antiqua" w:cs="Book Antiqua"/>
          <w:color w:val="000000"/>
          <w:szCs w:val="30"/>
          <w:vertAlign w:val="superscript"/>
        </w:rPr>
        <w:t>[</w:t>
      </w:r>
      <w:proofErr w:type="gramEnd"/>
      <w:r w:rsidR="00A373D1" w:rsidRPr="00355768">
        <w:rPr>
          <w:rFonts w:ascii="Book Antiqua" w:eastAsia="Book Antiqua" w:hAnsi="Book Antiqua" w:cs="Book Antiqua"/>
          <w:color w:val="000000"/>
          <w:szCs w:val="30"/>
          <w:vertAlign w:val="superscript"/>
        </w:rPr>
        <w:t>49]</w:t>
      </w:r>
      <w:r w:rsidRPr="00355768">
        <w:rPr>
          <w:rFonts w:ascii="Book Antiqua" w:eastAsia="Book Antiqua" w:hAnsi="Book Antiqua" w:cs="Book Antiqua"/>
          <w:color w:val="000000"/>
        </w:rPr>
        <w:t xml:space="preserve"> determined that four </w:t>
      </w:r>
      <w:r w:rsidR="00A373D1" w:rsidRPr="00355768">
        <w:rPr>
          <w:rFonts w:ascii="Book Antiqua" w:eastAsia="Book Antiqua" w:hAnsi="Book Antiqua" w:cs="Book Antiqua"/>
          <w:color w:val="000000"/>
        </w:rPr>
        <w:t>ferroptosis-related genes (</w:t>
      </w:r>
      <w:r w:rsidRPr="00355768">
        <w:rPr>
          <w:rFonts w:ascii="Book Antiqua" w:eastAsia="Book Antiqua" w:hAnsi="Book Antiqua" w:cs="Book Antiqua"/>
          <w:color w:val="000000"/>
        </w:rPr>
        <w:t>FRGs</w:t>
      </w:r>
      <w:r w:rsidR="00A373D1" w:rsidRPr="00355768">
        <w:rPr>
          <w:rFonts w:ascii="Book Antiqua" w:eastAsia="Book Antiqua" w:hAnsi="Book Antiqua" w:cs="Book Antiqua"/>
          <w:color w:val="000000"/>
        </w:rPr>
        <w:t>)</w:t>
      </w:r>
      <w:r w:rsidRPr="00355768">
        <w:rPr>
          <w:rFonts w:ascii="Book Antiqua" w:eastAsia="Book Antiqua" w:hAnsi="Book Antiqua" w:cs="Book Antiqua"/>
          <w:color w:val="000000"/>
        </w:rPr>
        <w:t xml:space="preserve"> (CARS1, GCLM, GLS2, and EMC2) held prognostic value for overall survival (OS) in EAC patients. GLS2, CARS1, and EMC2 all induced ferroptosis and were positively correlated with the prognosis of patients, whereas GCLM as the EAC oncogene exerted a suppressive effect on ferroptosis</w:t>
      </w:r>
      <w:r w:rsidRPr="00355768">
        <w:rPr>
          <w:rFonts w:ascii="Book Antiqua" w:eastAsia="Book Antiqua" w:hAnsi="Book Antiqua" w:cs="Book Antiqua"/>
          <w:color w:val="000000"/>
          <w:szCs w:val="30"/>
          <w:vertAlign w:val="superscript"/>
        </w:rPr>
        <w:t>[49]</w:t>
      </w:r>
      <w:r w:rsidRPr="00355768">
        <w:rPr>
          <w:rFonts w:ascii="Book Antiqua" w:eastAsia="Book Antiqua" w:hAnsi="Book Antiqua" w:cs="Book Antiqua"/>
          <w:color w:val="000000"/>
        </w:rPr>
        <w:t xml:space="preserve">. Lu </w:t>
      </w:r>
      <w:r w:rsidRPr="00355768">
        <w:rPr>
          <w:rFonts w:ascii="Book Antiqua" w:eastAsia="Book Antiqua" w:hAnsi="Book Antiqua" w:cs="Book Antiqua"/>
          <w:i/>
          <w:iCs/>
          <w:color w:val="000000"/>
        </w:rPr>
        <w:t xml:space="preserve">et </w:t>
      </w:r>
      <w:proofErr w:type="gramStart"/>
      <w:r w:rsidRPr="00355768">
        <w:rPr>
          <w:rFonts w:ascii="Book Antiqua" w:eastAsia="Book Antiqua" w:hAnsi="Book Antiqua" w:cs="Book Antiqua"/>
          <w:i/>
          <w:iCs/>
          <w:color w:val="000000"/>
        </w:rPr>
        <w:t>al</w:t>
      </w:r>
      <w:r w:rsidR="009D0B94" w:rsidRPr="00355768">
        <w:rPr>
          <w:rFonts w:ascii="Book Antiqua" w:eastAsia="Book Antiqua" w:hAnsi="Book Antiqua" w:cs="Book Antiqua"/>
          <w:color w:val="000000"/>
          <w:szCs w:val="30"/>
          <w:vertAlign w:val="superscript"/>
        </w:rPr>
        <w:t>[</w:t>
      </w:r>
      <w:proofErr w:type="gramEnd"/>
      <w:r w:rsidR="009D0B94" w:rsidRPr="00355768">
        <w:rPr>
          <w:rFonts w:ascii="Book Antiqua" w:eastAsia="Book Antiqua" w:hAnsi="Book Antiqua" w:cs="Book Antiqua"/>
          <w:color w:val="000000"/>
          <w:szCs w:val="30"/>
          <w:vertAlign w:val="superscript"/>
        </w:rPr>
        <w:t>50]</w:t>
      </w:r>
      <w:r w:rsidRPr="00355768">
        <w:rPr>
          <w:rFonts w:ascii="Book Antiqua" w:eastAsia="Book Antiqua" w:hAnsi="Book Antiqua" w:cs="Book Antiqua"/>
          <w:color w:val="000000"/>
        </w:rPr>
        <w:t xml:space="preserve"> identified 45 FRGs in ESCC patients, among which SCP2, mitogen-activated protein kinase (MAPK), and PRKAA1 possessed strong prognostic value for ferroptosis. Seven FRGs (ALOX12, ALOX12B, ANGPTL7, DRD4, MAPK9, SLC38A1 and ZNF419) were selected as biomarkers in the study of Song </w:t>
      </w:r>
      <w:r w:rsidRPr="00355768">
        <w:rPr>
          <w:rFonts w:ascii="Book Antiqua" w:eastAsia="Book Antiqua" w:hAnsi="Book Antiqua" w:cs="Book Antiqua"/>
          <w:i/>
          <w:iCs/>
          <w:color w:val="000000"/>
        </w:rPr>
        <w:t xml:space="preserve">et </w:t>
      </w:r>
      <w:proofErr w:type="gramStart"/>
      <w:r w:rsidRPr="00355768">
        <w:rPr>
          <w:rFonts w:ascii="Book Antiqua" w:eastAsia="Book Antiqua" w:hAnsi="Book Antiqua" w:cs="Book Antiqua"/>
          <w:i/>
          <w:iCs/>
          <w:color w:val="000000"/>
        </w:rPr>
        <w:t>al</w:t>
      </w:r>
      <w:r w:rsidR="004202E0" w:rsidRPr="00355768">
        <w:rPr>
          <w:rFonts w:ascii="Book Antiqua" w:eastAsia="Book Antiqua" w:hAnsi="Book Antiqua" w:cs="Book Antiqua"/>
          <w:color w:val="000000"/>
          <w:szCs w:val="30"/>
          <w:vertAlign w:val="superscript"/>
        </w:rPr>
        <w:t>[</w:t>
      </w:r>
      <w:proofErr w:type="gramEnd"/>
      <w:r w:rsidR="004202E0" w:rsidRPr="00355768">
        <w:rPr>
          <w:rFonts w:ascii="Book Antiqua" w:eastAsia="Book Antiqua" w:hAnsi="Book Antiqua" w:cs="Book Antiqua"/>
          <w:color w:val="000000"/>
          <w:szCs w:val="30"/>
          <w:vertAlign w:val="superscript"/>
        </w:rPr>
        <w:t>51]</w:t>
      </w:r>
      <w:r w:rsidRPr="00355768">
        <w:rPr>
          <w:rFonts w:ascii="Book Antiqua" w:eastAsia="Book Antiqua" w:hAnsi="Book Antiqua" w:cs="Book Antiqua"/>
          <w:color w:val="000000"/>
        </w:rPr>
        <w:t xml:space="preserve">, where ANGPTL7, MAPK9 and ZNF419 were risk genes, while ALOX12, ALOX12B, DRD4 and SLC38A1 were protective genes. Zhao </w:t>
      </w:r>
      <w:r w:rsidRPr="00355768">
        <w:rPr>
          <w:rFonts w:ascii="Book Antiqua" w:eastAsia="Book Antiqua" w:hAnsi="Book Antiqua" w:cs="Book Antiqua"/>
          <w:i/>
          <w:iCs/>
          <w:color w:val="000000"/>
        </w:rPr>
        <w:t xml:space="preserve">et </w:t>
      </w:r>
      <w:proofErr w:type="gramStart"/>
      <w:r w:rsidRPr="00355768">
        <w:rPr>
          <w:rFonts w:ascii="Book Antiqua" w:eastAsia="Book Antiqua" w:hAnsi="Book Antiqua" w:cs="Book Antiqua"/>
          <w:i/>
          <w:iCs/>
          <w:color w:val="000000"/>
        </w:rPr>
        <w:t>al</w:t>
      </w:r>
      <w:r w:rsidR="004202E0" w:rsidRPr="00355768">
        <w:rPr>
          <w:rFonts w:ascii="Book Antiqua" w:eastAsia="Book Antiqua" w:hAnsi="Book Antiqua" w:cs="Book Antiqua"/>
          <w:color w:val="000000"/>
          <w:szCs w:val="30"/>
          <w:vertAlign w:val="superscript"/>
        </w:rPr>
        <w:t>[</w:t>
      </w:r>
      <w:proofErr w:type="gramEnd"/>
      <w:r w:rsidR="004202E0" w:rsidRPr="00355768">
        <w:rPr>
          <w:rFonts w:ascii="Book Antiqua" w:eastAsia="Book Antiqua" w:hAnsi="Book Antiqua" w:cs="Book Antiqua"/>
          <w:color w:val="000000"/>
          <w:szCs w:val="30"/>
          <w:vertAlign w:val="superscript"/>
        </w:rPr>
        <w:t>52]</w:t>
      </w:r>
      <w:r w:rsidRPr="00355768">
        <w:rPr>
          <w:rFonts w:ascii="Book Antiqua" w:eastAsia="Book Antiqua" w:hAnsi="Book Antiqua" w:cs="Book Antiqua"/>
          <w:color w:val="000000"/>
        </w:rPr>
        <w:t xml:space="preserve"> identified six signature genes from 117 genes for iron metabolism and ferroptosis associated with </w:t>
      </w:r>
      <w:r w:rsidRPr="00355768">
        <w:rPr>
          <w:rFonts w:ascii="Book Antiqua" w:eastAsia="Book Antiqua" w:hAnsi="Book Antiqua" w:cs="Book Antiqua"/>
          <w:color w:val="000000"/>
        </w:rPr>
        <w:lastRenderedPageBreak/>
        <w:t xml:space="preserve">prognosis, CNV, TMB and immune cell infiltration in ESCC (PRNP, SLC3A2, SLC39A8 and SLC39A14 had a poor prognosis in ESCC patients, in contrast to ATP6V0A1 and LCN2). Lu </w:t>
      </w:r>
      <w:r w:rsidRPr="00355768">
        <w:rPr>
          <w:rFonts w:ascii="Book Antiqua" w:eastAsia="Book Antiqua" w:hAnsi="Book Antiqua" w:cs="Book Antiqua"/>
          <w:i/>
          <w:iCs/>
          <w:color w:val="000000"/>
        </w:rPr>
        <w:t xml:space="preserve">et </w:t>
      </w:r>
      <w:proofErr w:type="gramStart"/>
      <w:r w:rsidRPr="00355768">
        <w:rPr>
          <w:rFonts w:ascii="Book Antiqua" w:eastAsia="Book Antiqua" w:hAnsi="Book Antiqua" w:cs="Book Antiqua"/>
          <w:i/>
          <w:iCs/>
          <w:color w:val="000000"/>
        </w:rPr>
        <w:t>al</w:t>
      </w:r>
      <w:r w:rsidR="004202E0" w:rsidRPr="00355768">
        <w:rPr>
          <w:rFonts w:ascii="Book Antiqua" w:eastAsia="Book Antiqua" w:hAnsi="Book Antiqua" w:cs="Book Antiqua"/>
          <w:color w:val="000000"/>
          <w:szCs w:val="30"/>
          <w:vertAlign w:val="superscript"/>
        </w:rPr>
        <w:t>[</w:t>
      </w:r>
      <w:proofErr w:type="gramEnd"/>
      <w:r w:rsidR="004202E0" w:rsidRPr="00355768">
        <w:rPr>
          <w:rFonts w:ascii="Book Antiqua" w:eastAsia="Book Antiqua" w:hAnsi="Book Antiqua" w:cs="Book Antiqua"/>
          <w:color w:val="000000"/>
          <w:szCs w:val="30"/>
          <w:vertAlign w:val="superscript"/>
        </w:rPr>
        <w:t>53]</w:t>
      </w:r>
      <w:r w:rsidRPr="00355768">
        <w:rPr>
          <w:rFonts w:ascii="Book Antiqua" w:eastAsia="Book Antiqua" w:hAnsi="Book Antiqua" w:cs="Book Antiqua"/>
          <w:color w:val="000000"/>
        </w:rPr>
        <w:t xml:space="preserve"> used TCGA and GEO databases to screen out three prognostically related differentially expressed immune-related ferroptosis genes (DDIT3, SLC2A3 and GCH1), all of which were risk factors for EC patients. Recently, centrosomal and spindle pole-associated protein (CSPP1) has been identified as a novel cancer biomarker. Several studies observed increased expression of CSPP1 in EC, whereas overexpression of CSPP1 inhibited ferroptosis while promoting tumor growth</w:t>
      </w:r>
      <w:r w:rsidRPr="00355768">
        <w:rPr>
          <w:rFonts w:ascii="Book Antiqua" w:eastAsia="Book Antiqua" w:hAnsi="Book Antiqua" w:cs="Book Antiqua"/>
          <w:color w:val="000000"/>
          <w:szCs w:val="30"/>
          <w:vertAlign w:val="superscript"/>
        </w:rPr>
        <w:t>[54]</w:t>
      </w:r>
      <w:r w:rsidRPr="00355768">
        <w:rPr>
          <w:rFonts w:ascii="Book Antiqua" w:eastAsia="Book Antiqua" w:hAnsi="Book Antiqua" w:cs="Book Antiqua"/>
          <w:color w:val="000000"/>
        </w:rPr>
        <w:t>.</w:t>
      </w:r>
    </w:p>
    <w:p w14:paraId="0A573233" w14:textId="77777777" w:rsidR="00A77B3E" w:rsidRPr="00355768" w:rsidRDefault="00000000" w:rsidP="004202E0">
      <w:pPr>
        <w:spacing w:line="360" w:lineRule="auto"/>
        <w:ind w:firstLineChars="100" w:firstLine="240"/>
        <w:jc w:val="both"/>
        <w:rPr>
          <w:rFonts w:ascii="Book Antiqua" w:eastAsia="Book Antiqua" w:hAnsi="Book Antiqua" w:cs="Book Antiqua"/>
          <w:color w:val="000000"/>
        </w:rPr>
      </w:pPr>
      <w:r w:rsidRPr="00355768">
        <w:rPr>
          <w:rFonts w:ascii="Book Antiqua" w:eastAsia="Book Antiqua" w:hAnsi="Book Antiqua" w:cs="Book Antiqua"/>
          <w:color w:val="000000"/>
        </w:rPr>
        <w:t>The FRGs screened in these studies possess an independent prognostic value and can predict the prognosis of EC patients. By targeting these genes, the treatment plan for EC patients can be continuously updated and improved. These findings also provide new ideas and perspectives for the clinical treatment of EC.</w:t>
      </w:r>
    </w:p>
    <w:p w14:paraId="02E5C5BB" w14:textId="77777777" w:rsidR="004202E0" w:rsidRPr="00355768" w:rsidRDefault="004202E0" w:rsidP="004202E0">
      <w:pPr>
        <w:spacing w:line="360" w:lineRule="auto"/>
        <w:jc w:val="both"/>
        <w:rPr>
          <w:rFonts w:ascii="Book Antiqua" w:hAnsi="Book Antiqua"/>
        </w:rPr>
      </w:pPr>
    </w:p>
    <w:p w14:paraId="4E2D969C" w14:textId="77777777" w:rsidR="00A77B3E" w:rsidRPr="00355768" w:rsidRDefault="00000000">
      <w:pPr>
        <w:spacing w:line="360" w:lineRule="auto"/>
        <w:jc w:val="both"/>
        <w:rPr>
          <w:rFonts w:ascii="Book Antiqua" w:hAnsi="Book Antiqua"/>
        </w:rPr>
      </w:pPr>
      <w:r w:rsidRPr="00355768">
        <w:rPr>
          <w:rFonts w:ascii="Book Antiqua" w:eastAsia="Book Antiqua" w:hAnsi="Book Antiqua" w:cs="Book Antiqua"/>
          <w:b/>
          <w:bCs/>
          <w:i/>
          <w:iCs/>
          <w:color w:val="000000"/>
        </w:rPr>
        <w:t>Therapeutic value of inhibition of the System Xc</w:t>
      </w:r>
      <w:r w:rsidRPr="00355768">
        <w:rPr>
          <w:rFonts w:ascii="Book Antiqua" w:eastAsia="Book Antiqua" w:hAnsi="Book Antiqua" w:cs="Book Antiqua"/>
          <w:b/>
          <w:bCs/>
          <w:i/>
          <w:iCs/>
          <w:color w:val="000000"/>
          <w:szCs w:val="30"/>
          <w:vertAlign w:val="superscript"/>
        </w:rPr>
        <w:t>−</w:t>
      </w:r>
      <w:r w:rsidRPr="00355768">
        <w:rPr>
          <w:rFonts w:ascii="Book Antiqua" w:eastAsia="Book Antiqua" w:hAnsi="Book Antiqua" w:cs="Book Antiqua"/>
          <w:b/>
          <w:bCs/>
          <w:i/>
          <w:iCs/>
          <w:color w:val="000000"/>
        </w:rPr>
        <w:t xml:space="preserve"> on the cell membrane for EC</w:t>
      </w:r>
    </w:p>
    <w:p w14:paraId="45F7AE78" w14:textId="7C5B3F0B" w:rsidR="00A77B3E" w:rsidRPr="00355768" w:rsidRDefault="00000000">
      <w:pPr>
        <w:spacing w:line="360" w:lineRule="auto"/>
        <w:jc w:val="both"/>
        <w:rPr>
          <w:rFonts w:ascii="Book Antiqua" w:hAnsi="Book Antiqua"/>
        </w:rPr>
      </w:pPr>
      <w:r w:rsidRPr="00355768">
        <w:rPr>
          <w:rFonts w:ascii="Book Antiqua" w:eastAsia="Book Antiqua" w:hAnsi="Book Antiqua" w:cs="Book Antiqua"/>
          <w:color w:val="000000"/>
        </w:rPr>
        <w:t>System Xc</w:t>
      </w:r>
      <w:r w:rsidRPr="00355768">
        <w:rPr>
          <w:rFonts w:ascii="Book Antiqua" w:eastAsia="Book Antiqua" w:hAnsi="Book Antiqua" w:cs="Book Antiqua"/>
          <w:color w:val="000000"/>
          <w:szCs w:val="30"/>
          <w:vertAlign w:val="superscript"/>
        </w:rPr>
        <w:t xml:space="preserve"> −</w:t>
      </w:r>
      <w:r w:rsidRPr="00355768">
        <w:rPr>
          <w:rFonts w:ascii="Book Antiqua" w:eastAsia="Book Antiqua" w:hAnsi="Book Antiqua" w:cs="Book Antiqua"/>
          <w:color w:val="000000"/>
        </w:rPr>
        <w:t xml:space="preserve"> on the cell membrane mainly transfers extracellular cystine into the cell and participates in the subsequent GSH synthesis. Targeting SLC7A11 and SLC3A2 in System Xc</w:t>
      </w:r>
      <w:r w:rsidRPr="00355768">
        <w:rPr>
          <w:rFonts w:ascii="Book Antiqua" w:eastAsia="Book Antiqua" w:hAnsi="Book Antiqua" w:cs="Book Antiqua"/>
          <w:color w:val="000000"/>
          <w:szCs w:val="30"/>
          <w:vertAlign w:val="superscript"/>
        </w:rPr>
        <w:t>–</w:t>
      </w:r>
      <w:r w:rsidRPr="00355768">
        <w:rPr>
          <w:rFonts w:ascii="Book Antiqua" w:eastAsia="Book Antiqua" w:hAnsi="Book Antiqua" w:cs="Book Antiqua"/>
          <w:color w:val="000000"/>
        </w:rPr>
        <w:t xml:space="preserve"> thus offers an effective way to induce ferroptosis and inhibit tumor proliferation and metastasis. The common chemotherapeutic drugs erastin, sulfasalazine, sorafenib, imidazole ketone erastin are based on this </w:t>
      </w:r>
      <w:proofErr w:type="gramStart"/>
      <w:r w:rsidRPr="00355768">
        <w:rPr>
          <w:rFonts w:ascii="Book Antiqua" w:eastAsia="Book Antiqua" w:hAnsi="Book Antiqua" w:cs="Book Antiqua"/>
          <w:color w:val="000000"/>
        </w:rPr>
        <w:t>mechanism</w:t>
      </w:r>
      <w:r w:rsidRPr="00355768">
        <w:rPr>
          <w:rFonts w:ascii="Book Antiqua" w:eastAsia="Book Antiqua" w:hAnsi="Book Antiqua" w:cs="Book Antiqua"/>
          <w:color w:val="000000"/>
          <w:szCs w:val="30"/>
          <w:vertAlign w:val="superscript"/>
        </w:rPr>
        <w:t>[</w:t>
      </w:r>
      <w:proofErr w:type="gramEnd"/>
      <w:r w:rsidRPr="00355768">
        <w:rPr>
          <w:rFonts w:ascii="Book Antiqua" w:eastAsia="Book Antiqua" w:hAnsi="Book Antiqua" w:cs="Book Antiqua"/>
          <w:color w:val="000000"/>
          <w:szCs w:val="30"/>
          <w:vertAlign w:val="superscript"/>
        </w:rPr>
        <w:t>5,22,55,56]</w:t>
      </w:r>
      <w:r w:rsidRPr="00355768">
        <w:rPr>
          <w:rFonts w:ascii="Book Antiqua" w:eastAsia="Book Antiqua" w:hAnsi="Book Antiqua" w:cs="Book Antiqua"/>
          <w:color w:val="000000"/>
        </w:rPr>
        <w:t>. High levels of SLC7A11 expression are associated with resistance to radiotherapy, and cancer cells survive under the condition of oxidative stress by upregulating SLC7A11 expression, which mediates cystine uptake</w:t>
      </w:r>
      <w:r w:rsidRPr="00355768">
        <w:rPr>
          <w:rFonts w:ascii="Book Antiqua" w:eastAsia="Book Antiqua" w:hAnsi="Book Antiqua" w:cs="Book Antiqua"/>
          <w:color w:val="000000"/>
          <w:szCs w:val="30"/>
          <w:vertAlign w:val="superscript"/>
        </w:rPr>
        <w:t>[57]</w:t>
      </w:r>
      <w:r w:rsidRPr="00355768">
        <w:rPr>
          <w:rFonts w:ascii="Book Antiqua" w:eastAsia="Book Antiqua" w:hAnsi="Book Antiqua" w:cs="Book Antiqua"/>
          <w:color w:val="000000"/>
        </w:rPr>
        <w:t>. SLC7A11 is highly expressed in TE13 and KYSE170 cells, and knockdown of SLC7A11 using siRNA inhibits the G1-S phase, suggesting that SLC7A11 could be an independent prognostic factor for ESCC</w:t>
      </w:r>
      <w:r w:rsidRPr="00355768">
        <w:rPr>
          <w:rFonts w:ascii="Book Antiqua" w:eastAsia="Book Antiqua" w:hAnsi="Book Antiqua" w:cs="Book Antiqua"/>
          <w:color w:val="000000"/>
          <w:szCs w:val="30"/>
          <w:vertAlign w:val="superscript"/>
        </w:rPr>
        <w:t>[58]</w:t>
      </w:r>
      <w:r w:rsidRPr="00355768">
        <w:rPr>
          <w:rFonts w:ascii="Book Antiqua" w:eastAsia="Book Antiqua" w:hAnsi="Book Antiqua" w:cs="Book Antiqua"/>
          <w:color w:val="000000"/>
        </w:rPr>
        <w:t>. Furthermore, knockdown of SLC7A11 makes p53 knockout (p53-KO) cells susceptible to oxidative stress and restores the radiosensitivity of EAC to cancer therapeutic agents</w:t>
      </w:r>
      <w:r w:rsidRPr="00355768">
        <w:rPr>
          <w:rFonts w:ascii="Book Antiqua" w:eastAsia="Book Antiqua" w:hAnsi="Book Antiqua" w:cs="Book Antiqua"/>
          <w:color w:val="000000"/>
          <w:szCs w:val="30"/>
          <w:vertAlign w:val="superscript"/>
        </w:rPr>
        <w:t>[59]</w:t>
      </w:r>
      <w:r w:rsidRPr="00355768">
        <w:rPr>
          <w:rFonts w:ascii="Book Antiqua" w:eastAsia="Book Antiqua" w:hAnsi="Book Antiqua" w:cs="Book Antiqua"/>
          <w:color w:val="000000"/>
        </w:rPr>
        <w:t xml:space="preserve">. Inhibition of the SLC7A11-glutathione axis reduces cancer growth and overcomes tumor drug resistance. The mechanism of radioresistance mediated by NRF2, a transcription factor that regulates cellular antioxidation, is unknown. A study in 2021 revealed that activated NRF2 may </w:t>
      </w:r>
      <w:r w:rsidRPr="00355768">
        <w:rPr>
          <w:rFonts w:ascii="Book Antiqua" w:eastAsia="Book Antiqua" w:hAnsi="Book Antiqua" w:cs="Book Antiqua"/>
          <w:color w:val="000000"/>
        </w:rPr>
        <w:lastRenderedPageBreak/>
        <w:t>directly bind to the promoter region of SLC7A11, regulate its transcription, and mediate the radioresistance of ESCC through SLC7A11-mediated ferroptosis inhibition</w:t>
      </w:r>
      <w:r w:rsidRPr="00355768">
        <w:rPr>
          <w:rFonts w:ascii="Book Antiqua" w:eastAsia="Book Antiqua" w:hAnsi="Book Antiqua" w:cs="Book Antiqua"/>
          <w:color w:val="000000"/>
          <w:szCs w:val="30"/>
          <w:vertAlign w:val="superscript"/>
        </w:rPr>
        <w:t>[60]</w:t>
      </w:r>
      <w:r w:rsidRPr="00355768">
        <w:rPr>
          <w:rFonts w:ascii="Book Antiqua" w:eastAsia="Book Antiqua" w:hAnsi="Book Antiqua" w:cs="Book Antiqua"/>
          <w:color w:val="000000"/>
        </w:rPr>
        <w:t>. Consequently, targeting the NRF2/SLC7A11/ferroptosis axis makes it possible to combat the drug resistance of EC and even other tumors in the future.</w:t>
      </w:r>
    </w:p>
    <w:p w14:paraId="49ED1C97" w14:textId="4F1776D5" w:rsidR="00A77B3E" w:rsidRPr="00355768" w:rsidRDefault="00000000" w:rsidP="004202E0">
      <w:pPr>
        <w:spacing w:line="360" w:lineRule="auto"/>
        <w:ind w:firstLineChars="100" w:firstLine="240"/>
        <w:jc w:val="both"/>
        <w:rPr>
          <w:rFonts w:ascii="Book Antiqua" w:eastAsia="Book Antiqua" w:hAnsi="Book Antiqua" w:cs="Book Antiqua"/>
          <w:color w:val="000000"/>
        </w:rPr>
      </w:pPr>
      <w:r w:rsidRPr="00355768">
        <w:rPr>
          <w:rFonts w:ascii="Book Antiqua" w:eastAsia="Book Antiqua" w:hAnsi="Book Antiqua" w:cs="Book Antiqua"/>
          <w:color w:val="000000"/>
        </w:rPr>
        <w:t xml:space="preserve">Most studies have focused on SLC7A11, with little research on SLC3A2. Ma </w:t>
      </w:r>
      <w:r w:rsidRPr="00355768">
        <w:rPr>
          <w:rFonts w:ascii="Book Antiqua" w:eastAsia="Book Antiqua" w:hAnsi="Book Antiqua" w:cs="Book Antiqua"/>
          <w:i/>
          <w:iCs/>
          <w:color w:val="000000"/>
        </w:rPr>
        <w:t xml:space="preserve">et </w:t>
      </w:r>
      <w:proofErr w:type="gramStart"/>
      <w:r w:rsidRPr="00355768">
        <w:rPr>
          <w:rFonts w:ascii="Book Antiqua" w:eastAsia="Book Antiqua" w:hAnsi="Book Antiqua" w:cs="Book Antiqua"/>
          <w:i/>
          <w:iCs/>
          <w:color w:val="000000"/>
        </w:rPr>
        <w:t>al</w:t>
      </w:r>
      <w:r w:rsidR="009D0B94" w:rsidRPr="00355768">
        <w:rPr>
          <w:rFonts w:ascii="Book Antiqua" w:eastAsia="Book Antiqua" w:hAnsi="Book Antiqua" w:cs="Book Antiqua"/>
          <w:color w:val="000000"/>
          <w:szCs w:val="30"/>
          <w:vertAlign w:val="superscript"/>
        </w:rPr>
        <w:t>[</w:t>
      </w:r>
      <w:proofErr w:type="gramEnd"/>
      <w:r w:rsidR="009D0B94" w:rsidRPr="00355768">
        <w:rPr>
          <w:rFonts w:ascii="Book Antiqua" w:eastAsia="Book Antiqua" w:hAnsi="Book Antiqua" w:cs="Book Antiqua"/>
          <w:color w:val="000000"/>
          <w:szCs w:val="30"/>
          <w:vertAlign w:val="superscript"/>
        </w:rPr>
        <w:t>61]</w:t>
      </w:r>
      <w:r w:rsidRPr="00355768">
        <w:rPr>
          <w:rFonts w:ascii="Book Antiqua" w:eastAsia="Book Antiqua" w:hAnsi="Book Antiqua" w:cs="Book Antiqua"/>
          <w:color w:val="000000"/>
        </w:rPr>
        <w:t xml:space="preserve"> found that YTHDC2 could act as an endogenous ferroptosis inducer in lung adenocarcinoma (LUAD) and inhibited SLC3A2 </w:t>
      </w:r>
      <w:r w:rsidRPr="00355768">
        <w:rPr>
          <w:rFonts w:ascii="Book Antiqua" w:eastAsia="Book Antiqua" w:hAnsi="Book Antiqua" w:cs="Book Antiqua"/>
          <w:i/>
          <w:iCs/>
          <w:color w:val="000000"/>
        </w:rPr>
        <w:t>via</w:t>
      </w:r>
      <w:r w:rsidRPr="00355768">
        <w:rPr>
          <w:rFonts w:ascii="Book Antiqua" w:eastAsia="Book Antiqua" w:hAnsi="Book Antiqua" w:cs="Book Antiqua"/>
          <w:color w:val="000000"/>
        </w:rPr>
        <w:t xml:space="preserve"> inhibiting HOXA13 in an indirect m6A manner. SLC3A2 facilitates osteosarcoma growth through the regulation of the PI3K/Akt signaling pathway</w:t>
      </w:r>
      <w:r w:rsidRPr="00355768">
        <w:rPr>
          <w:rFonts w:ascii="Book Antiqua" w:eastAsia="Book Antiqua" w:hAnsi="Book Antiqua" w:cs="Book Antiqua"/>
          <w:color w:val="000000"/>
          <w:szCs w:val="30"/>
          <w:vertAlign w:val="superscript"/>
        </w:rPr>
        <w:t>[62]</w:t>
      </w:r>
      <w:r w:rsidRPr="00355768">
        <w:rPr>
          <w:rFonts w:ascii="Book Antiqua" w:eastAsia="Book Antiqua" w:hAnsi="Book Antiqua" w:cs="Book Antiqua"/>
          <w:color w:val="000000"/>
        </w:rPr>
        <w:t xml:space="preserve">. A study by Li </w:t>
      </w:r>
      <w:r w:rsidRPr="00355768">
        <w:rPr>
          <w:rFonts w:ascii="Book Antiqua" w:eastAsia="Book Antiqua" w:hAnsi="Book Antiqua" w:cs="Book Antiqua"/>
          <w:i/>
          <w:iCs/>
          <w:color w:val="000000"/>
        </w:rPr>
        <w:t xml:space="preserve">et </w:t>
      </w:r>
      <w:proofErr w:type="gramStart"/>
      <w:r w:rsidRPr="00355768">
        <w:rPr>
          <w:rFonts w:ascii="Book Antiqua" w:eastAsia="Book Antiqua" w:hAnsi="Book Antiqua" w:cs="Book Antiqua"/>
          <w:i/>
          <w:iCs/>
          <w:color w:val="000000"/>
        </w:rPr>
        <w:t>al</w:t>
      </w:r>
      <w:r w:rsidR="004202E0" w:rsidRPr="00355768">
        <w:rPr>
          <w:rFonts w:ascii="Book Antiqua" w:eastAsia="Book Antiqua" w:hAnsi="Book Antiqua" w:cs="Book Antiqua"/>
          <w:color w:val="000000"/>
          <w:szCs w:val="30"/>
          <w:vertAlign w:val="superscript"/>
        </w:rPr>
        <w:t>[</w:t>
      </w:r>
      <w:proofErr w:type="gramEnd"/>
      <w:r w:rsidR="004202E0" w:rsidRPr="00355768">
        <w:rPr>
          <w:rFonts w:ascii="Book Antiqua" w:eastAsia="Book Antiqua" w:hAnsi="Book Antiqua" w:cs="Book Antiqua"/>
          <w:color w:val="000000"/>
          <w:szCs w:val="30"/>
          <w:vertAlign w:val="superscript"/>
        </w:rPr>
        <w:t>63]</w:t>
      </w:r>
      <w:r w:rsidRPr="00355768">
        <w:rPr>
          <w:rFonts w:ascii="Book Antiqua" w:eastAsia="Book Antiqua" w:hAnsi="Book Antiqua" w:cs="Book Antiqua"/>
          <w:color w:val="000000"/>
        </w:rPr>
        <w:t xml:space="preserve"> similarly elaborated that overexpressed SNHG1 activated the Akt pathway by regulation of SLC3A2, thereby promoting sorafenib resistance. In summary, SLC3A2 may be a promising anticancer target in the future.</w:t>
      </w:r>
    </w:p>
    <w:p w14:paraId="34AE2D9B" w14:textId="77777777" w:rsidR="004202E0" w:rsidRPr="00355768" w:rsidRDefault="004202E0" w:rsidP="004202E0">
      <w:pPr>
        <w:spacing w:line="360" w:lineRule="auto"/>
        <w:jc w:val="both"/>
        <w:rPr>
          <w:rFonts w:ascii="Book Antiqua" w:hAnsi="Book Antiqua"/>
        </w:rPr>
      </w:pPr>
    </w:p>
    <w:p w14:paraId="286EB562" w14:textId="77777777" w:rsidR="00A77B3E" w:rsidRPr="00355768" w:rsidRDefault="00000000">
      <w:pPr>
        <w:spacing w:line="360" w:lineRule="auto"/>
        <w:jc w:val="both"/>
        <w:rPr>
          <w:rFonts w:ascii="Book Antiqua" w:hAnsi="Book Antiqua"/>
        </w:rPr>
      </w:pPr>
      <w:r w:rsidRPr="00355768">
        <w:rPr>
          <w:rFonts w:ascii="Book Antiqua" w:eastAsia="Book Antiqua" w:hAnsi="Book Antiqua" w:cs="Book Antiqua"/>
          <w:b/>
          <w:bCs/>
          <w:i/>
          <w:iCs/>
          <w:color w:val="000000"/>
        </w:rPr>
        <w:t>Therapeutic role of GPX4 inhibitors in EC</w:t>
      </w:r>
    </w:p>
    <w:p w14:paraId="3A3132FD" w14:textId="30F7FBD9" w:rsidR="00A77B3E" w:rsidRPr="00355768" w:rsidRDefault="00000000">
      <w:pPr>
        <w:spacing w:line="360" w:lineRule="auto"/>
        <w:jc w:val="both"/>
        <w:rPr>
          <w:rFonts w:ascii="Book Antiqua" w:hAnsi="Book Antiqua"/>
        </w:rPr>
      </w:pPr>
      <w:r w:rsidRPr="00355768">
        <w:rPr>
          <w:rFonts w:ascii="Book Antiqua" w:eastAsia="Book Antiqua" w:hAnsi="Book Antiqua" w:cs="Book Antiqua"/>
          <w:color w:val="000000"/>
        </w:rPr>
        <w:t>The expression level of GPX4 is significantly elevated in most tumors. The scavenging of cell membrane Lipid-OOH by GPX4 is the main mechanism of resistance to the occurrence of ferroptosis. Current GPX4 inhibitors in use contain (1S,3R)-RSL3, FIN56, and ML210 which inhibit GPX4 activity by binding to the active site of GPX4 or by degrading GPX4</w:t>
      </w:r>
      <w:r w:rsidRPr="00355768">
        <w:rPr>
          <w:rFonts w:ascii="Book Antiqua" w:eastAsia="Book Antiqua" w:hAnsi="Book Antiqua" w:cs="Book Antiqua"/>
          <w:color w:val="000000"/>
          <w:szCs w:val="30"/>
          <w:vertAlign w:val="superscript"/>
        </w:rPr>
        <w:t>[6,45,64]</w:t>
      </w:r>
      <w:r w:rsidRPr="00355768">
        <w:rPr>
          <w:rFonts w:ascii="Book Antiqua" w:eastAsia="Book Antiqua" w:hAnsi="Book Antiqua" w:cs="Book Antiqua"/>
          <w:color w:val="000000"/>
        </w:rPr>
        <w:t>. A study showed that Hsp27 rescued EC stem cells from ferroptosis-induced cell death by upregulating GPX4, which was associated with poor prognosis in EC patients</w:t>
      </w:r>
      <w:r w:rsidRPr="00355768">
        <w:rPr>
          <w:rFonts w:ascii="Book Antiqua" w:eastAsia="Book Antiqua" w:hAnsi="Book Antiqua" w:cs="Book Antiqua"/>
          <w:color w:val="000000"/>
          <w:szCs w:val="30"/>
          <w:vertAlign w:val="superscript"/>
        </w:rPr>
        <w:t>[65]</w:t>
      </w:r>
      <w:r w:rsidRPr="00355768">
        <w:rPr>
          <w:rFonts w:ascii="Book Antiqua" w:eastAsia="Book Antiqua" w:hAnsi="Book Antiqua" w:cs="Book Antiqua"/>
          <w:color w:val="000000"/>
        </w:rPr>
        <w:t>. Western blot results suggested that DNAJB6a overexpression downregulated GPX4 and promoted ferroptosis in ESCC, thus playing an important anticancer role</w:t>
      </w:r>
      <w:r w:rsidRPr="00355768">
        <w:rPr>
          <w:rFonts w:ascii="Book Antiqua" w:eastAsia="Book Antiqua" w:hAnsi="Book Antiqua" w:cs="Book Antiqua"/>
          <w:color w:val="000000"/>
          <w:szCs w:val="30"/>
          <w:vertAlign w:val="superscript"/>
        </w:rPr>
        <w:t>[66]</w:t>
      </w:r>
      <w:r w:rsidRPr="00355768">
        <w:rPr>
          <w:rFonts w:ascii="Book Antiqua" w:eastAsia="Book Antiqua" w:hAnsi="Book Antiqua" w:cs="Book Antiqua"/>
          <w:color w:val="000000"/>
        </w:rPr>
        <w:t>. In the current study, the neuropeptide LGI1 receptor ADAM23 may lead to ferroptosis in ESCC cells due to the depletion of GPX4, SLC3A2 and SLC7A11</w:t>
      </w:r>
      <w:r w:rsidRPr="00355768">
        <w:rPr>
          <w:rFonts w:ascii="Book Antiqua" w:eastAsia="Book Antiqua" w:hAnsi="Book Antiqua" w:cs="Book Antiqua"/>
          <w:color w:val="000000"/>
          <w:szCs w:val="30"/>
          <w:vertAlign w:val="superscript"/>
        </w:rPr>
        <w:t>[67]</w:t>
      </w:r>
      <w:r w:rsidRPr="00355768">
        <w:rPr>
          <w:rFonts w:ascii="Book Antiqua" w:eastAsia="Book Antiqua" w:hAnsi="Book Antiqua" w:cs="Book Antiqua"/>
          <w:color w:val="000000"/>
        </w:rPr>
        <w:t xml:space="preserve">. </w:t>
      </w:r>
      <w:bookmarkStart w:id="49" w:name="OLE_LINK5329"/>
      <w:bookmarkStart w:id="50" w:name="OLE_LINK5330"/>
      <w:r w:rsidRPr="00355768">
        <w:rPr>
          <w:rFonts w:ascii="Book Antiqua" w:eastAsia="Book Antiqua" w:hAnsi="Book Antiqua" w:cs="Book Antiqua"/>
          <w:color w:val="000000"/>
        </w:rPr>
        <w:t>Shishido</w:t>
      </w:r>
      <w:bookmarkEnd w:id="49"/>
      <w:bookmarkEnd w:id="50"/>
      <w:r w:rsidRPr="00355768">
        <w:rPr>
          <w:rFonts w:ascii="Book Antiqua" w:eastAsia="Book Antiqua" w:hAnsi="Book Antiqua" w:cs="Book Antiqua"/>
          <w:color w:val="000000"/>
        </w:rPr>
        <w:t xml:space="preserve"> </w:t>
      </w:r>
      <w:r w:rsidRPr="00355768">
        <w:rPr>
          <w:rFonts w:ascii="Book Antiqua" w:eastAsia="Book Antiqua" w:hAnsi="Book Antiqua" w:cs="Book Antiqua"/>
          <w:i/>
          <w:iCs/>
          <w:color w:val="000000"/>
        </w:rPr>
        <w:t xml:space="preserve">et </w:t>
      </w:r>
      <w:proofErr w:type="gramStart"/>
      <w:r w:rsidRPr="00355768">
        <w:rPr>
          <w:rFonts w:ascii="Book Antiqua" w:eastAsia="Book Antiqua" w:hAnsi="Book Antiqua" w:cs="Book Antiqua"/>
          <w:i/>
          <w:iCs/>
          <w:color w:val="000000"/>
        </w:rPr>
        <w:t>al</w:t>
      </w:r>
      <w:r w:rsidR="003701FA" w:rsidRPr="00355768">
        <w:rPr>
          <w:rFonts w:ascii="Book Antiqua" w:eastAsia="Book Antiqua" w:hAnsi="Book Antiqua" w:cs="Book Antiqua"/>
          <w:color w:val="000000"/>
          <w:szCs w:val="30"/>
          <w:vertAlign w:val="superscript"/>
        </w:rPr>
        <w:t>[</w:t>
      </w:r>
      <w:proofErr w:type="gramEnd"/>
      <w:r w:rsidR="003701FA" w:rsidRPr="00355768">
        <w:rPr>
          <w:rFonts w:ascii="Book Antiqua" w:eastAsia="Book Antiqua" w:hAnsi="Book Antiqua" w:cs="Book Antiqua"/>
          <w:color w:val="000000"/>
          <w:szCs w:val="30"/>
          <w:vertAlign w:val="superscript"/>
        </w:rPr>
        <w:t>10]</w:t>
      </w:r>
      <w:r w:rsidRPr="00355768">
        <w:rPr>
          <w:rFonts w:ascii="Book Antiqua" w:eastAsia="Book Antiqua" w:hAnsi="Book Antiqua" w:cs="Book Antiqua"/>
          <w:color w:val="000000"/>
        </w:rPr>
        <w:t xml:space="preserve"> verified in RT-PCR and western blot experiments that 5-ALA restrained GPX4 and overexpressed HO-1 in ESCC tissues. 5-ALA induced ferroptosis in ESCC, suggesting a strong anti-tumor effect. In the RNA immunoprecipitation assay, OIP5-AS1 bound to GPX4, while OIP5-AS1 knockdown inhibited EC cell proliferation by downregulating GPX4</w:t>
      </w:r>
      <w:r w:rsidRPr="00355768">
        <w:rPr>
          <w:rFonts w:ascii="Book Antiqua" w:eastAsia="Book Antiqua" w:hAnsi="Book Antiqua" w:cs="Book Antiqua"/>
          <w:color w:val="000000"/>
          <w:szCs w:val="30"/>
          <w:vertAlign w:val="superscript"/>
        </w:rPr>
        <w:t>[68]</w:t>
      </w:r>
      <w:r w:rsidRPr="00355768">
        <w:rPr>
          <w:rFonts w:ascii="Book Antiqua" w:eastAsia="Book Antiqua" w:hAnsi="Book Antiqua" w:cs="Book Antiqua"/>
          <w:color w:val="000000"/>
        </w:rPr>
        <w:t>.</w:t>
      </w:r>
    </w:p>
    <w:p w14:paraId="0C7DEB35" w14:textId="6874117E" w:rsidR="00A77B3E" w:rsidRPr="00355768" w:rsidRDefault="00000000" w:rsidP="003701FA">
      <w:pPr>
        <w:spacing w:line="360" w:lineRule="auto"/>
        <w:ind w:firstLineChars="100" w:firstLine="240"/>
        <w:jc w:val="both"/>
        <w:rPr>
          <w:rFonts w:ascii="Book Antiqua" w:eastAsia="Book Antiqua" w:hAnsi="Book Antiqua" w:cs="Book Antiqua"/>
          <w:color w:val="000000"/>
        </w:rPr>
      </w:pPr>
      <w:r w:rsidRPr="00355768">
        <w:rPr>
          <w:rFonts w:ascii="Book Antiqua" w:eastAsia="Book Antiqua" w:hAnsi="Book Antiqua" w:cs="Book Antiqua"/>
          <w:color w:val="000000"/>
        </w:rPr>
        <w:lastRenderedPageBreak/>
        <w:t>Cancer cells in the high mesenchymal state are dependent on GPX4 for survival and are more sensitive to GPX4 inhibitors</w:t>
      </w:r>
      <w:r w:rsidRPr="00355768">
        <w:rPr>
          <w:rFonts w:ascii="Book Antiqua" w:eastAsia="Book Antiqua" w:hAnsi="Book Antiqua" w:cs="Book Antiqua"/>
          <w:color w:val="000000"/>
          <w:szCs w:val="30"/>
          <w:vertAlign w:val="superscript"/>
        </w:rPr>
        <w:t>[69]</w:t>
      </w:r>
      <w:r w:rsidRPr="00355768">
        <w:rPr>
          <w:rFonts w:ascii="Book Antiqua" w:eastAsia="Book Antiqua" w:hAnsi="Book Antiqua" w:cs="Book Antiqua"/>
          <w:color w:val="000000"/>
        </w:rPr>
        <w:t xml:space="preserve">. Therefore, the ability of GPX4 inhibitors to eliminate drug resistance in cancer cells is often combined with targeted therapy for tumors and radiotherapy as a way to prevent tumor recurrence. However, the combination of multiple drugs often generates greater side effects for patients. </w:t>
      </w:r>
      <w:bookmarkStart w:id="51" w:name="OLE_LINK5469"/>
      <w:bookmarkStart w:id="52" w:name="OLE_LINK5470"/>
      <w:proofErr w:type="spellStart"/>
      <w:r w:rsidRPr="00355768">
        <w:rPr>
          <w:rFonts w:ascii="Book Antiqua" w:eastAsia="Book Antiqua" w:hAnsi="Book Antiqua" w:cs="Book Antiqua"/>
          <w:color w:val="000000"/>
        </w:rPr>
        <w:t>Hangauer</w:t>
      </w:r>
      <w:bookmarkEnd w:id="51"/>
      <w:bookmarkEnd w:id="52"/>
      <w:proofErr w:type="spellEnd"/>
      <w:r w:rsidRPr="00355768">
        <w:rPr>
          <w:rFonts w:ascii="Book Antiqua" w:eastAsia="Book Antiqua" w:hAnsi="Book Antiqua" w:cs="Book Antiqua"/>
          <w:color w:val="000000"/>
        </w:rPr>
        <w:t xml:space="preserve"> </w:t>
      </w:r>
      <w:r w:rsidRPr="00355768">
        <w:rPr>
          <w:rFonts w:ascii="Book Antiqua" w:eastAsia="Book Antiqua" w:hAnsi="Book Antiqua" w:cs="Book Antiqua"/>
          <w:i/>
          <w:iCs/>
          <w:color w:val="000000"/>
        </w:rPr>
        <w:t xml:space="preserve">et </w:t>
      </w:r>
      <w:proofErr w:type="gramStart"/>
      <w:r w:rsidRPr="00355768">
        <w:rPr>
          <w:rFonts w:ascii="Book Antiqua" w:eastAsia="Book Antiqua" w:hAnsi="Book Antiqua" w:cs="Book Antiqua"/>
          <w:i/>
          <w:iCs/>
          <w:color w:val="000000"/>
        </w:rPr>
        <w:t>al</w:t>
      </w:r>
      <w:r w:rsidR="009D0B94" w:rsidRPr="00355768">
        <w:rPr>
          <w:rFonts w:ascii="Book Antiqua" w:eastAsia="Book Antiqua" w:hAnsi="Book Antiqua" w:cs="Book Antiqua"/>
          <w:color w:val="000000"/>
          <w:szCs w:val="30"/>
          <w:vertAlign w:val="superscript"/>
        </w:rPr>
        <w:t>[</w:t>
      </w:r>
      <w:proofErr w:type="gramEnd"/>
      <w:r w:rsidR="009D0B94" w:rsidRPr="00355768">
        <w:rPr>
          <w:rFonts w:ascii="Book Antiqua" w:eastAsia="Book Antiqua" w:hAnsi="Book Antiqua" w:cs="Book Antiqua"/>
          <w:color w:val="000000"/>
          <w:szCs w:val="30"/>
          <w:vertAlign w:val="superscript"/>
        </w:rPr>
        <w:t>69]</w:t>
      </w:r>
      <w:r w:rsidRPr="00355768">
        <w:rPr>
          <w:rFonts w:ascii="Book Antiqua" w:eastAsia="Book Antiqua" w:hAnsi="Book Antiqua" w:cs="Book Antiqua"/>
          <w:color w:val="000000"/>
        </w:rPr>
        <w:t xml:space="preserve"> proposed that targeted therapy or chemotherapy before or after treatment with GPX4 inhibitors, an alternating therapy that improves efficacy as well as reduces toxic side effects. Targeting GPX4 provides a new strategy for treating tumors.</w:t>
      </w:r>
    </w:p>
    <w:p w14:paraId="0B2DC6E8" w14:textId="77777777" w:rsidR="003701FA" w:rsidRPr="00355768" w:rsidRDefault="003701FA" w:rsidP="003701FA">
      <w:pPr>
        <w:spacing w:line="360" w:lineRule="auto"/>
        <w:jc w:val="both"/>
        <w:rPr>
          <w:rFonts w:ascii="Book Antiqua" w:hAnsi="Book Antiqua"/>
        </w:rPr>
      </w:pPr>
    </w:p>
    <w:p w14:paraId="55B4F4D1" w14:textId="5C4EB07B" w:rsidR="00A77B3E" w:rsidRPr="00355768" w:rsidRDefault="00000000">
      <w:pPr>
        <w:spacing w:line="360" w:lineRule="auto"/>
        <w:jc w:val="both"/>
        <w:rPr>
          <w:rFonts w:ascii="Book Antiqua" w:hAnsi="Book Antiqua"/>
        </w:rPr>
      </w:pPr>
      <w:r w:rsidRPr="00355768">
        <w:rPr>
          <w:rFonts w:ascii="Book Antiqua" w:eastAsia="Book Antiqua" w:hAnsi="Book Antiqua" w:cs="Book Antiqua"/>
          <w:b/>
          <w:bCs/>
          <w:i/>
          <w:iCs/>
          <w:color w:val="000000"/>
        </w:rPr>
        <w:t xml:space="preserve">Therapeutic role of </w:t>
      </w:r>
      <w:bookmarkStart w:id="53" w:name="OLE_LINK5331"/>
      <w:bookmarkStart w:id="54" w:name="OLE_LINK5332"/>
      <w:r w:rsidRPr="00355768">
        <w:rPr>
          <w:rFonts w:ascii="Book Antiqua" w:eastAsia="Book Antiqua" w:hAnsi="Book Antiqua" w:cs="Book Antiqua"/>
          <w:b/>
          <w:bCs/>
          <w:i/>
          <w:iCs/>
          <w:color w:val="000000"/>
        </w:rPr>
        <w:t>competing endogenous RNAs</w:t>
      </w:r>
      <w:bookmarkEnd w:id="53"/>
      <w:bookmarkEnd w:id="54"/>
      <w:r w:rsidRPr="00355768">
        <w:rPr>
          <w:rFonts w:ascii="Book Antiqua" w:eastAsia="Book Antiqua" w:hAnsi="Book Antiqua" w:cs="Book Antiqua"/>
          <w:b/>
          <w:bCs/>
          <w:i/>
          <w:iCs/>
          <w:color w:val="000000"/>
        </w:rPr>
        <w:t xml:space="preserve"> associated with EC ferroptosis</w:t>
      </w:r>
    </w:p>
    <w:p w14:paraId="1A20E858" w14:textId="4B76162F" w:rsidR="00A77B3E" w:rsidRPr="00355768" w:rsidRDefault="003701FA">
      <w:pPr>
        <w:spacing w:line="360" w:lineRule="auto"/>
        <w:jc w:val="both"/>
        <w:rPr>
          <w:rFonts w:ascii="Book Antiqua" w:hAnsi="Book Antiqua"/>
        </w:rPr>
      </w:pPr>
      <w:r w:rsidRPr="00355768">
        <w:rPr>
          <w:rFonts w:ascii="Book Antiqua" w:eastAsia="Book Antiqua" w:hAnsi="Book Antiqua" w:cs="Book Antiqua"/>
          <w:color w:val="000000"/>
        </w:rPr>
        <w:t>Competing endogenous RNAs (</w:t>
      </w:r>
      <w:proofErr w:type="spellStart"/>
      <w:r w:rsidRPr="00355768">
        <w:rPr>
          <w:rFonts w:ascii="Book Antiqua" w:eastAsia="Book Antiqua" w:hAnsi="Book Antiqua" w:cs="Book Antiqua"/>
          <w:color w:val="000000"/>
        </w:rPr>
        <w:t>ceRNA</w:t>
      </w:r>
      <w:proofErr w:type="spellEnd"/>
      <w:r w:rsidRPr="00355768">
        <w:rPr>
          <w:rFonts w:ascii="Book Antiqua" w:eastAsia="Book Antiqua" w:hAnsi="Book Antiqua" w:cs="Book Antiqua"/>
          <w:color w:val="000000"/>
        </w:rPr>
        <w:t xml:space="preserve">) is a hot research topic in recent years, which emphasizes a mutual regulatory mechanism between RNAs. CeRNA regulatory network links microRNA (miRNA), mRNA, long non-coding RNA (lncRNA), circular RNA (circRNA), </w:t>
      </w:r>
      <w:r w:rsidRPr="00355768">
        <w:rPr>
          <w:rFonts w:ascii="Book Antiqua" w:eastAsia="Book Antiqua" w:hAnsi="Book Antiqua" w:cs="Book Antiqua"/>
          <w:i/>
          <w:iCs/>
          <w:color w:val="000000"/>
        </w:rPr>
        <w:t>etc.</w:t>
      </w:r>
      <w:r w:rsidRPr="00355768">
        <w:rPr>
          <w:rFonts w:ascii="Book Antiqua" w:eastAsia="Book Antiqua" w:hAnsi="Book Antiqua" w:cs="Book Antiqua"/>
          <w:color w:val="000000"/>
        </w:rPr>
        <w:t xml:space="preserve"> MiRNA silences mRNA by binding to miRNA response elements (MREs) located on </w:t>
      </w:r>
      <w:proofErr w:type="gramStart"/>
      <w:r w:rsidRPr="00355768">
        <w:rPr>
          <w:rFonts w:ascii="Book Antiqua" w:eastAsia="Book Antiqua" w:hAnsi="Book Antiqua" w:cs="Book Antiqua"/>
          <w:color w:val="000000"/>
        </w:rPr>
        <w:t>mRNA</w:t>
      </w:r>
      <w:r w:rsidRPr="00355768">
        <w:rPr>
          <w:rFonts w:ascii="Book Antiqua" w:eastAsia="Book Antiqua" w:hAnsi="Book Antiqua" w:cs="Book Antiqua"/>
          <w:color w:val="000000"/>
          <w:szCs w:val="30"/>
          <w:vertAlign w:val="superscript"/>
        </w:rPr>
        <w:t>[</w:t>
      </w:r>
      <w:proofErr w:type="gramEnd"/>
      <w:r w:rsidRPr="00355768">
        <w:rPr>
          <w:rFonts w:ascii="Book Antiqua" w:eastAsia="Book Antiqua" w:hAnsi="Book Antiqua" w:cs="Book Antiqua"/>
          <w:color w:val="000000"/>
          <w:szCs w:val="30"/>
          <w:vertAlign w:val="superscript"/>
        </w:rPr>
        <w:t>70]</w:t>
      </w:r>
      <w:r w:rsidRPr="00355768">
        <w:rPr>
          <w:rFonts w:ascii="Book Antiqua" w:eastAsia="Book Antiqua" w:hAnsi="Book Antiqua" w:cs="Book Antiqua"/>
          <w:color w:val="000000"/>
        </w:rPr>
        <w:t>. CeRNAs (mainly lncRNA and circRNA) containing MREs regulate gene expression by competitively binding to miRNAs</w:t>
      </w:r>
      <w:r w:rsidRPr="00355768">
        <w:rPr>
          <w:rFonts w:ascii="Book Antiqua" w:eastAsia="Book Antiqua" w:hAnsi="Book Antiqua" w:cs="Book Antiqua"/>
          <w:color w:val="000000"/>
          <w:szCs w:val="30"/>
          <w:vertAlign w:val="superscript"/>
        </w:rPr>
        <w:t>[70]</w:t>
      </w:r>
      <w:r w:rsidRPr="00355768">
        <w:rPr>
          <w:rFonts w:ascii="Book Antiqua" w:eastAsia="Book Antiqua" w:hAnsi="Book Antiqua" w:cs="Book Antiqua"/>
          <w:color w:val="000000"/>
        </w:rPr>
        <w:t xml:space="preserve">. As biological markers, ceRNAs perform an active role in targeted cancer </w:t>
      </w:r>
      <w:proofErr w:type="gramStart"/>
      <w:r w:rsidRPr="00355768">
        <w:rPr>
          <w:rFonts w:ascii="Book Antiqua" w:eastAsia="Book Antiqua" w:hAnsi="Book Antiqua" w:cs="Book Antiqua"/>
          <w:color w:val="000000"/>
        </w:rPr>
        <w:t>therapy</w:t>
      </w:r>
      <w:r w:rsidRPr="00355768">
        <w:rPr>
          <w:rFonts w:ascii="Book Antiqua" w:eastAsia="Book Antiqua" w:hAnsi="Book Antiqua" w:cs="Book Antiqua"/>
          <w:color w:val="000000"/>
          <w:szCs w:val="30"/>
          <w:vertAlign w:val="superscript"/>
        </w:rPr>
        <w:t>[</w:t>
      </w:r>
      <w:proofErr w:type="gramEnd"/>
      <w:r w:rsidRPr="00355768">
        <w:rPr>
          <w:rFonts w:ascii="Book Antiqua" w:eastAsia="Book Antiqua" w:hAnsi="Book Antiqua" w:cs="Book Antiqua"/>
          <w:color w:val="000000"/>
          <w:szCs w:val="30"/>
          <w:vertAlign w:val="superscript"/>
        </w:rPr>
        <w:t>71,72]</w:t>
      </w:r>
      <w:r w:rsidRPr="00355768">
        <w:rPr>
          <w:rFonts w:ascii="Book Antiqua" w:eastAsia="Book Antiqua" w:hAnsi="Book Antiqua" w:cs="Book Antiqua"/>
          <w:color w:val="000000"/>
        </w:rPr>
        <w:t>. It has been reported that miR-27a inhibited the occurrence of ESCC by targeting KRAS</w:t>
      </w:r>
      <w:r w:rsidRPr="00355768">
        <w:rPr>
          <w:rFonts w:ascii="Book Antiqua" w:eastAsia="Book Antiqua" w:hAnsi="Book Antiqua" w:cs="Book Antiqua"/>
          <w:color w:val="000000"/>
          <w:szCs w:val="30"/>
          <w:vertAlign w:val="superscript"/>
        </w:rPr>
        <w:t>[73]</w:t>
      </w:r>
      <w:r w:rsidRPr="00355768">
        <w:rPr>
          <w:rFonts w:ascii="Book Antiqua" w:eastAsia="Book Antiqua" w:hAnsi="Book Antiqua" w:cs="Book Antiqua"/>
          <w:color w:val="000000"/>
        </w:rPr>
        <w:t xml:space="preserve">. The expression level of miR-27a-3p increases following p53-KO, whereas TP53 is associated with sensitivity to </w:t>
      </w:r>
      <w:proofErr w:type="gramStart"/>
      <w:r w:rsidRPr="00355768">
        <w:rPr>
          <w:rFonts w:ascii="Book Antiqua" w:eastAsia="Book Antiqua" w:hAnsi="Book Antiqua" w:cs="Book Antiqua"/>
          <w:color w:val="000000"/>
        </w:rPr>
        <w:t>ferroptosis</w:t>
      </w:r>
      <w:r w:rsidRPr="00355768">
        <w:rPr>
          <w:rFonts w:ascii="Book Antiqua" w:eastAsia="Book Antiqua" w:hAnsi="Book Antiqua" w:cs="Book Antiqua"/>
          <w:color w:val="000000"/>
          <w:szCs w:val="30"/>
          <w:vertAlign w:val="superscript"/>
        </w:rPr>
        <w:t>[</w:t>
      </w:r>
      <w:proofErr w:type="gramEnd"/>
      <w:r w:rsidRPr="00355768">
        <w:rPr>
          <w:rFonts w:ascii="Book Antiqua" w:eastAsia="Book Antiqua" w:hAnsi="Book Antiqua" w:cs="Book Antiqua"/>
          <w:color w:val="000000"/>
          <w:szCs w:val="30"/>
          <w:vertAlign w:val="superscript"/>
        </w:rPr>
        <w:t>59,74]</w:t>
      </w:r>
      <w:r w:rsidRPr="00355768">
        <w:rPr>
          <w:rFonts w:ascii="Book Antiqua" w:eastAsia="Book Antiqua" w:hAnsi="Book Antiqua" w:cs="Book Antiqua"/>
          <w:color w:val="000000"/>
        </w:rPr>
        <w:t>. The downregulation of miR-27a reversed multidrug resistance in ESCC</w:t>
      </w:r>
      <w:r w:rsidRPr="00355768">
        <w:rPr>
          <w:rFonts w:ascii="Book Antiqua" w:eastAsia="Book Antiqua" w:hAnsi="Book Antiqua" w:cs="Book Antiqua"/>
          <w:color w:val="000000"/>
          <w:szCs w:val="30"/>
          <w:vertAlign w:val="superscript"/>
        </w:rPr>
        <w:t>[75]</w:t>
      </w:r>
      <w:r w:rsidRPr="00355768">
        <w:rPr>
          <w:rFonts w:ascii="Book Antiqua" w:eastAsia="Book Antiqua" w:hAnsi="Book Antiqua" w:cs="Book Antiqua"/>
          <w:color w:val="000000"/>
        </w:rPr>
        <w:t>. CircBCAR3 (has_circ_0007624) is highly expressed in EC and upregulates transporter protein-1 (TNPO1) through the action of sponging miR-27a-3p, thus promoting EC cell proliferation, migration, invasion and ferroptosis in vitro</w:t>
      </w:r>
      <w:r w:rsidRPr="00355768">
        <w:rPr>
          <w:rFonts w:ascii="Book Antiqua" w:eastAsia="Book Antiqua" w:hAnsi="Book Antiqua" w:cs="Book Antiqua"/>
          <w:color w:val="000000"/>
          <w:szCs w:val="30"/>
          <w:vertAlign w:val="superscript"/>
        </w:rPr>
        <w:t>[76]</w:t>
      </w:r>
      <w:r w:rsidRPr="00355768">
        <w:rPr>
          <w:rFonts w:ascii="Book Antiqua" w:eastAsia="Book Antiqua" w:hAnsi="Book Antiqua" w:cs="Book Antiqua"/>
          <w:color w:val="000000"/>
        </w:rPr>
        <w:t xml:space="preserve">. Lu </w:t>
      </w:r>
      <w:r w:rsidRPr="00355768">
        <w:rPr>
          <w:rFonts w:ascii="Book Antiqua" w:eastAsia="Book Antiqua" w:hAnsi="Book Antiqua" w:cs="Book Antiqua"/>
          <w:i/>
          <w:iCs/>
          <w:color w:val="000000"/>
        </w:rPr>
        <w:t xml:space="preserve">et </w:t>
      </w:r>
      <w:proofErr w:type="gramStart"/>
      <w:r w:rsidRPr="00355768">
        <w:rPr>
          <w:rFonts w:ascii="Book Antiqua" w:eastAsia="Book Antiqua" w:hAnsi="Book Antiqua" w:cs="Book Antiqua"/>
          <w:i/>
          <w:iCs/>
          <w:color w:val="000000"/>
        </w:rPr>
        <w:t>al</w:t>
      </w:r>
      <w:r w:rsidRPr="00355768">
        <w:rPr>
          <w:rFonts w:ascii="Book Antiqua" w:eastAsia="Book Antiqua" w:hAnsi="Book Antiqua" w:cs="Book Antiqua"/>
          <w:color w:val="000000"/>
          <w:szCs w:val="30"/>
          <w:vertAlign w:val="superscript"/>
        </w:rPr>
        <w:t>[</w:t>
      </w:r>
      <w:proofErr w:type="gramEnd"/>
      <w:r w:rsidRPr="00355768">
        <w:rPr>
          <w:rFonts w:ascii="Book Antiqua" w:eastAsia="Book Antiqua" w:hAnsi="Book Antiqua" w:cs="Book Antiqua"/>
          <w:color w:val="000000"/>
          <w:szCs w:val="30"/>
          <w:vertAlign w:val="superscript"/>
        </w:rPr>
        <w:t>53]</w:t>
      </w:r>
      <w:r w:rsidRPr="00355768">
        <w:rPr>
          <w:rFonts w:ascii="Book Antiqua" w:eastAsia="Book Antiqua" w:hAnsi="Book Antiqua" w:cs="Book Antiqua"/>
          <w:color w:val="000000"/>
        </w:rPr>
        <w:t xml:space="preserve"> found that TMEM161B-AS1 also sponged miR-27a-3p and upregulated the expression of GCH1, promoting EC development. This suggested that miR-27a-3p and TMEM161B-AS1 may affect the ferroptosis process in EC by regulating the GCH1/BH4/DHFR axis.</w:t>
      </w:r>
    </w:p>
    <w:p w14:paraId="7B7E3974" w14:textId="36285593" w:rsidR="00A77B3E" w:rsidRPr="00355768" w:rsidRDefault="00000000" w:rsidP="003701FA">
      <w:pPr>
        <w:spacing w:line="360" w:lineRule="auto"/>
        <w:ind w:firstLineChars="100" w:firstLine="240"/>
        <w:jc w:val="both"/>
        <w:rPr>
          <w:rFonts w:ascii="Book Antiqua" w:hAnsi="Book Antiqua"/>
        </w:rPr>
      </w:pPr>
      <w:r w:rsidRPr="00355768">
        <w:rPr>
          <w:rFonts w:ascii="Book Antiqua" w:eastAsia="Book Antiqua" w:hAnsi="Book Antiqua" w:cs="Book Antiqua"/>
          <w:color w:val="000000"/>
        </w:rPr>
        <w:t xml:space="preserve">As previously described, ADAM23 induces ferroptosis in ESCC cells. </w:t>
      </w:r>
      <w:bookmarkStart w:id="55" w:name="OLE_LINK5333"/>
      <w:bookmarkStart w:id="56" w:name="OLE_LINK5334"/>
      <w:r w:rsidRPr="00355768">
        <w:rPr>
          <w:rFonts w:ascii="Book Antiqua" w:eastAsia="Book Antiqua" w:hAnsi="Book Antiqua" w:cs="Book Antiqua"/>
          <w:color w:val="000000"/>
        </w:rPr>
        <w:t>Chen</w:t>
      </w:r>
      <w:bookmarkEnd w:id="55"/>
      <w:bookmarkEnd w:id="56"/>
      <w:r w:rsidRPr="00355768">
        <w:rPr>
          <w:rFonts w:ascii="Book Antiqua" w:eastAsia="Book Antiqua" w:hAnsi="Book Antiqua" w:cs="Book Antiqua"/>
          <w:color w:val="000000"/>
        </w:rPr>
        <w:t xml:space="preserve"> </w:t>
      </w:r>
      <w:r w:rsidRPr="00355768">
        <w:rPr>
          <w:rFonts w:ascii="Book Antiqua" w:eastAsia="Book Antiqua" w:hAnsi="Book Antiqua" w:cs="Book Antiqua"/>
          <w:i/>
          <w:iCs/>
          <w:color w:val="000000"/>
        </w:rPr>
        <w:t xml:space="preserve">et </w:t>
      </w:r>
      <w:proofErr w:type="gramStart"/>
      <w:r w:rsidRPr="00355768">
        <w:rPr>
          <w:rFonts w:ascii="Book Antiqua" w:eastAsia="Book Antiqua" w:hAnsi="Book Antiqua" w:cs="Book Antiqua"/>
          <w:i/>
          <w:iCs/>
          <w:color w:val="000000"/>
        </w:rPr>
        <w:t>al</w:t>
      </w:r>
      <w:r w:rsidR="003701FA" w:rsidRPr="00355768">
        <w:rPr>
          <w:rFonts w:ascii="Book Antiqua" w:eastAsia="Book Antiqua" w:hAnsi="Book Antiqua" w:cs="Book Antiqua"/>
          <w:color w:val="000000"/>
          <w:szCs w:val="30"/>
          <w:vertAlign w:val="superscript"/>
        </w:rPr>
        <w:t>[</w:t>
      </w:r>
      <w:proofErr w:type="gramEnd"/>
      <w:r w:rsidR="003701FA" w:rsidRPr="00355768">
        <w:rPr>
          <w:rFonts w:ascii="Book Antiqua" w:eastAsia="Book Antiqua" w:hAnsi="Book Antiqua" w:cs="Book Antiqua"/>
          <w:color w:val="000000"/>
          <w:szCs w:val="30"/>
          <w:vertAlign w:val="superscript"/>
        </w:rPr>
        <w:t>67]</w:t>
      </w:r>
      <w:r w:rsidRPr="00355768">
        <w:rPr>
          <w:rFonts w:ascii="Book Antiqua" w:eastAsia="Book Antiqua" w:hAnsi="Book Antiqua" w:cs="Book Antiqua"/>
          <w:color w:val="000000"/>
        </w:rPr>
        <w:t xml:space="preserve"> investigated the </w:t>
      </w:r>
      <w:proofErr w:type="spellStart"/>
      <w:r w:rsidRPr="00355768">
        <w:rPr>
          <w:rFonts w:ascii="Book Antiqua" w:eastAsia="Book Antiqua" w:hAnsi="Book Antiqua" w:cs="Book Antiqua"/>
          <w:color w:val="000000"/>
        </w:rPr>
        <w:t>ceRNA</w:t>
      </w:r>
      <w:proofErr w:type="spellEnd"/>
      <w:r w:rsidRPr="00355768">
        <w:rPr>
          <w:rFonts w:ascii="Book Antiqua" w:eastAsia="Book Antiqua" w:hAnsi="Book Antiqua" w:cs="Book Antiqua"/>
          <w:color w:val="000000"/>
        </w:rPr>
        <w:t xml:space="preserve"> regulatory mechanism of ADAM23: ARHGEF26-AS1 increased ADAM23 expression by regulating the miR-372-3p/ADAM23 axis, thus upregulating the </w:t>
      </w:r>
      <w:r w:rsidRPr="00355768">
        <w:rPr>
          <w:rFonts w:ascii="Book Antiqua" w:eastAsia="Book Antiqua" w:hAnsi="Book Antiqua" w:cs="Book Antiqua"/>
          <w:color w:val="000000"/>
        </w:rPr>
        <w:lastRenderedPageBreak/>
        <w:t xml:space="preserve">ferroptosis pathway. </w:t>
      </w:r>
      <w:bookmarkStart w:id="57" w:name="OLE_LINK5335"/>
      <w:bookmarkStart w:id="58" w:name="OLE_LINK5336"/>
      <w:r w:rsidRPr="00355768">
        <w:rPr>
          <w:rFonts w:ascii="Book Antiqua" w:eastAsia="Book Antiqua" w:hAnsi="Book Antiqua" w:cs="Book Antiqua"/>
          <w:color w:val="000000"/>
        </w:rPr>
        <w:t>Yao</w:t>
      </w:r>
      <w:bookmarkEnd w:id="57"/>
      <w:bookmarkEnd w:id="58"/>
      <w:r w:rsidRPr="00355768">
        <w:rPr>
          <w:rFonts w:ascii="Book Antiqua" w:eastAsia="Book Antiqua" w:hAnsi="Book Antiqua" w:cs="Book Antiqua"/>
          <w:color w:val="000000"/>
        </w:rPr>
        <w:t xml:space="preserve"> </w:t>
      </w:r>
      <w:r w:rsidRPr="00355768">
        <w:rPr>
          <w:rFonts w:ascii="Book Antiqua" w:eastAsia="Book Antiqua" w:hAnsi="Book Antiqua" w:cs="Book Antiqua"/>
          <w:i/>
          <w:iCs/>
          <w:color w:val="000000"/>
        </w:rPr>
        <w:t xml:space="preserve">et </w:t>
      </w:r>
      <w:proofErr w:type="gramStart"/>
      <w:r w:rsidRPr="00355768">
        <w:rPr>
          <w:rFonts w:ascii="Book Antiqua" w:eastAsia="Book Antiqua" w:hAnsi="Book Antiqua" w:cs="Book Antiqua"/>
          <w:i/>
          <w:iCs/>
          <w:color w:val="000000"/>
        </w:rPr>
        <w:t>al</w:t>
      </w:r>
      <w:r w:rsidR="003701FA" w:rsidRPr="00355768">
        <w:rPr>
          <w:rFonts w:ascii="Book Antiqua" w:eastAsia="Book Antiqua" w:hAnsi="Book Antiqua" w:cs="Book Antiqua"/>
          <w:color w:val="000000"/>
          <w:szCs w:val="30"/>
          <w:vertAlign w:val="superscript"/>
        </w:rPr>
        <w:t>[</w:t>
      </w:r>
      <w:proofErr w:type="gramEnd"/>
      <w:r w:rsidR="003701FA" w:rsidRPr="00355768">
        <w:rPr>
          <w:rFonts w:ascii="Book Antiqua" w:eastAsia="Book Antiqua" w:hAnsi="Book Antiqua" w:cs="Book Antiqua"/>
          <w:color w:val="000000"/>
          <w:szCs w:val="30"/>
          <w:vertAlign w:val="superscript"/>
        </w:rPr>
        <w:t>77]</w:t>
      </w:r>
      <w:r w:rsidRPr="00355768">
        <w:rPr>
          <w:rFonts w:ascii="Book Antiqua" w:eastAsia="Book Antiqua" w:hAnsi="Book Antiqua" w:cs="Book Antiqua"/>
          <w:color w:val="000000"/>
        </w:rPr>
        <w:t xml:space="preserve"> demonstrated that circPVT1 accelerated the cancer progression in ESCC by targeting the miR-30a-5p/FZD3 axis. In the experiment, circPVT1 was significantly upregulated in ESCC cells resistant to 5-fluorouracil, and the knockdown of circPVT1 increased ferroptosis by downregulating p-β-linked protein, GPX4 and SLC7A11. A recent study showed that SLC7A11 was regulated by miR-513a-3p, which is mediated by lncRNA BBOX1-AS1 in ESCC cells</w:t>
      </w:r>
      <w:r w:rsidRPr="00355768">
        <w:rPr>
          <w:rFonts w:ascii="Book Antiqua" w:eastAsia="Book Antiqua" w:hAnsi="Book Antiqua" w:cs="Book Antiqua"/>
          <w:color w:val="000000"/>
          <w:szCs w:val="30"/>
          <w:vertAlign w:val="superscript"/>
        </w:rPr>
        <w:t>[78]</w:t>
      </w:r>
      <w:r w:rsidRPr="00355768">
        <w:rPr>
          <w:rFonts w:ascii="Book Antiqua" w:eastAsia="Book Antiqua" w:hAnsi="Book Antiqua" w:cs="Book Antiqua"/>
          <w:color w:val="000000"/>
        </w:rPr>
        <w:t>. Silencing BBOX1-AS1 through miR-513a-3p/SLC7A11 axis could provide new insights into EC therapy. Circ0120816 acts as a sponge for miR-1305 to promote ESCC development, while miR-1305 exerts tumor suppressive effects in ESCC by directly targeting and inhibiting TXNRD1, a key enzyme in GSH synthesis</w:t>
      </w:r>
      <w:r w:rsidRPr="00355768">
        <w:rPr>
          <w:rFonts w:ascii="Book Antiqua" w:eastAsia="Book Antiqua" w:hAnsi="Book Antiqua" w:cs="Book Antiqua"/>
          <w:color w:val="000000"/>
          <w:szCs w:val="30"/>
          <w:vertAlign w:val="superscript"/>
        </w:rPr>
        <w:t>[79]</w:t>
      </w:r>
      <w:r w:rsidRPr="00355768">
        <w:rPr>
          <w:rFonts w:ascii="Book Antiqua" w:eastAsia="Book Antiqua" w:hAnsi="Book Antiqua" w:cs="Book Antiqua"/>
          <w:color w:val="000000"/>
        </w:rPr>
        <w:t>. Targeting circ0120816 may affect the initiation of ferroptosis by inhibiting the synthesis of GSH.</w:t>
      </w:r>
    </w:p>
    <w:p w14:paraId="346F0DE7" w14:textId="77777777" w:rsidR="00A77B3E" w:rsidRPr="00355768" w:rsidRDefault="00000000" w:rsidP="003701FA">
      <w:pPr>
        <w:spacing w:line="360" w:lineRule="auto"/>
        <w:ind w:firstLineChars="100" w:firstLine="240"/>
        <w:jc w:val="both"/>
        <w:rPr>
          <w:rFonts w:ascii="Book Antiqua" w:eastAsia="Book Antiqua" w:hAnsi="Book Antiqua" w:cs="Book Antiqua"/>
          <w:color w:val="000000"/>
        </w:rPr>
      </w:pPr>
      <w:r w:rsidRPr="00355768">
        <w:rPr>
          <w:rFonts w:ascii="Book Antiqua" w:eastAsia="Book Antiqua" w:hAnsi="Book Antiqua" w:cs="Book Antiqua"/>
          <w:color w:val="000000"/>
        </w:rPr>
        <w:t>The study of ceRNAs is a hot topic today, which can explain the regulation of genes on a macroscopic level. Targeting any link of the ceRNA axis can interfere with the initiation of ferroptosis in EC. Studying the regulatory network of ceRNAs associated with ferroptosis develops a variety of new pathways for targeted therapy of esophageal tumors.</w:t>
      </w:r>
    </w:p>
    <w:p w14:paraId="73097AB9" w14:textId="77777777" w:rsidR="003701FA" w:rsidRPr="00355768" w:rsidRDefault="003701FA" w:rsidP="003701FA">
      <w:pPr>
        <w:spacing w:line="360" w:lineRule="auto"/>
        <w:jc w:val="both"/>
        <w:rPr>
          <w:rFonts w:ascii="Book Antiqua" w:hAnsi="Book Antiqua"/>
        </w:rPr>
      </w:pPr>
    </w:p>
    <w:p w14:paraId="23752D03" w14:textId="77777777" w:rsidR="00A77B3E" w:rsidRPr="00355768" w:rsidRDefault="00000000">
      <w:pPr>
        <w:spacing w:line="360" w:lineRule="auto"/>
        <w:jc w:val="both"/>
        <w:rPr>
          <w:rFonts w:ascii="Book Antiqua" w:hAnsi="Book Antiqua"/>
        </w:rPr>
      </w:pPr>
      <w:r w:rsidRPr="00355768">
        <w:rPr>
          <w:rFonts w:ascii="Book Antiqua" w:eastAsia="Book Antiqua" w:hAnsi="Book Antiqua" w:cs="Book Antiqua"/>
          <w:b/>
          <w:bCs/>
          <w:i/>
          <w:iCs/>
          <w:color w:val="000000"/>
        </w:rPr>
        <w:t>The role of chemoradiotherapy in ferroptosis on EC</w:t>
      </w:r>
    </w:p>
    <w:p w14:paraId="614C9A9D" w14:textId="010BC991" w:rsidR="00A77B3E" w:rsidRPr="00355768" w:rsidRDefault="00000000">
      <w:pPr>
        <w:spacing w:line="360" w:lineRule="auto"/>
        <w:jc w:val="both"/>
        <w:rPr>
          <w:rFonts w:ascii="Book Antiqua" w:hAnsi="Book Antiqua"/>
        </w:rPr>
      </w:pPr>
      <w:r w:rsidRPr="00355768">
        <w:rPr>
          <w:rFonts w:ascii="Book Antiqua" w:eastAsia="Book Antiqua" w:hAnsi="Book Antiqua" w:cs="Book Antiqua"/>
          <w:color w:val="000000"/>
        </w:rPr>
        <w:t>In the case of patients with advanced EC who cannot undergo surgery, radiotherapy along with concurrent chemotherapy is often recommended</w:t>
      </w:r>
      <w:r w:rsidRPr="00355768">
        <w:rPr>
          <w:rFonts w:ascii="Book Antiqua" w:eastAsia="Book Antiqua" w:hAnsi="Book Antiqua" w:cs="Book Antiqua"/>
          <w:color w:val="000000"/>
          <w:szCs w:val="30"/>
          <w:vertAlign w:val="superscript"/>
        </w:rPr>
        <w:t>[80]</w:t>
      </w:r>
      <w:r w:rsidRPr="00355768">
        <w:rPr>
          <w:rFonts w:ascii="Book Antiqua" w:eastAsia="Book Antiqua" w:hAnsi="Book Antiqua" w:cs="Book Antiqua"/>
          <w:color w:val="000000"/>
        </w:rPr>
        <w:t xml:space="preserve">. However, resistance to radiotherapy often limits the prognosis of EC patients. Radiotherapy or chemotherapy has recently been discovered to induce ferroptosis in cancer patients, while increased ferroptosis enhances patients' sensitivity to radiotherapy. </w:t>
      </w:r>
      <w:bookmarkStart w:id="59" w:name="OLE_LINK5337"/>
      <w:bookmarkStart w:id="60" w:name="OLE_LINK5338"/>
      <w:r w:rsidRPr="00355768">
        <w:rPr>
          <w:rFonts w:ascii="Book Antiqua" w:eastAsia="Book Antiqua" w:hAnsi="Book Antiqua" w:cs="Book Antiqua"/>
          <w:color w:val="000000"/>
        </w:rPr>
        <w:t>Lei</w:t>
      </w:r>
      <w:bookmarkEnd w:id="59"/>
      <w:bookmarkEnd w:id="60"/>
      <w:r w:rsidRPr="00355768">
        <w:rPr>
          <w:rFonts w:ascii="Book Antiqua" w:eastAsia="Book Antiqua" w:hAnsi="Book Antiqua" w:cs="Book Antiqua"/>
          <w:color w:val="000000"/>
        </w:rPr>
        <w:t xml:space="preserve"> </w:t>
      </w:r>
      <w:r w:rsidRPr="00355768">
        <w:rPr>
          <w:rFonts w:ascii="Book Antiqua" w:eastAsia="Book Antiqua" w:hAnsi="Book Antiqua" w:cs="Book Antiqua"/>
          <w:i/>
          <w:iCs/>
          <w:color w:val="000000"/>
        </w:rPr>
        <w:t xml:space="preserve">et </w:t>
      </w:r>
      <w:proofErr w:type="gramStart"/>
      <w:r w:rsidRPr="00355768">
        <w:rPr>
          <w:rFonts w:ascii="Book Antiqua" w:eastAsia="Book Antiqua" w:hAnsi="Book Antiqua" w:cs="Book Antiqua"/>
          <w:i/>
          <w:iCs/>
          <w:color w:val="000000"/>
        </w:rPr>
        <w:t>al</w:t>
      </w:r>
      <w:r w:rsidR="003701FA" w:rsidRPr="00355768">
        <w:rPr>
          <w:rFonts w:ascii="Book Antiqua" w:eastAsia="Book Antiqua" w:hAnsi="Book Antiqua" w:cs="Book Antiqua"/>
          <w:color w:val="000000"/>
          <w:szCs w:val="30"/>
          <w:vertAlign w:val="superscript"/>
        </w:rPr>
        <w:t>[</w:t>
      </w:r>
      <w:proofErr w:type="gramEnd"/>
      <w:r w:rsidR="003701FA" w:rsidRPr="00355768">
        <w:rPr>
          <w:rFonts w:ascii="Book Antiqua" w:eastAsia="Book Antiqua" w:hAnsi="Book Antiqua" w:cs="Book Antiqua"/>
          <w:color w:val="000000"/>
          <w:szCs w:val="30"/>
          <w:vertAlign w:val="superscript"/>
        </w:rPr>
        <w:t>81]</w:t>
      </w:r>
      <w:r w:rsidRPr="00355768">
        <w:rPr>
          <w:rFonts w:ascii="Book Antiqua" w:eastAsia="Book Antiqua" w:hAnsi="Book Antiqua" w:cs="Book Antiqua"/>
          <w:color w:val="000000"/>
        </w:rPr>
        <w:t xml:space="preserve"> found that ionizing radiation (IR) induced expression of the ferroptosis marker gene PTGS2 in EC cells and that 4-HNE levels were elevated in EC cell line FLO-1 cells after IR treatment. Thus, IR induces lipid peroxidation, which makes EC cell lines attenuate the resistance to ferroptosis. </w:t>
      </w:r>
      <w:bookmarkStart w:id="61" w:name="OLE_LINK5339"/>
      <w:bookmarkStart w:id="62" w:name="OLE_LINK5340"/>
      <w:r w:rsidRPr="00355768">
        <w:rPr>
          <w:rFonts w:ascii="Book Antiqua" w:eastAsia="Book Antiqua" w:hAnsi="Book Antiqua" w:cs="Book Antiqua"/>
          <w:color w:val="000000"/>
        </w:rPr>
        <w:t>Luo</w:t>
      </w:r>
      <w:bookmarkEnd w:id="61"/>
      <w:bookmarkEnd w:id="62"/>
      <w:r w:rsidRPr="00355768">
        <w:rPr>
          <w:rFonts w:ascii="Book Antiqua" w:eastAsia="Book Antiqua" w:hAnsi="Book Antiqua" w:cs="Book Antiqua"/>
          <w:color w:val="000000"/>
        </w:rPr>
        <w:t xml:space="preserve"> </w:t>
      </w:r>
      <w:r w:rsidRPr="00355768">
        <w:rPr>
          <w:rFonts w:ascii="Book Antiqua" w:eastAsia="Book Antiqua" w:hAnsi="Book Antiqua" w:cs="Book Antiqua"/>
          <w:i/>
          <w:iCs/>
          <w:color w:val="000000"/>
        </w:rPr>
        <w:t xml:space="preserve">et </w:t>
      </w:r>
      <w:proofErr w:type="gramStart"/>
      <w:r w:rsidRPr="00355768">
        <w:rPr>
          <w:rFonts w:ascii="Book Antiqua" w:eastAsia="Book Antiqua" w:hAnsi="Book Antiqua" w:cs="Book Antiqua"/>
          <w:i/>
          <w:iCs/>
          <w:color w:val="000000"/>
        </w:rPr>
        <w:t>al</w:t>
      </w:r>
      <w:r w:rsidR="003701FA" w:rsidRPr="00355768">
        <w:rPr>
          <w:rFonts w:ascii="Book Antiqua" w:eastAsia="Book Antiqua" w:hAnsi="Book Antiqua" w:cs="Book Antiqua"/>
          <w:color w:val="000000"/>
          <w:szCs w:val="30"/>
          <w:vertAlign w:val="superscript"/>
        </w:rPr>
        <w:t>[</w:t>
      </w:r>
      <w:proofErr w:type="gramEnd"/>
      <w:r w:rsidR="003701FA" w:rsidRPr="00355768">
        <w:rPr>
          <w:rFonts w:ascii="Book Antiqua" w:eastAsia="Book Antiqua" w:hAnsi="Book Antiqua" w:cs="Book Antiqua"/>
          <w:color w:val="000000"/>
          <w:szCs w:val="30"/>
          <w:vertAlign w:val="superscript"/>
        </w:rPr>
        <w:t>19]</w:t>
      </w:r>
      <w:r w:rsidRPr="00355768">
        <w:rPr>
          <w:rFonts w:ascii="Book Antiqua" w:eastAsia="Book Antiqua" w:hAnsi="Book Antiqua" w:cs="Book Antiqua"/>
          <w:color w:val="000000"/>
        </w:rPr>
        <w:t xml:space="preserve"> revealed that MF-438 significantly improved the effectiveness of radiotherapy in ESCC by targeting stearoyl coenzyme desaturase (SCD1) to improve radiosensitivity. The team analyzed that SCD1 was responsible for the production of </w:t>
      </w:r>
      <w:r w:rsidRPr="00355768">
        <w:rPr>
          <w:rFonts w:ascii="Book Antiqua" w:eastAsia="Book Antiqua" w:hAnsi="Book Antiqua" w:cs="Book Antiqua"/>
          <w:color w:val="000000"/>
        </w:rPr>
        <w:lastRenderedPageBreak/>
        <w:t xml:space="preserve">MUFAs (oleic and palmitoleic acids) which tended to reduce ferroptosis in tumor cells, suggesting a role for SCD1 resistance to ferroptosis. Oleic acid protects melanoma cells derived from lymph nodes from ferroptosis in an ACSL3-dependent manner. Ori, a diterpenoid extracted from rabdosia rubescens, has been demonstrated to possess anticancer activity and is curative in the treatment of EC. As is shown in the study by </w:t>
      </w:r>
      <w:bookmarkStart w:id="63" w:name="OLE_LINK5341"/>
      <w:bookmarkStart w:id="64" w:name="OLE_LINK5342"/>
      <w:r w:rsidRPr="00355768">
        <w:rPr>
          <w:rFonts w:ascii="Book Antiqua" w:eastAsia="Book Antiqua" w:hAnsi="Book Antiqua" w:cs="Book Antiqua"/>
          <w:color w:val="000000"/>
        </w:rPr>
        <w:t>Fan</w:t>
      </w:r>
      <w:bookmarkEnd w:id="63"/>
      <w:bookmarkEnd w:id="64"/>
      <w:r w:rsidRPr="00355768">
        <w:rPr>
          <w:rFonts w:ascii="Book Antiqua" w:eastAsia="Book Antiqua" w:hAnsi="Book Antiqua" w:cs="Book Antiqua"/>
          <w:color w:val="000000"/>
        </w:rPr>
        <w:t xml:space="preserve"> </w:t>
      </w:r>
      <w:r w:rsidRPr="00355768">
        <w:rPr>
          <w:rFonts w:ascii="Book Antiqua" w:eastAsia="Book Antiqua" w:hAnsi="Book Antiqua" w:cs="Book Antiqua"/>
          <w:i/>
          <w:iCs/>
          <w:color w:val="000000"/>
        </w:rPr>
        <w:t xml:space="preserve">et </w:t>
      </w:r>
      <w:proofErr w:type="gramStart"/>
      <w:r w:rsidRPr="00355768">
        <w:rPr>
          <w:rFonts w:ascii="Book Antiqua" w:eastAsia="Book Antiqua" w:hAnsi="Book Antiqua" w:cs="Book Antiqua"/>
          <w:i/>
          <w:iCs/>
          <w:color w:val="000000"/>
        </w:rPr>
        <w:t>al</w:t>
      </w:r>
      <w:r w:rsidR="003701FA" w:rsidRPr="00355768">
        <w:rPr>
          <w:rFonts w:ascii="Book Antiqua" w:eastAsia="Book Antiqua" w:hAnsi="Book Antiqua" w:cs="Book Antiqua"/>
          <w:color w:val="000000"/>
          <w:szCs w:val="30"/>
          <w:vertAlign w:val="superscript"/>
        </w:rPr>
        <w:t>[</w:t>
      </w:r>
      <w:proofErr w:type="gramEnd"/>
      <w:r w:rsidR="003701FA" w:rsidRPr="00355768">
        <w:rPr>
          <w:rFonts w:ascii="Book Antiqua" w:eastAsia="Book Antiqua" w:hAnsi="Book Antiqua" w:cs="Book Antiqua"/>
          <w:color w:val="000000"/>
          <w:szCs w:val="30"/>
          <w:vertAlign w:val="superscript"/>
        </w:rPr>
        <w:t>82]</w:t>
      </w:r>
      <w:r w:rsidRPr="00355768">
        <w:rPr>
          <w:rFonts w:ascii="Book Antiqua" w:eastAsia="Book Antiqua" w:hAnsi="Book Antiqua" w:cs="Book Antiqua"/>
          <w:color w:val="000000"/>
        </w:rPr>
        <w:t xml:space="preserve">, </w:t>
      </w:r>
      <w:proofErr w:type="spellStart"/>
      <w:r w:rsidRPr="00355768">
        <w:rPr>
          <w:rFonts w:ascii="Book Antiqua" w:eastAsia="Book Antiqua" w:hAnsi="Book Antiqua" w:cs="Book Antiqua"/>
          <w:color w:val="000000"/>
        </w:rPr>
        <w:t>rabdosia</w:t>
      </w:r>
      <w:proofErr w:type="spellEnd"/>
      <w:r w:rsidRPr="00355768">
        <w:rPr>
          <w:rFonts w:ascii="Book Antiqua" w:eastAsia="Book Antiqua" w:hAnsi="Book Antiqua" w:cs="Book Antiqua"/>
          <w:color w:val="000000"/>
        </w:rPr>
        <w:t xml:space="preserve"> </w:t>
      </w:r>
      <w:proofErr w:type="spellStart"/>
      <w:r w:rsidRPr="00355768">
        <w:rPr>
          <w:rFonts w:ascii="Book Antiqua" w:eastAsia="Book Antiqua" w:hAnsi="Book Antiqua" w:cs="Book Antiqua"/>
          <w:color w:val="000000"/>
        </w:rPr>
        <w:t>rubescens</w:t>
      </w:r>
      <w:proofErr w:type="spellEnd"/>
      <w:r w:rsidRPr="00355768">
        <w:rPr>
          <w:rFonts w:ascii="Book Antiqua" w:eastAsia="Book Antiqua" w:hAnsi="Book Antiqua" w:cs="Book Antiqua"/>
          <w:color w:val="000000"/>
        </w:rPr>
        <w:t xml:space="preserve"> significantly improved the survival rate of patients with early EC, while rabdosia rubescens also enhanced the effect of chemotherapy treatment in patients with advanced EC. It was shown that Ori could block the γ-glutamyl cycle in EC cells TE1 by inhibiting γ-glutamyl transpeptidase 1 (GGT1) activity and also covalently bound to cysteine to form conjugated Ori-</w:t>
      </w:r>
      <w:proofErr w:type="gramStart"/>
      <w:r w:rsidRPr="00355768">
        <w:rPr>
          <w:rFonts w:ascii="Book Antiqua" w:eastAsia="Book Antiqua" w:hAnsi="Book Antiqua" w:cs="Book Antiqua"/>
          <w:color w:val="000000"/>
        </w:rPr>
        <w:t>cysteine</w:t>
      </w:r>
      <w:r w:rsidRPr="00355768">
        <w:rPr>
          <w:rFonts w:ascii="Book Antiqua" w:eastAsia="Book Antiqua" w:hAnsi="Book Antiqua" w:cs="Book Antiqua"/>
          <w:color w:val="000000"/>
          <w:szCs w:val="30"/>
          <w:vertAlign w:val="superscript"/>
        </w:rPr>
        <w:t>[</w:t>
      </w:r>
      <w:proofErr w:type="gramEnd"/>
      <w:r w:rsidRPr="00355768">
        <w:rPr>
          <w:rFonts w:ascii="Book Antiqua" w:eastAsia="Book Antiqua" w:hAnsi="Book Antiqua" w:cs="Book Antiqua"/>
          <w:color w:val="000000"/>
          <w:szCs w:val="30"/>
          <w:vertAlign w:val="superscript"/>
        </w:rPr>
        <w:t>11]</w:t>
      </w:r>
      <w:r w:rsidRPr="00355768">
        <w:rPr>
          <w:rFonts w:ascii="Book Antiqua" w:eastAsia="Book Antiqua" w:hAnsi="Book Antiqua" w:cs="Book Antiqua"/>
          <w:color w:val="000000"/>
        </w:rPr>
        <w:t>. As a result, Ori inhibits the cystine/GSH/GPX4 axis, thereby inducing ferroptosis and exerting antitumor activity. Brusatol, also a diterpenoid, inhibits the growth of EAC cells by targeting NRF2. And Brusatol alone or in combination with cisplatin (CDDP) induced significant lipid peroxidation and ferroptosis</w:t>
      </w:r>
      <w:r w:rsidRPr="00355768">
        <w:rPr>
          <w:rFonts w:ascii="Book Antiqua" w:eastAsia="Book Antiqua" w:hAnsi="Book Antiqua" w:cs="Book Antiqua"/>
          <w:color w:val="000000"/>
          <w:szCs w:val="30"/>
          <w:vertAlign w:val="superscript"/>
        </w:rPr>
        <w:t>[83]</w:t>
      </w:r>
      <w:r w:rsidRPr="00355768">
        <w:rPr>
          <w:rFonts w:ascii="Book Antiqua" w:eastAsia="Book Antiqua" w:hAnsi="Book Antiqua" w:cs="Book Antiqua"/>
          <w:color w:val="000000"/>
        </w:rPr>
        <w:t>. It is obvious that Brusatol alone or in conjunction with chemotherapy works primarily through ferroptosis. Eprenetapopt, the first TP53 inhibitor, has a better therapeutic effect in combination with the conventional anticancer drug (</w:t>
      </w:r>
      <w:proofErr w:type="spellStart"/>
      <w:r w:rsidRPr="00355768">
        <w:rPr>
          <w:rFonts w:ascii="Book Antiqua" w:eastAsia="Book Antiqua" w:hAnsi="Book Antiqua" w:cs="Book Antiqua"/>
          <w:color w:val="000000"/>
        </w:rPr>
        <w:t>azacitidine</w:t>
      </w:r>
      <w:proofErr w:type="spellEnd"/>
      <w:proofErr w:type="gramStart"/>
      <w:r w:rsidRPr="00355768">
        <w:rPr>
          <w:rFonts w:ascii="Book Antiqua" w:eastAsia="Book Antiqua" w:hAnsi="Book Antiqua" w:cs="Book Antiqua"/>
          <w:color w:val="000000"/>
        </w:rPr>
        <w:t>)</w:t>
      </w:r>
      <w:r w:rsidRPr="00355768">
        <w:rPr>
          <w:rFonts w:ascii="Book Antiqua" w:eastAsia="Book Antiqua" w:hAnsi="Book Antiqua" w:cs="Book Antiqua"/>
          <w:color w:val="000000"/>
          <w:szCs w:val="30"/>
          <w:vertAlign w:val="superscript"/>
        </w:rPr>
        <w:t>[</w:t>
      </w:r>
      <w:proofErr w:type="gramEnd"/>
      <w:r w:rsidRPr="00355768">
        <w:rPr>
          <w:rFonts w:ascii="Book Antiqua" w:eastAsia="Book Antiqua" w:hAnsi="Book Antiqua" w:cs="Book Antiqua"/>
          <w:color w:val="000000"/>
          <w:szCs w:val="30"/>
          <w:vertAlign w:val="superscript"/>
        </w:rPr>
        <w:t>84,85]</w:t>
      </w:r>
      <w:r w:rsidRPr="00355768">
        <w:rPr>
          <w:rFonts w:ascii="Book Antiqua" w:eastAsia="Book Antiqua" w:hAnsi="Book Antiqua" w:cs="Book Antiqua"/>
          <w:color w:val="000000"/>
        </w:rPr>
        <w:t xml:space="preserve">. </w:t>
      </w:r>
      <w:bookmarkStart w:id="65" w:name="OLE_LINK5343"/>
      <w:bookmarkStart w:id="66" w:name="OLE_LINK5344"/>
      <w:proofErr w:type="spellStart"/>
      <w:r w:rsidRPr="00355768">
        <w:rPr>
          <w:rFonts w:ascii="Book Antiqua" w:eastAsia="Book Antiqua" w:hAnsi="Book Antiqua" w:cs="Book Antiqua"/>
          <w:color w:val="000000"/>
        </w:rPr>
        <w:t>Fujihara</w:t>
      </w:r>
      <w:bookmarkEnd w:id="65"/>
      <w:bookmarkEnd w:id="66"/>
      <w:proofErr w:type="spellEnd"/>
      <w:r w:rsidRPr="00355768">
        <w:rPr>
          <w:rFonts w:ascii="Book Antiqua" w:eastAsia="Book Antiqua" w:hAnsi="Book Antiqua" w:cs="Book Antiqua"/>
          <w:color w:val="000000"/>
        </w:rPr>
        <w:t xml:space="preserve"> </w:t>
      </w:r>
      <w:r w:rsidRPr="00355768">
        <w:rPr>
          <w:rFonts w:ascii="Book Antiqua" w:eastAsia="Book Antiqua" w:hAnsi="Book Antiqua" w:cs="Book Antiqua"/>
          <w:i/>
          <w:iCs/>
          <w:color w:val="000000"/>
        </w:rPr>
        <w:t xml:space="preserve">et </w:t>
      </w:r>
      <w:proofErr w:type="gramStart"/>
      <w:r w:rsidRPr="00355768">
        <w:rPr>
          <w:rFonts w:ascii="Book Antiqua" w:eastAsia="Book Antiqua" w:hAnsi="Book Antiqua" w:cs="Book Antiqua"/>
          <w:i/>
          <w:iCs/>
          <w:color w:val="000000"/>
        </w:rPr>
        <w:t>al</w:t>
      </w:r>
      <w:r w:rsidR="003701FA" w:rsidRPr="00355768">
        <w:rPr>
          <w:rFonts w:ascii="Book Antiqua" w:eastAsia="Book Antiqua" w:hAnsi="Book Antiqua" w:cs="Book Antiqua"/>
          <w:color w:val="000000"/>
          <w:szCs w:val="30"/>
          <w:vertAlign w:val="superscript"/>
        </w:rPr>
        <w:t>[</w:t>
      </w:r>
      <w:proofErr w:type="gramEnd"/>
      <w:r w:rsidR="003701FA" w:rsidRPr="00355768">
        <w:rPr>
          <w:rFonts w:ascii="Book Antiqua" w:eastAsia="Book Antiqua" w:hAnsi="Book Antiqua" w:cs="Book Antiqua"/>
          <w:color w:val="000000"/>
          <w:szCs w:val="30"/>
          <w:vertAlign w:val="superscript"/>
        </w:rPr>
        <w:t>86]</w:t>
      </w:r>
      <w:r w:rsidRPr="00355768">
        <w:rPr>
          <w:rFonts w:ascii="Book Antiqua" w:eastAsia="Book Antiqua" w:hAnsi="Book Antiqua" w:cs="Book Antiqua"/>
          <w:color w:val="000000"/>
        </w:rPr>
        <w:t xml:space="preserve"> observed reduced levels of GSH in EC cells OACM5.1 following non-targeted metabolomic and label-free quantitative proteomic analyses of EC cells OACM5.1 treated with </w:t>
      </w:r>
      <w:proofErr w:type="spellStart"/>
      <w:r w:rsidRPr="00355768">
        <w:rPr>
          <w:rFonts w:ascii="Book Antiqua" w:eastAsia="Book Antiqua" w:hAnsi="Book Antiqua" w:cs="Book Antiqua"/>
          <w:color w:val="000000"/>
        </w:rPr>
        <w:t>eprenetapopt</w:t>
      </w:r>
      <w:proofErr w:type="spellEnd"/>
      <w:r w:rsidRPr="00355768">
        <w:rPr>
          <w:rFonts w:ascii="Book Antiqua" w:eastAsia="Book Antiqua" w:hAnsi="Book Antiqua" w:cs="Book Antiqua"/>
          <w:color w:val="000000"/>
        </w:rPr>
        <w:t>. Eprenetapopt induces ferroptosis by triggering GSH depletion, thereby limiting tumor proliferation. In addition, the combination of glycine restriction and eprenetapopt significantly suppressed esophageal tumor growth and delayed the onset of disease, thus prolonging overall survival</w:t>
      </w:r>
      <w:r w:rsidRPr="00355768">
        <w:rPr>
          <w:rFonts w:ascii="Book Antiqua" w:eastAsia="Book Antiqua" w:hAnsi="Book Antiqua" w:cs="Book Antiqua"/>
          <w:color w:val="000000"/>
          <w:szCs w:val="30"/>
          <w:vertAlign w:val="superscript"/>
        </w:rPr>
        <w:t>[86]</w:t>
      </w:r>
      <w:r w:rsidRPr="00355768">
        <w:rPr>
          <w:rFonts w:ascii="Book Antiqua" w:eastAsia="Book Antiqua" w:hAnsi="Book Antiqua" w:cs="Book Antiqua"/>
          <w:color w:val="000000"/>
        </w:rPr>
        <w:t>.</w:t>
      </w:r>
    </w:p>
    <w:p w14:paraId="52D460A9" w14:textId="77777777" w:rsidR="00A77B3E" w:rsidRPr="00355768" w:rsidRDefault="00000000" w:rsidP="003701FA">
      <w:pPr>
        <w:spacing w:line="360" w:lineRule="auto"/>
        <w:ind w:firstLineChars="100" w:firstLine="240"/>
        <w:jc w:val="both"/>
        <w:rPr>
          <w:rFonts w:ascii="Book Antiqua" w:hAnsi="Book Antiqua"/>
        </w:rPr>
      </w:pPr>
      <w:r w:rsidRPr="00355768">
        <w:rPr>
          <w:rFonts w:ascii="Book Antiqua" w:eastAsia="Book Antiqua" w:hAnsi="Book Antiqua" w:cs="Book Antiqua"/>
          <w:color w:val="000000"/>
        </w:rPr>
        <w:t>Some classical anticancer drugs can promote ferroptosis in various processes, such as blocking System Xc</w:t>
      </w:r>
      <w:r w:rsidRPr="00355768">
        <w:rPr>
          <w:rFonts w:ascii="Book Antiqua" w:eastAsia="Book Antiqua" w:hAnsi="Book Antiqua" w:cs="Book Antiqua"/>
          <w:color w:val="000000"/>
          <w:szCs w:val="30"/>
          <w:vertAlign w:val="superscript"/>
        </w:rPr>
        <w:t>-</w:t>
      </w:r>
      <w:r w:rsidRPr="00355768">
        <w:rPr>
          <w:rFonts w:ascii="Book Antiqua" w:eastAsia="Book Antiqua" w:hAnsi="Book Antiqua" w:cs="Book Antiqua"/>
          <w:color w:val="000000"/>
        </w:rPr>
        <w:t xml:space="preserve">, depleting GSH, affecting GPX4 enzyme activity, </w:t>
      </w:r>
      <w:r w:rsidRPr="00355768">
        <w:rPr>
          <w:rFonts w:ascii="Book Antiqua" w:eastAsia="Book Antiqua" w:hAnsi="Book Antiqua" w:cs="Book Antiqua"/>
          <w:i/>
          <w:iCs/>
          <w:color w:val="000000"/>
        </w:rPr>
        <w:t>etc.</w:t>
      </w:r>
      <w:r w:rsidRPr="00355768">
        <w:rPr>
          <w:rFonts w:ascii="Book Antiqua" w:eastAsia="Book Antiqua" w:hAnsi="Book Antiqua" w:cs="Book Antiqua"/>
          <w:color w:val="000000"/>
        </w:rPr>
        <w:t xml:space="preserve"> Currently, the induction of ferroptosis can inhibit tumor proliferation and effectively improve the prognosis of cancer patients. Chemoradiotherapy combined with ferroptosis treatment could be a novel approach to improve the sensitivity of tumors to chemoradiotherapy.</w:t>
      </w:r>
    </w:p>
    <w:p w14:paraId="388D1540" w14:textId="77777777" w:rsidR="00A77B3E" w:rsidRPr="00355768" w:rsidRDefault="00A77B3E">
      <w:pPr>
        <w:spacing w:line="360" w:lineRule="auto"/>
        <w:jc w:val="both"/>
        <w:rPr>
          <w:rFonts w:ascii="Book Antiqua" w:hAnsi="Book Antiqua"/>
        </w:rPr>
      </w:pPr>
    </w:p>
    <w:p w14:paraId="17751AA2" w14:textId="77777777" w:rsidR="00A77B3E" w:rsidRPr="00355768" w:rsidRDefault="00000000">
      <w:pPr>
        <w:spacing w:line="360" w:lineRule="auto"/>
        <w:jc w:val="both"/>
        <w:rPr>
          <w:rFonts w:ascii="Book Antiqua" w:hAnsi="Book Antiqua"/>
        </w:rPr>
      </w:pPr>
      <w:r w:rsidRPr="00355768">
        <w:rPr>
          <w:rFonts w:ascii="Book Antiqua" w:eastAsia="Book Antiqua" w:hAnsi="Book Antiqua" w:cs="Book Antiqua"/>
          <w:b/>
          <w:bCs/>
          <w:caps/>
          <w:color w:val="000000"/>
          <w:u w:val="single"/>
        </w:rPr>
        <w:lastRenderedPageBreak/>
        <w:t>THE CROSSTALK BETWEEN FERROPTOSIS AND IMMUNOTHERAPY</w:t>
      </w:r>
    </w:p>
    <w:p w14:paraId="028B7F4A" w14:textId="77777777" w:rsidR="00A77B3E" w:rsidRPr="00355768" w:rsidRDefault="00000000">
      <w:pPr>
        <w:spacing w:line="360" w:lineRule="auto"/>
        <w:jc w:val="both"/>
        <w:rPr>
          <w:rFonts w:ascii="Book Antiqua" w:hAnsi="Book Antiqua"/>
        </w:rPr>
      </w:pPr>
      <w:r w:rsidRPr="00355768">
        <w:rPr>
          <w:rFonts w:ascii="Book Antiqua" w:eastAsia="Book Antiqua" w:hAnsi="Book Antiqua" w:cs="Book Antiqua"/>
          <w:color w:val="000000"/>
        </w:rPr>
        <w:t>Immunotherapy has been recognized as a promising modality in cancer treatment, including four major categories: adoptive cell therapy, ICIs, non-specific immune activators, and cancer vaccines. The mainstream application of ICIs in immunotherapy holds promise. ICIs block CTLA-4 and PD-1/PD-L1 immune checkpoints that limit immune escape of tumors</w:t>
      </w:r>
      <w:r w:rsidRPr="00355768">
        <w:rPr>
          <w:rFonts w:ascii="Book Antiqua" w:eastAsia="Book Antiqua" w:hAnsi="Book Antiqua" w:cs="Book Antiqua"/>
          <w:color w:val="000000"/>
          <w:szCs w:val="30"/>
          <w:vertAlign w:val="superscript"/>
        </w:rPr>
        <w:t>[13]</w:t>
      </w:r>
      <w:r w:rsidRPr="00355768">
        <w:rPr>
          <w:rFonts w:ascii="Book Antiqua" w:eastAsia="Book Antiqua" w:hAnsi="Book Antiqua" w:cs="Book Antiqua"/>
          <w:color w:val="000000"/>
        </w:rPr>
        <w:t>. However, only a minority of patients receive durable and stable therapeutic effects with ICIs, while limited clinical efficacy is the normality for most tumor patients. Recent findings indicate that CD8+ T cells could promote ferroptosis in tumor cells during cancer immunotherapy</w:t>
      </w:r>
      <w:r w:rsidRPr="00355768">
        <w:rPr>
          <w:rFonts w:ascii="Book Antiqua" w:eastAsia="Book Antiqua" w:hAnsi="Book Antiqua" w:cs="Book Antiqua"/>
          <w:color w:val="000000"/>
          <w:szCs w:val="30"/>
          <w:vertAlign w:val="superscript"/>
        </w:rPr>
        <w:t>[18]</w:t>
      </w:r>
      <w:r w:rsidRPr="00355768">
        <w:rPr>
          <w:rFonts w:ascii="Book Antiqua" w:eastAsia="Book Antiqua" w:hAnsi="Book Antiqua" w:cs="Book Antiqua"/>
          <w:color w:val="000000"/>
        </w:rPr>
        <w:t>. The crosstalk between ferroptosis and anti-tumor immunity may lead to new directions in cancer therapy.</w:t>
      </w:r>
    </w:p>
    <w:p w14:paraId="3C9EE378" w14:textId="7FC553E9" w:rsidR="00A77B3E" w:rsidRPr="00355768" w:rsidRDefault="00000000" w:rsidP="003701FA">
      <w:pPr>
        <w:spacing w:line="360" w:lineRule="auto"/>
        <w:ind w:firstLineChars="100" w:firstLine="240"/>
        <w:jc w:val="both"/>
        <w:rPr>
          <w:rFonts w:ascii="Book Antiqua" w:hAnsi="Book Antiqua"/>
        </w:rPr>
      </w:pPr>
      <w:r w:rsidRPr="00355768">
        <w:rPr>
          <w:rFonts w:ascii="Book Antiqua" w:eastAsia="Book Antiqua" w:hAnsi="Book Antiqua" w:cs="Book Antiqua"/>
          <w:color w:val="000000"/>
        </w:rPr>
        <w:t xml:space="preserve">TIME includes tumor cells, immune cells, and cytokines, </w:t>
      </w:r>
      <w:r w:rsidRPr="00355768">
        <w:rPr>
          <w:rFonts w:ascii="Book Antiqua" w:eastAsia="Book Antiqua" w:hAnsi="Book Antiqua" w:cs="Book Antiqua"/>
          <w:i/>
          <w:iCs/>
          <w:color w:val="000000"/>
        </w:rPr>
        <w:t>etc.</w:t>
      </w:r>
      <w:r w:rsidRPr="00355768">
        <w:rPr>
          <w:rFonts w:ascii="Book Antiqua" w:eastAsia="Book Antiqua" w:hAnsi="Book Antiqua" w:cs="Book Antiqua"/>
          <w:color w:val="000000"/>
        </w:rPr>
        <w:t xml:space="preserve"> Immune cells such as T cells, B cells, macrophages, and neutrophils have a broad effect on human diseases. Ferroptosis, however, is a double-edged sword for immunotherapy, affecting immune cells in two different ways: promoting immune function on the one hand, weakening it on the other hand</w:t>
      </w:r>
      <w:r w:rsidRPr="00355768">
        <w:rPr>
          <w:rFonts w:ascii="Book Antiqua" w:eastAsia="Book Antiqua" w:hAnsi="Book Antiqua" w:cs="Book Antiqua"/>
          <w:color w:val="000000"/>
          <w:szCs w:val="30"/>
          <w:vertAlign w:val="superscript"/>
        </w:rPr>
        <w:t>[87]</w:t>
      </w:r>
      <w:r w:rsidRPr="00355768">
        <w:rPr>
          <w:rFonts w:ascii="Book Antiqua" w:eastAsia="Book Antiqua" w:hAnsi="Book Antiqua" w:cs="Book Antiqua"/>
          <w:color w:val="000000"/>
        </w:rPr>
        <w:t>. Consequently, the roles of ferroptosis-related pathways on different aspects of immune cell subsets have different effects on prognosis. Ferroptosis can affect the number of immune cells to suppress the immune function of immune cells. It has been found that T cell-specific GPX4-deficient mice, despite normal thymic T cell development, accumulated lipid peroxides and ferroptosis in peripheral T cells due to the lack of GPX4</w:t>
      </w:r>
      <w:r w:rsidRPr="00355768">
        <w:rPr>
          <w:rFonts w:ascii="Book Antiqua" w:eastAsia="Book Antiqua" w:hAnsi="Book Antiqua" w:cs="Book Antiqua"/>
          <w:color w:val="000000"/>
          <w:szCs w:val="30"/>
          <w:vertAlign w:val="superscript"/>
        </w:rPr>
        <w:t>[88]</w:t>
      </w:r>
      <w:r w:rsidRPr="00355768">
        <w:rPr>
          <w:rFonts w:ascii="Book Antiqua" w:eastAsia="Book Antiqua" w:hAnsi="Book Antiqua" w:cs="Book Antiqua"/>
          <w:color w:val="000000"/>
        </w:rPr>
        <w:t>. In contrast, selenium supplementation enhances GPX4 expression in T cells, protects follicular helper T (T</w:t>
      </w:r>
      <w:r w:rsidRPr="00355768">
        <w:rPr>
          <w:rFonts w:ascii="Book Antiqua" w:eastAsia="Book Antiqua" w:hAnsi="Book Antiqua" w:cs="Book Antiqua"/>
          <w:color w:val="000000"/>
          <w:szCs w:val="30"/>
          <w:vertAlign w:val="subscript"/>
        </w:rPr>
        <w:t>FH</w:t>
      </w:r>
      <w:r w:rsidRPr="00355768">
        <w:rPr>
          <w:rFonts w:ascii="Book Antiqua" w:eastAsia="Book Antiqua" w:hAnsi="Book Antiqua" w:cs="Book Antiqua"/>
          <w:color w:val="000000"/>
        </w:rPr>
        <w:t>) cells from ferroptosis, thereby increasing T</w:t>
      </w:r>
      <w:r w:rsidRPr="00355768">
        <w:rPr>
          <w:rFonts w:ascii="Book Antiqua" w:eastAsia="Book Antiqua" w:hAnsi="Book Antiqua" w:cs="Book Antiqua"/>
          <w:color w:val="000000"/>
          <w:szCs w:val="30"/>
          <w:vertAlign w:val="subscript"/>
        </w:rPr>
        <w:t>FH</w:t>
      </w:r>
      <w:r w:rsidRPr="00355768">
        <w:rPr>
          <w:rFonts w:ascii="Book Antiqua" w:eastAsia="Book Antiqua" w:hAnsi="Book Antiqua" w:cs="Book Antiqua"/>
          <w:color w:val="000000"/>
        </w:rPr>
        <w:t xml:space="preserve"> cell numbers and promoting antibody response</w:t>
      </w:r>
      <w:r w:rsidRPr="00355768">
        <w:rPr>
          <w:rFonts w:ascii="Book Antiqua" w:eastAsia="Book Antiqua" w:hAnsi="Book Antiqua" w:cs="Book Antiqua"/>
          <w:color w:val="000000"/>
          <w:szCs w:val="30"/>
          <w:vertAlign w:val="superscript"/>
        </w:rPr>
        <w:t>[89]</w:t>
      </w:r>
      <w:r w:rsidRPr="00355768">
        <w:rPr>
          <w:rFonts w:ascii="Book Antiqua" w:eastAsia="Book Antiqua" w:hAnsi="Book Antiqua" w:cs="Book Antiqua"/>
          <w:color w:val="000000"/>
        </w:rPr>
        <w:t xml:space="preserve">. Ferroptosis also activates the immune function of immune cells. Cinnamaldehyde dimer (CDC), a GSH-depleting dimer, causes intracellular GSH depletion after the rupture in the cytoplasm. </w:t>
      </w:r>
      <w:bookmarkStart w:id="67" w:name="OLE_LINK5345"/>
      <w:bookmarkStart w:id="68" w:name="OLE_LINK5346"/>
      <w:r w:rsidRPr="00355768">
        <w:rPr>
          <w:rFonts w:ascii="Book Antiqua" w:eastAsia="Book Antiqua" w:hAnsi="Book Antiqua" w:cs="Book Antiqua"/>
          <w:color w:val="000000"/>
        </w:rPr>
        <w:t>Zhou</w:t>
      </w:r>
      <w:bookmarkEnd w:id="67"/>
      <w:bookmarkEnd w:id="68"/>
      <w:r w:rsidRPr="00355768">
        <w:rPr>
          <w:rFonts w:ascii="Book Antiqua" w:eastAsia="Book Antiqua" w:hAnsi="Book Antiqua" w:cs="Book Antiqua"/>
          <w:color w:val="000000"/>
        </w:rPr>
        <w:t xml:space="preserve"> </w:t>
      </w:r>
      <w:r w:rsidRPr="00355768">
        <w:rPr>
          <w:rFonts w:ascii="Book Antiqua" w:eastAsia="Book Antiqua" w:hAnsi="Book Antiqua" w:cs="Book Antiqua"/>
          <w:i/>
          <w:iCs/>
          <w:color w:val="000000"/>
        </w:rPr>
        <w:t xml:space="preserve">et </w:t>
      </w:r>
      <w:proofErr w:type="gramStart"/>
      <w:r w:rsidRPr="00355768">
        <w:rPr>
          <w:rFonts w:ascii="Book Antiqua" w:eastAsia="Book Antiqua" w:hAnsi="Book Antiqua" w:cs="Book Antiqua"/>
          <w:i/>
          <w:iCs/>
          <w:color w:val="000000"/>
        </w:rPr>
        <w:t>al</w:t>
      </w:r>
      <w:r w:rsidR="003701FA" w:rsidRPr="00355768">
        <w:rPr>
          <w:rFonts w:ascii="Book Antiqua" w:eastAsia="Book Antiqua" w:hAnsi="Book Antiqua" w:cs="Book Antiqua"/>
          <w:color w:val="000000"/>
          <w:szCs w:val="30"/>
          <w:vertAlign w:val="superscript"/>
        </w:rPr>
        <w:t>[</w:t>
      </w:r>
      <w:proofErr w:type="gramEnd"/>
      <w:r w:rsidR="003701FA" w:rsidRPr="00355768">
        <w:rPr>
          <w:rFonts w:ascii="Book Antiqua" w:eastAsia="Book Antiqua" w:hAnsi="Book Antiqua" w:cs="Book Antiqua"/>
          <w:color w:val="000000"/>
          <w:szCs w:val="30"/>
          <w:vertAlign w:val="superscript"/>
        </w:rPr>
        <w:t>90]</w:t>
      </w:r>
      <w:r w:rsidRPr="00355768">
        <w:rPr>
          <w:rFonts w:ascii="Book Antiqua" w:eastAsia="Book Antiqua" w:hAnsi="Book Antiqua" w:cs="Book Antiqua"/>
          <w:color w:val="000000"/>
        </w:rPr>
        <w:t xml:space="preserve"> reported that the combination of CDC and sorafenib resulted in a significant enhancement of ferroptosis in "cold" tumors, as well as triggering a strong immune response </w:t>
      </w:r>
      <w:r w:rsidRPr="00355768">
        <w:rPr>
          <w:rFonts w:ascii="Book Antiqua" w:eastAsia="Book Antiqua" w:hAnsi="Book Antiqua" w:cs="Book Antiqua"/>
          <w:i/>
          <w:iCs/>
          <w:color w:val="000000"/>
        </w:rPr>
        <w:t>in vivo</w:t>
      </w:r>
      <w:r w:rsidRPr="00355768">
        <w:rPr>
          <w:rFonts w:ascii="Book Antiqua" w:eastAsia="Book Antiqua" w:hAnsi="Book Antiqua" w:cs="Book Antiqua"/>
          <w:color w:val="000000"/>
        </w:rPr>
        <w:t xml:space="preserve"> by stimulating the maturation of dendritic cells and the initiation of CD8+ T cells.</w:t>
      </w:r>
    </w:p>
    <w:p w14:paraId="3689452B" w14:textId="50310183" w:rsidR="00A77B3E" w:rsidRPr="00355768" w:rsidRDefault="00000000" w:rsidP="003701FA">
      <w:pPr>
        <w:spacing w:line="360" w:lineRule="auto"/>
        <w:ind w:firstLineChars="100" w:firstLine="240"/>
        <w:jc w:val="both"/>
        <w:rPr>
          <w:rFonts w:ascii="Book Antiqua" w:hAnsi="Book Antiqua"/>
        </w:rPr>
      </w:pPr>
      <w:r w:rsidRPr="00355768">
        <w:rPr>
          <w:rFonts w:ascii="Book Antiqua" w:eastAsia="Book Antiqua" w:hAnsi="Book Antiqua" w:cs="Book Antiqua"/>
          <w:color w:val="000000"/>
        </w:rPr>
        <w:t xml:space="preserve">T cells consist of distinct subpopulations such as T helper (Th) cells, cytotoxic CD8+ T lymphocytes (CTLs), Treg cells, </w:t>
      </w:r>
      <w:r w:rsidRPr="00355768">
        <w:rPr>
          <w:rFonts w:ascii="Book Antiqua" w:eastAsia="Book Antiqua" w:hAnsi="Book Antiqua" w:cs="Book Antiqua"/>
          <w:i/>
          <w:iCs/>
          <w:color w:val="000000"/>
        </w:rPr>
        <w:t>etc.</w:t>
      </w:r>
      <w:r w:rsidRPr="00355768">
        <w:rPr>
          <w:rFonts w:ascii="Book Antiqua" w:eastAsia="Book Antiqua" w:hAnsi="Book Antiqua" w:cs="Book Antiqua"/>
          <w:color w:val="000000"/>
        </w:rPr>
        <w:t xml:space="preserve"> CTLs are often considered to release perforin and </w:t>
      </w:r>
      <w:r w:rsidRPr="00355768">
        <w:rPr>
          <w:rFonts w:ascii="Book Antiqua" w:eastAsia="Book Antiqua" w:hAnsi="Book Antiqua" w:cs="Book Antiqua"/>
          <w:color w:val="000000"/>
        </w:rPr>
        <w:lastRenderedPageBreak/>
        <w:t>granzyme and induced FasL-mediated apoptosis so as to kill tumor cells</w:t>
      </w:r>
      <w:r w:rsidRPr="00355768">
        <w:rPr>
          <w:rFonts w:ascii="Book Antiqua" w:eastAsia="Book Antiqua" w:hAnsi="Book Antiqua" w:cs="Book Antiqua"/>
          <w:color w:val="000000"/>
          <w:szCs w:val="30"/>
          <w:vertAlign w:val="superscript"/>
        </w:rPr>
        <w:t>[91]</w:t>
      </w:r>
      <w:r w:rsidRPr="00355768">
        <w:rPr>
          <w:rFonts w:ascii="Book Antiqua" w:eastAsia="Book Antiqua" w:hAnsi="Book Antiqua" w:cs="Book Antiqua"/>
          <w:color w:val="000000"/>
        </w:rPr>
        <w:t>. However, CD8+ T cells have been confirmed to downregulate the expression of two subunits of System Xc</w:t>
      </w:r>
      <w:r w:rsidRPr="00355768">
        <w:rPr>
          <w:rFonts w:ascii="Book Antiqua" w:eastAsia="Book Antiqua" w:hAnsi="Book Antiqua" w:cs="Book Antiqua"/>
          <w:color w:val="000000"/>
          <w:szCs w:val="30"/>
          <w:vertAlign w:val="superscript"/>
        </w:rPr>
        <w:t>-</w:t>
      </w:r>
      <w:r w:rsidRPr="00355768">
        <w:rPr>
          <w:rFonts w:ascii="Book Antiqua" w:eastAsia="Book Antiqua" w:hAnsi="Book Antiqua" w:cs="Book Antiqua"/>
          <w:color w:val="000000"/>
        </w:rPr>
        <w:t>, SLC3A2 and SLC7A11, thus inhibiting cystine uptake of tumor cells and facilitating ferroptosis in tumors. The specific mechanism is that IFNγ released by CD8+ T cells activates the janus kinase (JAK) and signal transducer and activator of transcription (STAT) 1-mediated signaling pathway, whereas STAT1 can bind to the transcriptional start site of SLC7A11</w:t>
      </w:r>
      <w:r w:rsidRPr="00355768">
        <w:rPr>
          <w:rFonts w:ascii="Book Antiqua" w:eastAsia="Book Antiqua" w:hAnsi="Book Antiqua" w:cs="Book Antiqua"/>
          <w:color w:val="000000"/>
          <w:szCs w:val="30"/>
          <w:vertAlign w:val="superscript"/>
        </w:rPr>
        <w:t>[18]</w:t>
      </w:r>
      <w:r w:rsidR="00264DE0" w:rsidRPr="00355768">
        <w:rPr>
          <w:rFonts w:ascii="Book Antiqua" w:eastAsia="Book Antiqua" w:hAnsi="Book Antiqua" w:cs="Book Antiqua"/>
          <w:color w:val="000000"/>
        </w:rPr>
        <w:t xml:space="preserve"> (Figure 2)</w:t>
      </w:r>
      <w:r w:rsidRPr="00355768">
        <w:rPr>
          <w:rFonts w:ascii="Book Antiqua" w:eastAsia="Book Antiqua" w:hAnsi="Book Antiqua" w:cs="Book Antiqua"/>
          <w:color w:val="000000"/>
        </w:rPr>
        <w:t xml:space="preserve">. The Ataxia- Telangiectasia mutated gene (ATM) activated after radiotherapy can synergistically suppress SLC7A11 with activated CD8+ T </w:t>
      </w:r>
      <w:proofErr w:type="gramStart"/>
      <w:r w:rsidRPr="00355768">
        <w:rPr>
          <w:rFonts w:ascii="Book Antiqua" w:eastAsia="Book Antiqua" w:hAnsi="Book Antiqua" w:cs="Book Antiqua"/>
          <w:color w:val="000000"/>
        </w:rPr>
        <w:t>cells</w:t>
      </w:r>
      <w:r w:rsidRPr="00355768">
        <w:rPr>
          <w:rFonts w:ascii="Book Antiqua" w:eastAsia="Book Antiqua" w:hAnsi="Book Antiqua" w:cs="Book Antiqua"/>
          <w:color w:val="000000"/>
          <w:szCs w:val="30"/>
          <w:vertAlign w:val="superscript"/>
        </w:rPr>
        <w:t>[</w:t>
      </w:r>
      <w:proofErr w:type="gramEnd"/>
      <w:r w:rsidRPr="00355768">
        <w:rPr>
          <w:rFonts w:ascii="Book Antiqua" w:eastAsia="Book Antiqua" w:hAnsi="Book Antiqua" w:cs="Book Antiqua"/>
          <w:color w:val="000000"/>
          <w:szCs w:val="30"/>
          <w:vertAlign w:val="superscript"/>
        </w:rPr>
        <w:t>92]</w:t>
      </w:r>
      <w:r w:rsidRPr="00355768">
        <w:rPr>
          <w:rFonts w:ascii="Book Antiqua" w:eastAsia="Book Antiqua" w:hAnsi="Book Antiqua" w:cs="Book Antiqua"/>
          <w:color w:val="000000"/>
        </w:rPr>
        <w:t>. The same team also demonstrated that naive human and mouse CD4 and CD8 T cells were relatively insensitive to cell death induced by erastin or RSL3, whereas tumor cells were susceptible to ferroptosis</w:t>
      </w:r>
      <w:r w:rsidRPr="00355768">
        <w:rPr>
          <w:rFonts w:ascii="Book Antiqua" w:eastAsia="Book Antiqua" w:hAnsi="Book Antiqua" w:cs="Book Antiqua"/>
          <w:color w:val="000000"/>
          <w:szCs w:val="30"/>
          <w:vertAlign w:val="superscript"/>
        </w:rPr>
        <w:t>[18]</w:t>
      </w:r>
      <w:r w:rsidRPr="00355768">
        <w:rPr>
          <w:rFonts w:ascii="Book Antiqua" w:eastAsia="Book Antiqua" w:hAnsi="Book Antiqua" w:cs="Book Antiqua"/>
          <w:color w:val="000000"/>
        </w:rPr>
        <w:t>. IFNγ produced by CD8+ T cells also stimulates ACSL4 and alters lipid patterns of tumor cells, thereby increasing AA incorporation into phospholipids containing C16 and C18 acyl chains. Low doses of AA enhance the antitumor immune effect of ICIs by enhancing tumor ferroptosis</w:t>
      </w:r>
      <w:r w:rsidRPr="00355768">
        <w:rPr>
          <w:rFonts w:ascii="Book Antiqua" w:eastAsia="Book Antiqua" w:hAnsi="Book Antiqua" w:cs="Book Antiqua"/>
          <w:color w:val="000000"/>
          <w:szCs w:val="30"/>
          <w:vertAlign w:val="superscript"/>
        </w:rPr>
        <w:t>[93]</w:t>
      </w:r>
      <w:r w:rsidRPr="00355768">
        <w:rPr>
          <w:rFonts w:ascii="Book Antiqua" w:eastAsia="Book Antiqua" w:hAnsi="Book Antiqua" w:cs="Book Antiqua"/>
          <w:color w:val="000000"/>
        </w:rPr>
        <w:t>. On the other hand, CD36 mediates the uptake of fatty acids on tumor-infiltrating CD8+ T cells, inducing lipid peroxidation and ferroptosis, leading to reduced cytotoxic cytokine production and impaired antitumor capacity. Blocking CD36 restores the antitumor activity of CD8+ T cells and exerts a greater antitumor effect in combination with PD-1 antibodies</w:t>
      </w:r>
      <w:r w:rsidRPr="00355768">
        <w:rPr>
          <w:rFonts w:ascii="Book Antiqua" w:eastAsia="Book Antiqua" w:hAnsi="Book Antiqua" w:cs="Book Antiqua"/>
          <w:color w:val="000000"/>
          <w:szCs w:val="30"/>
          <w:vertAlign w:val="superscript"/>
        </w:rPr>
        <w:t>[94]</w:t>
      </w:r>
      <w:r w:rsidRPr="00355768">
        <w:rPr>
          <w:rFonts w:ascii="Book Antiqua" w:eastAsia="Book Antiqua" w:hAnsi="Book Antiqua" w:cs="Book Antiqua"/>
          <w:color w:val="000000"/>
        </w:rPr>
        <w:t xml:space="preserve">. Treg cells, known as suppressor T cells at the early stage, exhibit immunosuppressive effects. A recent study showed that deletion of GPX4 mediated ferroptosis of Treg cells in response to T cell receptor (TCR)/CD28 co-stimulation, which inhibited tumor growth and simultaneously enhanced antitumor immunity. Likewise, GPX4-deficient Treg cells mediated the output of mitochondrial superoxide and interleukin-1β (IL-1β) that facilitated Th17 cell </w:t>
      </w:r>
      <w:proofErr w:type="gramStart"/>
      <w:r w:rsidRPr="00355768">
        <w:rPr>
          <w:rFonts w:ascii="Book Antiqua" w:eastAsia="Book Antiqua" w:hAnsi="Book Antiqua" w:cs="Book Antiqua"/>
          <w:color w:val="000000"/>
        </w:rPr>
        <w:t>responses</w:t>
      </w:r>
      <w:r w:rsidRPr="00355768">
        <w:rPr>
          <w:rFonts w:ascii="Book Antiqua" w:eastAsia="Book Antiqua" w:hAnsi="Book Antiqua" w:cs="Book Antiqua"/>
          <w:color w:val="000000"/>
          <w:szCs w:val="30"/>
          <w:vertAlign w:val="superscript"/>
        </w:rPr>
        <w:t>[</w:t>
      </w:r>
      <w:proofErr w:type="gramEnd"/>
      <w:r w:rsidRPr="00355768">
        <w:rPr>
          <w:rFonts w:ascii="Book Antiqua" w:eastAsia="Book Antiqua" w:hAnsi="Book Antiqua" w:cs="Book Antiqua"/>
          <w:color w:val="000000"/>
          <w:szCs w:val="30"/>
          <w:vertAlign w:val="superscript"/>
        </w:rPr>
        <w:t>17]</w:t>
      </w:r>
      <w:r w:rsidRPr="00355768">
        <w:rPr>
          <w:rFonts w:ascii="Book Antiqua" w:eastAsia="Book Antiqua" w:hAnsi="Book Antiqua" w:cs="Book Antiqua"/>
          <w:color w:val="000000"/>
        </w:rPr>
        <w:t>. Therefore, inducing Treg cells to undergo ferroptosis may become a novel avenue for immunotherapy.</w:t>
      </w:r>
    </w:p>
    <w:p w14:paraId="4B2F538B" w14:textId="7CC44C6D" w:rsidR="00A77B3E" w:rsidRPr="00355768" w:rsidRDefault="00000000" w:rsidP="003701FA">
      <w:pPr>
        <w:spacing w:line="360" w:lineRule="auto"/>
        <w:ind w:firstLineChars="100" w:firstLine="240"/>
        <w:jc w:val="both"/>
        <w:rPr>
          <w:rFonts w:ascii="Book Antiqua" w:hAnsi="Book Antiqua"/>
        </w:rPr>
      </w:pPr>
      <w:r w:rsidRPr="00355768">
        <w:rPr>
          <w:rFonts w:ascii="Book Antiqua" w:eastAsia="Book Antiqua" w:hAnsi="Book Antiqua" w:cs="Book Antiqua"/>
          <w:color w:val="000000"/>
        </w:rPr>
        <w:t>Tumor-associated macrophages (TAMs) play a key role in cancer progression, divided into two subtypes: classically activated M1 macrophages and alternatively activated M2 macrophages. M1 macrophages play an antitumor role; M2 macrophages promote tumor proliferation, invasion, metastasis, and angiogenesis</w:t>
      </w:r>
      <w:r w:rsidRPr="00355768">
        <w:rPr>
          <w:rFonts w:ascii="Book Antiqua" w:eastAsia="Book Antiqua" w:hAnsi="Book Antiqua" w:cs="Book Antiqua"/>
          <w:color w:val="000000"/>
          <w:szCs w:val="30"/>
          <w:vertAlign w:val="superscript"/>
        </w:rPr>
        <w:t>[95]</w:t>
      </w:r>
      <w:r w:rsidRPr="00355768">
        <w:rPr>
          <w:rFonts w:ascii="Book Antiqua" w:eastAsia="Book Antiqua" w:hAnsi="Book Antiqua" w:cs="Book Antiqua"/>
          <w:color w:val="000000"/>
        </w:rPr>
        <w:t xml:space="preserve">. Hence, the primary object of </w:t>
      </w:r>
      <w:r w:rsidRPr="00355768">
        <w:rPr>
          <w:rFonts w:ascii="Book Antiqua" w:eastAsia="Book Antiqua" w:hAnsi="Book Antiqua" w:cs="Book Antiqua"/>
          <w:color w:val="000000"/>
        </w:rPr>
        <w:lastRenderedPageBreak/>
        <w:t>immunotherapy is to convert M2 macrophages in an immunosuppressed state to M1 macrophages with tumor-killing activity. The ability of macrophages to engulf and remove dead cells contributes to the efficiency of immunotherapy. 1-steaoryl-2-15-HpETE-sn-glycero-3-phosphatidylethanolamine (SAPE-OOH), acted as an "eat me" signal on the surface of ferroptotic cells, targets the TLR2 receptor on macrophages that improves the phagocytosis and clearance ability of macrophages to ferroptotic cells</w:t>
      </w:r>
      <w:r w:rsidRPr="00355768">
        <w:rPr>
          <w:rFonts w:ascii="Book Antiqua" w:eastAsia="Book Antiqua" w:hAnsi="Book Antiqua" w:cs="Book Antiqua"/>
          <w:color w:val="000000"/>
          <w:szCs w:val="30"/>
          <w:vertAlign w:val="superscript"/>
        </w:rPr>
        <w:t>[96]</w:t>
      </w:r>
      <w:r w:rsidRPr="00355768">
        <w:rPr>
          <w:rFonts w:ascii="Book Antiqua" w:eastAsia="Book Antiqua" w:hAnsi="Book Antiqua" w:cs="Book Antiqua"/>
          <w:color w:val="000000"/>
        </w:rPr>
        <w:t>. M1 macrophages produce high NO• production due to a higher content of inducible NO synthase (iNOS) than M2 macrophages. iNOS/NO• can substitute the role of GPX4 to inhibit RSL3-induced ferroptosis. Thus, M1 polarized macrophages are highly resistant to ferroptosis, while M2 macrophages lacking iNOS show high sensitivity to ferroptosis</w:t>
      </w:r>
      <w:r w:rsidRPr="00355768">
        <w:rPr>
          <w:rFonts w:ascii="Book Antiqua" w:eastAsia="Book Antiqua" w:hAnsi="Book Antiqua" w:cs="Book Antiqua"/>
          <w:color w:val="000000"/>
          <w:szCs w:val="30"/>
          <w:vertAlign w:val="superscript"/>
        </w:rPr>
        <w:t>[97]</w:t>
      </w:r>
      <w:r w:rsidRPr="00355768">
        <w:rPr>
          <w:rFonts w:ascii="Book Antiqua" w:eastAsia="Book Antiqua" w:hAnsi="Book Antiqua" w:cs="Book Antiqua"/>
          <w:color w:val="000000"/>
        </w:rPr>
        <w:t>. The application of ferroptosis in M1 macrophages is often used for anticancer therapy. A biomimetic magnetosome composed of Fe</w:t>
      </w:r>
      <w:r w:rsidRPr="00355768">
        <w:rPr>
          <w:rFonts w:ascii="Book Antiqua" w:eastAsia="Book Antiqua" w:hAnsi="Book Antiqua" w:cs="Book Antiqua"/>
          <w:color w:val="000000"/>
          <w:szCs w:val="30"/>
          <w:vertAlign w:val="subscript"/>
        </w:rPr>
        <w:t>3</w:t>
      </w:r>
      <w:r w:rsidRPr="00355768">
        <w:rPr>
          <w:rFonts w:ascii="Book Antiqua" w:eastAsia="Book Antiqua" w:hAnsi="Book Antiqua" w:cs="Book Antiqua"/>
          <w:color w:val="000000"/>
        </w:rPr>
        <w:t>O</w:t>
      </w:r>
      <w:r w:rsidRPr="00355768">
        <w:rPr>
          <w:rFonts w:ascii="Book Antiqua" w:eastAsia="Book Antiqua" w:hAnsi="Book Antiqua" w:cs="Book Antiqua"/>
          <w:color w:val="000000"/>
          <w:szCs w:val="30"/>
          <w:vertAlign w:val="subscript"/>
        </w:rPr>
        <w:t>4</w:t>
      </w:r>
      <w:r w:rsidRPr="00355768">
        <w:rPr>
          <w:rFonts w:ascii="Book Antiqua" w:eastAsia="Book Antiqua" w:hAnsi="Book Antiqua" w:cs="Book Antiqua"/>
          <w:color w:val="000000"/>
        </w:rPr>
        <w:t xml:space="preserve"> magnetic nanocluster (NC) as the core and TGF-β inhibitor (Ti) and PD-1 antibody (Pa) as the coat enters the tumor and increases H</w:t>
      </w:r>
      <w:r w:rsidRPr="00355768">
        <w:rPr>
          <w:rFonts w:ascii="Book Antiqua" w:eastAsia="Book Antiqua" w:hAnsi="Book Antiqua" w:cs="Book Antiqua"/>
          <w:color w:val="000000"/>
          <w:szCs w:val="30"/>
          <w:vertAlign w:val="subscript"/>
        </w:rPr>
        <w:t>2</w:t>
      </w:r>
      <w:r w:rsidRPr="00355768">
        <w:rPr>
          <w:rFonts w:ascii="Book Antiqua" w:eastAsia="Book Antiqua" w:hAnsi="Book Antiqua" w:cs="Book Antiqua"/>
          <w:color w:val="000000"/>
        </w:rPr>
        <w:t>O</w:t>
      </w:r>
      <w:r w:rsidRPr="00355768">
        <w:rPr>
          <w:rFonts w:ascii="Book Antiqua" w:eastAsia="Book Antiqua" w:hAnsi="Book Antiqua" w:cs="Book Antiqua"/>
          <w:color w:val="000000"/>
          <w:szCs w:val="30"/>
          <w:vertAlign w:val="subscript"/>
        </w:rPr>
        <w:t>2</w:t>
      </w:r>
      <w:r w:rsidRPr="00355768">
        <w:rPr>
          <w:rFonts w:ascii="Book Antiqua" w:eastAsia="Book Antiqua" w:hAnsi="Book Antiqua" w:cs="Book Antiqua"/>
          <w:color w:val="000000"/>
        </w:rPr>
        <w:t xml:space="preserve"> in polarized M1 macrophages, thus promoting the Fenton reaction with Fe ions released from the magnetosome. The application of this magnetosome promotes ferroptosis in the tumor, and the exposed tumor antigen in turn promotes an immune response</w:t>
      </w:r>
      <w:r w:rsidRPr="00355768">
        <w:rPr>
          <w:rFonts w:ascii="Book Antiqua" w:eastAsia="Book Antiqua" w:hAnsi="Book Antiqua" w:cs="Book Antiqua"/>
          <w:color w:val="000000"/>
          <w:szCs w:val="30"/>
          <w:vertAlign w:val="superscript"/>
        </w:rPr>
        <w:t>[98]</w:t>
      </w:r>
      <w:r w:rsidRPr="00355768">
        <w:rPr>
          <w:rFonts w:ascii="Book Antiqua" w:eastAsia="Book Antiqua" w:hAnsi="Book Antiqua" w:cs="Book Antiqua"/>
          <w:color w:val="000000"/>
        </w:rPr>
        <w:t xml:space="preserve">. Currently, nanoparticle (NP) is frequently used for ferroptosis and to enhance immune efficacy. </w:t>
      </w:r>
      <w:bookmarkStart w:id="69" w:name="OLE_LINK5347"/>
      <w:bookmarkStart w:id="70" w:name="OLE_LINK5348"/>
      <w:r w:rsidRPr="00355768">
        <w:rPr>
          <w:rFonts w:ascii="Book Antiqua" w:eastAsia="Book Antiqua" w:hAnsi="Book Antiqua" w:cs="Book Antiqua"/>
          <w:color w:val="000000"/>
        </w:rPr>
        <w:t>Hsieh</w:t>
      </w:r>
      <w:bookmarkEnd w:id="69"/>
      <w:bookmarkEnd w:id="70"/>
      <w:r w:rsidRPr="00355768">
        <w:rPr>
          <w:rFonts w:ascii="Book Antiqua" w:eastAsia="Book Antiqua" w:hAnsi="Book Antiqua" w:cs="Book Antiqua"/>
          <w:color w:val="000000"/>
        </w:rPr>
        <w:t xml:space="preserve"> </w:t>
      </w:r>
      <w:r w:rsidRPr="00355768">
        <w:rPr>
          <w:rFonts w:ascii="Book Antiqua" w:eastAsia="Book Antiqua" w:hAnsi="Book Antiqua" w:cs="Book Antiqua"/>
          <w:i/>
          <w:iCs/>
          <w:color w:val="000000"/>
        </w:rPr>
        <w:t xml:space="preserve">et </w:t>
      </w:r>
      <w:proofErr w:type="gramStart"/>
      <w:r w:rsidRPr="00355768">
        <w:rPr>
          <w:rFonts w:ascii="Book Antiqua" w:eastAsia="Book Antiqua" w:hAnsi="Book Antiqua" w:cs="Book Antiqua"/>
          <w:i/>
          <w:iCs/>
          <w:color w:val="000000"/>
        </w:rPr>
        <w:t>al</w:t>
      </w:r>
      <w:r w:rsidR="003701FA" w:rsidRPr="00355768">
        <w:rPr>
          <w:rFonts w:ascii="Book Antiqua" w:eastAsia="Book Antiqua" w:hAnsi="Book Antiqua" w:cs="Book Antiqua"/>
          <w:color w:val="000000"/>
          <w:szCs w:val="30"/>
          <w:vertAlign w:val="superscript"/>
        </w:rPr>
        <w:t>[</w:t>
      </w:r>
      <w:proofErr w:type="gramEnd"/>
      <w:r w:rsidR="003701FA" w:rsidRPr="00355768">
        <w:rPr>
          <w:rFonts w:ascii="Book Antiqua" w:eastAsia="Book Antiqua" w:hAnsi="Book Antiqua" w:cs="Book Antiqua"/>
          <w:color w:val="000000"/>
          <w:szCs w:val="30"/>
          <w:vertAlign w:val="superscript"/>
        </w:rPr>
        <w:t>99]</w:t>
      </w:r>
      <w:r w:rsidRPr="00355768">
        <w:rPr>
          <w:rFonts w:ascii="Book Antiqua" w:eastAsia="Book Antiqua" w:hAnsi="Book Antiqua" w:cs="Book Antiqua"/>
          <w:color w:val="000000"/>
        </w:rPr>
        <w:t xml:space="preserve"> reported that zero-valent-iron nanoparticle (ZVI-NP) enhanced the degradation of NRF2 and triggered ferroptosis in lung cancer cells through oxidative stress and lipid peroxidation. ZVI-NP induced the polarization of TAM towards the M1 phenotype that increased the cytotoxic function of CD8+ T cells and decreased the Treg cell ratio, thereby enhancing antitumor immunity. The biomimetic magnetic nanoparticles Fe</w:t>
      </w:r>
      <w:r w:rsidRPr="00355768">
        <w:rPr>
          <w:rFonts w:ascii="Book Antiqua" w:eastAsia="Book Antiqua" w:hAnsi="Book Antiqua" w:cs="Book Antiqua"/>
          <w:color w:val="000000"/>
          <w:szCs w:val="30"/>
          <w:vertAlign w:val="subscript"/>
        </w:rPr>
        <w:t>3</w:t>
      </w:r>
      <w:r w:rsidRPr="00355768">
        <w:rPr>
          <w:rFonts w:ascii="Book Antiqua" w:eastAsia="Book Antiqua" w:hAnsi="Book Antiqua" w:cs="Book Antiqua"/>
          <w:color w:val="000000"/>
        </w:rPr>
        <w:t>O</w:t>
      </w:r>
      <w:r w:rsidRPr="00355768">
        <w:rPr>
          <w:rFonts w:ascii="Book Antiqua" w:eastAsia="Book Antiqua" w:hAnsi="Book Antiqua" w:cs="Book Antiqua"/>
          <w:color w:val="000000"/>
          <w:szCs w:val="30"/>
          <w:vertAlign w:val="subscript"/>
        </w:rPr>
        <w:t>4</w:t>
      </w:r>
      <w:r w:rsidRPr="00355768">
        <w:rPr>
          <w:rFonts w:ascii="Book Antiqua" w:eastAsia="Book Antiqua" w:hAnsi="Book Antiqua" w:cs="Book Antiqua"/>
          <w:color w:val="000000"/>
        </w:rPr>
        <w:t>-SAS@PLT, triggering ferroptosis pathway by inhibiting System Xc</w:t>
      </w:r>
      <w:r w:rsidRPr="00355768">
        <w:rPr>
          <w:rFonts w:ascii="Book Antiqua" w:eastAsia="Book Antiqua" w:hAnsi="Book Antiqua" w:cs="Book Antiqua"/>
          <w:color w:val="000000"/>
          <w:szCs w:val="30"/>
          <w:vertAlign w:val="superscript"/>
        </w:rPr>
        <w:t>−</w:t>
      </w:r>
      <w:r w:rsidRPr="00355768">
        <w:rPr>
          <w:rFonts w:ascii="Book Antiqua" w:eastAsia="Book Antiqua" w:hAnsi="Book Antiqua" w:cs="Book Antiqua"/>
          <w:color w:val="000000"/>
        </w:rPr>
        <w:t xml:space="preserve">, that mediated ferroptosis not only induced tumor-specific immune response but also repolarized M2 macrophages to M1 </w:t>
      </w:r>
      <w:proofErr w:type="gramStart"/>
      <w:r w:rsidRPr="00355768">
        <w:rPr>
          <w:rFonts w:ascii="Book Antiqua" w:eastAsia="Book Antiqua" w:hAnsi="Book Antiqua" w:cs="Book Antiqua"/>
          <w:color w:val="000000"/>
        </w:rPr>
        <w:t>phenotype</w:t>
      </w:r>
      <w:r w:rsidRPr="00355768">
        <w:rPr>
          <w:rFonts w:ascii="Book Antiqua" w:eastAsia="Book Antiqua" w:hAnsi="Book Antiqua" w:cs="Book Antiqua"/>
          <w:color w:val="000000"/>
          <w:szCs w:val="30"/>
          <w:vertAlign w:val="superscript"/>
        </w:rPr>
        <w:t>[</w:t>
      </w:r>
      <w:proofErr w:type="gramEnd"/>
      <w:r w:rsidRPr="00355768">
        <w:rPr>
          <w:rFonts w:ascii="Book Antiqua" w:eastAsia="Book Antiqua" w:hAnsi="Book Antiqua" w:cs="Book Antiqua"/>
          <w:color w:val="000000"/>
          <w:szCs w:val="30"/>
          <w:vertAlign w:val="superscript"/>
        </w:rPr>
        <w:t>100]</w:t>
      </w:r>
      <w:r w:rsidRPr="00355768">
        <w:rPr>
          <w:rFonts w:ascii="Book Antiqua" w:eastAsia="Book Antiqua" w:hAnsi="Book Antiqua" w:cs="Book Antiqua"/>
          <w:color w:val="000000"/>
        </w:rPr>
        <w:t>.</w:t>
      </w:r>
    </w:p>
    <w:p w14:paraId="71A4DBED" w14:textId="77777777" w:rsidR="00A77B3E" w:rsidRPr="00355768" w:rsidRDefault="00000000" w:rsidP="003701FA">
      <w:pPr>
        <w:spacing w:line="360" w:lineRule="auto"/>
        <w:ind w:firstLineChars="100" w:firstLine="240"/>
        <w:jc w:val="both"/>
        <w:rPr>
          <w:rFonts w:ascii="Book Antiqua" w:hAnsi="Book Antiqua"/>
        </w:rPr>
      </w:pPr>
      <w:r w:rsidRPr="00355768">
        <w:rPr>
          <w:rFonts w:ascii="Book Antiqua" w:eastAsia="Book Antiqua" w:hAnsi="Book Antiqua" w:cs="Book Antiqua"/>
          <w:color w:val="000000"/>
        </w:rPr>
        <w:t xml:space="preserve">DC, a powerful antigen-presenting cell that activates CTL, contributes importantly to the maintenance of the immune environment. As a nuclear receptor involved in the regulation of lipid metabolism, PPARG/PPARγ is responsible for RSL3-induced ferroptosis in DC. Ferroptotic DCs fail to secrete pro-inflammatory cytokines (TNF and </w:t>
      </w:r>
      <w:r w:rsidRPr="00355768">
        <w:rPr>
          <w:rFonts w:ascii="Book Antiqua" w:eastAsia="Book Antiqua" w:hAnsi="Book Antiqua" w:cs="Book Antiqua"/>
          <w:color w:val="000000"/>
        </w:rPr>
        <w:lastRenderedPageBreak/>
        <w:t>IL6) and lose the ability to express MHC class I in response to maturation signals of lipopolysaccharide, and even fail to induce IFNG/IFNγ production by CD8+ T cells</w:t>
      </w:r>
      <w:r w:rsidRPr="00355768">
        <w:rPr>
          <w:rFonts w:ascii="Book Antiqua" w:eastAsia="Book Antiqua" w:hAnsi="Book Antiqua" w:cs="Book Antiqua"/>
          <w:color w:val="000000"/>
          <w:szCs w:val="30"/>
          <w:vertAlign w:val="superscript"/>
        </w:rPr>
        <w:t>[101]</w:t>
      </w:r>
      <w:r w:rsidRPr="00355768">
        <w:rPr>
          <w:rFonts w:ascii="Book Antiqua" w:eastAsia="Book Antiqua" w:hAnsi="Book Antiqua" w:cs="Book Antiqua"/>
          <w:color w:val="000000"/>
        </w:rPr>
        <w:t>. Taken together, ferroptosis occurring in DCs limits antitumor immunity.</w:t>
      </w:r>
    </w:p>
    <w:p w14:paraId="5C960A88" w14:textId="180758A7" w:rsidR="00A77B3E" w:rsidRPr="00355768" w:rsidRDefault="00000000" w:rsidP="003701FA">
      <w:pPr>
        <w:spacing w:line="360" w:lineRule="auto"/>
        <w:ind w:firstLineChars="100" w:firstLine="240"/>
        <w:jc w:val="both"/>
        <w:rPr>
          <w:rFonts w:ascii="Book Antiqua" w:hAnsi="Book Antiqua"/>
        </w:rPr>
      </w:pPr>
      <w:r w:rsidRPr="00355768">
        <w:rPr>
          <w:rFonts w:ascii="Book Antiqua" w:eastAsia="Book Antiqua" w:hAnsi="Book Antiqua" w:cs="Book Antiqua"/>
          <w:color w:val="000000"/>
        </w:rPr>
        <w:t>Immunogenic cell death (ICD) is the anti-tumor immune response of the organism caused by the conversion of non-immunogenicity to immunogenicity</w:t>
      </w:r>
      <w:r w:rsidRPr="00355768">
        <w:rPr>
          <w:rFonts w:ascii="Book Antiqua" w:eastAsia="Book Antiqua" w:hAnsi="Book Antiqua" w:cs="Book Antiqua"/>
          <w:color w:val="000000"/>
          <w:szCs w:val="30"/>
          <w:vertAlign w:val="superscript"/>
        </w:rPr>
        <w:t>[102]</w:t>
      </w:r>
      <w:r w:rsidRPr="00355768">
        <w:rPr>
          <w:rFonts w:ascii="Book Antiqua" w:eastAsia="Book Antiqua" w:hAnsi="Book Antiqua" w:cs="Book Antiqua"/>
          <w:color w:val="000000"/>
        </w:rPr>
        <w:t xml:space="preserve">. Cancer cells generate a series of endogenous danger signals during this process, which are called damage-associated molecular patterns (DAMPs). DAMPs mainly include calreticulin (CRT), high mobility group protein 1 (HMGB1), ATP, and so </w:t>
      </w:r>
      <w:proofErr w:type="gramStart"/>
      <w:r w:rsidRPr="00355768">
        <w:rPr>
          <w:rFonts w:ascii="Book Antiqua" w:eastAsia="Book Antiqua" w:hAnsi="Book Antiqua" w:cs="Book Antiqua"/>
          <w:color w:val="000000"/>
        </w:rPr>
        <w:t>on</w:t>
      </w:r>
      <w:r w:rsidRPr="00355768">
        <w:rPr>
          <w:rFonts w:ascii="Book Antiqua" w:eastAsia="Book Antiqua" w:hAnsi="Book Antiqua" w:cs="Book Antiqua"/>
          <w:color w:val="000000"/>
          <w:szCs w:val="30"/>
          <w:vertAlign w:val="superscript"/>
        </w:rPr>
        <w:t>[</w:t>
      </w:r>
      <w:proofErr w:type="gramEnd"/>
      <w:r w:rsidRPr="00355768">
        <w:rPr>
          <w:rFonts w:ascii="Book Antiqua" w:eastAsia="Book Antiqua" w:hAnsi="Book Antiqua" w:cs="Book Antiqua"/>
          <w:color w:val="000000"/>
          <w:szCs w:val="30"/>
          <w:vertAlign w:val="superscript"/>
        </w:rPr>
        <w:t>103,104]</w:t>
      </w:r>
      <w:r w:rsidRPr="00355768">
        <w:rPr>
          <w:rFonts w:ascii="Book Antiqua" w:eastAsia="Book Antiqua" w:hAnsi="Book Antiqua" w:cs="Book Antiqua"/>
          <w:color w:val="000000"/>
        </w:rPr>
        <w:t xml:space="preserve">. Lately, HMGB1 is shown to be a DAMP released by ferroptotic cells in an autophagy-dependent manner. Ferroptosis activators, including erastin, sorafenib, RSL3, and FIN56, induce HMGB1 release in both cancer and non-cancer </w:t>
      </w:r>
      <w:proofErr w:type="gramStart"/>
      <w:r w:rsidRPr="00355768">
        <w:rPr>
          <w:rFonts w:ascii="Book Antiqua" w:eastAsia="Book Antiqua" w:hAnsi="Book Antiqua" w:cs="Book Antiqua"/>
          <w:color w:val="000000"/>
        </w:rPr>
        <w:t>cells</w:t>
      </w:r>
      <w:r w:rsidRPr="00355768">
        <w:rPr>
          <w:rFonts w:ascii="Book Antiqua" w:eastAsia="Book Antiqua" w:hAnsi="Book Antiqua" w:cs="Book Antiqua"/>
          <w:color w:val="000000"/>
          <w:szCs w:val="30"/>
          <w:vertAlign w:val="superscript"/>
        </w:rPr>
        <w:t>[</w:t>
      </w:r>
      <w:proofErr w:type="gramEnd"/>
      <w:r w:rsidRPr="00355768">
        <w:rPr>
          <w:rFonts w:ascii="Book Antiqua" w:eastAsia="Book Antiqua" w:hAnsi="Book Antiqua" w:cs="Book Antiqua"/>
          <w:color w:val="000000"/>
          <w:szCs w:val="30"/>
          <w:vertAlign w:val="superscript"/>
        </w:rPr>
        <w:t>103]</w:t>
      </w:r>
      <w:r w:rsidRPr="00355768">
        <w:rPr>
          <w:rFonts w:ascii="Book Antiqua" w:eastAsia="Book Antiqua" w:hAnsi="Book Antiqua" w:cs="Book Antiqua"/>
          <w:color w:val="000000"/>
        </w:rPr>
        <w:t xml:space="preserve">. Therefore, probing the immunogenicity of ferroptotic cancer cells broadens the scope of immunogenicity that offers new possibilities for cancer therapy. </w:t>
      </w:r>
      <w:bookmarkStart w:id="71" w:name="OLE_LINK5349"/>
      <w:bookmarkStart w:id="72" w:name="OLE_LINK5350"/>
      <w:r w:rsidRPr="00355768">
        <w:rPr>
          <w:rFonts w:ascii="Book Antiqua" w:eastAsia="Book Antiqua" w:hAnsi="Book Antiqua" w:cs="Book Antiqua"/>
          <w:color w:val="000000"/>
        </w:rPr>
        <w:t>Efimova</w:t>
      </w:r>
      <w:bookmarkEnd w:id="71"/>
      <w:bookmarkEnd w:id="72"/>
      <w:r w:rsidRPr="00355768">
        <w:rPr>
          <w:rFonts w:ascii="Book Antiqua" w:eastAsia="Book Antiqua" w:hAnsi="Book Antiqua" w:cs="Book Antiqua"/>
          <w:color w:val="000000"/>
        </w:rPr>
        <w:t xml:space="preserve"> </w:t>
      </w:r>
      <w:r w:rsidRPr="00355768">
        <w:rPr>
          <w:rFonts w:ascii="Book Antiqua" w:eastAsia="Book Antiqua" w:hAnsi="Book Antiqua" w:cs="Book Antiqua"/>
          <w:i/>
          <w:iCs/>
          <w:color w:val="000000"/>
        </w:rPr>
        <w:t xml:space="preserve">et </w:t>
      </w:r>
      <w:proofErr w:type="gramStart"/>
      <w:r w:rsidRPr="00355768">
        <w:rPr>
          <w:rFonts w:ascii="Book Antiqua" w:eastAsia="Book Antiqua" w:hAnsi="Book Antiqua" w:cs="Book Antiqua"/>
          <w:i/>
          <w:iCs/>
          <w:color w:val="000000"/>
        </w:rPr>
        <w:t>al</w:t>
      </w:r>
      <w:r w:rsidR="003701FA" w:rsidRPr="00355768">
        <w:rPr>
          <w:rFonts w:ascii="Book Antiqua" w:eastAsia="Book Antiqua" w:hAnsi="Book Antiqua" w:cs="Book Antiqua"/>
          <w:color w:val="000000"/>
          <w:szCs w:val="30"/>
          <w:vertAlign w:val="superscript"/>
        </w:rPr>
        <w:t>[</w:t>
      </w:r>
      <w:proofErr w:type="gramEnd"/>
      <w:r w:rsidR="003701FA" w:rsidRPr="00355768">
        <w:rPr>
          <w:rFonts w:ascii="Book Antiqua" w:eastAsia="Book Antiqua" w:hAnsi="Book Antiqua" w:cs="Book Antiqua"/>
          <w:color w:val="000000"/>
          <w:szCs w:val="30"/>
          <w:vertAlign w:val="superscript"/>
        </w:rPr>
        <w:t>105]</w:t>
      </w:r>
      <w:r w:rsidRPr="00355768">
        <w:rPr>
          <w:rFonts w:ascii="Book Antiqua" w:eastAsia="Book Antiqua" w:hAnsi="Book Antiqua" w:cs="Book Antiqua"/>
          <w:color w:val="000000"/>
        </w:rPr>
        <w:t xml:space="preserve"> were the first to demonstrate that ferroptosis-induced ICD in both </w:t>
      </w:r>
      <w:r w:rsidRPr="00355768">
        <w:rPr>
          <w:rFonts w:ascii="Book Antiqua" w:eastAsia="Book Antiqua" w:hAnsi="Book Antiqua" w:cs="Book Antiqua"/>
          <w:i/>
          <w:iCs/>
          <w:color w:val="000000"/>
        </w:rPr>
        <w:t>vivo</w:t>
      </w:r>
      <w:r w:rsidRPr="00355768">
        <w:rPr>
          <w:rFonts w:ascii="Book Antiqua" w:eastAsia="Book Antiqua" w:hAnsi="Book Antiqua" w:cs="Book Antiqua"/>
          <w:color w:val="000000"/>
        </w:rPr>
        <w:t xml:space="preserve"> and </w:t>
      </w:r>
      <w:r w:rsidRPr="00355768">
        <w:rPr>
          <w:rFonts w:ascii="Book Antiqua" w:eastAsia="Book Antiqua" w:hAnsi="Book Antiqua" w:cs="Book Antiqua"/>
          <w:i/>
          <w:iCs/>
          <w:color w:val="000000"/>
        </w:rPr>
        <w:t>vitro</w:t>
      </w:r>
      <w:r w:rsidRPr="00355768">
        <w:rPr>
          <w:rFonts w:ascii="Book Antiqua" w:eastAsia="Book Antiqua" w:hAnsi="Book Antiqua" w:cs="Book Antiqua"/>
          <w:color w:val="000000"/>
        </w:rPr>
        <w:t>. Ferroptotic cells promote phenotypic maturation of bone marrow-derived dendritic cells (BMDCs) and induce vaccination-like effects in immunocompetent mice</w:t>
      </w:r>
      <w:r w:rsidR="00264DE0" w:rsidRPr="00355768">
        <w:rPr>
          <w:rFonts w:ascii="Book Antiqua" w:eastAsia="Book Antiqua" w:hAnsi="Book Antiqua" w:cs="Book Antiqua"/>
          <w:color w:val="000000"/>
        </w:rPr>
        <w:t xml:space="preserve"> (Figure 2)</w:t>
      </w:r>
      <w:r w:rsidRPr="00355768">
        <w:rPr>
          <w:rFonts w:ascii="Book Antiqua" w:eastAsia="Book Antiqua" w:hAnsi="Book Antiqua" w:cs="Book Antiqua"/>
          <w:color w:val="000000"/>
        </w:rPr>
        <w:t>. Meanwhile, ATP and HMGB1 were shown to be immunogenic signals for early ferroptotic cancer cells</w:t>
      </w:r>
      <w:bookmarkStart w:id="73" w:name="OLE_LINK5351"/>
      <w:bookmarkStart w:id="74" w:name="OLE_LINK5352"/>
      <w:r w:rsidRPr="00355768">
        <w:rPr>
          <w:rFonts w:ascii="Book Antiqua" w:eastAsia="Book Antiqua" w:hAnsi="Book Antiqua" w:cs="Book Antiqua"/>
          <w:color w:val="000000"/>
          <w:szCs w:val="30"/>
          <w:vertAlign w:val="superscript"/>
        </w:rPr>
        <w:t>[105]</w:t>
      </w:r>
      <w:bookmarkEnd w:id="73"/>
      <w:bookmarkEnd w:id="74"/>
      <w:r w:rsidRPr="00355768">
        <w:rPr>
          <w:rFonts w:ascii="Book Antiqua" w:eastAsia="Book Antiqua" w:hAnsi="Book Antiqua" w:cs="Book Antiqua"/>
          <w:color w:val="000000"/>
        </w:rPr>
        <w:t>. Acidity-activatable dynamic nanoparticles significantly recruited tumor-infiltrating T lymphocytes for IFN γ secretion, sensitizing tumor cells to RSL-3-induced ferroptosis and thus triggering the immunogenicity in ferroptotic tumor cells</w:t>
      </w:r>
      <w:r w:rsidRPr="00355768">
        <w:rPr>
          <w:rFonts w:ascii="Book Antiqua" w:eastAsia="Book Antiqua" w:hAnsi="Book Antiqua" w:cs="Book Antiqua"/>
          <w:color w:val="000000"/>
          <w:szCs w:val="30"/>
          <w:vertAlign w:val="superscript"/>
        </w:rPr>
        <w:t>[106]</w:t>
      </w:r>
      <w:r w:rsidRPr="00355768">
        <w:rPr>
          <w:rFonts w:ascii="Book Antiqua" w:eastAsia="Book Antiqua" w:hAnsi="Book Antiqua" w:cs="Book Antiqua"/>
          <w:color w:val="000000"/>
        </w:rPr>
        <w:t>. Unfortunately, no advanced ferroptotic cancer cells have been observed to be immunogenic. Therefore, the study of the immunogenicity of ferroptotic cancer cells remains a difficult problem today.</w:t>
      </w:r>
    </w:p>
    <w:p w14:paraId="031EF1EE" w14:textId="77777777" w:rsidR="00A77B3E" w:rsidRPr="00355768" w:rsidRDefault="00A77B3E">
      <w:pPr>
        <w:spacing w:line="360" w:lineRule="auto"/>
        <w:jc w:val="both"/>
        <w:rPr>
          <w:rFonts w:ascii="Book Antiqua" w:hAnsi="Book Antiqua"/>
        </w:rPr>
      </w:pPr>
    </w:p>
    <w:p w14:paraId="5533E7DD" w14:textId="77777777" w:rsidR="00A77B3E" w:rsidRPr="00355768" w:rsidRDefault="00000000">
      <w:pPr>
        <w:spacing w:line="360" w:lineRule="auto"/>
        <w:jc w:val="both"/>
        <w:rPr>
          <w:rFonts w:ascii="Book Antiqua" w:hAnsi="Book Antiqua"/>
        </w:rPr>
      </w:pPr>
      <w:r w:rsidRPr="00355768">
        <w:rPr>
          <w:rFonts w:ascii="Book Antiqua" w:eastAsia="Book Antiqua" w:hAnsi="Book Antiqua" w:cs="Book Antiqua"/>
          <w:b/>
          <w:bCs/>
          <w:caps/>
          <w:color w:val="000000"/>
          <w:u w:val="single"/>
        </w:rPr>
        <w:t>THE MECHANISM OF FERROPTOSIS IN THE IMMUNOTHERAPY OF EC</w:t>
      </w:r>
    </w:p>
    <w:p w14:paraId="4352F02A" w14:textId="35ABE5F4" w:rsidR="00A77B3E" w:rsidRPr="00355768" w:rsidRDefault="00000000">
      <w:pPr>
        <w:spacing w:line="360" w:lineRule="auto"/>
        <w:jc w:val="both"/>
        <w:rPr>
          <w:rFonts w:ascii="Book Antiqua" w:hAnsi="Book Antiqua"/>
        </w:rPr>
      </w:pPr>
      <w:r w:rsidRPr="00355768">
        <w:rPr>
          <w:rFonts w:ascii="Book Antiqua" w:eastAsia="Book Antiqua" w:hAnsi="Book Antiqua" w:cs="Book Antiqua"/>
          <w:color w:val="000000"/>
        </w:rPr>
        <w:t>In recent years, breakthroughs have been made in the application of immunotherapy of EC patients. Pembrolizumab (the PD-1 inhibitor) plus chemotherapy (cisplatin and 5-fluorouracil) was approved for the first-line treatment of advanced EC</w:t>
      </w:r>
      <w:r w:rsidRPr="00355768">
        <w:rPr>
          <w:rFonts w:ascii="Book Antiqua" w:eastAsia="Book Antiqua" w:hAnsi="Book Antiqua" w:cs="Book Antiqua"/>
          <w:color w:val="000000"/>
          <w:szCs w:val="30"/>
          <w:vertAlign w:val="superscript"/>
        </w:rPr>
        <w:t>[14]</w:t>
      </w:r>
      <w:r w:rsidRPr="00355768">
        <w:rPr>
          <w:rFonts w:ascii="Book Antiqua" w:eastAsia="Book Antiqua" w:hAnsi="Book Antiqua" w:cs="Book Antiqua"/>
          <w:color w:val="000000"/>
        </w:rPr>
        <w:t xml:space="preserve">. However, more sufficient evidence-based medical evidence is still needed for immunotherapy in the first-line treatment. In the field of basic cancer research, there have been many studies </w:t>
      </w:r>
      <w:r w:rsidRPr="00355768">
        <w:rPr>
          <w:rFonts w:ascii="Book Antiqua" w:eastAsia="Book Antiqua" w:hAnsi="Book Antiqua" w:cs="Book Antiqua"/>
          <w:color w:val="000000"/>
        </w:rPr>
        <w:lastRenderedPageBreak/>
        <w:t xml:space="preserve">exploring the role of ferroptosis in cancer immunotherapy. Therefore, the utilization of ferroptosis in immunotherapy provides a new option for the personalized treatment of EC patients. A number of studies exhibited that FRG signature was observed to be closely associated with immunity in EC. Lu </w:t>
      </w:r>
      <w:r w:rsidRPr="00355768">
        <w:rPr>
          <w:rFonts w:ascii="Book Antiqua" w:eastAsia="Book Antiqua" w:hAnsi="Book Antiqua" w:cs="Book Antiqua"/>
          <w:i/>
          <w:iCs/>
          <w:color w:val="000000"/>
        </w:rPr>
        <w:t xml:space="preserve">et </w:t>
      </w:r>
      <w:proofErr w:type="gramStart"/>
      <w:r w:rsidRPr="00355768">
        <w:rPr>
          <w:rFonts w:ascii="Book Antiqua" w:eastAsia="Book Antiqua" w:hAnsi="Book Antiqua" w:cs="Book Antiqua"/>
          <w:i/>
          <w:iCs/>
          <w:color w:val="000000"/>
        </w:rPr>
        <w:t>al</w:t>
      </w:r>
      <w:r w:rsidR="004202E0" w:rsidRPr="00355768">
        <w:rPr>
          <w:rFonts w:ascii="Book Antiqua" w:eastAsia="Book Antiqua" w:hAnsi="Book Antiqua" w:cs="Book Antiqua"/>
          <w:color w:val="000000"/>
          <w:szCs w:val="30"/>
          <w:vertAlign w:val="superscript"/>
        </w:rPr>
        <w:t>[</w:t>
      </w:r>
      <w:proofErr w:type="gramEnd"/>
      <w:r w:rsidR="004202E0" w:rsidRPr="00355768">
        <w:rPr>
          <w:rFonts w:ascii="Book Antiqua" w:eastAsia="Book Antiqua" w:hAnsi="Book Antiqua" w:cs="Book Antiqua"/>
          <w:color w:val="000000"/>
          <w:szCs w:val="30"/>
          <w:vertAlign w:val="superscript"/>
        </w:rPr>
        <w:t>50]</w:t>
      </w:r>
      <w:r w:rsidRPr="00355768">
        <w:rPr>
          <w:rFonts w:ascii="Book Antiqua" w:eastAsia="Book Antiqua" w:hAnsi="Book Antiqua" w:cs="Book Antiqua"/>
          <w:color w:val="000000"/>
        </w:rPr>
        <w:t xml:space="preserve"> investigated immune cell infiltration in the tumor microenvironment using the CIBERSORT and ESTIMATE algorithms and found that CD8 T cells, CD4 memory-activated T cells, and M0, M1, and M2 in ESCC patients macrophages were significantly correlated with the screened ferroptosis gene signature</w:t>
      </w:r>
      <w:bookmarkStart w:id="75" w:name="OLE_LINK5325"/>
      <w:bookmarkStart w:id="76" w:name="OLE_LINK5326"/>
      <w:r w:rsidRPr="00355768">
        <w:rPr>
          <w:rFonts w:ascii="Book Antiqua" w:eastAsia="Book Antiqua" w:hAnsi="Book Antiqua" w:cs="Book Antiqua"/>
          <w:color w:val="000000"/>
          <w:szCs w:val="30"/>
          <w:vertAlign w:val="superscript"/>
        </w:rPr>
        <w:t>[50]</w:t>
      </w:r>
      <w:bookmarkEnd w:id="75"/>
      <w:bookmarkEnd w:id="76"/>
      <w:r w:rsidRPr="00355768">
        <w:rPr>
          <w:rFonts w:ascii="Book Antiqua" w:eastAsia="Book Antiqua" w:hAnsi="Book Antiqua" w:cs="Book Antiqua"/>
          <w:color w:val="000000"/>
        </w:rPr>
        <w:t xml:space="preserve">. Zhu </w:t>
      </w:r>
      <w:r w:rsidRPr="00355768">
        <w:rPr>
          <w:rFonts w:ascii="Book Antiqua" w:eastAsia="Book Antiqua" w:hAnsi="Book Antiqua" w:cs="Book Antiqua"/>
          <w:i/>
          <w:iCs/>
          <w:color w:val="000000"/>
        </w:rPr>
        <w:t xml:space="preserve">et </w:t>
      </w:r>
      <w:proofErr w:type="spellStart"/>
      <w:r w:rsidRPr="00355768">
        <w:rPr>
          <w:rFonts w:ascii="Book Antiqua" w:eastAsia="Book Antiqua" w:hAnsi="Book Antiqua" w:cs="Book Antiqua"/>
          <w:i/>
          <w:iCs/>
          <w:color w:val="000000"/>
        </w:rPr>
        <w:t>al</w:t>
      </w:r>
      <w:r w:rsidRPr="00355768">
        <w:rPr>
          <w:rFonts w:ascii="Book Antiqua" w:eastAsia="Book Antiqua" w:hAnsi="Book Antiqua" w:cs="Book Antiqua"/>
          <w:color w:val="000000"/>
        </w:rPr>
        <w:t>'s</w:t>
      </w:r>
      <w:proofErr w:type="spellEnd"/>
      <w:r w:rsidRPr="00355768">
        <w:rPr>
          <w:rFonts w:ascii="Book Antiqua" w:eastAsia="Book Antiqua" w:hAnsi="Book Antiqua" w:cs="Book Antiqua"/>
          <w:color w:val="000000"/>
        </w:rPr>
        <w:t xml:space="preserve"> analysis results showed differences in immune status between high and low risk groups of EAC patients, with higher levels of DC and CD8 + T cells in the </w:t>
      </w:r>
      <w:proofErr w:type="gramStart"/>
      <w:r w:rsidRPr="00355768">
        <w:rPr>
          <w:rFonts w:ascii="Book Antiqua" w:eastAsia="Book Antiqua" w:hAnsi="Book Antiqua" w:cs="Book Antiqua"/>
          <w:color w:val="000000"/>
        </w:rPr>
        <w:t>low risk</w:t>
      </w:r>
      <w:proofErr w:type="gramEnd"/>
      <w:r w:rsidRPr="00355768">
        <w:rPr>
          <w:rFonts w:ascii="Book Antiqua" w:eastAsia="Book Antiqua" w:hAnsi="Book Antiqua" w:cs="Book Antiqua"/>
          <w:color w:val="000000"/>
        </w:rPr>
        <w:t xml:space="preserve"> group. In addition, the FRGs (GCLM, GLS2) were significantly associated with CD8+ T cells</w:t>
      </w:r>
      <w:r w:rsidRPr="00355768">
        <w:rPr>
          <w:rFonts w:ascii="Book Antiqua" w:eastAsia="Book Antiqua" w:hAnsi="Book Antiqua" w:cs="Book Antiqua"/>
          <w:color w:val="000000"/>
          <w:szCs w:val="30"/>
          <w:vertAlign w:val="superscript"/>
        </w:rPr>
        <w:t>[49]</w:t>
      </w:r>
      <w:r w:rsidRPr="00355768">
        <w:rPr>
          <w:rFonts w:ascii="Book Antiqua" w:eastAsia="Book Antiqua" w:hAnsi="Book Antiqua" w:cs="Book Antiqua"/>
          <w:color w:val="000000"/>
        </w:rPr>
        <w:t xml:space="preserve">. This suggests to us that ferroptosis may interact with CD8+ T cells to regulate the immune response in EAC patients. In the study by </w:t>
      </w:r>
      <w:bookmarkStart w:id="77" w:name="OLE_LINK5327"/>
      <w:bookmarkStart w:id="78" w:name="OLE_LINK5328"/>
      <w:r w:rsidRPr="00355768">
        <w:rPr>
          <w:rFonts w:ascii="Book Antiqua" w:eastAsia="Book Antiqua" w:hAnsi="Book Antiqua" w:cs="Book Antiqua"/>
          <w:color w:val="000000"/>
        </w:rPr>
        <w:t>Song</w:t>
      </w:r>
      <w:bookmarkEnd w:id="77"/>
      <w:bookmarkEnd w:id="78"/>
      <w:r w:rsidRPr="00355768">
        <w:rPr>
          <w:rFonts w:ascii="Book Antiqua" w:eastAsia="Book Antiqua" w:hAnsi="Book Antiqua" w:cs="Book Antiqua"/>
          <w:color w:val="000000"/>
        </w:rPr>
        <w:t xml:space="preserve"> </w:t>
      </w:r>
      <w:r w:rsidRPr="00355768">
        <w:rPr>
          <w:rFonts w:ascii="Book Antiqua" w:eastAsia="Book Antiqua" w:hAnsi="Book Antiqua" w:cs="Book Antiqua"/>
          <w:i/>
          <w:iCs/>
          <w:color w:val="000000"/>
        </w:rPr>
        <w:t xml:space="preserve">et </w:t>
      </w:r>
      <w:proofErr w:type="gramStart"/>
      <w:r w:rsidRPr="00355768">
        <w:rPr>
          <w:rFonts w:ascii="Book Antiqua" w:eastAsia="Book Antiqua" w:hAnsi="Book Antiqua" w:cs="Book Antiqua"/>
          <w:i/>
          <w:iCs/>
          <w:color w:val="000000"/>
        </w:rPr>
        <w:t>al</w:t>
      </w:r>
      <w:r w:rsidR="009D0B94" w:rsidRPr="00355768">
        <w:rPr>
          <w:rFonts w:ascii="Book Antiqua" w:eastAsia="Book Antiqua" w:hAnsi="Book Antiqua" w:cs="Book Antiqua"/>
          <w:color w:val="000000"/>
          <w:szCs w:val="30"/>
          <w:vertAlign w:val="superscript"/>
        </w:rPr>
        <w:t>[</w:t>
      </w:r>
      <w:proofErr w:type="gramEnd"/>
      <w:r w:rsidR="009D0B94" w:rsidRPr="00355768">
        <w:rPr>
          <w:rFonts w:ascii="Book Antiqua" w:eastAsia="Book Antiqua" w:hAnsi="Book Antiqua" w:cs="Book Antiqua"/>
          <w:color w:val="000000"/>
          <w:szCs w:val="30"/>
          <w:vertAlign w:val="superscript"/>
        </w:rPr>
        <w:t>51]</w:t>
      </w:r>
      <w:r w:rsidRPr="00355768">
        <w:rPr>
          <w:rFonts w:ascii="Book Antiqua" w:eastAsia="Book Antiqua" w:hAnsi="Book Antiqua" w:cs="Book Antiqua"/>
          <w:color w:val="000000"/>
        </w:rPr>
        <w:t xml:space="preserve">, the ferroptosis signature consisting of seven FRGs was found to be associated with most immune checkpoints, such as MAPK9 interacting with CTLA-4 and SLC38A1 blocking the effectiveness of PD-L1 antibodies. </w:t>
      </w:r>
      <w:bookmarkStart w:id="79" w:name="OLE_LINK5353"/>
      <w:bookmarkStart w:id="80" w:name="OLE_LINK5354"/>
      <w:r w:rsidRPr="00355768">
        <w:rPr>
          <w:rFonts w:ascii="Book Antiqua" w:eastAsia="Book Antiqua" w:hAnsi="Book Antiqua" w:cs="Book Antiqua"/>
          <w:color w:val="000000"/>
        </w:rPr>
        <w:t>Niu</w:t>
      </w:r>
      <w:bookmarkEnd w:id="79"/>
      <w:bookmarkEnd w:id="80"/>
      <w:r w:rsidRPr="00355768">
        <w:rPr>
          <w:rFonts w:ascii="Book Antiqua" w:eastAsia="Book Antiqua" w:hAnsi="Book Antiqua" w:cs="Book Antiqua"/>
          <w:color w:val="000000"/>
        </w:rPr>
        <w:t xml:space="preserve"> </w:t>
      </w:r>
      <w:r w:rsidRPr="00355768">
        <w:rPr>
          <w:rFonts w:ascii="Book Antiqua" w:eastAsia="Book Antiqua" w:hAnsi="Book Antiqua" w:cs="Book Antiqua"/>
          <w:i/>
          <w:iCs/>
          <w:color w:val="000000"/>
        </w:rPr>
        <w:t xml:space="preserve">et </w:t>
      </w:r>
      <w:proofErr w:type="gramStart"/>
      <w:r w:rsidRPr="00355768">
        <w:rPr>
          <w:rFonts w:ascii="Book Antiqua" w:eastAsia="Book Antiqua" w:hAnsi="Book Antiqua" w:cs="Book Antiqua"/>
          <w:i/>
          <w:iCs/>
          <w:color w:val="000000"/>
        </w:rPr>
        <w:t>al</w:t>
      </w:r>
      <w:r w:rsidR="007A6965" w:rsidRPr="00355768">
        <w:rPr>
          <w:rFonts w:ascii="Book Antiqua" w:eastAsia="Book Antiqua" w:hAnsi="Book Antiqua" w:cs="Book Antiqua"/>
          <w:color w:val="000000"/>
          <w:szCs w:val="30"/>
          <w:vertAlign w:val="superscript"/>
        </w:rPr>
        <w:t>[</w:t>
      </w:r>
      <w:proofErr w:type="gramEnd"/>
      <w:r w:rsidR="007A6965" w:rsidRPr="00355768">
        <w:rPr>
          <w:rFonts w:ascii="Book Antiqua" w:eastAsia="Book Antiqua" w:hAnsi="Book Antiqua" w:cs="Book Antiqua"/>
          <w:color w:val="000000"/>
          <w:szCs w:val="30"/>
          <w:vertAlign w:val="superscript"/>
        </w:rPr>
        <w:t>107]</w:t>
      </w:r>
      <w:r w:rsidRPr="00355768">
        <w:rPr>
          <w:rFonts w:ascii="Book Antiqua" w:eastAsia="Book Antiqua" w:hAnsi="Book Antiqua" w:cs="Book Antiqua"/>
          <w:color w:val="000000"/>
        </w:rPr>
        <w:t xml:space="preserve"> evaluated the level of immune cell infiltration for ferroptosis and iron metabolism-associated lncRNAs in TCGA and GEO cohorts, respectively, demonstrating the role of ferroptosis-associated lncRNAs in the regulation of immune infiltration in ESCC</w:t>
      </w:r>
      <w:bookmarkStart w:id="81" w:name="OLE_LINK5355"/>
      <w:bookmarkStart w:id="82" w:name="OLE_LINK5356"/>
      <w:r w:rsidRPr="00355768">
        <w:rPr>
          <w:rFonts w:ascii="Book Antiqua" w:eastAsia="Book Antiqua" w:hAnsi="Book Antiqua" w:cs="Book Antiqua"/>
          <w:color w:val="000000"/>
          <w:szCs w:val="30"/>
          <w:vertAlign w:val="superscript"/>
        </w:rPr>
        <w:t>[107]</w:t>
      </w:r>
      <w:bookmarkEnd w:id="81"/>
      <w:bookmarkEnd w:id="82"/>
      <w:r w:rsidRPr="00355768">
        <w:rPr>
          <w:rFonts w:ascii="Book Antiqua" w:eastAsia="Book Antiqua" w:hAnsi="Book Antiqua" w:cs="Book Antiqua"/>
          <w:color w:val="000000"/>
        </w:rPr>
        <w:t xml:space="preserve">. Meanwhile, by studying ten ferroptosis-associated </w:t>
      </w:r>
      <w:proofErr w:type="spellStart"/>
      <w:r w:rsidRPr="00355768">
        <w:rPr>
          <w:rFonts w:ascii="Book Antiqua" w:eastAsia="Book Antiqua" w:hAnsi="Book Antiqua" w:cs="Book Antiqua"/>
          <w:color w:val="000000"/>
        </w:rPr>
        <w:t>lncRNAs</w:t>
      </w:r>
      <w:proofErr w:type="spellEnd"/>
      <w:r w:rsidRPr="00355768">
        <w:rPr>
          <w:rFonts w:ascii="Book Antiqua" w:eastAsia="Book Antiqua" w:hAnsi="Book Antiqua" w:cs="Book Antiqua"/>
          <w:color w:val="000000"/>
        </w:rPr>
        <w:t xml:space="preserve">, Zhu </w:t>
      </w:r>
      <w:r w:rsidRPr="00355768">
        <w:rPr>
          <w:rFonts w:ascii="Book Antiqua" w:eastAsia="Book Antiqua" w:hAnsi="Book Antiqua" w:cs="Book Antiqua"/>
          <w:i/>
          <w:iCs/>
          <w:color w:val="000000"/>
        </w:rPr>
        <w:t xml:space="preserve">et </w:t>
      </w:r>
      <w:proofErr w:type="gramStart"/>
      <w:r w:rsidRPr="00355768">
        <w:rPr>
          <w:rFonts w:ascii="Book Antiqua" w:eastAsia="Book Antiqua" w:hAnsi="Book Antiqua" w:cs="Book Antiqua"/>
          <w:i/>
          <w:iCs/>
          <w:color w:val="000000"/>
        </w:rPr>
        <w:t>al</w:t>
      </w:r>
      <w:r w:rsidR="007A6965" w:rsidRPr="00355768">
        <w:rPr>
          <w:rFonts w:ascii="Book Antiqua" w:eastAsia="Book Antiqua" w:hAnsi="Book Antiqua" w:cs="Book Antiqua"/>
          <w:color w:val="000000"/>
          <w:szCs w:val="30"/>
          <w:vertAlign w:val="superscript"/>
        </w:rPr>
        <w:t>[</w:t>
      </w:r>
      <w:proofErr w:type="gramEnd"/>
      <w:r w:rsidR="007A6965" w:rsidRPr="00355768">
        <w:rPr>
          <w:rFonts w:ascii="Book Antiqua" w:eastAsia="Book Antiqua" w:hAnsi="Book Antiqua" w:cs="Book Antiqua"/>
          <w:color w:val="000000"/>
          <w:szCs w:val="30"/>
          <w:vertAlign w:val="superscript"/>
        </w:rPr>
        <w:t>108]</w:t>
      </w:r>
      <w:r w:rsidRPr="00355768">
        <w:rPr>
          <w:rFonts w:ascii="Book Antiqua" w:eastAsia="Book Antiqua" w:hAnsi="Book Antiqua" w:cs="Book Antiqua"/>
          <w:color w:val="000000"/>
        </w:rPr>
        <w:t xml:space="preserve"> also revealed significant differences in the TIME of ESCC patients between high- and low-risk groups, as well as the differences in the clinical benefits reaped. Hence, ferroptosis-associated lncRNAs may become immunotherapeutic targets for EC patients. While Lu </w:t>
      </w:r>
      <w:r w:rsidRPr="00355768">
        <w:rPr>
          <w:rFonts w:ascii="Book Antiqua" w:eastAsia="Book Antiqua" w:hAnsi="Book Antiqua" w:cs="Book Antiqua"/>
          <w:i/>
          <w:iCs/>
          <w:color w:val="000000"/>
        </w:rPr>
        <w:t xml:space="preserve">et </w:t>
      </w:r>
      <w:proofErr w:type="gramStart"/>
      <w:r w:rsidRPr="00355768">
        <w:rPr>
          <w:rFonts w:ascii="Book Antiqua" w:eastAsia="Book Antiqua" w:hAnsi="Book Antiqua" w:cs="Book Antiqua"/>
          <w:i/>
          <w:iCs/>
          <w:color w:val="000000"/>
        </w:rPr>
        <w:t>al</w:t>
      </w:r>
      <w:r w:rsidR="007A6965" w:rsidRPr="00355768">
        <w:rPr>
          <w:rFonts w:ascii="Book Antiqua" w:eastAsia="Book Antiqua" w:hAnsi="Book Antiqua" w:cs="Book Antiqua"/>
          <w:color w:val="000000"/>
          <w:szCs w:val="30"/>
          <w:vertAlign w:val="superscript"/>
        </w:rPr>
        <w:t>[</w:t>
      </w:r>
      <w:proofErr w:type="gramEnd"/>
      <w:r w:rsidR="007A6965" w:rsidRPr="00355768">
        <w:rPr>
          <w:rFonts w:ascii="Book Antiqua" w:eastAsia="Book Antiqua" w:hAnsi="Book Antiqua" w:cs="Book Antiqua"/>
          <w:color w:val="000000"/>
          <w:szCs w:val="30"/>
          <w:vertAlign w:val="superscript"/>
        </w:rPr>
        <w:t>50]</w:t>
      </w:r>
      <w:r w:rsidRPr="00355768">
        <w:rPr>
          <w:rFonts w:ascii="Book Antiqua" w:eastAsia="Book Antiqua" w:hAnsi="Book Antiqua" w:cs="Book Antiqua"/>
          <w:color w:val="000000"/>
        </w:rPr>
        <w:t xml:space="preserve"> innovatively constructed a prognostic model of EC patients consisting of immune-related FRGs, which closely linked immunity and ferroptosis. The team detected that EC patients in the high-risk group benefited more from ICIs, which provided a personalized immunotherapy regimen for EC patients.</w:t>
      </w:r>
    </w:p>
    <w:p w14:paraId="5FD454CC" w14:textId="7BF6B5FA" w:rsidR="00A77B3E" w:rsidRPr="00355768" w:rsidRDefault="00000000" w:rsidP="007A6965">
      <w:pPr>
        <w:spacing w:line="360" w:lineRule="auto"/>
        <w:ind w:firstLineChars="100" w:firstLine="240"/>
        <w:jc w:val="both"/>
        <w:rPr>
          <w:rFonts w:ascii="Book Antiqua" w:hAnsi="Book Antiqua"/>
        </w:rPr>
      </w:pPr>
      <w:r w:rsidRPr="00355768">
        <w:rPr>
          <w:rFonts w:ascii="Book Antiqua" w:eastAsia="Book Antiqua" w:hAnsi="Book Antiqua" w:cs="Book Antiqua"/>
          <w:color w:val="000000"/>
        </w:rPr>
        <w:t xml:space="preserve">Key genes in the ferroptosis process play an important role in cancer progression, such as GPX4, SLC7A11, and FSP1. Recently, the expression levels of these genes were found to correlate with immune infiltration in pan-cancer. </w:t>
      </w:r>
      <w:bookmarkStart w:id="83" w:name="OLE_LINK5357"/>
      <w:bookmarkStart w:id="84" w:name="OLE_LINK5358"/>
      <w:r w:rsidRPr="00355768">
        <w:rPr>
          <w:rFonts w:ascii="Book Antiqua" w:eastAsia="Book Antiqua" w:hAnsi="Book Antiqua" w:cs="Book Antiqua"/>
          <w:color w:val="000000"/>
        </w:rPr>
        <w:t>Shi</w:t>
      </w:r>
      <w:bookmarkEnd w:id="83"/>
      <w:bookmarkEnd w:id="84"/>
      <w:r w:rsidRPr="00355768">
        <w:rPr>
          <w:rFonts w:ascii="Book Antiqua" w:eastAsia="Book Antiqua" w:hAnsi="Book Antiqua" w:cs="Book Antiqua"/>
          <w:color w:val="000000"/>
        </w:rPr>
        <w:t xml:space="preserve"> </w:t>
      </w:r>
      <w:r w:rsidRPr="00355768">
        <w:rPr>
          <w:rFonts w:ascii="Book Antiqua" w:eastAsia="Book Antiqua" w:hAnsi="Book Antiqua" w:cs="Book Antiqua"/>
          <w:i/>
          <w:iCs/>
          <w:color w:val="000000"/>
        </w:rPr>
        <w:t xml:space="preserve">et </w:t>
      </w:r>
      <w:proofErr w:type="gramStart"/>
      <w:r w:rsidRPr="00355768">
        <w:rPr>
          <w:rFonts w:ascii="Book Antiqua" w:eastAsia="Book Antiqua" w:hAnsi="Book Antiqua" w:cs="Book Antiqua"/>
          <w:i/>
          <w:iCs/>
          <w:color w:val="000000"/>
        </w:rPr>
        <w:t>al</w:t>
      </w:r>
      <w:r w:rsidR="007A6965" w:rsidRPr="00355768">
        <w:rPr>
          <w:rFonts w:ascii="Book Antiqua" w:eastAsia="Book Antiqua" w:hAnsi="Book Antiqua" w:cs="Book Antiqua"/>
          <w:color w:val="000000"/>
          <w:szCs w:val="30"/>
          <w:vertAlign w:val="superscript"/>
        </w:rPr>
        <w:t>[</w:t>
      </w:r>
      <w:proofErr w:type="gramEnd"/>
      <w:r w:rsidR="007A6965" w:rsidRPr="00355768">
        <w:rPr>
          <w:rFonts w:ascii="Book Antiqua" w:eastAsia="Book Antiqua" w:hAnsi="Book Antiqua" w:cs="Book Antiqua"/>
          <w:color w:val="000000"/>
          <w:szCs w:val="30"/>
          <w:vertAlign w:val="superscript"/>
        </w:rPr>
        <w:t>109]</w:t>
      </w:r>
      <w:r w:rsidRPr="00355768">
        <w:rPr>
          <w:rFonts w:ascii="Book Antiqua" w:eastAsia="Book Antiqua" w:hAnsi="Book Antiqua" w:cs="Book Antiqua"/>
          <w:color w:val="000000"/>
        </w:rPr>
        <w:t xml:space="preserve"> found that in EC, GPX4 expression was significantly associated with macrophage and DC infiltration, and AIFM2 </w:t>
      </w:r>
      <w:r w:rsidRPr="00355768">
        <w:rPr>
          <w:rFonts w:ascii="Book Antiqua" w:eastAsia="Book Antiqua" w:hAnsi="Book Antiqua" w:cs="Book Antiqua"/>
          <w:color w:val="000000"/>
        </w:rPr>
        <w:lastRenderedPageBreak/>
        <w:t>expression was significantly associated with CD4 T cell infiltration. Simultaneously, GPX4 expression was positively correlated with the expression levels of monocyte markers (including CD14 and CD115) and M2 macrophage markers (including VSIG4 and MS4A4A) in EC. To summary, there may be a close interaction between GPX4 and macrophages in EC patients.</w:t>
      </w:r>
    </w:p>
    <w:p w14:paraId="6FC5F245" w14:textId="4F9B5848" w:rsidR="00A77B3E" w:rsidRPr="00355768" w:rsidRDefault="00000000" w:rsidP="007A6965">
      <w:pPr>
        <w:spacing w:line="360" w:lineRule="auto"/>
        <w:ind w:firstLineChars="100" w:firstLine="240"/>
        <w:jc w:val="both"/>
        <w:rPr>
          <w:rFonts w:ascii="Book Antiqua" w:hAnsi="Book Antiqua"/>
        </w:rPr>
      </w:pPr>
      <w:r w:rsidRPr="00355768">
        <w:rPr>
          <w:rFonts w:ascii="Book Antiqua" w:eastAsia="Book Antiqua" w:hAnsi="Book Antiqua" w:cs="Book Antiqua"/>
          <w:color w:val="000000"/>
        </w:rPr>
        <w:t xml:space="preserve">It seems that the ICD induces antitumor efficacy in EC patients. </w:t>
      </w:r>
      <w:bookmarkStart w:id="85" w:name="OLE_LINK5361"/>
      <w:bookmarkStart w:id="86" w:name="OLE_LINK5362"/>
      <w:r w:rsidRPr="00355768">
        <w:rPr>
          <w:rFonts w:ascii="Book Antiqua" w:eastAsia="Book Antiqua" w:hAnsi="Book Antiqua" w:cs="Book Antiqua"/>
          <w:color w:val="000000"/>
        </w:rPr>
        <w:t>Zhang</w:t>
      </w:r>
      <w:bookmarkEnd w:id="85"/>
      <w:bookmarkEnd w:id="86"/>
      <w:r w:rsidRPr="00355768">
        <w:rPr>
          <w:rFonts w:ascii="Book Antiqua" w:eastAsia="Book Antiqua" w:hAnsi="Book Antiqua" w:cs="Book Antiqua"/>
          <w:color w:val="000000"/>
        </w:rPr>
        <w:t xml:space="preserve"> </w:t>
      </w:r>
      <w:r w:rsidRPr="00355768">
        <w:rPr>
          <w:rFonts w:ascii="Book Antiqua" w:eastAsia="Book Antiqua" w:hAnsi="Book Antiqua" w:cs="Book Antiqua"/>
          <w:i/>
          <w:iCs/>
          <w:color w:val="000000"/>
        </w:rPr>
        <w:t xml:space="preserve">et </w:t>
      </w:r>
      <w:proofErr w:type="gramStart"/>
      <w:r w:rsidRPr="00355768">
        <w:rPr>
          <w:rFonts w:ascii="Book Antiqua" w:eastAsia="Book Antiqua" w:hAnsi="Book Antiqua" w:cs="Book Antiqua"/>
          <w:i/>
          <w:iCs/>
          <w:color w:val="000000"/>
        </w:rPr>
        <w:t>al</w:t>
      </w:r>
      <w:r w:rsidR="007A6965" w:rsidRPr="00355768">
        <w:rPr>
          <w:rFonts w:ascii="Book Antiqua" w:eastAsia="Book Antiqua" w:hAnsi="Book Antiqua" w:cs="Book Antiqua"/>
          <w:color w:val="000000"/>
          <w:szCs w:val="30"/>
          <w:vertAlign w:val="superscript"/>
        </w:rPr>
        <w:t>[</w:t>
      </w:r>
      <w:proofErr w:type="gramEnd"/>
      <w:r w:rsidR="007A6965" w:rsidRPr="00355768">
        <w:rPr>
          <w:rFonts w:ascii="Book Antiqua" w:eastAsia="Book Antiqua" w:hAnsi="Book Antiqua" w:cs="Book Antiqua"/>
          <w:color w:val="000000"/>
          <w:szCs w:val="30"/>
          <w:vertAlign w:val="superscript"/>
        </w:rPr>
        <w:t>110]</w:t>
      </w:r>
      <w:r w:rsidRPr="00355768">
        <w:rPr>
          <w:rFonts w:ascii="Book Antiqua" w:eastAsia="Book Antiqua" w:hAnsi="Book Antiqua" w:cs="Book Antiqua"/>
          <w:color w:val="000000"/>
        </w:rPr>
        <w:t xml:space="preserve"> integrated different cell death signals in ESCC and classified patients into different ICD subtypes. Transcriptomic and proteomic characterization of patients showed that cell death signals, such as ferroptosis, were positively correlated with immune activation in ESCC. A recent study explored the immunogenicity of targeting SCD1-induced ferroptotic ESCC cells. Ferroptotic ESCC cells contribute to DC activation; inhibition of SCD1, a novel ICD inducer, effectively improves the prognosis of ESCC patients</w:t>
      </w:r>
      <w:r w:rsidRPr="00355768">
        <w:rPr>
          <w:rFonts w:ascii="Book Antiqua" w:eastAsia="Book Antiqua" w:hAnsi="Book Antiqua" w:cs="Book Antiqua"/>
          <w:color w:val="000000"/>
          <w:szCs w:val="30"/>
          <w:vertAlign w:val="superscript"/>
        </w:rPr>
        <w:t>[19]</w:t>
      </w:r>
      <w:r w:rsidRPr="00355768">
        <w:rPr>
          <w:rFonts w:ascii="Book Antiqua" w:eastAsia="Book Antiqua" w:hAnsi="Book Antiqua" w:cs="Book Antiqua"/>
          <w:color w:val="000000"/>
        </w:rPr>
        <w:t>. Triggering the immunogenicity of ferroptotic cancer cells could lead to the discovery of new therapeutic targets, a promising therapeutic strategy in patients with EC. However, there are few reports on the immunogenicity of ferroptotic cancer cells in EC. Thus, more experimental studies and clinical validation are required to stimulate the immunogenicity of ferroptotic cancer cells in EC.</w:t>
      </w:r>
    </w:p>
    <w:p w14:paraId="17EC2AF1" w14:textId="77777777" w:rsidR="00A77B3E" w:rsidRPr="00355768" w:rsidRDefault="00A77B3E">
      <w:pPr>
        <w:spacing w:line="360" w:lineRule="auto"/>
        <w:jc w:val="both"/>
        <w:rPr>
          <w:rFonts w:ascii="Book Antiqua" w:hAnsi="Book Antiqua"/>
        </w:rPr>
      </w:pPr>
    </w:p>
    <w:p w14:paraId="5A382C5A" w14:textId="77777777" w:rsidR="00A77B3E" w:rsidRPr="00355768" w:rsidRDefault="00000000">
      <w:pPr>
        <w:spacing w:line="360" w:lineRule="auto"/>
        <w:jc w:val="both"/>
        <w:rPr>
          <w:rFonts w:ascii="Book Antiqua" w:hAnsi="Book Antiqua"/>
        </w:rPr>
      </w:pPr>
      <w:r w:rsidRPr="00355768">
        <w:rPr>
          <w:rFonts w:ascii="Book Antiqua" w:eastAsia="Book Antiqua" w:hAnsi="Book Antiqua" w:cs="Book Antiqua"/>
          <w:b/>
          <w:caps/>
          <w:color w:val="000000"/>
          <w:u w:val="single"/>
        </w:rPr>
        <w:t>CONCLUSION</w:t>
      </w:r>
    </w:p>
    <w:p w14:paraId="380A5981" w14:textId="77777777" w:rsidR="00A77B3E" w:rsidRPr="00355768" w:rsidRDefault="00000000">
      <w:pPr>
        <w:spacing w:line="360" w:lineRule="auto"/>
        <w:jc w:val="both"/>
        <w:rPr>
          <w:rFonts w:ascii="Book Antiqua" w:hAnsi="Book Antiqua"/>
        </w:rPr>
      </w:pPr>
      <w:r w:rsidRPr="00355768">
        <w:rPr>
          <w:rFonts w:ascii="Book Antiqua" w:eastAsia="Book Antiqua" w:hAnsi="Book Antiqua" w:cs="Book Antiqua"/>
          <w:color w:val="000000"/>
        </w:rPr>
        <w:t xml:space="preserve">Patients with advanced EC are often treated with concurrent chemoradiotherapy, plus surgery. However, EC has a poor prognosis due to the development of resistance to chemoradiotherapy. The role of ferroptosis in a variety of cancers has been revealed. Based on the keywords "esophageal cancer" and "ferroptosis", we searched the PubMed database. Most of the studies on ferroptosis in EC are based on FRGs screened by the database, which may have independent prognostic value as protective and risk factors for EC patients, respectively. Some chemotherapeutic agents, such as erastin, sulfasalazine, sorafenib, as well as IR can induce ferroptosis. In turn, targeting essential points in the ferroptosis pathway also induces EC sensitivity to radiotherapy, such as inhibition of SLC7A11 to overcome radioresistance. Ferroptosis combined with </w:t>
      </w:r>
      <w:r w:rsidRPr="00355768">
        <w:rPr>
          <w:rFonts w:ascii="Book Antiqua" w:eastAsia="Book Antiqua" w:hAnsi="Book Antiqua" w:cs="Book Antiqua"/>
          <w:color w:val="000000"/>
        </w:rPr>
        <w:lastRenderedPageBreak/>
        <w:t xml:space="preserve">radiotherapy could be a viable option for EC therapeutics. Currently, anticancer therapy for EC can promote ferroptosis in cancer cells and inhibit the proliferation of esophageal tumors by targeting System Xc-, GPX4, NRF2, </w:t>
      </w:r>
      <w:r w:rsidRPr="00355768">
        <w:rPr>
          <w:rFonts w:ascii="Book Antiqua" w:eastAsia="Book Antiqua" w:hAnsi="Book Antiqua" w:cs="Book Antiqua"/>
          <w:i/>
          <w:iCs/>
          <w:color w:val="000000"/>
        </w:rPr>
        <w:t>etc.</w:t>
      </w:r>
      <w:r w:rsidRPr="00355768">
        <w:rPr>
          <w:rFonts w:ascii="Book Antiqua" w:eastAsia="Book Antiqua" w:hAnsi="Book Antiqua" w:cs="Book Antiqua"/>
          <w:color w:val="000000"/>
        </w:rPr>
        <w:t xml:space="preserve"> Moreover, the study of the ceRNA regulatory network of ferroptosis in EC may explain the gene regulation process from a macroscopic perspective, thus providing more possibilities for the treatment of EC patients.</w:t>
      </w:r>
    </w:p>
    <w:p w14:paraId="0018776B" w14:textId="77777777" w:rsidR="00A77B3E" w:rsidRPr="00355768" w:rsidRDefault="00000000" w:rsidP="007A6965">
      <w:pPr>
        <w:spacing w:line="360" w:lineRule="auto"/>
        <w:ind w:firstLineChars="100" w:firstLine="240"/>
        <w:jc w:val="both"/>
        <w:rPr>
          <w:rFonts w:ascii="Book Antiqua" w:hAnsi="Book Antiqua"/>
        </w:rPr>
      </w:pPr>
      <w:r w:rsidRPr="00355768">
        <w:rPr>
          <w:rFonts w:ascii="Book Antiqua" w:eastAsia="Book Antiqua" w:hAnsi="Book Antiqua" w:cs="Book Antiqua"/>
          <w:color w:val="000000"/>
        </w:rPr>
        <w:t>Immunotherapy has been reported more frequently in EC. Meanwhile, studies have been conducted to elaborate on the complex mechanisms between ferroptosis and immunotherapy. During our search for articles related to the role of ferroptosis in EC, we identified that there was a close correlation between FRGs and immune infiltration. In addition, key genes in the process of ferroptosis were also associated with immunity. However, little has been reported about the mechanisms of ferroptosis in EC immunotherapy. Only a few reports were revealed to elaborate on the immunogenicity of ferroptotic EC cells. Induction of ferroptosis in cancer cells may promote the expression of their immunogenicity and in turn the anticancer activity of immune cells. Ferroptosis-related immunogenicity seems to broaden the scope of EC immunotherapy, which provides personalized treatment options for EC patients.</w:t>
      </w:r>
    </w:p>
    <w:p w14:paraId="45A9F746" w14:textId="77777777" w:rsidR="00A77B3E" w:rsidRPr="00355768" w:rsidRDefault="00000000" w:rsidP="007A6965">
      <w:pPr>
        <w:spacing w:line="360" w:lineRule="auto"/>
        <w:ind w:firstLineChars="100" w:firstLine="240"/>
        <w:jc w:val="both"/>
        <w:rPr>
          <w:rFonts w:ascii="Book Antiqua" w:hAnsi="Book Antiqua"/>
        </w:rPr>
      </w:pPr>
      <w:r w:rsidRPr="00355768">
        <w:rPr>
          <w:rFonts w:ascii="Book Antiqua" w:eastAsia="Book Antiqua" w:hAnsi="Book Antiqua" w:cs="Book Antiqua"/>
          <w:color w:val="000000"/>
        </w:rPr>
        <w:t>Since ferroptosis in EC has been studied mainly by some screening FRGs, future research should focus on the study of ferroptosis regulatory mechanisms. We can focus on one or two genes and explore their mechanisms of action in EC from different histologies (genomics, transcriptomics, proteomics, methylomics, lipidomics and metabolomics), followed by experimental validation. The research on ferroptosis in tumor immunotherapy is still in its infancy. Taken together, it is needed for us to further explore the mechanisms of ferroptosis-related immunogenicity in EC in the future to find more evidence of ferroptosis in the immunotherapy of EC patients.</w:t>
      </w:r>
    </w:p>
    <w:p w14:paraId="31AA7E17" w14:textId="77777777" w:rsidR="00A77B3E" w:rsidRPr="00355768" w:rsidRDefault="00A77B3E">
      <w:pPr>
        <w:spacing w:line="360" w:lineRule="auto"/>
        <w:jc w:val="both"/>
        <w:rPr>
          <w:rFonts w:ascii="Book Antiqua" w:hAnsi="Book Antiqua"/>
        </w:rPr>
      </w:pPr>
    </w:p>
    <w:p w14:paraId="74B41065" w14:textId="77777777" w:rsidR="00A77B3E" w:rsidRPr="00355768" w:rsidRDefault="00000000">
      <w:pPr>
        <w:spacing w:line="360" w:lineRule="auto"/>
        <w:jc w:val="both"/>
        <w:rPr>
          <w:rFonts w:ascii="Book Antiqua" w:hAnsi="Book Antiqua"/>
        </w:rPr>
      </w:pPr>
      <w:r w:rsidRPr="00355768">
        <w:rPr>
          <w:rFonts w:ascii="Book Antiqua" w:eastAsia="Book Antiqua" w:hAnsi="Book Antiqua" w:cs="Book Antiqua"/>
          <w:b/>
          <w:color w:val="000000"/>
        </w:rPr>
        <w:t>REFERENCES</w:t>
      </w:r>
    </w:p>
    <w:p w14:paraId="5022E0E6" w14:textId="77777777" w:rsidR="000E1C66" w:rsidRPr="00355768" w:rsidRDefault="000E1C66" w:rsidP="000E1C66">
      <w:pPr>
        <w:spacing w:line="360" w:lineRule="auto"/>
        <w:jc w:val="both"/>
        <w:rPr>
          <w:rFonts w:ascii="Book Antiqua" w:hAnsi="Book Antiqua"/>
        </w:rPr>
      </w:pPr>
      <w:bookmarkStart w:id="87" w:name="OLE_LINK5460"/>
      <w:bookmarkStart w:id="88" w:name="OLE_LINK5461"/>
      <w:bookmarkStart w:id="89" w:name="OLE_LINK5462"/>
      <w:r w:rsidRPr="00355768">
        <w:rPr>
          <w:rFonts w:ascii="Book Antiqua" w:hAnsi="Book Antiqua"/>
        </w:rPr>
        <w:t xml:space="preserve">1 </w:t>
      </w:r>
      <w:r w:rsidRPr="00355768">
        <w:rPr>
          <w:rFonts w:ascii="Book Antiqua" w:hAnsi="Book Antiqua"/>
          <w:b/>
          <w:bCs/>
        </w:rPr>
        <w:t>Sung H</w:t>
      </w:r>
      <w:r w:rsidRPr="00355768">
        <w:rPr>
          <w:rFonts w:ascii="Book Antiqua" w:hAnsi="Book Antiqua"/>
        </w:rPr>
        <w:t xml:space="preserve">, </w:t>
      </w:r>
      <w:proofErr w:type="spellStart"/>
      <w:r w:rsidRPr="00355768">
        <w:rPr>
          <w:rFonts w:ascii="Book Antiqua" w:hAnsi="Book Antiqua"/>
        </w:rPr>
        <w:t>Ferlay</w:t>
      </w:r>
      <w:proofErr w:type="spellEnd"/>
      <w:r w:rsidRPr="00355768">
        <w:rPr>
          <w:rFonts w:ascii="Book Antiqua" w:hAnsi="Book Antiqua"/>
        </w:rPr>
        <w:t xml:space="preserve"> J, Siegel RL, </w:t>
      </w:r>
      <w:proofErr w:type="spellStart"/>
      <w:r w:rsidRPr="00355768">
        <w:rPr>
          <w:rFonts w:ascii="Book Antiqua" w:hAnsi="Book Antiqua"/>
        </w:rPr>
        <w:t>Laversanne</w:t>
      </w:r>
      <w:proofErr w:type="spellEnd"/>
      <w:r w:rsidRPr="00355768">
        <w:rPr>
          <w:rFonts w:ascii="Book Antiqua" w:hAnsi="Book Antiqua"/>
        </w:rPr>
        <w:t xml:space="preserve"> M, </w:t>
      </w:r>
      <w:proofErr w:type="spellStart"/>
      <w:r w:rsidRPr="00355768">
        <w:rPr>
          <w:rFonts w:ascii="Book Antiqua" w:hAnsi="Book Antiqua"/>
        </w:rPr>
        <w:t>Soerjomataram</w:t>
      </w:r>
      <w:proofErr w:type="spellEnd"/>
      <w:r w:rsidRPr="00355768">
        <w:rPr>
          <w:rFonts w:ascii="Book Antiqua" w:hAnsi="Book Antiqua"/>
        </w:rPr>
        <w:t xml:space="preserve"> I, Jemal A, Bray F. Global Cancer Statistics 2020: GLOBOCAN Estimates of Incidence and Mortality Worldwide for </w:t>
      </w:r>
      <w:r w:rsidRPr="00355768">
        <w:rPr>
          <w:rFonts w:ascii="Book Antiqua" w:hAnsi="Book Antiqua"/>
        </w:rPr>
        <w:lastRenderedPageBreak/>
        <w:t xml:space="preserve">36 Cancers in 185 Countries. </w:t>
      </w:r>
      <w:r w:rsidRPr="00355768">
        <w:rPr>
          <w:rFonts w:ascii="Book Antiqua" w:hAnsi="Book Antiqua"/>
          <w:i/>
          <w:iCs/>
        </w:rPr>
        <w:t>CA Cancer J Clin</w:t>
      </w:r>
      <w:r w:rsidRPr="00355768">
        <w:rPr>
          <w:rFonts w:ascii="Book Antiqua" w:hAnsi="Book Antiqua"/>
        </w:rPr>
        <w:t xml:space="preserve"> 2021; </w:t>
      </w:r>
      <w:r w:rsidRPr="00355768">
        <w:rPr>
          <w:rFonts w:ascii="Book Antiqua" w:hAnsi="Book Antiqua"/>
          <w:b/>
          <w:bCs/>
        </w:rPr>
        <w:t>71</w:t>
      </w:r>
      <w:r w:rsidRPr="00355768">
        <w:rPr>
          <w:rFonts w:ascii="Book Antiqua" w:hAnsi="Book Antiqua"/>
        </w:rPr>
        <w:t>: 209-249 [PMID: 33538338 DOI: 10.3322/caac.21660]</w:t>
      </w:r>
    </w:p>
    <w:p w14:paraId="651ABBBB" w14:textId="77777777" w:rsidR="000E1C66" w:rsidRPr="00355768" w:rsidRDefault="000E1C66" w:rsidP="000E1C66">
      <w:pPr>
        <w:spacing w:line="360" w:lineRule="auto"/>
        <w:jc w:val="both"/>
        <w:rPr>
          <w:rFonts w:ascii="Book Antiqua" w:hAnsi="Book Antiqua"/>
        </w:rPr>
      </w:pPr>
      <w:r w:rsidRPr="00355768">
        <w:rPr>
          <w:rFonts w:ascii="Book Antiqua" w:hAnsi="Book Antiqua"/>
        </w:rPr>
        <w:t xml:space="preserve">2 </w:t>
      </w:r>
      <w:proofErr w:type="spellStart"/>
      <w:r w:rsidRPr="00355768">
        <w:rPr>
          <w:rFonts w:ascii="Book Antiqua" w:hAnsi="Book Antiqua"/>
          <w:b/>
          <w:bCs/>
        </w:rPr>
        <w:t>Abnet</w:t>
      </w:r>
      <w:proofErr w:type="spellEnd"/>
      <w:r w:rsidRPr="00355768">
        <w:rPr>
          <w:rFonts w:ascii="Book Antiqua" w:hAnsi="Book Antiqua"/>
          <w:b/>
          <w:bCs/>
        </w:rPr>
        <w:t xml:space="preserve"> CC</w:t>
      </w:r>
      <w:r w:rsidRPr="00355768">
        <w:rPr>
          <w:rFonts w:ascii="Book Antiqua" w:hAnsi="Book Antiqua"/>
        </w:rPr>
        <w:t xml:space="preserve">, Arnold M, Wei WQ. Epidemiology of Esophageal Squamous Cell Carcinoma. </w:t>
      </w:r>
      <w:r w:rsidRPr="00355768">
        <w:rPr>
          <w:rFonts w:ascii="Book Antiqua" w:hAnsi="Book Antiqua"/>
          <w:i/>
          <w:iCs/>
        </w:rPr>
        <w:t>Gastroenterology</w:t>
      </w:r>
      <w:r w:rsidRPr="00355768">
        <w:rPr>
          <w:rFonts w:ascii="Book Antiqua" w:hAnsi="Book Antiqua"/>
        </w:rPr>
        <w:t xml:space="preserve"> 2018; </w:t>
      </w:r>
      <w:r w:rsidRPr="00355768">
        <w:rPr>
          <w:rFonts w:ascii="Book Antiqua" w:hAnsi="Book Antiqua"/>
          <w:b/>
          <w:bCs/>
        </w:rPr>
        <w:t>154</w:t>
      </w:r>
      <w:r w:rsidRPr="00355768">
        <w:rPr>
          <w:rFonts w:ascii="Book Antiqua" w:hAnsi="Book Antiqua"/>
        </w:rPr>
        <w:t>: 360-373 [PMID: 28823862 DOI: 10.1053/j.gastro.2017.08.023]</w:t>
      </w:r>
    </w:p>
    <w:p w14:paraId="4DA0EF84" w14:textId="77777777" w:rsidR="000E1C66" w:rsidRPr="00355768" w:rsidRDefault="000E1C66" w:rsidP="000E1C66">
      <w:pPr>
        <w:spacing w:line="360" w:lineRule="auto"/>
        <w:jc w:val="both"/>
        <w:rPr>
          <w:rFonts w:ascii="Book Antiqua" w:hAnsi="Book Antiqua"/>
        </w:rPr>
      </w:pPr>
      <w:r w:rsidRPr="00355768">
        <w:rPr>
          <w:rFonts w:ascii="Book Antiqua" w:hAnsi="Book Antiqua"/>
        </w:rPr>
        <w:t xml:space="preserve">3 </w:t>
      </w:r>
      <w:proofErr w:type="spellStart"/>
      <w:r w:rsidRPr="00355768">
        <w:rPr>
          <w:rFonts w:ascii="Book Antiqua" w:hAnsi="Book Antiqua"/>
          <w:b/>
          <w:bCs/>
        </w:rPr>
        <w:t>Pennathur</w:t>
      </w:r>
      <w:proofErr w:type="spellEnd"/>
      <w:r w:rsidRPr="00355768">
        <w:rPr>
          <w:rFonts w:ascii="Book Antiqua" w:hAnsi="Book Antiqua"/>
          <w:b/>
          <w:bCs/>
        </w:rPr>
        <w:t xml:space="preserve"> A</w:t>
      </w:r>
      <w:r w:rsidRPr="00355768">
        <w:rPr>
          <w:rFonts w:ascii="Book Antiqua" w:hAnsi="Book Antiqua"/>
        </w:rPr>
        <w:t xml:space="preserve">, </w:t>
      </w:r>
      <w:proofErr w:type="spellStart"/>
      <w:r w:rsidRPr="00355768">
        <w:rPr>
          <w:rFonts w:ascii="Book Antiqua" w:hAnsi="Book Antiqua"/>
        </w:rPr>
        <w:t>Luketich</w:t>
      </w:r>
      <w:proofErr w:type="spellEnd"/>
      <w:r w:rsidRPr="00355768">
        <w:rPr>
          <w:rFonts w:ascii="Book Antiqua" w:hAnsi="Book Antiqua"/>
        </w:rPr>
        <w:t xml:space="preserve"> JD, </w:t>
      </w:r>
      <w:proofErr w:type="spellStart"/>
      <w:r w:rsidRPr="00355768">
        <w:rPr>
          <w:rFonts w:ascii="Book Antiqua" w:hAnsi="Book Antiqua"/>
        </w:rPr>
        <w:t>Landreneau</w:t>
      </w:r>
      <w:proofErr w:type="spellEnd"/>
      <w:r w:rsidRPr="00355768">
        <w:rPr>
          <w:rFonts w:ascii="Book Antiqua" w:hAnsi="Book Antiqua"/>
        </w:rPr>
        <w:t xml:space="preserve"> RJ, Ward J, Christie NA, Gibson MK, </w:t>
      </w:r>
      <w:proofErr w:type="spellStart"/>
      <w:r w:rsidRPr="00355768">
        <w:rPr>
          <w:rFonts w:ascii="Book Antiqua" w:hAnsi="Book Antiqua"/>
        </w:rPr>
        <w:t>Schuchert</w:t>
      </w:r>
      <w:proofErr w:type="spellEnd"/>
      <w:r w:rsidRPr="00355768">
        <w:rPr>
          <w:rFonts w:ascii="Book Antiqua" w:hAnsi="Book Antiqua"/>
        </w:rPr>
        <w:t xml:space="preserve"> M, Cooper K, Land SR, </w:t>
      </w:r>
      <w:proofErr w:type="spellStart"/>
      <w:r w:rsidRPr="00355768">
        <w:rPr>
          <w:rFonts w:ascii="Book Antiqua" w:hAnsi="Book Antiqua"/>
        </w:rPr>
        <w:t>Belani</w:t>
      </w:r>
      <w:proofErr w:type="spellEnd"/>
      <w:r w:rsidRPr="00355768">
        <w:rPr>
          <w:rFonts w:ascii="Book Antiqua" w:hAnsi="Book Antiqua"/>
        </w:rPr>
        <w:t xml:space="preserve"> CP. Long-term results of a phase II trial of neoadjuvant chemotherapy followed by esophagectomy for locally advanced esophageal neoplasm. </w:t>
      </w:r>
      <w:r w:rsidRPr="00355768">
        <w:rPr>
          <w:rFonts w:ascii="Book Antiqua" w:hAnsi="Book Antiqua"/>
          <w:i/>
          <w:iCs/>
        </w:rPr>
        <w:t xml:space="preserve">Ann </w:t>
      </w:r>
      <w:proofErr w:type="spellStart"/>
      <w:r w:rsidRPr="00355768">
        <w:rPr>
          <w:rFonts w:ascii="Book Antiqua" w:hAnsi="Book Antiqua"/>
          <w:i/>
          <w:iCs/>
        </w:rPr>
        <w:t>Thorac</w:t>
      </w:r>
      <w:proofErr w:type="spellEnd"/>
      <w:r w:rsidRPr="00355768">
        <w:rPr>
          <w:rFonts w:ascii="Book Antiqua" w:hAnsi="Book Antiqua"/>
          <w:i/>
          <w:iCs/>
        </w:rPr>
        <w:t xml:space="preserve"> Surg</w:t>
      </w:r>
      <w:r w:rsidRPr="00355768">
        <w:rPr>
          <w:rFonts w:ascii="Book Antiqua" w:hAnsi="Book Antiqua"/>
        </w:rPr>
        <w:t xml:space="preserve"> 2008; </w:t>
      </w:r>
      <w:r w:rsidRPr="00355768">
        <w:rPr>
          <w:rFonts w:ascii="Book Antiqua" w:hAnsi="Book Antiqua"/>
          <w:b/>
          <w:bCs/>
        </w:rPr>
        <w:t>85</w:t>
      </w:r>
      <w:r w:rsidRPr="00355768">
        <w:rPr>
          <w:rFonts w:ascii="Book Antiqua" w:hAnsi="Book Antiqua"/>
        </w:rPr>
        <w:t>: 1930-6; discussion 1936-7 [PMID: 18498797 DOI: 10.1016/j.athoracsur.2008.01.097]</w:t>
      </w:r>
    </w:p>
    <w:p w14:paraId="32117B16" w14:textId="77777777" w:rsidR="000E1C66" w:rsidRPr="00355768" w:rsidRDefault="000E1C66" w:rsidP="000E1C66">
      <w:pPr>
        <w:spacing w:line="360" w:lineRule="auto"/>
        <w:jc w:val="both"/>
        <w:rPr>
          <w:rFonts w:ascii="Book Antiqua" w:hAnsi="Book Antiqua"/>
        </w:rPr>
      </w:pPr>
      <w:r w:rsidRPr="00355768">
        <w:rPr>
          <w:rFonts w:ascii="Book Antiqua" w:hAnsi="Book Antiqua"/>
        </w:rPr>
        <w:t xml:space="preserve">4 </w:t>
      </w:r>
      <w:proofErr w:type="spellStart"/>
      <w:r w:rsidRPr="00355768">
        <w:rPr>
          <w:rFonts w:ascii="Book Antiqua" w:hAnsi="Book Antiqua"/>
          <w:b/>
          <w:bCs/>
        </w:rPr>
        <w:t>Pennathur</w:t>
      </w:r>
      <w:proofErr w:type="spellEnd"/>
      <w:r w:rsidRPr="00355768">
        <w:rPr>
          <w:rFonts w:ascii="Book Antiqua" w:hAnsi="Book Antiqua"/>
          <w:b/>
          <w:bCs/>
        </w:rPr>
        <w:t xml:space="preserve"> A</w:t>
      </w:r>
      <w:r w:rsidRPr="00355768">
        <w:rPr>
          <w:rFonts w:ascii="Book Antiqua" w:hAnsi="Book Antiqua"/>
        </w:rPr>
        <w:t xml:space="preserve">, Gibson MK, </w:t>
      </w:r>
      <w:proofErr w:type="spellStart"/>
      <w:r w:rsidRPr="00355768">
        <w:rPr>
          <w:rFonts w:ascii="Book Antiqua" w:hAnsi="Book Antiqua"/>
        </w:rPr>
        <w:t>Jobe</w:t>
      </w:r>
      <w:proofErr w:type="spellEnd"/>
      <w:r w:rsidRPr="00355768">
        <w:rPr>
          <w:rFonts w:ascii="Book Antiqua" w:hAnsi="Book Antiqua"/>
        </w:rPr>
        <w:t xml:space="preserve"> BA, </w:t>
      </w:r>
      <w:proofErr w:type="spellStart"/>
      <w:r w:rsidRPr="00355768">
        <w:rPr>
          <w:rFonts w:ascii="Book Antiqua" w:hAnsi="Book Antiqua"/>
        </w:rPr>
        <w:t>Luketich</w:t>
      </w:r>
      <w:proofErr w:type="spellEnd"/>
      <w:r w:rsidRPr="00355768">
        <w:rPr>
          <w:rFonts w:ascii="Book Antiqua" w:hAnsi="Book Antiqua"/>
        </w:rPr>
        <w:t xml:space="preserve"> JD. </w:t>
      </w:r>
      <w:proofErr w:type="spellStart"/>
      <w:r w:rsidRPr="00355768">
        <w:rPr>
          <w:rFonts w:ascii="Book Antiqua" w:hAnsi="Book Antiqua"/>
        </w:rPr>
        <w:t>Oesophageal</w:t>
      </w:r>
      <w:proofErr w:type="spellEnd"/>
      <w:r w:rsidRPr="00355768">
        <w:rPr>
          <w:rFonts w:ascii="Book Antiqua" w:hAnsi="Book Antiqua"/>
        </w:rPr>
        <w:t xml:space="preserve"> carcinoma. </w:t>
      </w:r>
      <w:r w:rsidRPr="00355768">
        <w:rPr>
          <w:rFonts w:ascii="Book Antiqua" w:hAnsi="Book Antiqua"/>
          <w:i/>
          <w:iCs/>
        </w:rPr>
        <w:t>Lancet</w:t>
      </w:r>
      <w:r w:rsidRPr="00355768">
        <w:rPr>
          <w:rFonts w:ascii="Book Antiqua" w:hAnsi="Book Antiqua"/>
        </w:rPr>
        <w:t xml:space="preserve"> 2013; </w:t>
      </w:r>
      <w:r w:rsidRPr="00355768">
        <w:rPr>
          <w:rFonts w:ascii="Book Antiqua" w:hAnsi="Book Antiqua"/>
          <w:b/>
          <w:bCs/>
        </w:rPr>
        <w:t>381</w:t>
      </w:r>
      <w:r w:rsidRPr="00355768">
        <w:rPr>
          <w:rFonts w:ascii="Book Antiqua" w:hAnsi="Book Antiqua"/>
        </w:rPr>
        <w:t>: 400-412 [PMID: 23374478 DOI: 10.1016/S0140-6736(12)60643-6]</w:t>
      </w:r>
    </w:p>
    <w:p w14:paraId="63ABD68D" w14:textId="77777777" w:rsidR="000E1C66" w:rsidRPr="00355768" w:rsidRDefault="000E1C66" w:rsidP="000E1C66">
      <w:pPr>
        <w:spacing w:line="360" w:lineRule="auto"/>
        <w:jc w:val="both"/>
        <w:rPr>
          <w:rFonts w:ascii="Book Antiqua" w:hAnsi="Book Antiqua"/>
        </w:rPr>
      </w:pPr>
      <w:r w:rsidRPr="00355768">
        <w:rPr>
          <w:rFonts w:ascii="Book Antiqua" w:hAnsi="Book Antiqua"/>
        </w:rPr>
        <w:t xml:space="preserve">5 </w:t>
      </w:r>
      <w:r w:rsidRPr="00355768">
        <w:rPr>
          <w:rFonts w:ascii="Book Antiqua" w:hAnsi="Book Antiqua"/>
          <w:b/>
          <w:bCs/>
        </w:rPr>
        <w:t>Dixon SJ</w:t>
      </w:r>
      <w:r w:rsidRPr="00355768">
        <w:rPr>
          <w:rFonts w:ascii="Book Antiqua" w:hAnsi="Book Antiqua"/>
        </w:rPr>
        <w:t xml:space="preserve">, Lemberg KM, Lamprecht MR, </w:t>
      </w:r>
      <w:proofErr w:type="spellStart"/>
      <w:r w:rsidRPr="00355768">
        <w:rPr>
          <w:rFonts w:ascii="Book Antiqua" w:hAnsi="Book Antiqua"/>
        </w:rPr>
        <w:t>Skouta</w:t>
      </w:r>
      <w:proofErr w:type="spellEnd"/>
      <w:r w:rsidRPr="00355768">
        <w:rPr>
          <w:rFonts w:ascii="Book Antiqua" w:hAnsi="Book Antiqua"/>
        </w:rPr>
        <w:t xml:space="preserve"> R, Zaitsev EM, Gleason CE, Patel DN, Bauer AJ, </w:t>
      </w:r>
      <w:proofErr w:type="spellStart"/>
      <w:r w:rsidRPr="00355768">
        <w:rPr>
          <w:rFonts w:ascii="Book Antiqua" w:hAnsi="Book Antiqua"/>
        </w:rPr>
        <w:t>Cantley</w:t>
      </w:r>
      <w:proofErr w:type="spellEnd"/>
      <w:r w:rsidRPr="00355768">
        <w:rPr>
          <w:rFonts w:ascii="Book Antiqua" w:hAnsi="Book Antiqua"/>
        </w:rPr>
        <w:t xml:space="preserve"> AM, Yang WS, Morrison B 3rd, </w:t>
      </w:r>
      <w:proofErr w:type="spellStart"/>
      <w:r w:rsidRPr="00355768">
        <w:rPr>
          <w:rFonts w:ascii="Book Antiqua" w:hAnsi="Book Antiqua"/>
        </w:rPr>
        <w:t>Stockwell</w:t>
      </w:r>
      <w:proofErr w:type="spellEnd"/>
      <w:r w:rsidRPr="00355768">
        <w:rPr>
          <w:rFonts w:ascii="Book Antiqua" w:hAnsi="Book Antiqua"/>
        </w:rPr>
        <w:t xml:space="preserve"> BR. Ferroptosis: an iron-dependent form of nonapoptotic cell death. </w:t>
      </w:r>
      <w:r w:rsidRPr="00355768">
        <w:rPr>
          <w:rFonts w:ascii="Book Antiqua" w:hAnsi="Book Antiqua"/>
          <w:i/>
          <w:iCs/>
        </w:rPr>
        <w:t>Cell</w:t>
      </w:r>
      <w:r w:rsidRPr="00355768">
        <w:rPr>
          <w:rFonts w:ascii="Book Antiqua" w:hAnsi="Book Antiqua"/>
        </w:rPr>
        <w:t xml:space="preserve"> 2012; </w:t>
      </w:r>
      <w:r w:rsidRPr="00355768">
        <w:rPr>
          <w:rFonts w:ascii="Book Antiqua" w:hAnsi="Book Antiqua"/>
          <w:b/>
          <w:bCs/>
        </w:rPr>
        <w:t>149</w:t>
      </w:r>
      <w:r w:rsidRPr="00355768">
        <w:rPr>
          <w:rFonts w:ascii="Book Antiqua" w:hAnsi="Book Antiqua"/>
        </w:rPr>
        <w:t>: 1060-1072 [PMID: 22632970 DOI: 10.1016/j.cell.2012.03.042]</w:t>
      </w:r>
    </w:p>
    <w:p w14:paraId="5252DE13" w14:textId="77777777" w:rsidR="000E1C66" w:rsidRPr="00355768" w:rsidRDefault="000E1C66" w:rsidP="000E1C66">
      <w:pPr>
        <w:spacing w:line="360" w:lineRule="auto"/>
        <w:jc w:val="both"/>
        <w:rPr>
          <w:rFonts w:ascii="Book Antiqua" w:hAnsi="Book Antiqua"/>
        </w:rPr>
      </w:pPr>
      <w:r w:rsidRPr="00355768">
        <w:rPr>
          <w:rFonts w:ascii="Book Antiqua" w:hAnsi="Book Antiqua"/>
        </w:rPr>
        <w:t xml:space="preserve">6 </w:t>
      </w:r>
      <w:r w:rsidRPr="00355768">
        <w:rPr>
          <w:rFonts w:ascii="Book Antiqua" w:hAnsi="Book Antiqua"/>
          <w:b/>
          <w:bCs/>
        </w:rPr>
        <w:t>Yang WS</w:t>
      </w:r>
      <w:r w:rsidRPr="00355768">
        <w:rPr>
          <w:rFonts w:ascii="Book Antiqua" w:hAnsi="Book Antiqua"/>
        </w:rPr>
        <w:t xml:space="preserve">, </w:t>
      </w:r>
      <w:proofErr w:type="spellStart"/>
      <w:r w:rsidRPr="00355768">
        <w:rPr>
          <w:rFonts w:ascii="Book Antiqua" w:hAnsi="Book Antiqua"/>
        </w:rPr>
        <w:t>SriRamaratnam</w:t>
      </w:r>
      <w:proofErr w:type="spellEnd"/>
      <w:r w:rsidRPr="00355768">
        <w:rPr>
          <w:rFonts w:ascii="Book Antiqua" w:hAnsi="Book Antiqua"/>
        </w:rPr>
        <w:t xml:space="preserve"> R, Welsch ME, Shimada K, </w:t>
      </w:r>
      <w:proofErr w:type="spellStart"/>
      <w:r w:rsidRPr="00355768">
        <w:rPr>
          <w:rFonts w:ascii="Book Antiqua" w:hAnsi="Book Antiqua"/>
        </w:rPr>
        <w:t>Skouta</w:t>
      </w:r>
      <w:proofErr w:type="spellEnd"/>
      <w:r w:rsidRPr="00355768">
        <w:rPr>
          <w:rFonts w:ascii="Book Antiqua" w:hAnsi="Book Antiqua"/>
        </w:rPr>
        <w:t xml:space="preserve"> R, Viswanathan VS, Cheah JH, Clemons PA, </w:t>
      </w:r>
      <w:proofErr w:type="spellStart"/>
      <w:r w:rsidRPr="00355768">
        <w:rPr>
          <w:rFonts w:ascii="Book Antiqua" w:hAnsi="Book Antiqua"/>
        </w:rPr>
        <w:t>Shamji</w:t>
      </w:r>
      <w:proofErr w:type="spellEnd"/>
      <w:r w:rsidRPr="00355768">
        <w:rPr>
          <w:rFonts w:ascii="Book Antiqua" w:hAnsi="Book Antiqua"/>
        </w:rPr>
        <w:t xml:space="preserve"> AF, Clish CB, Brown LM, </w:t>
      </w:r>
      <w:proofErr w:type="spellStart"/>
      <w:r w:rsidRPr="00355768">
        <w:rPr>
          <w:rFonts w:ascii="Book Antiqua" w:hAnsi="Book Antiqua"/>
        </w:rPr>
        <w:t>Girotti</w:t>
      </w:r>
      <w:proofErr w:type="spellEnd"/>
      <w:r w:rsidRPr="00355768">
        <w:rPr>
          <w:rFonts w:ascii="Book Antiqua" w:hAnsi="Book Antiqua"/>
        </w:rPr>
        <w:t xml:space="preserve"> AW, Cornish VW, Schreiber SL, </w:t>
      </w:r>
      <w:proofErr w:type="spellStart"/>
      <w:r w:rsidRPr="00355768">
        <w:rPr>
          <w:rFonts w:ascii="Book Antiqua" w:hAnsi="Book Antiqua"/>
        </w:rPr>
        <w:t>Stockwell</w:t>
      </w:r>
      <w:proofErr w:type="spellEnd"/>
      <w:r w:rsidRPr="00355768">
        <w:rPr>
          <w:rFonts w:ascii="Book Antiqua" w:hAnsi="Book Antiqua"/>
        </w:rPr>
        <w:t xml:space="preserve"> BR. Regulation of </w:t>
      </w:r>
      <w:proofErr w:type="spellStart"/>
      <w:r w:rsidRPr="00355768">
        <w:rPr>
          <w:rFonts w:ascii="Book Antiqua" w:hAnsi="Book Antiqua"/>
        </w:rPr>
        <w:t>ferroptotic</w:t>
      </w:r>
      <w:proofErr w:type="spellEnd"/>
      <w:r w:rsidRPr="00355768">
        <w:rPr>
          <w:rFonts w:ascii="Book Antiqua" w:hAnsi="Book Antiqua"/>
        </w:rPr>
        <w:t xml:space="preserve"> cancer cell death by GPX4. </w:t>
      </w:r>
      <w:r w:rsidRPr="00355768">
        <w:rPr>
          <w:rFonts w:ascii="Book Antiqua" w:hAnsi="Book Antiqua"/>
          <w:i/>
          <w:iCs/>
        </w:rPr>
        <w:t>Cell</w:t>
      </w:r>
      <w:r w:rsidRPr="00355768">
        <w:rPr>
          <w:rFonts w:ascii="Book Antiqua" w:hAnsi="Book Antiqua"/>
        </w:rPr>
        <w:t xml:space="preserve"> 2014; </w:t>
      </w:r>
      <w:r w:rsidRPr="00355768">
        <w:rPr>
          <w:rFonts w:ascii="Book Antiqua" w:hAnsi="Book Antiqua"/>
          <w:b/>
          <w:bCs/>
        </w:rPr>
        <w:t>156</w:t>
      </w:r>
      <w:r w:rsidRPr="00355768">
        <w:rPr>
          <w:rFonts w:ascii="Book Antiqua" w:hAnsi="Book Antiqua"/>
        </w:rPr>
        <w:t>: 317-331 [PMID: 24439385 DOI: 10.1016/j.cell.2013.12.010]</w:t>
      </w:r>
    </w:p>
    <w:p w14:paraId="501E6C99" w14:textId="77777777" w:rsidR="000E1C66" w:rsidRPr="00355768" w:rsidRDefault="000E1C66" w:rsidP="000E1C66">
      <w:pPr>
        <w:spacing w:line="360" w:lineRule="auto"/>
        <w:jc w:val="both"/>
        <w:rPr>
          <w:rFonts w:ascii="Book Antiqua" w:hAnsi="Book Antiqua"/>
        </w:rPr>
      </w:pPr>
      <w:r w:rsidRPr="00355768">
        <w:rPr>
          <w:rFonts w:ascii="Book Antiqua" w:hAnsi="Book Antiqua"/>
        </w:rPr>
        <w:t xml:space="preserve">7 </w:t>
      </w:r>
      <w:r w:rsidRPr="00355768">
        <w:rPr>
          <w:rFonts w:ascii="Book Antiqua" w:hAnsi="Book Antiqua"/>
          <w:b/>
          <w:bCs/>
        </w:rPr>
        <w:t>Ma S</w:t>
      </w:r>
      <w:r w:rsidRPr="00355768">
        <w:rPr>
          <w:rFonts w:ascii="Book Antiqua" w:hAnsi="Book Antiqua"/>
        </w:rPr>
        <w:t xml:space="preserve">, Henson ES, Chen Y, Gibson SB. Ferroptosis is induced following </w:t>
      </w:r>
      <w:proofErr w:type="spellStart"/>
      <w:r w:rsidRPr="00355768">
        <w:rPr>
          <w:rFonts w:ascii="Book Antiqua" w:hAnsi="Book Antiqua"/>
        </w:rPr>
        <w:t>siramesine</w:t>
      </w:r>
      <w:proofErr w:type="spellEnd"/>
      <w:r w:rsidRPr="00355768">
        <w:rPr>
          <w:rFonts w:ascii="Book Antiqua" w:hAnsi="Book Antiqua"/>
        </w:rPr>
        <w:t xml:space="preserve"> and lapatinib treatment of breast cancer cells. </w:t>
      </w:r>
      <w:r w:rsidRPr="00355768">
        <w:rPr>
          <w:rFonts w:ascii="Book Antiqua" w:hAnsi="Book Antiqua"/>
          <w:i/>
          <w:iCs/>
        </w:rPr>
        <w:t>Cell Death Dis</w:t>
      </w:r>
      <w:r w:rsidRPr="00355768">
        <w:rPr>
          <w:rFonts w:ascii="Book Antiqua" w:hAnsi="Book Antiqua"/>
        </w:rPr>
        <w:t xml:space="preserve"> 2016; </w:t>
      </w:r>
      <w:r w:rsidRPr="00355768">
        <w:rPr>
          <w:rFonts w:ascii="Book Antiqua" w:hAnsi="Book Antiqua"/>
          <w:b/>
          <w:bCs/>
        </w:rPr>
        <w:t>7</w:t>
      </w:r>
      <w:r w:rsidRPr="00355768">
        <w:rPr>
          <w:rFonts w:ascii="Book Antiqua" w:hAnsi="Book Antiqua"/>
        </w:rPr>
        <w:t>: e2307 [PMID: 27441659 DOI: 10.1038/cddis.2016.208]</w:t>
      </w:r>
    </w:p>
    <w:p w14:paraId="3A39006D" w14:textId="77777777" w:rsidR="000E1C66" w:rsidRPr="00355768" w:rsidRDefault="000E1C66" w:rsidP="000E1C66">
      <w:pPr>
        <w:spacing w:line="360" w:lineRule="auto"/>
        <w:jc w:val="both"/>
        <w:rPr>
          <w:rFonts w:ascii="Book Antiqua" w:hAnsi="Book Antiqua"/>
        </w:rPr>
      </w:pPr>
      <w:r w:rsidRPr="00355768">
        <w:rPr>
          <w:rFonts w:ascii="Book Antiqua" w:hAnsi="Book Antiqua"/>
        </w:rPr>
        <w:t xml:space="preserve">8 </w:t>
      </w:r>
      <w:r w:rsidRPr="00355768">
        <w:rPr>
          <w:rFonts w:ascii="Book Antiqua" w:hAnsi="Book Antiqua"/>
          <w:b/>
          <w:bCs/>
        </w:rPr>
        <w:t>Sun X</w:t>
      </w:r>
      <w:r w:rsidRPr="00355768">
        <w:rPr>
          <w:rFonts w:ascii="Book Antiqua" w:hAnsi="Book Antiqua"/>
        </w:rPr>
        <w:t xml:space="preserve">, </w:t>
      </w:r>
      <w:proofErr w:type="spellStart"/>
      <w:r w:rsidRPr="00355768">
        <w:rPr>
          <w:rFonts w:ascii="Book Antiqua" w:hAnsi="Book Antiqua"/>
        </w:rPr>
        <w:t>Ou</w:t>
      </w:r>
      <w:proofErr w:type="spellEnd"/>
      <w:r w:rsidRPr="00355768">
        <w:rPr>
          <w:rFonts w:ascii="Book Antiqua" w:hAnsi="Book Antiqua"/>
        </w:rPr>
        <w:t xml:space="preserve"> Z, Chen R, </w:t>
      </w:r>
      <w:proofErr w:type="spellStart"/>
      <w:r w:rsidRPr="00355768">
        <w:rPr>
          <w:rFonts w:ascii="Book Antiqua" w:hAnsi="Book Antiqua"/>
        </w:rPr>
        <w:t>Niu</w:t>
      </w:r>
      <w:proofErr w:type="spellEnd"/>
      <w:r w:rsidRPr="00355768">
        <w:rPr>
          <w:rFonts w:ascii="Book Antiqua" w:hAnsi="Book Antiqua"/>
        </w:rPr>
        <w:t xml:space="preserve"> X, Chen D, Kang R, Tang D. Activation of the p62-Keap1-NRF2 pathway protects against ferroptosis in hepatocellular carcinoma cells. </w:t>
      </w:r>
      <w:r w:rsidRPr="00355768">
        <w:rPr>
          <w:rFonts w:ascii="Book Antiqua" w:hAnsi="Book Antiqua"/>
          <w:i/>
          <w:iCs/>
        </w:rPr>
        <w:t>Hepatology</w:t>
      </w:r>
      <w:r w:rsidRPr="00355768">
        <w:rPr>
          <w:rFonts w:ascii="Book Antiqua" w:hAnsi="Book Antiqua"/>
        </w:rPr>
        <w:t xml:space="preserve"> 2016; </w:t>
      </w:r>
      <w:r w:rsidRPr="00355768">
        <w:rPr>
          <w:rFonts w:ascii="Book Antiqua" w:hAnsi="Book Antiqua"/>
          <w:b/>
          <w:bCs/>
        </w:rPr>
        <w:t>63</w:t>
      </w:r>
      <w:r w:rsidRPr="00355768">
        <w:rPr>
          <w:rFonts w:ascii="Book Antiqua" w:hAnsi="Book Antiqua"/>
        </w:rPr>
        <w:t>: 173-184 [PMID: 26403645 DOI: 10.1002/hep.28251]</w:t>
      </w:r>
    </w:p>
    <w:p w14:paraId="37D21D14" w14:textId="77777777" w:rsidR="000E1C66" w:rsidRPr="00355768" w:rsidRDefault="000E1C66" w:rsidP="000E1C66">
      <w:pPr>
        <w:spacing w:line="360" w:lineRule="auto"/>
        <w:jc w:val="both"/>
        <w:rPr>
          <w:rFonts w:ascii="Book Antiqua" w:hAnsi="Book Antiqua"/>
        </w:rPr>
      </w:pPr>
      <w:r w:rsidRPr="00355768">
        <w:rPr>
          <w:rFonts w:ascii="Book Antiqua" w:hAnsi="Book Antiqua"/>
        </w:rPr>
        <w:t xml:space="preserve">9 </w:t>
      </w:r>
      <w:r w:rsidRPr="00355768">
        <w:rPr>
          <w:rFonts w:ascii="Book Antiqua" w:hAnsi="Book Antiqua"/>
          <w:b/>
          <w:bCs/>
        </w:rPr>
        <w:t>Yang WS</w:t>
      </w:r>
      <w:r w:rsidRPr="00355768">
        <w:rPr>
          <w:rFonts w:ascii="Book Antiqua" w:hAnsi="Book Antiqua"/>
        </w:rPr>
        <w:t xml:space="preserve">, Kim KJ, </w:t>
      </w:r>
      <w:proofErr w:type="spellStart"/>
      <w:r w:rsidRPr="00355768">
        <w:rPr>
          <w:rFonts w:ascii="Book Antiqua" w:hAnsi="Book Antiqua"/>
        </w:rPr>
        <w:t>Gaschler</w:t>
      </w:r>
      <w:proofErr w:type="spellEnd"/>
      <w:r w:rsidRPr="00355768">
        <w:rPr>
          <w:rFonts w:ascii="Book Antiqua" w:hAnsi="Book Antiqua"/>
        </w:rPr>
        <w:t xml:space="preserve"> MM, Patel M, </w:t>
      </w:r>
      <w:proofErr w:type="spellStart"/>
      <w:r w:rsidRPr="00355768">
        <w:rPr>
          <w:rFonts w:ascii="Book Antiqua" w:hAnsi="Book Antiqua"/>
        </w:rPr>
        <w:t>Shchepinov</w:t>
      </w:r>
      <w:proofErr w:type="spellEnd"/>
      <w:r w:rsidRPr="00355768">
        <w:rPr>
          <w:rFonts w:ascii="Book Antiqua" w:hAnsi="Book Antiqua"/>
        </w:rPr>
        <w:t xml:space="preserve"> MS, </w:t>
      </w:r>
      <w:proofErr w:type="spellStart"/>
      <w:r w:rsidRPr="00355768">
        <w:rPr>
          <w:rFonts w:ascii="Book Antiqua" w:hAnsi="Book Antiqua"/>
        </w:rPr>
        <w:t>Stockwell</w:t>
      </w:r>
      <w:proofErr w:type="spellEnd"/>
      <w:r w:rsidRPr="00355768">
        <w:rPr>
          <w:rFonts w:ascii="Book Antiqua" w:hAnsi="Book Antiqua"/>
        </w:rPr>
        <w:t xml:space="preserve"> BR. Peroxidation of polyunsaturated fatty acids by lipoxygenases drives ferroptosis. </w:t>
      </w:r>
      <w:r w:rsidRPr="00355768">
        <w:rPr>
          <w:rFonts w:ascii="Book Antiqua" w:hAnsi="Book Antiqua"/>
          <w:i/>
          <w:iCs/>
        </w:rPr>
        <w:t xml:space="preserve">Proc Natl </w:t>
      </w:r>
      <w:proofErr w:type="spellStart"/>
      <w:r w:rsidRPr="00355768">
        <w:rPr>
          <w:rFonts w:ascii="Book Antiqua" w:hAnsi="Book Antiqua"/>
          <w:i/>
          <w:iCs/>
        </w:rPr>
        <w:t>Acad</w:t>
      </w:r>
      <w:proofErr w:type="spellEnd"/>
      <w:r w:rsidRPr="00355768">
        <w:rPr>
          <w:rFonts w:ascii="Book Antiqua" w:hAnsi="Book Antiqua"/>
          <w:i/>
          <w:iCs/>
        </w:rPr>
        <w:t xml:space="preserve"> Sci U S A</w:t>
      </w:r>
      <w:r w:rsidRPr="00355768">
        <w:rPr>
          <w:rFonts w:ascii="Book Antiqua" w:hAnsi="Book Antiqua"/>
        </w:rPr>
        <w:t xml:space="preserve"> 2016; </w:t>
      </w:r>
      <w:r w:rsidRPr="00355768">
        <w:rPr>
          <w:rFonts w:ascii="Book Antiqua" w:hAnsi="Book Antiqua"/>
          <w:b/>
          <w:bCs/>
        </w:rPr>
        <w:t>113</w:t>
      </w:r>
      <w:r w:rsidRPr="00355768">
        <w:rPr>
          <w:rFonts w:ascii="Book Antiqua" w:hAnsi="Book Antiqua"/>
        </w:rPr>
        <w:t>: E4966-E4975 [PMID: 27506793 DOI: 10.1073/pnas.1603244113]</w:t>
      </w:r>
    </w:p>
    <w:p w14:paraId="12B26D0C" w14:textId="77777777" w:rsidR="000E1C66" w:rsidRPr="00355768" w:rsidRDefault="000E1C66" w:rsidP="000E1C66">
      <w:pPr>
        <w:spacing w:line="360" w:lineRule="auto"/>
        <w:jc w:val="both"/>
        <w:rPr>
          <w:rFonts w:ascii="Book Antiqua" w:hAnsi="Book Antiqua"/>
        </w:rPr>
      </w:pPr>
      <w:r w:rsidRPr="00355768">
        <w:rPr>
          <w:rFonts w:ascii="Book Antiqua" w:hAnsi="Book Antiqua"/>
        </w:rPr>
        <w:lastRenderedPageBreak/>
        <w:t xml:space="preserve">10 </w:t>
      </w:r>
      <w:r w:rsidRPr="00355768">
        <w:rPr>
          <w:rFonts w:ascii="Book Antiqua" w:hAnsi="Book Antiqua"/>
          <w:b/>
          <w:bCs/>
        </w:rPr>
        <w:t>Shishido Y</w:t>
      </w:r>
      <w:r w:rsidRPr="00355768">
        <w:rPr>
          <w:rFonts w:ascii="Book Antiqua" w:hAnsi="Book Antiqua"/>
        </w:rPr>
        <w:t xml:space="preserve">, </w:t>
      </w:r>
      <w:proofErr w:type="spellStart"/>
      <w:r w:rsidRPr="00355768">
        <w:rPr>
          <w:rFonts w:ascii="Book Antiqua" w:hAnsi="Book Antiqua"/>
        </w:rPr>
        <w:t>Amisaki</w:t>
      </w:r>
      <w:proofErr w:type="spellEnd"/>
      <w:r w:rsidRPr="00355768">
        <w:rPr>
          <w:rFonts w:ascii="Book Antiqua" w:hAnsi="Book Antiqua"/>
        </w:rPr>
        <w:t xml:space="preserve"> M, </w:t>
      </w:r>
      <w:proofErr w:type="spellStart"/>
      <w:r w:rsidRPr="00355768">
        <w:rPr>
          <w:rFonts w:ascii="Book Antiqua" w:hAnsi="Book Antiqua"/>
        </w:rPr>
        <w:t>Matsumi</w:t>
      </w:r>
      <w:proofErr w:type="spellEnd"/>
      <w:r w:rsidRPr="00355768">
        <w:rPr>
          <w:rFonts w:ascii="Book Antiqua" w:hAnsi="Book Antiqua"/>
        </w:rPr>
        <w:t xml:space="preserve"> Y, </w:t>
      </w:r>
      <w:proofErr w:type="spellStart"/>
      <w:r w:rsidRPr="00355768">
        <w:rPr>
          <w:rFonts w:ascii="Book Antiqua" w:hAnsi="Book Antiqua"/>
        </w:rPr>
        <w:t>Yakura</w:t>
      </w:r>
      <w:proofErr w:type="spellEnd"/>
      <w:r w:rsidRPr="00355768">
        <w:rPr>
          <w:rFonts w:ascii="Book Antiqua" w:hAnsi="Book Antiqua"/>
        </w:rPr>
        <w:t xml:space="preserve"> H, Nakayama Y, </w:t>
      </w:r>
      <w:proofErr w:type="spellStart"/>
      <w:r w:rsidRPr="00355768">
        <w:rPr>
          <w:rFonts w:ascii="Book Antiqua" w:hAnsi="Book Antiqua"/>
        </w:rPr>
        <w:t>Miyauchi</w:t>
      </w:r>
      <w:proofErr w:type="spellEnd"/>
      <w:r w:rsidRPr="00355768">
        <w:rPr>
          <w:rFonts w:ascii="Book Antiqua" w:hAnsi="Book Antiqua"/>
        </w:rPr>
        <w:t xml:space="preserve"> W, </w:t>
      </w:r>
      <w:proofErr w:type="spellStart"/>
      <w:r w:rsidRPr="00355768">
        <w:rPr>
          <w:rFonts w:ascii="Book Antiqua" w:hAnsi="Book Antiqua"/>
        </w:rPr>
        <w:t>Miyatani</w:t>
      </w:r>
      <w:proofErr w:type="spellEnd"/>
      <w:r w:rsidRPr="00355768">
        <w:rPr>
          <w:rFonts w:ascii="Book Antiqua" w:hAnsi="Book Antiqua"/>
        </w:rPr>
        <w:t xml:space="preserve"> K, Matsunaga T, </w:t>
      </w:r>
      <w:proofErr w:type="spellStart"/>
      <w:r w:rsidRPr="00355768">
        <w:rPr>
          <w:rFonts w:ascii="Book Antiqua" w:hAnsi="Book Antiqua"/>
        </w:rPr>
        <w:t>Hanaki</w:t>
      </w:r>
      <w:proofErr w:type="spellEnd"/>
      <w:r w:rsidRPr="00355768">
        <w:rPr>
          <w:rFonts w:ascii="Book Antiqua" w:hAnsi="Book Antiqua"/>
        </w:rPr>
        <w:t xml:space="preserve"> T, </w:t>
      </w:r>
      <w:proofErr w:type="spellStart"/>
      <w:r w:rsidRPr="00355768">
        <w:rPr>
          <w:rFonts w:ascii="Book Antiqua" w:hAnsi="Book Antiqua"/>
        </w:rPr>
        <w:t>Kihara</w:t>
      </w:r>
      <w:proofErr w:type="spellEnd"/>
      <w:r w:rsidRPr="00355768">
        <w:rPr>
          <w:rFonts w:ascii="Book Antiqua" w:hAnsi="Book Antiqua"/>
        </w:rPr>
        <w:t xml:space="preserve"> K, Yamamoto M, </w:t>
      </w:r>
      <w:proofErr w:type="spellStart"/>
      <w:r w:rsidRPr="00355768">
        <w:rPr>
          <w:rFonts w:ascii="Book Antiqua" w:hAnsi="Book Antiqua"/>
        </w:rPr>
        <w:t>Tokuyasu</w:t>
      </w:r>
      <w:proofErr w:type="spellEnd"/>
      <w:r w:rsidRPr="00355768">
        <w:rPr>
          <w:rFonts w:ascii="Book Antiqua" w:hAnsi="Book Antiqua"/>
        </w:rPr>
        <w:t xml:space="preserve"> N, Takano S, Sakamoto T, </w:t>
      </w:r>
      <w:proofErr w:type="spellStart"/>
      <w:r w:rsidRPr="00355768">
        <w:rPr>
          <w:rFonts w:ascii="Book Antiqua" w:hAnsi="Book Antiqua"/>
        </w:rPr>
        <w:t>Honjo</w:t>
      </w:r>
      <w:proofErr w:type="spellEnd"/>
      <w:r w:rsidRPr="00355768">
        <w:rPr>
          <w:rFonts w:ascii="Book Antiqua" w:hAnsi="Book Antiqua"/>
        </w:rPr>
        <w:t xml:space="preserve"> S, Hasegawa T, Fujiwara Y. Antitumor Effect of 5-Aminolevulinic Acid Through Ferroptosis in Esophageal Squamous Cell Carcinoma. </w:t>
      </w:r>
      <w:r w:rsidRPr="00355768">
        <w:rPr>
          <w:rFonts w:ascii="Book Antiqua" w:hAnsi="Book Antiqua"/>
          <w:i/>
          <w:iCs/>
        </w:rPr>
        <w:t>Ann Surg Oncol</w:t>
      </w:r>
      <w:r w:rsidRPr="00355768">
        <w:rPr>
          <w:rFonts w:ascii="Book Antiqua" w:hAnsi="Book Antiqua"/>
        </w:rPr>
        <w:t xml:space="preserve"> 2021; </w:t>
      </w:r>
      <w:r w:rsidRPr="00355768">
        <w:rPr>
          <w:rFonts w:ascii="Book Antiqua" w:hAnsi="Book Antiqua"/>
          <w:b/>
          <w:bCs/>
        </w:rPr>
        <w:t>28</w:t>
      </w:r>
      <w:r w:rsidRPr="00355768">
        <w:rPr>
          <w:rFonts w:ascii="Book Antiqua" w:hAnsi="Book Antiqua"/>
        </w:rPr>
        <w:t>: 3996-4006 [PMID: 33210267 DOI: 10.1245/s10434-020-09334-4]</w:t>
      </w:r>
    </w:p>
    <w:p w14:paraId="620E2499" w14:textId="77777777" w:rsidR="000E1C66" w:rsidRPr="00355768" w:rsidRDefault="000E1C66" w:rsidP="000E1C66">
      <w:pPr>
        <w:spacing w:line="360" w:lineRule="auto"/>
        <w:jc w:val="both"/>
        <w:rPr>
          <w:rFonts w:ascii="Book Antiqua" w:hAnsi="Book Antiqua"/>
        </w:rPr>
      </w:pPr>
      <w:r w:rsidRPr="00355768">
        <w:rPr>
          <w:rFonts w:ascii="Book Antiqua" w:hAnsi="Book Antiqua"/>
        </w:rPr>
        <w:t xml:space="preserve">11 </w:t>
      </w:r>
      <w:r w:rsidRPr="00355768">
        <w:rPr>
          <w:rFonts w:ascii="Book Antiqua" w:hAnsi="Book Antiqua"/>
          <w:b/>
          <w:bCs/>
        </w:rPr>
        <w:t>Zhang J</w:t>
      </w:r>
      <w:r w:rsidRPr="00355768">
        <w:rPr>
          <w:rFonts w:ascii="Book Antiqua" w:hAnsi="Book Antiqua"/>
        </w:rPr>
        <w:t xml:space="preserve">, Wang N, Zhou Y, Wang K, Sun Y, Yan H, Han W, Wang X, Wei B, </w:t>
      </w:r>
      <w:proofErr w:type="spellStart"/>
      <w:r w:rsidRPr="00355768">
        <w:rPr>
          <w:rFonts w:ascii="Book Antiqua" w:hAnsi="Book Antiqua"/>
        </w:rPr>
        <w:t>Ke</w:t>
      </w:r>
      <w:proofErr w:type="spellEnd"/>
      <w:r w:rsidRPr="00355768">
        <w:rPr>
          <w:rFonts w:ascii="Book Antiqua" w:hAnsi="Book Antiqua"/>
        </w:rPr>
        <w:t xml:space="preserve"> Y, Xu X. Oridonin induces ferroptosis by inhibiting gamma-glutamyl cycle in TE1 cells. </w:t>
      </w:r>
      <w:proofErr w:type="spellStart"/>
      <w:r w:rsidRPr="00355768">
        <w:rPr>
          <w:rFonts w:ascii="Book Antiqua" w:hAnsi="Book Antiqua"/>
          <w:i/>
          <w:iCs/>
        </w:rPr>
        <w:t>Phytother</w:t>
      </w:r>
      <w:proofErr w:type="spellEnd"/>
      <w:r w:rsidRPr="00355768">
        <w:rPr>
          <w:rFonts w:ascii="Book Antiqua" w:hAnsi="Book Antiqua"/>
          <w:i/>
          <w:iCs/>
        </w:rPr>
        <w:t xml:space="preserve"> Res</w:t>
      </w:r>
      <w:r w:rsidRPr="00355768">
        <w:rPr>
          <w:rFonts w:ascii="Book Antiqua" w:hAnsi="Book Antiqua"/>
        </w:rPr>
        <w:t xml:space="preserve"> 2021; </w:t>
      </w:r>
      <w:r w:rsidRPr="00355768">
        <w:rPr>
          <w:rFonts w:ascii="Book Antiqua" w:hAnsi="Book Antiqua"/>
          <w:b/>
          <w:bCs/>
        </w:rPr>
        <w:t>35</w:t>
      </w:r>
      <w:r w:rsidRPr="00355768">
        <w:rPr>
          <w:rFonts w:ascii="Book Antiqua" w:hAnsi="Book Antiqua"/>
        </w:rPr>
        <w:t>: 494-503 [PMID: 32869425 DOI: 10.1002/ptr.6829]</w:t>
      </w:r>
    </w:p>
    <w:p w14:paraId="539EE71C" w14:textId="77777777" w:rsidR="000E1C66" w:rsidRPr="00355768" w:rsidRDefault="000E1C66" w:rsidP="000E1C66">
      <w:pPr>
        <w:spacing w:line="360" w:lineRule="auto"/>
        <w:jc w:val="both"/>
        <w:rPr>
          <w:rFonts w:ascii="Book Antiqua" w:hAnsi="Book Antiqua"/>
        </w:rPr>
      </w:pPr>
      <w:r w:rsidRPr="00355768">
        <w:rPr>
          <w:rFonts w:ascii="Book Antiqua" w:hAnsi="Book Antiqua"/>
        </w:rPr>
        <w:t xml:space="preserve">12 </w:t>
      </w:r>
      <w:r w:rsidRPr="00355768">
        <w:rPr>
          <w:rFonts w:ascii="Book Antiqua" w:hAnsi="Book Antiqua"/>
          <w:b/>
          <w:bCs/>
        </w:rPr>
        <w:t>van Rossum PSN</w:t>
      </w:r>
      <w:r w:rsidRPr="00355768">
        <w:rPr>
          <w:rFonts w:ascii="Book Antiqua" w:hAnsi="Book Antiqua"/>
        </w:rPr>
        <w:t xml:space="preserve">, Mohammad NH, </w:t>
      </w:r>
      <w:proofErr w:type="spellStart"/>
      <w:r w:rsidRPr="00355768">
        <w:rPr>
          <w:rFonts w:ascii="Book Antiqua" w:hAnsi="Book Antiqua"/>
        </w:rPr>
        <w:t>Vleggaar</w:t>
      </w:r>
      <w:proofErr w:type="spellEnd"/>
      <w:r w:rsidRPr="00355768">
        <w:rPr>
          <w:rFonts w:ascii="Book Antiqua" w:hAnsi="Book Antiqua"/>
        </w:rPr>
        <w:t xml:space="preserve"> FP, van </w:t>
      </w:r>
      <w:proofErr w:type="spellStart"/>
      <w:r w:rsidRPr="00355768">
        <w:rPr>
          <w:rFonts w:ascii="Book Antiqua" w:hAnsi="Book Antiqua"/>
        </w:rPr>
        <w:t>Hillegersberg</w:t>
      </w:r>
      <w:proofErr w:type="spellEnd"/>
      <w:r w:rsidRPr="00355768">
        <w:rPr>
          <w:rFonts w:ascii="Book Antiqua" w:hAnsi="Book Antiqua"/>
        </w:rPr>
        <w:t xml:space="preserve"> R. Treatment for unresectable or metastatic </w:t>
      </w:r>
      <w:proofErr w:type="spellStart"/>
      <w:r w:rsidRPr="00355768">
        <w:rPr>
          <w:rFonts w:ascii="Book Antiqua" w:hAnsi="Book Antiqua"/>
        </w:rPr>
        <w:t>oesophageal</w:t>
      </w:r>
      <w:proofErr w:type="spellEnd"/>
      <w:r w:rsidRPr="00355768">
        <w:rPr>
          <w:rFonts w:ascii="Book Antiqua" w:hAnsi="Book Antiqua"/>
        </w:rPr>
        <w:t xml:space="preserve"> cancer: current evidence and trends. </w:t>
      </w:r>
      <w:r w:rsidRPr="00355768">
        <w:rPr>
          <w:rFonts w:ascii="Book Antiqua" w:hAnsi="Book Antiqua"/>
          <w:i/>
          <w:iCs/>
        </w:rPr>
        <w:t>Nat Rev Gastroenterol Hepatol</w:t>
      </w:r>
      <w:r w:rsidRPr="00355768">
        <w:rPr>
          <w:rFonts w:ascii="Book Antiqua" w:hAnsi="Book Antiqua"/>
        </w:rPr>
        <w:t xml:space="preserve"> 2018; </w:t>
      </w:r>
      <w:r w:rsidRPr="00355768">
        <w:rPr>
          <w:rFonts w:ascii="Book Antiqua" w:hAnsi="Book Antiqua"/>
          <w:b/>
          <w:bCs/>
        </w:rPr>
        <w:t>15</w:t>
      </w:r>
      <w:r w:rsidRPr="00355768">
        <w:rPr>
          <w:rFonts w:ascii="Book Antiqua" w:hAnsi="Book Antiqua"/>
        </w:rPr>
        <w:t>: 235-249 [PMID: 29235549 DOI: 10.1038/nrgastro.2017.162]</w:t>
      </w:r>
    </w:p>
    <w:p w14:paraId="1214FBBC" w14:textId="77777777" w:rsidR="000E1C66" w:rsidRPr="00355768" w:rsidRDefault="000E1C66" w:rsidP="000E1C66">
      <w:pPr>
        <w:spacing w:line="360" w:lineRule="auto"/>
        <w:jc w:val="both"/>
        <w:rPr>
          <w:rFonts w:ascii="Book Antiqua" w:hAnsi="Book Antiqua"/>
        </w:rPr>
      </w:pPr>
      <w:r w:rsidRPr="00355768">
        <w:rPr>
          <w:rFonts w:ascii="Book Antiqua" w:hAnsi="Book Antiqua"/>
        </w:rPr>
        <w:t xml:space="preserve">13 </w:t>
      </w:r>
      <w:proofErr w:type="spellStart"/>
      <w:r w:rsidRPr="00355768">
        <w:rPr>
          <w:rFonts w:ascii="Book Antiqua" w:hAnsi="Book Antiqua"/>
          <w:b/>
          <w:bCs/>
        </w:rPr>
        <w:t>Topalian</w:t>
      </w:r>
      <w:proofErr w:type="spellEnd"/>
      <w:r w:rsidRPr="00355768">
        <w:rPr>
          <w:rFonts w:ascii="Book Antiqua" w:hAnsi="Book Antiqua"/>
          <w:b/>
          <w:bCs/>
        </w:rPr>
        <w:t xml:space="preserve"> SL</w:t>
      </w:r>
      <w:r w:rsidRPr="00355768">
        <w:rPr>
          <w:rFonts w:ascii="Book Antiqua" w:hAnsi="Book Antiqua"/>
        </w:rPr>
        <w:t xml:space="preserve">, Drake CG, </w:t>
      </w:r>
      <w:proofErr w:type="spellStart"/>
      <w:r w:rsidRPr="00355768">
        <w:rPr>
          <w:rFonts w:ascii="Book Antiqua" w:hAnsi="Book Antiqua"/>
        </w:rPr>
        <w:t>Pardoll</w:t>
      </w:r>
      <w:proofErr w:type="spellEnd"/>
      <w:r w:rsidRPr="00355768">
        <w:rPr>
          <w:rFonts w:ascii="Book Antiqua" w:hAnsi="Book Antiqua"/>
        </w:rPr>
        <w:t xml:space="preserve"> DM. Immune checkpoint blockade: a common denominator approach to cancer therapy. </w:t>
      </w:r>
      <w:r w:rsidRPr="00355768">
        <w:rPr>
          <w:rFonts w:ascii="Book Antiqua" w:hAnsi="Book Antiqua"/>
          <w:i/>
          <w:iCs/>
        </w:rPr>
        <w:t>Cancer Cell</w:t>
      </w:r>
      <w:r w:rsidRPr="00355768">
        <w:rPr>
          <w:rFonts w:ascii="Book Antiqua" w:hAnsi="Book Antiqua"/>
        </w:rPr>
        <w:t xml:space="preserve"> 2015; </w:t>
      </w:r>
      <w:r w:rsidRPr="00355768">
        <w:rPr>
          <w:rFonts w:ascii="Book Antiqua" w:hAnsi="Book Antiqua"/>
          <w:b/>
          <w:bCs/>
        </w:rPr>
        <w:t>27</w:t>
      </w:r>
      <w:r w:rsidRPr="00355768">
        <w:rPr>
          <w:rFonts w:ascii="Book Antiqua" w:hAnsi="Book Antiqua"/>
        </w:rPr>
        <w:t>: 450-461 [PMID: 25858804 DOI: 10.1016/j.ccell.2015.03.001]</w:t>
      </w:r>
    </w:p>
    <w:p w14:paraId="4A0A179D" w14:textId="77777777" w:rsidR="000E1C66" w:rsidRPr="00355768" w:rsidRDefault="000E1C66" w:rsidP="000E1C66">
      <w:pPr>
        <w:spacing w:line="360" w:lineRule="auto"/>
        <w:jc w:val="both"/>
        <w:rPr>
          <w:rFonts w:ascii="Book Antiqua" w:hAnsi="Book Antiqua"/>
        </w:rPr>
      </w:pPr>
      <w:r w:rsidRPr="00355768">
        <w:rPr>
          <w:rFonts w:ascii="Book Antiqua" w:hAnsi="Book Antiqua"/>
        </w:rPr>
        <w:t xml:space="preserve">14 </w:t>
      </w:r>
      <w:r w:rsidRPr="00355768">
        <w:rPr>
          <w:rFonts w:ascii="Book Antiqua" w:hAnsi="Book Antiqua"/>
          <w:b/>
          <w:bCs/>
        </w:rPr>
        <w:t>Sun JM</w:t>
      </w:r>
      <w:r w:rsidRPr="00355768">
        <w:rPr>
          <w:rFonts w:ascii="Book Antiqua" w:hAnsi="Book Antiqua"/>
        </w:rPr>
        <w:t xml:space="preserve">, Shen L, Shah MA, </w:t>
      </w:r>
      <w:proofErr w:type="spellStart"/>
      <w:r w:rsidRPr="00355768">
        <w:rPr>
          <w:rFonts w:ascii="Book Antiqua" w:hAnsi="Book Antiqua"/>
        </w:rPr>
        <w:t>Enzinger</w:t>
      </w:r>
      <w:proofErr w:type="spellEnd"/>
      <w:r w:rsidRPr="00355768">
        <w:rPr>
          <w:rFonts w:ascii="Book Antiqua" w:hAnsi="Book Antiqua"/>
        </w:rPr>
        <w:t xml:space="preserve"> P, </w:t>
      </w:r>
      <w:proofErr w:type="spellStart"/>
      <w:r w:rsidRPr="00355768">
        <w:rPr>
          <w:rFonts w:ascii="Book Antiqua" w:hAnsi="Book Antiqua"/>
        </w:rPr>
        <w:t>Adenis</w:t>
      </w:r>
      <w:proofErr w:type="spellEnd"/>
      <w:r w:rsidRPr="00355768">
        <w:rPr>
          <w:rFonts w:ascii="Book Antiqua" w:hAnsi="Book Antiqua"/>
        </w:rPr>
        <w:t xml:space="preserve"> A, Doi T, Kojima T, </w:t>
      </w:r>
      <w:proofErr w:type="spellStart"/>
      <w:r w:rsidRPr="00355768">
        <w:rPr>
          <w:rFonts w:ascii="Book Antiqua" w:hAnsi="Book Antiqua"/>
        </w:rPr>
        <w:t>Metges</w:t>
      </w:r>
      <w:proofErr w:type="spellEnd"/>
      <w:r w:rsidRPr="00355768">
        <w:rPr>
          <w:rFonts w:ascii="Book Antiqua" w:hAnsi="Book Antiqua"/>
        </w:rPr>
        <w:t xml:space="preserve"> JP, Li Z, Kim SB, Cho BC, Mansoor W, Li SH, </w:t>
      </w:r>
      <w:proofErr w:type="spellStart"/>
      <w:r w:rsidRPr="00355768">
        <w:rPr>
          <w:rFonts w:ascii="Book Antiqua" w:hAnsi="Book Antiqua"/>
        </w:rPr>
        <w:t>Sunpaweravong</w:t>
      </w:r>
      <w:proofErr w:type="spellEnd"/>
      <w:r w:rsidRPr="00355768">
        <w:rPr>
          <w:rFonts w:ascii="Book Antiqua" w:hAnsi="Book Antiqua"/>
        </w:rPr>
        <w:t xml:space="preserve"> P, </w:t>
      </w:r>
      <w:proofErr w:type="spellStart"/>
      <w:r w:rsidRPr="00355768">
        <w:rPr>
          <w:rFonts w:ascii="Book Antiqua" w:hAnsi="Book Antiqua"/>
        </w:rPr>
        <w:t>Maqueda</w:t>
      </w:r>
      <w:proofErr w:type="spellEnd"/>
      <w:r w:rsidRPr="00355768">
        <w:rPr>
          <w:rFonts w:ascii="Book Antiqua" w:hAnsi="Book Antiqua"/>
        </w:rPr>
        <w:t xml:space="preserve"> MA, </w:t>
      </w:r>
      <w:proofErr w:type="spellStart"/>
      <w:r w:rsidRPr="00355768">
        <w:rPr>
          <w:rFonts w:ascii="Book Antiqua" w:hAnsi="Book Antiqua"/>
        </w:rPr>
        <w:t>Goekkurt</w:t>
      </w:r>
      <w:proofErr w:type="spellEnd"/>
      <w:r w:rsidRPr="00355768">
        <w:rPr>
          <w:rFonts w:ascii="Book Antiqua" w:hAnsi="Book Antiqua"/>
        </w:rPr>
        <w:t xml:space="preserve"> E, Hara H, Antunes L, </w:t>
      </w:r>
      <w:proofErr w:type="spellStart"/>
      <w:r w:rsidRPr="00355768">
        <w:rPr>
          <w:rFonts w:ascii="Book Antiqua" w:hAnsi="Book Antiqua"/>
        </w:rPr>
        <w:t>Fountzilas</w:t>
      </w:r>
      <w:proofErr w:type="spellEnd"/>
      <w:r w:rsidRPr="00355768">
        <w:rPr>
          <w:rFonts w:ascii="Book Antiqua" w:hAnsi="Book Antiqua"/>
        </w:rPr>
        <w:t xml:space="preserve"> C, Tsuji A, </w:t>
      </w:r>
      <w:proofErr w:type="spellStart"/>
      <w:r w:rsidRPr="00355768">
        <w:rPr>
          <w:rFonts w:ascii="Book Antiqua" w:hAnsi="Book Antiqua"/>
        </w:rPr>
        <w:t>Oliden</w:t>
      </w:r>
      <w:proofErr w:type="spellEnd"/>
      <w:r w:rsidRPr="00355768">
        <w:rPr>
          <w:rFonts w:ascii="Book Antiqua" w:hAnsi="Book Antiqua"/>
        </w:rPr>
        <w:t xml:space="preserve"> VC, Liu Q, Shah S, </w:t>
      </w:r>
      <w:proofErr w:type="spellStart"/>
      <w:r w:rsidRPr="00355768">
        <w:rPr>
          <w:rFonts w:ascii="Book Antiqua" w:hAnsi="Book Antiqua"/>
        </w:rPr>
        <w:t>Bhagia</w:t>
      </w:r>
      <w:proofErr w:type="spellEnd"/>
      <w:r w:rsidRPr="00355768">
        <w:rPr>
          <w:rFonts w:ascii="Book Antiqua" w:hAnsi="Book Antiqua"/>
        </w:rPr>
        <w:t xml:space="preserve"> P, Kato K; KEYNOTE-590 Investigators. Pembrolizumab plus chemotherapy versus chemotherapy alone for first-line treatment of advanced </w:t>
      </w:r>
      <w:proofErr w:type="spellStart"/>
      <w:r w:rsidRPr="00355768">
        <w:rPr>
          <w:rFonts w:ascii="Book Antiqua" w:hAnsi="Book Antiqua"/>
        </w:rPr>
        <w:t>oesophageal</w:t>
      </w:r>
      <w:proofErr w:type="spellEnd"/>
      <w:r w:rsidRPr="00355768">
        <w:rPr>
          <w:rFonts w:ascii="Book Antiqua" w:hAnsi="Book Antiqua"/>
        </w:rPr>
        <w:t xml:space="preserve"> cancer (KEYNOTE-590): a </w:t>
      </w:r>
      <w:proofErr w:type="spellStart"/>
      <w:r w:rsidRPr="00355768">
        <w:rPr>
          <w:rFonts w:ascii="Book Antiqua" w:hAnsi="Book Antiqua"/>
        </w:rPr>
        <w:t>randomised</w:t>
      </w:r>
      <w:proofErr w:type="spellEnd"/>
      <w:r w:rsidRPr="00355768">
        <w:rPr>
          <w:rFonts w:ascii="Book Antiqua" w:hAnsi="Book Antiqua"/>
        </w:rPr>
        <w:t xml:space="preserve">, placebo-controlled, phase 3 study. </w:t>
      </w:r>
      <w:r w:rsidRPr="00355768">
        <w:rPr>
          <w:rFonts w:ascii="Book Antiqua" w:hAnsi="Book Antiqua"/>
          <w:i/>
          <w:iCs/>
        </w:rPr>
        <w:t>Lancet</w:t>
      </w:r>
      <w:r w:rsidRPr="00355768">
        <w:rPr>
          <w:rFonts w:ascii="Book Antiqua" w:hAnsi="Book Antiqua"/>
        </w:rPr>
        <w:t xml:space="preserve"> 2021; </w:t>
      </w:r>
      <w:r w:rsidRPr="00355768">
        <w:rPr>
          <w:rFonts w:ascii="Book Antiqua" w:hAnsi="Book Antiqua"/>
          <w:b/>
          <w:bCs/>
        </w:rPr>
        <w:t>398</w:t>
      </w:r>
      <w:r w:rsidRPr="00355768">
        <w:rPr>
          <w:rFonts w:ascii="Book Antiqua" w:hAnsi="Book Antiqua"/>
        </w:rPr>
        <w:t>: 759-771 [PMID: 34454674 DOI: 10.1016/S0140-6736(21)01234-4]</w:t>
      </w:r>
    </w:p>
    <w:p w14:paraId="0038C458" w14:textId="77777777" w:rsidR="000E1C66" w:rsidRPr="00355768" w:rsidRDefault="000E1C66" w:rsidP="000E1C66">
      <w:pPr>
        <w:spacing w:line="360" w:lineRule="auto"/>
        <w:jc w:val="both"/>
        <w:rPr>
          <w:rFonts w:ascii="Book Antiqua" w:hAnsi="Book Antiqua"/>
        </w:rPr>
      </w:pPr>
      <w:r w:rsidRPr="00355768">
        <w:rPr>
          <w:rFonts w:ascii="Book Antiqua" w:hAnsi="Book Antiqua"/>
        </w:rPr>
        <w:t xml:space="preserve">15 </w:t>
      </w:r>
      <w:r w:rsidRPr="00355768">
        <w:rPr>
          <w:rFonts w:ascii="Book Antiqua" w:hAnsi="Book Antiqua"/>
          <w:b/>
          <w:bCs/>
        </w:rPr>
        <w:t>Li ZC</w:t>
      </w:r>
      <w:r w:rsidRPr="00355768">
        <w:rPr>
          <w:rFonts w:ascii="Book Antiqua" w:hAnsi="Book Antiqua"/>
        </w:rPr>
        <w:t xml:space="preserve">, Sun YT, Lai MY, Zhou YX, </w:t>
      </w:r>
      <w:proofErr w:type="spellStart"/>
      <w:r w:rsidRPr="00355768">
        <w:rPr>
          <w:rFonts w:ascii="Book Antiqua" w:hAnsi="Book Antiqua"/>
        </w:rPr>
        <w:t>Qiu</w:t>
      </w:r>
      <w:proofErr w:type="spellEnd"/>
      <w:r w:rsidRPr="00355768">
        <w:rPr>
          <w:rFonts w:ascii="Book Antiqua" w:hAnsi="Book Antiqua"/>
        </w:rPr>
        <w:t xml:space="preserve"> MZ. Efficacy and safety of PD-1 inhibitors combined with chemotherapy as first-line therapy for advanced esophageal cancer: A systematic review and network meta-analysis. </w:t>
      </w:r>
      <w:r w:rsidRPr="00355768">
        <w:rPr>
          <w:rFonts w:ascii="Book Antiqua" w:hAnsi="Book Antiqua"/>
          <w:i/>
          <w:iCs/>
        </w:rPr>
        <w:t xml:space="preserve">Int </w:t>
      </w:r>
      <w:proofErr w:type="spellStart"/>
      <w:r w:rsidRPr="00355768">
        <w:rPr>
          <w:rFonts w:ascii="Book Antiqua" w:hAnsi="Book Antiqua"/>
          <w:i/>
          <w:iCs/>
        </w:rPr>
        <w:t>Immunopharmacol</w:t>
      </w:r>
      <w:proofErr w:type="spellEnd"/>
      <w:r w:rsidRPr="00355768">
        <w:rPr>
          <w:rFonts w:ascii="Book Antiqua" w:hAnsi="Book Antiqua"/>
        </w:rPr>
        <w:t xml:space="preserve"> 2022; </w:t>
      </w:r>
      <w:r w:rsidRPr="00355768">
        <w:rPr>
          <w:rFonts w:ascii="Book Antiqua" w:hAnsi="Book Antiqua"/>
          <w:b/>
          <w:bCs/>
        </w:rPr>
        <w:t>109</w:t>
      </w:r>
      <w:r w:rsidRPr="00355768">
        <w:rPr>
          <w:rFonts w:ascii="Book Antiqua" w:hAnsi="Book Antiqua"/>
        </w:rPr>
        <w:t>: 108790 [PMID: 35504202 DOI: 10.1016/j.intimp.2022.108790]</w:t>
      </w:r>
    </w:p>
    <w:p w14:paraId="1CD1236F" w14:textId="77777777" w:rsidR="000E1C66" w:rsidRPr="00355768" w:rsidRDefault="000E1C66" w:rsidP="000E1C66">
      <w:pPr>
        <w:spacing w:line="360" w:lineRule="auto"/>
        <w:jc w:val="both"/>
        <w:rPr>
          <w:rFonts w:ascii="Book Antiqua" w:hAnsi="Book Antiqua"/>
        </w:rPr>
      </w:pPr>
      <w:r w:rsidRPr="00355768">
        <w:rPr>
          <w:rFonts w:ascii="Book Antiqua" w:hAnsi="Book Antiqua"/>
        </w:rPr>
        <w:t xml:space="preserve">16 </w:t>
      </w:r>
      <w:proofErr w:type="spellStart"/>
      <w:r w:rsidRPr="00355768">
        <w:rPr>
          <w:rFonts w:ascii="Book Antiqua" w:hAnsi="Book Antiqua"/>
          <w:b/>
          <w:bCs/>
        </w:rPr>
        <w:t>Binnewies</w:t>
      </w:r>
      <w:proofErr w:type="spellEnd"/>
      <w:r w:rsidRPr="00355768">
        <w:rPr>
          <w:rFonts w:ascii="Book Antiqua" w:hAnsi="Book Antiqua"/>
          <w:b/>
          <w:bCs/>
        </w:rPr>
        <w:t xml:space="preserve"> M</w:t>
      </w:r>
      <w:r w:rsidRPr="00355768">
        <w:rPr>
          <w:rFonts w:ascii="Book Antiqua" w:hAnsi="Book Antiqua"/>
        </w:rPr>
        <w:t xml:space="preserve">, Roberts EW, Kersten K, Chan V, Fearon DF, </w:t>
      </w:r>
      <w:proofErr w:type="spellStart"/>
      <w:r w:rsidRPr="00355768">
        <w:rPr>
          <w:rFonts w:ascii="Book Antiqua" w:hAnsi="Book Antiqua"/>
        </w:rPr>
        <w:t>Merad</w:t>
      </w:r>
      <w:proofErr w:type="spellEnd"/>
      <w:r w:rsidRPr="00355768">
        <w:rPr>
          <w:rFonts w:ascii="Book Antiqua" w:hAnsi="Book Antiqua"/>
        </w:rPr>
        <w:t xml:space="preserve"> M, </w:t>
      </w:r>
      <w:proofErr w:type="spellStart"/>
      <w:r w:rsidRPr="00355768">
        <w:rPr>
          <w:rFonts w:ascii="Book Antiqua" w:hAnsi="Book Antiqua"/>
        </w:rPr>
        <w:t>Coussens</w:t>
      </w:r>
      <w:proofErr w:type="spellEnd"/>
      <w:r w:rsidRPr="00355768">
        <w:rPr>
          <w:rFonts w:ascii="Book Antiqua" w:hAnsi="Book Antiqua"/>
        </w:rPr>
        <w:t xml:space="preserve"> LM, </w:t>
      </w:r>
      <w:proofErr w:type="spellStart"/>
      <w:r w:rsidRPr="00355768">
        <w:rPr>
          <w:rFonts w:ascii="Book Antiqua" w:hAnsi="Book Antiqua"/>
        </w:rPr>
        <w:t>Gabrilovich</w:t>
      </w:r>
      <w:proofErr w:type="spellEnd"/>
      <w:r w:rsidRPr="00355768">
        <w:rPr>
          <w:rFonts w:ascii="Book Antiqua" w:hAnsi="Book Antiqua"/>
        </w:rPr>
        <w:t xml:space="preserve"> DI, </w:t>
      </w:r>
      <w:proofErr w:type="spellStart"/>
      <w:r w:rsidRPr="00355768">
        <w:rPr>
          <w:rFonts w:ascii="Book Antiqua" w:hAnsi="Book Antiqua"/>
        </w:rPr>
        <w:t>Ostrand</w:t>
      </w:r>
      <w:proofErr w:type="spellEnd"/>
      <w:r w:rsidRPr="00355768">
        <w:rPr>
          <w:rFonts w:ascii="Book Antiqua" w:hAnsi="Book Antiqua"/>
        </w:rPr>
        <w:t xml:space="preserve">-Rosenberg S, Hedrick CC, </w:t>
      </w:r>
      <w:proofErr w:type="spellStart"/>
      <w:r w:rsidRPr="00355768">
        <w:rPr>
          <w:rFonts w:ascii="Book Antiqua" w:hAnsi="Book Antiqua"/>
        </w:rPr>
        <w:t>Vonderheide</w:t>
      </w:r>
      <w:proofErr w:type="spellEnd"/>
      <w:r w:rsidRPr="00355768">
        <w:rPr>
          <w:rFonts w:ascii="Book Antiqua" w:hAnsi="Book Antiqua"/>
        </w:rPr>
        <w:t xml:space="preserve"> RH, </w:t>
      </w:r>
      <w:proofErr w:type="spellStart"/>
      <w:r w:rsidRPr="00355768">
        <w:rPr>
          <w:rFonts w:ascii="Book Antiqua" w:hAnsi="Book Antiqua"/>
        </w:rPr>
        <w:t>Pittet</w:t>
      </w:r>
      <w:proofErr w:type="spellEnd"/>
      <w:r w:rsidRPr="00355768">
        <w:rPr>
          <w:rFonts w:ascii="Book Antiqua" w:hAnsi="Book Antiqua"/>
        </w:rPr>
        <w:t xml:space="preserve"> MJ, Jain RK, Zou W, </w:t>
      </w:r>
      <w:proofErr w:type="spellStart"/>
      <w:r w:rsidRPr="00355768">
        <w:rPr>
          <w:rFonts w:ascii="Book Antiqua" w:hAnsi="Book Antiqua"/>
        </w:rPr>
        <w:t>Howcroft</w:t>
      </w:r>
      <w:proofErr w:type="spellEnd"/>
      <w:r w:rsidRPr="00355768">
        <w:rPr>
          <w:rFonts w:ascii="Book Antiqua" w:hAnsi="Book Antiqua"/>
        </w:rPr>
        <w:t xml:space="preserve"> TK, Woodhouse EC, Weinberg RA, </w:t>
      </w:r>
      <w:proofErr w:type="spellStart"/>
      <w:r w:rsidRPr="00355768">
        <w:rPr>
          <w:rFonts w:ascii="Book Antiqua" w:hAnsi="Book Antiqua"/>
        </w:rPr>
        <w:t>Krummel</w:t>
      </w:r>
      <w:proofErr w:type="spellEnd"/>
      <w:r w:rsidRPr="00355768">
        <w:rPr>
          <w:rFonts w:ascii="Book Antiqua" w:hAnsi="Book Antiqua"/>
        </w:rPr>
        <w:t xml:space="preserve"> MF. Understanding the </w:t>
      </w:r>
      <w:r w:rsidRPr="00355768">
        <w:rPr>
          <w:rFonts w:ascii="Book Antiqua" w:hAnsi="Book Antiqua"/>
        </w:rPr>
        <w:lastRenderedPageBreak/>
        <w:t xml:space="preserve">tumor immune microenvironment (TIME) for effective therapy. </w:t>
      </w:r>
      <w:r w:rsidRPr="00355768">
        <w:rPr>
          <w:rFonts w:ascii="Book Antiqua" w:hAnsi="Book Antiqua"/>
          <w:i/>
          <w:iCs/>
        </w:rPr>
        <w:t>Nat Med</w:t>
      </w:r>
      <w:r w:rsidRPr="00355768">
        <w:rPr>
          <w:rFonts w:ascii="Book Antiqua" w:hAnsi="Book Antiqua"/>
        </w:rPr>
        <w:t xml:space="preserve"> 2018; </w:t>
      </w:r>
      <w:r w:rsidRPr="00355768">
        <w:rPr>
          <w:rFonts w:ascii="Book Antiqua" w:hAnsi="Book Antiqua"/>
          <w:b/>
          <w:bCs/>
        </w:rPr>
        <w:t>24</w:t>
      </w:r>
      <w:r w:rsidRPr="00355768">
        <w:rPr>
          <w:rFonts w:ascii="Book Antiqua" w:hAnsi="Book Antiqua"/>
        </w:rPr>
        <w:t>: 541-550 [PMID: 29686425 DOI: 10.1038/s41591-018-0014-x]</w:t>
      </w:r>
    </w:p>
    <w:p w14:paraId="1E492D66" w14:textId="77777777" w:rsidR="000E1C66" w:rsidRPr="00355768" w:rsidRDefault="000E1C66" w:rsidP="000E1C66">
      <w:pPr>
        <w:spacing w:line="360" w:lineRule="auto"/>
        <w:jc w:val="both"/>
        <w:rPr>
          <w:rFonts w:ascii="Book Antiqua" w:hAnsi="Book Antiqua"/>
        </w:rPr>
      </w:pPr>
      <w:r w:rsidRPr="00355768">
        <w:rPr>
          <w:rFonts w:ascii="Book Antiqua" w:hAnsi="Book Antiqua"/>
        </w:rPr>
        <w:t xml:space="preserve">17 </w:t>
      </w:r>
      <w:r w:rsidRPr="00355768">
        <w:rPr>
          <w:rFonts w:ascii="Book Antiqua" w:hAnsi="Book Antiqua"/>
          <w:b/>
          <w:bCs/>
        </w:rPr>
        <w:t>Xu C</w:t>
      </w:r>
      <w:r w:rsidRPr="00355768">
        <w:rPr>
          <w:rFonts w:ascii="Book Antiqua" w:hAnsi="Book Antiqua"/>
        </w:rPr>
        <w:t xml:space="preserve">, Sun S, Johnson T, Qi R, Zhang S, Zhang J, Yang K. The glutathione peroxidase Gpx4 prevents lipid peroxidation and ferroptosis to sustain Treg cell activation and suppression of antitumor immunity. </w:t>
      </w:r>
      <w:r w:rsidRPr="00355768">
        <w:rPr>
          <w:rFonts w:ascii="Book Antiqua" w:hAnsi="Book Antiqua"/>
          <w:i/>
          <w:iCs/>
        </w:rPr>
        <w:t>Cell Rep</w:t>
      </w:r>
      <w:r w:rsidRPr="00355768">
        <w:rPr>
          <w:rFonts w:ascii="Book Antiqua" w:hAnsi="Book Antiqua"/>
        </w:rPr>
        <w:t xml:space="preserve"> 2021; </w:t>
      </w:r>
      <w:r w:rsidRPr="00355768">
        <w:rPr>
          <w:rFonts w:ascii="Book Antiqua" w:hAnsi="Book Antiqua"/>
          <w:b/>
          <w:bCs/>
        </w:rPr>
        <w:t>35</w:t>
      </w:r>
      <w:r w:rsidRPr="00355768">
        <w:rPr>
          <w:rFonts w:ascii="Book Antiqua" w:hAnsi="Book Antiqua"/>
        </w:rPr>
        <w:t>: 109235 [PMID: 34133924 DOI: 10.1016/j.celrep.2021.109235]</w:t>
      </w:r>
    </w:p>
    <w:p w14:paraId="785F5C45" w14:textId="77777777" w:rsidR="000E1C66" w:rsidRPr="00355768" w:rsidRDefault="000E1C66" w:rsidP="000E1C66">
      <w:pPr>
        <w:spacing w:line="360" w:lineRule="auto"/>
        <w:jc w:val="both"/>
        <w:rPr>
          <w:rFonts w:ascii="Book Antiqua" w:hAnsi="Book Antiqua"/>
        </w:rPr>
      </w:pPr>
      <w:r w:rsidRPr="00355768">
        <w:rPr>
          <w:rFonts w:ascii="Book Antiqua" w:hAnsi="Book Antiqua"/>
        </w:rPr>
        <w:t xml:space="preserve">18 </w:t>
      </w:r>
      <w:r w:rsidRPr="00355768">
        <w:rPr>
          <w:rFonts w:ascii="Book Antiqua" w:hAnsi="Book Antiqua"/>
          <w:b/>
          <w:bCs/>
        </w:rPr>
        <w:t>Wang W</w:t>
      </w:r>
      <w:r w:rsidRPr="00355768">
        <w:rPr>
          <w:rFonts w:ascii="Book Antiqua" w:hAnsi="Book Antiqua"/>
        </w:rPr>
        <w:t xml:space="preserve">, Green M, Choi JE, </w:t>
      </w:r>
      <w:proofErr w:type="spellStart"/>
      <w:r w:rsidRPr="00355768">
        <w:rPr>
          <w:rFonts w:ascii="Book Antiqua" w:hAnsi="Book Antiqua"/>
        </w:rPr>
        <w:t>Gijón</w:t>
      </w:r>
      <w:proofErr w:type="spellEnd"/>
      <w:r w:rsidRPr="00355768">
        <w:rPr>
          <w:rFonts w:ascii="Book Antiqua" w:hAnsi="Book Antiqua"/>
        </w:rPr>
        <w:t xml:space="preserve"> M, Kennedy PD, Johnson JK, Liao P, Lang X, </w:t>
      </w:r>
      <w:proofErr w:type="spellStart"/>
      <w:r w:rsidRPr="00355768">
        <w:rPr>
          <w:rFonts w:ascii="Book Antiqua" w:hAnsi="Book Antiqua"/>
        </w:rPr>
        <w:t>Kryczek</w:t>
      </w:r>
      <w:proofErr w:type="spellEnd"/>
      <w:r w:rsidRPr="00355768">
        <w:rPr>
          <w:rFonts w:ascii="Book Antiqua" w:hAnsi="Book Antiqua"/>
        </w:rPr>
        <w:t xml:space="preserve"> I, Sell A, Xia H, Zhou J, Li G, Li J, Li W, Wei S, Vatan L, Zhang H, Szeliga W, Gu W, Liu R, Lawrence TS, Lamb C, </w:t>
      </w:r>
      <w:proofErr w:type="spellStart"/>
      <w:r w:rsidRPr="00355768">
        <w:rPr>
          <w:rFonts w:ascii="Book Antiqua" w:hAnsi="Book Antiqua"/>
        </w:rPr>
        <w:t>Tanno</w:t>
      </w:r>
      <w:proofErr w:type="spellEnd"/>
      <w:r w:rsidRPr="00355768">
        <w:rPr>
          <w:rFonts w:ascii="Book Antiqua" w:hAnsi="Book Antiqua"/>
        </w:rPr>
        <w:t xml:space="preserve"> Y, </w:t>
      </w:r>
      <w:proofErr w:type="spellStart"/>
      <w:r w:rsidRPr="00355768">
        <w:rPr>
          <w:rFonts w:ascii="Book Antiqua" w:hAnsi="Book Antiqua"/>
        </w:rPr>
        <w:t>Cieslik</w:t>
      </w:r>
      <w:proofErr w:type="spellEnd"/>
      <w:r w:rsidRPr="00355768">
        <w:rPr>
          <w:rFonts w:ascii="Book Antiqua" w:hAnsi="Book Antiqua"/>
        </w:rPr>
        <w:t xml:space="preserve"> M, Stone E, Georgiou G, Chan TA, </w:t>
      </w:r>
      <w:proofErr w:type="spellStart"/>
      <w:r w:rsidRPr="00355768">
        <w:rPr>
          <w:rFonts w:ascii="Book Antiqua" w:hAnsi="Book Antiqua"/>
        </w:rPr>
        <w:t>Chinnaiyan</w:t>
      </w:r>
      <w:proofErr w:type="spellEnd"/>
      <w:r w:rsidRPr="00355768">
        <w:rPr>
          <w:rFonts w:ascii="Book Antiqua" w:hAnsi="Book Antiqua"/>
        </w:rPr>
        <w:t xml:space="preserve"> A, Zou W. CD8(+) T cells regulate </w:t>
      </w:r>
      <w:proofErr w:type="spellStart"/>
      <w:r w:rsidRPr="00355768">
        <w:rPr>
          <w:rFonts w:ascii="Book Antiqua" w:hAnsi="Book Antiqua"/>
        </w:rPr>
        <w:t>tumour</w:t>
      </w:r>
      <w:proofErr w:type="spellEnd"/>
      <w:r w:rsidRPr="00355768">
        <w:rPr>
          <w:rFonts w:ascii="Book Antiqua" w:hAnsi="Book Antiqua"/>
        </w:rPr>
        <w:t xml:space="preserve"> ferroptosis during cancer immunotherapy. </w:t>
      </w:r>
      <w:r w:rsidRPr="00355768">
        <w:rPr>
          <w:rFonts w:ascii="Book Antiqua" w:hAnsi="Book Antiqua"/>
          <w:i/>
          <w:iCs/>
        </w:rPr>
        <w:t>Nature</w:t>
      </w:r>
      <w:r w:rsidRPr="00355768">
        <w:rPr>
          <w:rFonts w:ascii="Book Antiqua" w:hAnsi="Book Antiqua"/>
        </w:rPr>
        <w:t xml:space="preserve"> 2019; </w:t>
      </w:r>
      <w:r w:rsidRPr="00355768">
        <w:rPr>
          <w:rFonts w:ascii="Book Antiqua" w:hAnsi="Book Antiqua"/>
          <w:b/>
          <w:bCs/>
        </w:rPr>
        <w:t>569</w:t>
      </w:r>
      <w:r w:rsidRPr="00355768">
        <w:rPr>
          <w:rFonts w:ascii="Book Antiqua" w:hAnsi="Book Antiqua"/>
        </w:rPr>
        <w:t>: 270-274 [PMID: 31043744 DOI: 10.1038/s41586-019-1170-y]</w:t>
      </w:r>
    </w:p>
    <w:p w14:paraId="7D63C86F" w14:textId="77777777" w:rsidR="000E1C66" w:rsidRPr="00355768" w:rsidRDefault="000E1C66" w:rsidP="000E1C66">
      <w:pPr>
        <w:spacing w:line="360" w:lineRule="auto"/>
        <w:jc w:val="both"/>
        <w:rPr>
          <w:rFonts w:ascii="Book Antiqua" w:hAnsi="Book Antiqua"/>
        </w:rPr>
      </w:pPr>
      <w:r w:rsidRPr="00355768">
        <w:rPr>
          <w:rFonts w:ascii="Book Antiqua" w:hAnsi="Book Antiqua"/>
        </w:rPr>
        <w:t xml:space="preserve">19 </w:t>
      </w:r>
      <w:r w:rsidRPr="00355768">
        <w:rPr>
          <w:rFonts w:ascii="Book Antiqua" w:hAnsi="Book Antiqua"/>
          <w:b/>
          <w:bCs/>
        </w:rPr>
        <w:t>Luo H</w:t>
      </w:r>
      <w:r w:rsidRPr="00355768">
        <w:rPr>
          <w:rFonts w:ascii="Book Antiqua" w:hAnsi="Book Antiqua"/>
        </w:rPr>
        <w:t>, Wang X, Song S, Wang Y, Dan Q, Ge H. Targeting stearoyl-</w:t>
      </w:r>
      <w:proofErr w:type="spellStart"/>
      <w:r w:rsidRPr="00355768">
        <w:rPr>
          <w:rFonts w:ascii="Book Antiqua" w:hAnsi="Book Antiqua"/>
        </w:rPr>
        <w:t>coa</w:t>
      </w:r>
      <w:proofErr w:type="spellEnd"/>
      <w:r w:rsidRPr="00355768">
        <w:rPr>
          <w:rFonts w:ascii="Book Antiqua" w:hAnsi="Book Antiqua"/>
        </w:rPr>
        <w:t xml:space="preserve"> desaturase enhances radiation induced ferroptosis and immunogenic cell death in esophageal squamous cell carcinoma. </w:t>
      </w:r>
      <w:proofErr w:type="spellStart"/>
      <w:r w:rsidRPr="00355768">
        <w:rPr>
          <w:rFonts w:ascii="Book Antiqua" w:hAnsi="Book Antiqua"/>
          <w:i/>
          <w:iCs/>
        </w:rPr>
        <w:t>Oncoimmunology</w:t>
      </w:r>
      <w:proofErr w:type="spellEnd"/>
      <w:r w:rsidRPr="00355768">
        <w:rPr>
          <w:rFonts w:ascii="Book Antiqua" w:hAnsi="Book Antiqua"/>
        </w:rPr>
        <w:t xml:space="preserve"> 2022; </w:t>
      </w:r>
      <w:r w:rsidRPr="00355768">
        <w:rPr>
          <w:rFonts w:ascii="Book Antiqua" w:hAnsi="Book Antiqua"/>
          <w:b/>
          <w:bCs/>
        </w:rPr>
        <w:t>11</w:t>
      </w:r>
      <w:r w:rsidRPr="00355768">
        <w:rPr>
          <w:rFonts w:ascii="Book Antiqua" w:hAnsi="Book Antiqua"/>
        </w:rPr>
        <w:t>: 2101769 [PMID: 35859734 DOI: 10.1080/2162402X.2022.2101769]</w:t>
      </w:r>
    </w:p>
    <w:p w14:paraId="780D56D0" w14:textId="77777777" w:rsidR="000E1C66" w:rsidRPr="00355768" w:rsidRDefault="000E1C66" w:rsidP="000E1C66">
      <w:pPr>
        <w:spacing w:line="360" w:lineRule="auto"/>
        <w:jc w:val="both"/>
        <w:rPr>
          <w:rFonts w:ascii="Book Antiqua" w:hAnsi="Book Antiqua"/>
        </w:rPr>
      </w:pPr>
      <w:r w:rsidRPr="00355768">
        <w:rPr>
          <w:rFonts w:ascii="Book Antiqua" w:hAnsi="Book Antiqua"/>
        </w:rPr>
        <w:t xml:space="preserve">20 </w:t>
      </w:r>
      <w:proofErr w:type="spellStart"/>
      <w:r w:rsidRPr="00355768">
        <w:rPr>
          <w:rFonts w:ascii="Book Antiqua" w:hAnsi="Book Antiqua"/>
          <w:b/>
          <w:bCs/>
        </w:rPr>
        <w:t>Lushchak</w:t>
      </w:r>
      <w:proofErr w:type="spellEnd"/>
      <w:r w:rsidRPr="00355768">
        <w:rPr>
          <w:rFonts w:ascii="Book Antiqua" w:hAnsi="Book Antiqua"/>
          <w:b/>
          <w:bCs/>
        </w:rPr>
        <w:t xml:space="preserve"> VI</w:t>
      </w:r>
      <w:r w:rsidRPr="00355768">
        <w:rPr>
          <w:rFonts w:ascii="Book Antiqua" w:hAnsi="Book Antiqua"/>
        </w:rPr>
        <w:t xml:space="preserve">. Glutathione homeostasis and functions: potential targets for medical interventions. </w:t>
      </w:r>
      <w:r w:rsidRPr="00355768">
        <w:rPr>
          <w:rFonts w:ascii="Book Antiqua" w:hAnsi="Book Antiqua"/>
          <w:i/>
          <w:iCs/>
        </w:rPr>
        <w:t>J Amino Acids</w:t>
      </w:r>
      <w:r w:rsidRPr="00355768">
        <w:rPr>
          <w:rFonts w:ascii="Book Antiqua" w:hAnsi="Book Antiqua"/>
        </w:rPr>
        <w:t xml:space="preserve"> 2012; </w:t>
      </w:r>
      <w:r w:rsidRPr="00355768">
        <w:rPr>
          <w:rFonts w:ascii="Book Antiqua" w:hAnsi="Book Antiqua"/>
          <w:b/>
          <w:bCs/>
        </w:rPr>
        <w:t>2012</w:t>
      </w:r>
      <w:r w:rsidRPr="00355768">
        <w:rPr>
          <w:rFonts w:ascii="Book Antiqua" w:hAnsi="Book Antiqua"/>
        </w:rPr>
        <w:t>: 736837 [PMID: 22500213 DOI: 10.1155/2012/736837]</w:t>
      </w:r>
    </w:p>
    <w:p w14:paraId="32C85995" w14:textId="77777777" w:rsidR="000E1C66" w:rsidRPr="00355768" w:rsidRDefault="000E1C66" w:rsidP="000E1C66">
      <w:pPr>
        <w:spacing w:line="360" w:lineRule="auto"/>
        <w:jc w:val="both"/>
        <w:rPr>
          <w:rFonts w:ascii="Book Antiqua" w:hAnsi="Book Antiqua"/>
        </w:rPr>
      </w:pPr>
      <w:r w:rsidRPr="00355768">
        <w:rPr>
          <w:rFonts w:ascii="Book Antiqua" w:hAnsi="Book Antiqua"/>
        </w:rPr>
        <w:t xml:space="preserve">21 </w:t>
      </w:r>
      <w:r w:rsidRPr="00355768">
        <w:rPr>
          <w:rFonts w:ascii="Book Antiqua" w:hAnsi="Book Antiqua"/>
          <w:b/>
          <w:bCs/>
        </w:rPr>
        <w:t>Lu SC</w:t>
      </w:r>
      <w:r w:rsidRPr="00355768">
        <w:rPr>
          <w:rFonts w:ascii="Book Antiqua" w:hAnsi="Book Antiqua"/>
        </w:rPr>
        <w:t xml:space="preserve">. Glutathione synthesis. </w:t>
      </w:r>
      <w:proofErr w:type="spellStart"/>
      <w:r w:rsidRPr="00355768">
        <w:rPr>
          <w:rFonts w:ascii="Book Antiqua" w:hAnsi="Book Antiqua"/>
          <w:i/>
          <w:iCs/>
        </w:rPr>
        <w:t>Biochim</w:t>
      </w:r>
      <w:proofErr w:type="spellEnd"/>
      <w:r w:rsidRPr="00355768">
        <w:rPr>
          <w:rFonts w:ascii="Book Antiqua" w:hAnsi="Book Antiqua"/>
          <w:i/>
          <w:iCs/>
        </w:rPr>
        <w:t xml:space="preserve"> </w:t>
      </w:r>
      <w:proofErr w:type="spellStart"/>
      <w:r w:rsidRPr="00355768">
        <w:rPr>
          <w:rFonts w:ascii="Book Antiqua" w:hAnsi="Book Antiqua"/>
          <w:i/>
          <w:iCs/>
        </w:rPr>
        <w:t>Biophys</w:t>
      </w:r>
      <w:proofErr w:type="spellEnd"/>
      <w:r w:rsidRPr="00355768">
        <w:rPr>
          <w:rFonts w:ascii="Book Antiqua" w:hAnsi="Book Antiqua"/>
          <w:i/>
          <w:iCs/>
        </w:rPr>
        <w:t xml:space="preserve"> Acta</w:t>
      </w:r>
      <w:r w:rsidRPr="00355768">
        <w:rPr>
          <w:rFonts w:ascii="Book Antiqua" w:hAnsi="Book Antiqua"/>
        </w:rPr>
        <w:t xml:space="preserve"> 2013; </w:t>
      </w:r>
      <w:r w:rsidRPr="00355768">
        <w:rPr>
          <w:rFonts w:ascii="Book Antiqua" w:hAnsi="Book Antiqua"/>
          <w:b/>
          <w:bCs/>
        </w:rPr>
        <w:t>1830</w:t>
      </w:r>
      <w:r w:rsidRPr="00355768">
        <w:rPr>
          <w:rFonts w:ascii="Book Antiqua" w:hAnsi="Book Antiqua"/>
        </w:rPr>
        <w:t>: 3143-3153 [PMID: 22995213 DOI: 10.1016/j.bbagen.2012.09.008]</w:t>
      </w:r>
    </w:p>
    <w:p w14:paraId="4B2171E2" w14:textId="77777777" w:rsidR="000E1C66" w:rsidRPr="00355768" w:rsidRDefault="000E1C66" w:rsidP="000E1C66">
      <w:pPr>
        <w:spacing w:line="360" w:lineRule="auto"/>
        <w:jc w:val="both"/>
        <w:rPr>
          <w:rFonts w:ascii="Book Antiqua" w:hAnsi="Book Antiqua"/>
        </w:rPr>
      </w:pPr>
      <w:r w:rsidRPr="00355768">
        <w:rPr>
          <w:rFonts w:ascii="Book Antiqua" w:hAnsi="Book Antiqua"/>
        </w:rPr>
        <w:t xml:space="preserve">22 </w:t>
      </w:r>
      <w:r w:rsidRPr="00355768">
        <w:rPr>
          <w:rFonts w:ascii="Book Antiqua" w:hAnsi="Book Antiqua"/>
          <w:b/>
          <w:bCs/>
        </w:rPr>
        <w:t>Yuan S</w:t>
      </w:r>
      <w:r w:rsidRPr="00355768">
        <w:rPr>
          <w:rFonts w:ascii="Book Antiqua" w:hAnsi="Book Antiqua"/>
        </w:rPr>
        <w:t xml:space="preserve">, Wei C, Liu G, Zhang L, Li J, Li L, Cai S, Fang L. Sorafenib attenuates liver fibrosis by triggering hepatic stellate cell ferroptosis via HIF-1α/SLC7A11 pathway. </w:t>
      </w:r>
      <w:r w:rsidRPr="00355768">
        <w:rPr>
          <w:rFonts w:ascii="Book Antiqua" w:hAnsi="Book Antiqua"/>
          <w:i/>
          <w:iCs/>
        </w:rPr>
        <w:t xml:space="preserve">Cell </w:t>
      </w:r>
      <w:proofErr w:type="spellStart"/>
      <w:r w:rsidRPr="00355768">
        <w:rPr>
          <w:rFonts w:ascii="Book Antiqua" w:hAnsi="Book Antiqua"/>
          <w:i/>
          <w:iCs/>
        </w:rPr>
        <w:t>Prolif</w:t>
      </w:r>
      <w:proofErr w:type="spellEnd"/>
      <w:r w:rsidRPr="00355768">
        <w:rPr>
          <w:rFonts w:ascii="Book Antiqua" w:hAnsi="Book Antiqua"/>
        </w:rPr>
        <w:t xml:space="preserve"> 2022; </w:t>
      </w:r>
      <w:r w:rsidRPr="00355768">
        <w:rPr>
          <w:rFonts w:ascii="Book Antiqua" w:hAnsi="Book Antiqua"/>
          <w:b/>
          <w:bCs/>
        </w:rPr>
        <w:t>55</w:t>
      </w:r>
      <w:r w:rsidRPr="00355768">
        <w:rPr>
          <w:rFonts w:ascii="Book Antiqua" w:hAnsi="Book Antiqua"/>
        </w:rPr>
        <w:t>: e13158 [PMID: 34811833 DOI: 10.1111/cpr.13158]</w:t>
      </w:r>
    </w:p>
    <w:p w14:paraId="5D1AD340" w14:textId="77777777" w:rsidR="000E1C66" w:rsidRPr="00355768" w:rsidRDefault="000E1C66" w:rsidP="000E1C66">
      <w:pPr>
        <w:spacing w:line="360" w:lineRule="auto"/>
        <w:jc w:val="both"/>
        <w:rPr>
          <w:rFonts w:ascii="Book Antiqua" w:hAnsi="Book Antiqua"/>
        </w:rPr>
      </w:pPr>
      <w:r w:rsidRPr="00355768">
        <w:rPr>
          <w:rFonts w:ascii="Book Antiqua" w:hAnsi="Book Antiqua"/>
        </w:rPr>
        <w:t xml:space="preserve">23 </w:t>
      </w:r>
      <w:r w:rsidRPr="00355768">
        <w:rPr>
          <w:rFonts w:ascii="Book Antiqua" w:hAnsi="Book Antiqua"/>
          <w:b/>
          <w:bCs/>
        </w:rPr>
        <w:t>Dixon SJ</w:t>
      </w:r>
      <w:r w:rsidRPr="00355768">
        <w:rPr>
          <w:rFonts w:ascii="Book Antiqua" w:hAnsi="Book Antiqua"/>
        </w:rPr>
        <w:t xml:space="preserve">, Patel DN, Welsch M, </w:t>
      </w:r>
      <w:proofErr w:type="spellStart"/>
      <w:r w:rsidRPr="00355768">
        <w:rPr>
          <w:rFonts w:ascii="Book Antiqua" w:hAnsi="Book Antiqua"/>
        </w:rPr>
        <w:t>Skouta</w:t>
      </w:r>
      <w:proofErr w:type="spellEnd"/>
      <w:r w:rsidRPr="00355768">
        <w:rPr>
          <w:rFonts w:ascii="Book Antiqua" w:hAnsi="Book Antiqua"/>
        </w:rPr>
        <w:t xml:space="preserve"> R, Lee ED, </w:t>
      </w:r>
      <w:proofErr w:type="spellStart"/>
      <w:r w:rsidRPr="00355768">
        <w:rPr>
          <w:rFonts w:ascii="Book Antiqua" w:hAnsi="Book Antiqua"/>
        </w:rPr>
        <w:t>Hayano</w:t>
      </w:r>
      <w:proofErr w:type="spellEnd"/>
      <w:r w:rsidRPr="00355768">
        <w:rPr>
          <w:rFonts w:ascii="Book Antiqua" w:hAnsi="Book Antiqua"/>
        </w:rPr>
        <w:t xml:space="preserve"> M, Thomas AG, Gleason CE, </w:t>
      </w:r>
      <w:proofErr w:type="spellStart"/>
      <w:r w:rsidRPr="00355768">
        <w:rPr>
          <w:rFonts w:ascii="Book Antiqua" w:hAnsi="Book Antiqua"/>
        </w:rPr>
        <w:t>Tatonetti</w:t>
      </w:r>
      <w:proofErr w:type="spellEnd"/>
      <w:r w:rsidRPr="00355768">
        <w:rPr>
          <w:rFonts w:ascii="Book Antiqua" w:hAnsi="Book Antiqua"/>
        </w:rPr>
        <w:t xml:space="preserve"> NP, Slusher BS, </w:t>
      </w:r>
      <w:proofErr w:type="spellStart"/>
      <w:r w:rsidRPr="00355768">
        <w:rPr>
          <w:rFonts w:ascii="Book Antiqua" w:hAnsi="Book Antiqua"/>
        </w:rPr>
        <w:t>Stockwell</w:t>
      </w:r>
      <w:proofErr w:type="spellEnd"/>
      <w:r w:rsidRPr="00355768">
        <w:rPr>
          <w:rFonts w:ascii="Book Antiqua" w:hAnsi="Book Antiqua"/>
        </w:rPr>
        <w:t xml:space="preserve"> BR. Pharmacological inhibition of cystine-glutamate exchange induces endoplasmic reticulum stress and ferroptosis. </w:t>
      </w:r>
      <w:proofErr w:type="spellStart"/>
      <w:r w:rsidRPr="00355768">
        <w:rPr>
          <w:rFonts w:ascii="Book Antiqua" w:hAnsi="Book Antiqua"/>
          <w:i/>
          <w:iCs/>
        </w:rPr>
        <w:t>Elife</w:t>
      </w:r>
      <w:proofErr w:type="spellEnd"/>
      <w:r w:rsidRPr="00355768">
        <w:rPr>
          <w:rFonts w:ascii="Book Antiqua" w:hAnsi="Book Antiqua"/>
        </w:rPr>
        <w:t xml:space="preserve"> 2014; </w:t>
      </w:r>
      <w:r w:rsidRPr="00355768">
        <w:rPr>
          <w:rFonts w:ascii="Book Antiqua" w:hAnsi="Book Antiqua"/>
          <w:b/>
          <w:bCs/>
        </w:rPr>
        <w:t>3</w:t>
      </w:r>
      <w:r w:rsidRPr="00355768">
        <w:rPr>
          <w:rFonts w:ascii="Book Antiqua" w:hAnsi="Book Antiqua"/>
        </w:rPr>
        <w:t>: e02523 [PMID: 24844246 DOI: 10.7554/eLife.02523]</w:t>
      </w:r>
    </w:p>
    <w:p w14:paraId="69272A85" w14:textId="77777777" w:rsidR="000E1C66" w:rsidRPr="00355768" w:rsidRDefault="000E1C66" w:rsidP="000E1C66">
      <w:pPr>
        <w:spacing w:line="360" w:lineRule="auto"/>
        <w:jc w:val="both"/>
        <w:rPr>
          <w:rFonts w:ascii="Book Antiqua" w:hAnsi="Book Antiqua"/>
        </w:rPr>
      </w:pPr>
      <w:r w:rsidRPr="00355768">
        <w:rPr>
          <w:rFonts w:ascii="Book Antiqua" w:hAnsi="Book Antiqua"/>
        </w:rPr>
        <w:lastRenderedPageBreak/>
        <w:t xml:space="preserve">24 </w:t>
      </w:r>
      <w:r w:rsidRPr="00355768">
        <w:rPr>
          <w:rFonts w:ascii="Book Antiqua" w:hAnsi="Book Antiqua"/>
          <w:b/>
          <w:bCs/>
        </w:rPr>
        <w:t>Ishii T</w:t>
      </w:r>
      <w:r w:rsidRPr="00355768">
        <w:rPr>
          <w:rFonts w:ascii="Book Antiqua" w:hAnsi="Book Antiqua"/>
        </w:rPr>
        <w:t xml:space="preserve">, </w:t>
      </w:r>
      <w:proofErr w:type="spellStart"/>
      <w:r w:rsidRPr="00355768">
        <w:rPr>
          <w:rFonts w:ascii="Book Antiqua" w:hAnsi="Book Antiqua"/>
        </w:rPr>
        <w:t>Bannai</w:t>
      </w:r>
      <w:proofErr w:type="spellEnd"/>
      <w:r w:rsidRPr="00355768">
        <w:rPr>
          <w:rFonts w:ascii="Book Antiqua" w:hAnsi="Book Antiqua"/>
        </w:rPr>
        <w:t xml:space="preserve"> S, Sugita Y. Mechanism of growth stimulation of L1210 cells by 2-mercaptoethanol in vitro. Role of the mixed disulfide of 2-mercaptoethanol and cysteine. </w:t>
      </w:r>
      <w:r w:rsidRPr="00355768">
        <w:rPr>
          <w:rFonts w:ascii="Book Antiqua" w:hAnsi="Book Antiqua"/>
          <w:i/>
          <w:iCs/>
        </w:rPr>
        <w:t>J Biol Chem</w:t>
      </w:r>
      <w:r w:rsidRPr="00355768">
        <w:rPr>
          <w:rFonts w:ascii="Book Antiqua" w:hAnsi="Book Antiqua"/>
        </w:rPr>
        <w:t xml:space="preserve"> 1981; </w:t>
      </w:r>
      <w:r w:rsidRPr="00355768">
        <w:rPr>
          <w:rFonts w:ascii="Book Antiqua" w:hAnsi="Book Antiqua"/>
          <w:b/>
          <w:bCs/>
        </w:rPr>
        <w:t>256</w:t>
      </w:r>
      <w:r w:rsidRPr="00355768">
        <w:rPr>
          <w:rFonts w:ascii="Book Antiqua" w:hAnsi="Book Antiqua"/>
        </w:rPr>
        <w:t>: 12387-12392 [PMID: 7298664]</w:t>
      </w:r>
    </w:p>
    <w:p w14:paraId="1E971C37" w14:textId="77777777" w:rsidR="000E1C66" w:rsidRPr="00355768" w:rsidRDefault="000E1C66" w:rsidP="000E1C66">
      <w:pPr>
        <w:spacing w:line="360" w:lineRule="auto"/>
        <w:jc w:val="both"/>
        <w:rPr>
          <w:rFonts w:ascii="Book Antiqua" w:hAnsi="Book Antiqua"/>
        </w:rPr>
      </w:pPr>
      <w:r w:rsidRPr="00355768">
        <w:rPr>
          <w:rFonts w:ascii="Book Antiqua" w:hAnsi="Book Antiqua"/>
        </w:rPr>
        <w:t xml:space="preserve">25 </w:t>
      </w:r>
      <w:proofErr w:type="spellStart"/>
      <w:r w:rsidRPr="00355768">
        <w:rPr>
          <w:rFonts w:ascii="Book Antiqua" w:hAnsi="Book Antiqua"/>
          <w:b/>
          <w:bCs/>
        </w:rPr>
        <w:t>Hayano</w:t>
      </w:r>
      <w:proofErr w:type="spellEnd"/>
      <w:r w:rsidRPr="00355768">
        <w:rPr>
          <w:rFonts w:ascii="Book Antiqua" w:hAnsi="Book Antiqua"/>
          <w:b/>
          <w:bCs/>
        </w:rPr>
        <w:t xml:space="preserve"> M</w:t>
      </w:r>
      <w:r w:rsidRPr="00355768">
        <w:rPr>
          <w:rFonts w:ascii="Book Antiqua" w:hAnsi="Book Antiqua"/>
        </w:rPr>
        <w:t xml:space="preserve">, Yang WS, Corn CK, Pagano NC, </w:t>
      </w:r>
      <w:proofErr w:type="spellStart"/>
      <w:r w:rsidRPr="00355768">
        <w:rPr>
          <w:rFonts w:ascii="Book Antiqua" w:hAnsi="Book Antiqua"/>
        </w:rPr>
        <w:t>Stockwell</w:t>
      </w:r>
      <w:proofErr w:type="spellEnd"/>
      <w:r w:rsidRPr="00355768">
        <w:rPr>
          <w:rFonts w:ascii="Book Antiqua" w:hAnsi="Book Antiqua"/>
        </w:rPr>
        <w:t xml:space="preserve"> BR. Loss of cysteinyl-tRNA synthetase (CARS) induces the </w:t>
      </w:r>
      <w:proofErr w:type="spellStart"/>
      <w:r w:rsidRPr="00355768">
        <w:rPr>
          <w:rFonts w:ascii="Book Antiqua" w:hAnsi="Book Antiqua"/>
        </w:rPr>
        <w:t>transsulfuration</w:t>
      </w:r>
      <w:proofErr w:type="spellEnd"/>
      <w:r w:rsidRPr="00355768">
        <w:rPr>
          <w:rFonts w:ascii="Book Antiqua" w:hAnsi="Book Antiqua"/>
        </w:rPr>
        <w:t xml:space="preserve"> pathway and inhibits ferroptosis induced by cystine deprivation. </w:t>
      </w:r>
      <w:r w:rsidRPr="00355768">
        <w:rPr>
          <w:rFonts w:ascii="Book Antiqua" w:hAnsi="Book Antiqua"/>
          <w:i/>
          <w:iCs/>
        </w:rPr>
        <w:t>Cell Death Differ</w:t>
      </w:r>
      <w:r w:rsidRPr="00355768">
        <w:rPr>
          <w:rFonts w:ascii="Book Antiqua" w:hAnsi="Book Antiqua"/>
        </w:rPr>
        <w:t xml:space="preserve"> 2016; </w:t>
      </w:r>
      <w:r w:rsidRPr="00355768">
        <w:rPr>
          <w:rFonts w:ascii="Book Antiqua" w:hAnsi="Book Antiqua"/>
          <w:b/>
          <w:bCs/>
        </w:rPr>
        <w:t>23</w:t>
      </w:r>
      <w:r w:rsidRPr="00355768">
        <w:rPr>
          <w:rFonts w:ascii="Book Antiqua" w:hAnsi="Book Antiqua"/>
        </w:rPr>
        <w:t>: 270-278 [PMID: 26184909 DOI: 10.1038/cdd.2015.93]</w:t>
      </w:r>
    </w:p>
    <w:p w14:paraId="2622330A" w14:textId="77777777" w:rsidR="000E1C66" w:rsidRPr="00355768" w:rsidRDefault="000E1C66" w:rsidP="000E1C66">
      <w:pPr>
        <w:spacing w:line="360" w:lineRule="auto"/>
        <w:jc w:val="both"/>
        <w:rPr>
          <w:rFonts w:ascii="Book Antiqua" w:hAnsi="Book Antiqua"/>
        </w:rPr>
      </w:pPr>
      <w:r w:rsidRPr="00355768">
        <w:rPr>
          <w:rFonts w:ascii="Book Antiqua" w:hAnsi="Book Antiqua"/>
        </w:rPr>
        <w:t xml:space="preserve">26 </w:t>
      </w:r>
      <w:proofErr w:type="spellStart"/>
      <w:r w:rsidRPr="00355768">
        <w:rPr>
          <w:rFonts w:ascii="Book Antiqua" w:hAnsi="Book Antiqua"/>
          <w:b/>
          <w:bCs/>
        </w:rPr>
        <w:t>Toyokuni</w:t>
      </w:r>
      <w:proofErr w:type="spellEnd"/>
      <w:r w:rsidRPr="00355768">
        <w:rPr>
          <w:rFonts w:ascii="Book Antiqua" w:hAnsi="Book Antiqua"/>
          <w:b/>
          <w:bCs/>
        </w:rPr>
        <w:t xml:space="preserve"> S</w:t>
      </w:r>
      <w:r w:rsidRPr="00355768">
        <w:rPr>
          <w:rFonts w:ascii="Book Antiqua" w:hAnsi="Book Antiqua"/>
        </w:rPr>
        <w:t xml:space="preserve">. Iron and carcinogenesis: from Fenton reaction to target genes. </w:t>
      </w:r>
      <w:r w:rsidRPr="00355768">
        <w:rPr>
          <w:rFonts w:ascii="Book Antiqua" w:hAnsi="Book Antiqua"/>
          <w:i/>
          <w:iCs/>
        </w:rPr>
        <w:t>Redox Rep</w:t>
      </w:r>
      <w:r w:rsidRPr="00355768">
        <w:rPr>
          <w:rFonts w:ascii="Book Antiqua" w:hAnsi="Book Antiqua"/>
        </w:rPr>
        <w:t xml:space="preserve"> 2002; </w:t>
      </w:r>
      <w:r w:rsidRPr="00355768">
        <w:rPr>
          <w:rFonts w:ascii="Book Antiqua" w:hAnsi="Book Antiqua"/>
          <w:b/>
          <w:bCs/>
        </w:rPr>
        <w:t>7</w:t>
      </w:r>
      <w:r w:rsidRPr="00355768">
        <w:rPr>
          <w:rFonts w:ascii="Book Antiqua" w:hAnsi="Book Antiqua"/>
        </w:rPr>
        <w:t>: 189-197 [PMID: 12396663 DOI: 10.1179/135100002125000596]</w:t>
      </w:r>
    </w:p>
    <w:p w14:paraId="090CBDEF" w14:textId="77777777" w:rsidR="000E1C66" w:rsidRPr="00355768" w:rsidRDefault="000E1C66" w:rsidP="000E1C66">
      <w:pPr>
        <w:spacing w:line="360" w:lineRule="auto"/>
        <w:jc w:val="both"/>
        <w:rPr>
          <w:rFonts w:ascii="Book Antiqua" w:hAnsi="Book Antiqua"/>
        </w:rPr>
      </w:pPr>
      <w:r w:rsidRPr="00355768">
        <w:rPr>
          <w:rFonts w:ascii="Book Antiqua" w:hAnsi="Book Antiqua"/>
        </w:rPr>
        <w:t xml:space="preserve">27 </w:t>
      </w:r>
      <w:r w:rsidRPr="00355768">
        <w:rPr>
          <w:rFonts w:ascii="Book Antiqua" w:hAnsi="Book Antiqua"/>
          <w:b/>
          <w:bCs/>
        </w:rPr>
        <w:t>Shen Z</w:t>
      </w:r>
      <w:r w:rsidRPr="00355768">
        <w:rPr>
          <w:rFonts w:ascii="Book Antiqua" w:hAnsi="Book Antiqua"/>
        </w:rPr>
        <w:t xml:space="preserve">, Liu T, Li Y, Lau J, Yang Z, Fan W, Zhou Z, Shi C, </w:t>
      </w:r>
      <w:proofErr w:type="spellStart"/>
      <w:r w:rsidRPr="00355768">
        <w:rPr>
          <w:rFonts w:ascii="Book Antiqua" w:hAnsi="Book Antiqua"/>
        </w:rPr>
        <w:t>Ke</w:t>
      </w:r>
      <w:proofErr w:type="spellEnd"/>
      <w:r w:rsidRPr="00355768">
        <w:rPr>
          <w:rFonts w:ascii="Book Antiqua" w:hAnsi="Book Antiqua"/>
        </w:rPr>
        <w:t xml:space="preserve"> C, </w:t>
      </w:r>
      <w:proofErr w:type="spellStart"/>
      <w:r w:rsidRPr="00355768">
        <w:rPr>
          <w:rFonts w:ascii="Book Antiqua" w:hAnsi="Book Antiqua"/>
        </w:rPr>
        <w:t>Bregadze</w:t>
      </w:r>
      <w:proofErr w:type="spellEnd"/>
      <w:r w:rsidRPr="00355768">
        <w:rPr>
          <w:rFonts w:ascii="Book Antiqua" w:hAnsi="Book Antiqua"/>
        </w:rPr>
        <w:t xml:space="preserve"> VI, Mandal SK, Liu Y, Li Z, Xue T, Zhu G, </w:t>
      </w:r>
      <w:proofErr w:type="spellStart"/>
      <w:r w:rsidRPr="00355768">
        <w:rPr>
          <w:rFonts w:ascii="Book Antiqua" w:hAnsi="Book Antiqua"/>
        </w:rPr>
        <w:t>Munasinghe</w:t>
      </w:r>
      <w:proofErr w:type="spellEnd"/>
      <w:r w:rsidRPr="00355768">
        <w:rPr>
          <w:rFonts w:ascii="Book Antiqua" w:hAnsi="Book Antiqua"/>
        </w:rPr>
        <w:t xml:space="preserve"> J, </w:t>
      </w:r>
      <w:proofErr w:type="spellStart"/>
      <w:r w:rsidRPr="00355768">
        <w:rPr>
          <w:rFonts w:ascii="Book Antiqua" w:hAnsi="Book Antiqua"/>
        </w:rPr>
        <w:t>Niu</w:t>
      </w:r>
      <w:proofErr w:type="spellEnd"/>
      <w:r w:rsidRPr="00355768">
        <w:rPr>
          <w:rFonts w:ascii="Book Antiqua" w:hAnsi="Book Antiqua"/>
        </w:rPr>
        <w:t xml:space="preserve"> G, Wu A, Chen X. Fenton-Reaction-</w:t>
      </w:r>
      <w:proofErr w:type="spellStart"/>
      <w:r w:rsidRPr="00355768">
        <w:rPr>
          <w:rFonts w:ascii="Book Antiqua" w:hAnsi="Book Antiqua"/>
        </w:rPr>
        <w:t>Acceleratable</w:t>
      </w:r>
      <w:proofErr w:type="spellEnd"/>
      <w:r w:rsidRPr="00355768">
        <w:rPr>
          <w:rFonts w:ascii="Book Antiqua" w:hAnsi="Book Antiqua"/>
        </w:rPr>
        <w:t xml:space="preserve"> Magnetic Nanoparticles for Ferroptosis Therapy of Orthotopic Brain Tumors. </w:t>
      </w:r>
      <w:r w:rsidRPr="00355768">
        <w:rPr>
          <w:rFonts w:ascii="Book Antiqua" w:hAnsi="Book Antiqua"/>
          <w:i/>
          <w:iCs/>
        </w:rPr>
        <w:t>ACS Nano</w:t>
      </w:r>
      <w:r w:rsidRPr="00355768">
        <w:rPr>
          <w:rFonts w:ascii="Book Antiqua" w:hAnsi="Book Antiqua"/>
        </w:rPr>
        <w:t xml:space="preserve"> 2018; </w:t>
      </w:r>
      <w:r w:rsidRPr="00355768">
        <w:rPr>
          <w:rFonts w:ascii="Book Antiqua" w:hAnsi="Book Antiqua"/>
          <w:b/>
          <w:bCs/>
        </w:rPr>
        <w:t>12</w:t>
      </w:r>
      <w:r w:rsidRPr="00355768">
        <w:rPr>
          <w:rFonts w:ascii="Book Antiqua" w:hAnsi="Book Antiqua"/>
        </w:rPr>
        <w:t>: 11355-11365 [PMID: 30375848 DOI: 10.1021/acsnano.8b06201]</w:t>
      </w:r>
    </w:p>
    <w:p w14:paraId="48DF2F3F" w14:textId="77777777" w:rsidR="000E1C66" w:rsidRPr="00355768" w:rsidRDefault="000E1C66" w:rsidP="000E1C66">
      <w:pPr>
        <w:spacing w:line="360" w:lineRule="auto"/>
        <w:jc w:val="both"/>
        <w:rPr>
          <w:rFonts w:ascii="Book Antiqua" w:hAnsi="Book Antiqua"/>
        </w:rPr>
      </w:pPr>
      <w:r w:rsidRPr="00355768">
        <w:rPr>
          <w:rFonts w:ascii="Book Antiqua" w:hAnsi="Book Antiqua"/>
        </w:rPr>
        <w:t xml:space="preserve">28 </w:t>
      </w:r>
      <w:r w:rsidRPr="00355768">
        <w:rPr>
          <w:rFonts w:ascii="Book Antiqua" w:hAnsi="Book Antiqua"/>
          <w:b/>
          <w:bCs/>
        </w:rPr>
        <w:t>He YJ</w:t>
      </w:r>
      <w:r w:rsidRPr="00355768">
        <w:rPr>
          <w:rFonts w:ascii="Book Antiqua" w:hAnsi="Book Antiqua"/>
        </w:rPr>
        <w:t xml:space="preserve">, Liu XY, Xing L, Wan X, Chang X, Jiang HL. Fenton reaction-independent ferroptosis therapy via glutathione and iron redox couple sequentially triggered lipid peroxide generator. </w:t>
      </w:r>
      <w:r w:rsidRPr="00355768">
        <w:rPr>
          <w:rFonts w:ascii="Book Antiqua" w:hAnsi="Book Antiqua"/>
          <w:i/>
          <w:iCs/>
        </w:rPr>
        <w:t>Biomaterials</w:t>
      </w:r>
      <w:r w:rsidRPr="00355768">
        <w:rPr>
          <w:rFonts w:ascii="Book Antiqua" w:hAnsi="Book Antiqua"/>
        </w:rPr>
        <w:t xml:space="preserve"> 2020; </w:t>
      </w:r>
      <w:r w:rsidRPr="00355768">
        <w:rPr>
          <w:rFonts w:ascii="Book Antiqua" w:hAnsi="Book Antiqua"/>
          <w:b/>
          <w:bCs/>
        </w:rPr>
        <w:t>241</w:t>
      </w:r>
      <w:r w:rsidRPr="00355768">
        <w:rPr>
          <w:rFonts w:ascii="Book Antiqua" w:hAnsi="Book Antiqua"/>
        </w:rPr>
        <w:t>: 119911 [PMID: 32143060 DOI: 10.1016/j.biomaterials.2020.119911]</w:t>
      </w:r>
    </w:p>
    <w:p w14:paraId="35247148" w14:textId="77777777" w:rsidR="000E1C66" w:rsidRPr="00355768" w:rsidRDefault="000E1C66" w:rsidP="000E1C66">
      <w:pPr>
        <w:spacing w:line="360" w:lineRule="auto"/>
        <w:jc w:val="both"/>
        <w:rPr>
          <w:rFonts w:ascii="Book Antiqua" w:hAnsi="Book Antiqua"/>
        </w:rPr>
      </w:pPr>
      <w:r w:rsidRPr="00355768">
        <w:rPr>
          <w:rFonts w:ascii="Book Antiqua" w:hAnsi="Book Antiqua"/>
        </w:rPr>
        <w:t xml:space="preserve">29 </w:t>
      </w:r>
      <w:r w:rsidRPr="00355768">
        <w:rPr>
          <w:rFonts w:ascii="Book Antiqua" w:hAnsi="Book Antiqua"/>
          <w:b/>
          <w:bCs/>
        </w:rPr>
        <w:t>Chen X</w:t>
      </w:r>
      <w:r w:rsidRPr="00355768">
        <w:rPr>
          <w:rFonts w:ascii="Book Antiqua" w:hAnsi="Book Antiqua"/>
        </w:rPr>
        <w:t xml:space="preserve">, Li J, Kang R, </w:t>
      </w:r>
      <w:proofErr w:type="spellStart"/>
      <w:r w:rsidRPr="00355768">
        <w:rPr>
          <w:rFonts w:ascii="Book Antiqua" w:hAnsi="Book Antiqua"/>
        </w:rPr>
        <w:t>Klionsky</w:t>
      </w:r>
      <w:proofErr w:type="spellEnd"/>
      <w:r w:rsidRPr="00355768">
        <w:rPr>
          <w:rFonts w:ascii="Book Antiqua" w:hAnsi="Book Antiqua"/>
        </w:rPr>
        <w:t xml:space="preserve"> DJ, Tang D. Ferroptosis: machinery and regulation. </w:t>
      </w:r>
      <w:r w:rsidRPr="00355768">
        <w:rPr>
          <w:rFonts w:ascii="Book Antiqua" w:hAnsi="Book Antiqua"/>
          <w:i/>
          <w:iCs/>
        </w:rPr>
        <w:t>Autophagy</w:t>
      </w:r>
      <w:r w:rsidRPr="00355768">
        <w:rPr>
          <w:rFonts w:ascii="Book Antiqua" w:hAnsi="Book Antiqua"/>
        </w:rPr>
        <w:t xml:space="preserve"> 2021; </w:t>
      </w:r>
      <w:r w:rsidRPr="00355768">
        <w:rPr>
          <w:rFonts w:ascii="Book Antiqua" w:hAnsi="Book Antiqua"/>
          <w:b/>
          <w:bCs/>
        </w:rPr>
        <w:t>17</w:t>
      </w:r>
      <w:r w:rsidRPr="00355768">
        <w:rPr>
          <w:rFonts w:ascii="Book Antiqua" w:hAnsi="Book Antiqua"/>
        </w:rPr>
        <w:t>: 2054-2081 [PMID: 32804006 DOI: 10.1080/15548627.2020.1810918]</w:t>
      </w:r>
    </w:p>
    <w:p w14:paraId="521AB87D" w14:textId="77777777" w:rsidR="000E1C66" w:rsidRPr="00355768" w:rsidRDefault="000E1C66" w:rsidP="000E1C66">
      <w:pPr>
        <w:spacing w:line="360" w:lineRule="auto"/>
        <w:jc w:val="both"/>
        <w:rPr>
          <w:rFonts w:ascii="Book Antiqua" w:hAnsi="Book Antiqua"/>
        </w:rPr>
      </w:pPr>
      <w:r w:rsidRPr="00355768">
        <w:rPr>
          <w:rFonts w:ascii="Book Antiqua" w:hAnsi="Book Antiqua"/>
        </w:rPr>
        <w:t xml:space="preserve">30 </w:t>
      </w:r>
      <w:r w:rsidRPr="00355768">
        <w:rPr>
          <w:rFonts w:ascii="Book Antiqua" w:hAnsi="Book Antiqua"/>
          <w:b/>
          <w:bCs/>
        </w:rPr>
        <w:t>Wu Y</w:t>
      </w:r>
      <w:r w:rsidRPr="00355768">
        <w:rPr>
          <w:rFonts w:ascii="Book Antiqua" w:hAnsi="Book Antiqua"/>
        </w:rPr>
        <w:t xml:space="preserve">, Jiao H, Yue Y, He K, </w:t>
      </w:r>
      <w:proofErr w:type="spellStart"/>
      <w:r w:rsidRPr="00355768">
        <w:rPr>
          <w:rFonts w:ascii="Book Antiqua" w:hAnsi="Book Antiqua"/>
        </w:rPr>
        <w:t>Jin</w:t>
      </w:r>
      <w:proofErr w:type="spellEnd"/>
      <w:r w:rsidRPr="00355768">
        <w:rPr>
          <w:rFonts w:ascii="Book Antiqua" w:hAnsi="Book Antiqua"/>
        </w:rPr>
        <w:t xml:space="preserve"> Y, Zhang J, Zhang J, Wei Y, Luo H, Hao Z, Zhao X, Xia Q, Zhong Q, Zhang J. Ubiquitin ligase E3 HUWE1/MULE targets transferrin receptor for degradation and suppresses ferroptosis in acute liver injury. </w:t>
      </w:r>
      <w:r w:rsidRPr="00355768">
        <w:rPr>
          <w:rFonts w:ascii="Book Antiqua" w:hAnsi="Book Antiqua"/>
          <w:i/>
          <w:iCs/>
        </w:rPr>
        <w:t>Cell Death Differ</w:t>
      </w:r>
      <w:r w:rsidRPr="00355768">
        <w:rPr>
          <w:rFonts w:ascii="Book Antiqua" w:hAnsi="Book Antiqua"/>
        </w:rPr>
        <w:t xml:space="preserve"> 2022; </w:t>
      </w:r>
      <w:r w:rsidRPr="00355768">
        <w:rPr>
          <w:rFonts w:ascii="Book Antiqua" w:hAnsi="Book Antiqua"/>
          <w:b/>
          <w:bCs/>
        </w:rPr>
        <w:t>29</w:t>
      </w:r>
      <w:r w:rsidRPr="00355768">
        <w:rPr>
          <w:rFonts w:ascii="Book Antiqua" w:hAnsi="Book Antiqua"/>
        </w:rPr>
        <w:t>: 1705-1718 [PMID: 35260822 DOI: 10.1038/s41418-022-00957-6]</w:t>
      </w:r>
    </w:p>
    <w:p w14:paraId="66246B60" w14:textId="77777777" w:rsidR="000E1C66" w:rsidRPr="00355768" w:rsidRDefault="000E1C66" w:rsidP="000E1C66">
      <w:pPr>
        <w:spacing w:line="360" w:lineRule="auto"/>
        <w:jc w:val="both"/>
        <w:rPr>
          <w:rFonts w:ascii="Book Antiqua" w:hAnsi="Book Antiqua"/>
        </w:rPr>
      </w:pPr>
      <w:r w:rsidRPr="00355768">
        <w:rPr>
          <w:rFonts w:ascii="Book Antiqua" w:hAnsi="Book Antiqua"/>
        </w:rPr>
        <w:t xml:space="preserve">31 </w:t>
      </w:r>
      <w:r w:rsidRPr="00355768">
        <w:rPr>
          <w:rFonts w:ascii="Book Antiqua" w:hAnsi="Book Antiqua"/>
          <w:b/>
          <w:bCs/>
        </w:rPr>
        <w:t>Sze SCW</w:t>
      </w:r>
      <w:r w:rsidRPr="00355768">
        <w:rPr>
          <w:rFonts w:ascii="Book Antiqua" w:hAnsi="Book Antiqua"/>
        </w:rPr>
        <w:t xml:space="preserve">, Zhang L, Zhang S, Lin K, Ng TB, Ng ML, Lee KF, Lam JKW, Zhang Z, Yung KKL. Aberrant Transferrin and Ferritin Upregulation Elicits Iron Accumulation and Oxidative </w:t>
      </w:r>
      <w:proofErr w:type="spellStart"/>
      <w:r w:rsidRPr="00355768">
        <w:rPr>
          <w:rFonts w:ascii="Book Antiqua" w:hAnsi="Book Antiqua"/>
        </w:rPr>
        <w:t>Inflammaging</w:t>
      </w:r>
      <w:proofErr w:type="spellEnd"/>
      <w:r w:rsidRPr="00355768">
        <w:rPr>
          <w:rFonts w:ascii="Book Antiqua" w:hAnsi="Book Antiqua"/>
        </w:rPr>
        <w:t xml:space="preserve"> Causing Ferroptosis and Undermines Estradiol Biosynthesis in Aging Rat Ovaries by Upregulating NF-</w:t>
      </w:r>
      <w:proofErr w:type="spellStart"/>
      <w:r w:rsidRPr="00355768">
        <w:rPr>
          <w:rFonts w:ascii="Book Antiqua" w:hAnsi="Book Antiqua"/>
        </w:rPr>
        <w:t>Κb</w:t>
      </w:r>
      <w:proofErr w:type="spellEnd"/>
      <w:r w:rsidRPr="00355768">
        <w:rPr>
          <w:rFonts w:ascii="Book Antiqua" w:hAnsi="Book Antiqua"/>
        </w:rPr>
        <w:t xml:space="preserve">-Activated Inducible Nitric Oxide Synthase: </w:t>
      </w:r>
      <w:r w:rsidRPr="00355768">
        <w:rPr>
          <w:rFonts w:ascii="Book Antiqua" w:hAnsi="Book Antiqua"/>
        </w:rPr>
        <w:lastRenderedPageBreak/>
        <w:t xml:space="preserve">First Demonstration of an Intricate Mechanism. </w:t>
      </w:r>
      <w:r w:rsidRPr="00355768">
        <w:rPr>
          <w:rFonts w:ascii="Book Antiqua" w:hAnsi="Book Antiqua"/>
          <w:i/>
          <w:iCs/>
        </w:rPr>
        <w:t>Int J Mol Sci</w:t>
      </w:r>
      <w:r w:rsidRPr="00355768">
        <w:rPr>
          <w:rFonts w:ascii="Book Antiqua" w:hAnsi="Book Antiqua"/>
        </w:rPr>
        <w:t xml:space="preserve"> 2022; </w:t>
      </w:r>
      <w:r w:rsidRPr="00355768">
        <w:rPr>
          <w:rFonts w:ascii="Book Antiqua" w:hAnsi="Book Antiqua"/>
          <w:b/>
          <w:bCs/>
        </w:rPr>
        <w:t>23</w:t>
      </w:r>
      <w:r w:rsidRPr="00355768">
        <w:rPr>
          <w:rFonts w:ascii="Book Antiqua" w:hAnsi="Book Antiqua"/>
        </w:rPr>
        <w:t xml:space="preserve"> [PMID: 36293552 DOI: 10.3390/ijms232012689]</w:t>
      </w:r>
    </w:p>
    <w:p w14:paraId="1E382528" w14:textId="77777777" w:rsidR="000E1C66" w:rsidRPr="00355768" w:rsidRDefault="000E1C66" w:rsidP="000E1C66">
      <w:pPr>
        <w:spacing w:line="360" w:lineRule="auto"/>
        <w:jc w:val="both"/>
        <w:rPr>
          <w:rFonts w:ascii="Book Antiqua" w:hAnsi="Book Antiqua"/>
        </w:rPr>
      </w:pPr>
      <w:r w:rsidRPr="00355768">
        <w:rPr>
          <w:rFonts w:ascii="Book Antiqua" w:hAnsi="Book Antiqua"/>
        </w:rPr>
        <w:t xml:space="preserve">32 </w:t>
      </w:r>
      <w:proofErr w:type="spellStart"/>
      <w:r w:rsidRPr="00355768">
        <w:rPr>
          <w:rFonts w:ascii="Book Antiqua" w:hAnsi="Book Antiqua"/>
          <w:b/>
          <w:bCs/>
        </w:rPr>
        <w:t>Mancias</w:t>
      </w:r>
      <w:proofErr w:type="spellEnd"/>
      <w:r w:rsidRPr="00355768">
        <w:rPr>
          <w:rFonts w:ascii="Book Antiqua" w:hAnsi="Book Antiqua"/>
          <w:b/>
          <w:bCs/>
        </w:rPr>
        <w:t xml:space="preserve"> JD</w:t>
      </w:r>
      <w:r w:rsidRPr="00355768">
        <w:rPr>
          <w:rFonts w:ascii="Book Antiqua" w:hAnsi="Book Antiqua"/>
        </w:rPr>
        <w:t xml:space="preserve">, Wang X, </w:t>
      </w:r>
      <w:proofErr w:type="spellStart"/>
      <w:r w:rsidRPr="00355768">
        <w:rPr>
          <w:rFonts w:ascii="Book Antiqua" w:hAnsi="Book Antiqua"/>
        </w:rPr>
        <w:t>Gygi</w:t>
      </w:r>
      <w:proofErr w:type="spellEnd"/>
      <w:r w:rsidRPr="00355768">
        <w:rPr>
          <w:rFonts w:ascii="Book Antiqua" w:hAnsi="Book Antiqua"/>
        </w:rPr>
        <w:t xml:space="preserve"> SP, Harper JW, Kimmelman AC. Quantitative proteomics identifies NCOA4 as the cargo receptor mediating </w:t>
      </w:r>
      <w:proofErr w:type="spellStart"/>
      <w:r w:rsidRPr="00355768">
        <w:rPr>
          <w:rFonts w:ascii="Book Antiqua" w:hAnsi="Book Antiqua"/>
        </w:rPr>
        <w:t>ferritinophagy</w:t>
      </w:r>
      <w:proofErr w:type="spellEnd"/>
      <w:r w:rsidRPr="00355768">
        <w:rPr>
          <w:rFonts w:ascii="Book Antiqua" w:hAnsi="Book Antiqua"/>
        </w:rPr>
        <w:t xml:space="preserve">. </w:t>
      </w:r>
      <w:r w:rsidRPr="00355768">
        <w:rPr>
          <w:rFonts w:ascii="Book Antiqua" w:hAnsi="Book Antiqua"/>
          <w:i/>
          <w:iCs/>
        </w:rPr>
        <w:t>Nature</w:t>
      </w:r>
      <w:r w:rsidRPr="00355768">
        <w:rPr>
          <w:rFonts w:ascii="Book Antiqua" w:hAnsi="Book Antiqua"/>
        </w:rPr>
        <w:t xml:space="preserve"> 2014; </w:t>
      </w:r>
      <w:r w:rsidRPr="00355768">
        <w:rPr>
          <w:rFonts w:ascii="Book Antiqua" w:hAnsi="Book Antiqua"/>
          <w:b/>
          <w:bCs/>
        </w:rPr>
        <w:t>509</w:t>
      </w:r>
      <w:r w:rsidRPr="00355768">
        <w:rPr>
          <w:rFonts w:ascii="Book Antiqua" w:hAnsi="Book Antiqua"/>
        </w:rPr>
        <w:t>: 105-109 [PMID: 24695223 DOI: 10.1038/nature13148]</w:t>
      </w:r>
    </w:p>
    <w:p w14:paraId="6AF63CDB" w14:textId="77777777" w:rsidR="000E1C66" w:rsidRPr="00355768" w:rsidRDefault="000E1C66" w:rsidP="000E1C66">
      <w:pPr>
        <w:spacing w:line="360" w:lineRule="auto"/>
        <w:jc w:val="both"/>
        <w:rPr>
          <w:rFonts w:ascii="Book Antiqua" w:hAnsi="Book Antiqua"/>
        </w:rPr>
      </w:pPr>
      <w:r w:rsidRPr="00355768">
        <w:rPr>
          <w:rFonts w:ascii="Book Antiqua" w:hAnsi="Book Antiqua"/>
        </w:rPr>
        <w:t xml:space="preserve">33 </w:t>
      </w:r>
      <w:r w:rsidRPr="00355768">
        <w:rPr>
          <w:rFonts w:ascii="Book Antiqua" w:hAnsi="Book Antiqua"/>
          <w:b/>
          <w:bCs/>
        </w:rPr>
        <w:t>Fuhrmann DC</w:t>
      </w:r>
      <w:r w:rsidRPr="00355768">
        <w:rPr>
          <w:rFonts w:ascii="Book Antiqua" w:hAnsi="Book Antiqua"/>
        </w:rPr>
        <w:t xml:space="preserve">, </w:t>
      </w:r>
      <w:proofErr w:type="spellStart"/>
      <w:r w:rsidRPr="00355768">
        <w:rPr>
          <w:rFonts w:ascii="Book Antiqua" w:hAnsi="Book Antiqua"/>
        </w:rPr>
        <w:t>Mondorf</w:t>
      </w:r>
      <w:proofErr w:type="spellEnd"/>
      <w:r w:rsidRPr="00355768">
        <w:rPr>
          <w:rFonts w:ascii="Book Antiqua" w:hAnsi="Book Antiqua"/>
        </w:rPr>
        <w:t xml:space="preserve"> A, </w:t>
      </w:r>
      <w:proofErr w:type="spellStart"/>
      <w:r w:rsidRPr="00355768">
        <w:rPr>
          <w:rFonts w:ascii="Book Antiqua" w:hAnsi="Book Antiqua"/>
        </w:rPr>
        <w:t>Beifuß</w:t>
      </w:r>
      <w:proofErr w:type="spellEnd"/>
      <w:r w:rsidRPr="00355768">
        <w:rPr>
          <w:rFonts w:ascii="Book Antiqua" w:hAnsi="Book Antiqua"/>
        </w:rPr>
        <w:t xml:space="preserve"> J, Jung M, </w:t>
      </w:r>
      <w:proofErr w:type="spellStart"/>
      <w:r w:rsidRPr="00355768">
        <w:rPr>
          <w:rFonts w:ascii="Book Antiqua" w:hAnsi="Book Antiqua"/>
        </w:rPr>
        <w:t>Brüne</w:t>
      </w:r>
      <w:proofErr w:type="spellEnd"/>
      <w:r w:rsidRPr="00355768">
        <w:rPr>
          <w:rFonts w:ascii="Book Antiqua" w:hAnsi="Book Antiqua"/>
        </w:rPr>
        <w:t xml:space="preserve"> B. Hypoxia inhibits </w:t>
      </w:r>
      <w:proofErr w:type="spellStart"/>
      <w:r w:rsidRPr="00355768">
        <w:rPr>
          <w:rFonts w:ascii="Book Antiqua" w:hAnsi="Book Antiqua"/>
        </w:rPr>
        <w:t>ferritinophagy</w:t>
      </w:r>
      <w:proofErr w:type="spellEnd"/>
      <w:r w:rsidRPr="00355768">
        <w:rPr>
          <w:rFonts w:ascii="Book Antiqua" w:hAnsi="Book Antiqua"/>
        </w:rPr>
        <w:t xml:space="preserve">, increases mitochondrial ferritin, and protects from ferroptosis. </w:t>
      </w:r>
      <w:r w:rsidRPr="00355768">
        <w:rPr>
          <w:rFonts w:ascii="Book Antiqua" w:hAnsi="Book Antiqua"/>
          <w:i/>
          <w:iCs/>
        </w:rPr>
        <w:t>Redox Biol</w:t>
      </w:r>
      <w:r w:rsidRPr="00355768">
        <w:rPr>
          <w:rFonts w:ascii="Book Antiqua" w:hAnsi="Book Antiqua"/>
        </w:rPr>
        <w:t xml:space="preserve"> 2020; </w:t>
      </w:r>
      <w:r w:rsidRPr="00355768">
        <w:rPr>
          <w:rFonts w:ascii="Book Antiqua" w:hAnsi="Book Antiqua"/>
          <w:b/>
          <w:bCs/>
        </w:rPr>
        <w:t>36</w:t>
      </w:r>
      <w:r w:rsidRPr="00355768">
        <w:rPr>
          <w:rFonts w:ascii="Book Antiqua" w:hAnsi="Book Antiqua"/>
        </w:rPr>
        <w:t>: 101670 [PMID: 32810738 DOI: 10.1016/j.redox.2020.101670]</w:t>
      </w:r>
    </w:p>
    <w:p w14:paraId="038988C9" w14:textId="77777777" w:rsidR="000E1C66" w:rsidRPr="00355768" w:rsidRDefault="000E1C66" w:rsidP="000E1C66">
      <w:pPr>
        <w:spacing w:line="360" w:lineRule="auto"/>
        <w:jc w:val="both"/>
        <w:rPr>
          <w:rFonts w:ascii="Book Antiqua" w:hAnsi="Book Antiqua"/>
        </w:rPr>
      </w:pPr>
      <w:r w:rsidRPr="00355768">
        <w:rPr>
          <w:rFonts w:ascii="Book Antiqua" w:hAnsi="Book Antiqua"/>
        </w:rPr>
        <w:t xml:space="preserve">34 </w:t>
      </w:r>
      <w:proofErr w:type="spellStart"/>
      <w:r w:rsidRPr="00355768">
        <w:rPr>
          <w:rFonts w:ascii="Book Antiqua" w:hAnsi="Book Antiqua"/>
          <w:b/>
          <w:bCs/>
        </w:rPr>
        <w:t>Magtanong</w:t>
      </w:r>
      <w:proofErr w:type="spellEnd"/>
      <w:r w:rsidRPr="00355768">
        <w:rPr>
          <w:rFonts w:ascii="Book Antiqua" w:hAnsi="Book Antiqua"/>
          <w:b/>
          <w:bCs/>
        </w:rPr>
        <w:t xml:space="preserve"> L</w:t>
      </w:r>
      <w:r w:rsidRPr="00355768">
        <w:rPr>
          <w:rFonts w:ascii="Book Antiqua" w:hAnsi="Book Antiqua"/>
        </w:rPr>
        <w:t xml:space="preserve">, Ko PJ, To M, Cao JY, </w:t>
      </w:r>
      <w:proofErr w:type="spellStart"/>
      <w:r w:rsidRPr="00355768">
        <w:rPr>
          <w:rFonts w:ascii="Book Antiqua" w:hAnsi="Book Antiqua"/>
        </w:rPr>
        <w:t>Forcina</w:t>
      </w:r>
      <w:proofErr w:type="spellEnd"/>
      <w:r w:rsidRPr="00355768">
        <w:rPr>
          <w:rFonts w:ascii="Book Antiqua" w:hAnsi="Book Antiqua"/>
        </w:rPr>
        <w:t xml:space="preserve"> GC, </w:t>
      </w:r>
      <w:proofErr w:type="spellStart"/>
      <w:r w:rsidRPr="00355768">
        <w:rPr>
          <w:rFonts w:ascii="Book Antiqua" w:hAnsi="Book Antiqua"/>
        </w:rPr>
        <w:t>Tarangelo</w:t>
      </w:r>
      <w:proofErr w:type="spellEnd"/>
      <w:r w:rsidRPr="00355768">
        <w:rPr>
          <w:rFonts w:ascii="Book Antiqua" w:hAnsi="Book Antiqua"/>
        </w:rPr>
        <w:t xml:space="preserve"> A, Ward CC, Cho K, Patti GJ, Nomura DK, </w:t>
      </w:r>
      <w:proofErr w:type="spellStart"/>
      <w:r w:rsidRPr="00355768">
        <w:rPr>
          <w:rFonts w:ascii="Book Antiqua" w:hAnsi="Book Antiqua"/>
        </w:rPr>
        <w:t>Olzmann</w:t>
      </w:r>
      <w:proofErr w:type="spellEnd"/>
      <w:r w:rsidRPr="00355768">
        <w:rPr>
          <w:rFonts w:ascii="Book Antiqua" w:hAnsi="Book Antiqua"/>
        </w:rPr>
        <w:t xml:space="preserve"> JA, Dixon SJ. Exogenous Monounsaturated Fatty Acids Promote a Ferroptosis-Resistant Cell State. </w:t>
      </w:r>
      <w:r w:rsidRPr="00355768">
        <w:rPr>
          <w:rFonts w:ascii="Book Antiqua" w:hAnsi="Book Antiqua"/>
          <w:i/>
          <w:iCs/>
        </w:rPr>
        <w:t>Cell Chem Biol</w:t>
      </w:r>
      <w:r w:rsidRPr="00355768">
        <w:rPr>
          <w:rFonts w:ascii="Book Antiqua" w:hAnsi="Book Antiqua"/>
        </w:rPr>
        <w:t xml:space="preserve"> 2019; </w:t>
      </w:r>
      <w:r w:rsidRPr="00355768">
        <w:rPr>
          <w:rFonts w:ascii="Book Antiqua" w:hAnsi="Book Antiqua"/>
          <w:b/>
          <w:bCs/>
        </w:rPr>
        <w:t>26</w:t>
      </w:r>
      <w:r w:rsidRPr="00355768">
        <w:rPr>
          <w:rFonts w:ascii="Book Antiqua" w:hAnsi="Book Antiqua"/>
        </w:rPr>
        <w:t>: 420-432.e9 [PMID: 30686757 DOI: 10.1016/j.chembiol.2018.11.016]</w:t>
      </w:r>
    </w:p>
    <w:p w14:paraId="4E5137CC" w14:textId="77777777" w:rsidR="000E1C66" w:rsidRPr="00355768" w:rsidRDefault="000E1C66" w:rsidP="000E1C66">
      <w:pPr>
        <w:spacing w:line="360" w:lineRule="auto"/>
        <w:jc w:val="both"/>
        <w:rPr>
          <w:rFonts w:ascii="Book Antiqua" w:hAnsi="Book Antiqua"/>
        </w:rPr>
      </w:pPr>
      <w:r w:rsidRPr="00355768">
        <w:rPr>
          <w:rFonts w:ascii="Book Antiqua" w:hAnsi="Book Antiqua"/>
        </w:rPr>
        <w:t xml:space="preserve">35 </w:t>
      </w:r>
      <w:r w:rsidRPr="00355768">
        <w:rPr>
          <w:rFonts w:ascii="Book Antiqua" w:hAnsi="Book Antiqua"/>
          <w:b/>
          <w:bCs/>
        </w:rPr>
        <w:t>Dixon SJ</w:t>
      </w:r>
      <w:r w:rsidRPr="00355768">
        <w:rPr>
          <w:rFonts w:ascii="Book Antiqua" w:hAnsi="Book Antiqua"/>
        </w:rPr>
        <w:t xml:space="preserve">, Winter GE, </w:t>
      </w:r>
      <w:proofErr w:type="spellStart"/>
      <w:r w:rsidRPr="00355768">
        <w:rPr>
          <w:rFonts w:ascii="Book Antiqua" w:hAnsi="Book Antiqua"/>
        </w:rPr>
        <w:t>Musavi</w:t>
      </w:r>
      <w:proofErr w:type="spellEnd"/>
      <w:r w:rsidRPr="00355768">
        <w:rPr>
          <w:rFonts w:ascii="Book Antiqua" w:hAnsi="Book Antiqua"/>
        </w:rPr>
        <w:t xml:space="preserve"> LS, Lee ED, </w:t>
      </w:r>
      <w:proofErr w:type="spellStart"/>
      <w:r w:rsidRPr="00355768">
        <w:rPr>
          <w:rFonts w:ascii="Book Antiqua" w:hAnsi="Book Antiqua"/>
        </w:rPr>
        <w:t>Snijder</w:t>
      </w:r>
      <w:proofErr w:type="spellEnd"/>
      <w:r w:rsidRPr="00355768">
        <w:rPr>
          <w:rFonts w:ascii="Book Antiqua" w:hAnsi="Book Antiqua"/>
        </w:rPr>
        <w:t xml:space="preserve"> B, </w:t>
      </w:r>
      <w:proofErr w:type="spellStart"/>
      <w:r w:rsidRPr="00355768">
        <w:rPr>
          <w:rFonts w:ascii="Book Antiqua" w:hAnsi="Book Antiqua"/>
        </w:rPr>
        <w:t>Rebsamen</w:t>
      </w:r>
      <w:proofErr w:type="spellEnd"/>
      <w:r w:rsidRPr="00355768">
        <w:rPr>
          <w:rFonts w:ascii="Book Antiqua" w:hAnsi="Book Antiqua"/>
        </w:rPr>
        <w:t xml:space="preserve"> M, </w:t>
      </w:r>
      <w:proofErr w:type="spellStart"/>
      <w:r w:rsidRPr="00355768">
        <w:rPr>
          <w:rFonts w:ascii="Book Antiqua" w:hAnsi="Book Antiqua"/>
        </w:rPr>
        <w:t>Superti-Furga</w:t>
      </w:r>
      <w:proofErr w:type="spellEnd"/>
      <w:r w:rsidRPr="00355768">
        <w:rPr>
          <w:rFonts w:ascii="Book Antiqua" w:hAnsi="Book Antiqua"/>
        </w:rPr>
        <w:t xml:space="preserve"> G, </w:t>
      </w:r>
      <w:proofErr w:type="spellStart"/>
      <w:r w:rsidRPr="00355768">
        <w:rPr>
          <w:rFonts w:ascii="Book Antiqua" w:hAnsi="Book Antiqua"/>
        </w:rPr>
        <w:t>Stockwell</w:t>
      </w:r>
      <w:proofErr w:type="spellEnd"/>
      <w:r w:rsidRPr="00355768">
        <w:rPr>
          <w:rFonts w:ascii="Book Antiqua" w:hAnsi="Book Antiqua"/>
        </w:rPr>
        <w:t xml:space="preserve"> BR. Human Haploid Cell Genetics Reveals Roles for Lipid Metabolism Genes in Nonapoptotic Cell Death. </w:t>
      </w:r>
      <w:r w:rsidRPr="00355768">
        <w:rPr>
          <w:rFonts w:ascii="Book Antiqua" w:hAnsi="Book Antiqua"/>
          <w:i/>
          <w:iCs/>
        </w:rPr>
        <w:t>ACS Chem Biol</w:t>
      </w:r>
      <w:r w:rsidRPr="00355768">
        <w:rPr>
          <w:rFonts w:ascii="Book Antiqua" w:hAnsi="Book Antiqua"/>
        </w:rPr>
        <w:t xml:space="preserve"> 2015; </w:t>
      </w:r>
      <w:r w:rsidRPr="00355768">
        <w:rPr>
          <w:rFonts w:ascii="Book Antiqua" w:hAnsi="Book Antiqua"/>
          <w:b/>
          <w:bCs/>
        </w:rPr>
        <w:t>10</w:t>
      </w:r>
      <w:r w:rsidRPr="00355768">
        <w:rPr>
          <w:rFonts w:ascii="Book Antiqua" w:hAnsi="Book Antiqua"/>
        </w:rPr>
        <w:t>: 1604-1609 [PMID: 25965523 DOI: 10.1021/acschembio.5b00245]</w:t>
      </w:r>
    </w:p>
    <w:p w14:paraId="1CD67077" w14:textId="77777777" w:rsidR="000E1C66" w:rsidRPr="00355768" w:rsidRDefault="000E1C66" w:rsidP="000E1C66">
      <w:pPr>
        <w:spacing w:line="360" w:lineRule="auto"/>
        <w:jc w:val="both"/>
        <w:rPr>
          <w:rFonts w:ascii="Book Antiqua" w:hAnsi="Book Antiqua"/>
        </w:rPr>
      </w:pPr>
      <w:r w:rsidRPr="00355768">
        <w:rPr>
          <w:rFonts w:ascii="Book Antiqua" w:hAnsi="Book Antiqua"/>
        </w:rPr>
        <w:t xml:space="preserve">36 </w:t>
      </w:r>
      <w:r w:rsidRPr="00355768">
        <w:rPr>
          <w:rFonts w:ascii="Book Antiqua" w:hAnsi="Book Antiqua"/>
          <w:b/>
          <w:bCs/>
        </w:rPr>
        <w:t>Doll S</w:t>
      </w:r>
      <w:r w:rsidRPr="00355768">
        <w:rPr>
          <w:rFonts w:ascii="Book Antiqua" w:hAnsi="Book Antiqua"/>
        </w:rPr>
        <w:t xml:space="preserve">, </w:t>
      </w:r>
      <w:proofErr w:type="spellStart"/>
      <w:r w:rsidRPr="00355768">
        <w:rPr>
          <w:rFonts w:ascii="Book Antiqua" w:hAnsi="Book Antiqua"/>
        </w:rPr>
        <w:t>Proneth</w:t>
      </w:r>
      <w:proofErr w:type="spellEnd"/>
      <w:r w:rsidRPr="00355768">
        <w:rPr>
          <w:rFonts w:ascii="Book Antiqua" w:hAnsi="Book Antiqua"/>
        </w:rPr>
        <w:t xml:space="preserve"> B, </w:t>
      </w:r>
      <w:proofErr w:type="spellStart"/>
      <w:r w:rsidRPr="00355768">
        <w:rPr>
          <w:rFonts w:ascii="Book Antiqua" w:hAnsi="Book Antiqua"/>
        </w:rPr>
        <w:t>Tyurina</w:t>
      </w:r>
      <w:proofErr w:type="spellEnd"/>
      <w:r w:rsidRPr="00355768">
        <w:rPr>
          <w:rFonts w:ascii="Book Antiqua" w:hAnsi="Book Antiqua"/>
        </w:rPr>
        <w:t xml:space="preserve"> YY, </w:t>
      </w:r>
      <w:proofErr w:type="spellStart"/>
      <w:r w:rsidRPr="00355768">
        <w:rPr>
          <w:rFonts w:ascii="Book Antiqua" w:hAnsi="Book Antiqua"/>
        </w:rPr>
        <w:t>Panzilius</w:t>
      </w:r>
      <w:proofErr w:type="spellEnd"/>
      <w:r w:rsidRPr="00355768">
        <w:rPr>
          <w:rFonts w:ascii="Book Antiqua" w:hAnsi="Book Antiqua"/>
        </w:rPr>
        <w:t xml:space="preserve"> E, Kobayashi S, Ingold I, </w:t>
      </w:r>
      <w:proofErr w:type="spellStart"/>
      <w:r w:rsidRPr="00355768">
        <w:rPr>
          <w:rFonts w:ascii="Book Antiqua" w:hAnsi="Book Antiqua"/>
        </w:rPr>
        <w:t>Irmler</w:t>
      </w:r>
      <w:proofErr w:type="spellEnd"/>
      <w:r w:rsidRPr="00355768">
        <w:rPr>
          <w:rFonts w:ascii="Book Antiqua" w:hAnsi="Book Antiqua"/>
        </w:rPr>
        <w:t xml:space="preserve"> M, Beckers J, </w:t>
      </w:r>
      <w:proofErr w:type="spellStart"/>
      <w:r w:rsidRPr="00355768">
        <w:rPr>
          <w:rFonts w:ascii="Book Antiqua" w:hAnsi="Book Antiqua"/>
        </w:rPr>
        <w:t>Aichler</w:t>
      </w:r>
      <w:proofErr w:type="spellEnd"/>
      <w:r w:rsidRPr="00355768">
        <w:rPr>
          <w:rFonts w:ascii="Book Antiqua" w:hAnsi="Book Antiqua"/>
        </w:rPr>
        <w:t xml:space="preserve"> M, Walch A, </w:t>
      </w:r>
      <w:proofErr w:type="spellStart"/>
      <w:r w:rsidRPr="00355768">
        <w:rPr>
          <w:rFonts w:ascii="Book Antiqua" w:hAnsi="Book Antiqua"/>
        </w:rPr>
        <w:t>Prokisch</w:t>
      </w:r>
      <w:proofErr w:type="spellEnd"/>
      <w:r w:rsidRPr="00355768">
        <w:rPr>
          <w:rFonts w:ascii="Book Antiqua" w:hAnsi="Book Antiqua"/>
        </w:rPr>
        <w:t xml:space="preserve"> H, </w:t>
      </w:r>
      <w:proofErr w:type="spellStart"/>
      <w:r w:rsidRPr="00355768">
        <w:rPr>
          <w:rFonts w:ascii="Book Antiqua" w:hAnsi="Book Antiqua"/>
        </w:rPr>
        <w:t>Trümbach</w:t>
      </w:r>
      <w:proofErr w:type="spellEnd"/>
      <w:r w:rsidRPr="00355768">
        <w:rPr>
          <w:rFonts w:ascii="Book Antiqua" w:hAnsi="Book Antiqua"/>
        </w:rPr>
        <w:t xml:space="preserve"> D, Mao G, Qu F, </w:t>
      </w:r>
      <w:proofErr w:type="spellStart"/>
      <w:r w:rsidRPr="00355768">
        <w:rPr>
          <w:rFonts w:ascii="Book Antiqua" w:hAnsi="Book Antiqua"/>
        </w:rPr>
        <w:t>Bayir</w:t>
      </w:r>
      <w:proofErr w:type="spellEnd"/>
      <w:r w:rsidRPr="00355768">
        <w:rPr>
          <w:rFonts w:ascii="Book Antiqua" w:hAnsi="Book Antiqua"/>
        </w:rPr>
        <w:t xml:space="preserve"> H, </w:t>
      </w:r>
      <w:proofErr w:type="spellStart"/>
      <w:r w:rsidRPr="00355768">
        <w:rPr>
          <w:rFonts w:ascii="Book Antiqua" w:hAnsi="Book Antiqua"/>
        </w:rPr>
        <w:t>Füllekrug</w:t>
      </w:r>
      <w:proofErr w:type="spellEnd"/>
      <w:r w:rsidRPr="00355768">
        <w:rPr>
          <w:rFonts w:ascii="Book Antiqua" w:hAnsi="Book Antiqua"/>
        </w:rPr>
        <w:t xml:space="preserve"> J, Scheel CH, Wurst W, Schick JA, Kagan VE, </w:t>
      </w:r>
      <w:proofErr w:type="spellStart"/>
      <w:r w:rsidRPr="00355768">
        <w:rPr>
          <w:rFonts w:ascii="Book Antiqua" w:hAnsi="Book Antiqua"/>
        </w:rPr>
        <w:t>Angeli</w:t>
      </w:r>
      <w:proofErr w:type="spellEnd"/>
      <w:r w:rsidRPr="00355768">
        <w:rPr>
          <w:rFonts w:ascii="Book Antiqua" w:hAnsi="Book Antiqua"/>
        </w:rPr>
        <w:t xml:space="preserve"> JP, Conrad M. ACSL4 dictates ferroptosis sensitivity by shaping cellular lipid composition. </w:t>
      </w:r>
      <w:r w:rsidRPr="00355768">
        <w:rPr>
          <w:rFonts w:ascii="Book Antiqua" w:hAnsi="Book Antiqua"/>
          <w:i/>
          <w:iCs/>
        </w:rPr>
        <w:t>Nat Chem Biol</w:t>
      </w:r>
      <w:r w:rsidRPr="00355768">
        <w:rPr>
          <w:rFonts w:ascii="Book Antiqua" w:hAnsi="Book Antiqua"/>
        </w:rPr>
        <w:t xml:space="preserve"> 2017; </w:t>
      </w:r>
      <w:r w:rsidRPr="00355768">
        <w:rPr>
          <w:rFonts w:ascii="Book Antiqua" w:hAnsi="Book Antiqua"/>
          <w:b/>
          <w:bCs/>
        </w:rPr>
        <w:t>13</w:t>
      </w:r>
      <w:r w:rsidRPr="00355768">
        <w:rPr>
          <w:rFonts w:ascii="Book Antiqua" w:hAnsi="Book Antiqua"/>
        </w:rPr>
        <w:t>: 91-98 [PMID: 27842070 DOI: 10.1038/nchembio.2239]</w:t>
      </w:r>
    </w:p>
    <w:p w14:paraId="69A55986" w14:textId="77777777" w:rsidR="000E1C66" w:rsidRPr="00355768" w:rsidRDefault="000E1C66" w:rsidP="000E1C66">
      <w:pPr>
        <w:spacing w:line="360" w:lineRule="auto"/>
        <w:jc w:val="both"/>
        <w:rPr>
          <w:rFonts w:ascii="Book Antiqua" w:hAnsi="Book Antiqua"/>
        </w:rPr>
      </w:pPr>
      <w:r w:rsidRPr="00355768">
        <w:rPr>
          <w:rFonts w:ascii="Book Antiqua" w:hAnsi="Book Antiqua"/>
        </w:rPr>
        <w:t xml:space="preserve">37 </w:t>
      </w:r>
      <w:r w:rsidRPr="00355768">
        <w:rPr>
          <w:rFonts w:ascii="Book Antiqua" w:hAnsi="Book Antiqua"/>
          <w:b/>
          <w:bCs/>
        </w:rPr>
        <w:t>Kagan VE</w:t>
      </w:r>
      <w:r w:rsidRPr="00355768">
        <w:rPr>
          <w:rFonts w:ascii="Book Antiqua" w:hAnsi="Book Antiqua"/>
        </w:rPr>
        <w:t xml:space="preserve">, Mao G, Qu F, </w:t>
      </w:r>
      <w:proofErr w:type="spellStart"/>
      <w:r w:rsidRPr="00355768">
        <w:rPr>
          <w:rFonts w:ascii="Book Antiqua" w:hAnsi="Book Antiqua"/>
        </w:rPr>
        <w:t>Angeli</w:t>
      </w:r>
      <w:proofErr w:type="spellEnd"/>
      <w:r w:rsidRPr="00355768">
        <w:rPr>
          <w:rFonts w:ascii="Book Antiqua" w:hAnsi="Book Antiqua"/>
        </w:rPr>
        <w:t xml:space="preserve"> JP, Doll S, Croix CS, Dar HH, Liu B, Tyurin VA, </w:t>
      </w:r>
      <w:proofErr w:type="spellStart"/>
      <w:r w:rsidRPr="00355768">
        <w:rPr>
          <w:rFonts w:ascii="Book Antiqua" w:hAnsi="Book Antiqua"/>
        </w:rPr>
        <w:t>Ritov</w:t>
      </w:r>
      <w:proofErr w:type="spellEnd"/>
      <w:r w:rsidRPr="00355768">
        <w:rPr>
          <w:rFonts w:ascii="Book Antiqua" w:hAnsi="Book Antiqua"/>
        </w:rPr>
        <w:t xml:space="preserve"> VB, </w:t>
      </w:r>
      <w:proofErr w:type="spellStart"/>
      <w:r w:rsidRPr="00355768">
        <w:rPr>
          <w:rFonts w:ascii="Book Antiqua" w:hAnsi="Book Antiqua"/>
        </w:rPr>
        <w:t>Kapralov</w:t>
      </w:r>
      <w:proofErr w:type="spellEnd"/>
      <w:r w:rsidRPr="00355768">
        <w:rPr>
          <w:rFonts w:ascii="Book Antiqua" w:hAnsi="Book Antiqua"/>
        </w:rPr>
        <w:t xml:space="preserve"> AA, </w:t>
      </w:r>
      <w:proofErr w:type="spellStart"/>
      <w:r w:rsidRPr="00355768">
        <w:rPr>
          <w:rFonts w:ascii="Book Antiqua" w:hAnsi="Book Antiqua"/>
        </w:rPr>
        <w:t>Amoscato</w:t>
      </w:r>
      <w:proofErr w:type="spellEnd"/>
      <w:r w:rsidRPr="00355768">
        <w:rPr>
          <w:rFonts w:ascii="Book Antiqua" w:hAnsi="Book Antiqua"/>
        </w:rPr>
        <w:t xml:space="preserve"> AA, Jiang J, </w:t>
      </w:r>
      <w:proofErr w:type="spellStart"/>
      <w:r w:rsidRPr="00355768">
        <w:rPr>
          <w:rFonts w:ascii="Book Antiqua" w:hAnsi="Book Antiqua"/>
        </w:rPr>
        <w:t>Anthonymuthu</w:t>
      </w:r>
      <w:proofErr w:type="spellEnd"/>
      <w:r w:rsidRPr="00355768">
        <w:rPr>
          <w:rFonts w:ascii="Book Antiqua" w:hAnsi="Book Antiqua"/>
        </w:rPr>
        <w:t xml:space="preserve"> T, </w:t>
      </w:r>
      <w:proofErr w:type="spellStart"/>
      <w:r w:rsidRPr="00355768">
        <w:rPr>
          <w:rFonts w:ascii="Book Antiqua" w:hAnsi="Book Antiqua"/>
        </w:rPr>
        <w:t>Mohammadyani</w:t>
      </w:r>
      <w:proofErr w:type="spellEnd"/>
      <w:r w:rsidRPr="00355768">
        <w:rPr>
          <w:rFonts w:ascii="Book Antiqua" w:hAnsi="Book Antiqua"/>
        </w:rPr>
        <w:t xml:space="preserve"> D, Yang Q, </w:t>
      </w:r>
      <w:proofErr w:type="spellStart"/>
      <w:r w:rsidRPr="00355768">
        <w:rPr>
          <w:rFonts w:ascii="Book Antiqua" w:hAnsi="Book Antiqua"/>
        </w:rPr>
        <w:t>Proneth</w:t>
      </w:r>
      <w:proofErr w:type="spellEnd"/>
      <w:r w:rsidRPr="00355768">
        <w:rPr>
          <w:rFonts w:ascii="Book Antiqua" w:hAnsi="Book Antiqua"/>
        </w:rPr>
        <w:t xml:space="preserve"> B, Klein-Seetharaman J, Watkins S, </w:t>
      </w:r>
      <w:proofErr w:type="spellStart"/>
      <w:r w:rsidRPr="00355768">
        <w:rPr>
          <w:rFonts w:ascii="Book Antiqua" w:hAnsi="Book Antiqua"/>
        </w:rPr>
        <w:t>Bahar</w:t>
      </w:r>
      <w:proofErr w:type="spellEnd"/>
      <w:r w:rsidRPr="00355768">
        <w:rPr>
          <w:rFonts w:ascii="Book Antiqua" w:hAnsi="Book Antiqua"/>
        </w:rPr>
        <w:t xml:space="preserve"> I, Greenberger J, </w:t>
      </w:r>
      <w:proofErr w:type="spellStart"/>
      <w:r w:rsidRPr="00355768">
        <w:rPr>
          <w:rFonts w:ascii="Book Antiqua" w:hAnsi="Book Antiqua"/>
        </w:rPr>
        <w:t>Mallampalli</w:t>
      </w:r>
      <w:proofErr w:type="spellEnd"/>
      <w:r w:rsidRPr="00355768">
        <w:rPr>
          <w:rFonts w:ascii="Book Antiqua" w:hAnsi="Book Antiqua"/>
        </w:rPr>
        <w:t xml:space="preserve"> RK, </w:t>
      </w:r>
      <w:proofErr w:type="spellStart"/>
      <w:r w:rsidRPr="00355768">
        <w:rPr>
          <w:rFonts w:ascii="Book Antiqua" w:hAnsi="Book Antiqua"/>
        </w:rPr>
        <w:t>Stockwell</w:t>
      </w:r>
      <w:proofErr w:type="spellEnd"/>
      <w:r w:rsidRPr="00355768">
        <w:rPr>
          <w:rFonts w:ascii="Book Antiqua" w:hAnsi="Book Antiqua"/>
        </w:rPr>
        <w:t xml:space="preserve"> BR, </w:t>
      </w:r>
      <w:proofErr w:type="spellStart"/>
      <w:r w:rsidRPr="00355768">
        <w:rPr>
          <w:rFonts w:ascii="Book Antiqua" w:hAnsi="Book Antiqua"/>
        </w:rPr>
        <w:t>Tyurina</w:t>
      </w:r>
      <w:proofErr w:type="spellEnd"/>
      <w:r w:rsidRPr="00355768">
        <w:rPr>
          <w:rFonts w:ascii="Book Antiqua" w:hAnsi="Book Antiqua"/>
        </w:rPr>
        <w:t xml:space="preserve"> YY, Conrad M, </w:t>
      </w:r>
      <w:proofErr w:type="spellStart"/>
      <w:r w:rsidRPr="00355768">
        <w:rPr>
          <w:rFonts w:ascii="Book Antiqua" w:hAnsi="Book Antiqua"/>
        </w:rPr>
        <w:t>Bayır</w:t>
      </w:r>
      <w:proofErr w:type="spellEnd"/>
      <w:r w:rsidRPr="00355768">
        <w:rPr>
          <w:rFonts w:ascii="Book Antiqua" w:hAnsi="Book Antiqua"/>
        </w:rPr>
        <w:t xml:space="preserve"> H. Oxidized arachidonic and </w:t>
      </w:r>
      <w:proofErr w:type="spellStart"/>
      <w:r w:rsidRPr="00355768">
        <w:rPr>
          <w:rFonts w:ascii="Book Antiqua" w:hAnsi="Book Antiqua"/>
        </w:rPr>
        <w:t>adrenic</w:t>
      </w:r>
      <w:proofErr w:type="spellEnd"/>
      <w:r w:rsidRPr="00355768">
        <w:rPr>
          <w:rFonts w:ascii="Book Antiqua" w:hAnsi="Book Antiqua"/>
        </w:rPr>
        <w:t xml:space="preserve"> PEs navigate cells to ferroptosis. </w:t>
      </w:r>
      <w:r w:rsidRPr="00355768">
        <w:rPr>
          <w:rFonts w:ascii="Book Antiqua" w:hAnsi="Book Antiqua"/>
          <w:i/>
          <w:iCs/>
        </w:rPr>
        <w:t>Nat Chem Biol</w:t>
      </w:r>
      <w:r w:rsidRPr="00355768">
        <w:rPr>
          <w:rFonts w:ascii="Book Antiqua" w:hAnsi="Book Antiqua"/>
        </w:rPr>
        <w:t xml:space="preserve"> 2017; </w:t>
      </w:r>
      <w:r w:rsidRPr="00355768">
        <w:rPr>
          <w:rFonts w:ascii="Book Antiqua" w:hAnsi="Book Antiqua"/>
          <w:b/>
          <w:bCs/>
        </w:rPr>
        <w:t>13</w:t>
      </w:r>
      <w:r w:rsidRPr="00355768">
        <w:rPr>
          <w:rFonts w:ascii="Book Antiqua" w:hAnsi="Book Antiqua"/>
        </w:rPr>
        <w:t>: 81-90 [PMID: 27842066 DOI: 10.1038/nchembio.2238]</w:t>
      </w:r>
    </w:p>
    <w:p w14:paraId="076850C9" w14:textId="77777777" w:rsidR="000E1C66" w:rsidRPr="00355768" w:rsidRDefault="000E1C66" w:rsidP="000E1C66">
      <w:pPr>
        <w:spacing w:line="360" w:lineRule="auto"/>
        <w:jc w:val="both"/>
        <w:rPr>
          <w:rFonts w:ascii="Book Antiqua" w:hAnsi="Book Antiqua"/>
        </w:rPr>
      </w:pPr>
      <w:r w:rsidRPr="00355768">
        <w:rPr>
          <w:rFonts w:ascii="Book Antiqua" w:hAnsi="Book Antiqua"/>
        </w:rPr>
        <w:t xml:space="preserve">38 </w:t>
      </w:r>
      <w:proofErr w:type="spellStart"/>
      <w:r w:rsidRPr="00355768">
        <w:rPr>
          <w:rFonts w:ascii="Book Antiqua" w:hAnsi="Book Antiqua"/>
          <w:b/>
          <w:bCs/>
        </w:rPr>
        <w:t>Shintoku</w:t>
      </w:r>
      <w:proofErr w:type="spellEnd"/>
      <w:r w:rsidRPr="00355768">
        <w:rPr>
          <w:rFonts w:ascii="Book Antiqua" w:hAnsi="Book Antiqua"/>
          <w:b/>
          <w:bCs/>
        </w:rPr>
        <w:t xml:space="preserve"> R</w:t>
      </w:r>
      <w:r w:rsidRPr="00355768">
        <w:rPr>
          <w:rFonts w:ascii="Book Antiqua" w:hAnsi="Book Antiqua"/>
        </w:rPr>
        <w:t xml:space="preserve">, </w:t>
      </w:r>
      <w:proofErr w:type="spellStart"/>
      <w:r w:rsidRPr="00355768">
        <w:rPr>
          <w:rFonts w:ascii="Book Antiqua" w:hAnsi="Book Antiqua"/>
        </w:rPr>
        <w:t>Takigawa</w:t>
      </w:r>
      <w:proofErr w:type="spellEnd"/>
      <w:r w:rsidRPr="00355768">
        <w:rPr>
          <w:rFonts w:ascii="Book Antiqua" w:hAnsi="Book Antiqua"/>
        </w:rPr>
        <w:t xml:space="preserve"> Y, Yamada K, Kubota C, Yoshimoto Y, Takeuchi T, </w:t>
      </w:r>
      <w:proofErr w:type="spellStart"/>
      <w:r w:rsidRPr="00355768">
        <w:rPr>
          <w:rFonts w:ascii="Book Antiqua" w:hAnsi="Book Antiqua"/>
        </w:rPr>
        <w:t>Koshiishi</w:t>
      </w:r>
      <w:proofErr w:type="spellEnd"/>
      <w:r w:rsidRPr="00355768">
        <w:rPr>
          <w:rFonts w:ascii="Book Antiqua" w:hAnsi="Book Antiqua"/>
        </w:rPr>
        <w:t xml:space="preserve"> I, Torii S. Lipoxygenase-mediated generation of lipid peroxides enhances ferroptosis </w:t>
      </w:r>
      <w:r w:rsidRPr="00355768">
        <w:rPr>
          <w:rFonts w:ascii="Book Antiqua" w:hAnsi="Book Antiqua"/>
        </w:rPr>
        <w:lastRenderedPageBreak/>
        <w:t xml:space="preserve">induced by </w:t>
      </w:r>
      <w:proofErr w:type="spellStart"/>
      <w:r w:rsidRPr="00355768">
        <w:rPr>
          <w:rFonts w:ascii="Book Antiqua" w:hAnsi="Book Antiqua"/>
        </w:rPr>
        <w:t>erastin</w:t>
      </w:r>
      <w:proofErr w:type="spellEnd"/>
      <w:r w:rsidRPr="00355768">
        <w:rPr>
          <w:rFonts w:ascii="Book Antiqua" w:hAnsi="Book Antiqua"/>
        </w:rPr>
        <w:t xml:space="preserve"> and RSL3. </w:t>
      </w:r>
      <w:r w:rsidRPr="00355768">
        <w:rPr>
          <w:rFonts w:ascii="Book Antiqua" w:hAnsi="Book Antiqua"/>
          <w:i/>
          <w:iCs/>
        </w:rPr>
        <w:t>Cancer Sci</w:t>
      </w:r>
      <w:r w:rsidRPr="00355768">
        <w:rPr>
          <w:rFonts w:ascii="Book Antiqua" w:hAnsi="Book Antiqua"/>
        </w:rPr>
        <w:t xml:space="preserve"> 2017; </w:t>
      </w:r>
      <w:r w:rsidRPr="00355768">
        <w:rPr>
          <w:rFonts w:ascii="Book Antiqua" w:hAnsi="Book Antiqua"/>
          <w:b/>
          <w:bCs/>
        </w:rPr>
        <w:t>108</w:t>
      </w:r>
      <w:r w:rsidRPr="00355768">
        <w:rPr>
          <w:rFonts w:ascii="Book Antiqua" w:hAnsi="Book Antiqua"/>
        </w:rPr>
        <w:t>: 2187-2194 [PMID: 28837253 DOI: 10.1111/cas.13380]</w:t>
      </w:r>
    </w:p>
    <w:p w14:paraId="47EFE019" w14:textId="77777777" w:rsidR="000E1C66" w:rsidRPr="00355768" w:rsidRDefault="000E1C66" w:rsidP="000E1C66">
      <w:pPr>
        <w:spacing w:line="360" w:lineRule="auto"/>
        <w:jc w:val="both"/>
        <w:rPr>
          <w:rFonts w:ascii="Book Antiqua" w:hAnsi="Book Antiqua"/>
        </w:rPr>
      </w:pPr>
      <w:r w:rsidRPr="00355768">
        <w:rPr>
          <w:rFonts w:ascii="Book Antiqua" w:hAnsi="Book Antiqua"/>
        </w:rPr>
        <w:t xml:space="preserve">39 </w:t>
      </w:r>
      <w:r w:rsidRPr="00355768">
        <w:rPr>
          <w:rFonts w:ascii="Book Antiqua" w:hAnsi="Book Antiqua"/>
          <w:b/>
          <w:bCs/>
        </w:rPr>
        <w:t>Zou Y</w:t>
      </w:r>
      <w:r w:rsidRPr="00355768">
        <w:rPr>
          <w:rFonts w:ascii="Book Antiqua" w:hAnsi="Book Antiqua"/>
        </w:rPr>
        <w:t xml:space="preserve">, Li H, Graham ET, </w:t>
      </w:r>
      <w:proofErr w:type="spellStart"/>
      <w:r w:rsidRPr="00355768">
        <w:rPr>
          <w:rFonts w:ascii="Book Antiqua" w:hAnsi="Book Antiqua"/>
        </w:rPr>
        <w:t>Deik</w:t>
      </w:r>
      <w:proofErr w:type="spellEnd"/>
      <w:r w:rsidRPr="00355768">
        <w:rPr>
          <w:rFonts w:ascii="Book Antiqua" w:hAnsi="Book Antiqua"/>
        </w:rPr>
        <w:t xml:space="preserve"> AA, Eaton JK, Wang W, Sandoval-Gomez G, Clish CB, </w:t>
      </w:r>
      <w:proofErr w:type="spellStart"/>
      <w:r w:rsidRPr="00355768">
        <w:rPr>
          <w:rFonts w:ascii="Book Antiqua" w:hAnsi="Book Antiqua"/>
        </w:rPr>
        <w:t>Doench</w:t>
      </w:r>
      <w:proofErr w:type="spellEnd"/>
      <w:r w:rsidRPr="00355768">
        <w:rPr>
          <w:rFonts w:ascii="Book Antiqua" w:hAnsi="Book Antiqua"/>
        </w:rPr>
        <w:t xml:space="preserve"> JG, Schreiber SL. Cytochrome P450 oxidoreductase contributes to phospholipid peroxidation in ferroptosis. </w:t>
      </w:r>
      <w:r w:rsidRPr="00355768">
        <w:rPr>
          <w:rFonts w:ascii="Book Antiqua" w:hAnsi="Book Antiqua"/>
          <w:i/>
          <w:iCs/>
        </w:rPr>
        <w:t>Nat Chem Biol</w:t>
      </w:r>
      <w:r w:rsidRPr="00355768">
        <w:rPr>
          <w:rFonts w:ascii="Book Antiqua" w:hAnsi="Book Antiqua"/>
        </w:rPr>
        <w:t xml:space="preserve"> 2020; </w:t>
      </w:r>
      <w:r w:rsidRPr="00355768">
        <w:rPr>
          <w:rFonts w:ascii="Book Antiqua" w:hAnsi="Book Antiqua"/>
          <w:b/>
          <w:bCs/>
        </w:rPr>
        <w:t>16</w:t>
      </w:r>
      <w:r w:rsidRPr="00355768">
        <w:rPr>
          <w:rFonts w:ascii="Book Antiqua" w:hAnsi="Book Antiqua"/>
        </w:rPr>
        <w:t>: 302-309 [PMID: 32080622 DOI: 10.1038/s41589-020-0472-6]</w:t>
      </w:r>
    </w:p>
    <w:p w14:paraId="5874F7F2" w14:textId="77777777" w:rsidR="000E1C66" w:rsidRPr="00355768" w:rsidRDefault="000E1C66" w:rsidP="000E1C66">
      <w:pPr>
        <w:spacing w:line="360" w:lineRule="auto"/>
        <w:jc w:val="both"/>
        <w:rPr>
          <w:rFonts w:ascii="Book Antiqua" w:hAnsi="Book Antiqua"/>
        </w:rPr>
      </w:pPr>
      <w:r w:rsidRPr="00355768">
        <w:rPr>
          <w:rFonts w:ascii="Book Antiqua" w:hAnsi="Book Antiqua"/>
        </w:rPr>
        <w:t xml:space="preserve">40 </w:t>
      </w:r>
      <w:proofErr w:type="spellStart"/>
      <w:r w:rsidRPr="00355768">
        <w:rPr>
          <w:rFonts w:ascii="Book Antiqua" w:hAnsi="Book Antiqua"/>
          <w:b/>
          <w:bCs/>
        </w:rPr>
        <w:t>Bersuker</w:t>
      </w:r>
      <w:proofErr w:type="spellEnd"/>
      <w:r w:rsidRPr="00355768">
        <w:rPr>
          <w:rFonts w:ascii="Book Antiqua" w:hAnsi="Book Antiqua"/>
          <w:b/>
          <w:bCs/>
        </w:rPr>
        <w:t xml:space="preserve"> K</w:t>
      </w:r>
      <w:r w:rsidRPr="00355768">
        <w:rPr>
          <w:rFonts w:ascii="Book Antiqua" w:hAnsi="Book Antiqua"/>
        </w:rPr>
        <w:t xml:space="preserve">, Hendricks JM, Li Z, </w:t>
      </w:r>
      <w:proofErr w:type="spellStart"/>
      <w:r w:rsidRPr="00355768">
        <w:rPr>
          <w:rFonts w:ascii="Book Antiqua" w:hAnsi="Book Antiqua"/>
        </w:rPr>
        <w:t>Magtanong</w:t>
      </w:r>
      <w:proofErr w:type="spellEnd"/>
      <w:r w:rsidRPr="00355768">
        <w:rPr>
          <w:rFonts w:ascii="Book Antiqua" w:hAnsi="Book Antiqua"/>
        </w:rPr>
        <w:t xml:space="preserve"> L, Ford B, Tang PH, Roberts MA, Tong B, </w:t>
      </w:r>
      <w:proofErr w:type="spellStart"/>
      <w:r w:rsidRPr="00355768">
        <w:rPr>
          <w:rFonts w:ascii="Book Antiqua" w:hAnsi="Book Antiqua"/>
        </w:rPr>
        <w:t>Maimone</w:t>
      </w:r>
      <w:proofErr w:type="spellEnd"/>
      <w:r w:rsidRPr="00355768">
        <w:rPr>
          <w:rFonts w:ascii="Book Antiqua" w:hAnsi="Book Antiqua"/>
        </w:rPr>
        <w:t xml:space="preserve"> TJ, </w:t>
      </w:r>
      <w:proofErr w:type="spellStart"/>
      <w:r w:rsidRPr="00355768">
        <w:rPr>
          <w:rFonts w:ascii="Book Antiqua" w:hAnsi="Book Antiqua"/>
        </w:rPr>
        <w:t>Zoncu</w:t>
      </w:r>
      <w:proofErr w:type="spellEnd"/>
      <w:r w:rsidRPr="00355768">
        <w:rPr>
          <w:rFonts w:ascii="Book Antiqua" w:hAnsi="Book Antiqua"/>
        </w:rPr>
        <w:t xml:space="preserve"> R, </w:t>
      </w:r>
      <w:proofErr w:type="spellStart"/>
      <w:r w:rsidRPr="00355768">
        <w:rPr>
          <w:rFonts w:ascii="Book Antiqua" w:hAnsi="Book Antiqua"/>
        </w:rPr>
        <w:t>Bassik</w:t>
      </w:r>
      <w:proofErr w:type="spellEnd"/>
      <w:r w:rsidRPr="00355768">
        <w:rPr>
          <w:rFonts w:ascii="Book Antiqua" w:hAnsi="Book Antiqua"/>
        </w:rPr>
        <w:t xml:space="preserve"> MC, Nomura DK, Dixon SJ, </w:t>
      </w:r>
      <w:proofErr w:type="spellStart"/>
      <w:r w:rsidRPr="00355768">
        <w:rPr>
          <w:rFonts w:ascii="Book Antiqua" w:hAnsi="Book Antiqua"/>
        </w:rPr>
        <w:t>Olzmann</w:t>
      </w:r>
      <w:proofErr w:type="spellEnd"/>
      <w:r w:rsidRPr="00355768">
        <w:rPr>
          <w:rFonts w:ascii="Book Antiqua" w:hAnsi="Book Antiqua"/>
        </w:rPr>
        <w:t xml:space="preserve"> JA. The </w:t>
      </w:r>
      <w:proofErr w:type="spellStart"/>
      <w:r w:rsidRPr="00355768">
        <w:rPr>
          <w:rFonts w:ascii="Book Antiqua" w:hAnsi="Book Antiqua"/>
        </w:rPr>
        <w:t>CoQ</w:t>
      </w:r>
      <w:proofErr w:type="spellEnd"/>
      <w:r w:rsidRPr="00355768">
        <w:rPr>
          <w:rFonts w:ascii="Book Antiqua" w:hAnsi="Book Antiqua"/>
        </w:rPr>
        <w:t xml:space="preserve"> oxidoreductase FSP1 acts parallel to GPX4 to inhibit ferroptosis. </w:t>
      </w:r>
      <w:r w:rsidRPr="00355768">
        <w:rPr>
          <w:rFonts w:ascii="Book Antiqua" w:hAnsi="Book Antiqua"/>
          <w:i/>
          <w:iCs/>
        </w:rPr>
        <w:t>Nature</w:t>
      </w:r>
      <w:r w:rsidRPr="00355768">
        <w:rPr>
          <w:rFonts w:ascii="Book Antiqua" w:hAnsi="Book Antiqua"/>
        </w:rPr>
        <w:t xml:space="preserve"> 2019; </w:t>
      </w:r>
      <w:r w:rsidRPr="00355768">
        <w:rPr>
          <w:rFonts w:ascii="Book Antiqua" w:hAnsi="Book Antiqua"/>
          <w:b/>
          <w:bCs/>
        </w:rPr>
        <w:t>575</w:t>
      </w:r>
      <w:r w:rsidRPr="00355768">
        <w:rPr>
          <w:rFonts w:ascii="Book Antiqua" w:hAnsi="Book Antiqua"/>
        </w:rPr>
        <w:t>: 688-692 [PMID: 31634900 DOI: 10.1038/s41586-019-1705-2]</w:t>
      </w:r>
    </w:p>
    <w:p w14:paraId="1A58E917" w14:textId="77777777" w:rsidR="000E1C66" w:rsidRPr="00355768" w:rsidRDefault="000E1C66" w:rsidP="000E1C66">
      <w:pPr>
        <w:spacing w:line="360" w:lineRule="auto"/>
        <w:jc w:val="both"/>
        <w:rPr>
          <w:rFonts w:ascii="Book Antiqua" w:hAnsi="Book Antiqua"/>
        </w:rPr>
      </w:pPr>
      <w:r w:rsidRPr="00355768">
        <w:rPr>
          <w:rFonts w:ascii="Book Antiqua" w:hAnsi="Book Antiqua"/>
        </w:rPr>
        <w:t xml:space="preserve">41 </w:t>
      </w:r>
      <w:proofErr w:type="spellStart"/>
      <w:r w:rsidRPr="00355768">
        <w:rPr>
          <w:rFonts w:ascii="Book Antiqua" w:hAnsi="Book Antiqua"/>
          <w:b/>
          <w:bCs/>
        </w:rPr>
        <w:t>Kamzalov</w:t>
      </w:r>
      <w:proofErr w:type="spellEnd"/>
      <w:r w:rsidRPr="00355768">
        <w:rPr>
          <w:rFonts w:ascii="Book Antiqua" w:hAnsi="Book Antiqua"/>
          <w:b/>
          <w:bCs/>
        </w:rPr>
        <w:t xml:space="preserve"> S</w:t>
      </w:r>
      <w:r w:rsidRPr="00355768">
        <w:rPr>
          <w:rFonts w:ascii="Book Antiqua" w:hAnsi="Book Antiqua"/>
        </w:rPr>
        <w:t xml:space="preserve">, </w:t>
      </w:r>
      <w:proofErr w:type="spellStart"/>
      <w:r w:rsidRPr="00355768">
        <w:rPr>
          <w:rFonts w:ascii="Book Antiqua" w:hAnsi="Book Antiqua"/>
        </w:rPr>
        <w:t>Sumien</w:t>
      </w:r>
      <w:proofErr w:type="spellEnd"/>
      <w:r w:rsidRPr="00355768">
        <w:rPr>
          <w:rFonts w:ascii="Book Antiqua" w:hAnsi="Book Antiqua"/>
        </w:rPr>
        <w:t xml:space="preserve"> N, Forster MJ, Sohal RS. Coenzyme Q intake elevates the mitochondrial and tissue levels of Coenzyme Q and alpha-tocopherol in young mice. </w:t>
      </w:r>
      <w:r w:rsidRPr="00355768">
        <w:rPr>
          <w:rFonts w:ascii="Book Antiqua" w:hAnsi="Book Antiqua"/>
          <w:i/>
          <w:iCs/>
        </w:rPr>
        <w:t xml:space="preserve">J </w:t>
      </w:r>
      <w:proofErr w:type="spellStart"/>
      <w:r w:rsidRPr="00355768">
        <w:rPr>
          <w:rFonts w:ascii="Book Antiqua" w:hAnsi="Book Antiqua"/>
          <w:i/>
          <w:iCs/>
        </w:rPr>
        <w:t>Nutr</w:t>
      </w:r>
      <w:proofErr w:type="spellEnd"/>
      <w:r w:rsidRPr="00355768">
        <w:rPr>
          <w:rFonts w:ascii="Book Antiqua" w:hAnsi="Book Antiqua"/>
        </w:rPr>
        <w:t xml:space="preserve"> 2003; </w:t>
      </w:r>
      <w:r w:rsidRPr="00355768">
        <w:rPr>
          <w:rFonts w:ascii="Book Antiqua" w:hAnsi="Book Antiqua"/>
          <w:b/>
          <w:bCs/>
        </w:rPr>
        <w:t>133</w:t>
      </w:r>
      <w:r w:rsidRPr="00355768">
        <w:rPr>
          <w:rFonts w:ascii="Book Antiqua" w:hAnsi="Book Antiqua"/>
        </w:rPr>
        <w:t>: 3175-3180 [PMID: 14519806 DOI: 10.1093/</w:t>
      </w:r>
      <w:proofErr w:type="spellStart"/>
      <w:r w:rsidRPr="00355768">
        <w:rPr>
          <w:rFonts w:ascii="Book Antiqua" w:hAnsi="Book Antiqua"/>
        </w:rPr>
        <w:t>jn</w:t>
      </w:r>
      <w:proofErr w:type="spellEnd"/>
      <w:r w:rsidRPr="00355768">
        <w:rPr>
          <w:rFonts w:ascii="Book Antiqua" w:hAnsi="Book Antiqua"/>
        </w:rPr>
        <w:t>/133.10.3175]</w:t>
      </w:r>
    </w:p>
    <w:p w14:paraId="5FF2D997" w14:textId="77777777" w:rsidR="000E1C66" w:rsidRPr="00355768" w:rsidRDefault="000E1C66" w:rsidP="000E1C66">
      <w:pPr>
        <w:spacing w:line="360" w:lineRule="auto"/>
        <w:jc w:val="both"/>
        <w:rPr>
          <w:rFonts w:ascii="Book Antiqua" w:hAnsi="Book Antiqua"/>
        </w:rPr>
      </w:pPr>
      <w:r w:rsidRPr="00355768">
        <w:rPr>
          <w:rFonts w:ascii="Book Antiqua" w:hAnsi="Book Antiqua"/>
        </w:rPr>
        <w:t xml:space="preserve">42 </w:t>
      </w:r>
      <w:proofErr w:type="spellStart"/>
      <w:r w:rsidRPr="00355768">
        <w:rPr>
          <w:rFonts w:ascii="Book Antiqua" w:hAnsi="Book Antiqua"/>
          <w:b/>
          <w:bCs/>
        </w:rPr>
        <w:t>Pallotti</w:t>
      </w:r>
      <w:proofErr w:type="spellEnd"/>
      <w:r w:rsidRPr="00355768">
        <w:rPr>
          <w:rFonts w:ascii="Book Antiqua" w:hAnsi="Book Antiqua"/>
          <w:b/>
          <w:bCs/>
        </w:rPr>
        <w:t xml:space="preserve"> F</w:t>
      </w:r>
      <w:r w:rsidRPr="00355768">
        <w:rPr>
          <w:rFonts w:ascii="Book Antiqua" w:hAnsi="Book Antiqua"/>
        </w:rPr>
        <w:t xml:space="preserve">, </w:t>
      </w:r>
      <w:proofErr w:type="spellStart"/>
      <w:r w:rsidRPr="00355768">
        <w:rPr>
          <w:rFonts w:ascii="Book Antiqua" w:hAnsi="Book Antiqua"/>
        </w:rPr>
        <w:t>Bergamini</w:t>
      </w:r>
      <w:proofErr w:type="spellEnd"/>
      <w:r w:rsidRPr="00355768">
        <w:rPr>
          <w:rFonts w:ascii="Book Antiqua" w:hAnsi="Book Antiqua"/>
        </w:rPr>
        <w:t xml:space="preserve"> C, </w:t>
      </w:r>
      <w:proofErr w:type="spellStart"/>
      <w:r w:rsidRPr="00355768">
        <w:rPr>
          <w:rFonts w:ascii="Book Antiqua" w:hAnsi="Book Antiqua"/>
        </w:rPr>
        <w:t>Lamperti</w:t>
      </w:r>
      <w:proofErr w:type="spellEnd"/>
      <w:r w:rsidRPr="00355768">
        <w:rPr>
          <w:rFonts w:ascii="Book Antiqua" w:hAnsi="Book Antiqua"/>
        </w:rPr>
        <w:t xml:space="preserve"> C, </w:t>
      </w:r>
      <w:proofErr w:type="spellStart"/>
      <w:r w:rsidRPr="00355768">
        <w:rPr>
          <w:rFonts w:ascii="Book Antiqua" w:hAnsi="Book Antiqua"/>
        </w:rPr>
        <w:t>Fato</w:t>
      </w:r>
      <w:proofErr w:type="spellEnd"/>
      <w:r w:rsidRPr="00355768">
        <w:rPr>
          <w:rFonts w:ascii="Book Antiqua" w:hAnsi="Book Antiqua"/>
        </w:rPr>
        <w:t xml:space="preserve"> R. The Roles of Coenzyme Q in Disease: Direct and Indirect Involvement in Cellular Functions. </w:t>
      </w:r>
      <w:r w:rsidRPr="00355768">
        <w:rPr>
          <w:rFonts w:ascii="Book Antiqua" w:hAnsi="Book Antiqua"/>
          <w:i/>
          <w:iCs/>
        </w:rPr>
        <w:t>Int J Mol Sci</w:t>
      </w:r>
      <w:r w:rsidRPr="00355768">
        <w:rPr>
          <w:rFonts w:ascii="Book Antiqua" w:hAnsi="Book Antiqua"/>
        </w:rPr>
        <w:t xml:space="preserve"> 2021; </w:t>
      </w:r>
      <w:r w:rsidRPr="00355768">
        <w:rPr>
          <w:rFonts w:ascii="Book Antiqua" w:hAnsi="Book Antiqua"/>
          <w:b/>
          <w:bCs/>
        </w:rPr>
        <w:t>23</w:t>
      </w:r>
      <w:r w:rsidRPr="00355768">
        <w:rPr>
          <w:rFonts w:ascii="Book Antiqua" w:hAnsi="Book Antiqua"/>
        </w:rPr>
        <w:t xml:space="preserve"> [PMID: 35008564 DOI: 10.3390/ijms23010128]</w:t>
      </w:r>
    </w:p>
    <w:p w14:paraId="02926594" w14:textId="77777777" w:rsidR="000E1C66" w:rsidRPr="00355768" w:rsidRDefault="000E1C66" w:rsidP="000E1C66">
      <w:pPr>
        <w:spacing w:line="360" w:lineRule="auto"/>
        <w:jc w:val="both"/>
        <w:rPr>
          <w:rFonts w:ascii="Book Antiqua" w:hAnsi="Book Antiqua"/>
        </w:rPr>
      </w:pPr>
      <w:r w:rsidRPr="00355768">
        <w:rPr>
          <w:rFonts w:ascii="Book Antiqua" w:hAnsi="Book Antiqua"/>
        </w:rPr>
        <w:t xml:space="preserve">43 </w:t>
      </w:r>
      <w:proofErr w:type="spellStart"/>
      <w:r w:rsidRPr="00355768">
        <w:rPr>
          <w:rFonts w:ascii="Book Antiqua" w:hAnsi="Book Antiqua"/>
          <w:b/>
          <w:bCs/>
        </w:rPr>
        <w:t>Miziorko</w:t>
      </w:r>
      <w:proofErr w:type="spellEnd"/>
      <w:r w:rsidRPr="00355768">
        <w:rPr>
          <w:rFonts w:ascii="Book Antiqua" w:hAnsi="Book Antiqua"/>
          <w:b/>
          <w:bCs/>
        </w:rPr>
        <w:t xml:space="preserve"> HM</w:t>
      </w:r>
      <w:r w:rsidRPr="00355768">
        <w:rPr>
          <w:rFonts w:ascii="Book Antiqua" w:hAnsi="Book Antiqua"/>
        </w:rPr>
        <w:t xml:space="preserve">. Enzymes of the mevalonate pathway of isoprenoid biosynthesis. </w:t>
      </w:r>
      <w:r w:rsidRPr="00355768">
        <w:rPr>
          <w:rFonts w:ascii="Book Antiqua" w:hAnsi="Book Antiqua"/>
          <w:i/>
          <w:iCs/>
        </w:rPr>
        <w:t xml:space="preserve">Arch </w:t>
      </w:r>
      <w:proofErr w:type="spellStart"/>
      <w:r w:rsidRPr="00355768">
        <w:rPr>
          <w:rFonts w:ascii="Book Antiqua" w:hAnsi="Book Antiqua"/>
          <w:i/>
          <w:iCs/>
        </w:rPr>
        <w:t>Biochem</w:t>
      </w:r>
      <w:proofErr w:type="spellEnd"/>
      <w:r w:rsidRPr="00355768">
        <w:rPr>
          <w:rFonts w:ascii="Book Antiqua" w:hAnsi="Book Antiqua"/>
          <w:i/>
          <w:iCs/>
        </w:rPr>
        <w:t xml:space="preserve"> </w:t>
      </w:r>
      <w:proofErr w:type="spellStart"/>
      <w:r w:rsidRPr="00355768">
        <w:rPr>
          <w:rFonts w:ascii="Book Antiqua" w:hAnsi="Book Antiqua"/>
          <w:i/>
          <w:iCs/>
        </w:rPr>
        <w:t>Biophys</w:t>
      </w:r>
      <w:proofErr w:type="spellEnd"/>
      <w:r w:rsidRPr="00355768">
        <w:rPr>
          <w:rFonts w:ascii="Book Antiqua" w:hAnsi="Book Antiqua"/>
        </w:rPr>
        <w:t xml:space="preserve"> 2011; </w:t>
      </w:r>
      <w:r w:rsidRPr="00355768">
        <w:rPr>
          <w:rFonts w:ascii="Book Antiqua" w:hAnsi="Book Antiqua"/>
          <w:b/>
          <w:bCs/>
        </w:rPr>
        <w:t>505</w:t>
      </w:r>
      <w:r w:rsidRPr="00355768">
        <w:rPr>
          <w:rFonts w:ascii="Book Antiqua" w:hAnsi="Book Antiqua"/>
        </w:rPr>
        <w:t>: 131-143 [PMID: 20932952 DOI: 10.1016/j.abb.2010.09.028]</w:t>
      </w:r>
    </w:p>
    <w:p w14:paraId="454F8B93" w14:textId="77777777" w:rsidR="000E1C66" w:rsidRPr="00355768" w:rsidRDefault="000E1C66" w:rsidP="000E1C66">
      <w:pPr>
        <w:spacing w:line="360" w:lineRule="auto"/>
        <w:jc w:val="both"/>
        <w:rPr>
          <w:rFonts w:ascii="Book Antiqua" w:hAnsi="Book Antiqua"/>
        </w:rPr>
      </w:pPr>
      <w:r w:rsidRPr="00355768">
        <w:rPr>
          <w:rFonts w:ascii="Book Antiqua" w:hAnsi="Book Antiqua"/>
        </w:rPr>
        <w:t xml:space="preserve">44 </w:t>
      </w:r>
      <w:r w:rsidRPr="00355768">
        <w:rPr>
          <w:rFonts w:ascii="Book Antiqua" w:hAnsi="Book Antiqua"/>
          <w:b/>
          <w:bCs/>
        </w:rPr>
        <w:t>Zhu PF</w:t>
      </w:r>
      <w:r w:rsidRPr="00355768">
        <w:rPr>
          <w:rFonts w:ascii="Book Antiqua" w:hAnsi="Book Antiqua"/>
        </w:rPr>
        <w:t xml:space="preserve">, Wang MX, Chen ZL, Yang L. Targeting the Tumor Microenvironment: A Literature Review of the Novel Anti-Tumor Mechanism of Statins. </w:t>
      </w:r>
      <w:r w:rsidRPr="00355768">
        <w:rPr>
          <w:rFonts w:ascii="Book Antiqua" w:hAnsi="Book Antiqua"/>
          <w:i/>
          <w:iCs/>
        </w:rPr>
        <w:t>Front Oncol</w:t>
      </w:r>
      <w:r w:rsidRPr="00355768">
        <w:rPr>
          <w:rFonts w:ascii="Book Antiqua" w:hAnsi="Book Antiqua"/>
        </w:rPr>
        <w:t xml:space="preserve"> 2021; </w:t>
      </w:r>
      <w:r w:rsidRPr="00355768">
        <w:rPr>
          <w:rFonts w:ascii="Book Antiqua" w:hAnsi="Book Antiqua"/>
          <w:b/>
          <w:bCs/>
        </w:rPr>
        <w:t>11</w:t>
      </w:r>
      <w:r w:rsidRPr="00355768">
        <w:rPr>
          <w:rFonts w:ascii="Book Antiqua" w:hAnsi="Book Antiqua"/>
        </w:rPr>
        <w:t>: 761107 [PMID: 34858839 DOI: 10.3389/fonc.2021.761107]</w:t>
      </w:r>
    </w:p>
    <w:p w14:paraId="17AA51B6" w14:textId="77777777" w:rsidR="000E1C66" w:rsidRPr="00355768" w:rsidRDefault="000E1C66" w:rsidP="000E1C66">
      <w:pPr>
        <w:spacing w:line="360" w:lineRule="auto"/>
        <w:jc w:val="both"/>
        <w:rPr>
          <w:rFonts w:ascii="Book Antiqua" w:hAnsi="Book Antiqua"/>
        </w:rPr>
      </w:pPr>
      <w:r w:rsidRPr="00355768">
        <w:rPr>
          <w:rFonts w:ascii="Book Antiqua" w:hAnsi="Book Antiqua"/>
        </w:rPr>
        <w:t xml:space="preserve">45 </w:t>
      </w:r>
      <w:r w:rsidRPr="00355768">
        <w:rPr>
          <w:rFonts w:ascii="Book Antiqua" w:hAnsi="Book Antiqua"/>
          <w:b/>
          <w:bCs/>
        </w:rPr>
        <w:t>Shimada K</w:t>
      </w:r>
      <w:r w:rsidRPr="00355768">
        <w:rPr>
          <w:rFonts w:ascii="Book Antiqua" w:hAnsi="Book Antiqua"/>
        </w:rPr>
        <w:t xml:space="preserve">, </w:t>
      </w:r>
      <w:proofErr w:type="spellStart"/>
      <w:r w:rsidRPr="00355768">
        <w:rPr>
          <w:rFonts w:ascii="Book Antiqua" w:hAnsi="Book Antiqua"/>
        </w:rPr>
        <w:t>Skouta</w:t>
      </w:r>
      <w:proofErr w:type="spellEnd"/>
      <w:r w:rsidRPr="00355768">
        <w:rPr>
          <w:rFonts w:ascii="Book Antiqua" w:hAnsi="Book Antiqua"/>
        </w:rPr>
        <w:t xml:space="preserve"> R, Kaplan A, Yang WS, </w:t>
      </w:r>
      <w:proofErr w:type="spellStart"/>
      <w:r w:rsidRPr="00355768">
        <w:rPr>
          <w:rFonts w:ascii="Book Antiqua" w:hAnsi="Book Antiqua"/>
        </w:rPr>
        <w:t>Hayano</w:t>
      </w:r>
      <w:proofErr w:type="spellEnd"/>
      <w:r w:rsidRPr="00355768">
        <w:rPr>
          <w:rFonts w:ascii="Book Antiqua" w:hAnsi="Book Antiqua"/>
        </w:rPr>
        <w:t xml:space="preserve"> M, Dixon SJ, Brown LM, Valenzuela CA, </w:t>
      </w:r>
      <w:proofErr w:type="spellStart"/>
      <w:r w:rsidRPr="00355768">
        <w:rPr>
          <w:rFonts w:ascii="Book Antiqua" w:hAnsi="Book Antiqua"/>
        </w:rPr>
        <w:t>Wolpaw</w:t>
      </w:r>
      <w:proofErr w:type="spellEnd"/>
      <w:r w:rsidRPr="00355768">
        <w:rPr>
          <w:rFonts w:ascii="Book Antiqua" w:hAnsi="Book Antiqua"/>
        </w:rPr>
        <w:t xml:space="preserve"> AJ, </w:t>
      </w:r>
      <w:proofErr w:type="spellStart"/>
      <w:r w:rsidRPr="00355768">
        <w:rPr>
          <w:rFonts w:ascii="Book Antiqua" w:hAnsi="Book Antiqua"/>
        </w:rPr>
        <w:t>Stockwell</w:t>
      </w:r>
      <w:proofErr w:type="spellEnd"/>
      <w:r w:rsidRPr="00355768">
        <w:rPr>
          <w:rFonts w:ascii="Book Antiqua" w:hAnsi="Book Antiqua"/>
        </w:rPr>
        <w:t xml:space="preserve"> BR. Global survey of cell death mechanisms reveals metabolic regulation of ferroptosis. </w:t>
      </w:r>
      <w:r w:rsidRPr="00355768">
        <w:rPr>
          <w:rFonts w:ascii="Book Antiqua" w:hAnsi="Book Antiqua"/>
          <w:i/>
          <w:iCs/>
        </w:rPr>
        <w:t>Nat Chem Biol</w:t>
      </w:r>
      <w:r w:rsidRPr="00355768">
        <w:rPr>
          <w:rFonts w:ascii="Book Antiqua" w:hAnsi="Book Antiqua"/>
        </w:rPr>
        <w:t xml:space="preserve"> 2016; </w:t>
      </w:r>
      <w:r w:rsidRPr="00355768">
        <w:rPr>
          <w:rFonts w:ascii="Book Antiqua" w:hAnsi="Book Antiqua"/>
          <w:b/>
          <w:bCs/>
        </w:rPr>
        <w:t>12</w:t>
      </w:r>
      <w:r w:rsidRPr="00355768">
        <w:rPr>
          <w:rFonts w:ascii="Book Antiqua" w:hAnsi="Book Antiqua"/>
        </w:rPr>
        <w:t>: 497-503 [PMID: 27159577 DOI: 10.1038/nchembio.2079]</w:t>
      </w:r>
    </w:p>
    <w:p w14:paraId="7C0D6C49" w14:textId="77777777" w:rsidR="000E1C66" w:rsidRPr="00355768" w:rsidRDefault="000E1C66" w:rsidP="000E1C66">
      <w:pPr>
        <w:spacing w:line="360" w:lineRule="auto"/>
        <w:jc w:val="both"/>
        <w:rPr>
          <w:rFonts w:ascii="Book Antiqua" w:hAnsi="Book Antiqua"/>
        </w:rPr>
      </w:pPr>
      <w:r w:rsidRPr="00355768">
        <w:rPr>
          <w:rFonts w:ascii="Book Antiqua" w:hAnsi="Book Antiqua"/>
        </w:rPr>
        <w:t xml:space="preserve">46 </w:t>
      </w:r>
      <w:proofErr w:type="spellStart"/>
      <w:r w:rsidRPr="00355768">
        <w:rPr>
          <w:rFonts w:ascii="Book Antiqua" w:hAnsi="Book Antiqua"/>
          <w:b/>
          <w:bCs/>
        </w:rPr>
        <w:t>Soula</w:t>
      </w:r>
      <w:proofErr w:type="spellEnd"/>
      <w:r w:rsidRPr="00355768">
        <w:rPr>
          <w:rFonts w:ascii="Book Antiqua" w:hAnsi="Book Antiqua"/>
          <w:b/>
          <w:bCs/>
        </w:rPr>
        <w:t xml:space="preserve"> M</w:t>
      </w:r>
      <w:r w:rsidRPr="00355768">
        <w:rPr>
          <w:rFonts w:ascii="Book Antiqua" w:hAnsi="Book Antiqua"/>
        </w:rPr>
        <w:t xml:space="preserve">, Weber RA, </w:t>
      </w:r>
      <w:proofErr w:type="spellStart"/>
      <w:r w:rsidRPr="00355768">
        <w:rPr>
          <w:rFonts w:ascii="Book Antiqua" w:hAnsi="Book Antiqua"/>
        </w:rPr>
        <w:t>Zilka</w:t>
      </w:r>
      <w:proofErr w:type="spellEnd"/>
      <w:r w:rsidRPr="00355768">
        <w:rPr>
          <w:rFonts w:ascii="Book Antiqua" w:hAnsi="Book Antiqua"/>
        </w:rPr>
        <w:t xml:space="preserve"> O, </w:t>
      </w:r>
      <w:proofErr w:type="spellStart"/>
      <w:r w:rsidRPr="00355768">
        <w:rPr>
          <w:rFonts w:ascii="Book Antiqua" w:hAnsi="Book Antiqua"/>
        </w:rPr>
        <w:t>Alwaseem</w:t>
      </w:r>
      <w:proofErr w:type="spellEnd"/>
      <w:r w:rsidRPr="00355768">
        <w:rPr>
          <w:rFonts w:ascii="Book Antiqua" w:hAnsi="Book Antiqua"/>
        </w:rPr>
        <w:t xml:space="preserve"> H, La K, Yen F, Molina H, Garcia-Bermudez J, Pratt DA, </w:t>
      </w:r>
      <w:proofErr w:type="spellStart"/>
      <w:r w:rsidRPr="00355768">
        <w:rPr>
          <w:rFonts w:ascii="Book Antiqua" w:hAnsi="Book Antiqua"/>
        </w:rPr>
        <w:t>Birsoy</w:t>
      </w:r>
      <w:proofErr w:type="spellEnd"/>
      <w:r w:rsidRPr="00355768">
        <w:rPr>
          <w:rFonts w:ascii="Book Antiqua" w:hAnsi="Book Antiqua"/>
        </w:rPr>
        <w:t xml:space="preserve"> K. Metabolic determinants of cancer cell sensitivity to canonical ferroptosis inducers. </w:t>
      </w:r>
      <w:r w:rsidRPr="00355768">
        <w:rPr>
          <w:rFonts w:ascii="Book Antiqua" w:hAnsi="Book Antiqua"/>
          <w:i/>
          <w:iCs/>
        </w:rPr>
        <w:t>Nat Chem Biol</w:t>
      </w:r>
      <w:r w:rsidRPr="00355768">
        <w:rPr>
          <w:rFonts w:ascii="Book Antiqua" w:hAnsi="Book Antiqua"/>
        </w:rPr>
        <w:t xml:space="preserve"> 2020; </w:t>
      </w:r>
      <w:r w:rsidRPr="00355768">
        <w:rPr>
          <w:rFonts w:ascii="Book Antiqua" w:hAnsi="Book Antiqua"/>
          <w:b/>
          <w:bCs/>
        </w:rPr>
        <w:t>16</w:t>
      </w:r>
      <w:r w:rsidRPr="00355768">
        <w:rPr>
          <w:rFonts w:ascii="Book Antiqua" w:hAnsi="Book Antiqua"/>
        </w:rPr>
        <w:t>: 1351-1360 [PMID: 32778843 DOI: 10.1038/s41589-020-0613-y]</w:t>
      </w:r>
    </w:p>
    <w:p w14:paraId="2A001D10" w14:textId="77777777" w:rsidR="000E1C66" w:rsidRPr="00355768" w:rsidRDefault="000E1C66" w:rsidP="000E1C66">
      <w:pPr>
        <w:spacing w:line="360" w:lineRule="auto"/>
        <w:jc w:val="both"/>
        <w:rPr>
          <w:rFonts w:ascii="Book Antiqua" w:hAnsi="Book Antiqua"/>
        </w:rPr>
      </w:pPr>
      <w:r w:rsidRPr="00355768">
        <w:rPr>
          <w:rFonts w:ascii="Book Antiqua" w:hAnsi="Book Antiqua"/>
        </w:rPr>
        <w:lastRenderedPageBreak/>
        <w:t xml:space="preserve">47 </w:t>
      </w:r>
      <w:r w:rsidRPr="00355768">
        <w:rPr>
          <w:rFonts w:ascii="Book Antiqua" w:hAnsi="Book Antiqua"/>
          <w:b/>
          <w:bCs/>
        </w:rPr>
        <w:t>Kraft VAN</w:t>
      </w:r>
      <w:r w:rsidRPr="00355768">
        <w:rPr>
          <w:rFonts w:ascii="Book Antiqua" w:hAnsi="Book Antiqua"/>
        </w:rPr>
        <w:t xml:space="preserve">, </w:t>
      </w:r>
      <w:proofErr w:type="spellStart"/>
      <w:r w:rsidRPr="00355768">
        <w:rPr>
          <w:rFonts w:ascii="Book Antiqua" w:hAnsi="Book Antiqua"/>
        </w:rPr>
        <w:t>Bezjian</w:t>
      </w:r>
      <w:proofErr w:type="spellEnd"/>
      <w:r w:rsidRPr="00355768">
        <w:rPr>
          <w:rFonts w:ascii="Book Antiqua" w:hAnsi="Book Antiqua"/>
        </w:rPr>
        <w:t xml:space="preserve"> CT, Pfeiffer S, </w:t>
      </w:r>
      <w:proofErr w:type="spellStart"/>
      <w:r w:rsidRPr="00355768">
        <w:rPr>
          <w:rFonts w:ascii="Book Antiqua" w:hAnsi="Book Antiqua"/>
        </w:rPr>
        <w:t>Ringelstetter</w:t>
      </w:r>
      <w:proofErr w:type="spellEnd"/>
      <w:r w:rsidRPr="00355768">
        <w:rPr>
          <w:rFonts w:ascii="Book Antiqua" w:hAnsi="Book Antiqua"/>
        </w:rPr>
        <w:t xml:space="preserve"> L, Müller C, </w:t>
      </w:r>
      <w:proofErr w:type="spellStart"/>
      <w:r w:rsidRPr="00355768">
        <w:rPr>
          <w:rFonts w:ascii="Book Antiqua" w:hAnsi="Book Antiqua"/>
        </w:rPr>
        <w:t>Zandkarimi</w:t>
      </w:r>
      <w:proofErr w:type="spellEnd"/>
      <w:r w:rsidRPr="00355768">
        <w:rPr>
          <w:rFonts w:ascii="Book Antiqua" w:hAnsi="Book Antiqua"/>
        </w:rPr>
        <w:t xml:space="preserve"> F, Merl-Pham J, Bao X, </w:t>
      </w:r>
      <w:proofErr w:type="spellStart"/>
      <w:r w:rsidRPr="00355768">
        <w:rPr>
          <w:rFonts w:ascii="Book Antiqua" w:hAnsi="Book Antiqua"/>
        </w:rPr>
        <w:t>Anastasov</w:t>
      </w:r>
      <w:proofErr w:type="spellEnd"/>
      <w:r w:rsidRPr="00355768">
        <w:rPr>
          <w:rFonts w:ascii="Book Antiqua" w:hAnsi="Book Antiqua"/>
        </w:rPr>
        <w:t xml:space="preserve"> N, </w:t>
      </w:r>
      <w:proofErr w:type="spellStart"/>
      <w:r w:rsidRPr="00355768">
        <w:rPr>
          <w:rFonts w:ascii="Book Antiqua" w:hAnsi="Book Antiqua"/>
        </w:rPr>
        <w:t>Kössl</w:t>
      </w:r>
      <w:proofErr w:type="spellEnd"/>
      <w:r w:rsidRPr="00355768">
        <w:rPr>
          <w:rFonts w:ascii="Book Antiqua" w:hAnsi="Book Antiqua"/>
        </w:rPr>
        <w:t xml:space="preserve"> J, </w:t>
      </w:r>
      <w:proofErr w:type="spellStart"/>
      <w:r w:rsidRPr="00355768">
        <w:rPr>
          <w:rFonts w:ascii="Book Antiqua" w:hAnsi="Book Antiqua"/>
        </w:rPr>
        <w:t>Brandner</w:t>
      </w:r>
      <w:proofErr w:type="spellEnd"/>
      <w:r w:rsidRPr="00355768">
        <w:rPr>
          <w:rFonts w:ascii="Book Antiqua" w:hAnsi="Book Antiqua"/>
        </w:rPr>
        <w:t xml:space="preserve"> S, Daniels JD, Schmitt-Kopplin P, Hauck SM, </w:t>
      </w:r>
      <w:proofErr w:type="spellStart"/>
      <w:r w:rsidRPr="00355768">
        <w:rPr>
          <w:rFonts w:ascii="Book Antiqua" w:hAnsi="Book Antiqua"/>
        </w:rPr>
        <w:t>Stockwell</w:t>
      </w:r>
      <w:proofErr w:type="spellEnd"/>
      <w:r w:rsidRPr="00355768">
        <w:rPr>
          <w:rFonts w:ascii="Book Antiqua" w:hAnsi="Book Antiqua"/>
        </w:rPr>
        <w:t xml:space="preserve"> BR, </w:t>
      </w:r>
      <w:proofErr w:type="spellStart"/>
      <w:r w:rsidRPr="00355768">
        <w:rPr>
          <w:rFonts w:ascii="Book Antiqua" w:hAnsi="Book Antiqua"/>
        </w:rPr>
        <w:t>Hadian</w:t>
      </w:r>
      <w:proofErr w:type="spellEnd"/>
      <w:r w:rsidRPr="00355768">
        <w:rPr>
          <w:rFonts w:ascii="Book Antiqua" w:hAnsi="Book Antiqua"/>
        </w:rPr>
        <w:t xml:space="preserve"> K, Schick JA. GTP </w:t>
      </w:r>
      <w:proofErr w:type="spellStart"/>
      <w:r w:rsidRPr="00355768">
        <w:rPr>
          <w:rFonts w:ascii="Book Antiqua" w:hAnsi="Book Antiqua"/>
        </w:rPr>
        <w:t>Cyclohydrolase</w:t>
      </w:r>
      <w:proofErr w:type="spellEnd"/>
      <w:r w:rsidRPr="00355768">
        <w:rPr>
          <w:rFonts w:ascii="Book Antiqua" w:hAnsi="Book Antiqua"/>
        </w:rPr>
        <w:t xml:space="preserve"> 1/Tetrahydrobiopterin Counteract Ferroptosis through Lipid Remodeling. </w:t>
      </w:r>
      <w:r w:rsidRPr="00355768">
        <w:rPr>
          <w:rFonts w:ascii="Book Antiqua" w:hAnsi="Book Antiqua"/>
          <w:i/>
          <w:iCs/>
        </w:rPr>
        <w:t>ACS Cent Sci</w:t>
      </w:r>
      <w:r w:rsidRPr="00355768">
        <w:rPr>
          <w:rFonts w:ascii="Book Antiqua" w:hAnsi="Book Antiqua"/>
        </w:rPr>
        <w:t xml:space="preserve"> 2020; </w:t>
      </w:r>
      <w:r w:rsidRPr="00355768">
        <w:rPr>
          <w:rFonts w:ascii="Book Antiqua" w:hAnsi="Book Antiqua"/>
          <w:b/>
          <w:bCs/>
        </w:rPr>
        <w:t>6</w:t>
      </w:r>
      <w:r w:rsidRPr="00355768">
        <w:rPr>
          <w:rFonts w:ascii="Book Antiqua" w:hAnsi="Book Antiqua"/>
        </w:rPr>
        <w:t>: 41-53 [PMID: 31989025 DOI: 10.1021/acscentsci.9b01063]</w:t>
      </w:r>
    </w:p>
    <w:p w14:paraId="6167C20E" w14:textId="77777777" w:rsidR="000E1C66" w:rsidRPr="00355768" w:rsidRDefault="000E1C66" w:rsidP="000E1C66">
      <w:pPr>
        <w:spacing w:line="360" w:lineRule="auto"/>
        <w:jc w:val="both"/>
        <w:rPr>
          <w:rFonts w:ascii="Book Antiqua" w:hAnsi="Book Antiqua"/>
        </w:rPr>
      </w:pPr>
      <w:r w:rsidRPr="00355768">
        <w:rPr>
          <w:rFonts w:ascii="Book Antiqua" w:hAnsi="Book Antiqua"/>
        </w:rPr>
        <w:t xml:space="preserve">48 </w:t>
      </w:r>
      <w:r w:rsidRPr="00355768">
        <w:rPr>
          <w:rFonts w:ascii="Book Antiqua" w:hAnsi="Book Antiqua"/>
          <w:b/>
          <w:bCs/>
        </w:rPr>
        <w:t>Gao B</w:t>
      </w:r>
      <w:r w:rsidRPr="00355768">
        <w:rPr>
          <w:rFonts w:ascii="Book Antiqua" w:hAnsi="Book Antiqua"/>
        </w:rPr>
        <w:t xml:space="preserve">, Doan A, </w:t>
      </w:r>
      <w:proofErr w:type="spellStart"/>
      <w:r w:rsidRPr="00355768">
        <w:rPr>
          <w:rFonts w:ascii="Book Antiqua" w:hAnsi="Book Antiqua"/>
        </w:rPr>
        <w:t>Hybertson</w:t>
      </w:r>
      <w:proofErr w:type="spellEnd"/>
      <w:r w:rsidRPr="00355768">
        <w:rPr>
          <w:rFonts w:ascii="Book Antiqua" w:hAnsi="Book Antiqua"/>
        </w:rPr>
        <w:t xml:space="preserve"> BM. The clinical potential of influencing Nrf2 signaling in degenerative and immunological disorders. </w:t>
      </w:r>
      <w:r w:rsidRPr="00355768">
        <w:rPr>
          <w:rFonts w:ascii="Book Antiqua" w:hAnsi="Book Antiqua"/>
          <w:i/>
          <w:iCs/>
        </w:rPr>
        <w:t xml:space="preserve">Clin </w:t>
      </w:r>
      <w:proofErr w:type="spellStart"/>
      <w:r w:rsidRPr="00355768">
        <w:rPr>
          <w:rFonts w:ascii="Book Antiqua" w:hAnsi="Book Antiqua"/>
          <w:i/>
          <w:iCs/>
        </w:rPr>
        <w:t>Pharmacol</w:t>
      </w:r>
      <w:proofErr w:type="spellEnd"/>
      <w:r w:rsidRPr="00355768">
        <w:rPr>
          <w:rFonts w:ascii="Book Antiqua" w:hAnsi="Book Antiqua"/>
        </w:rPr>
        <w:t xml:space="preserve"> 2014; </w:t>
      </w:r>
      <w:r w:rsidRPr="00355768">
        <w:rPr>
          <w:rFonts w:ascii="Book Antiqua" w:hAnsi="Book Antiqua"/>
          <w:b/>
          <w:bCs/>
        </w:rPr>
        <w:t>6</w:t>
      </w:r>
      <w:r w:rsidRPr="00355768">
        <w:rPr>
          <w:rFonts w:ascii="Book Antiqua" w:hAnsi="Book Antiqua"/>
        </w:rPr>
        <w:t>: 19-34 [PMID: 24520207 DOI: 10.2147/CPAA.S35078]</w:t>
      </w:r>
    </w:p>
    <w:p w14:paraId="648C8BB8" w14:textId="77777777" w:rsidR="000E1C66" w:rsidRPr="00355768" w:rsidRDefault="000E1C66" w:rsidP="000E1C66">
      <w:pPr>
        <w:spacing w:line="360" w:lineRule="auto"/>
        <w:jc w:val="both"/>
        <w:rPr>
          <w:rFonts w:ascii="Book Antiqua" w:hAnsi="Book Antiqua"/>
        </w:rPr>
      </w:pPr>
      <w:r w:rsidRPr="00355768">
        <w:rPr>
          <w:rFonts w:ascii="Book Antiqua" w:hAnsi="Book Antiqua"/>
        </w:rPr>
        <w:t xml:space="preserve">49 </w:t>
      </w:r>
      <w:r w:rsidRPr="00355768">
        <w:rPr>
          <w:rFonts w:ascii="Book Antiqua" w:hAnsi="Book Antiqua"/>
          <w:b/>
          <w:bCs/>
        </w:rPr>
        <w:t>Zhu L</w:t>
      </w:r>
      <w:r w:rsidRPr="00355768">
        <w:rPr>
          <w:rFonts w:ascii="Book Antiqua" w:hAnsi="Book Antiqua"/>
        </w:rPr>
        <w:t xml:space="preserve">, Yang F, Wang L, Dong L, Huang Z, Wang G, Chen G, Li Q. Identification the ferroptosis-related gene signature in patients with esophageal adenocarcinoma. </w:t>
      </w:r>
      <w:r w:rsidRPr="00355768">
        <w:rPr>
          <w:rFonts w:ascii="Book Antiqua" w:hAnsi="Book Antiqua"/>
          <w:i/>
          <w:iCs/>
        </w:rPr>
        <w:t>Cancer Cell Int</w:t>
      </w:r>
      <w:r w:rsidRPr="00355768">
        <w:rPr>
          <w:rFonts w:ascii="Book Antiqua" w:hAnsi="Book Antiqua"/>
        </w:rPr>
        <w:t xml:space="preserve"> 2021; </w:t>
      </w:r>
      <w:r w:rsidRPr="00355768">
        <w:rPr>
          <w:rFonts w:ascii="Book Antiqua" w:hAnsi="Book Antiqua"/>
          <w:b/>
          <w:bCs/>
        </w:rPr>
        <w:t>21</w:t>
      </w:r>
      <w:r w:rsidRPr="00355768">
        <w:rPr>
          <w:rFonts w:ascii="Book Antiqua" w:hAnsi="Book Antiqua"/>
        </w:rPr>
        <w:t>: 124 [PMID: 33602233 DOI: 10.1186/s12935-021-01821-2]</w:t>
      </w:r>
    </w:p>
    <w:p w14:paraId="7ED8FC9D" w14:textId="77777777" w:rsidR="000E1C66" w:rsidRPr="00355768" w:rsidRDefault="000E1C66" w:rsidP="000E1C66">
      <w:pPr>
        <w:spacing w:line="360" w:lineRule="auto"/>
        <w:jc w:val="both"/>
        <w:rPr>
          <w:rFonts w:ascii="Book Antiqua" w:hAnsi="Book Antiqua"/>
        </w:rPr>
      </w:pPr>
      <w:r w:rsidRPr="00355768">
        <w:rPr>
          <w:rFonts w:ascii="Book Antiqua" w:hAnsi="Book Antiqua"/>
        </w:rPr>
        <w:t xml:space="preserve">50 </w:t>
      </w:r>
      <w:r w:rsidRPr="00355768">
        <w:rPr>
          <w:rFonts w:ascii="Book Antiqua" w:hAnsi="Book Antiqua"/>
          <w:b/>
          <w:bCs/>
        </w:rPr>
        <w:t>Lu T</w:t>
      </w:r>
      <w:r w:rsidRPr="00355768">
        <w:rPr>
          <w:rFonts w:ascii="Book Antiqua" w:hAnsi="Book Antiqua"/>
        </w:rPr>
        <w:t xml:space="preserve">, Xu R, Li Q, Zhao JY, Peng B, Zhang H, Guo JD, Zhang SQ, Li HW, Wang J, Zhang LY. Systematic profiling of ferroptosis gene signatures predicts prognostic factors in esophageal squamous cell carcinoma. </w:t>
      </w:r>
      <w:r w:rsidRPr="00355768">
        <w:rPr>
          <w:rFonts w:ascii="Book Antiqua" w:hAnsi="Book Antiqua"/>
          <w:i/>
          <w:iCs/>
        </w:rPr>
        <w:t xml:space="preserve">Mol </w:t>
      </w:r>
      <w:proofErr w:type="spellStart"/>
      <w:r w:rsidRPr="00355768">
        <w:rPr>
          <w:rFonts w:ascii="Book Antiqua" w:hAnsi="Book Antiqua"/>
          <w:i/>
          <w:iCs/>
        </w:rPr>
        <w:t>Ther</w:t>
      </w:r>
      <w:proofErr w:type="spellEnd"/>
      <w:r w:rsidRPr="00355768">
        <w:rPr>
          <w:rFonts w:ascii="Book Antiqua" w:hAnsi="Book Antiqua"/>
          <w:i/>
          <w:iCs/>
        </w:rPr>
        <w:t xml:space="preserve"> </w:t>
      </w:r>
      <w:proofErr w:type="spellStart"/>
      <w:r w:rsidRPr="00355768">
        <w:rPr>
          <w:rFonts w:ascii="Book Antiqua" w:hAnsi="Book Antiqua"/>
          <w:i/>
          <w:iCs/>
        </w:rPr>
        <w:t>Oncolytics</w:t>
      </w:r>
      <w:proofErr w:type="spellEnd"/>
      <w:r w:rsidRPr="00355768">
        <w:rPr>
          <w:rFonts w:ascii="Book Antiqua" w:hAnsi="Book Antiqua"/>
        </w:rPr>
        <w:t xml:space="preserve"> 2021; </w:t>
      </w:r>
      <w:r w:rsidRPr="00355768">
        <w:rPr>
          <w:rFonts w:ascii="Book Antiqua" w:hAnsi="Book Antiqua"/>
          <w:b/>
          <w:bCs/>
        </w:rPr>
        <w:t>21</w:t>
      </w:r>
      <w:r w:rsidRPr="00355768">
        <w:rPr>
          <w:rFonts w:ascii="Book Antiqua" w:hAnsi="Book Antiqua"/>
        </w:rPr>
        <w:t>: 134-143 [PMID: 33981829 DOI: 10.1016/j.omto.2021.02.011]</w:t>
      </w:r>
    </w:p>
    <w:p w14:paraId="65600D04" w14:textId="77777777" w:rsidR="000E1C66" w:rsidRPr="00355768" w:rsidRDefault="000E1C66" w:rsidP="000E1C66">
      <w:pPr>
        <w:spacing w:line="360" w:lineRule="auto"/>
        <w:jc w:val="both"/>
        <w:rPr>
          <w:rFonts w:ascii="Book Antiqua" w:hAnsi="Book Antiqua"/>
        </w:rPr>
      </w:pPr>
      <w:r w:rsidRPr="00355768">
        <w:rPr>
          <w:rFonts w:ascii="Book Antiqua" w:hAnsi="Book Antiqua"/>
        </w:rPr>
        <w:t xml:space="preserve">51 </w:t>
      </w:r>
      <w:r w:rsidRPr="00355768">
        <w:rPr>
          <w:rFonts w:ascii="Book Antiqua" w:hAnsi="Book Antiqua"/>
          <w:b/>
          <w:bCs/>
        </w:rPr>
        <w:t>Song J</w:t>
      </w:r>
      <w:r w:rsidRPr="00355768">
        <w:rPr>
          <w:rFonts w:ascii="Book Antiqua" w:hAnsi="Book Antiqua"/>
        </w:rPr>
        <w:t xml:space="preserve">, Liu Y, Guan X, Zhang X, Yu W, Li Q. A Novel Ferroptosis-Related Biomarker Signature to Predict Overall Survival of Esophageal Squamous Cell Carcinoma. </w:t>
      </w:r>
      <w:r w:rsidRPr="00355768">
        <w:rPr>
          <w:rFonts w:ascii="Book Antiqua" w:hAnsi="Book Antiqua"/>
          <w:i/>
          <w:iCs/>
        </w:rPr>
        <w:t xml:space="preserve">Front Mol </w:t>
      </w:r>
      <w:proofErr w:type="spellStart"/>
      <w:r w:rsidRPr="00355768">
        <w:rPr>
          <w:rFonts w:ascii="Book Antiqua" w:hAnsi="Book Antiqua"/>
          <w:i/>
          <w:iCs/>
        </w:rPr>
        <w:t>Biosci</w:t>
      </w:r>
      <w:proofErr w:type="spellEnd"/>
      <w:r w:rsidRPr="00355768">
        <w:rPr>
          <w:rFonts w:ascii="Book Antiqua" w:hAnsi="Book Antiqua"/>
        </w:rPr>
        <w:t xml:space="preserve"> 2021; </w:t>
      </w:r>
      <w:r w:rsidRPr="00355768">
        <w:rPr>
          <w:rFonts w:ascii="Book Antiqua" w:hAnsi="Book Antiqua"/>
          <w:b/>
          <w:bCs/>
        </w:rPr>
        <w:t>8</w:t>
      </w:r>
      <w:r w:rsidRPr="00355768">
        <w:rPr>
          <w:rFonts w:ascii="Book Antiqua" w:hAnsi="Book Antiqua"/>
        </w:rPr>
        <w:t>: 675193 [PMID: 34291083 DOI: 10.3389/fmolb.2021.675193]</w:t>
      </w:r>
    </w:p>
    <w:p w14:paraId="30E04791" w14:textId="77777777" w:rsidR="000E1C66" w:rsidRPr="00355768" w:rsidRDefault="000E1C66" w:rsidP="000E1C66">
      <w:pPr>
        <w:spacing w:line="360" w:lineRule="auto"/>
        <w:jc w:val="both"/>
        <w:rPr>
          <w:rFonts w:ascii="Book Antiqua" w:hAnsi="Book Antiqua"/>
        </w:rPr>
      </w:pPr>
      <w:r w:rsidRPr="00355768">
        <w:rPr>
          <w:rFonts w:ascii="Book Antiqua" w:hAnsi="Book Antiqua"/>
        </w:rPr>
        <w:t xml:space="preserve">52 </w:t>
      </w:r>
      <w:r w:rsidRPr="00355768">
        <w:rPr>
          <w:rFonts w:ascii="Book Antiqua" w:hAnsi="Book Antiqua"/>
          <w:b/>
          <w:bCs/>
        </w:rPr>
        <w:t>Zhao M</w:t>
      </w:r>
      <w:r w:rsidRPr="00355768">
        <w:rPr>
          <w:rFonts w:ascii="Book Antiqua" w:hAnsi="Book Antiqua"/>
        </w:rPr>
        <w:t xml:space="preserve">, Li M, Zheng Y, Hu Z, Liang J, Bi G, Bian Y, Sui Q, Zhan C, Lin M, Wang Q. </w:t>
      </w:r>
      <w:proofErr w:type="gramStart"/>
      <w:r w:rsidRPr="00355768">
        <w:rPr>
          <w:rFonts w:ascii="Book Antiqua" w:hAnsi="Book Antiqua"/>
        </w:rPr>
        <w:t>Identification</w:t>
      </w:r>
      <w:proofErr w:type="gramEnd"/>
      <w:r w:rsidRPr="00355768">
        <w:rPr>
          <w:rFonts w:ascii="Book Antiqua" w:hAnsi="Book Antiqua"/>
        </w:rPr>
        <w:t xml:space="preserve"> and analysis of a prognostic ferroptosis and iron-metabolism signature for esophageal squamous cell carcinoma. </w:t>
      </w:r>
      <w:r w:rsidRPr="00355768">
        <w:rPr>
          <w:rFonts w:ascii="Book Antiqua" w:hAnsi="Book Antiqua"/>
          <w:i/>
          <w:iCs/>
        </w:rPr>
        <w:t>J Cancer</w:t>
      </w:r>
      <w:r w:rsidRPr="00355768">
        <w:rPr>
          <w:rFonts w:ascii="Book Antiqua" w:hAnsi="Book Antiqua"/>
        </w:rPr>
        <w:t xml:space="preserve"> 2022; </w:t>
      </w:r>
      <w:r w:rsidRPr="00355768">
        <w:rPr>
          <w:rFonts w:ascii="Book Antiqua" w:hAnsi="Book Antiqua"/>
          <w:b/>
          <w:bCs/>
        </w:rPr>
        <w:t>13</w:t>
      </w:r>
      <w:r w:rsidRPr="00355768">
        <w:rPr>
          <w:rFonts w:ascii="Book Antiqua" w:hAnsi="Book Antiqua"/>
        </w:rPr>
        <w:t>: 1611-1622 [PMID: 35371305 DOI: 10.7150/jca.68568]</w:t>
      </w:r>
    </w:p>
    <w:p w14:paraId="27265BD8" w14:textId="77777777" w:rsidR="000E1C66" w:rsidRPr="00355768" w:rsidRDefault="000E1C66" w:rsidP="000E1C66">
      <w:pPr>
        <w:spacing w:line="360" w:lineRule="auto"/>
        <w:jc w:val="both"/>
        <w:rPr>
          <w:rFonts w:ascii="Book Antiqua" w:hAnsi="Book Antiqua"/>
        </w:rPr>
      </w:pPr>
      <w:r w:rsidRPr="00355768">
        <w:rPr>
          <w:rFonts w:ascii="Book Antiqua" w:hAnsi="Book Antiqua"/>
        </w:rPr>
        <w:t xml:space="preserve">53 </w:t>
      </w:r>
      <w:r w:rsidRPr="00355768">
        <w:rPr>
          <w:rFonts w:ascii="Book Antiqua" w:hAnsi="Book Antiqua"/>
          <w:b/>
          <w:bCs/>
        </w:rPr>
        <w:t>Lu M</w:t>
      </w:r>
      <w:r w:rsidRPr="00355768">
        <w:rPr>
          <w:rFonts w:ascii="Book Antiqua" w:hAnsi="Book Antiqua"/>
        </w:rPr>
        <w:t xml:space="preserve">, Li J, Fan X, </w:t>
      </w:r>
      <w:proofErr w:type="spellStart"/>
      <w:r w:rsidRPr="00355768">
        <w:rPr>
          <w:rFonts w:ascii="Book Antiqua" w:hAnsi="Book Antiqua"/>
        </w:rPr>
        <w:t>Xie</w:t>
      </w:r>
      <w:proofErr w:type="spellEnd"/>
      <w:r w:rsidRPr="00355768">
        <w:rPr>
          <w:rFonts w:ascii="Book Antiqua" w:hAnsi="Book Antiqua"/>
        </w:rPr>
        <w:t xml:space="preserve"> F, Fan J, Xiong Y. Novel Immune-Related Ferroptosis Signature in Esophageal Cancer: An Informatics Exploration of Biological Processes Related to the TMEM161B-AS1/hsa-miR-27a-3p/GCH1 Regulatory Network. </w:t>
      </w:r>
      <w:r w:rsidRPr="00355768">
        <w:rPr>
          <w:rFonts w:ascii="Book Antiqua" w:hAnsi="Book Antiqua"/>
          <w:i/>
          <w:iCs/>
        </w:rPr>
        <w:t>Front Genet</w:t>
      </w:r>
      <w:r w:rsidRPr="00355768">
        <w:rPr>
          <w:rFonts w:ascii="Book Antiqua" w:hAnsi="Book Antiqua"/>
        </w:rPr>
        <w:t xml:space="preserve"> 2022; </w:t>
      </w:r>
      <w:r w:rsidRPr="00355768">
        <w:rPr>
          <w:rFonts w:ascii="Book Antiqua" w:hAnsi="Book Antiqua"/>
          <w:b/>
          <w:bCs/>
        </w:rPr>
        <w:t>13</w:t>
      </w:r>
      <w:r w:rsidRPr="00355768">
        <w:rPr>
          <w:rFonts w:ascii="Book Antiqua" w:hAnsi="Book Antiqua"/>
        </w:rPr>
        <w:t>: 829384 [PMID: 35281840 DOI: 10.3389/fgene.2022.829384]</w:t>
      </w:r>
    </w:p>
    <w:p w14:paraId="059E42F7" w14:textId="77777777" w:rsidR="000E1C66" w:rsidRPr="00355768" w:rsidRDefault="000E1C66" w:rsidP="000E1C66">
      <w:pPr>
        <w:spacing w:line="360" w:lineRule="auto"/>
        <w:jc w:val="both"/>
        <w:rPr>
          <w:rFonts w:ascii="Book Antiqua" w:hAnsi="Book Antiqua"/>
        </w:rPr>
      </w:pPr>
      <w:r w:rsidRPr="00355768">
        <w:rPr>
          <w:rFonts w:ascii="Book Antiqua" w:hAnsi="Book Antiqua"/>
        </w:rPr>
        <w:t xml:space="preserve">54 </w:t>
      </w:r>
      <w:r w:rsidRPr="00355768">
        <w:rPr>
          <w:rFonts w:ascii="Book Antiqua" w:hAnsi="Book Antiqua"/>
          <w:b/>
          <w:bCs/>
        </w:rPr>
        <w:t>Wang W</w:t>
      </w:r>
      <w:r w:rsidRPr="00355768">
        <w:rPr>
          <w:rFonts w:ascii="Book Antiqua" w:hAnsi="Book Antiqua"/>
        </w:rPr>
        <w:t xml:space="preserve">, Zhang J, Wang Y, Xu Y, Zhang S. Identifies microtubule-binding protein CSPP1 as a novel cancer biomarker associated with ferroptosis and tumor </w:t>
      </w:r>
      <w:r w:rsidRPr="00355768">
        <w:rPr>
          <w:rFonts w:ascii="Book Antiqua" w:hAnsi="Book Antiqua"/>
        </w:rPr>
        <w:lastRenderedPageBreak/>
        <w:t xml:space="preserve">microenvironment. </w:t>
      </w:r>
      <w:proofErr w:type="spellStart"/>
      <w:r w:rsidRPr="00355768">
        <w:rPr>
          <w:rFonts w:ascii="Book Antiqua" w:hAnsi="Book Antiqua"/>
          <w:i/>
          <w:iCs/>
        </w:rPr>
        <w:t>Comput</w:t>
      </w:r>
      <w:proofErr w:type="spellEnd"/>
      <w:r w:rsidRPr="00355768">
        <w:rPr>
          <w:rFonts w:ascii="Book Antiqua" w:hAnsi="Book Antiqua"/>
          <w:i/>
          <w:iCs/>
        </w:rPr>
        <w:t xml:space="preserve"> Struct </w:t>
      </w:r>
      <w:proofErr w:type="spellStart"/>
      <w:r w:rsidRPr="00355768">
        <w:rPr>
          <w:rFonts w:ascii="Book Antiqua" w:hAnsi="Book Antiqua"/>
          <w:i/>
          <w:iCs/>
        </w:rPr>
        <w:t>Biotechnol</w:t>
      </w:r>
      <w:proofErr w:type="spellEnd"/>
      <w:r w:rsidRPr="00355768">
        <w:rPr>
          <w:rFonts w:ascii="Book Antiqua" w:hAnsi="Book Antiqua"/>
          <w:i/>
          <w:iCs/>
        </w:rPr>
        <w:t xml:space="preserve"> J</w:t>
      </w:r>
      <w:r w:rsidRPr="00355768">
        <w:rPr>
          <w:rFonts w:ascii="Book Antiqua" w:hAnsi="Book Antiqua"/>
        </w:rPr>
        <w:t xml:space="preserve"> 2022; </w:t>
      </w:r>
      <w:r w:rsidRPr="00355768">
        <w:rPr>
          <w:rFonts w:ascii="Book Antiqua" w:hAnsi="Book Antiqua"/>
          <w:b/>
          <w:bCs/>
        </w:rPr>
        <w:t>20</w:t>
      </w:r>
      <w:r w:rsidRPr="00355768">
        <w:rPr>
          <w:rFonts w:ascii="Book Antiqua" w:hAnsi="Book Antiqua"/>
        </w:rPr>
        <w:t>: 3322-3335 [PMID: 35832625 DOI: 10.1016/j.csbj.2022.06.046]</w:t>
      </w:r>
    </w:p>
    <w:p w14:paraId="237BBAE0" w14:textId="77777777" w:rsidR="000E1C66" w:rsidRPr="00355768" w:rsidRDefault="000E1C66" w:rsidP="000E1C66">
      <w:pPr>
        <w:spacing w:line="360" w:lineRule="auto"/>
        <w:jc w:val="both"/>
        <w:rPr>
          <w:rFonts w:ascii="Book Antiqua" w:hAnsi="Book Antiqua"/>
        </w:rPr>
      </w:pPr>
      <w:r w:rsidRPr="00355768">
        <w:rPr>
          <w:rFonts w:ascii="Book Antiqua" w:hAnsi="Book Antiqua"/>
        </w:rPr>
        <w:t xml:space="preserve">55 </w:t>
      </w:r>
      <w:r w:rsidRPr="00355768">
        <w:rPr>
          <w:rFonts w:ascii="Book Antiqua" w:hAnsi="Book Antiqua"/>
          <w:b/>
          <w:bCs/>
        </w:rPr>
        <w:t>Gout PW</w:t>
      </w:r>
      <w:r w:rsidRPr="00355768">
        <w:rPr>
          <w:rFonts w:ascii="Book Antiqua" w:hAnsi="Book Antiqua"/>
        </w:rPr>
        <w:t xml:space="preserve">, Buckley AR, Simms CR, </w:t>
      </w:r>
      <w:proofErr w:type="spellStart"/>
      <w:r w:rsidRPr="00355768">
        <w:rPr>
          <w:rFonts w:ascii="Book Antiqua" w:hAnsi="Book Antiqua"/>
        </w:rPr>
        <w:t>Bruchovsky</w:t>
      </w:r>
      <w:proofErr w:type="spellEnd"/>
      <w:r w:rsidRPr="00355768">
        <w:rPr>
          <w:rFonts w:ascii="Book Antiqua" w:hAnsi="Book Antiqua"/>
        </w:rPr>
        <w:t xml:space="preserve"> N. Sulfasalazine, a potent suppressor of lymphoma growth by inhibition of the x(c)- cystine transporter: a new action for an old drug. </w:t>
      </w:r>
      <w:r w:rsidRPr="00355768">
        <w:rPr>
          <w:rFonts w:ascii="Book Antiqua" w:hAnsi="Book Antiqua"/>
          <w:i/>
          <w:iCs/>
        </w:rPr>
        <w:t>Leukemia</w:t>
      </w:r>
      <w:r w:rsidRPr="00355768">
        <w:rPr>
          <w:rFonts w:ascii="Book Antiqua" w:hAnsi="Book Antiqua"/>
        </w:rPr>
        <w:t xml:space="preserve"> 2001; </w:t>
      </w:r>
      <w:r w:rsidRPr="00355768">
        <w:rPr>
          <w:rFonts w:ascii="Book Antiqua" w:hAnsi="Book Antiqua"/>
          <w:b/>
          <w:bCs/>
        </w:rPr>
        <w:t>15</w:t>
      </w:r>
      <w:r w:rsidRPr="00355768">
        <w:rPr>
          <w:rFonts w:ascii="Book Antiqua" w:hAnsi="Book Antiqua"/>
        </w:rPr>
        <w:t>: 1633-1640 [PMID: 11587223 DOI: 10.1038/sj.leu.2402238]</w:t>
      </w:r>
    </w:p>
    <w:p w14:paraId="5CBCDF3E" w14:textId="77777777" w:rsidR="000E1C66" w:rsidRPr="00355768" w:rsidRDefault="000E1C66" w:rsidP="000E1C66">
      <w:pPr>
        <w:spacing w:line="360" w:lineRule="auto"/>
        <w:jc w:val="both"/>
        <w:rPr>
          <w:rFonts w:ascii="Book Antiqua" w:hAnsi="Book Antiqua"/>
        </w:rPr>
      </w:pPr>
      <w:r w:rsidRPr="00355768">
        <w:rPr>
          <w:rFonts w:ascii="Book Antiqua" w:hAnsi="Book Antiqua"/>
        </w:rPr>
        <w:t xml:space="preserve">56 </w:t>
      </w:r>
      <w:r w:rsidRPr="00355768">
        <w:rPr>
          <w:rFonts w:ascii="Book Antiqua" w:hAnsi="Book Antiqua"/>
          <w:b/>
          <w:bCs/>
        </w:rPr>
        <w:t>Zhang Y</w:t>
      </w:r>
      <w:r w:rsidRPr="00355768">
        <w:rPr>
          <w:rFonts w:ascii="Book Antiqua" w:hAnsi="Book Antiqua"/>
        </w:rPr>
        <w:t xml:space="preserve">, Tan H, Daniels JD, </w:t>
      </w:r>
      <w:proofErr w:type="spellStart"/>
      <w:r w:rsidRPr="00355768">
        <w:rPr>
          <w:rFonts w:ascii="Book Antiqua" w:hAnsi="Book Antiqua"/>
        </w:rPr>
        <w:t>Zandkarimi</w:t>
      </w:r>
      <w:proofErr w:type="spellEnd"/>
      <w:r w:rsidRPr="00355768">
        <w:rPr>
          <w:rFonts w:ascii="Book Antiqua" w:hAnsi="Book Antiqua"/>
        </w:rPr>
        <w:t xml:space="preserve"> F, Liu H, Brown LM, Uchida K, O'Connor OA, </w:t>
      </w:r>
      <w:proofErr w:type="spellStart"/>
      <w:r w:rsidRPr="00355768">
        <w:rPr>
          <w:rFonts w:ascii="Book Antiqua" w:hAnsi="Book Antiqua"/>
        </w:rPr>
        <w:t>Stockwell</w:t>
      </w:r>
      <w:proofErr w:type="spellEnd"/>
      <w:r w:rsidRPr="00355768">
        <w:rPr>
          <w:rFonts w:ascii="Book Antiqua" w:hAnsi="Book Antiqua"/>
        </w:rPr>
        <w:t xml:space="preserve"> BR. Imidazole Ketone </w:t>
      </w:r>
      <w:proofErr w:type="spellStart"/>
      <w:r w:rsidRPr="00355768">
        <w:rPr>
          <w:rFonts w:ascii="Book Antiqua" w:hAnsi="Book Antiqua"/>
        </w:rPr>
        <w:t>Erastin</w:t>
      </w:r>
      <w:proofErr w:type="spellEnd"/>
      <w:r w:rsidRPr="00355768">
        <w:rPr>
          <w:rFonts w:ascii="Book Antiqua" w:hAnsi="Book Antiqua"/>
        </w:rPr>
        <w:t xml:space="preserve"> Induces Ferroptosis and Slows Tumor Growth in a Mouse Lymphoma Model. </w:t>
      </w:r>
      <w:r w:rsidRPr="00355768">
        <w:rPr>
          <w:rFonts w:ascii="Book Antiqua" w:hAnsi="Book Antiqua"/>
          <w:i/>
          <w:iCs/>
        </w:rPr>
        <w:t>Cell Chem Biol</w:t>
      </w:r>
      <w:r w:rsidRPr="00355768">
        <w:rPr>
          <w:rFonts w:ascii="Book Antiqua" w:hAnsi="Book Antiqua"/>
        </w:rPr>
        <w:t xml:space="preserve"> 2019; </w:t>
      </w:r>
      <w:r w:rsidRPr="00355768">
        <w:rPr>
          <w:rFonts w:ascii="Book Antiqua" w:hAnsi="Book Antiqua"/>
          <w:b/>
          <w:bCs/>
        </w:rPr>
        <w:t>26</w:t>
      </w:r>
      <w:r w:rsidRPr="00355768">
        <w:rPr>
          <w:rFonts w:ascii="Book Antiqua" w:hAnsi="Book Antiqua"/>
        </w:rPr>
        <w:t>: 623-633.e9 [PMID: 30799221 DOI: 10.1016/j.chembiol.2019.01.008]</w:t>
      </w:r>
    </w:p>
    <w:p w14:paraId="54CD2C62" w14:textId="77777777" w:rsidR="000E1C66" w:rsidRPr="00355768" w:rsidRDefault="000E1C66" w:rsidP="000E1C66">
      <w:pPr>
        <w:spacing w:line="360" w:lineRule="auto"/>
        <w:jc w:val="both"/>
        <w:rPr>
          <w:rFonts w:ascii="Book Antiqua" w:hAnsi="Book Antiqua"/>
        </w:rPr>
      </w:pPr>
      <w:r w:rsidRPr="00355768">
        <w:rPr>
          <w:rFonts w:ascii="Book Antiqua" w:hAnsi="Book Antiqua"/>
        </w:rPr>
        <w:t xml:space="preserve">57 </w:t>
      </w:r>
      <w:proofErr w:type="spellStart"/>
      <w:r w:rsidRPr="00355768">
        <w:rPr>
          <w:rFonts w:ascii="Book Antiqua" w:hAnsi="Book Antiqua"/>
          <w:b/>
          <w:bCs/>
        </w:rPr>
        <w:t>Koppula</w:t>
      </w:r>
      <w:proofErr w:type="spellEnd"/>
      <w:r w:rsidRPr="00355768">
        <w:rPr>
          <w:rFonts w:ascii="Book Antiqua" w:hAnsi="Book Antiqua"/>
          <w:b/>
          <w:bCs/>
        </w:rPr>
        <w:t xml:space="preserve"> P</w:t>
      </w:r>
      <w:r w:rsidRPr="00355768">
        <w:rPr>
          <w:rFonts w:ascii="Book Antiqua" w:hAnsi="Book Antiqua"/>
        </w:rPr>
        <w:t>, Zhang Y, Zhuang L, Gan B. Amino acid transporter SLC7A11/</w:t>
      </w:r>
      <w:proofErr w:type="spellStart"/>
      <w:r w:rsidRPr="00355768">
        <w:rPr>
          <w:rFonts w:ascii="Book Antiqua" w:hAnsi="Book Antiqua"/>
        </w:rPr>
        <w:t>xCT</w:t>
      </w:r>
      <w:proofErr w:type="spellEnd"/>
      <w:r w:rsidRPr="00355768">
        <w:rPr>
          <w:rFonts w:ascii="Book Antiqua" w:hAnsi="Book Antiqua"/>
        </w:rPr>
        <w:t xml:space="preserve"> at the crossroads of regulating redox homeostasis and nutrient dependency of cancer. </w:t>
      </w:r>
      <w:r w:rsidRPr="00355768">
        <w:rPr>
          <w:rFonts w:ascii="Book Antiqua" w:hAnsi="Book Antiqua"/>
          <w:i/>
          <w:iCs/>
        </w:rPr>
        <w:t xml:space="preserve">Cancer </w:t>
      </w:r>
      <w:proofErr w:type="spellStart"/>
      <w:r w:rsidRPr="00355768">
        <w:rPr>
          <w:rFonts w:ascii="Book Antiqua" w:hAnsi="Book Antiqua"/>
          <w:i/>
          <w:iCs/>
        </w:rPr>
        <w:t>Commun</w:t>
      </w:r>
      <w:proofErr w:type="spellEnd"/>
      <w:r w:rsidRPr="00355768">
        <w:rPr>
          <w:rFonts w:ascii="Book Antiqua" w:hAnsi="Book Antiqua"/>
          <w:i/>
          <w:iCs/>
        </w:rPr>
        <w:t xml:space="preserve"> (</w:t>
      </w:r>
      <w:proofErr w:type="spellStart"/>
      <w:r w:rsidRPr="00355768">
        <w:rPr>
          <w:rFonts w:ascii="Book Antiqua" w:hAnsi="Book Antiqua"/>
          <w:i/>
          <w:iCs/>
        </w:rPr>
        <w:t>Lond</w:t>
      </w:r>
      <w:proofErr w:type="spellEnd"/>
      <w:r w:rsidRPr="00355768">
        <w:rPr>
          <w:rFonts w:ascii="Book Antiqua" w:hAnsi="Book Antiqua"/>
          <w:i/>
          <w:iCs/>
        </w:rPr>
        <w:t>)</w:t>
      </w:r>
      <w:r w:rsidRPr="00355768">
        <w:rPr>
          <w:rFonts w:ascii="Book Antiqua" w:hAnsi="Book Antiqua"/>
        </w:rPr>
        <w:t xml:space="preserve"> 2018; </w:t>
      </w:r>
      <w:r w:rsidRPr="00355768">
        <w:rPr>
          <w:rFonts w:ascii="Book Antiqua" w:hAnsi="Book Antiqua"/>
          <w:b/>
          <w:bCs/>
        </w:rPr>
        <w:t>38</w:t>
      </w:r>
      <w:r w:rsidRPr="00355768">
        <w:rPr>
          <w:rFonts w:ascii="Book Antiqua" w:hAnsi="Book Antiqua"/>
        </w:rPr>
        <w:t>: 12 [PMID: 29764521 DOI: 10.1186/s40880-018-0288-x]</w:t>
      </w:r>
    </w:p>
    <w:p w14:paraId="5E2C83CA" w14:textId="77777777" w:rsidR="000E1C66" w:rsidRPr="00355768" w:rsidRDefault="000E1C66" w:rsidP="000E1C66">
      <w:pPr>
        <w:spacing w:line="360" w:lineRule="auto"/>
        <w:jc w:val="both"/>
        <w:rPr>
          <w:rFonts w:ascii="Book Antiqua" w:hAnsi="Book Antiqua"/>
        </w:rPr>
      </w:pPr>
      <w:r w:rsidRPr="00355768">
        <w:rPr>
          <w:rFonts w:ascii="Book Antiqua" w:hAnsi="Book Antiqua"/>
        </w:rPr>
        <w:t xml:space="preserve">58 </w:t>
      </w:r>
      <w:proofErr w:type="spellStart"/>
      <w:r w:rsidRPr="00355768">
        <w:rPr>
          <w:rFonts w:ascii="Book Antiqua" w:hAnsi="Book Antiqua"/>
          <w:b/>
          <w:bCs/>
        </w:rPr>
        <w:t>Shiozaki</w:t>
      </w:r>
      <w:proofErr w:type="spellEnd"/>
      <w:r w:rsidRPr="00355768">
        <w:rPr>
          <w:rFonts w:ascii="Book Antiqua" w:hAnsi="Book Antiqua"/>
          <w:b/>
          <w:bCs/>
        </w:rPr>
        <w:t xml:space="preserve"> A</w:t>
      </w:r>
      <w:r w:rsidRPr="00355768">
        <w:rPr>
          <w:rFonts w:ascii="Book Antiqua" w:hAnsi="Book Antiqua"/>
        </w:rPr>
        <w:t xml:space="preserve">, Iitaka D, Ichikawa D, Nakashima S, Fujiwara H, Okamoto K, Kubota T, Komatsu S, </w:t>
      </w:r>
      <w:proofErr w:type="spellStart"/>
      <w:r w:rsidRPr="00355768">
        <w:rPr>
          <w:rFonts w:ascii="Book Antiqua" w:hAnsi="Book Antiqua"/>
        </w:rPr>
        <w:t>Kosuga</w:t>
      </w:r>
      <w:proofErr w:type="spellEnd"/>
      <w:r w:rsidRPr="00355768">
        <w:rPr>
          <w:rFonts w:ascii="Book Antiqua" w:hAnsi="Book Antiqua"/>
        </w:rPr>
        <w:t xml:space="preserve"> T, Takeshita H, Shimizu H, </w:t>
      </w:r>
      <w:proofErr w:type="spellStart"/>
      <w:r w:rsidRPr="00355768">
        <w:rPr>
          <w:rFonts w:ascii="Book Antiqua" w:hAnsi="Book Antiqua"/>
        </w:rPr>
        <w:t>Nako</w:t>
      </w:r>
      <w:proofErr w:type="spellEnd"/>
      <w:r w:rsidRPr="00355768">
        <w:rPr>
          <w:rFonts w:ascii="Book Antiqua" w:hAnsi="Book Antiqua"/>
        </w:rPr>
        <w:t xml:space="preserve"> Y, </w:t>
      </w:r>
      <w:proofErr w:type="spellStart"/>
      <w:r w:rsidRPr="00355768">
        <w:rPr>
          <w:rFonts w:ascii="Book Antiqua" w:hAnsi="Book Antiqua"/>
        </w:rPr>
        <w:t>Sasagawa</w:t>
      </w:r>
      <w:proofErr w:type="spellEnd"/>
      <w:r w:rsidRPr="00355768">
        <w:rPr>
          <w:rFonts w:ascii="Book Antiqua" w:hAnsi="Book Antiqua"/>
        </w:rPr>
        <w:t xml:space="preserve"> H, </w:t>
      </w:r>
      <w:proofErr w:type="spellStart"/>
      <w:r w:rsidRPr="00355768">
        <w:rPr>
          <w:rFonts w:ascii="Book Antiqua" w:hAnsi="Book Antiqua"/>
        </w:rPr>
        <w:t>Kishimoto</w:t>
      </w:r>
      <w:proofErr w:type="spellEnd"/>
      <w:r w:rsidRPr="00355768">
        <w:rPr>
          <w:rFonts w:ascii="Book Antiqua" w:hAnsi="Book Antiqua"/>
        </w:rPr>
        <w:t xml:space="preserve"> M, Otsuji E. </w:t>
      </w:r>
      <w:proofErr w:type="spellStart"/>
      <w:r w:rsidRPr="00355768">
        <w:rPr>
          <w:rFonts w:ascii="Book Antiqua" w:hAnsi="Book Antiqua"/>
        </w:rPr>
        <w:t>xCT</w:t>
      </w:r>
      <w:proofErr w:type="spellEnd"/>
      <w:r w:rsidRPr="00355768">
        <w:rPr>
          <w:rFonts w:ascii="Book Antiqua" w:hAnsi="Book Antiqua"/>
        </w:rPr>
        <w:t xml:space="preserve">, component of cysteine/glutamate transporter, as an independent prognostic factor in human esophageal squamous cell carcinoma. </w:t>
      </w:r>
      <w:r w:rsidRPr="00355768">
        <w:rPr>
          <w:rFonts w:ascii="Book Antiqua" w:hAnsi="Book Antiqua"/>
          <w:i/>
          <w:iCs/>
        </w:rPr>
        <w:t>J Gastroenterol</w:t>
      </w:r>
      <w:r w:rsidRPr="00355768">
        <w:rPr>
          <w:rFonts w:ascii="Book Antiqua" w:hAnsi="Book Antiqua"/>
        </w:rPr>
        <w:t xml:space="preserve"> 2014; </w:t>
      </w:r>
      <w:r w:rsidRPr="00355768">
        <w:rPr>
          <w:rFonts w:ascii="Book Antiqua" w:hAnsi="Book Antiqua"/>
          <w:b/>
          <w:bCs/>
        </w:rPr>
        <w:t>49</w:t>
      </w:r>
      <w:r w:rsidRPr="00355768">
        <w:rPr>
          <w:rFonts w:ascii="Book Antiqua" w:hAnsi="Book Antiqua"/>
        </w:rPr>
        <w:t>: 853-863 [PMID: 23771433 DOI: 10.1007/s00535-013-0847-5]</w:t>
      </w:r>
    </w:p>
    <w:p w14:paraId="6CC8D491" w14:textId="77777777" w:rsidR="000E1C66" w:rsidRPr="00355768" w:rsidRDefault="000E1C66" w:rsidP="000E1C66">
      <w:pPr>
        <w:spacing w:line="360" w:lineRule="auto"/>
        <w:jc w:val="both"/>
        <w:rPr>
          <w:rFonts w:ascii="Book Antiqua" w:hAnsi="Book Antiqua"/>
        </w:rPr>
      </w:pPr>
      <w:r w:rsidRPr="00355768">
        <w:rPr>
          <w:rFonts w:ascii="Book Antiqua" w:hAnsi="Book Antiqua"/>
        </w:rPr>
        <w:t xml:space="preserve">59 </w:t>
      </w:r>
      <w:proofErr w:type="spellStart"/>
      <w:r w:rsidRPr="00355768">
        <w:rPr>
          <w:rFonts w:ascii="Book Antiqua" w:hAnsi="Book Antiqua"/>
          <w:b/>
          <w:bCs/>
        </w:rPr>
        <w:t>Eichelmann</w:t>
      </w:r>
      <w:proofErr w:type="spellEnd"/>
      <w:r w:rsidRPr="00355768">
        <w:rPr>
          <w:rFonts w:ascii="Book Antiqua" w:hAnsi="Book Antiqua"/>
          <w:b/>
          <w:bCs/>
        </w:rPr>
        <w:t xml:space="preserve"> AK</w:t>
      </w:r>
      <w:r w:rsidRPr="00355768">
        <w:rPr>
          <w:rFonts w:ascii="Book Antiqua" w:hAnsi="Book Antiqua"/>
        </w:rPr>
        <w:t xml:space="preserve">, Mayne GC, </w:t>
      </w:r>
      <w:proofErr w:type="spellStart"/>
      <w:r w:rsidRPr="00355768">
        <w:rPr>
          <w:rFonts w:ascii="Book Antiqua" w:hAnsi="Book Antiqua"/>
        </w:rPr>
        <w:t>Chiam</w:t>
      </w:r>
      <w:proofErr w:type="spellEnd"/>
      <w:r w:rsidRPr="00355768">
        <w:rPr>
          <w:rFonts w:ascii="Book Antiqua" w:hAnsi="Book Antiqua"/>
        </w:rPr>
        <w:t xml:space="preserve"> K, Due SL, Bastian I, </w:t>
      </w:r>
      <w:proofErr w:type="spellStart"/>
      <w:r w:rsidRPr="00355768">
        <w:rPr>
          <w:rFonts w:ascii="Book Antiqua" w:hAnsi="Book Antiqua"/>
        </w:rPr>
        <w:t>Butz</w:t>
      </w:r>
      <w:proofErr w:type="spellEnd"/>
      <w:r w:rsidRPr="00355768">
        <w:rPr>
          <w:rFonts w:ascii="Book Antiqua" w:hAnsi="Book Antiqua"/>
        </w:rPr>
        <w:t xml:space="preserve"> F, Wang T, Sykes PJ, Clemons NJ, Liu DS, Michael MZ, </w:t>
      </w:r>
      <w:proofErr w:type="spellStart"/>
      <w:r w:rsidRPr="00355768">
        <w:rPr>
          <w:rFonts w:ascii="Book Antiqua" w:hAnsi="Book Antiqua"/>
        </w:rPr>
        <w:t>Karapetis</w:t>
      </w:r>
      <w:proofErr w:type="spellEnd"/>
      <w:r w:rsidRPr="00355768">
        <w:rPr>
          <w:rFonts w:ascii="Book Antiqua" w:hAnsi="Book Antiqua"/>
        </w:rPr>
        <w:t xml:space="preserve"> CS, Hummel R, Watson DI, Hussey DJ. Mutant p53 Mediates Sensitivity to Cancer Treatment Agents in </w:t>
      </w:r>
      <w:proofErr w:type="spellStart"/>
      <w:r w:rsidRPr="00355768">
        <w:rPr>
          <w:rFonts w:ascii="Book Antiqua" w:hAnsi="Book Antiqua"/>
        </w:rPr>
        <w:t>Oesophageal</w:t>
      </w:r>
      <w:proofErr w:type="spellEnd"/>
      <w:r w:rsidRPr="00355768">
        <w:rPr>
          <w:rFonts w:ascii="Book Antiqua" w:hAnsi="Book Antiqua"/>
        </w:rPr>
        <w:t xml:space="preserve"> Adenocarcinoma Associated with MicroRNA and SLC7A11 Expression. </w:t>
      </w:r>
      <w:r w:rsidRPr="00355768">
        <w:rPr>
          <w:rFonts w:ascii="Book Antiqua" w:hAnsi="Book Antiqua"/>
          <w:i/>
          <w:iCs/>
        </w:rPr>
        <w:t>Int J Mol Sci</w:t>
      </w:r>
      <w:r w:rsidRPr="00355768">
        <w:rPr>
          <w:rFonts w:ascii="Book Antiqua" w:hAnsi="Book Antiqua"/>
        </w:rPr>
        <w:t xml:space="preserve"> 2021; </w:t>
      </w:r>
      <w:r w:rsidRPr="00355768">
        <w:rPr>
          <w:rFonts w:ascii="Book Antiqua" w:hAnsi="Book Antiqua"/>
          <w:b/>
          <w:bCs/>
        </w:rPr>
        <w:t>22</w:t>
      </w:r>
      <w:r w:rsidRPr="00355768">
        <w:rPr>
          <w:rFonts w:ascii="Book Antiqua" w:hAnsi="Book Antiqua"/>
        </w:rPr>
        <w:t xml:space="preserve"> [PMID: 34074015 DOI: 10.3390/ijms22115547]</w:t>
      </w:r>
    </w:p>
    <w:p w14:paraId="6F8FA600" w14:textId="77777777" w:rsidR="000E1C66" w:rsidRPr="00355768" w:rsidRDefault="000E1C66" w:rsidP="000E1C66">
      <w:pPr>
        <w:spacing w:line="360" w:lineRule="auto"/>
        <w:jc w:val="both"/>
        <w:rPr>
          <w:rFonts w:ascii="Book Antiqua" w:hAnsi="Book Antiqua"/>
        </w:rPr>
      </w:pPr>
      <w:r w:rsidRPr="00355768">
        <w:rPr>
          <w:rFonts w:ascii="Book Antiqua" w:hAnsi="Book Antiqua"/>
        </w:rPr>
        <w:t xml:space="preserve">60 </w:t>
      </w:r>
      <w:r w:rsidRPr="00355768">
        <w:rPr>
          <w:rFonts w:ascii="Book Antiqua" w:hAnsi="Book Antiqua"/>
          <w:b/>
          <w:bCs/>
        </w:rPr>
        <w:t>Feng L</w:t>
      </w:r>
      <w:r w:rsidRPr="00355768">
        <w:rPr>
          <w:rFonts w:ascii="Book Antiqua" w:hAnsi="Book Antiqua"/>
        </w:rPr>
        <w:t xml:space="preserve">, Zhao K, Sun L, Yin X, Zhang J, Liu C, Li B. SLC7A11 regulated by NRF2 modulates esophageal squamous cell carcinoma radiosensitivity by inhibiting ferroptosis. </w:t>
      </w:r>
      <w:r w:rsidRPr="00355768">
        <w:rPr>
          <w:rFonts w:ascii="Book Antiqua" w:hAnsi="Book Antiqua"/>
          <w:i/>
          <w:iCs/>
        </w:rPr>
        <w:t xml:space="preserve">J </w:t>
      </w:r>
      <w:proofErr w:type="spellStart"/>
      <w:r w:rsidRPr="00355768">
        <w:rPr>
          <w:rFonts w:ascii="Book Antiqua" w:hAnsi="Book Antiqua"/>
          <w:i/>
          <w:iCs/>
        </w:rPr>
        <w:t>Transl</w:t>
      </w:r>
      <w:proofErr w:type="spellEnd"/>
      <w:r w:rsidRPr="00355768">
        <w:rPr>
          <w:rFonts w:ascii="Book Antiqua" w:hAnsi="Book Antiqua"/>
          <w:i/>
          <w:iCs/>
        </w:rPr>
        <w:t xml:space="preserve"> Med</w:t>
      </w:r>
      <w:r w:rsidRPr="00355768">
        <w:rPr>
          <w:rFonts w:ascii="Book Antiqua" w:hAnsi="Book Antiqua"/>
        </w:rPr>
        <w:t xml:space="preserve"> 2021; </w:t>
      </w:r>
      <w:r w:rsidRPr="00355768">
        <w:rPr>
          <w:rFonts w:ascii="Book Antiqua" w:hAnsi="Book Antiqua"/>
          <w:b/>
          <w:bCs/>
        </w:rPr>
        <w:t>19</w:t>
      </w:r>
      <w:r w:rsidRPr="00355768">
        <w:rPr>
          <w:rFonts w:ascii="Book Antiqua" w:hAnsi="Book Antiqua"/>
        </w:rPr>
        <w:t>: 367 [PMID: 34446045 DOI: 10.1186/s12967-021-03042-7]</w:t>
      </w:r>
    </w:p>
    <w:p w14:paraId="74E03A6B" w14:textId="77777777" w:rsidR="000E1C66" w:rsidRPr="00355768" w:rsidRDefault="000E1C66" w:rsidP="000E1C66">
      <w:pPr>
        <w:spacing w:line="360" w:lineRule="auto"/>
        <w:jc w:val="both"/>
        <w:rPr>
          <w:rFonts w:ascii="Book Antiqua" w:hAnsi="Book Antiqua"/>
        </w:rPr>
      </w:pPr>
      <w:r w:rsidRPr="00355768">
        <w:rPr>
          <w:rFonts w:ascii="Book Antiqua" w:hAnsi="Book Antiqua"/>
        </w:rPr>
        <w:t xml:space="preserve">61 </w:t>
      </w:r>
      <w:r w:rsidRPr="00355768">
        <w:rPr>
          <w:rFonts w:ascii="Book Antiqua" w:hAnsi="Book Antiqua"/>
          <w:b/>
          <w:bCs/>
        </w:rPr>
        <w:t>Ma L</w:t>
      </w:r>
      <w:r w:rsidRPr="00355768">
        <w:rPr>
          <w:rFonts w:ascii="Book Antiqua" w:hAnsi="Book Antiqua"/>
        </w:rPr>
        <w:t xml:space="preserve">, Zhang X, Yu K, Xu X, Chen T, Shi Y, Wang Y, </w:t>
      </w:r>
      <w:proofErr w:type="spellStart"/>
      <w:r w:rsidRPr="00355768">
        <w:rPr>
          <w:rFonts w:ascii="Book Antiqua" w:hAnsi="Book Antiqua"/>
        </w:rPr>
        <w:t>Qiu</w:t>
      </w:r>
      <w:proofErr w:type="spellEnd"/>
      <w:r w:rsidRPr="00355768">
        <w:rPr>
          <w:rFonts w:ascii="Book Antiqua" w:hAnsi="Book Antiqua"/>
        </w:rPr>
        <w:t xml:space="preserve"> S, Guo S, Cui J, Miao Y, Tian X, Du L, Yu Y, Xia J, Wang J. Targeting SLC3A2 subunit of system X(C</w:t>
      </w:r>
      <w:proofErr w:type="gramStart"/>
      <w:r w:rsidRPr="00355768">
        <w:rPr>
          <w:rFonts w:ascii="Book Antiqua" w:hAnsi="Book Antiqua"/>
        </w:rPr>
        <w:t>)(</w:t>
      </w:r>
      <w:proofErr w:type="gramEnd"/>
      <w:r w:rsidRPr="00355768">
        <w:rPr>
          <w:rFonts w:ascii="Book Antiqua" w:hAnsi="Book Antiqua"/>
        </w:rPr>
        <w:t xml:space="preserve">-) is essential for m(6)A reader YTHDC2 to be an endogenous ferroptosis inducer in lung adenocarcinoma. </w:t>
      </w:r>
      <w:r w:rsidRPr="00355768">
        <w:rPr>
          <w:rFonts w:ascii="Book Antiqua" w:hAnsi="Book Antiqua"/>
          <w:i/>
          <w:iCs/>
        </w:rPr>
        <w:lastRenderedPageBreak/>
        <w:t xml:space="preserve">Free </w:t>
      </w:r>
      <w:proofErr w:type="spellStart"/>
      <w:r w:rsidRPr="00355768">
        <w:rPr>
          <w:rFonts w:ascii="Book Antiqua" w:hAnsi="Book Antiqua"/>
          <w:i/>
          <w:iCs/>
        </w:rPr>
        <w:t>Radic</w:t>
      </w:r>
      <w:proofErr w:type="spellEnd"/>
      <w:r w:rsidRPr="00355768">
        <w:rPr>
          <w:rFonts w:ascii="Book Antiqua" w:hAnsi="Book Antiqua"/>
          <w:i/>
          <w:iCs/>
        </w:rPr>
        <w:t xml:space="preserve"> Biol Med</w:t>
      </w:r>
      <w:r w:rsidRPr="00355768">
        <w:rPr>
          <w:rFonts w:ascii="Book Antiqua" w:hAnsi="Book Antiqua"/>
        </w:rPr>
        <w:t xml:space="preserve"> 2021; </w:t>
      </w:r>
      <w:r w:rsidRPr="00355768">
        <w:rPr>
          <w:rFonts w:ascii="Book Antiqua" w:hAnsi="Book Antiqua"/>
          <w:b/>
          <w:bCs/>
        </w:rPr>
        <w:t>168</w:t>
      </w:r>
      <w:r w:rsidRPr="00355768">
        <w:rPr>
          <w:rFonts w:ascii="Book Antiqua" w:hAnsi="Book Antiqua"/>
        </w:rPr>
        <w:t>: 25-43 [PMID: 33785413 DOI: 10.1016/j.freeradbiomed.2021.03.023]</w:t>
      </w:r>
    </w:p>
    <w:p w14:paraId="592E14C7" w14:textId="77777777" w:rsidR="000E1C66" w:rsidRPr="00355768" w:rsidRDefault="000E1C66" w:rsidP="000E1C66">
      <w:pPr>
        <w:spacing w:line="360" w:lineRule="auto"/>
        <w:jc w:val="both"/>
        <w:rPr>
          <w:rFonts w:ascii="Book Antiqua" w:hAnsi="Book Antiqua"/>
        </w:rPr>
      </w:pPr>
      <w:r w:rsidRPr="00355768">
        <w:rPr>
          <w:rFonts w:ascii="Book Antiqua" w:hAnsi="Book Antiqua"/>
        </w:rPr>
        <w:t xml:space="preserve">62 </w:t>
      </w:r>
      <w:r w:rsidRPr="00355768">
        <w:rPr>
          <w:rFonts w:ascii="Book Antiqua" w:hAnsi="Book Antiqua"/>
          <w:b/>
          <w:bCs/>
        </w:rPr>
        <w:t>Zhu B</w:t>
      </w:r>
      <w:r w:rsidRPr="00355768">
        <w:rPr>
          <w:rFonts w:ascii="Book Antiqua" w:hAnsi="Book Antiqua"/>
        </w:rPr>
        <w:t xml:space="preserve">, Cheng D, Hou L, Zhou S, Ying T, Yang Q. SLC3A2 is upregulated in human osteosarcoma and promotes tumor growth through the PI3K/Akt signaling pathway. </w:t>
      </w:r>
      <w:r w:rsidRPr="00355768">
        <w:rPr>
          <w:rFonts w:ascii="Book Antiqua" w:hAnsi="Book Antiqua"/>
          <w:i/>
          <w:iCs/>
        </w:rPr>
        <w:t>Oncol Rep</w:t>
      </w:r>
      <w:r w:rsidRPr="00355768">
        <w:rPr>
          <w:rFonts w:ascii="Book Antiqua" w:hAnsi="Book Antiqua"/>
        </w:rPr>
        <w:t xml:space="preserve"> 2017; </w:t>
      </w:r>
      <w:r w:rsidRPr="00355768">
        <w:rPr>
          <w:rFonts w:ascii="Book Antiqua" w:hAnsi="Book Antiqua"/>
          <w:b/>
          <w:bCs/>
        </w:rPr>
        <w:t>37</w:t>
      </w:r>
      <w:r w:rsidRPr="00355768">
        <w:rPr>
          <w:rFonts w:ascii="Book Antiqua" w:hAnsi="Book Antiqua"/>
        </w:rPr>
        <w:t>: 2575-2582 [PMID: 28350098 DOI: 10.3892/or.2017.5530]</w:t>
      </w:r>
    </w:p>
    <w:p w14:paraId="57E00483" w14:textId="77777777" w:rsidR="000E1C66" w:rsidRPr="00355768" w:rsidRDefault="000E1C66" w:rsidP="000E1C66">
      <w:pPr>
        <w:spacing w:line="360" w:lineRule="auto"/>
        <w:jc w:val="both"/>
        <w:rPr>
          <w:rFonts w:ascii="Book Antiqua" w:hAnsi="Book Antiqua"/>
        </w:rPr>
      </w:pPr>
      <w:r w:rsidRPr="00355768">
        <w:rPr>
          <w:rFonts w:ascii="Book Antiqua" w:hAnsi="Book Antiqua"/>
        </w:rPr>
        <w:t xml:space="preserve">63 </w:t>
      </w:r>
      <w:r w:rsidRPr="00355768">
        <w:rPr>
          <w:rFonts w:ascii="Book Antiqua" w:hAnsi="Book Antiqua"/>
          <w:b/>
          <w:bCs/>
        </w:rPr>
        <w:t>Li W</w:t>
      </w:r>
      <w:r w:rsidRPr="00355768">
        <w:rPr>
          <w:rFonts w:ascii="Book Antiqua" w:hAnsi="Book Antiqua"/>
        </w:rPr>
        <w:t xml:space="preserve">, Dong X, He C, Tan G, Li Z, </w:t>
      </w:r>
      <w:proofErr w:type="spellStart"/>
      <w:r w:rsidRPr="00355768">
        <w:rPr>
          <w:rFonts w:ascii="Book Antiqua" w:hAnsi="Book Antiqua"/>
        </w:rPr>
        <w:t>Zhai</w:t>
      </w:r>
      <w:proofErr w:type="spellEnd"/>
      <w:r w:rsidRPr="00355768">
        <w:rPr>
          <w:rFonts w:ascii="Book Antiqua" w:hAnsi="Book Antiqua"/>
        </w:rPr>
        <w:t xml:space="preserve"> B, Feng J, Jiang X, Liu C, Jiang H, Sun X. LncRNA SNHG1 contributes to sorafenib resistance by activating the Akt pathway and is positively regulated by miR-21 in hepatocellular carcinoma cells. </w:t>
      </w:r>
      <w:r w:rsidRPr="00355768">
        <w:rPr>
          <w:rFonts w:ascii="Book Antiqua" w:hAnsi="Book Antiqua"/>
          <w:i/>
          <w:iCs/>
        </w:rPr>
        <w:t>J Exp Clin Cancer Res</w:t>
      </w:r>
      <w:r w:rsidRPr="00355768">
        <w:rPr>
          <w:rFonts w:ascii="Book Antiqua" w:hAnsi="Book Antiqua"/>
        </w:rPr>
        <w:t xml:space="preserve"> 2019; </w:t>
      </w:r>
      <w:r w:rsidRPr="00355768">
        <w:rPr>
          <w:rFonts w:ascii="Book Antiqua" w:hAnsi="Book Antiqua"/>
          <w:b/>
          <w:bCs/>
        </w:rPr>
        <w:t>38</w:t>
      </w:r>
      <w:r w:rsidRPr="00355768">
        <w:rPr>
          <w:rFonts w:ascii="Book Antiqua" w:hAnsi="Book Antiqua"/>
        </w:rPr>
        <w:t>: 183 [PMID: 31053148 DOI: 10.1186/s13046-019-1177-0]</w:t>
      </w:r>
    </w:p>
    <w:p w14:paraId="4819F6D9" w14:textId="77777777" w:rsidR="000E1C66" w:rsidRPr="00355768" w:rsidRDefault="000E1C66" w:rsidP="000E1C66">
      <w:pPr>
        <w:spacing w:line="360" w:lineRule="auto"/>
        <w:jc w:val="both"/>
        <w:rPr>
          <w:rFonts w:ascii="Book Antiqua" w:hAnsi="Book Antiqua"/>
        </w:rPr>
      </w:pPr>
      <w:r w:rsidRPr="00355768">
        <w:rPr>
          <w:rFonts w:ascii="Book Antiqua" w:hAnsi="Book Antiqua"/>
        </w:rPr>
        <w:t xml:space="preserve">64 </w:t>
      </w:r>
      <w:r w:rsidRPr="00355768">
        <w:rPr>
          <w:rFonts w:ascii="Book Antiqua" w:hAnsi="Book Antiqua"/>
          <w:b/>
          <w:bCs/>
        </w:rPr>
        <w:t>Eaton JK</w:t>
      </w:r>
      <w:r w:rsidRPr="00355768">
        <w:rPr>
          <w:rFonts w:ascii="Book Antiqua" w:hAnsi="Book Antiqua"/>
        </w:rPr>
        <w:t xml:space="preserve">, </w:t>
      </w:r>
      <w:proofErr w:type="spellStart"/>
      <w:r w:rsidRPr="00355768">
        <w:rPr>
          <w:rFonts w:ascii="Book Antiqua" w:hAnsi="Book Antiqua"/>
        </w:rPr>
        <w:t>Furst</w:t>
      </w:r>
      <w:proofErr w:type="spellEnd"/>
      <w:r w:rsidRPr="00355768">
        <w:rPr>
          <w:rFonts w:ascii="Book Antiqua" w:hAnsi="Book Antiqua"/>
        </w:rPr>
        <w:t xml:space="preserve"> L, </w:t>
      </w:r>
      <w:proofErr w:type="spellStart"/>
      <w:r w:rsidRPr="00355768">
        <w:rPr>
          <w:rFonts w:ascii="Book Antiqua" w:hAnsi="Book Antiqua"/>
        </w:rPr>
        <w:t>Ruberto</w:t>
      </w:r>
      <w:proofErr w:type="spellEnd"/>
      <w:r w:rsidRPr="00355768">
        <w:rPr>
          <w:rFonts w:ascii="Book Antiqua" w:hAnsi="Book Antiqua"/>
        </w:rPr>
        <w:t xml:space="preserve"> RA, </w:t>
      </w:r>
      <w:proofErr w:type="spellStart"/>
      <w:r w:rsidRPr="00355768">
        <w:rPr>
          <w:rFonts w:ascii="Book Antiqua" w:hAnsi="Book Antiqua"/>
        </w:rPr>
        <w:t>Moosmayer</w:t>
      </w:r>
      <w:proofErr w:type="spellEnd"/>
      <w:r w:rsidRPr="00355768">
        <w:rPr>
          <w:rFonts w:ascii="Book Antiqua" w:hAnsi="Book Antiqua"/>
        </w:rPr>
        <w:t xml:space="preserve"> D, </w:t>
      </w:r>
      <w:proofErr w:type="spellStart"/>
      <w:r w:rsidRPr="00355768">
        <w:rPr>
          <w:rFonts w:ascii="Book Antiqua" w:hAnsi="Book Antiqua"/>
        </w:rPr>
        <w:t>Hilpmann</w:t>
      </w:r>
      <w:proofErr w:type="spellEnd"/>
      <w:r w:rsidRPr="00355768">
        <w:rPr>
          <w:rFonts w:ascii="Book Antiqua" w:hAnsi="Book Antiqua"/>
        </w:rPr>
        <w:t xml:space="preserve"> A, Ryan MJ, Zimmermann K, Cai LL, Niehues M, </w:t>
      </w:r>
      <w:proofErr w:type="spellStart"/>
      <w:r w:rsidRPr="00355768">
        <w:rPr>
          <w:rFonts w:ascii="Book Antiqua" w:hAnsi="Book Antiqua"/>
        </w:rPr>
        <w:t>Badock</w:t>
      </w:r>
      <w:proofErr w:type="spellEnd"/>
      <w:r w:rsidRPr="00355768">
        <w:rPr>
          <w:rFonts w:ascii="Book Antiqua" w:hAnsi="Book Antiqua"/>
        </w:rPr>
        <w:t xml:space="preserve"> V, </w:t>
      </w:r>
      <w:proofErr w:type="spellStart"/>
      <w:r w:rsidRPr="00355768">
        <w:rPr>
          <w:rFonts w:ascii="Book Antiqua" w:hAnsi="Book Antiqua"/>
        </w:rPr>
        <w:t>Kramm</w:t>
      </w:r>
      <w:proofErr w:type="spellEnd"/>
      <w:r w:rsidRPr="00355768">
        <w:rPr>
          <w:rFonts w:ascii="Book Antiqua" w:hAnsi="Book Antiqua"/>
        </w:rPr>
        <w:t xml:space="preserve"> A, Chen S, </w:t>
      </w:r>
      <w:proofErr w:type="spellStart"/>
      <w:r w:rsidRPr="00355768">
        <w:rPr>
          <w:rFonts w:ascii="Book Antiqua" w:hAnsi="Book Antiqua"/>
        </w:rPr>
        <w:t>Hillig</w:t>
      </w:r>
      <w:proofErr w:type="spellEnd"/>
      <w:r w:rsidRPr="00355768">
        <w:rPr>
          <w:rFonts w:ascii="Book Antiqua" w:hAnsi="Book Antiqua"/>
        </w:rPr>
        <w:t xml:space="preserve"> RC, Clemons PA, </w:t>
      </w:r>
      <w:proofErr w:type="spellStart"/>
      <w:r w:rsidRPr="00355768">
        <w:rPr>
          <w:rFonts w:ascii="Book Antiqua" w:hAnsi="Book Antiqua"/>
        </w:rPr>
        <w:t>Gradl</w:t>
      </w:r>
      <w:proofErr w:type="spellEnd"/>
      <w:r w:rsidRPr="00355768">
        <w:rPr>
          <w:rFonts w:ascii="Book Antiqua" w:hAnsi="Book Antiqua"/>
        </w:rPr>
        <w:t xml:space="preserve"> S, Montagnon C, </w:t>
      </w:r>
      <w:proofErr w:type="spellStart"/>
      <w:r w:rsidRPr="00355768">
        <w:rPr>
          <w:rFonts w:ascii="Book Antiqua" w:hAnsi="Book Antiqua"/>
        </w:rPr>
        <w:t>Lazarski</w:t>
      </w:r>
      <w:proofErr w:type="spellEnd"/>
      <w:r w:rsidRPr="00355768">
        <w:rPr>
          <w:rFonts w:ascii="Book Antiqua" w:hAnsi="Book Antiqua"/>
        </w:rPr>
        <w:t xml:space="preserve"> KE, Christian S, </w:t>
      </w:r>
      <w:proofErr w:type="spellStart"/>
      <w:r w:rsidRPr="00355768">
        <w:rPr>
          <w:rFonts w:ascii="Book Antiqua" w:hAnsi="Book Antiqua"/>
        </w:rPr>
        <w:t>Bajrami</w:t>
      </w:r>
      <w:proofErr w:type="spellEnd"/>
      <w:r w:rsidRPr="00355768">
        <w:rPr>
          <w:rFonts w:ascii="Book Antiqua" w:hAnsi="Book Antiqua"/>
        </w:rPr>
        <w:t xml:space="preserve"> B, Neuhaus R, </w:t>
      </w:r>
      <w:proofErr w:type="spellStart"/>
      <w:r w:rsidRPr="00355768">
        <w:rPr>
          <w:rFonts w:ascii="Book Antiqua" w:hAnsi="Book Antiqua"/>
        </w:rPr>
        <w:t>Eheim</w:t>
      </w:r>
      <w:proofErr w:type="spellEnd"/>
      <w:r w:rsidRPr="00355768">
        <w:rPr>
          <w:rFonts w:ascii="Book Antiqua" w:hAnsi="Book Antiqua"/>
        </w:rPr>
        <w:t xml:space="preserve"> AL, Viswanathan VS, Schreiber SL. Selective covalent targeting of GPX4 using masked nitrile-oxide electrophiles. </w:t>
      </w:r>
      <w:r w:rsidRPr="00355768">
        <w:rPr>
          <w:rFonts w:ascii="Book Antiqua" w:hAnsi="Book Antiqua"/>
          <w:i/>
          <w:iCs/>
        </w:rPr>
        <w:t>Nat Chem Biol</w:t>
      </w:r>
      <w:r w:rsidRPr="00355768">
        <w:rPr>
          <w:rFonts w:ascii="Book Antiqua" w:hAnsi="Book Antiqua"/>
        </w:rPr>
        <w:t xml:space="preserve"> 2020; </w:t>
      </w:r>
      <w:r w:rsidRPr="00355768">
        <w:rPr>
          <w:rFonts w:ascii="Book Antiqua" w:hAnsi="Book Antiqua"/>
          <w:b/>
          <w:bCs/>
        </w:rPr>
        <w:t>16</w:t>
      </w:r>
      <w:r w:rsidRPr="00355768">
        <w:rPr>
          <w:rFonts w:ascii="Book Antiqua" w:hAnsi="Book Antiqua"/>
        </w:rPr>
        <w:t>: 497-506 [PMID: 32231343 DOI: 10.1038/s41589-020-0501-5]</w:t>
      </w:r>
    </w:p>
    <w:p w14:paraId="271FB3D5" w14:textId="77777777" w:rsidR="000E1C66" w:rsidRPr="00355768" w:rsidRDefault="000E1C66" w:rsidP="000E1C66">
      <w:pPr>
        <w:spacing w:line="360" w:lineRule="auto"/>
        <w:jc w:val="both"/>
        <w:rPr>
          <w:rFonts w:ascii="Book Antiqua" w:hAnsi="Book Antiqua"/>
        </w:rPr>
      </w:pPr>
      <w:r w:rsidRPr="00355768">
        <w:rPr>
          <w:rFonts w:ascii="Book Antiqua" w:hAnsi="Book Antiqua"/>
        </w:rPr>
        <w:t xml:space="preserve">65 </w:t>
      </w:r>
      <w:r w:rsidRPr="00355768">
        <w:rPr>
          <w:rFonts w:ascii="Book Antiqua" w:hAnsi="Book Antiqua"/>
          <w:b/>
          <w:bCs/>
        </w:rPr>
        <w:t>Liu CC</w:t>
      </w:r>
      <w:r w:rsidRPr="00355768">
        <w:rPr>
          <w:rFonts w:ascii="Book Antiqua" w:hAnsi="Book Antiqua"/>
        </w:rPr>
        <w:t xml:space="preserve">, Li HH, Lin JH, Chiang MC, Hsu TW, Li AF, Yen DH, Hsu HS, Hung SC. Esophageal Cancer Stem-like Cells Resist Ferroptosis-Induced Cell Death by Active Hsp27-GPX4 Pathway. </w:t>
      </w:r>
      <w:r w:rsidRPr="00355768">
        <w:rPr>
          <w:rFonts w:ascii="Book Antiqua" w:hAnsi="Book Antiqua"/>
          <w:i/>
          <w:iCs/>
        </w:rPr>
        <w:t>Biomolecules</w:t>
      </w:r>
      <w:r w:rsidRPr="00355768">
        <w:rPr>
          <w:rFonts w:ascii="Book Antiqua" w:hAnsi="Book Antiqua"/>
        </w:rPr>
        <w:t xml:space="preserve"> 2021; </w:t>
      </w:r>
      <w:r w:rsidRPr="00355768">
        <w:rPr>
          <w:rFonts w:ascii="Book Antiqua" w:hAnsi="Book Antiqua"/>
          <w:b/>
          <w:bCs/>
        </w:rPr>
        <w:t>12</w:t>
      </w:r>
      <w:r w:rsidRPr="00355768">
        <w:rPr>
          <w:rFonts w:ascii="Book Antiqua" w:hAnsi="Book Antiqua"/>
        </w:rPr>
        <w:t xml:space="preserve"> [PMID: 35053196 DOI: 10.3390/biom12010048]</w:t>
      </w:r>
    </w:p>
    <w:p w14:paraId="0642B36C" w14:textId="77777777" w:rsidR="000E1C66" w:rsidRPr="00355768" w:rsidRDefault="000E1C66" w:rsidP="000E1C66">
      <w:pPr>
        <w:spacing w:line="360" w:lineRule="auto"/>
        <w:jc w:val="both"/>
        <w:rPr>
          <w:rFonts w:ascii="Book Antiqua" w:hAnsi="Book Antiqua"/>
        </w:rPr>
      </w:pPr>
      <w:r w:rsidRPr="00355768">
        <w:rPr>
          <w:rFonts w:ascii="Book Antiqua" w:hAnsi="Book Antiqua"/>
        </w:rPr>
        <w:t xml:space="preserve">66 </w:t>
      </w:r>
      <w:r w:rsidRPr="00355768">
        <w:rPr>
          <w:rFonts w:ascii="Book Antiqua" w:hAnsi="Book Antiqua"/>
          <w:b/>
          <w:bCs/>
        </w:rPr>
        <w:t>Jiang B</w:t>
      </w:r>
      <w:r w:rsidRPr="00355768">
        <w:rPr>
          <w:rFonts w:ascii="Book Antiqua" w:hAnsi="Book Antiqua"/>
        </w:rPr>
        <w:t xml:space="preserve">, Zhao Y, Shi M, Song L, Wang Q, Qin Q, Song X, Wu S, Fang Z, Liu X. DNAJB6 Promotes Ferroptosis in Esophageal Squamous Cell Carcinoma. </w:t>
      </w:r>
      <w:r w:rsidRPr="00355768">
        <w:rPr>
          <w:rFonts w:ascii="Book Antiqua" w:hAnsi="Book Antiqua"/>
          <w:i/>
          <w:iCs/>
        </w:rPr>
        <w:t>Dig Dis Sci</w:t>
      </w:r>
      <w:r w:rsidRPr="00355768">
        <w:rPr>
          <w:rFonts w:ascii="Book Antiqua" w:hAnsi="Book Antiqua"/>
        </w:rPr>
        <w:t xml:space="preserve"> 2020; </w:t>
      </w:r>
      <w:r w:rsidRPr="00355768">
        <w:rPr>
          <w:rFonts w:ascii="Book Antiqua" w:hAnsi="Book Antiqua"/>
          <w:b/>
          <w:bCs/>
        </w:rPr>
        <w:t>65</w:t>
      </w:r>
      <w:r w:rsidRPr="00355768">
        <w:rPr>
          <w:rFonts w:ascii="Book Antiqua" w:hAnsi="Book Antiqua"/>
        </w:rPr>
        <w:t>: 1999-2008 [PMID: 31701262 DOI: 10.1007/s10620-019-05929-4]</w:t>
      </w:r>
    </w:p>
    <w:p w14:paraId="47E9DCD3" w14:textId="77777777" w:rsidR="000E1C66" w:rsidRPr="00355768" w:rsidRDefault="000E1C66" w:rsidP="000E1C66">
      <w:pPr>
        <w:spacing w:line="360" w:lineRule="auto"/>
        <w:jc w:val="both"/>
        <w:rPr>
          <w:rFonts w:ascii="Book Antiqua" w:hAnsi="Book Antiqua"/>
        </w:rPr>
      </w:pPr>
      <w:r w:rsidRPr="00355768">
        <w:rPr>
          <w:rFonts w:ascii="Book Antiqua" w:hAnsi="Book Antiqua"/>
        </w:rPr>
        <w:t xml:space="preserve">67 </w:t>
      </w:r>
      <w:r w:rsidRPr="00355768">
        <w:rPr>
          <w:rFonts w:ascii="Book Antiqua" w:hAnsi="Book Antiqua"/>
          <w:b/>
          <w:bCs/>
        </w:rPr>
        <w:t>Chen C</w:t>
      </w:r>
      <w:r w:rsidRPr="00355768">
        <w:rPr>
          <w:rFonts w:ascii="Book Antiqua" w:hAnsi="Book Antiqua"/>
        </w:rPr>
        <w:t xml:space="preserve">, Zhao J, Liu JN, Sun C. Mechanism and Role of the Neuropeptide LGI1 Receptor ADAM23 in Regulating Biomarkers of Ferroptosis and Progression of Esophageal Cancer. </w:t>
      </w:r>
      <w:r w:rsidRPr="00355768">
        <w:rPr>
          <w:rFonts w:ascii="Book Antiqua" w:hAnsi="Book Antiqua"/>
          <w:i/>
          <w:iCs/>
        </w:rPr>
        <w:t>Dis Markers</w:t>
      </w:r>
      <w:r w:rsidRPr="00355768">
        <w:rPr>
          <w:rFonts w:ascii="Book Antiqua" w:hAnsi="Book Antiqua"/>
        </w:rPr>
        <w:t xml:space="preserve"> 2021; </w:t>
      </w:r>
      <w:r w:rsidRPr="00355768">
        <w:rPr>
          <w:rFonts w:ascii="Book Antiqua" w:hAnsi="Book Antiqua"/>
          <w:b/>
          <w:bCs/>
        </w:rPr>
        <w:t>2021</w:t>
      </w:r>
      <w:r w:rsidRPr="00355768">
        <w:rPr>
          <w:rFonts w:ascii="Book Antiqua" w:hAnsi="Book Antiqua"/>
        </w:rPr>
        <w:t>: 9227897 [PMID: 35003396 DOI: 10.1155/2021/9227897]</w:t>
      </w:r>
    </w:p>
    <w:p w14:paraId="71C95308" w14:textId="77777777" w:rsidR="000E1C66" w:rsidRPr="00355768" w:rsidRDefault="000E1C66" w:rsidP="000E1C66">
      <w:pPr>
        <w:spacing w:line="360" w:lineRule="auto"/>
        <w:jc w:val="both"/>
        <w:rPr>
          <w:rFonts w:ascii="Book Antiqua" w:hAnsi="Book Antiqua"/>
        </w:rPr>
      </w:pPr>
      <w:r w:rsidRPr="00355768">
        <w:rPr>
          <w:rFonts w:ascii="Book Antiqua" w:hAnsi="Book Antiqua"/>
        </w:rPr>
        <w:t xml:space="preserve">68 </w:t>
      </w:r>
      <w:r w:rsidRPr="00355768">
        <w:rPr>
          <w:rFonts w:ascii="Book Antiqua" w:hAnsi="Book Antiqua"/>
          <w:b/>
          <w:bCs/>
        </w:rPr>
        <w:t>Hou J</w:t>
      </w:r>
      <w:r w:rsidRPr="00355768">
        <w:rPr>
          <w:rFonts w:ascii="Book Antiqua" w:hAnsi="Book Antiqua"/>
        </w:rPr>
        <w:t xml:space="preserve">, Huang Q, Fan Z, Sang H, Wu S, Cheng S, Li Q. LncRNA OIP5-AS1 Knockdown Facilitated the Ferroptosis and Immune Evasion by Modulating the GPX4 in </w:t>
      </w:r>
      <w:proofErr w:type="spellStart"/>
      <w:r w:rsidRPr="00355768">
        <w:rPr>
          <w:rFonts w:ascii="Book Antiqua" w:hAnsi="Book Antiqua"/>
        </w:rPr>
        <w:t>Oesophageal</w:t>
      </w:r>
      <w:proofErr w:type="spellEnd"/>
      <w:r w:rsidRPr="00355768">
        <w:rPr>
          <w:rFonts w:ascii="Book Antiqua" w:hAnsi="Book Antiqua"/>
        </w:rPr>
        <w:t xml:space="preserve"> </w:t>
      </w:r>
      <w:r w:rsidRPr="00355768">
        <w:rPr>
          <w:rFonts w:ascii="Book Antiqua" w:hAnsi="Book Antiqua"/>
        </w:rPr>
        <w:lastRenderedPageBreak/>
        <w:t xml:space="preserve">Carcinoma. </w:t>
      </w:r>
      <w:proofErr w:type="spellStart"/>
      <w:r w:rsidRPr="00355768">
        <w:rPr>
          <w:rFonts w:ascii="Book Antiqua" w:hAnsi="Book Antiqua"/>
          <w:i/>
          <w:iCs/>
        </w:rPr>
        <w:t>Comput</w:t>
      </w:r>
      <w:proofErr w:type="spellEnd"/>
      <w:r w:rsidRPr="00355768">
        <w:rPr>
          <w:rFonts w:ascii="Book Antiqua" w:hAnsi="Book Antiqua"/>
          <w:i/>
          <w:iCs/>
        </w:rPr>
        <w:t xml:space="preserve"> Math Methods Med</w:t>
      </w:r>
      <w:r w:rsidRPr="00355768">
        <w:rPr>
          <w:rFonts w:ascii="Book Antiqua" w:hAnsi="Book Antiqua"/>
        </w:rPr>
        <w:t xml:space="preserve"> 2022; </w:t>
      </w:r>
      <w:r w:rsidRPr="00355768">
        <w:rPr>
          <w:rFonts w:ascii="Book Antiqua" w:hAnsi="Book Antiqua"/>
          <w:b/>
          <w:bCs/>
        </w:rPr>
        <w:t>2022</w:t>
      </w:r>
      <w:r w:rsidRPr="00355768">
        <w:rPr>
          <w:rFonts w:ascii="Book Antiqua" w:hAnsi="Book Antiqua"/>
        </w:rPr>
        <w:t>: 8103198 [PMID: 35872956 DOI: 10.1155/2022/8103198]</w:t>
      </w:r>
    </w:p>
    <w:p w14:paraId="53834594" w14:textId="77777777" w:rsidR="000E1C66" w:rsidRPr="00355768" w:rsidRDefault="000E1C66" w:rsidP="000E1C66">
      <w:pPr>
        <w:spacing w:line="360" w:lineRule="auto"/>
        <w:jc w:val="both"/>
        <w:rPr>
          <w:rFonts w:ascii="Book Antiqua" w:hAnsi="Book Antiqua"/>
        </w:rPr>
      </w:pPr>
      <w:r w:rsidRPr="00355768">
        <w:rPr>
          <w:rFonts w:ascii="Book Antiqua" w:hAnsi="Book Antiqua"/>
        </w:rPr>
        <w:t xml:space="preserve">69 </w:t>
      </w:r>
      <w:proofErr w:type="spellStart"/>
      <w:r w:rsidRPr="00355768">
        <w:rPr>
          <w:rFonts w:ascii="Book Antiqua" w:hAnsi="Book Antiqua"/>
          <w:b/>
          <w:bCs/>
        </w:rPr>
        <w:t>Hangauer</w:t>
      </w:r>
      <w:proofErr w:type="spellEnd"/>
      <w:r w:rsidRPr="00355768">
        <w:rPr>
          <w:rFonts w:ascii="Book Antiqua" w:hAnsi="Book Antiqua"/>
          <w:b/>
          <w:bCs/>
        </w:rPr>
        <w:t xml:space="preserve"> MJ</w:t>
      </w:r>
      <w:r w:rsidRPr="00355768">
        <w:rPr>
          <w:rFonts w:ascii="Book Antiqua" w:hAnsi="Book Antiqua"/>
        </w:rPr>
        <w:t xml:space="preserve">, Viswanathan VS, Ryan MJ, Bole D, Eaton JK, </w:t>
      </w:r>
      <w:proofErr w:type="spellStart"/>
      <w:r w:rsidRPr="00355768">
        <w:rPr>
          <w:rFonts w:ascii="Book Antiqua" w:hAnsi="Book Antiqua"/>
        </w:rPr>
        <w:t>Matov</w:t>
      </w:r>
      <w:proofErr w:type="spellEnd"/>
      <w:r w:rsidRPr="00355768">
        <w:rPr>
          <w:rFonts w:ascii="Book Antiqua" w:hAnsi="Book Antiqua"/>
        </w:rPr>
        <w:t xml:space="preserve"> A, </w:t>
      </w:r>
      <w:proofErr w:type="spellStart"/>
      <w:r w:rsidRPr="00355768">
        <w:rPr>
          <w:rFonts w:ascii="Book Antiqua" w:hAnsi="Book Antiqua"/>
        </w:rPr>
        <w:t>Galeas</w:t>
      </w:r>
      <w:proofErr w:type="spellEnd"/>
      <w:r w:rsidRPr="00355768">
        <w:rPr>
          <w:rFonts w:ascii="Book Antiqua" w:hAnsi="Book Antiqua"/>
        </w:rPr>
        <w:t xml:space="preserve"> J, Dhruv HD, Berens ME, Schreiber SL, McCormick F, McManus MT. Drug-tolerant </w:t>
      </w:r>
      <w:proofErr w:type="spellStart"/>
      <w:r w:rsidRPr="00355768">
        <w:rPr>
          <w:rFonts w:ascii="Book Antiqua" w:hAnsi="Book Antiqua"/>
        </w:rPr>
        <w:t>persister</w:t>
      </w:r>
      <w:proofErr w:type="spellEnd"/>
      <w:r w:rsidRPr="00355768">
        <w:rPr>
          <w:rFonts w:ascii="Book Antiqua" w:hAnsi="Book Antiqua"/>
        </w:rPr>
        <w:t xml:space="preserve"> cancer cells are vulnerable to GPX4 inhibition. </w:t>
      </w:r>
      <w:r w:rsidRPr="00355768">
        <w:rPr>
          <w:rFonts w:ascii="Book Antiqua" w:hAnsi="Book Antiqua"/>
          <w:i/>
          <w:iCs/>
        </w:rPr>
        <w:t>Nature</w:t>
      </w:r>
      <w:r w:rsidRPr="00355768">
        <w:rPr>
          <w:rFonts w:ascii="Book Antiqua" w:hAnsi="Book Antiqua"/>
        </w:rPr>
        <w:t xml:space="preserve"> 2017; </w:t>
      </w:r>
      <w:r w:rsidRPr="00355768">
        <w:rPr>
          <w:rFonts w:ascii="Book Antiqua" w:hAnsi="Book Antiqua"/>
          <w:b/>
          <w:bCs/>
        </w:rPr>
        <w:t>551</w:t>
      </w:r>
      <w:r w:rsidRPr="00355768">
        <w:rPr>
          <w:rFonts w:ascii="Book Antiqua" w:hAnsi="Book Antiqua"/>
        </w:rPr>
        <w:t>: 247-250 [PMID: 29088702 DOI: 10.1038/nature24297]</w:t>
      </w:r>
    </w:p>
    <w:p w14:paraId="6E11195A" w14:textId="77777777" w:rsidR="000E1C66" w:rsidRPr="00355768" w:rsidRDefault="000E1C66" w:rsidP="000E1C66">
      <w:pPr>
        <w:spacing w:line="360" w:lineRule="auto"/>
        <w:jc w:val="both"/>
        <w:rPr>
          <w:rFonts w:ascii="Book Antiqua" w:hAnsi="Book Antiqua"/>
        </w:rPr>
      </w:pPr>
      <w:r w:rsidRPr="00355768">
        <w:rPr>
          <w:rFonts w:ascii="Book Antiqua" w:hAnsi="Book Antiqua"/>
        </w:rPr>
        <w:t xml:space="preserve">70 </w:t>
      </w:r>
      <w:r w:rsidRPr="00355768">
        <w:rPr>
          <w:rFonts w:ascii="Book Antiqua" w:hAnsi="Book Antiqua"/>
          <w:b/>
          <w:bCs/>
        </w:rPr>
        <w:t>Tay Y</w:t>
      </w:r>
      <w:r w:rsidRPr="00355768">
        <w:rPr>
          <w:rFonts w:ascii="Book Antiqua" w:hAnsi="Book Antiqua"/>
        </w:rPr>
        <w:t xml:space="preserve">, </w:t>
      </w:r>
      <w:proofErr w:type="spellStart"/>
      <w:r w:rsidRPr="00355768">
        <w:rPr>
          <w:rFonts w:ascii="Book Antiqua" w:hAnsi="Book Antiqua"/>
        </w:rPr>
        <w:t>Rinn</w:t>
      </w:r>
      <w:proofErr w:type="spellEnd"/>
      <w:r w:rsidRPr="00355768">
        <w:rPr>
          <w:rFonts w:ascii="Book Antiqua" w:hAnsi="Book Antiqua"/>
        </w:rPr>
        <w:t xml:space="preserve"> J, </w:t>
      </w:r>
      <w:proofErr w:type="spellStart"/>
      <w:r w:rsidRPr="00355768">
        <w:rPr>
          <w:rFonts w:ascii="Book Antiqua" w:hAnsi="Book Antiqua"/>
        </w:rPr>
        <w:t>Pandolfi</w:t>
      </w:r>
      <w:proofErr w:type="spellEnd"/>
      <w:r w:rsidRPr="00355768">
        <w:rPr>
          <w:rFonts w:ascii="Book Antiqua" w:hAnsi="Book Antiqua"/>
        </w:rPr>
        <w:t xml:space="preserve"> PP. The multilayered complexity of </w:t>
      </w:r>
      <w:proofErr w:type="spellStart"/>
      <w:r w:rsidRPr="00355768">
        <w:rPr>
          <w:rFonts w:ascii="Book Antiqua" w:hAnsi="Book Antiqua"/>
        </w:rPr>
        <w:t>ceRNA</w:t>
      </w:r>
      <w:proofErr w:type="spellEnd"/>
      <w:r w:rsidRPr="00355768">
        <w:rPr>
          <w:rFonts w:ascii="Book Antiqua" w:hAnsi="Book Antiqua"/>
        </w:rPr>
        <w:t xml:space="preserve"> crosstalk and competition. </w:t>
      </w:r>
      <w:r w:rsidRPr="00355768">
        <w:rPr>
          <w:rFonts w:ascii="Book Antiqua" w:hAnsi="Book Antiqua"/>
          <w:i/>
          <w:iCs/>
        </w:rPr>
        <w:t>Nature</w:t>
      </w:r>
      <w:r w:rsidRPr="00355768">
        <w:rPr>
          <w:rFonts w:ascii="Book Antiqua" w:hAnsi="Book Antiqua"/>
        </w:rPr>
        <w:t xml:space="preserve"> 2014; </w:t>
      </w:r>
      <w:r w:rsidRPr="00355768">
        <w:rPr>
          <w:rFonts w:ascii="Book Antiqua" w:hAnsi="Book Antiqua"/>
          <w:b/>
          <w:bCs/>
        </w:rPr>
        <w:t>505</w:t>
      </w:r>
      <w:r w:rsidRPr="00355768">
        <w:rPr>
          <w:rFonts w:ascii="Book Antiqua" w:hAnsi="Book Antiqua"/>
        </w:rPr>
        <w:t>: 344-352 [PMID: 24429633 DOI: 10.1038/nature12986]</w:t>
      </w:r>
    </w:p>
    <w:p w14:paraId="210682B0" w14:textId="77777777" w:rsidR="000E1C66" w:rsidRPr="00355768" w:rsidRDefault="000E1C66" w:rsidP="000E1C66">
      <w:pPr>
        <w:spacing w:line="360" w:lineRule="auto"/>
        <w:jc w:val="both"/>
        <w:rPr>
          <w:rFonts w:ascii="Book Antiqua" w:hAnsi="Book Antiqua"/>
        </w:rPr>
      </w:pPr>
      <w:r w:rsidRPr="00355768">
        <w:rPr>
          <w:rFonts w:ascii="Book Antiqua" w:hAnsi="Book Antiqua"/>
        </w:rPr>
        <w:t xml:space="preserve">71 </w:t>
      </w:r>
      <w:r w:rsidRPr="00355768">
        <w:rPr>
          <w:rFonts w:ascii="Book Antiqua" w:hAnsi="Book Antiqua"/>
          <w:b/>
          <w:bCs/>
        </w:rPr>
        <w:t>Cheng DL</w:t>
      </w:r>
      <w:r w:rsidRPr="00355768">
        <w:rPr>
          <w:rFonts w:ascii="Book Antiqua" w:hAnsi="Book Antiqua"/>
        </w:rPr>
        <w:t xml:space="preserve">, Xiang YY, Ji LJ, Lu XJ. Competing endogenous RNA interplay in cancer: mechanism, methodology, and perspectives. </w:t>
      </w:r>
      <w:proofErr w:type="spellStart"/>
      <w:r w:rsidRPr="00355768">
        <w:rPr>
          <w:rFonts w:ascii="Book Antiqua" w:hAnsi="Book Antiqua"/>
          <w:i/>
          <w:iCs/>
        </w:rPr>
        <w:t>Tumour</w:t>
      </w:r>
      <w:proofErr w:type="spellEnd"/>
      <w:r w:rsidRPr="00355768">
        <w:rPr>
          <w:rFonts w:ascii="Book Antiqua" w:hAnsi="Book Antiqua"/>
          <w:i/>
          <w:iCs/>
        </w:rPr>
        <w:t xml:space="preserve"> Biol</w:t>
      </w:r>
      <w:r w:rsidRPr="00355768">
        <w:rPr>
          <w:rFonts w:ascii="Book Antiqua" w:hAnsi="Book Antiqua"/>
        </w:rPr>
        <w:t xml:space="preserve"> 2015; </w:t>
      </w:r>
      <w:r w:rsidRPr="00355768">
        <w:rPr>
          <w:rFonts w:ascii="Book Antiqua" w:hAnsi="Book Antiqua"/>
          <w:b/>
          <w:bCs/>
        </w:rPr>
        <w:t>36</w:t>
      </w:r>
      <w:r w:rsidRPr="00355768">
        <w:rPr>
          <w:rFonts w:ascii="Book Antiqua" w:hAnsi="Book Antiqua"/>
        </w:rPr>
        <w:t>: 479-488 [PMID: 25604144 DOI: 10.1007/s13277-015-3093-z]</w:t>
      </w:r>
    </w:p>
    <w:p w14:paraId="11D0707C" w14:textId="77777777" w:rsidR="000E1C66" w:rsidRPr="00355768" w:rsidRDefault="000E1C66" w:rsidP="000E1C66">
      <w:pPr>
        <w:spacing w:line="360" w:lineRule="auto"/>
        <w:jc w:val="both"/>
        <w:rPr>
          <w:rFonts w:ascii="Book Antiqua" w:hAnsi="Book Antiqua"/>
        </w:rPr>
      </w:pPr>
      <w:r w:rsidRPr="00355768">
        <w:rPr>
          <w:rFonts w:ascii="Book Antiqua" w:hAnsi="Book Antiqua"/>
        </w:rPr>
        <w:t xml:space="preserve">72 </w:t>
      </w:r>
      <w:r w:rsidRPr="00355768">
        <w:rPr>
          <w:rFonts w:ascii="Book Antiqua" w:hAnsi="Book Antiqua"/>
          <w:b/>
          <w:bCs/>
        </w:rPr>
        <w:t>Qi X</w:t>
      </w:r>
      <w:r w:rsidRPr="00355768">
        <w:rPr>
          <w:rFonts w:ascii="Book Antiqua" w:hAnsi="Book Antiqua"/>
        </w:rPr>
        <w:t xml:space="preserve">, Zhang DH, Wu N, Xiao JH, Wang X, Ma W. </w:t>
      </w:r>
      <w:proofErr w:type="spellStart"/>
      <w:r w:rsidRPr="00355768">
        <w:rPr>
          <w:rFonts w:ascii="Book Antiqua" w:hAnsi="Book Antiqua"/>
        </w:rPr>
        <w:t>ceRNA</w:t>
      </w:r>
      <w:proofErr w:type="spellEnd"/>
      <w:r w:rsidRPr="00355768">
        <w:rPr>
          <w:rFonts w:ascii="Book Antiqua" w:hAnsi="Book Antiqua"/>
        </w:rPr>
        <w:t xml:space="preserve"> in cancer: possible functions and clinical implications. </w:t>
      </w:r>
      <w:r w:rsidRPr="00355768">
        <w:rPr>
          <w:rFonts w:ascii="Book Antiqua" w:hAnsi="Book Antiqua"/>
          <w:i/>
          <w:iCs/>
        </w:rPr>
        <w:t>J Med Genet</w:t>
      </w:r>
      <w:r w:rsidRPr="00355768">
        <w:rPr>
          <w:rFonts w:ascii="Book Antiqua" w:hAnsi="Book Antiqua"/>
        </w:rPr>
        <w:t xml:space="preserve"> 2015; </w:t>
      </w:r>
      <w:r w:rsidRPr="00355768">
        <w:rPr>
          <w:rFonts w:ascii="Book Antiqua" w:hAnsi="Book Antiqua"/>
          <w:b/>
          <w:bCs/>
        </w:rPr>
        <w:t>52</w:t>
      </w:r>
      <w:r w:rsidRPr="00355768">
        <w:rPr>
          <w:rFonts w:ascii="Book Antiqua" w:hAnsi="Book Antiqua"/>
        </w:rPr>
        <w:t>: 710-718 [PMID: 26358722 DOI: 10.1136/jmedgenet-2015-103334]</w:t>
      </w:r>
    </w:p>
    <w:p w14:paraId="0477F0A9" w14:textId="77777777" w:rsidR="000E1C66" w:rsidRPr="00355768" w:rsidRDefault="000E1C66" w:rsidP="000E1C66">
      <w:pPr>
        <w:spacing w:line="360" w:lineRule="auto"/>
        <w:jc w:val="both"/>
        <w:rPr>
          <w:rFonts w:ascii="Book Antiqua" w:hAnsi="Book Antiqua"/>
        </w:rPr>
      </w:pPr>
      <w:r w:rsidRPr="00355768">
        <w:rPr>
          <w:rFonts w:ascii="Book Antiqua" w:hAnsi="Book Antiqua"/>
        </w:rPr>
        <w:t xml:space="preserve">73 </w:t>
      </w:r>
      <w:r w:rsidRPr="00355768">
        <w:rPr>
          <w:rFonts w:ascii="Book Antiqua" w:hAnsi="Book Antiqua"/>
          <w:b/>
          <w:bCs/>
        </w:rPr>
        <w:t>Zhu L</w:t>
      </w:r>
      <w:r w:rsidRPr="00355768">
        <w:rPr>
          <w:rFonts w:ascii="Book Antiqua" w:hAnsi="Book Antiqua"/>
        </w:rPr>
        <w:t xml:space="preserve">, Wang Z, Fan Q, Wang R, Sun Y. microRNA-27a functions as a tumor suppressor in esophageal squamous cell carcinoma by targeting KRAS. </w:t>
      </w:r>
      <w:r w:rsidRPr="00355768">
        <w:rPr>
          <w:rFonts w:ascii="Book Antiqua" w:hAnsi="Book Antiqua"/>
          <w:i/>
          <w:iCs/>
        </w:rPr>
        <w:t>Oncol Rep</w:t>
      </w:r>
      <w:r w:rsidRPr="00355768">
        <w:rPr>
          <w:rFonts w:ascii="Book Antiqua" w:hAnsi="Book Antiqua"/>
        </w:rPr>
        <w:t xml:space="preserve"> 2014; </w:t>
      </w:r>
      <w:r w:rsidRPr="00355768">
        <w:rPr>
          <w:rFonts w:ascii="Book Antiqua" w:hAnsi="Book Antiqua"/>
          <w:b/>
          <w:bCs/>
        </w:rPr>
        <w:t>31</w:t>
      </w:r>
      <w:r w:rsidRPr="00355768">
        <w:rPr>
          <w:rFonts w:ascii="Book Antiqua" w:hAnsi="Book Antiqua"/>
        </w:rPr>
        <w:t>: 280-286 [PMID: 24154848 DOI: 10.3892/or.2013.2807]</w:t>
      </w:r>
    </w:p>
    <w:p w14:paraId="08582BEF" w14:textId="77777777" w:rsidR="000E1C66" w:rsidRPr="00355768" w:rsidRDefault="000E1C66" w:rsidP="000E1C66">
      <w:pPr>
        <w:spacing w:line="360" w:lineRule="auto"/>
        <w:jc w:val="both"/>
        <w:rPr>
          <w:rFonts w:ascii="Book Antiqua" w:hAnsi="Book Antiqua"/>
        </w:rPr>
      </w:pPr>
      <w:r w:rsidRPr="00355768">
        <w:rPr>
          <w:rFonts w:ascii="Book Antiqua" w:hAnsi="Book Antiqua"/>
        </w:rPr>
        <w:t xml:space="preserve">74 </w:t>
      </w:r>
      <w:r w:rsidRPr="00355768">
        <w:rPr>
          <w:rFonts w:ascii="Book Antiqua" w:hAnsi="Book Antiqua"/>
          <w:b/>
          <w:bCs/>
        </w:rPr>
        <w:t>Thompson LR</w:t>
      </w:r>
      <w:r w:rsidRPr="00355768">
        <w:rPr>
          <w:rFonts w:ascii="Book Antiqua" w:hAnsi="Book Antiqua"/>
        </w:rPr>
        <w:t xml:space="preserve">, Oliveira TG, Hermann ER, </w:t>
      </w:r>
      <w:proofErr w:type="spellStart"/>
      <w:r w:rsidRPr="00355768">
        <w:rPr>
          <w:rFonts w:ascii="Book Antiqua" w:hAnsi="Book Antiqua"/>
        </w:rPr>
        <w:t>Chowanadisai</w:t>
      </w:r>
      <w:proofErr w:type="spellEnd"/>
      <w:r w:rsidRPr="00355768">
        <w:rPr>
          <w:rFonts w:ascii="Book Antiqua" w:hAnsi="Book Antiqua"/>
        </w:rPr>
        <w:t xml:space="preserve"> W, Clarke SL, Montgomery MR. Distinct TP53 Mutation Types Exhibit Increased Sensitivity to Ferroptosis Independently of Changes in Iron Regulatory Protein Activity. </w:t>
      </w:r>
      <w:r w:rsidRPr="00355768">
        <w:rPr>
          <w:rFonts w:ascii="Book Antiqua" w:hAnsi="Book Antiqua"/>
          <w:i/>
          <w:iCs/>
        </w:rPr>
        <w:t>Int J Mol Sci</w:t>
      </w:r>
      <w:r w:rsidRPr="00355768">
        <w:rPr>
          <w:rFonts w:ascii="Book Antiqua" w:hAnsi="Book Antiqua"/>
        </w:rPr>
        <w:t xml:space="preserve"> 2020; </w:t>
      </w:r>
      <w:r w:rsidRPr="00355768">
        <w:rPr>
          <w:rFonts w:ascii="Book Antiqua" w:hAnsi="Book Antiqua"/>
          <w:b/>
          <w:bCs/>
        </w:rPr>
        <w:t>21</w:t>
      </w:r>
      <w:r w:rsidRPr="00355768">
        <w:rPr>
          <w:rFonts w:ascii="Book Antiqua" w:hAnsi="Book Antiqua"/>
        </w:rPr>
        <w:t xml:space="preserve"> [PMID: 32942535 DOI: 10.3390/ijms21186751]</w:t>
      </w:r>
    </w:p>
    <w:p w14:paraId="399A2D91" w14:textId="77777777" w:rsidR="000E1C66" w:rsidRPr="00355768" w:rsidRDefault="000E1C66" w:rsidP="000E1C66">
      <w:pPr>
        <w:spacing w:line="360" w:lineRule="auto"/>
        <w:jc w:val="both"/>
        <w:rPr>
          <w:rFonts w:ascii="Book Antiqua" w:hAnsi="Book Antiqua"/>
        </w:rPr>
      </w:pPr>
      <w:r w:rsidRPr="00355768">
        <w:rPr>
          <w:rFonts w:ascii="Book Antiqua" w:hAnsi="Book Antiqua"/>
        </w:rPr>
        <w:t xml:space="preserve">75 </w:t>
      </w:r>
      <w:r w:rsidRPr="00355768">
        <w:rPr>
          <w:rFonts w:ascii="Book Antiqua" w:hAnsi="Book Antiqua"/>
          <w:b/>
          <w:bCs/>
        </w:rPr>
        <w:t>Zhang H</w:t>
      </w:r>
      <w:r w:rsidRPr="00355768">
        <w:rPr>
          <w:rFonts w:ascii="Book Antiqua" w:hAnsi="Book Antiqua"/>
        </w:rPr>
        <w:t xml:space="preserve">, Li M, Han Y, Hong L, Gong T, Sun L, Zheng X. Down-regulation of miR-27a might reverse multidrug resistance of esophageal squamous cell carcinoma. </w:t>
      </w:r>
      <w:r w:rsidRPr="00355768">
        <w:rPr>
          <w:rFonts w:ascii="Book Antiqua" w:hAnsi="Book Antiqua"/>
          <w:i/>
          <w:iCs/>
        </w:rPr>
        <w:t>Dig Dis Sci</w:t>
      </w:r>
      <w:r w:rsidRPr="00355768">
        <w:rPr>
          <w:rFonts w:ascii="Book Antiqua" w:hAnsi="Book Antiqua"/>
        </w:rPr>
        <w:t xml:space="preserve"> 2010; </w:t>
      </w:r>
      <w:r w:rsidRPr="00355768">
        <w:rPr>
          <w:rFonts w:ascii="Book Antiqua" w:hAnsi="Book Antiqua"/>
          <w:b/>
          <w:bCs/>
        </w:rPr>
        <w:t>55</w:t>
      </w:r>
      <w:r w:rsidRPr="00355768">
        <w:rPr>
          <w:rFonts w:ascii="Book Antiqua" w:hAnsi="Book Antiqua"/>
        </w:rPr>
        <w:t>: 2545-2551 [PMID: 19960259 DOI: 10.1007/s10620-009-1051-6]</w:t>
      </w:r>
    </w:p>
    <w:p w14:paraId="6AD2E0ED" w14:textId="77777777" w:rsidR="000E1C66" w:rsidRPr="00355768" w:rsidRDefault="000E1C66" w:rsidP="000E1C66">
      <w:pPr>
        <w:spacing w:line="360" w:lineRule="auto"/>
        <w:jc w:val="both"/>
        <w:rPr>
          <w:rFonts w:ascii="Book Antiqua" w:hAnsi="Book Antiqua"/>
        </w:rPr>
      </w:pPr>
      <w:r w:rsidRPr="00355768">
        <w:rPr>
          <w:rFonts w:ascii="Book Antiqua" w:hAnsi="Book Antiqua"/>
        </w:rPr>
        <w:t xml:space="preserve">76 </w:t>
      </w:r>
      <w:r w:rsidRPr="00355768">
        <w:rPr>
          <w:rFonts w:ascii="Book Antiqua" w:hAnsi="Book Antiqua"/>
          <w:b/>
          <w:bCs/>
        </w:rPr>
        <w:t>Xi Y</w:t>
      </w:r>
      <w:r w:rsidRPr="00355768">
        <w:rPr>
          <w:rFonts w:ascii="Book Antiqua" w:hAnsi="Book Antiqua"/>
        </w:rPr>
        <w:t xml:space="preserve">, Shen Y, Wu D, Zhang J, Lin C, Wang L, Yu C, Yu B, Shen W. CircBCAR3 accelerates esophageal cancer tumorigenesis and metastasis via sponging miR-27a-3p. </w:t>
      </w:r>
      <w:r w:rsidRPr="00355768">
        <w:rPr>
          <w:rFonts w:ascii="Book Antiqua" w:hAnsi="Book Antiqua"/>
          <w:i/>
          <w:iCs/>
        </w:rPr>
        <w:t>Mol Cancer</w:t>
      </w:r>
      <w:r w:rsidRPr="00355768">
        <w:rPr>
          <w:rFonts w:ascii="Book Antiqua" w:hAnsi="Book Antiqua"/>
        </w:rPr>
        <w:t xml:space="preserve"> 2022; </w:t>
      </w:r>
      <w:r w:rsidRPr="00355768">
        <w:rPr>
          <w:rFonts w:ascii="Book Antiqua" w:hAnsi="Book Antiqua"/>
          <w:b/>
          <w:bCs/>
        </w:rPr>
        <w:t>21</w:t>
      </w:r>
      <w:r w:rsidRPr="00355768">
        <w:rPr>
          <w:rFonts w:ascii="Book Antiqua" w:hAnsi="Book Antiqua"/>
        </w:rPr>
        <w:t>: 145 [PMID: 35840974 DOI: 10.1186/s12943-022-01615-8]</w:t>
      </w:r>
    </w:p>
    <w:p w14:paraId="370BC85A" w14:textId="77777777" w:rsidR="000E1C66" w:rsidRPr="00355768" w:rsidRDefault="000E1C66" w:rsidP="000E1C66">
      <w:pPr>
        <w:spacing w:line="360" w:lineRule="auto"/>
        <w:jc w:val="both"/>
        <w:rPr>
          <w:rFonts w:ascii="Book Antiqua" w:hAnsi="Book Antiqua"/>
        </w:rPr>
      </w:pPr>
      <w:r w:rsidRPr="00355768">
        <w:rPr>
          <w:rFonts w:ascii="Book Antiqua" w:hAnsi="Book Antiqua"/>
        </w:rPr>
        <w:t xml:space="preserve">77 </w:t>
      </w:r>
      <w:r w:rsidRPr="00355768">
        <w:rPr>
          <w:rFonts w:ascii="Book Antiqua" w:hAnsi="Book Antiqua"/>
          <w:b/>
          <w:bCs/>
        </w:rPr>
        <w:t>Yao W</w:t>
      </w:r>
      <w:r w:rsidRPr="00355768">
        <w:rPr>
          <w:rFonts w:ascii="Book Antiqua" w:hAnsi="Book Antiqua"/>
        </w:rPr>
        <w:t>, Wang J, Meng F, Zhu Z, Jia X, Xu L, Zhang Q, Wei L. Circular RNA CircPVT1 Inhibits 5-Fluorouracil Chemosensitivity by Regulating Ferroptosis Through MiR-30a-</w:t>
      </w:r>
      <w:r w:rsidRPr="00355768">
        <w:rPr>
          <w:rFonts w:ascii="Book Antiqua" w:hAnsi="Book Antiqua"/>
        </w:rPr>
        <w:lastRenderedPageBreak/>
        <w:t xml:space="preserve">5p/FZD3 Axis in Esophageal Cancer Cells. </w:t>
      </w:r>
      <w:r w:rsidRPr="00355768">
        <w:rPr>
          <w:rFonts w:ascii="Book Antiqua" w:hAnsi="Book Antiqua"/>
          <w:i/>
          <w:iCs/>
        </w:rPr>
        <w:t>Front Oncol</w:t>
      </w:r>
      <w:r w:rsidRPr="00355768">
        <w:rPr>
          <w:rFonts w:ascii="Book Antiqua" w:hAnsi="Book Antiqua"/>
        </w:rPr>
        <w:t xml:space="preserve"> 2021; </w:t>
      </w:r>
      <w:r w:rsidRPr="00355768">
        <w:rPr>
          <w:rFonts w:ascii="Book Antiqua" w:hAnsi="Book Antiqua"/>
          <w:b/>
          <w:bCs/>
        </w:rPr>
        <w:t>11</w:t>
      </w:r>
      <w:r w:rsidRPr="00355768">
        <w:rPr>
          <w:rFonts w:ascii="Book Antiqua" w:hAnsi="Book Antiqua"/>
        </w:rPr>
        <w:t>: 780938 [PMID: 34966683 DOI: 10.3389/fonc.2021.780938]</w:t>
      </w:r>
    </w:p>
    <w:p w14:paraId="5A120008" w14:textId="77777777" w:rsidR="000E1C66" w:rsidRPr="00355768" w:rsidRDefault="000E1C66" w:rsidP="000E1C66">
      <w:pPr>
        <w:spacing w:line="360" w:lineRule="auto"/>
        <w:jc w:val="both"/>
        <w:rPr>
          <w:rFonts w:ascii="Book Antiqua" w:hAnsi="Book Antiqua"/>
        </w:rPr>
      </w:pPr>
      <w:r w:rsidRPr="00355768">
        <w:rPr>
          <w:rFonts w:ascii="Book Antiqua" w:hAnsi="Book Antiqua"/>
        </w:rPr>
        <w:t xml:space="preserve">78 </w:t>
      </w:r>
      <w:r w:rsidRPr="00355768">
        <w:rPr>
          <w:rFonts w:ascii="Book Antiqua" w:hAnsi="Book Antiqua"/>
          <w:b/>
          <w:bCs/>
        </w:rPr>
        <w:t>Pan C</w:t>
      </w:r>
      <w:r w:rsidRPr="00355768">
        <w:rPr>
          <w:rFonts w:ascii="Book Antiqua" w:hAnsi="Book Antiqua"/>
        </w:rPr>
        <w:t xml:space="preserve">, Chen G, Zhao X, Xu X, Liu J. lncRNA BBOX1-AS1 silencing inhibits esophageal squamous cell cancer progression by promoting ferroptosis via miR-513a-3p/SLC7A11 axis. </w:t>
      </w:r>
      <w:proofErr w:type="spellStart"/>
      <w:r w:rsidRPr="00355768">
        <w:rPr>
          <w:rFonts w:ascii="Book Antiqua" w:hAnsi="Book Antiqua"/>
          <w:i/>
          <w:iCs/>
        </w:rPr>
        <w:t>Eur</w:t>
      </w:r>
      <w:proofErr w:type="spellEnd"/>
      <w:r w:rsidRPr="00355768">
        <w:rPr>
          <w:rFonts w:ascii="Book Antiqua" w:hAnsi="Book Antiqua"/>
          <w:i/>
          <w:iCs/>
        </w:rPr>
        <w:t xml:space="preserve"> J </w:t>
      </w:r>
      <w:proofErr w:type="spellStart"/>
      <w:r w:rsidRPr="00355768">
        <w:rPr>
          <w:rFonts w:ascii="Book Antiqua" w:hAnsi="Book Antiqua"/>
          <w:i/>
          <w:iCs/>
        </w:rPr>
        <w:t>Pharmacol</w:t>
      </w:r>
      <w:proofErr w:type="spellEnd"/>
      <w:r w:rsidRPr="00355768">
        <w:rPr>
          <w:rFonts w:ascii="Book Antiqua" w:hAnsi="Book Antiqua"/>
        </w:rPr>
        <w:t xml:space="preserve"> 2022; </w:t>
      </w:r>
      <w:r w:rsidRPr="00355768">
        <w:rPr>
          <w:rFonts w:ascii="Book Antiqua" w:hAnsi="Book Antiqua"/>
          <w:b/>
          <w:bCs/>
        </w:rPr>
        <w:t>934</w:t>
      </w:r>
      <w:r w:rsidRPr="00355768">
        <w:rPr>
          <w:rFonts w:ascii="Book Antiqua" w:hAnsi="Book Antiqua"/>
        </w:rPr>
        <w:t>: 175317 [PMID: 36216119 DOI: 10.1016/j.ejphar.2022.175317]</w:t>
      </w:r>
    </w:p>
    <w:p w14:paraId="7F981CDA" w14:textId="77777777" w:rsidR="000E1C66" w:rsidRPr="00355768" w:rsidRDefault="000E1C66" w:rsidP="000E1C66">
      <w:pPr>
        <w:spacing w:line="360" w:lineRule="auto"/>
        <w:jc w:val="both"/>
        <w:rPr>
          <w:rFonts w:ascii="Book Antiqua" w:hAnsi="Book Antiqua"/>
        </w:rPr>
      </w:pPr>
      <w:r w:rsidRPr="00355768">
        <w:rPr>
          <w:rFonts w:ascii="Book Antiqua" w:hAnsi="Book Antiqua"/>
        </w:rPr>
        <w:t xml:space="preserve">79 </w:t>
      </w:r>
      <w:r w:rsidRPr="00355768">
        <w:rPr>
          <w:rFonts w:ascii="Book Antiqua" w:hAnsi="Book Antiqua"/>
          <w:b/>
          <w:bCs/>
        </w:rPr>
        <w:t>Li X</w:t>
      </w:r>
      <w:r w:rsidRPr="00355768">
        <w:rPr>
          <w:rFonts w:ascii="Book Antiqua" w:hAnsi="Book Antiqua"/>
        </w:rPr>
        <w:t xml:space="preserve">, Song L, Wang B, Tao C, Shi L, Xu M. Circ0120816 acts as an oncogene of esophageal squamous cell carcinoma by inhibiting miR-1305 and releasing TXNRD1. </w:t>
      </w:r>
      <w:r w:rsidRPr="00355768">
        <w:rPr>
          <w:rFonts w:ascii="Book Antiqua" w:hAnsi="Book Antiqua"/>
          <w:i/>
          <w:iCs/>
        </w:rPr>
        <w:t>Cancer Cell Int</w:t>
      </w:r>
      <w:r w:rsidRPr="00355768">
        <w:rPr>
          <w:rFonts w:ascii="Book Antiqua" w:hAnsi="Book Antiqua"/>
        </w:rPr>
        <w:t xml:space="preserve"> 2020; </w:t>
      </w:r>
      <w:r w:rsidRPr="00355768">
        <w:rPr>
          <w:rFonts w:ascii="Book Antiqua" w:hAnsi="Book Antiqua"/>
          <w:b/>
          <w:bCs/>
        </w:rPr>
        <w:t>20</w:t>
      </w:r>
      <w:r w:rsidRPr="00355768">
        <w:rPr>
          <w:rFonts w:ascii="Book Antiqua" w:hAnsi="Book Antiqua"/>
        </w:rPr>
        <w:t>: 526 [PMID: 33292234 DOI: 10.1186/s12935-020-01617-w]</w:t>
      </w:r>
    </w:p>
    <w:p w14:paraId="0997D142" w14:textId="77777777" w:rsidR="000E1C66" w:rsidRPr="00355768" w:rsidRDefault="000E1C66" w:rsidP="000E1C66">
      <w:pPr>
        <w:spacing w:line="360" w:lineRule="auto"/>
        <w:jc w:val="both"/>
        <w:rPr>
          <w:rFonts w:ascii="Book Antiqua" w:hAnsi="Book Antiqua"/>
        </w:rPr>
      </w:pPr>
      <w:r w:rsidRPr="00355768">
        <w:rPr>
          <w:rFonts w:ascii="Book Antiqua" w:hAnsi="Book Antiqua"/>
        </w:rPr>
        <w:t xml:space="preserve">80 </w:t>
      </w:r>
      <w:proofErr w:type="spellStart"/>
      <w:r w:rsidRPr="00355768">
        <w:rPr>
          <w:rFonts w:ascii="Book Antiqua" w:hAnsi="Book Antiqua"/>
          <w:b/>
          <w:bCs/>
        </w:rPr>
        <w:t>Kelsen</w:t>
      </w:r>
      <w:proofErr w:type="spellEnd"/>
      <w:r w:rsidRPr="00355768">
        <w:rPr>
          <w:rFonts w:ascii="Book Antiqua" w:hAnsi="Book Antiqua"/>
          <w:b/>
          <w:bCs/>
        </w:rPr>
        <w:t xml:space="preserve"> DP</w:t>
      </w:r>
      <w:r w:rsidRPr="00355768">
        <w:rPr>
          <w:rFonts w:ascii="Book Antiqua" w:hAnsi="Book Antiqua"/>
        </w:rPr>
        <w:t xml:space="preserve">, </w:t>
      </w:r>
      <w:proofErr w:type="spellStart"/>
      <w:r w:rsidRPr="00355768">
        <w:rPr>
          <w:rFonts w:ascii="Book Antiqua" w:hAnsi="Book Antiqua"/>
        </w:rPr>
        <w:t>Ilson</w:t>
      </w:r>
      <w:proofErr w:type="spellEnd"/>
      <w:r w:rsidRPr="00355768">
        <w:rPr>
          <w:rFonts w:ascii="Book Antiqua" w:hAnsi="Book Antiqua"/>
        </w:rPr>
        <w:t xml:space="preserve"> DH. Chemotherapy and combined-modality therapy for esophageal cancer. </w:t>
      </w:r>
      <w:r w:rsidRPr="00355768">
        <w:rPr>
          <w:rFonts w:ascii="Book Antiqua" w:hAnsi="Book Antiqua"/>
          <w:i/>
          <w:iCs/>
        </w:rPr>
        <w:t>Chest</w:t>
      </w:r>
      <w:r w:rsidRPr="00355768">
        <w:rPr>
          <w:rFonts w:ascii="Book Antiqua" w:hAnsi="Book Antiqua"/>
        </w:rPr>
        <w:t xml:space="preserve"> 1995; </w:t>
      </w:r>
      <w:r w:rsidRPr="00355768">
        <w:rPr>
          <w:rFonts w:ascii="Book Antiqua" w:hAnsi="Book Antiqua"/>
          <w:b/>
          <w:bCs/>
        </w:rPr>
        <w:t>107</w:t>
      </w:r>
      <w:r w:rsidRPr="00355768">
        <w:rPr>
          <w:rFonts w:ascii="Book Antiqua" w:hAnsi="Book Antiqua"/>
        </w:rPr>
        <w:t>: 224S-232S [PMID: 7781398 DOI: 10.1378/chest.107.6_supplement.224s]</w:t>
      </w:r>
    </w:p>
    <w:p w14:paraId="20438069" w14:textId="77777777" w:rsidR="000E1C66" w:rsidRPr="00355768" w:rsidRDefault="000E1C66" w:rsidP="000E1C66">
      <w:pPr>
        <w:spacing w:line="360" w:lineRule="auto"/>
        <w:jc w:val="both"/>
        <w:rPr>
          <w:rFonts w:ascii="Book Antiqua" w:hAnsi="Book Antiqua"/>
        </w:rPr>
      </w:pPr>
      <w:r w:rsidRPr="00355768">
        <w:rPr>
          <w:rFonts w:ascii="Book Antiqua" w:hAnsi="Book Antiqua"/>
        </w:rPr>
        <w:t xml:space="preserve">81 </w:t>
      </w:r>
      <w:r w:rsidRPr="00355768">
        <w:rPr>
          <w:rFonts w:ascii="Book Antiqua" w:hAnsi="Book Antiqua"/>
          <w:b/>
          <w:bCs/>
        </w:rPr>
        <w:t>Lei G</w:t>
      </w:r>
      <w:r w:rsidRPr="00355768">
        <w:rPr>
          <w:rFonts w:ascii="Book Antiqua" w:hAnsi="Book Antiqua"/>
        </w:rPr>
        <w:t xml:space="preserve">, Zhang Y, </w:t>
      </w:r>
      <w:proofErr w:type="spellStart"/>
      <w:r w:rsidRPr="00355768">
        <w:rPr>
          <w:rFonts w:ascii="Book Antiqua" w:hAnsi="Book Antiqua"/>
        </w:rPr>
        <w:t>Koppula</w:t>
      </w:r>
      <w:proofErr w:type="spellEnd"/>
      <w:r w:rsidRPr="00355768">
        <w:rPr>
          <w:rFonts w:ascii="Book Antiqua" w:hAnsi="Book Antiqua"/>
        </w:rPr>
        <w:t xml:space="preserve"> P, Liu X, Zhang J, Lin SH, Ajani JA, Xiao Q, Liao Z, Wang H, Gan B. The role of ferroptosis in ionizing radiation-induced cell death and tumor suppression. </w:t>
      </w:r>
      <w:r w:rsidRPr="00355768">
        <w:rPr>
          <w:rFonts w:ascii="Book Antiqua" w:hAnsi="Book Antiqua"/>
          <w:i/>
          <w:iCs/>
        </w:rPr>
        <w:t>Cell Res</w:t>
      </w:r>
      <w:r w:rsidRPr="00355768">
        <w:rPr>
          <w:rFonts w:ascii="Book Antiqua" w:hAnsi="Book Antiqua"/>
        </w:rPr>
        <w:t xml:space="preserve"> 2020; </w:t>
      </w:r>
      <w:r w:rsidRPr="00355768">
        <w:rPr>
          <w:rFonts w:ascii="Book Antiqua" w:hAnsi="Book Antiqua"/>
          <w:b/>
          <w:bCs/>
        </w:rPr>
        <w:t>30</w:t>
      </w:r>
      <w:r w:rsidRPr="00355768">
        <w:rPr>
          <w:rFonts w:ascii="Book Antiqua" w:hAnsi="Book Antiqua"/>
        </w:rPr>
        <w:t>: 146-162 [PMID: 31949285 DOI: 10.1038/s41422-019-0263-3]</w:t>
      </w:r>
    </w:p>
    <w:p w14:paraId="58A1EECB" w14:textId="77777777" w:rsidR="000E1C66" w:rsidRPr="00355768" w:rsidRDefault="000E1C66" w:rsidP="000E1C66">
      <w:pPr>
        <w:spacing w:line="360" w:lineRule="auto"/>
        <w:jc w:val="both"/>
        <w:rPr>
          <w:rFonts w:ascii="Book Antiqua" w:hAnsi="Book Antiqua"/>
        </w:rPr>
      </w:pPr>
      <w:r w:rsidRPr="00355768">
        <w:rPr>
          <w:rFonts w:ascii="Book Antiqua" w:hAnsi="Book Antiqua"/>
        </w:rPr>
        <w:t xml:space="preserve">82 </w:t>
      </w:r>
      <w:r w:rsidRPr="00355768">
        <w:rPr>
          <w:rFonts w:ascii="Book Antiqua" w:hAnsi="Book Antiqua"/>
          <w:b/>
          <w:bCs/>
        </w:rPr>
        <w:t>Fan QX,</w:t>
      </w:r>
      <w:r w:rsidRPr="00355768">
        <w:rPr>
          <w:rFonts w:ascii="Book Antiqua" w:hAnsi="Book Antiqua"/>
        </w:rPr>
        <w:t xml:space="preserve"> Wang R, Wang RL. Clinical efficacy of treatment by </w:t>
      </w:r>
      <w:proofErr w:type="spellStart"/>
      <w:r w:rsidRPr="00355768">
        <w:rPr>
          <w:rFonts w:ascii="Book Antiqua" w:hAnsi="Book Antiqua"/>
        </w:rPr>
        <w:t>Rabdosia</w:t>
      </w:r>
      <w:proofErr w:type="spellEnd"/>
      <w:r w:rsidRPr="00355768">
        <w:rPr>
          <w:rFonts w:ascii="Book Antiqua" w:hAnsi="Book Antiqua"/>
        </w:rPr>
        <w:t xml:space="preserve"> </w:t>
      </w:r>
      <w:proofErr w:type="spellStart"/>
      <w:r w:rsidRPr="00355768">
        <w:rPr>
          <w:rFonts w:ascii="Book Antiqua" w:hAnsi="Book Antiqua"/>
        </w:rPr>
        <w:t>rubescens</w:t>
      </w:r>
      <w:proofErr w:type="spellEnd"/>
      <w:r w:rsidRPr="00355768">
        <w:rPr>
          <w:rFonts w:ascii="Book Antiqua" w:hAnsi="Book Antiqua"/>
        </w:rPr>
        <w:t xml:space="preserve"> alone or in combination chemotherapy for esophageal cancer. </w:t>
      </w:r>
      <w:proofErr w:type="spellStart"/>
      <w:r w:rsidRPr="00355768">
        <w:rPr>
          <w:rFonts w:ascii="Book Antiqua" w:hAnsi="Book Antiqua"/>
          <w:i/>
          <w:iCs/>
        </w:rPr>
        <w:t>S</w:t>
      </w:r>
      <w:r w:rsidRPr="00355768">
        <w:rPr>
          <w:rFonts w:ascii="Book Antiqua" w:hAnsi="Book Antiqua"/>
          <w:i/>
          <w:iCs/>
          <w:lang w:eastAsia="zh-CN"/>
        </w:rPr>
        <w:t>hijie</w:t>
      </w:r>
      <w:proofErr w:type="spellEnd"/>
      <w:r w:rsidRPr="00355768">
        <w:rPr>
          <w:rFonts w:ascii="Book Antiqua" w:hAnsi="Book Antiqua"/>
          <w:i/>
          <w:iCs/>
          <w:lang w:eastAsia="zh-CN"/>
        </w:rPr>
        <w:t xml:space="preserve"> </w:t>
      </w:r>
      <w:proofErr w:type="spellStart"/>
      <w:r w:rsidRPr="00355768">
        <w:rPr>
          <w:rFonts w:ascii="Book Antiqua" w:hAnsi="Book Antiqua"/>
          <w:i/>
          <w:iCs/>
          <w:lang w:eastAsia="zh-CN"/>
        </w:rPr>
        <w:t>Huaren</w:t>
      </w:r>
      <w:proofErr w:type="spellEnd"/>
      <w:r w:rsidRPr="00355768">
        <w:rPr>
          <w:rFonts w:ascii="Book Antiqua" w:hAnsi="Book Antiqua"/>
          <w:i/>
          <w:iCs/>
          <w:lang w:eastAsia="zh-CN"/>
        </w:rPr>
        <w:t xml:space="preserve"> </w:t>
      </w:r>
      <w:proofErr w:type="spellStart"/>
      <w:r w:rsidRPr="00355768">
        <w:rPr>
          <w:rFonts w:ascii="Book Antiqua" w:hAnsi="Book Antiqua"/>
          <w:i/>
          <w:iCs/>
          <w:lang w:eastAsia="zh-CN"/>
        </w:rPr>
        <w:t>Xiaohua</w:t>
      </w:r>
      <w:proofErr w:type="spellEnd"/>
      <w:r w:rsidRPr="00355768">
        <w:rPr>
          <w:rFonts w:ascii="Book Antiqua" w:hAnsi="Book Antiqua"/>
          <w:i/>
          <w:iCs/>
          <w:lang w:eastAsia="zh-CN"/>
        </w:rPr>
        <w:t xml:space="preserve"> </w:t>
      </w:r>
      <w:proofErr w:type="spellStart"/>
      <w:r w:rsidRPr="00355768">
        <w:rPr>
          <w:rFonts w:ascii="Book Antiqua" w:hAnsi="Book Antiqua"/>
          <w:i/>
          <w:iCs/>
          <w:lang w:eastAsia="zh-CN"/>
        </w:rPr>
        <w:t>Zazhi</w:t>
      </w:r>
      <w:proofErr w:type="spellEnd"/>
      <w:r w:rsidRPr="00355768">
        <w:rPr>
          <w:rFonts w:ascii="Book Antiqua" w:hAnsi="Book Antiqua"/>
        </w:rPr>
        <w:t xml:space="preserve"> 2007; </w:t>
      </w:r>
      <w:r w:rsidRPr="00355768">
        <w:rPr>
          <w:rFonts w:ascii="Book Antiqua" w:hAnsi="Book Antiqua"/>
          <w:b/>
          <w:bCs/>
        </w:rPr>
        <w:t>15</w:t>
      </w:r>
      <w:r w:rsidRPr="00355768">
        <w:rPr>
          <w:rFonts w:ascii="Book Antiqua" w:hAnsi="Book Antiqua"/>
        </w:rPr>
        <w:t>: 2534-2537</w:t>
      </w:r>
    </w:p>
    <w:p w14:paraId="5752D9DB" w14:textId="77777777" w:rsidR="000E1C66" w:rsidRPr="00355768" w:rsidRDefault="000E1C66" w:rsidP="000E1C66">
      <w:pPr>
        <w:spacing w:line="360" w:lineRule="auto"/>
        <w:jc w:val="both"/>
        <w:rPr>
          <w:rFonts w:ascii="Book Antiqua" w:hAnsi="Book Antiqua"/>
        </w:rPr>
      </w:pPr>
      <w:r w:rsidRPr="00355768">
        <w:rPr>
          <w:rFonts w:ascii="Book Antiqua" w:hAnsi="Book Antiqua"/>
        </w:rPr>
        <w:t xml:space="preserve">83 </w:t>
      </w:r>
      <w:proofErr w:type="spellStart"/>
      <w:r w:rsidRPr="00355768">
        <w:rPr>
          <w:rFonts w:ascii="Book Antiqua" w:hAnsi="Book Antiqua"/>
          <w:b/>
          <w:bCs/>
        </w:rPr>
        <w:t>Ballout</w:t>
      </w:r>
      <w:proofErr w:type="spellEnd"/>
      <w:r w:rsidRPr="00355768">
        <w:rPr>
          <w:rFonts w:ascii="Book Antiqua" w:hAnsi="Book Antiqua"/>
          <w:b/>
          <w:bCs/>
        </w:rPr>
        <w:t xml:space="preserve"> F</w:t>
      </w:r>
      <w:r w:rsidRPr="00355768">
        <w:rPr>
          <w:rFonts w:ascii="Book Antiqua" w:hAnsi="Book Antiqua"/>
        </w:rPr>
        <w:t xml:space="preserve">, Lu H, Chen Z, Hu T, Chen L, Washington MK, El-Rifai W, Peng D. Targeting NRF2 Sensitizes Esophageal Adenocarcinoma Cells to Cisplatin through Induction of Ferroptosis and Apoptosis. </w:t>
      </w:r>
      <w:r w:rsidRPr="00355768">
        <w:rPr>
          <w:rFonts w:ascii="Book Antiqua" w:hAnsi="Book Antiqua"/>
          <w:i/>
          <w:iCs/>
        </w:rPr>
        <w:t>Antioxidants (Basel)</w:t>
      </w:r>
      <w:r w:rsidRPr="00355768">
        <w:rPr>
          <w:rFonts w:ascii="Book Antiqua" w:hAnsi="Book Antiqua"/>
        </w:rPr>
        <w:t xml:space="preserve"> 2022; </w:t>
      </w:r>
      <w:r w:rsidRPr="00355768">
        <w:rPr>
          <w:rFonts w:ascii="Book Antiqua" w:hAnsi="Book Antiqua"/>
          <w:b/>
          <w:bCs/>
        </w:rPr>
        <w:t>11</w:t>
      </w:r>
      <w:r w:rsidRPr="00355768">
        <w:rPr>
          <w:rFonts w:ascii="Book Antiqua" w:hAnsi="Book Antiqua"/>
        </w:rPr>
        <w:t xml:space="preserve"> [PMID: 36290582 DOI: 10.3390/antiox11101859]</w:t>
      </w:r>
    </w:p>
    <w:p w14:paraId="207C86EB" w14:textId="77777777" w:rsidR="000E1C66" w:rsidRPr="00355768" w:rsidRDefault="000E1C66" w:rsidP="000E1C66">
      <w:pPr>
        <w:spacing w:line="360" w:lineRule="auto"/>
        <w:jc w:val="both"/>
        <w:rPr>
          <w:rFonts w:ascii="Book Antiqua" w:hAnsi="Book Antiqua"/>
        </w:rPr>
      </w:pPr>
      <w:r w:rsidRPr="00355768">
        <w:rPr>
          <w:rFonts w:ascii="Book Antiqua" w:hAnsi="Book Antiqua"/>
        </w:rPr>
        <w:t xml:space="preserve">84 </w:t>
      </w:r>
      <w:proofErr w:type="spellStart"/>
      <w:r w:rsidRPr="00355768">
        <w:rPr>
          <w:rFonts w:ascii="Book Antiqua" w:hAnsi="Book Antiqua"/>
          <w:b/>
          <w:bCs/>
        </w:rPr>
        <w:t>Sallman</w:t>
      </w:r>
      <w:proofErr w:type="spellEnd"/>
      <w:r w:rsidRPr="00355768">
        <w:rPr>
          <w:rFonts w:ascii="Book Antiqua" w:hAnsi="Book Antiqua"/>
          <w:b/>
          <w:bCs/>
        </w:rPr>
        <w:t xml:space="preserve"> DA</w:t>
      </w:r>
      <w:r w:rsidRPr="00355768">
        <w:rPr>
          <w:rFonts w:ascii="Book Antiqua" w:hAnsi="Book Antiqua"/>
        </w:rPr>
        <w:t xml:space="preserve">, </w:t>
      </w:r>
      <w:proofErr w:type="spellStart"/>
      <w:r w:rsidRPr="00355768">
        <w:rPr>
          <w:rFonts w:ascii="Book Antiqua" w:hAnsi="Book Antiqua"/>
        </w:rPr>
        <w:t>DeZern</w:t>
      </w:r>
      <w:proofErr w:type="spellEnd"/>
      <w:r w:rsidRPr="00355768">
        <w:rPr>
          <w:rFonts w:ascii="Book Antiqua" w:hAnsi="Book Antiqua"/>
        </w:rPr>
        <w:t xml:space="preserve"> AE, Garcia-</w:t>
      </w:r>
      <w:proofErr w:type="spellStart"/>
      <w:r w:rsidRPr="00355768">
        <w:rPr>
          <w:rFonts w:ascii="Book Antiqua" w:hAnsi="Book Antiqua"/>
        </w:rPr>
        <w:t>Manero</w:t>
      </w:r>
      <w:proofErr w:type="spellEnd"/>
      <w:r w:rsidRPr="00355768">
        <w:rPr>
          <w:rFonts w:ascii="Book Antiqua" w:hAnsi="Book Antiqua"/>
        </w:rPr>
        <w:t xml:space="preserve"> G, Steensma DP, </w:t>
      </w:r>
      <w:proofErr w:type="spellStart"/>
      <w:r w:rsidRPr="00355768">
        <w:rPr>
          <w:rFonts w:ascii="Book Antiqua" w:hAnsi="Book Antiqua"/>
        </w:rPr>
        <w:t>Roboz</w:t>
      </w:r>
      <w:proofErr w:type="spellEnd"/>
      <w:r w:rsidRPr="00355768">
        <w:rPr>
          <w:rFonts w:ascii="Book Antiqua" w:hAnsi="Book Antiqua"/>
        </w:rPr>
        <w:t xml:space="preserve"> GJ, </w:t>
      </w:r>
      <w:proofErr w:type="spellStart"/>
      <w:r w:rsidRPr="00355768">
        <w:rPr>
          <w:rFonts w:ascii="Book Antiqua" w:hAnsi="Book Antiqua"/>
        </w:rPr>
        <w:t>Sekeres</w:t>
      </w:r>
      <w:proofErr w:type="spellEnd"/>
      <w:r w:rsidRPr="00355768">
        <w:rPr>
          <w:rFonts w:ascii="Book Antiqua" w:hAnsi="Book Antiqua"/>
        </w:rPr>
        <w:t xml:space="preserve"> MA, </w:t>
      </w:r>
      <w:proofErr w:type="spellStart"/>
      <w:r w:rsidRPr="00355768">
        <w:rPr>
          <w:rFonts w:ascii="Book Antiqua" w:hAnsi="Book Antiqua"/>
        </w:rPr>
        <w:t>Cluzeau</w:t>
      </w:r>
      <w:proofErr w:type="spellEnd"/>
      <w:r w:rsidRPr="00355768">
        <w:rPr>
          <w:rFonts w:ascii="Book Antiqua" w:hAnsi="Book Antiqua"/>
        </w:rPr>
        <w:t xml:space="preserve"> T, Sweet KL, McLemore A, McGraw KL, Puskas J, Zhang L, Yao J, Mo Q, Nardelli L, Al Ali NH, Padron E, Korbel G, Attar EC, </w:t>
      </w:r>
      <w:proofErr w:type="spellStart"/>
      <w:r w:rsidRPr="00355768">
        <w:rPr>
          <w:rFonts w:ascii="Book Antiqua" w:hAnsi="Book Antiqua"/>
        </w:rPr>
        <w:t>Kantarjian</w:t>
      </w:r>
      <w:proofErr w:type="spellEnd"/>
      <w:r w:rsidRPr="00355768">
        <w:rPr>
          <w:rFonts w:ascii="Book Antiqua" w:hAnsi="Book Antiqua"/>
        </w:rPr>
        <w:t xml:space="preserve"> HM, Lancet JE, </w:t>
      </w:r>
      <w:proofErr w:type="spellStart"/>
      <w:r w:rsidRPr="00355768">
        <w:rPr>
          <w:rFonts w:ascii="Book Antiqua" w:hAnsi="Book Antiqua"/>
        </w:rPr>
        <w:t>Fenaux</w:t>
      </w:r>
      <w:proofErr w:type="spellEnd"/>
      <w:r w:rsidRPr="00355768">
        <w:rPr>
          <w:rFonts w:ascii="Book Antiqua" w:hAnsi="Book Antiqua"/>
        </w:rPr>
        <w:t xml:space="preserve"> P, List AF, </w:t>
      </w:r>
      <w:proofErr w:type="spellStart"/>
      <w:r w:rsidRPr="00355768">
        <w:rPr>
          <w:rFonts w:ascii="Book Antiqua" w:hAnsi="Book Antiqua"/>
        </w:rPr>
        <w:t>Komrokji</w:t>
      </w:r>
      <w:proofErr w:type="spellEnd"/>
      <w:r w:rsidRPr="00355768">
        <w:rPr>
          <w:rFonts w:ascii="Book Antiqua" w:hAnsi="Book Antiqua"/>
        </w:rPr>
        <w:t xml:space="preserve"> RS. </w:t>
      </w:r>
      <w:proofErr w:type="spellStart"/>
      <w:r w:rsidRPr="00355768">
        <w:rPr>
          <w:rFonts w:ascii="Book Antiqua" w:hAnsi="Book Antiqua"/>
        </w:rPr>
        <w:t>Eprenetapopt</w:t>
      </w:r>
      <w:proofErr w:type="spellEnd"/>
      <w:r w:rsidRPr="00355768">
        <w:rPr>
          <w:rFonts w:ascii="Book Antiqua" w:hAnsi="Book Antiqua"/>
        </w:rPr>
        <w:t xml:space="preserve"> (APR-246) and </w:t>
      </w:r>
      <w:proofErr w:type="spellStart"/>
      <w:r w:rsidRPr="00355768">
        <w:rPr>
          <w:rFonts w:ascii="Book Antiqua" w:hAnsi="Book Antiqua"/>
        </w:rPr>
        <w:t>Azacitidine</w:t>
      </w:r>
      <w:proofErr w:type="spellEnd"/>
      <w:r w:rsidRPr="00355768">
        <w:rPr>
          <w:rFonts w:ascii="Book Antiqua" w:hAnsi="Book Antiqua"/>
        </w:rPr>
        <w:t xml:space="preserve"> in TP53-Mutant Myelodysplastic Syndromes. </w:t>
      </w:r>
      <w:r w:rsidRPr="00355768">
        <w:rPr>
          <w:rFonts w:ascii="Book Antiqua" w:hAnsi="Book Antiqua"/>
          <w:i/>
          <w:iCs/>
        </w:rPr>
        <w:t>J Clin Oncol</w:t>
      </w:r>
      <w:r w:rsidRPr="00355768">
        <w:rPr>
          <w:rFonts w:ascii="Book Antiqua" w:hAnsi="Book Antiqua"/>
        </w:rPr>
        <w:t xml:space="preserve"> 2021; </w:t>
      </w:r>
      <w:r w:rsidRPr="00355768">
        <w:rPr>
          <w:rFonts w:ascii="Book Antiqua" w:hAnsi="Book Antiqua"/>
          <w:b/>
          <w:bCs/>
        </w:rPr>
        <w:t>39</w:t>
      </w:r>
      <w:r w:rsidRPr="00355768">
        <w:rPr>
          <w:rFonts w:ascii="Book Antiqua" w:hAnsi="Book Antiqua"/>
        </w:rPr>
        <w:t>: 1584-1594 [PMID: 33449813 DOI: 10.1200/JCO.20.02341]</w:t>
      </w:r>
    </w:p>
    <w:p w14:paraId="6450AF79" w14:textId="77777777" w:rsidR="000E1C66" w:rsidRPr="00355768" w:rsidRDefault="000E1C66" w:rsidP="000E1C66">
      <w:pPr>
        <w:spacing w:line="360" w:lineRule="auto"/>
        <w:jc w:val="both"/>
        <w:rPr>
          <w:rFonts w:ascii="Book Antiqua" w:hAnsi="Book Antiqua"/>
        </w:rPr>
      </w:pPr>
      <w:r w:rsidRPr="00355768">
        <w:rPr>
          <w:rFonts w:ascii="Book Antiqua" w:hAnsi="Book Antiqua"/>
        </w:rPr>
        <w:lastRenderedPageBreak/>
        <w:t xml:space="preserve">85 </w:t>
      </w:r>
      <w:proofErr w:type="spellStart"/>
      <w:r w:rsidRPr="00355768">
        <w:rPr>
          <w:rFonts w:ascii="Book Antiqua" w:hAnsi="Book Antiqua"/>
          <w:b/>
          <w:bCs/>
        </w:rPr>
        <w:t>Cluzeau</w:t>
      </w:r>
      <w:proofErr w:type="spellEnd"/>
      <w:r w:rsidRPr="00355768">
        <w:rPr>
          <w:rFonts w:ascii="Book Antiqua" w:hAnsi="Book Antiqua"/>
          <w:b/>
          <w:bCs/>
        </w:rPr>
        <w:t xml:space="preserve"> T</w:t>
      </w:r>
      <w:r w:rsidRPr="00355768">
        <w:rPr>
          <w:rFonts w:ascii="Book Antiqua" w:hAnsi="Book Antiqua"/>
        </w:rPr>
        <w:t xml:space="preserve">, </w:t>
      </w:r>
      <w:proofErr w:type="spellStart"/>
      <w:r w:rsidRPr="00355768">
        <w:rPr>
          <w:rFonts w:ascii="Book Antiqua" w:hAnsi="Book Antiqua"/>
        </w:rPr>
        <w:t>Sebert</w:t>
      </w:r>
      <w:proofErr w:type="spellEnd"/>
      <w:r w:rsidRPr="00355768">
        <w:rPr>
          <w:rFonts w:ascii="Book Antiqua" w:hAnsi="Book Antiqua"/>
        </w:rPr>
        <w:t xml:space="preserve"> M, </w:t>
      </w:r>
      <w:proofErr w:type="spellStart"/>
      <w:r w:rsidRPr="00355768">
        <w:rPr>
          <w:rFonts w:ascii="Book Antiqua" w:hAnsi="Book Antiqua"/>
        </w:rPr>
        <w:t>Rahmé</w:t>
      </w:r>
      <w:proofErr w:type="spellEnd"/>
      <w:r w:rsidRPr="00355768">
        <w:rPr>
          <w:rFonts w:ascii="Book Antiqua" w:hAnsi="Book Antiqua"/>
        </w:rPr>
        <w:t xml:space="preserve"> R, </w:t>
      </w:r>
      <w:proofErr w:type="spellStart"/>
      <w:r w:rsidRPr="00355768">
        <w:rPr>
          <w:rFonts w:ascii="Book Antiqua" w:hAnsi="Book Antiqua"/>
        </w:rPr>
        <w:t>Cuzzubbo</w:t>
      </w:r>
      <w:proofErr w:type="spellEnd"/>
      <w:r w:rsidRPr="00355768">
        <w:rPr>
          <w:rFonts w:ascii="Book Antiqua" w:hAnsi="Book Antiqua"/>
        </w:rPr>
        <w:t xml:space="preserve"> S, Lehmann-Che J, Madelaine I, </w:t>
      </w:r>
      <w:proofErr w:type="spellStart"/>
      <w:r w:rsidRPr="00355768">
        <w:rPr>
          <w:rFonts w:ascii="Book Antiqua" w:hAnsi="Book Antiqua"/>
        </w:rPr>
        <w:t>Peterlin</w:t>
      </w:r>
      <w:proofErr w:type="spellEnd"/>
      <w:r w:rsidRPr="00355768">
        <w:rPr>
          <w:rFonts w:ascii="Book Antiqua" w:hAnsi="Book Antiqua"/>
        </w:rPr>
        <w:t xml:space="preserve"> P, </w:t>
      </w:r>
      <w:proofErr w:type="spellStart"/>
      <w:r w:rsidRPr="00355768">
        <w:rPr>
          <w:rFonts w:ascii="Book Antiqua" w:hAnsi="Book Antiqua"/>
        </w:rPr>
        <w:t>Bève</w:t>
      </w:r>
      <w:proofErr w:type="spellEnd"/>
      <w:r w:rsidRPr="00355768">
        <w:rPr>
          <w:rFonts w:ascii="Book Antiqua" w:hAnsi="Book Antiqua"/>
        </w:rPr>
        <w:t xml:space="preserve"> B, </w:t>
      </w:r>
      <w:proofErr w:type="spellStart"/>
      <w:r w:rsidRPr="00355768">
        <w:rPr>
          <w:rFonts w:ascii="Book Antiqua" w:hAnsi="Book Antiqua"/>
        </w:rPr>
        <w:t>Attalah</w:t>
      </w:r>
      <w:proofErr w:type="spellEnd"/>
      <w:r w:rsidRPr="00355768">
        <w:rPr>
          <w:rFonts w:ascii="Book Antiqua" w:hAnsi="Book Antiqua"/>
        </w:rPr>
        <w:t xml:space="preserve"> H, </w:t>
      </w:r>
      <w:proofErr w:type="spellStart"/>
      <w:r w:rsidRPr="00355768">
        <w:rPr>
          <w:rFonts w:ascii="Book Antiqua" w:hAnsi="Book Antiqua"/>
        </w:rPr>
        <w:t>Chermat</w:t>
      </w:r>
      <w:proofErr w:type="spellEnd"/>
      <w:r w:rsidRPr="00355768">
        <w:rPr>
          <w:rFonts w:ascii="Book Antiqua" w:hAnsi="Book Antiqua"/>
        </w:rPr>
        <w:t xml:space="preserve"> F, </w:t>
      </w:r>
      <w:proofErr w:type="spellStart"/>
      <w:r w:rsidRPr="00355768">
        <w:rPr>
          <w:rFonts w:ascii="Book Antiqua" w:hAnsi="Book Antiqua"/>
        </w:rPr>
        <w:t>Miekoutima</w:t>
      </w:r>
      <w:proofErr w:type="spellEnd"/>
      <w:r w:rsidRPr="00355768">
        <w:rPr>
          <w:rFonts w:ascii="Book Antiqua" w:hAnsi="Book Antiqua"/>
        </w:rPr>
        <w:t xml:space="preserve"> E, </w:t>
      </w:r>
      <w:proofErr w:type="spellStart"/>
      <w:r w:rsidRPr="00355768">
        <w:rPr>
          <w:rFonts w:ascii="Book Antiqua" w:hAnsi="Book Antiqua"/>
        </w:rPr>
        <w:t>Rauzy</w:t>
      </w:r>
      <w:proofErr w:type="spellEnd"/>
      <w:r w:rsidRPr="00355768">
        <w:rPr>
          <w:rFonts w:ascii="Book Antiqua" w:hAnsi="Book Antiqua"/>
        </w:rPr>
        <w:t xml:space="preserve"> OB, </w:t>
      </w:r>
      <w:proofErr w:type="spellStart"/>
      <w:r w:rsidRPr="00355768">
        <w:rPr>
          <w:rFonts w:ascii="Book Antiqua" w:hAnsi="Book Antiqua"/>
        </w:rPr>
        <w:t>Recher</w:t>
      </w:r>
      <w:proofErr w:type="spellEnd"/>
      <w:r w:rsidRPr="00355768">
        <w:rPr>
          <w:rFonts w:ascii="Book Antiqua" w:hAnsi="Book Antiqua"/>
        </w:rPr>
        <w:t xml:space="preserve"> C, </w:t>
      </w:r>
      <w:proofErr w:type="spellStart"/>
      <w:r w:rsidRPr="00355768">
        <w:rPr>
          <w:rFonts w:ascii="Book Antiqua" w:hAnsi="Book Antiqua"/>
        </w:rPr>
        <w:t>Stamatoullas</w:t>
      </w:r>
      <w:proofErr w:type="spellEnd"/>
      <w:r w:rsidRPr="00355768">
        <w:rPr>
          <w:rFonts w:ascii="Book Antiqua" w:hAnsi="Book Antiqua"/>
        </w:rPr>
        <w:t xml:space="preserve"> A, Willems L, </w:t>
      </w:r>
      <w:proofErr w:type="spellStart"/>
      <w:r w:rsidRPr="00355768">
        <w:rPr>
          <w:rFonts w:ascii="Book Antiqua" w:hAnsi="Book Antiqua"/>
        </w:rPr>
        <w:t>Raffoux</w:t>
      </w:r>
      <w:proofErr w:type="spellEnd"/>
      <w:r w:rsidRPr="00355768">
        <w:rPr>
          <w:rFonts w:ascii="Book Antiqua" w:hAnsi="Book Antiqua"/>
        </w:rPr>
        <w:t xml:space="preserve"> E, Berthon C, Quesnel B, </w:t>
      </w:r>
      <w:proofErr w:type="spellStart"/>
      <w:r w:rsidRPr="00355768">
        <w:rPr>
          <w:rFonts w:ascii="Book Antiqua" w:hAnsi="Book Antiqua"/>
        </w:rPr>
        <w:t>Loschi</w:t>
      </w:r>
      <w:proofErr w:type="spellEnd"/>
      <w:r w:rsidRPr="00355768">
        <w:rPr>
          <w:rFonts w:ascii="Book Antiqua" w:hAnsi="Book Antiqua"/>
        </w:rPr>
        <w:t xml:space="preserve"> M, </w:t>
      </w:r>
      <w:proofErr w:type="spellStart"/>
      <w:r w:rsidRPr="00355768">
        <w:rPr>
          <w:rFonts w:ascii="Book Antiqua" w:hAnsi="Book Antiqua"/>
        </w:rPr>
        <w:t>Carpentier</w:t>
      </w:r>
      <w:proofErr w:type="spellEnd"/>
      <w:r w:rsidRPr="00355768">
        <w:rPr>
          <w:rFonts w:ascii="Book Antiqua" w:hAnsi="Book Antiqua"/>
        </w:rPr>
        <w:t xml:space="preserve"> AF, </w:t>
      </w:r>
      <w:proofErr w:type="spellStart"/>
      <w:r w:rsidRPr="00355768">
        <w:rPr>
          <w:rFonts w:ascii="Book Antiqua" w:hAnsi="Book Antiqua"/>
        </w:rPr>
        <w:t>Sallman</w:t>
      </w:r>
      <w:proofErr w:type="spellEnd"/>
      <w:r w:rsidRPr="00355768">
        <w:rPr>
          <w:rFonts w:ascii="Book Antiqua" w:hAnsi="Book Antiqua"/>
        </w:rPr>
        <w:t xml:space="preserve"> DA, </w:t>
      </w:r>
      <w:proofErr w:type="spellStart"/>
      <w:r w:rsidRPr="00355768">
        <w:rPr>
          <w:rFonts w:ascii="Book Antiqua" w:hAnsi="Book Antiqua"/>
        </w:rPr>
        <w:t>Komrokji</w:t>
      </w:r>
      <w:proofErr w:type="spellEnd"/>
      <w:r w:rsidRPr="00355768">
        <w:rPr>
          <w:rFonts w:ascii="Book Antiqua" w:hAnsi="Book Antiqua"/>
        </w:rPr>
        <w:t xml:space="preserve"> R, Walter-Petrich A, </w:t>
      </w:r>
      <w:proofErr w:type="spellStart"/>
      <w:r w:rsidRPr="00355768">
        <w:rPr>
          <w:rFonts w:ascii="Book Antiqua" w:hAnsi="Book Antiqua"/>
        </w:rPr>
        <w:t>Chevret</w:t>
      </w:r>
      <w:proofErr w:type="spellEnd"/>
      <w:r w:rsidRPr="00355768">
        <w:rPr>
          <w:rFonts w:ascii="Book Antiqua" w:hAnsi="Book Antiqua"/>
        </w:rPr>
        <w:t xml:space="preserve"> S, Ades L, </w:t>
      </w:r>
      <w:proofErr w:type="spellStart"/>
      <w:r w:rsidRPr="00355768">
        <w:rPr>
          <w:rFonts w:ascii="Book Antiqua" w:hAnsi="Book Antiqua"/>
        </w:rPr>
        <w:t>Fenaux</w:t>
      </w:r>
      <w:proofErr w:type="spellEnd"/>
      <w:r w:rsidRPr="00355768">
        <w:rPr>
          <w:rFonts w:ascii="Book Antiqua" w:hAnsi="Book Antiqua"/>
        </w:rPr>
        <w:t xml:space="preserve"> P. </w:t>
      </w:r>
      <w:proofErr w:type="spellStart"/>
      <w:r w:rsidRPr="00355768">
        <w:rPr>
          <w:rFonts w:ascii="Book Antiqua" w:hAnsi="Book Antiqua"/>
        </w:rPr>
        <w:t>Eprenetapopt</w:t>
      </w:r>
      <w:proofErr w:type="spellEnd"/>
      <w:r w:rsidRPr="00355768">
        <w:rPr>
          <w:rFonts w:ascii="Book Antiqua" w:hAnsi="Book Antiqua"/>
        </w:rPr>
        <w:t xml:space="preserve"> Plus </w:t>
      </w:r>
      <w:proofErr w:type="spellStart"/>
      <w:r w:rsidRPr="00355768">
        <w:rPr>
          <w:rFonts w:ascii="Book Antiqua" w:hAnsi="Book Antiqua"/>
        </w:rPr>
        <w:t>Azacitidine</w:t>
      </w:r>
      <w:proofErr w:type="spellEnd"/>
      <w:r w:rsidRPr="00355768">
        <w:rPr>
          <w:rFonts w:ascii="Book Antiqua" w:hAnsi="Book Antiqua"/>
        </w:rPr>
        <w:t xml:space="preserve"> in TP53-Mutated Myelodysplastic Syndromes and Acute Myeloid Leukemia: A Phase II Study by the Groupe Francophone des </w:t>
      </w:r>
      <w:proofErr w:type="spellStart"/>
      <w:r w:rsidRPr="00355768">
        <w:rPr>
          <w:rFonts w:ascii="Book Antiqua" w:hAnsi="Book Antiqua"/>
        </w:rPr>
        <w:t>Myélodysplasies</w:t>
      </w:r>
      <w:proofErr w:type="spellEnd"/>
      <w:r w:rsidRPr="00355768">
        <w:rPr>
          <w:rFonts w:ascii="Book Antiqua" w:hAnsi="Book Antiqua"/>
        </w:rPr>
        <w:t xml:space="preserve"> (GFM). </w:t>
      </w:r>
      <w:r w:rsidRPr="00355768">
        <w:rPr>
          <w:rFonts w:ascii="Book Antiqua" w:hAnsi="Book Antiqua"/>
          <w:i/>
          <w:iCs/>
        </w:rPr>
        <w:t>J Clin Oncol</w:t>
      </w:r>
      <w:r w:rsidRPr="00355768">
        <w:rPr>
          <w:rFonts w:ascii="Book Antiqua" w:hAnsi="Book Antiqua"/>
        </w:rPr>
        <w:t xml:space="preserve"> 2021; </w:t>
      </w:r>
      <w:r w:rsidRPr="00355768">
        <w:rPr>
          <w:rFonts w:ascii="Book Antiqua" w:hAnsi="Book Antiqua"/>
          <w:b/>
          <w:bCs/>
        </w:rPr>
        <w:t>39</w:t>
      </w:r>
      <w:r w:rsidRPr="00355768">
        <w:rPr>
          <w:rFonts w:ascii="Book Antiqua" w:hAnsi="Book Antiqua"/>
        </w:rPr>
        <w:t>: 1575-1583 [PMID: 33600210 DOI: 10.1200/JCO.20.02342]</w:t>
      </w:r>
    </w:p>
    <w:p w14:paraId="0668A774" w14:textId="77777777" w:rsidR="000E1C66" w:rsidRPr="00355768" w:rsidRDefault="000E1C66" w:rsidP="000E1C66">
      <w:pPr>
        <w:spacing w:line="360" w:lineRule="auto"/>
        <w:jc w:val="both"/>
        <w:rPr>
          <w:rFonts w:ascii="Book Antiqua" w:hAnsi="Book Antiqua"/>
        </w:rPr>
      </w:pPr>
      <w:r w:rsidRPr="00355768">
        <w:rPr>
          <w:rFonts w:ascii="Book Antiqua" w:hAnsi="Book Antiqua"/>
        </w:rPr>
        <w:t xml:space="preserve">86 </w:t>
      </w:r>
      <w:proofErr w:type="spellStart"/>
      <w:r w:rsidRPr="00355768">
        <w:rPr>
          <w:rFonts w:ascii="Book Antiqua" w:hAnsi="Book Antiqua"/>
          <w:b/>
          <w:bCs/>
        </w:rPr>
        <w:t>Fujihara</w:t>
      </w:r>
      <w:proofErr w:type="spellEnd"/>
      <w:r w:rsidRPr="00355768">
        <w:rPr>
          <w:rFonts w:ascii="Book Antiqua" w:hAnsi="Book Antiqua"/>
          <w:b/>
          <w:bCs/>
        </w:rPr>
        <w:t xml:space="preserve"> KM</w:t>
      </w:r>
      <w:r w:rsidRPr="00355768">
        <w:rPr>
          <w:rFonts w:ascii="Book Antiqua" w:hAnsi="Book Antiqua"/>
        </w:rPr>
        <w:t xml:space="preserve">, Zhang BZ, Jackson TD, </w:t>
      </w:r>
      <w:proofErr w:type="spellStart"/>
      <w:r w:rsidRPr="00355768">
        <w:rPr>
          <w:rFonts w:ascii="Book Antiqua" w:hAnsi="Book Antiqua"/>
        </w:rPr>
        <w:t>Ogunkola</w:t>
      </w:r>
      <w:proofErr w:type="spellEnd"/>
      <w:r w:rsidRPr="00355768">
        <w:rPr>
          <w:rFonts w:ascii="Book Antiqua" w:hAnsi="Book Antiqua"/>
        </w:rPr>
        <w:t xml:space="preserve"> MO, </w:t>
      </w:r>
      <w:proofErr w:type="spellStart"/>
      <w:r w:rsidRPr="00355768">
        <w:rPr>
          <w:rFonts w:ascii="Book Antiqua" w:hAnsi="Book Antiqua"/>
        </w:rPr>
        <w:t>Nijagal</w:t>
      </w:r>
      <w:proofErr w:type="spellEnd"/>
      <w:r w:rsidRPr="00355768">
        <w:rPr>
          <w:rFonts w:ascii="Book Antiqua" w:hAnsi="Book Antiqua"/>
        </w:rPr>
        <w:t xml:space="preserve"> B, Milne JV, </w:t>
      </w:r>
      <w:proofErr w:type="spellStart"/>
      <w:r w:rsidRPr="00355768">
        <w:rPr>
          <w:rFonts w:ascii="Book Antiqua" w:hAnsi="Book Antiqua"/>
        </w:rPr>
        <w:t>Sallman</w:t>
      </w:r>
      <w:proofErr w:type="spellEnd"/>
      <w:r w:rsidRPr="00355768">
        <w:rPr>
          <w:rFonts w:ascii="Book Antiqua" w:hAnsi="Book Antiqua"/>
        </w:rPr>
        <w:t xml:space="preserve"> DA, Ang CS, Nikolic I, Kearney CJ, Hogg SJ, </w:t>
      </w:r>
      <w:proofErr w:type="spellStart"/>
      <w:r w:rsidRPr="00355768">
        <w:rPr>
          <w:rFonts w:ascii="Book Antiqua" w:hAnsi="Book Antiqua"/>
        </w:rPr>
        <w:t>Cabalag</w:t>
      </w:r>
      <w:proofErr w:type="spellEnd"/>
      <w:r w:rsidRPr="00355768">
        <w:rPr>
          <w:rFonts w:ascii="Book Antiqua" w:hAnsi="Book Antiqua"/>
        </w:rPr>
        <w:t xml:space="preserve"> CS, Sutton VR, Watt S, </w:t>
      </w:r>
      <w:proofErr w:type="spellStart"/>
      <w:r w:rsidRPr="00355768">
        <w:rPr>
          <w:rFonts w:ascii="Book Antiqua" w:hAnsi="Book Antiqua"/>
        </w:rPr>
        <w:t>Fujihara</w:t>
      </w:r>
      <w:proofErr w:type="spellEnd"/>
      <w:r w:rsidRPr="00355768">
        <w:rPr>
          <w:rFonts w:ascii="Book Antiqua" w:hAnsi="Book Antiqua"/>
        </w:rPr>
        <w:t xml:space="preserve"> AT, Trapani JA, Simpson KJ, </w:t>
      </w:r>
      <w:proofErr w:type="spellStart"/>
      <w:r w:rsidRPr="00355768">
        <w:rPr>
          <w:rFonts w:ascii="Book Antiqua" w:hAnsi="Book Antiqua"/>
        </w:rPr>
        <w:t>Stojanovski</w:t>
      </w:r>
      <w:proofErr w:type="spellEnd"/>
      <w:r w:rsidRPr="00355768">
        <w:rPr>
          <w:rFonts w:ascii="Book Antiqua" w:hAnsi="Book Antiqua"/>
        </w:rPr>
        <w:t xml:space="preserve"> D, </w:t>
      </w:r>
      <w:proofErr w:type="spellStart"/>
      <w:r w:rsidRPr="00355768">
        <w:rPr>
          <w:rFonts w:ascii="Book Antiqua" w:hAnsi="Book Antiqua"/>
        </w:rPr>
        <w:t>Leimkühler</w:t>
      </w:r>
      <w:proofErr w:type="spellEnd"/>
      <w:r w:rsidRPr="00355768">
        <w:rPr>
          <w:rFonts w:ascii="Book Antiqua" w:hAnsi="Book Antiqua"/>
        </w:rPr>
        <w:t xml:space="preserve"> S, Haupt S, Phillips WA, Clemons NJ. </w:t>
      </w:r>
      <w:proofErr w:type="spellStart"/>
      <w:r w:rsidRPr="00355768">
        <w:rPr>
          <w:rFonts w:ascii="Book Antiqua" w:hAnsi="Book Antiqua"/>
        </w:rPr>
        <w:t>Eprenetapopt</w:t>
      </w:r>
      <w:proofErr w:type="spellEnd"/>
      <w:r w:rsidRPr="00355768">
        <w:rPr>
          <w:rFonts w:ascii="Book Antiqua" w:hAnsi="Book Antiqua"/>
        </w:rPr>
        <w:t xml:space="preserve"> triggers ferroptosis, inhibits NFS1 cysteine </w:t>
      </w:r>
      <w:proofErr w:type="spellStart"/>
      <w:r w:rsidRPr="00355768">
        <w:rPr>
          <w:rFonts w:ascii="Book Antiqua" w:hAnsi="Book Antiqua"/>
        </w:rPr>
        <w:t>desulfurase</w:t>
      </w:r>
      <w:proofErr w:type="spellEnd"/>
      <w:r w:rsidRPr="00355768">
        <w:rPr>
          <w:rFonts w:ascii="Book Antiqua" w:hAnsi="Book Antiqua"/>
        </w:rPr>
        <w:t xml:space="preserve">, and synergizes with serine and glycine dietary restriction. </w:t>
      </w:r>
      <w:r w:rsidRPr="00355768">
        <w:rPr>
          <w:rFonts w:ascii="Book Antiqua" w:hAnsi="Book Antiqua"/>
          <w:i/>
          <w:iCs/>
        </w:rPr>
        <w:t>Sci Adv</w:t>
      </w:r>
      <w:r w:rsidRPr="00355768">
        <w:rPr>
          <w:rFonts w:ascii="Book Antiqua" w:hAnsi="Book Antiqua"/>
        </w:rPr>
        <w:t xml:space="preserve"> 2022; </w:t>
      </w:r>
      <w:r w:rsidRPr="00355768">
        <w:rPr>
          <w:rFonts w:ascii="Book Antiqua" w:hAnsi="Book Antiqua"/>
          <w:b/>
          <w:bCs/>
        </w:rPr>
        <w:t>8</w:t>
      </w:r>
      <w:r w:rsidRPr="00355768">
        <w:rPr>
          <w:rFonts w:ascii="Book Antiqua" w:hAnsi="Book Antiqua"/>
        </w:rPr>
        <w:t>: eabm9427 [PMID: 36103522 DOI: 10.1126/</w:t>
      </w:r>
      <w:proofErr w:type="gramStart"/>
      <w:r w:rsidRPr="00355768">
        <w:rPr>
          <w:rFonts w:ascii="Book Antiqua" w:hAnsi="Book Antiqua"/>
        </w:rPr>
        <w:t>sciadv.abm</w:t>
      </w:r>
      <w:proofErr w:type="gramEnd"/>
      <w:r w:rsidRPr="00355768">
        <w:rPr>
          <w:rFonts w:ascii="Book Antiqua" w:hAnsi="Book Antiqua"/>
        </w:rPr>
        <w:t>9427]</w:t>
      </w:r>
    </w:p>
    <w:p w14:paraId="77ECAF3B" w14:textId="77777777" w:rsidR="000E1C66" w:rsidRPr="00355768" w:rsidRDefault="000E1C66" w:rsidP="000E1C66">
      <w:pPr>
        <w:spacing w:line="360" w:lineRule="auto"/>
        <w:jc w:val="both"/>
        <w:rPr>
          <w:rFonts w:ascii="Book Antiqua" w:hAnsi="Book Antiqua"/>
        </w:rPr>
      </w:pPr>
      <w:r w:rsidRPr="00355768">
        <w:rPr>
          <w:rFonts w:ascii="Book Antiqua" w:hAnsi="Book Antiqua"/>
        </w:rPr>
        <w:t xml:space="preserve">87 </w:t>
      </w:r>
      <w:r w:rsidRPr="00355768">
        <w:rPr>
          <w:rFonts w:ascii="Book Antiqua" w:hAnsi="Book Antiqua"/>
          <w:b/>
          <w:bCs/>
        </w:rPr>
        <w:t>Chen X</w:t>
      </w:r>
      <w:r w:rsidRPr="00355768">
        <w:rPr>
          <w:rFonts w:ascii="Book Antiqua" w:hAnsi="Book Antiqua"/>
        </w:rPr>
        <w:t xml:space="preserve">, Kang R, Kroemer G, Tang D. Ferroptosis in infection, inflammation, and immunity. </w:t>
      </w:r>
      <w:r w:rsidRPr="00355768">
        <w:rPr>
          <w:rFonts w:ascii="Book Antiqua" w:hAnsi="Book Antiqua"/>
          <w:i/>
          <w:iCs/>
        </w:rPr>
        <w:t>J Exp Med</w:t>
      </w:r>
      <w:r w:rsidRPr="00355768">
        <w:rPr>
          <w:rFonts w:ascii="Book Antiqua" w:hAnsi="Book Antiqua"/>
        </w:rPr>
        <w:t xml:space="preserve"> 2021; </w:t>
      </w:r>
      <w:r w:rsidRPr="00355768">
        <w:rPr>
          <w:rFonts w:ascii="Book Antiqua" w:hAnsi="Book Antiqua"/>
          <w:b/>
          <w:bCs/>
        </w:rPr>
        <w:t>218</w:t>
      </w:r>
      <w:r w:rsidRPr="00355768">
        <w:rPr>
          <w:rFonts w:ascii="Book Antiqua" w:hAnsi="Book Antiqua"/>
        </w:rPr>
        <w:t xml:space="preserve"> [PMID: 33978684 DOI: 10.1084/jem.20210518]</w:t>
      </w:r>
    </w:p>
    <w:p w14:paraId="4E0B5D13" w14:textId="77777777" w:rsidR="000E1C66" w:rsidRPr="00355768" w:rsidRDefault="000E1C66" w:rsidP="000E1C66">
      <w:pPr>
        <w:spacing w:line="360" w:lineRule="auto"/>
        <w:jc w:val="both"/>
        <w:rPr>
          <w:rFonts w:ascii="Book Antiqua" w:hAnsi="Book Antiqua"/>
        </w:rPr>
      </w:pPr>
      <w:r w:rsidRPr="00355768">
        <w:rPr>
          <w:rFonts w:ascii="Book Antiqua" w:hAnsi="Book Antiqua"/>
        </w:rPr>
        <w:t xml:space="preserve">88 </w:t>
      </w:r>
      <w:r w:rsidRPr="00355768">
        <w:rPr>
          <w:rFonts w:ascii="Book Antiqua" w:hAnsi="Book Antiqua"/>
          <w:b/>
          <w:bCs/>
        </w:rPr>
        <w:t>Matsushita M</w:t>
      </w:r>
      <w:r w:rsidRPr="00355768">
        <w:rPr>
          <w:rFonts w:ascii="Book Antiqua" w:hAnsi="Book Antiqua"/>
        </w:rPr>
        <w:t xml:space="preserve">, </w:t>
      </w:r>
      <w:proofErr w:type="spellStart"/>
      <w:r w:rsidRPr="00355768">
        <w:rPr>
          <w:rFonts w:ascii="Book Antiqua" w:hAnsi="Book Antiqua"/>
        </w:rPr>
        <w:t>Freigang</w:t>
      </w:r>
      <w:proofErr w:type="spellEnd"/>
      <w:r w:rsidRPr="00355768">
        <w:rPr>
          <w:rFonts w:ascii="Book Antiqua" w:hAnsi="Book Antiqua"/>
        </w:rPr>
        <w:t xml:space="preserve"> S, Schneider C, Conrad M, </w:t>
      </w:r>
      <w:proofErr w:type="spellStart"/>
      <w:r w:rsidRPr="00355768">
        <w:rPr>
          <w:rFonts w:ascii="Book Antiqua" w:hAnsi="Book Antiqua"/>
        </w:rPr>
        <w:t>Bornkamm</w:t>
      </w:r>
      <w:proofErr w:type="spellEnd"/>
      <w:r w:rsidRPr="00355768">
        <w:rPr>
          <w:rFonts w:ascii="Book Antiqua" w:hAnsi="Book Antiqua"/>
        </w:rPr>
        <w:t xml:space="preserve"> GW, Kopf M. T cell lipid peroxidation induces ferroptosis and prevents immunity to infection. </w:t>
      </w:r>
      <w:r w:rsidRPr="00355768">
        <w:rPr>
          <w:rFonts w:ascii="Book Antiqua" w:hAnsi="Book Antiqua"/>
          <w:i/>
          <w:iCs/>
        </w:rPr>
        <w:t>J Exp Med</w:t>
      </w:r>
      <w:r w:rsidRPr="00355768">
        <w:rPr>
          <w:rFonts w:ascii="Book Antiqua" w:hAnsi="Book Antiqua"/>
        </w:rPr>
        <w:t xml:space="preserve"> 2015; </w:t>
      </w:r>
      <w:r w:rsidRPr="00355768">
        <w:rPr>
          <w:rFonts w:ascii="Book Antiqua" w:hAnsi="Book Antiqua"/>
          <w:b/>
          <w:bCs/>
        </w:rPr>
        <w:t>212</w:t>
      </w:r>
      <w:r w:rsidRPr="00355768">
        <w:rPr>
          <w:rFonts w:ascii="Book Antiqua" w:hAnsi="Book Antiqua"/>
        </w:rPr>
        <w:t>: 555-568 [PMID: 25824823 DOI: 10.1084/jem.20140857]</w:t>
      </w:r>
    </w:p>
    <w:p w14:paraId="24FE7872" w14:textId="77777777" w:rsidR="000E1C66" w:rsidRPr="00355768" w:rsidRDefault="000E1C66" w:rsidP="000E1C66">
      <w:pPr>
        <w:spacing w:line="360" w:lineRule="auto"/>
        <w:jc w:val="both"/>
        <w:rPr>
          <w:rFonts w:ascii="Book Antiqua" w:hAnsi="Book Antiqua"/>
        </w:rPr>
      </w:pPr>
      <w:r w:rsidRPr="00355768">
        <w:rPr>
          <w:rFonts w:ascii="Book Antiqua" w:hAnsi="Book Antiqua"/>
        </w:rPr>
        <w:t xml:space="preserve">89 </w:t>
      </w:r>
      <w:r w:rsidRPr="00355768">
        <w:rPr>
          <w:rFonts w:ascii="Book Antiqua" w:hAnsi="Book Antiqua"/>
          <w:b/>
          <w:bCs/>
        </w:rPr>
        <w:t>Yao Y</w:t>
      </w:r>
      <w:r w:rsidRPr="00355768">
        <w:rPr>
          <w:rFonts w:ascii="Book Antiqua" w:hAnsi="Book Antiqua"/>
        </w:rPr>
        <w:t xml:space="preserve">, Chen Z, Zhang H, Chen C, Zeng M, Yunis J, Wei Y, Wan Y, Wang N, Zhou M, </w:t>
      </w:r>
      <w:proofErr w:type="spellStart"/>
      <w:r w:rsidRPr="00355768">
        <w:rPr>
          <w:rFonts w:ascii="Book Antiqua" w:hAnsi="Book Antiqua"/>
        </w:rPr>
        <w:t>Qiu</w:t>
      </w:r>
      <w:proofErr w:type="spellEnd"/>
      <w:r w:rsidRPr="00355768">
        <w:rPr>
          <w:rFonts w:ascii="Book Antiqua" w:hAnsi="Book Antiqua"/>
        </w:rPr>
        <w:t xml:space="preserve"> C, Zeng Q, Ong HS, Wang H, </w:t>
      </w:r>
      <w:proofErr w:type="spellStart"/>
      <w:r w:rsidRPr="00355768">
        <w:rPr>
          <w:rFonts w:ascii="Book Antiqua" w:hAnsi="Book Antiqua"/>
        </w:rPr>
        <w:t>Makota</w:t>
      </w:r>
      <w:proofErr w:type="spellEnd"/>
      <w:r w:rsidRPr="00355768">
        <w:rPr>
          <w:rFonts w:ascii="Book Antiqua" w:hAnsi="Book Antiqua"/>
        </w:rPr>
        <w:t xml:space="preserve"> FV, Yang Y, Yang Z, Wang N, Deng J, Shen C, Xia Y, Yuan L, Lian Z, Deng Y, Guo C, Huang A, Zhou P, Shi H, Zhang W, Yi H, Li D, Xia M, Fu J, Wu N, de </w:t>
      </w:r>
      <w:proofErr w:type="spellStart"/>
      <w:r w:rsidRPr="00355768">
        <w:rPr>
          <w:rFonts w:ascii="Book Antiqua" w:hAnsi="Book Antiqua"/>
        </w:rPr>
        <w:t>Haan</w:t>
      </w:r>
      <w:proofErr w:type="spellEnd"/>
      <w:r w:rsidRPr="00355768">
        <w:rPr>
          <w:rFonts w:ascii="Book Antiqua" w:hAnsi="Book Antiqua"/>
        </w:rPr>
        <w:t xml:space="preserve"> JB, Shen N, Zhang W, Liu Z, Yu D. Selenium-GPX4 axis protects follicular helper T cells from ferroptosis. </w:t>
      </w:r>
      <w:r w:rsidRPr="00355768">
        <w:rPr>
          <w:rFonts w:ascii="Book Antiqua" w:hAnsi="Book Antiqua"/>
          <w:i/>
          <w:iCs/>
        </w:rPr>
        <w:t>Nat Immunol</w:t>
      </w:r>
      <w:r w:rsidRPr="00355768">
        <w:rPr>
          <w:rFonts w:ascii="Book Antiqua" w:hAnsi="Book Antiqua"/>
        </w:rPr>
        <w:t xml:space="preserve"> 2021; </w:t>
      </w:r>
      <w:r w:rsidRPr="00355768">
        <w:rPr>
          <w:rFonts w:ascii="Book Antiqua" w:hAnsi="Book Antiqua"/>
          <w:b/>
          <w:bCs/>
        </w:rPr>
        <w:t>22</w:t>
      </w:r>
      <w:r w:rsidRPr="00355768">
        <w:rPr>
          <w:rFonts w:ascii="Book Antiqua" w:hAnsi="Book Antiqua"/>
        </w:rPr>
        <w:t>: 1127-1139 [PMID: 34413521 DOI: 10.1038/s41590-021-00996-0]</w:t>
      </w:r>
    </w:p>
    <w:p w14:paraId="515F7F63" w14:textId="77777777" w:rsidR="000E1C66" w:rsidRPr="00355768" w:rsidRDefault="000E1C66" w:rsidP="000E1C66">
      <w:pPr>
        <w:spacing w:line="360" w:lineRule="auto"/>
        <w:jc w:val="both"/>
        <w:rPr>
          <w:rFonts w:ascii="Book Antiqua" w:hAnsi="Book Antiqua"/>
        </w:rPr>
      </w:pPr>
      <w:r w:rsidRPr="00355768">
        <w:rPr>
          <w:rFonts w:ascii="Book Antiqua" w:hAnsi="Book Antiqua"/>
        </w:rPr>
        <w:t xml:space="preserve">90 </w:t>
      </w:r>
      <w:r w:rsidRPr="00355768">
        <w:rPr>
          <w:rFonts w:ascii="Book Antiqua" w:hAnsi="Book Antiqua"/>
          <w:b/>
          <w:bCs/>
        </w:rPr>
        <w:t>Zhou Z</w:t>
      </w:r>
      <w:r w:rsidRPr="00355768">
        <w:rPr>
          <w:rFonts w:ascii="Book Antiqua" w:hAnsi="Book Antiqua"/>
        </w:rPr>
        <w:t xml:space="preserve">, Liang H, Yang R, Yang Y, Dong J, Di Y, Sun M. Glutathione Depletion-Induced Activation of </w:t>
      </w:r>
      <w:proofErr w:type="spellStart"/>
      <w:r w:rsidRPr="00355768">
        <w:rPr>
          <w:rFonts w:ascii="Book Antiqua" w:hAnsi="Book Antiqua"/>
        </w:rPr>
        <w:t>Dimersomes</w:t>
      </w:r>
      <w:proofErr w:type="spellEnd"/>
      <w:r w:rsidRPr="00355768">
        <w:rPr>
          <w:rFonts w:ascii="Book Antiqua" w:hAnsi="Book Antiqua"/>
        </w:rPr>
        <w:t xml:space="preserve"> for Potentiating the Ferroptosis and Immunotherapy of "Cold" Tumor. </w:t>
      </w:r>
      <w:proofErr w:type="spellStart"/>
      <w:r w:rsidRPr="00355768">
        <w:rPr>
          <w:rFonts w:ascii="Book Antiqua" w:hAnsi="Book Antiqua"/>
          <w:i/>
          <w:iCs/>
        </w:rPr>
        <w:t>Angew</w:t>
      </w:r>
      <w:proofErr w:type="spellEnd"/>
      <w:r w:rsidRPr="00355768">
        <w:rPr>
          <w:rFonts w:ascii="Book Antiqua" w:hAnsi="Book Antiqua"/>
          <w:i/>
          <w:iCs/>
        </w:rPr>
        <w:t xml:space="preserve"> Chem Int Ed </w:t>
      </w:r>
      <w:proofErr w:type="spellStart"/>
      <w:r w:rsidRPr="00355768">
        <w:rPr>
          <w:rFonts w:ascii="Book Antiqua" w:hAnsi="Book Antiqua"/>
          <w:i/>
          <w:iCs/>
        </w:rPr>
        <w:t>Engl</w:t>
      </w:r>
      <w:proofErr w:type="spellEnd"/>
      <w:r w:rsidRPr="00355768">
        <w:rPr>
          <w:rFonts w:ascii="Book Antiqua" w:hAnsi="Book Antiqua"/>
        </w:rPr>
        <w:t xml:space="preserve"> 2022; </w:t>
      </w:r>
      <w:r w:rsidRPr="00355768">
        <w:rPr>
          <w:rFonts w:ascii="Book Antiqua" w:hAnsi="Book Antiqua"/>
          <w:b/>
          <w:bCs/>
        </w:rPr>
        <w:t>61</w:t>
      </w:r>
      <w:r w:rsidRPr="00355768">
        <w:rPr>
          <w:rFonts w:ascii="Book Antiqua" w:hAnsi="Book Antiqua"/>
        </w:rPr>
        <w:t>: e202202843 [PMID: 35238124 DOI: 10.1002/anie.202202843]</w:t>
      </w:r>
    </w:p>
    <w:p w14:paraId="57A6C7DD" w14:textId="77777777" w:rsidR="000E1C66" w:rsidRPr="00355768" w:rsidRDefault="000E1C66" w:rsidP="000E1C66">
      <w:pPr>
        <w:spacing w:line="360" w:lineRule="auto"/>
        <w:jc w:val="both"/>
        <w:rPr>
          <w:rFonts w:ascii="Book Antiqua" w:hAnsi="Book Antiqua"/>
        </w:rPr>
      </w:pPr>
      <w:r w:rsidRPr="00355768">
        <w:rPr>
          <w:rFonts w:ascii="Book Antiqua" w:hAnsi="Book Antiqua"/>
        </w:rPr>
        <w:lastRenderedPageBreak/>
        <w:t xml:space="preserve">91 </w:t>
      </w:r>
      <w:proofErr w:type="spellStart"/>
      <w:r w:rsidRPr="00355768">
        <w:rPr>
          <w:rFonts w:ascii="Book Antiqua" w:hAnsi="Book Antiqua"/>
          <w:b/>
          <w:bCs/>
        </w:rPr>
        <w:t>Bossi</w:t>
      </w:r>
      <w:proofErr w:type="spellEnd"/>
      <w:r w:rsidRPr="00355768">
        <w:rPr>
          <w:rFonts w:ascii="Book Antiqua" w:hAnsi="Book Antiqua"/>
          <w:b/>
          <w:bCs/>
        </w:rPr>
        <w:t xml:space="preserve"> G</w:t>
      </w:r>
      <w:r w:rsidRPr="00355768">
        <w:rPr>
          <w:rFonts w:ascii="Book Antiqua" w:hAnsi="Book Antiqua"/>
        </w:rPr>
        <w:t xml:space="preserve">, Griffiths GM. Degranulation plays an essential part in regulating cell surface expression of </w:t>
      </w:r>
      <w:proofErr w:type="spellStart"/>
      <w:r w:rsidRPr="00355768">
        <w:rPr>
          <w:rFonts w:ascii="Book Antiqua" w:hAnsi="Book Antiqua"/>
        </w:rPr>
        <w:t>Fas</w:t>
      </w:r>
      <w:proofErr w:type="spellEnd"/>
      <w:r w:rsidRPr="00355768">
        <w:rPr>
          <w:rFonts w:ascii="Book Antiqua" w:hAnsi="Book Antiqua"/>
        </w:rPr>
        <w:t xml:space="preserve"> ligand in T cells and natural killer cells. </w:t>
      </w:r>
      <w:r w:rsidRPr="00355768">
        <w:rPr>
          <w:rFonts w:ascii="Book Antiqua" w:hAnsi="Book Antiqua"/>
          <w:i/>
          <w:iCs/>
        </w:rPr>
        <w:t>Nat Med</w:t>
      </w:r>
      <w:r w:rsidRPr="00355768">
        <w:rPr>
          <w:rFonts w:ascii="Book Antiqua" w:hAnsi="Book Antiqua"/>
        </w:rPr>
        <w:t xml:space="preserve"> 1999; </w:t>
      </w:r>
      <w:r w:rsidRPr="00355768">
        <w:rPr>
          <w:rFonts w:ascii="Book Antiqua" w:hAnsi="Book Antiqua"/>
          <w:b/>
          <w:bCs/>
        </w:rPr>
        <w:t>5</w:t>
      </w:r>
      <w:r w:rsidRPr="00355768">
        <w:rPr>
          <w:rFonts w:ascii="Book Antiqua" w:hAnsi="Book Antiqua"/>
        </w:rPr>
        <w:t>: 90-96 [PMID: 9883845 DOI: 10.1038/4779]</w:t>
      </w:r>
    </w:p>
    <w:p w14:paraId="344E4D64" w14:textId="77777777" w:rsidR="000E1C66" w:rsidRPr="00355768" w:rsidRDefault="000E1C66" w:rsidP="000E1C66">
      <w:pPr>
        <w:spacing w:line="360" w:lineRule="auto"/>
        <w:jc w:val="both"/>
        <w:rPr>
          <w:rFonts w:ascii="Book Antiqua" w:hAnsi="Book Antiqua"/>
        </w:rPr>
      </w:pPr>
      <w:r w:rsidRPr="00355768">
        <w:rPr>
          <w:rFonts w:ascii="Book Antiqua" w:hAnsi="Book Antiqua"/>
        </w:rPr>
        <w:t xml:space="preserve">92 </w:t>
      </w:r>
      <w:r w:rsidRPr="00355768">
        <w:rPr>
          <w:rFonts w:ascii="Book Antiqua" w:hAnsi="Book Antiqua"/>
          <w:b/>
          <w:bCs/>
        </w:rPr>
        <w:t>Lang X</w:t>
      </w:r>
      <w:r w:rsidRPr="00355768">
        <w:rPr>
          <w:rFonts w:ascii="Book Antiqua" w:hAnsi="Book Antiqua"/>
        </w:rPr>
        <w:t xml:space="preserve">, Green MD, Wang W, Yu J, Choi JE, Jiang L, Liao P, Zhou J, Zhang Q, Dow A, </w:t>
      </w:r>
      <w:proofErr w:type="spellStart"/>
      <w:r w:rsidRPr="00355768">
        <w:rPr>
          <w:rFonts w:ascii="Book Antiqua" w:hAnsi="Book Antiqua"/>
        </w:rPr>
        <w:t>Saripalli</w:t>
      </w:r>
      <w:proofErr w:type="spellEnd"/>
      <w:r w:rsidRPr="00355768">
        <w:rPr>
          <w:rFonts w:ascii="Book Antiqua" w:hAnsi="Book Antiqua"/>
        </w:rPr>
        <w:t xml:space="preserve"> AL, </w:t>
      </w:r>
      <w:proofErr w:type="spellStart"/>
      <w:r w:rsidRPr="00355768">
        <w:rPr>
          <w:rFonts w:ascii="Book Antiqua" w:hAnsi="Book Antiqua"/>
        </w:rPr>
        <w:t>Kryczek</w:t>
      </w:r>
      <w:proofErr w:type="spellEnd"/>
      <w:r w:rsidRPr="00355768">
        <w:rPr>
          <w:rFonts w:ascii="Book Antiqua" w:hAnsi="Book Antiqua"/>
        </w:rPr>
        <w:t xml:space="preserve"> I, Wei S, Szeliga W, Vatan L, Stone EM, Georgiou G, </w:t>
      </w:r>
      <w:proofErr w:type="spellStart"/>
      <w:r w:rsidRPr="00355768">
        <w:rPr>
          <w:rFonts w:ascii="Book Antiqua" w:hAnsi="Book Antiqua"/>
        </w:rPr>
        <w:t>Cieslik</w:t>
      </w:r>
      <w:proofErr w:type="spellEnd"/>
      <w:r w:rsidRPr="00355768">
        <w:rPr>
          <w:rFonts w:ascii="Book Antiqua" w:hAnsi="Book Antiqua"/>
        </w:rPr>
        <w:t xml:space="preserve"> M, Wahl DR, Morgan MA, </w:t>
      </w:r>
      <w:proofErr w:type="spellStart"/>
      <w:r w:rsidRPr="00355768">
        <w:rPr>
          <w:rFonts w:ascii="Book Antiqua" w:hAnsi="Book Antiqua"/>
        </w:rPr>
        <w:t>Chinnaiyan</w:t>
      </w:r>
      <w:proofErr w:type="spellEnd"/>
      <w:r w:rsidRPr="00355768">
        <w:rPr>
          <w:rFonts w:ascii="Book Antiqua" w:hAnsi="Book Antiqua"/>
        </w:rPr>
        <w:t xml:space="preserve"> AM, Lawrence TS, Zou W. Radiotherapy and Immunotherapy Promote Tumoral Lipid Oxidation and Ferroptosis via Synergistic Repression of SLC7A11. </w:t>
      </w:r>
      <w:r w:rsidRPr="00355768">
        <w:rPr>
          <w:rFonts w:ascii="Book Antiqua" w:hAnsi="Book Antiqua"/>
          <w:i/>
          <w:iCs/>
        </w:rPr>
        <w:t xml:space="preserve">Cancer </w:t>
      </w:r>
      <w:proofErr w:type="spellStart"/>
      <w:r w:rsidRPr="00355768">
        <w:rPr>
          <w:rFonts w:ascii="Book Antiqua" w:hAnsi="Book Antiqua"/>
          <w:i/>
          <w:iCs/>
        </w:rPr>
        <w:t>Discov</w:t>
      </w:r>
      <w:proofErr w:type="spellEnd"/>
      <w:r w:rsidRPr="00355768">
        <w:rPr>
          <w:rFonts w:ascii="Book Antiqua" w:hAnsi="Book Antiqua"/>
        </w:rPr>
        <w:t xml:space="preserve"> 2019; </w:t>
      </w:r>
      <w:r w:rsidRPr="00355768">
        <w:rPr>
          <w:rFonts w:ascii="Book Antiqua" w:hAnsi="Book Antiqua"/>
          <w:b/>
          <w:bCs/>
        </w:rPr>
        <w:t>9</w:t>
      </w:r>
      <w:r w:rsidRPr="00355768">
        <w:rPr>
          <w:rFonts w:ascii="Book Antiqua" w:hAnsi="Book Antiqua"/>
        </w:rPr>
        <w:t>: 1673-1685 [PMID: 31554642 DOI: 10.1158/2159-8290.CD-19-0338]</w:t>
      </w:r>
    </w:p>
    <w:p w14:paraId="3AFBC294" w14:textId="77777777" w:rsidR="000E1C66" w:rsidRPr="00355768" w:rsidRDefault="000E1C66" w:rsidP="000E1C66">
      <w:pPr>
        <w:spacing w:line="360" w:lineRule="auto"/>
        <w:jc w:val="both"/>
        <w:rPr>
          <w:rFonts w:ascii="Book Antiqua" w:hAnsi="Book Antiqua"/>
        </w:rPr>
      </w:pPr>
      <w:r w:rsidRPr="00355768">
        <w:rPr>
          <w:rFonts w:ascii="Book Antiqua" w:hAnsi="Book Antiqua"/>
        </w:rPr>
        <w:t xml:space="preserve">93 </w:t>
      </w:r>
      <w:r w:rsidRPr="00355768">
        <w:rPr>
          <w:rFonts w:ascii="Book Antiqua" w:hAnsi="Book Antiqua"/>
          <w:b/>
          <w:bCs/>
        </w:rPr>
        <w:t>Liao P</w:t>
      </w:r>
      <w:r w:rsidRPr="00355768">
        <w:rPr>
          <w:rFonts w:ascii="Book Antiqua" w:hAnsi="Book Antiqua"/>
        </w:rPr>
        <w:t xml:space="preserve">, Wang W, Wang W, </w:t>
      </w:r>
      <w:proofErr w:type="spellStart"/>
      <w:r w:rsidRPr="00355768">
        <w:rPr>
          <w:rFonts w:ascii="Book Antiqua" w:hAnsi="Book Antiqua"/>
        </w:rPr>
        <w:t>Kryczek</w:t>
      </w:r>
      <w:proofErr w:type="spellEnd"/>
      <w:r w:rsidRPr="00355768">
        <w:rPr>
          <w:rFonts w:ascii="Book Antiqua" w:hAnsi="Book Antiqua"/>
        </w:rPr>
        <w:t xml:space="preserve"> I, Li X, Bian Y, Sell A, Wei S, Grove S, Johnson JK, Kennedy PD, </w:t>
      </w:r>
      <w:proofErr w:type="spellStart"/>
      <w:r w:rsidRPr="00355768">
        <w:rPr>
          <w:rFonts w:ascii="Book Antiqua" w:hAnsi="Book Antiqua"/>
        </w:rPr>
        <w:t>Gijón</w:t>
      </w:r>
      <w:proofErr w:type="spellEnd"/>
      <w:r w:rsidRPr="00355768">
        <w:rPr>
          <w:rFonts w:ascii="Book Antiqua" w:hAnsi="Book Antiqua"/>
        </w:rPr>
        <w:t xml:space="preserve"> M, Shah YM, Zou W. CD8(+) T cells and fatty acids orchestrate tumor ferroptosis and immunity via ACSL4. </w:t>
      </w:r>
      <w:r w:rsidRPr="00355768">
        <w:rPr>
          <w:rFonts w:ascii="Book Antiqua" w:hAnsi="Book Antiqua"/>
          <w:i/>
          <w:iCs/>
        </w:rPr>
        <w:t>Cancer Cell</w:t>
      </w:r>
      <w:r w:rsidRPr="00355768">
        <w:rPr>
          <w:rFonts w:ascii="Book Antiqua" w:hAnsi="Book Antiqua"/>
        </w:rPr>
        <w:t xml:space="preserve"> 2022; </w:t>
      </w:r>
      <w:r w:rsidRPr="00355768">
        <w:rPr>
          <w:rFonts w:ascii="Book Antiqua" w:hAnsi="Book Antiqua"/>
          <w:b/>
          <w:bCs/>
        </w:rPr>
        <w:t>40</w:t>
      </w:r>
      <w:r w:rsidRPr="00355768">
        <w:rPr>
          <w:rFonts w:ascii="Book Antiqua" w:hAnsi="Book Antiqua"/>
        </w:rPr>
        <w:t>: 365-378.e6 [PMID: 35216678 DOI: 10.1016/j.ccell.2022.02.003]</w:t>
      </w:r>
    </w:p>
    <w:p w14:paraId="67648C05" w14:textId="77777777" w:rsidR="000E1C66" w:rsidRPr="00355768" w:rsidRDefault="000E1C66" w:rsidP="000E1C66">
      <w:pPr>
        <w:spacing w:line="360" w:lineRule="auto"/>
        <w:jc w:val="both"/>
        <w:rPr>
          <w:rFonts w:ascii="Book Antiqua" w:hAnsi="Book Antiqua"/>
        </w:rPr>
      </w:pPr>
      <w:r w:rsidRPr="00355768">
        <w:rPr>
          <w:rFonts w:ascii="Book Antiqua" w:hAnsi="Book Antiqua"/>
        </w:rPr>
        <w:t xml:space="preserve">94 </w:t>
      </w:r>
      <w:r w:rsidRPr="00355768">
        <w:rPr>
          <w:rFonts w:ascii="Book Antiqua" w:hAnsi="Book Antiqua"/>
          <w:b/>
          <w:bCs/>
        </w:rPr>
        <w:t>Ma X</w:t>
      </w:r>
      <w:r w:rsidRPr="00355768">
        <w:rPr>
          <w:rFonts w:ascii="Book Antiqua" w:hAnsi="Book Antiqua"/>
        </w:rPr>
        <w:t xml:space="preserve">, Xiao L, Liu L, Ye L, </w:t>
      </w:r>
      <w:proofErr w:type="spellStart"/>
      <w:r w:rsidRPr="00355768">
        <w:rPr>
          <w:rFonts w:ascii="Book Antiqua" w:hAnsi="Book Antiqua"/>
        </w:rPr>
        <w:t>Su</w:t>
      </w:r>
      <w:proofErr w:type="spellEnd"/>
      <w:r w:rsidRPr="00355768">
        <w:rPr>
          <w:rFonts w:ascii="Book Antiqua" w:hAnsi="Book Antiqua"/>
        </w:rPr>
        <w:t xml:space="preserve"> P, Bi E, Wang Q, Yang M, Qian J, Yi Q. CD36-mediated ferroptosis dampens </w:t>
      </w:r>
      <w:proofErr w:type="spellStart"/>
      <w:r w:rsidRPr="00355768">
        <w:rPr>
          <w:rFonts w:ascii="Book Antiqua" w:hAnsi="Book Antiqua"/>
        </w:rPr>
        <w:t>intratumoral</w:t>
      </w:r>
      <w:proofErr w:type="spellEnd"/>
      <w:r w:rsidRPr="00355768">
        <w:rPr>
          <w:rFonts w:ascii="Book Antiqua" w:hAnsi="Book Antiqua"/>
        </w:rPr>
        <w:t xml:space="preserve"> CD8(+) T cell effector function and impairs their antitumor ability. </w:t>
      </w:r>
      <w:r w:rsidRPr="00355768">
        <w:rPr>
          <w:rFonts w:ascii="Book Antiqua" w:hAnsi="Book Antiqua"/>
          <w:i/>
          <w:iCs/>
        </w:rPr>
        <w:t xml:space="preserve">Cell </w:t>
      </w:r>
      <w:proofErr w:type="spellStart"/>
      <w:r w:rsidRPr="00355768">
        <w:rPr>
          <w:rFonts w:ascii="Book Antiqua" w:hAnsi="Book Antiqua"/>
          <w:i/>
          <w:iCs/>
        </w:rPr>
        <w:t>Metab</w:t>
      </w:r>
      <w:proofErr w:type="spellEnd"/>
      <w:r w:rsidRPr="00355768">
        <w:rPr>
          <w:rFonts w:ascii="Book Antiqua" w:hAnsi="Book Antiqua"/>
        </w:rPr>
        <w:t xml:space="preserve"> 2021; </w:t>
      </w:r>
      <w:r w:rsidRPr="00355768">
        <w:rPr>
          <w:rFonts w:ascii="Book Antiqua" w:hAnsi="Book Antiqua"/>
          <w:b/>
          <w:bCs/>
        </w:rPr>
        <w:t>33</w:t>
      </w:r>
      <w:r w:rsidRPr="00355768">
        <w:rPr>
          <w:rFonts w:ascii="Book Antiqua" w:hAnsi="Book Antiqua"/>
        </w:rPr>
        <w:t>: 1001-1012.e5 [PMID: 33691090 DOI: 10.1016/j.cmet.2021.02.015]</w:t>
      </w:r>
    </w:p>
    <w:p w14:paraId="175C7702" w14:textId="77777777" w:rsidR="000E1C66" w:rsidRPr="00355768" w:rsidRDefault="000E1C66" w:rsidP="000E1C66">
      <w:pPr>
        <w:spacing w:line="360" w:lineRule="auto"/>
        <w:jc w:val="both"/>
        <w:rPr>
          <w:rFonts w:ascii="Book Antiqua" w:hAnsi="Book Antiqua"/>
        </w:rPr>
      </w:pPr>
      <w:r w:rsidRPr="00355768">
        <w:rPr>
          <w:rFonts w:ascii="Book Antiqua" w:hAnsi="Book Antiqua"/>
        </w:rPr>
        <w:t xml:space="preserve">95 </w:t>
      </w:r>
      <w:r w:rsidRPr="00355768">
        <w:rPr>
          <w:rFonts w:ascii="Book Antiqua" w:hAnsi="Book Antiqua"/>
          <w:b/>
          <w:bCs/>
        </w:rPr>
        <w:t>Pan Y</w:t>
      </w:r>
      <w:r w:rsidRPr="00355768">
        <w:rPr>
          <w:rFonts w:ascii="Book Antiqua" w:hAnsi="Book Antiqua"/>
        </w:rPr>
        <w:t xml:space="preserve">, Yu Y, Wang X, Zhang T. Tumor-Associated Macrophages in Tumor Immunity. </w:t>
      </w:r>
      <w:r w:rsidRPr="00355768">
        <w:rPr>
          <w:rFonts w:ascii="Book Antiqua" w:hAnsi="Book Antiqua"/>
          <w:i/>
          <w:iCs/>
        </w:rPr>
        <w:t>Front Immunol</w:t>
      </w:r>
      <w:r w:rsidRPr="00355768">
        <w:rPr>
          <w:rFonts w:ascii="Book Antiqua" w:hAnsi="Book Antiqua"/>
        </w:rPr>
        <w:t xml:space="preserve"> 2020; </w:t>
      </w:r>
      <w:r w:rsidRPr="00355768">
        <w:rPr>
          <w:rFonts w:ascii="Book Antiqua" w:hAnsi="Book Antiqua"/>
          <w:b/>
          <w:bCs/>
        </w:rPr>
        <w:t>11</w:t>
      </w:r>
      <w:r w:rsidRPr="00355768">
        <w:rPr>
          <w:rFonts w:ascii="Book Antiqua" w:hAnsi="Book Antiqua"/>
        </w:rPr>
        <w:t>: 583084 [PMID: 33365025 DOI: 10.3389/fimmu.2020.583084]</w:t>
      </w:r>
    </w:p>
    <w:p w14:paraId="514E3D60" w14:textId="77777777" w:rsidR="000E1C66" w:rsidRPr="00355768" w:rsidRDefault="000E1C66" w:rsidP="000E1C66">
      <w:pPr>
        <w:spacing w:line="360" w:lineRule="auto"/>
        <w:jc w:val="both"/>
        <w:rPr>
          <w:rFonts w:ascii="Book Antiqua" w:hAnsi="Book Antiqua"/>
        </w:rPr>
      </w:pPr>
      <w:r w:rsidRPr="00355768">
        <w:rPr>
          <w:rFonts w:ascii="Book Antiqua" w:hAnsi="Book Antiqua"/>
        </w:rPr>
        <w:t xml:space="preserve">96 </w:t>
      </w:r>
      <w:r w:rsidRPr="00355768">
        <w:rPr>
          <w:rFonts w:ascii="Book Antiqua" w:hAnsi="Book Antiqua"/>
          <w:b/>
          <w:bCs/>
        </w:rPr>
        <w:t>Luo X</w:t>
      </w:r>
      <w:r w:rsidRPr="00355768">
        <w:rPr>
          <w:rFonts w:ascii="Book Antiqua" w:hAnsi="Book Antiqua"/>
        </w:rPr>
        <w:t xml:space="preserve">, Gong HB, Gao HY, Wu YP, Sun WY, Li ZQ, Wang G, Liu B, Liang L, </w:t>
      </w:r>
      <w:proofErr w:type="spellStart"/>
      <w:r w:rsidRPr="00355768">
        <w:rPr>
          <w:rFonts w:ascii="Book Antiqua" w:hAnsi="Book Antiqua"/>
        </w:rPr>
        <w:t>Kurihara</w:t>
      </w:r>
      <w:proofErr w:type="spellEnd"/>
      <w:r w:rsidRPr="00355768">
        <w:rPr>
          <w:rFonts w:ascii="Book Antiqua" w:hAnsi="Book Antiqua"/>
        </w:rPr>
        <w:t xml:space="preserve"> H, Duan WJ, Li YF, He RR. Oxygenated phosphatidylethanolamine navigates phagocytosis of </w:t>
      </w:r>
      <w:proofErr w:type="spellStart"/>
      <w:r w:rsidRPr="00355768">
        <w:rPr>
          <w:rFonts w:ascii="Book Antiqua" w:hAnsi="Book Antiqua"/>
        </w:rPr>
        <w:t>ferroptotic</w:t>
      </w:r>
      <w:proofErr w:type="spellEnd"/>
      <w:r w:rsidRPr="00355768">
        <w:rPr>
          <w:rFonts w:ascii="Book Antiqua" w:hAnsi="Book Antiqua"/>
        </w:rPr>
        <w:t xml:space="preserve"> cells by interacting with TLR2. </w:t>
      </w:r>
      <w:r w:rsidRPr="00355768">
        <w:rPr>
          <w:rFonts w:ascii="Book Antiqua" w:hAnsi="Book Antiqua"/>
          <w:i/>
          <w:iCs/>
        </w:rPr>
        <w:t>Cell Death Differ</w:t>
      </w:r>
      <w:r w:rsidRPr="00355768">
        <w:rPr>
          <w:rFonts w:ascii="Book Antiqua" w:hAnsi="Book Antiqua"/>
        </w:rPr>
        <w:t xml:space="preserve"> 2021; </w:t>
      </w:r>
      <w:r w:rsidRPr="00355768">
        <w:rPr>
          <w:rFonts w:ascii="Book Antiqua" w:hAnsi="Book Antiqua"/>
          <w:b/>
          <w:bCs/>
        </w:rPr>
        <w:t>28</w:t>
      </w:r>
      <w:r w:rsidRPr="00355768">
        <w:rPr>
          <w:rFonts w:ascii="Book Antiqua" w:hAnsi="Book Antiqua"/>
        </w:rPr>
        <w:t>: 1971-1989 [PMID: 33432112 DOI: 10.1038/s41418-020-00719-2]</w:t>
      </w:r>
    </w:p>
    <w:p w14:paraId="419567D0" w14:textId="77777777" w:rsidR="000E1C66" w:rsidRPr="00355768" w:rsidRDefault="000E1C66" w:rsidP="000E1C66">
      <w:pPr>
        <w:spacing w:line="360" w:lineRule="auto"/>
        <w:jc w:val="both"/>
        <w:rPr>
          <w:rFonts w:ascii="Book Antiqua" w:hAnsi="Book Antiqua"/>
        </w:rPr>
      </w:pPr>
      <w:r w:rsidRPr="00355768">
        <w:rPr>
          <w:rFonts w:ascii="Book Antiqua" w:hAnsi="Book Antiqua"/>
        </w:rPr>
        <w:t xml:space="preserve">97 </w:t>
      </w:r>
      <w:proofErr w:type="spellStart"/>
      <w:r w:rsidRPr="00355768">
        <w:rPr>
          <w:rFonts w:ascii="Book Antiqua" w:hAnsi="Book Antiqua"/>
          <w:b/>
          <w:bCs/>
        </w:rPr>
        <w:t>Kapralov</w:t>
      </w:r>
      <w:proofErr w:type="spellEnd"/>
      <w:r w:rsidRPr="00355768">
        <w:rPr>
          <w:rFonts w:ascii="Book Antiqua" w:hAnsi="Book Antiqua"/>
          <w:b/>
          <w:bCs/>
        </w:rPr>
        <w:t xml:space="preserve"> AA</w:t>
      </w:r>
      <w:r w:rsidRPr="00355768">
        <w:rPr>
          <w:rFonts w:ascii="Book Antiqua" w:hAnsi="Book Antiqua"/>
        </w:rPr>
        <w:t xml:space="preserve">, Yang Q, Dar HH, </w:t>
      </w:r>
      <w:proofErr w:type="spellStart"/>
      <w:r w:rsidRPr="00355768">
        <w:rPr>
          <w:rFonts w:ascii="Book Antiqua" w:hAnsi="Book Antiqua"/>
        </w:rPr>
        <w:t>Tyurina</w:t>
      </w:r>
      <w:proofErr w:type="spellEnd"/>
      <w:r w:rsidRPr="00355768">
        <w:rPr>
          <w:rFonts w:ascii="Book Antiqua" w:hAnsi="Book Antiqua"/>
        </w:rPr>
        <w:t xml:space="preserve"> YY, </w:t>
      </w:r>
      <w:proofErr w:type="spellStart"/>
      <w:r w:rsidRPr="00355768">
        <w:rPr>
          <w:rFonts w:ascii="Book Antiqua" w:hAnsi="Book Antiqua"/>
        </w:rPr>
        <w:t>Anthonymuthu</w:t>
      </w:r>
      <w:proofErr w:type="spellEnd"/>
      <w:r w:rsidRPr="00355768">
        <w:rPr>
          <w:rFonts w:ascii="Book Antiqua" w:hAnsi="Book Antiqua"/>
        </w:rPr>
        <w:t xml:space="preserve"> TS, Kim R, St Croix CM, </w:t>
      </w:r>
      <w:proofErr w:type="spellStart"/>
      <w:r w:rsidRPr="00355768">
        <w:rPr>
          <w:rFonts w:ascii="Book Antiqua" w:hAnsi="Book Antiqua"/>
        </w:rPr>
        <w:t>Mikulska-Ruminska</w:t>
      </w:r>
      <w:proofErr w:type="spellEnd"/>
      <w:r w:rsidRPr="00355768">
        <w:rPr>
          <w:rFonts w:ascii="Book Antiqua" w:hAnsi="Book Antiqua"/>
        </w:rPr>
        <w:t xml:space="preserve"> K, Liu B, Shrivastava IH, Tyurin VA, Ting HC, Wu YL, Gao Y, </w:t>
      </w:r>
      <w:proofErr w:type="spellStart"/>
      <w:r w:rsidRPr="00355768">
        <w:rPr>
          <w:rFonts w:ascii="Book Antiqua" w:hAnsi="Book Antiqua"/>
        </w:rPr>
        <w:t>Shurin</w:t>
      </w:r>
      <w:proofErr w:type="spellEnd"/>
      <w:r w:rsidRPr="00355768">
        <w:rPr>
          <w:rFonts w:ascii="Book Antiqua" w:hAnsi="Book Antiqua"/>
        </w:rPr>
        <w:t xml:space="preserve"> GV, </w:t>
      </w:r>
      <w:proofErr w:type="spellStart"/>
      <w:r w:rsidRPr="00355768">
        <w:rPr>
          <w:rFonts w:ascii="Book Antiqua" w:hAnsi="Book Antiqua"/>
        </w:rPr>
        <w:t>Artyukhova</w:t>
      </w:r>
      <w:proofErr w:type="spellEnd"/>
      <w:r w:rsidRPr="00355768">
        <w:rPr>
          <w:rFonts w:ascii="Book Antiqua" w:hAnsi="Book Antiqua"/>
        </w:rPr>
        <w:t xml:space="preserve"> MA, Ponomareva LA, </w:t>
      </w:r>
      <w:proofErr w:type="spellStart"/>
      <w:r w:rsidRPr="00355768">
        <w:rPr>
          <w:rFonts w:ascii="Book Antiqua" w:hAnsi="Book Antiqua"/>
        </w:rPr>
        <w:t>Timashev</w:t>
      </w:r>
      <w:proofErr w:type="spellEnd"/>
      <w:r w:rsidRPr="00355768">
        <w:rPr>
          <w:rFonts w:ascii="Book Antiqua" w:hAnsi="Book Antiqua"/>
        </w:rPr>
        <w:t xml:space="preserve"> PS, </w:t>
      </w:r>
      <w:proofErr w:type="spellStart"/>
      <w:r w:rsidRPr="00355768">
        <w:rPr>
          <w:rFonts w:ascii="Book Antiqua" w:hAnsi="Book Antiqua"/>
        </w:rPr>
        <w:t>Domingues</w:t>
      </w:r>
      <w:proofErr w:type="spellEnd"/>
      <w:r w:rsidRPr="00355768">
        <w:rPr>
          <w:rFonts w:ascii="Book Antiqua" w:hAnsi="Book Antiqua"/>
        </w:rPr>
        <w:t xml:space="preserve"> RM, </w:t>
      </w:r>
      <w:proofErr w:type="spellStart"/>
      <w:r w:rsidRPr="00355768">
        <w:rPr>
          <w:rFonts w:ascii="Book Antiqua" w:hAnsi="Book Antiqua"/>
        </w:rPr>
        <w:t>Stoyanovsky</w:t>
      </w:r>
      <w:proofErr w:type="spellEnd"/>
      <w:r w:rsidRPr="00355768">
        <w:rPr>
          <w:rFonts w:ascii="Book Antiqua" w:hAnsi="Book Antiqua"/>
        </w:rPr>
        <w:t xml:space="preserve"> DA, Greenberger JS, </w:t>
      </w:r>
      <w:proofErr w:type="spellStart"/>
      <w:r w:rsidRPr="00355768">
        <w:rPr>
          <w:rFonts w:ascii="Book Antiqua" w:hAnsi="Book Antiqua"/>
        </w:rPr>
        <w:t>Mallampalli</w:t>
      </w:r>
      <w:proofErr w:type="spellEnd"/>
      <w:r w:rsidRPr="00355768">
        <w:rPr>
          <w:rFonts w:ascii="Book Antiqua" w:hAnsi="Book Antiqua"/>
        </w:rPr>
        <w:t xml:space="preserve"> RK, </w:t>
      </w:r>
      <w:proofErr w:type="spellStart"/>
      <w:r w:rsidRPr="00355768">
        <w:rPr>
          <w:rFonts w:ascii="Book Antiqua" w:hAnsi="Book Antiqua"/>
        </w:rPr>
        <w:t>Bahar</w:t>
      </w:r>
      <w:proofErr w:type="spellEnd"/>
      <w:r w:rsidRPr="00355768">
        <w:rPr>
          <w:rFonts w:ascii="Book Antiqua" w:hAnsi="Book Antiqua"/>
        </w:rPr>
        <w:t xml:space="preserve"> I, </w:t>
      </w:r>
      <w:proofErr w:type="spellStart"/>
      <w:r w:rsidRPr="00355768">
        <w:rPr>
          <w:rFonts w:ascii="Book Antiqua" w:hAnsi="Book Antiqua"/>
        </w:rPr>
        <w:t>Gabrilovich</w:t>
      </w:r>
      <w:proofErr w:type="spellEnd"/>
      <w:r w:rsidRPr="00355768">
        <w:rPr>
          <w:rFonts w:ascii="Book Antiqua" w:hAnsi="Book Antiqua"/>
        </w:rPr>
        <w:t xml:space="preserve"> DI, </w:t>
      </w:r>
      <w:proofErr w:type="spellStart"/>
      <w:r w:rsidRPr="00355768">
        <w:rPr>
          <w:rFonts w:ascii="Book Antiqua" w:hAnsi="Book Antiqua"/>
        </w:rPr>
        <w:t>Bayır</w:t>
      </w:r>
      <w:proofErr w:type="spellEnd"/>
      <w:r w:rsidRPr="00355768">
        <w:rPr>
          <w:rFonts w:ascii="Book Antiqua" w:hAnsi="Book Antiqua"/>
        </w:rPr>
        <w:t xml:space="preserve"> H, Kagan VE. Redox lipid reprogramming commands susceptibility of macrophages and </w:t>
      </w:r>
      <w:r w:rsidRPr="00355768">
        <w:rPr>
          <w:rFonts w:ascii="Book Antiqua" w:hAnsi="Book Antiqua"/>
        </w:rPr>
        <w:lastRenderedPageBreak/>
        <w:t xml:space="preserve">microglia to </w:t>
      </w:r>
      <w:proofErr w:type="spellStart"/>
      <w:r w:rsidRPr="00355768">
        <w:rPr>
          <w:rFonts w:ascii="Book Antiqua" w:hAnsi="Book Antiqua"/>
        </w:rPr>
        <w:t>ferroptotic</w:t>
      </w:r>
      <w:proofErr w:type="spellEnd"/>
      <w:r w:rsidRPr="00355768">
        <w:rPr>
          <w:rFonts w:ascii="Book Antiqua" w:hAnsi="Book Antiqua"/>
        </w:rPr>
        <w:t xml:space="preserve"> death. </w:t>
      </w:r>
      <w:r w:rsidRPr="00355768">
        <w:rPr>
          <w:rFonts w:ascii="Book Antiqua" w:hAnsi="Book Antiqua"/>
          <w:i/>
          <w:iCs/>
        </w:rPr>
        <w:t>Nat Chem Biol</w:t>
      </w:r>
      <w:r w:rsidRPr="00355768">
        <w:rPr>
          <w:rFonts w:ascii="Book Antiqua" w:hAnsi="Book Antiqua"/>
        </w:rPr>
        <w:t xml:space="preserve"> 2020; </w:t>
      </w:r>
      <w:r w:rsidRPr="00355768">
        <w:rPr>
          <w:rFonts w:ascii="Book Antiqua" w:hAnsi="Book Antiqua"/>
          <w:b/>
          <w:bCs/>
        </w:rPr>
        <w:t>16</w:t>
      </w:r>
      <w:r w:rsidRPr="00355768">
        <w:rPr>
          <w:rFonts w:ascii="Book Antiqua" w:hAnsi="Book Antiqua"/>
        </w:rPr>
        <w:t>: 278-290 [PMID: 32080625 DOI: 10.1038/s41589-019-0462-8]</w:t>
      </w:r>
    </w:p>
    <w:p w14:paraId="1BBC6B89" w14:textId="77777777" w:rsidR="000E1C66" w:rsidRPr="00355768" w:rsidRDefault="000E1C66" w:rsidP="000E1C66">
      <w:pPr>
        <w:spacing w:line="360" w:lineRule="auto"/>
        <w:jc w:val="both"/>
        <w:rPr>
          <w:rFonts w:ascii="Book Antiqua" w:hAnsi="Book Antiqua"/>
        </w:rPr>
      </w:pPr>
      <w:r w:rsidRPr="00355768">
        <w:rPr>
          <w:rFonts w:ascii="Book Antiqua" w:hAnsi="Book Antiqua"/>
        </w:rPr>
        <w:t xml:space="preserve">98 </w:t>
      </w:r>
      <w:r w:rsidRPr="00355768">
        <w:rPr>
          <w:rFonts w:ascii="Book Antiqua" w:hAnsi="Book Antiqua"/>
          <w:b/>
          <w:bCs/>
        </w:rPr>
        <w:t>Zhang F</w:t>
      </w:r>
      <w:r w:rsidRPr="00355768">
        <w:rPr>
          <w:rFonts w:ascii="Book Antiqua" w:hAnsi="Book Antiqua"/>
        </w:rPr>
        <w:t xml:space="preserve">, Li F, Lu GH, </w:t>
      </w:r>
      <w:proofErr w:type="spellStart"/>
      <w:r w:rsidRPr="00355768">
        <w:rPr>
          <w:rFonts w:ascii="Book Antiqua" w:hAnsi="Book Antiqua"/>
        </w:rPr>
        <w:t>Nie</w:t>
      </w:r>
      <w:proofErr w:type="spellEnd"/>
      <w:r w:rsidRPr="00355768">
        <w:rPr>
          <w:rFonts w:ascii="Book Antiqua" w:hAnsi="Book Antiqua"/>
        </w:rPr>
        <w:t xml:space="preserve"> W, Zhang L, </w:t>
      </w:r>
      <w:proofErr w:type="spellStart"/>
      <w:r w:rsidRPr="00355768">
        <w:rPr>
          <w:rFonts w:ascii="Book Antiqua" w:hAnsi="Book Antiqua"/>
        </w:rPr>
        <w:t>Lv</w:t>
      </w:r>
      <w:proofErr w:type="spellEnd"/>
      <w:r w:rsidRPr="00355768">
        <w:rPr>
          <w:rFonts w:ascii="Book Antiqua" w:hAnsi="Book Antiqua"/>
        </w:rPr>
        <w:t xml:space="preserve"> Y, Bao W, Gao X, Wei W, Pu K, </w:t>
      </w:r>
      <w:proofErr w:type="spellStart"/>
      <w:r w:rsidRPr="00355768">
        <w:rPr>
          <w:rFonts w:ascii="Book Antiqua" w:hAnsi="Book Antiqua"/>
        </w:rPr>
        <w:t>Xie</w:t>
      </w:r>
      <w:proofErr w:type="spellEnd"/>
      <w:r w:rsidRPr="00355768">
        <w:rPr>
          <w:rFonts w:ascii="Book Antiqua" w:hAnsi="Book Antiqua"/>
        </w:rPr>
        <w:t xml:space="preserve"> HY. Engineering Magnetosomes for Ferroptosis/Immunomodulation Synergism in Cancer. </w:t>
      </w:r>
      <w:r w:rsidRPr="00355768">
        <w:rPr>
          <w:rFonts w:ascii="Book Antiqua" w:hAnsi="Book Antiqua"/>
          <w:i/>
          <w:iCs/>
        </w:rPr>
        <w:t>ACS Nano</w:t>
      </w:r>
      <w:r w:rsidRPr="00355768">
        <w:rPr>
          <w:rFonts w:ascii="Book Antiqua" w:hAnsi="Book Antiqua"/>
        </w:rPr>
        <w:t xml:space="preserve"> 2019; </w:t>
      </w:r>
      <w:r w:rsidRPr="00355768">
        <w:rPr>
          <w:rFonts w:ascii="Book Antiqua" w:hAnsi="Book Antiqua"/>
          <w:b/>
          <w:bCs/>
        </w:rPr>
        <w:t>13</w:t>
      </w:r>
      <w:r w:rsidRPr="00355768">
        <w:rPr>
          <w:rFonts w:ascii="Book Antiqua" w:hAnsi="Book Antiqua"/>
        </w:rPr>
        <w:t>: 5662-5673 [PMID: 31046234 DOI: 10.1021/acsnano.9b00892]</w:t>
      </w:r>
    </w:p>
    <w:p w14:paraId="2676197F" w14:textId="77777777" w:rsidR="000E1C66" w:rsidRPr="00355768" w:rsidRDefault="000E1C66" w:rsidP="000E1C66">
      <w:pPr>
        <w:spacing w:line="360" w:lineRule="auto"/>
        <w:jc w:val="both"/>
        <w:rPr>
          <w:rFonts w:ascii="Book Antiqua" w:hAnsi="Book Antiqua"/>
        </w:rPr>
      </w:pPr>
      <w:r w:rsidRPr="00355768">
        <w:rPr>
          <w:rFonts w:ascii="Book Antiqua" w:hAnsi="Book Antiqua"/>
        </w:rPr>
        <w:t xml:space="preserve">99 </w:t>
      </w:r>
      <w:r w:rsidRPr="00355768">
        <w:rPr>
          <w:rFonts w:ascii="Book Antiqua" w:hAnsi="Book Antiqua"/>
          <w:b/>
          <w:bCs/>
        </w:rPr>
        <w:t>Hsieh CH</w:t>
      </w:r>
      <w:r w:rsidRPr="00355768">
        <w:rPr>
          <w:rFonts w:ascii="Book Antiqua" w:hAnsi="Book Antiqua"/>
        </w:rPr>
        <w:t xml:space="preserve">, Hsieh HC, Shih FS, Wang PW, Yang LX, Shieh DB, Wang YC. An innovative NRF2 nano-modulator induces lung cancer ferroptosis and elicits an immunostimulatory tumor microenvironment. </w:t>
      </w:r>
      <w:proofErr w:type="spellStart"/>
      <w:r w:rsidRPr="00355768">
        <w:rPr>
          <w:rFonts w:ascii="Book Antiqua" w:hAnsi="Book Antiqua"/>
          <w:i/>
          <w:iCs/>
        </w:rPr>
        <w:t>Theranostics</w:t>
      </w:r>
      <w:proofErr w:type="spellEnd"/>
      <w:r w:rsidRPr="00355768">
        <w:rPr>
          <w:rFonts w:ascii="Book Antiqua" w:hAnsi="Book Antiqua"/>
        </w:rPr>
        <w:t xml:space="preserve"> 2021; </w:t>
      </w:r>
      <w:r w:rsidRPr="00355768">
        <w:rPr>
          <w:rFonts w:ascii="Book Antiqua" w:hAnsi="Book Antiqua"/>
          <w:b/>
          <w:bCs/>
        </w:rPr>
        <w:t>11</w:t>
      </w:r>
      <w:r w:rsidRPr="00355768">
        <w:rPr>
          <w:rFonts w:ascii="Book Antiqua" w:hAnsi="Book Antiqua"/>
        </w:rPr>
        <w:t>: 7072-7091 [PMID: 34093872 DOI: 10.7150/thno.57803]</w:t>
      </w:r>
    </w:p>
    <w:p w14:paraId="1BBCF5DB" w14:textId="77777777" w:rsidR="000E1C66" w:rsidRPr="00355768" w:rsidRDefault="000E1C66" w:rsidP="000E1C66">
      <w:pPr>
        <w:spacing w:line="360" w:lineRule="auto"/>
        <w:jc w:val="both"/>
        <w:rPr>
          <w:rFonts w:ascii="Book Antiqua" w:hAnsi="Book Antiqua"/>
        </w:rPr>
      </w:pPr>
      <w:r w:rsidRPr="00355768">
        <w:rPr>
          <w:rFonts w:ascii="Book Antiqua" w:hAnsi="Book Antiqua"/>
        </w:rPr>
        <w:t xml:space="preserve">100 </w:t>
      </w:r>
      <w:r w:rsidRPr="00355768">
        <w:rPr>
          <w:rFonts w:ascii="Book Antiqua" w:hAnsi="Book Antiqua"/>
          <w:b/>
          <w:bCs/>
        </w:rPr>
        <w:t>Jiang Q</w:t>
      </w:r>
      <w:r w:rsidRPr="00355768">
        <w:rPr>
          <w:rFonts w:ascii="Book Antiqua" w:hAnsi="Book Antiqua"/>
        </w:rPr>
        <w:t xml:space="preserve">, Wang K, Zhang X, Ouyang B, Liu H, Pang Z, Yang W. Platelet Membrane-Camouflaged Magnetic Nanoparticles for Ferroptosis-Enhanced Cancer Immunotherapy. </w:t>
      </w:r>
      <w:r w:rsidRPr="00355768">
        <w:rPr>
          <w:rFonts w:ascii="Book Antiqua" w:hAnsi="Book Antiqua"/>
          <w:i/>
          <w:iCs/>
        </w:rPr>
        <w:t>Small</w:t>
      </w:r>
      <w:r w:rsidRPr="00355768">
        <w:rPr>
          <w:rFonts w:ascii="Book Antiqua" w:hAnsi="Book Antiqua"/>
        </w:rPr>
        <w:t xml:space="preserve"> 2020; </w:t>
      </w:r>
      <w:r w:rsidRPr="00355768">
        <w:rPr>
          <w:rFonts w:ascii="Book Antiqua" w:hAnsi="Book Antiqua"/>
          <w:b/>
          <w:bCs/>
        </w:rPr>
        <w:t>16</w:t>
      </w:r>
      <w:r w:rsidRPr="00355768">
        <w:rPr>
          <w:rFonts w:ascii="Book Antiqua" w:hAnsi="Book Antiqua"/>
        </w:rPr>
        <w:t>: e2001704 [PMID: 32338436 DOI: 10.1002/smll.202001704]</w:t>
      </w:r>
    </w:p>
    <w:p w14:paraId="3B30886F" w14:textId="77777777" w:rsidR="000E1C66" w:rsidRPr="00355768" w:rsidRDefault="000E1C66" w:rsidP="000E1C66">
      <w:pPr>
        <w:spacing w:line="360" w:lineRule="auto"/>
        <w:jc w:val="both"/>
        <w:rPr>
          <w:rFonts w:ascii="Book Antiqua" w:hAnsi="Book Antiqua"/>
        </w:rPr>
      </w:pPr>
      <w:r w:rsidRPr="00355768">
        <w:rPr>
          <w:rFonts w:ascii="Book Antiqua" w:hAnsi="Book Antiqua"/>
        </w:rPr>
        <w:t xml:space="preserve">101 </w:t>
      </w:r>
      <w:r w:rsidRPr="00355768">
        <w:rPr>
          <w:rFonts w:ascii="Book Antiqua" w:hAnsi="Book Antiqua"/>
          <w:b/>
          <w:bCs/>
        </w:rPr>
        <w:t>Han L</w:t>
      </w:r>
      <w:r w:rsidRPr="00355768">
        <w:rPr>
          <w:rFonts w:ascii="Book Antiqua" w:hAnsi="Book Antiqua"/>
        </w:rPr>
        <w:t xml:space="preserve">, Bai L, Qu C, Dai E, Liu J, Kang R, Zhou D, Tang D, Zhao Y. PPARG-mediated ferroptosis in dendritic cells limits antitumor immunity. </w:t>
      </w:r>
      <w:proofErr w:type="spellStart"/>
      <w:r w:rsidRPr="00355768">
        <w:rPr>
          <w:rFonts w:ascii="Book Antiqua" w:hAnsi="Book Antiqua"/>
          <w:i/>
          <w:iCs/>
        </w:rPr>
        <w:t>Biochem</w:t>
      </w:r>
      <w:proofErr w:type="spellEnd"/>
      <w:r w:rsidRPr="00355768">
        <w:rPr>
          <w:rFonts w:ascii="Book Antiqua" w:hAnsi="Book Antiqua"/>
          <w:i/>
          <w:iCs/>
        </w:rPr>
        <w:t xml:space="preserve"> </w:t>
      </w:r>
      <w:proofErr w:type="spellStart"/>
      <w:r w:rsidRPr="00355768">
        <w:rPr>
          <w:rFonts w:ascii="Book Antiqua" w:hAnsi="Book Antiqua"/>
          <w:i/>
          <w:iCs/>
        </w:rPr>
        <w:t>Biophys</w:t>
      </w:r>
      <w:proofErr w:type="spellEnd"/>
      <w:r w:rsidRPr="00355768">
        <w:rPr>
          <w:rFonts w:ascii="Book Antiqua" w:hAnsi="Book Antiqua"/>
          <w:i/>
          <w:iCs/>
        </w:rPr>
        <w:t xml:space="preserve"> Res </w:t>
      </w:r>
      <w:proofErr w:type="spellStart"/>
      <w:r w:rsidRPr="00355768">
        <w:rPr>
          <w:rFonts w:ascii="Book Antiqua" w:hAnsi="Book Antiqua"/>
          <w:i/>
          <w:iCs/>
        </w:rPr>
        <w:t>Commun</w:t>
      </w:r>
      <w:proofErr w:type="spellEnd"/>
      <w:r w:rsidRPr="00355768">
        <w:rPr>
          <w:rFonts w:ascii="Book Antiqua" w:hAnsi="Book Antiqua"/>
        </w:rPr>
        <w:t xml:space="preserve"> 2021; </w:t>
      </w:r>
      <w:r w:rsidRPr="00355768">
        <w:rPr>
          <w:rFonts w:ascii="Book Antiqua" w:hAnsi="Book Antiqua"/>
          <w:b/>
          <w:bCs/>
        </w:rPr>
        <w:t>576</w:t>
      </w:r>
      <w:r w:rsidRPr="00355768">
        <w:rPr>
          <w:rFonts w:ascii="Book Antiqua" w:hAnsi="Book Antiqua"/>
        </w:rPr>
        <w:t>: 33-39 [PMID: 34478917 DOI: 10.1016/j.bbrc.2021.08.082]</w:t>
      </w:r>
    </w:p>
    <w:p w14:paraId="4FEED4CD" w14:textId="77777777" w:rsidR="000E1C66" w:rsidRPr="00355768" w:rsidRDefault="000E1C66" w:rsidP="000E1C66">
      <w:pPr>
        <w:spacing w:line="360" w:lineRule="auto"/>
        <w:jc w:val="both"/>
        <w:rPr>
          <w:rFonts w:ascii="Book Antiqua" w:hAnsi="Book Antiqua"/>
        </w:rPr>
      </w:pPr>
      <w:r w:rsidRPr="00355768">
        <w:rPr>
          <w:rFonts w:ascii="Book Antiqua" w:hAnsi="Book Antiqua"/>
        </w:rPr>
        <w:t xml:space="preserve">102 </w:t>
      </w:r>
      <w:r w:rsidRPr="00355768">
        <w:rPr>
          <w:rFonts w:ascii="Book Antiqua" w:hAnsi="Book Antiqua"/>
          <w:b/>
          <w:bCs/>
        </w:rPr>
        <w:t>Kroemer G</w:t>
      </w:r>
      <w:r w:rsidRPr="00355768">
        <w:rPr>
          <w:rFonts w:ascii="Book Antiqua" w:hAnsi="Book Antiqua"/>
        </w:rPr>
        <w:t xml:space="preserve">, </w:t>
      </w:r>
      <w:proofErr w:type="spellStart"/>
      <w:r w:rsidRPr="00355768">
        <w:rPr>
          <w:rFonts w:ascii="Book Antiqua" w:hAnsi="Book Antiqua"/>
        </w:rPr>
        <w:t>Galluzzi</w:t>
      </w:r>
      <w:proofErr w:type="spellEnd"/>
      <w:r w:rsidRPr="00355768">
        <w:rPr>
          <w:rFonts w:ascii="Book Antiqua" w:hAnsi="Book Antiqua"/>
        </w:rPr>
        <w:t xml:space="preserve"> L, </w:t>
      </w:r>
      <w:proofErr w:type="spellStart"/>
      <w:r w:rsidRPr="00355768">
        <w:rPr>
          <w:rFonts w:ascii="Book Antiqua" w:hAnsi="Book Antiqua"/>
        </w:rPr>
        <w:t>Kepp</w:t>
      </w:r>
      <w:proofErr w:type="spellEnd"/>
      <w:r w:rsidRPr="00355768">
        <w:rPr>
          <w:rFonts w:ascii="Book Antiqua" w:hAnsi="Book Antiqua"/>
        </w:rPr>
        <w:t xml:space="preserve"> O, </w:t>
      </w:r>
      <w:proofErr w:type="spellStart"/>
      <w:r w:rsidRPr="00355768">
        <w:rPr>
          <w:rFonts w:ascii="Book Antiqua" w:hAnsi="Book Antiqua"/>
        </w:rPr>
        <w:t>Zitvogel</w:t>
      </w:r>
      <w:proofErr w:type="spellEnd"/>
      <w:r w:rsidRPr="00355768">
        <w:rPr>
          <w:rFonts w:ascii="Book Antiqua" w:hAnsi="Book Antiqua"/>
        </w:rPr>
        <w:t xml:space="preserve"> L. Immunogenic cell death in cancer therapy. </w:t>
      </w:r>
      <w:r w:rsidRPr="00355768">
        <w:rPr>
          <w:rFonts w:ascii="Book Antiqua" w:hAnsi="Book Antiqua"/>
          <w:i/>
          <w:iCs/>
        </w:rPr>
        <w:t>Annu Rev Immunol</w:t>
      </w:r>
      <w:r w:rsidRPr="00355768">
        <w:rPr>
          <w:rFonts w:ascii="Book Antiqua" w:hAnsi="Book Antiqua"/>
        </w:rPr>
        <w:t xml:space="preserve"> 2013; </w:t>
      </w:r>
      <w:r w:rsidRPr="00355768">
        <w:rPr>
          <w:rFonts w:ascii="Book Antiqua" w:hAnsi="Book Antiqua"/>
          <w:b/>
          <w:bCs/>
        </w:rPr>
        <w:t>31</w:t>
      </w:r>
      <w:r w:rsidRPr="00355768">
        <w:rPr>
          <w:rFonts w:ascii="Book Antiqua" w:hAnsi="Book Antiqua"/>
        </w:rPr>
        <w:t>: 51-72 [PMID: 23157435 DOI: 10.1146/annurev-immunol-032712-100008]</w:t>
      </w:r>
    </w:p>
    <w:p w14:paraId="1866AB72" w14:textId="77777777" w:rsidR="000E1C66" w:rsidRPr="00355768" w:rsidRDefault="000E1C66" w:rsidP="000E1C66">
      <w:pPr>
        <w:spacing w:line="360" w:lineRule="auto"/>
        <w:jc w:val="both"/>
        <w:rPr>
          <w:rFonts w:ascii="Book Antiqua" w:hAnsi="Book Antiqua"/>
        </w:rPr>
      </w:pPr>
      <w:r w:rsidRPr="00355768">
        <w:rPr>
          <w:rFonts w:ascii="Book Antiqua" w:hAnsi="Book Antiqua"/>
        </w:rPr>
        <w:t xml:space="preserve">103 </w:t>
      </w:r>
      <w:r w:rsidRPr="00355768">
        <w:rPr>
          <w:rFonts w:ascii="Book Antiqua" w:hAnsi="Book Antiqua"/>
          <w:b/>
          <w:bCs/>
        </w:rPr>
        <w:t>Wen Q</w:t>
      </w:r>
      <w:r w:rsidRPr="00355768">
        <w:rPr>
          <w:rFonts w:ascii="Book Antiqua" w:hAnsi="Book Antiqua"/>
        </w:rPr>
        <w:t xml:space="preserve">, Liu J, Kang R, Zhou B, Tang D. The release and activity of HMGB1 in ferroptosis. </w:t>
      </w:r>
      <w:proofErr w:type="spellStart"/>
      <w:r w:rsidRPr="00355768">
        <w:rPr>
          <w:rFonts w:ascii="Book Antiqua" w:hAnsi="Book Antiqua"/>
          <w:i/>
          <w:iCs/>
        </w:rPr>
        <w:t>Biochem</w:t>
      </w:r>
      <w:proofErr w:type="spellEnd"/>
      <w:r w:rsidRPr="00355768">
        <w:rPr>
          <w:rFonts w:ascii="Book Antiqua" w:hAnsi="Book Antiqua"/>
          <w:i/>
          <w:iCs/>
        </w:rPr>
        <w:t xml:space="preserve"> </w:t>
      </w:r>
      <w:proofErr w:type="spellStart"/>
      <w:r w:rsidRPr="00355768">
        <w:rPr>
          <w:rFonts w:ascii="Book Antiqua" w:hAnsi="Book Antiqua"/>
          <w:i/>
          <w:iCs/>
        </w:rPr>
        <w:t>Biophys</w:t>
      </w:r>
      <w:proofErr w:type="spellEnd"/>
      <w:r w:rsidRPr="00355768">
        <w:rPr>
          <w:rFonts w:ascii="Book Antiqua" w:hAnsi="Book Antiqua"/>
          <w:i/>
          <w:iCs/>
        </w:rPr>
        <w:t xml:space="preserve"> Res </w:t>
      </w:r>
      <w:proofErr w:type="spellStart"/>
      <w:r w:rsidRPr="00355768">
        <w:rPr>
          <w:rFonts w:ascii="Book Antiqua" w:hAnsi="Book Antiqua"/>
          <w:i/>
          <w:iCs/>
        </w:rPr>
        <w:t>Commun</w:t>
      </w:r>
      <w:proofErr w:type="spellEnd"/>
      <w:r w:rsidRPr="00355768">
        <w:rPr>
          <w:rFonts w:ascii="Book Antiqua" w:hAnsi="Book Antiqua"/>
        </w:rPr>
        <w:t xml:space="preserve"> 2019; </w:t>
      </w:r>
      <w:r w:rsidRPr="00355768">
        <w:rPr>
          <w:rFonts w:ascii="Book Antiqua" w:hAnsi="Book Antiqua"/>
          <w:b/>
          <w:bCs/>
        </w:rPr>
        <w:t>510</w:t>
      </w:r>
      <w:r w:rsidRPr="00355768">
        <w:rPr>
          <w:rFonts w:ascii="Book Antiqua" w:hAnsi="Book Antiqua"/>
        </w:rPr>
        <w:t>: 278-283 [PMID: 30686534 DOI: 10.1016/j.bbrc.2019.01.090]</w:t>
      </w:r>
    </w:p>
    <w:p w14:paraId="35CBE844" w14:textId="77777777" w:rsidR="000E1C66" w:rsidRPr="00355768" w:rsidRDefault="000E1C66" w:rsidP="000E1C66">
      <w:pPr>
        <w:spacing w:line="360" w:lineRule="auto"/>
        <w:jc w:val="both"/>
        <w:rPr>
          <w:rFonts w:ascii="Book Antiqua" w:hAnsi="Book Antiqua"/>
        </w:rPr>
      </w:pPr>
      <w:r w:rsidRPr="00355768">
        <w:rPr>
          <w:rFonts w:ascii="Book Antiqua" w:hAnsi="Book Antiqua"/>
        </w:rPr>
        <w:t xml:space="preserve">104 </w:t>
      </w:r>
      <w:proofErr w:type="spellStart"/>
      <w:r w:rsidRPr="00355768">
        <w:rPr>
          <w:rFonts w:ascii="Book Antiqua" w:hAnsi="Book Antiqua"/>
          <w:b/>
          <w:bCs/>
        </w:rPr>
        <w:t>Krysko</w:t>
      </w:r>
      <w:proofErr w:type="spellEnd"/>
      <w:r w:rsidRPr="00355768">
        <w:rPr>
          <w:rFonts w:ascii="Book Antiqua" w:hAnsi="Book Antiqua"/>
          <w:b/>
          <w:bCs/>
        </w:rPr>
        <w:t xml:space="preserve"> DV</w:t>
      </w:r>
      <w:r w:rsidRPr="00355768">
        <w:rPr>
          <w:rFonts w:ascii="Book Antiqua" w:hAnsi="Book Antiqua"/>
        </w:rPr>
        <w:t xml:space="preserve">, Garg AD, Kaczmarek A, </w:t>
      </w:r>
      <w:proofErr w:type="spellStart"/>
      <w:r w:rsidRPr="00355768">
        <w:rPr>
          <w:rFonts w:ascii="Book Antiqua" w:hAnsi="Book Antiqua"/>
        </w:rPr>
        <w:t>Krysko</w:t>
      </w:r>
      <w:proofErr w:type="spellEnd"/>
      <w:r w:rsidRPr="00355768">
        <w:rPr>
          <w:rFonts w:ascii="Book Antiqua" w:hAnsi="Book Antiqua"/>
        </w:rPr>
        <w:t xml:space="preserve"> O, </w:t>
      </w:r>
      <w:proofErr w:type="spellStart"/>
      <w:r w:rsidRPr="00355768">
        <w:rPr>
          <w:rFonts w:ascii="Book Antiqua" w:hAnsi="Book Antiqua"/>
        </w:rPr>
        <w:t>Agostinis</w:t>
      </w:r>
      <w:proofErr w:type="spellEnd"/>
      <w:r w:rsidRPr="00355768">
        <w:rPr>
          <w:rFonts w:ascii="Book Antiqua" w:hAnsi="Book Antiqua"/>
        </w:rPr>
        <w:t xml:space="preserve"> P, </w:t>
      </w:r>
      <w:proofErr w:type="spellStart"/>
      <w:r w:rsidRPr="00355768">
        <w:rPr>
          <w:rFonts w:ascii="Book Antiqua" w:hAnsi="Book Antiqua"/>
        </w:rPr>
        <w:t>Vandenabeele</w:t>
      </w:r>
      <w:proofErr w:type="spellEnd"/>
      <w:r w:rsidRPr="00355768">
        <w:rPr>
          <w:rFonts w:ascii="Book Antiqua" w:hAnsi="Book Antiqua"/>
        </w:rPr>
        <w:t xml:space="preserve"> P. Immunogenic cell death and DAMPs in cancer therapy. </w:t>
      </w:r>
      <w:r w:rsidRPr="00355768">
        <w:rPr>
          <w:rFonts w:ascii="Book Antiqua" w:hAnsi="Book Antiqua"/>
          <w:i/>
          <w:iCs/>
        </w:rPr>
        <w:t>Nat Rev Cancer</w:t>
      </w:r>
      <w:r w:rsidRPr="00355768">
        <w:rPr>
          <w:rFonts w:ascii="Book Antiqua" w:hAnsi="Book Antiqua"/>
        </w:rPr>
        <w:t xml:space="preserve"> 2012; </w:t>
      </w:r>
      <w:r w:rsidRPr="00355768">
        <w:rPr>
          <w:rFonts w:ascii="Book Antiqua" w:hAnsi="Book Antiqua"/>
          <w:b/>
          <w:bCs/>
        </w:rPr>
        <w:t>12</w:t>
      </w:r>
      <w:r w:rsidRPr="00355768">
        <w:rPr>
          <w:rFonts w:ascii="Book Antiqua" w:hAnsi="Book Antiqua"/>
        </w:rPr>
        <w:t>: 860-875 [PMID: 23151605 DOI: 10.1038/nrc3380]</w:t>
      </w:r>
    </w:p>
    <w:p w14:paraId="6A9A46DA" w14:textId="77777777" w:rsidR="000E1C66" w:rsidRPr="00355768" w:rsidRDefault="000E1C66" w:rsidP="000E1C66">
      <w:pPr>
        <w:spacing w:line="360" w:lineRule="auto"/>
        <w:jc w:val="both"/>
        <w:rPr>
          <w:rFonts w:ascii="Book Antiqua" w:hAnsi="Book Antiqua"/>
        </w:rPr>
      </w:pPr>
      <w:r w:rsidRPr="00355768">
        <w:rPr>
          <w:rFonts w:ascii="Book Antiqua" w:hAnsi="Book Antiqua"/>
        </w:rPr>
        <w:t xml:space="preserve">105 </w:t>
      </w:r>
      <w:r w:rsidRPr="00355768">
        <w:rPr>
          <w:rFonts w:ascii="Book Antiqua" w:hAnsi="Book Antiqua"/>
          <w:b/>
          <w:bCs/>
        </w:rPr>
        <w:t>Efimova I</w:t>
      </w:r>
      <w:r w:rsidRPr="00355768">
        <w:rPr>
          <w:rFonts w:ascii="Book Antiqua" w:hAnsi="Book Antiqua"/>
        </w:rPr>
        <w:t xml:space="preserve">, Catanzaro E, Van der </w:t>
      </w:r>
      <w:proofErr w:type="spellStart"/>
      <w:r w:rsidRPr="00355768">
        <w:rPr>
          <w:rFonts w:ascii="Book Antiqua" w:hAnsi="Book Antiqua"/>
        </w:rPr>
        <w:t>Meeren</w:t>
      </w:r>
      <w:proofErr w:type="spellEnd"/>
      <w:r w:rsidRPr="00355768">
        <w:rPr>
          <w:rFonts w:ascii="Book Antiqua" w:hAnsi="Book Antiqua"/>
        </w:rPr>
        <w:t xml:space="preserve"> L, </w:t>
      </w:r>
      <w:proofErr w:type="spellStart"/>
      <w:r w:rsidRPr="00355768">
        <w:rPr>
          <w:rFonts w:ascii="Book Antiqua" w:hAnsi="Book Antiqua"/>
        </w:rPr>
        <w:t>Turubanova</w:t>
      </w:r>
      <w:proofErr w:type="spellEnd"/>
      <w:r w:rsidRPr="00355768">
        <w:rPr>
          <w:rFonts w:ascii="Book Antiqua" w:hAnsi="Book Antiqua"/>
        </w:rPr>
        <w:t xml:space="preserve"> VD, Hammad H, </w:t>
      </w:r>
      <w:proofErr w:type="spellStart"/>
      <w:r w:rsidRPr="00355768">
        <w:rPr>
          <w:rFonts w:ascii="Book Antiqua" w:hAnsi="Book Antiqua"/>
        </w:rPr>
        <w:t>Mishchenko</w:t>
      </w:r>
      <w:proofErr w:type="spellEnd"/>
      <w:r w:rsidRPr="00355768">
        <w:rPr>
          <w:rFonts w:ascii="Book Antiqua" w:hAnsi="Book Antiqua"/>
        </w:rPr>
        <w:t xml:space="preserve"> TA, </w:t>
      </w:r>
      <w:proofErr w:type="spellStart"/>
      <w:r w:rsidRPr="00355768">
        <w:rPr>
          <w:rFonts w:ascii="Book Antiqua" w:hAnsi="Book Antiqua"/>
        </w:rPr>
        <w:t>Vedunova</w:t>
      </w:r>
      <w:proofErr w:type="spellEnd"/>
      <w:r w:rsidRPr="00355768">
        <w:rPr>
          <w:rFonts w:ascii="Book Antiqua" w:hAnsi="Book Antiqua"/>
        </w:rPr>
        <w:t xml:space="preserve"> MV, </w:t>
      </w:r>
      <w:proofErr w:type="spellStart"/>
      <w:r w:rsidRPr="00355768">
        <w:rPr>
          <w:rFonts w:ascii="Book Antiqua" w:hAnsi="Book Antiqua"/>
        </w:rPr>
        <w:t>Fimognari</w:t>
      </w:r>
      <w:proofErr w:type="spellEnd"/>
      <w:r w:rsidRPr="00355768">
        <w:rPr>
          <w:rFonts w:ascii="Book Antiqua" w:hAnsi="Book Antiqua"/>
        </w:rPr>
        <w:t xml:space="preserve"> C, </w:t>
      </w:r>
      <w:proofErr w:type="spellStart"/>
      <w:r w:rsidRPr="00355768">
        <w:rPr>
          <w:rFonts w:ascii="Book Antiqua" w:hAnsi="Book Antiqua"/>
        </w:rPr>
        <w:t>Bachert</w:t>
      </w:r>
      <w:proofErr w:type="spellEnd"/>
      <w:r w:rsidRPr="00355768">
        <w:rPr>
          <w:rFonts w:ascii="Book Antiqua" w:hAnsi="Book Antiqua"/>
        </w:rPr>
        <w:t xml:space="preserve"> C, </w:t>
      </w:r>
      <w:proofErr w:type="spellStart"/>
      <w:r w:rsidRPr="00355768">
        <w:rPr>
          <w:rFonts w:ascii="Book Antiqua" w:hAnsi="Book Antiqua"/>
        </w:rPr>
        <w:t>Coppieters</w:t>
      </w:r>
      <w:proofErr w:type="spellEnd"/>
      <w:r w:rsidRPr="00355768">
        <w:rPr>
          <w:rFonts w:ascii="Book Antiqua" w:hAnsi="Book Antiqua"/>
        </w:rPr>
        <w:t xml:space="preserve"> F, Lefever S, </w:t>
      </w:r>
      <w:proofErr w:type="spellStart"/>
      <w:r w:rsidRPr="00355768">
        <w:rPr>
          <w:rFonts w:ascii="Book Antiqua" w:hAnsi="Book Antiqua"/>
        </w:rPr>
        <w:t>Skirtach</w:t>
      </w:r>
      <w:proofErr w:type="spellEnd"/>
      <w:r w:rsidRPr="00355768">
        <w:rPr>
          <w:rFonts w:ascii="Book Antiqua" w:hAnsi="Book Antiqua"/>
        </w:rPr>
        <w:t xml:space="preserve"> AG, </w:t>
      </w:r>
      <w:proofErr w:type="spellStart"/>
      <w:r w:rsidRPr="00355768">
        <w:rPr>
          <w:rFonts w:ascii="Book Antiqua" w:hAnsi="Book Antiqua"/>
        </w:rPr>
        <w:t>Krysko</w:t>
      </w:r>
      <w:proofErr w:type="spellEnd"/>
      <w:r w:rsidRPr="00355768">
        <w:rPr>
          <w:rFonts w:ascii="Book Antiqua" w:hAnsi="Book Antiqua"/>
        </w:rPr>
        <w:t xml:space="preserve"> O, </w:t>
      </w:r>
      <w:proofErr w:type="spellStart"/>
      <w:r w:rsidRPr="00355768">
        <w:rPr>
          <w:rFonts w:ascii="Book Antiqua" w:hAnsi="Book Antiqua"/>
        </w:rPr>
        <w:t>Krysko</w:t>
      </w:r>
      <w:proofErr w:type="spellEnd"/>
      <w:r w:rsidRPr="00355768">
        <w:rPr>
          <w:rFonts w:ascii="Book Antiqua" w:hAnsi="Book Antiqua"/>
        </w:rPr>
        <w:t xml:space="preserve"> DV. Vaccination with early </w:t>
      </w:r>
      <w:proofErr w:type="spellStart"/>
      <w:r w:rsidRPr="00355768">
        <w:rPr>
          <w:rFonts w:ascii="Book Antiqua" w:hAnsi="Book Antiqua"/>
        </w:rPr>
        <w:t>ferroptotic</w:t>
      </w:r>
      <w:proofErr w:type="spellEnd"/>
      <w:r w:rsidRPr="00355768">
        <w:rPr>
          <w:rFonts w:ascii="Book Antiqua" w:hAnsi="Book Antiqua"/>
        </w:rPr>
        <w:t xml:space="preserve"> cancer cells induces efficient antitumor immunity. </w:t>
      </w:r>
      <w:r w:rsidRPr="00355768">
        <w:rPr>
          <w:rFonts w:ascii="Book Antiqua" w:hAnsi="Book Antiqua"/>
          <w:i/>
          <w:iCs/>
        </w:rPr>
        <w:t xml:space="preserve">J </w:t>
      </w:r>
      <w:proofErr w:type="spellStart"/>
      <w:r w:rsidRPr="00355768">
        <w:rPr>
          <w:rFonts w:ascii="Book Antiqua" w:hAnsi="Book Antiqua"/>
          <w:i/>
          <w:iCs/>
        </w:rPr>
        <w:t>Immunother</w:t>
      </w:r>
      <w:proofErr w:type="spellEnd"/>
      <w:r w:rsidRPr="00355768">
        <w:rPr>
          <w:rFonts w:ascii="Book Antiqua" w:hAnsi="Book Antiqua"/>
          <w:i/>
          <w:iCs/>
        </w:rPr>
        <w:t xml:space="preserve"> Cancer</w:t>
      </w:r>
      <w:r w:rsidRPr="00355768">
        <w:rPr>
          <w:rFonts w:ascii="Book Antiqua" w:hAnsi="Book Antiqua"/>
        </w:rPr>
        <w:t xml:space="preserve"> 2020; </w:t>
      </w:r>
      <w:r w:rsidRPr="00355768">
        <w:rPr>
          <w:rFonts w:ascii="Book Antiqua" w:hAnsi="Book Antiqua"/>
          <w:b/>
          <w:bCs/>
        </w:rPr>
        <w:t>8</w:t>
      </w:r>
      <w:r w:rsidRPr="00355768">
        <w:rPr>
          <w:rFonts w:ascii="Book Antiqua" w:hAnsi="Book Antiqua"/>
        </w:rPr>
        <w:t xml:space="preserve"> [PMID: 33188036 DOI: 10.1136/jitc-2020-001369]</w:t>
      </w:r>
    </w:p>
    <w:p w14:paraId="3B9D0458" w14:textId="77777777" w:rsidR="000E1C66" w:rsidRPr="00355768" w:rsidRDefault="000E1C66" w:rsidP="000E1C66">
      <w:pPr>
        <w:spacing w:line="360" w:lineRule="auto"/>
        <w:jc w:val="both"/>
        <w:rPr>
          <w:rFonts w:ascii="Book Antiqua" w:hAnsi="Book Antiqua"/>
        </w:rPr>
      </w:pPr>
      <w:r w:rsidRPr="00355768">
        <w:rPr>
          <w:rFonts w:ascii="Book Antiqua" w:hAnsi="Book Antiqua"/>
        </w:rPr>
        <w:lastRenderedPageBreak/>
        <w:t xml:space="preserve">106 </w:t>
      </w:r>
      <w:r w:rsidRPr="00355768">
        <w:rPr>
          <w:rFonts w:ascii="Book Antiqua" w:hAnsi="Book Antiqua"/>
          <w:b/>
          <w:bCs/>
        </w:rPr>
        <w:t>Song R</w:t>
      </w:r>
      <w:r w:rsidRPr="00355768">
        <w:rPr>
          <w:rFonts w:ascii="Book Antiqua" w:hAnsi="Book Antiqua"/>
        </w:rPr>
        <w:t xml:space="preserve">, Li T, Ye J, Sun F, Hou B, Saeed M, Gao J, Wang Y, Zhu Q, Xu Z, Yu H. Acidity-Activatable Dynamic Nanoparticles Boosting Ferroptotic Cell Death for Immunotherapy of Cancer. </w:t>
      </w:r>
      <w:r w:rsidRPr="00355768">
        <w:rPr>
          <w:rFonts w:ascii="Book Antiqua" w:hAnsi="Book Antiqua"/>
          <w:i/>
          <w:iCs/>
        </w:rPr>
        <w:t>Adv Mater</w:t>
      </w:r>
      <w:r w:rsidRPr="00355768">
        <w:rPr>
          <w:rFonts w:ascii="Book Antiqua" w:hAnsi="Book Antiqua"/>
        </w:rPr>
        <w:t xml:space="preserve"> 2021; </w:t>
      </w:r>
      <w:r w:rsidRPr="00355768">
        <w:rPr>
          <w:rFonts w:ascii="Book Antiqua" w:hAnsi="Book Antiqua"/>
          <w:b/>
          <w:bCs/>
        </w:rPr>
        <w:t>33</w:t>
      </w:r>
      <w:r w:rsidRPr="00355768">
        <w:rPr>
          <w:rFonts w:ascii="Book Antiqua" w:hAnsi="Book Antiqua"/>
        </w:rPr>
        <w:t>: e2101155 [PMID: 34170581 DOI: 10.1002/adma.202101155]</w:t>
      </w:r>
    </w:p>
    <w:p w14:paraId="11BC7412" w14:textId="77777777" w:rsidR="000E1C66" w:rsidRPr="00355768" w:rsidRDefault="000E1C66" w:rsidP="000E1C66">
      <w:pPr>
        <w:spacing w:line="360" w:lineRule="auto"/>
        <w:jc w:val="both"/>
        <w:rPr>
          <w:rFonts w:ascii="Book Antiqua" w:hAnsi="Book Antiqua"/>
        </w:rPr>
      </w:pPr>
      <w:r w:rsidRPr="00355768">
        <w:rPr>
          <w:rFonts w:ascii="Book Antiqua" w:hAnsi="Book Antiqua"/>
        </w:rPr>
        <w:t xml:space="preserve">107 </w:t>
      </w:r>
      <w:proofErr w:type="spellStart"/>
      <w:r w:rsidRPr="00355768">
        <w:rPr>
          <w:rFonts w:ascii="Book Antiqua" w:hAnsi="Book Antiqua"/>
          <w:b/>
          <w:bCs/>
        </w:rPr>
        <w:t>Niu</w:t>
      </w:r>
      <w:proofErr w:type="spellEnd"/>
      <w:r w:rsidRPr="00355768">
        <w:rPr>
          <w:rFonts w:ascii="Book Antiqua" w:hAnsi="Book Antiqua"/>
          <w:b/>
          <w:bCs/>
        </w:rPr>
        <w:t xml:space="preserve"> R</w:t>
      </w:r>
      <w:r w:rsidRPr="00355768">
        <w:rPr>
          <w:rFonts w:ascii="Book Antiqua" w:hAnsi="Book Antiqua"/>
        </w:rPr>
        <w:t xml:space="preserve">, Zhao F, Dong Z, Li Z, Li S. A stratification system of ferroptosis and iron-metabolism related </w:t>
      </w:r>
      <w:proofErr w:type="spellStart"/>
      <w:r w:rsidRPr="00355768">
        <w:rPr>
          <w:rFonts w:ascii="Book Antiqua" w:hAnsi="Book Antiqua"/>
        </w:rPr>
        <w:t>LncRNAs</w:t>
      </w:r>
      <w:proofErr w:type="spellEnd"/>
      <w:r w:rsidRPr="00355768">
        <w:rPr>
          <w:rFonts w:ascii="Book Antiqua" w:hAnsi="Book Antiqua"/>
        </w:rPr>
        <w:t xml:space="preserve"> guides the prediction of the survival of patients with esophageal squamous cell carcinoma. </w:t>
      </w:r>
      <w:r w:rsidRPr="00355768">
        <w:rPr>
          <w:rFonts w:ascii="Book Antiqua" w:hAnsi="Book Antiqua"/>
          <w:i/>
          <w:iCs/>
        </w:rPr>
        <w:t>Front Oncol</w:t>
      </w:r>
      <w:r w:rsidRPr="00355768">
        <w:rPr>
          <w:rFonts w:ascii="Book Antiqua" w:hAnsi="Book Antiqua"/>
        </w:rPr>
        <w:t xml:space="preserve"> 2022; </w:t>
      </w:r>
      <w:r w:rsidRPr="00355768">
        <w:rPr>
          <w:rFonts w:ascii="Book Antiqua" w:hAnsi="Book Antiqua"/>
          <w:b/>
          <w:bCs/>
        </w:rPr>
        <w:t>12</w:t>
      </w:r>
      <w:r w:rsidRPr="00355768">
        <w:rPr>
          <w:rFonts w:ascii="Book Antiqua" w:hAnsi="Book Antiqua"/>
        </w:rPr>
        <w:t>: 1010074 [PMID: 36185246 DOI: 10.3389/fonc.2022.1010074]</w:t>
      </w:r>
    </w:p>
    <w:p w14:paraId="05BD90B0" w14:textId="77777777" w:rsidR="000E1C66" w:rsidRPr="00355768" w:rsidRDefault="000E1C66" w:rsidP="000E1C66">
      <w:pPr>
        <w:spacing w:line="360" w:lineRule="auto"/>
        <w:jc w:val="both"/>
        <w:rPr>
          <w:rFonts w:ascii="Book Antiqua" w:hAnsi="Book Antiqua"/>
        </w:rPr>
      </w:pPr>
      <w:r w:rsidRPr="00355768">
        <w:rPr>
          <w:rFonts w:ascii="Book Antiqua" w:hAnsi="Book Antiqua"/>
        </w:rPr>
        <w:t xml:space="preserve">108 </w:t>
      </w:r>
      <w:r w:rsidRPr="00355768">
        <w:rPr>
          <w:rFonts w:ascii="Book Antiqua" w:hAnsi="Book Antiqua"/>
          <w:b/>
          <w:bCs/>
        </w:rPr>
        <w:t>Zhu J</w:t>
      </w:r>
      <w:r w:rsidRPr="00355768">
        <w:rPr>
          <w:rFonts w:ascii="Book Antiqua" w:hAnsi="Book Antiqua"/>
        </w:rPr>
        <w:t xml:space="preserve">, Zhao Y, Wu G, Zhang X, Chen Q, Yang B, Guo X, Ji S, Gu K. Ferroptosis-Related lncRNA Signature Correlates with the Prognosis, Tumor Microenvironment, and Therapeutic Sensitivity of Esophageal Squamous Cell Carcinoma. </w:t>
      </w:r>
      <w:r w:rsidRPr="00355768">
        <w:rPr>
          <w:rFonts w:ascii="Book Antiqua" w:hAnsi="Book Antiqua"/>
          <w:i/>
          <w:iCs/>
        </w:rPr>
        <w:t xml:space="preserve">Oxid Med Cell </w:t>
      </w:r>
      <w:proofErr w:type="spellStart"/>
      <w:r w:rsidRPr="00355768">
        <w:rPr>
          <w:rFonts w:ascii="Book Antiqua" w:hAnsi="Book Antiqua"/>
          <w:i/>
          <w:iCs/>
        </w:rPr>
        <w:t>Longev</w:t>
      </w:r>
      <w:proofErr w:type="spellEnd"/>
      <w:r w:rsidRPr="00355768">
        <w:rPr>
          <w:rFonts w:ascii="Book Antiqua" w:hAnsi="Book Antiqua"/>
        </w:rPr>
        <w:t xml:space="preserve"> 2022; </w:t>
      </w:r>
      <w:r w:rsidRPr="00355768">
        <w:rPr>
          <w:rFonts w:ascii="Book Antiqua" w:hAnsi="Book Antiqua"/>
          <w:b/>
          <w:bCs/>
        </w:rPr>
        <w:t>2022</w:t>
      </w:r>
      <w:r w:rsidRPr="00355768">
        <w:rPr>
          <w:rFonts w:ascii="Book Antiqua" w:hAnsi="Book Antiqua"/>
        </w:rPr>
        <w:t>: 7465880 [PMID: 35903713 DOI: 10.1155/2022/7465880]</w:t>
      </w:r>
    </w:p>
    <w:p w14:paraId="5464619D" w14:textId="77777777" w:rsidR="000E1C66" w:rsidRPr="00355768" w:rsidRDefault="000E1C66" w:rsidP="000E1C66">
      <w:pPr>
        <w:spacing w:line="360" w:lineRule="auto"/>
        <w:jc w:val="both"/>
        <w:rPr>
          <w:rFonts w:ascii="Book Antiqua" w:hAnsi="Book Antiqua"/>
        </w:rPr>
      </w:pPr>
      <w:r w:rsidRPr="00355768">
        <w:rPr>
          <w:rFonts w:ascii="Book Antiqua" w:hAnsi="Book Antiqua"/>
        </w:rPr>
        <w:t xml:space="preserve">109 </w:t>
      </w:r>
      <w:r w:rsidRPr="00355768">
        <w:rPr>
          <w:rFonts w:ascii="Book Antiqua" w:hAnsi="Book Antiqua"/>
          <w:b/>
          <w:bCs/>
        </w:rPr>
        <w:t>Shi ZZ</w:t>
      </w:r>
      <w:r w:rsidRPr="00355768">
        <w:rPr>
          <w:rFonts w:ascii="Book Antiqua" w:hAnsi="Book Antiqua"/>
        </w:rPr>
        <w:t xml:space="preserve">, Tao H, Fan ZW, Song SJ, Bai J. </w:t>
      </w:r>
      <w:proofErr w:type="gramStart"/>
      <w:r w:rsidRPr="00355768">
        <w:rPr>
          <w:rFonts w:ascii="Book Antiqua" w:hAnsi="Book Antiqua"/>
        </w:rPr>
        <w:t>Prognostic</w:t>
      </w:r>
      <w:proofErr w:type="gramEnd"/>
      <w:r w:rsidRPr="00355768">
        <w:rPr>
          <w:rFonts w:ascii="Book Antiqua" w:hAnsi="Book Antiqua"/>
        </w:rPr>
        <w:t xml:space="preserve"> and Immunological Role of Key Genes of Ferroptosis in Pan-Cancer. </w:t>
      </w:r>
      <w:r w:rsidRPr="00355768">
        <w:rPr>
          <w:rFonts w:ascii="Book Antiqua" w:hAnsi="Book Antiqua"/>
          <w:i/>
          <w:iCs/>
        </w:rPr>
        <w:t>Front Cell Dev Biol</w:t>
      </w:r>
      <w:r w:rsidRPr="00355768">
        <w:rPr>
          <w:rFonts w:ascii="Book Antiqua" w:hAnsi="Book Antiqua"/>
        </w:rPr>
        <w:t xml:space="preserve"> 2021; </w:t>
      </w:r>
      <w:r w:rsidRPr="00355768">
        <w:rPr>
          <w:rFonts w:ascii="Book Antiqua" w:hAnsi="Book Antiqua"/>
          <w:b/>
          <w:bCs/>
        </w:rPr>
        <w:t>9</w:t>
      </w:r>
      <w:r w:rsidRPr="00355768">
        <w:rPr>
          <w:rFonts w:ascii="Book Antiqua" w:hAnsi="Book Antiqua"/>
        </w:rPr>
        <w:t>: 748925 [PMID: 34722530 DOI: 10.3389/fcell.2021.748925]</w:t>
      </w:r>
    </w:p>
    <w:p w14:paraId="2A01AE49" w14:textId="77777777" w:rsidR="000E1C66" w:rsidRPr="00355768" w:rsidRDefault="000E1C66" w:rsidP="000E1C66">
      <w:pPr>
        <w:spacing w:line="360" w:lineRule="auto"/>
        <w:jc w:val="both"/>
        <w:rPr>
          <w:rFonts w:ascii="Book Antiqua" w:hAnsi="Book Antiqua"/>
        </w:rPr>
      </w:pPr>
      <w:r w:rsidRPr="00355768">
        <w:rPr>
          <w:rFonts w:ascii="Book Antiqua" w:hAnsi="Book Antiqua"/>
        </w:rPr>
        <w:t xml:space="preserve">110 </w:t>
      </w:r>
      <w:r w:rsidRPr="00355768">
        <w:rPr>
          <w:rFonts w:ascii="Book Antiqua" w:hAnsi="Book Antiqua"/>
          <w:b/>
          <w:bCs/>
        </w:rPr>
        <w:t>Zhang Y</w:t>
      </w:r>
      <w:r w:rsidRPr="00355768">
        <w:rPr>
          <w:rFonts w:ascii="Book Antiqua" w:hAnsi="Book Antiqua"/>
        </w:rPr>
        <w:t xml:space="preserve">, Chen Y. Stratification </w:t>
      </w:r>
      <w:proofErr w:type="gramStart"/>
      <w:r w:rsidRPr="00355768">
        <w:rPr>
          <w:rFonts w:ascii="Book Antiqua" w:hAnsi="Book Antiqua"/>
        </w:rPr>
        <w:t>From</w:t>
      </w:r>
      <w:proofErr w:type="gramEnd"/>
      <w:r w:rsidRPr="00355768">
        <w:rPr>
          <w:rFonts w:ascii="Book Antiqua" w:hAnsi="Book Antiqua"/>
        </w:rPr>
        <w:t xml:space="preserve"> Heterogeneity of the Cell-Death Signal Enables Prognosis Prediction and Immune Microenvironment Characterization in Esophageal Squamous Cell Carcinoma. </w:t>
      </w:r>
      <w:r w:rsidRPr="00355768">
        <w:rPr>
          <w:rFonts w:ascii="Book Antiqua" w:hAnsi="Book Antiqua"/>
          <w:i/>
          <w:iCs/>
        </w:rPr>
        <w:t>Front Cell Dev Biol</w:t>
      </w:r>
      <w:r w:rsidRPr="00355768">
        <w:rPr>
          <w:rFonts w:ascii="Book Antiqua" w:hAnsi="Book Antiqua"/>
        </w:rPr>
        <w:t xml:space="preserve"> 2022; </w:t>
      </w:r>
      <w:r w:rsidRPr="00355768">
        <w:rPr>
          <w:rFonts w:ascii="Book Antiqua" w:hAnsi="Book Antiqua"/>
          <w:b/>
          <w:bCs/>
        </w:rPr>
        <w:t>10</w:t>
      </w:r>
      <w:r w:rsidRPr="00355768">
        <w:rPr>
          <w:rFonts w:ascii="Book Antiqua" w:hAnsi="Book Antiqua"/>
        </w:rPr>
        <w:t>: 855404 [PMID: 35493093 DOI: 10.3389/fcell.2022.855404]</w:t>
      </w:r>
      <w:bookmarkEnd w:id="87"/>
      <w:bookmarkEnd w:id="88"/>
      <w:bookmarkEnd w:id="89"/>
    </w:p>
    <w:p w14:paraId="46D42C5C" w14:textId="77777777" w:rsidR="00A77B3E" w:rsidRPr="00355768" w:rsidRDefault="00A77B3E">
      <w:pPr>
        <w:spacing w:line="360" w:lineRule="auto"/>
        <w:jc w:val="both"/>
        <w:rPr>
          <w:rFonts w:ascii="Book Antiqua" w:eastAsia="Book Antiqua" w:hAnsi="Book Antiqua" w:cs="Book Antiqua"/>
          <w:lang w:eastAsia="zh-CN"/>
        </w:rPr>
      </w:pPr>
    </w:p>
    <w:p w14:paraId="2BBE6319" w14:textId="77777777" w:rsidR="006F2EB8" w:rsidRPr="00355768" w:rsidRDefault="006F2EB8">
      <w:pPr>
        <w:spacing w:line="360" w:lineRule="auto"/>
        <w:jc w:val="both"/>
        <w:rPr>
          <w:rFonts w:ascii="Book Antiqua" w:eastAsia="Book Antiqua" w:hAnsi="Book Antiqua" w:cs="Book Antiqua"/>
        </w:rPr>
      </w:pPr>
    </w:p>
    <w:p w14:paraId="0FC7713A" w14:textId="77777777" w:rsidR="006F2EB8" w:rsidRPr="00355768" w:rsidRDefault="006F2EB8">
      <w:pPr>
        <w:spacing w:line="360" w:lineRule="auto"/>
        <w:jc w:val="both"/>
        <w:rPr>
          <w:rFonts w:ascii="Book Antiqua" w:hAnsi="Book Antiqua"/>
        </w:rPr>
        <w:sectPr w:rsidR="006F2EB8" w:rsidRPr="00355768">
          <w:pgSz w:w="12240" w:h="15840"/>
          <w:pgMar w:top="1440" w:right="1440" w:bottom="1440" w:left="1440" w:header="720" w:footer="720" w:gutter="0"/>
          <w:cols w:space="720"/>
          <w:docGrid w:linePitch="360"/>
        </w:sectPr>
      </w:pPr>
    </w:p>
    <w:p w14:paraId="714F6541" w14:textId="77777777" w:rsidR="00A77B3E" w:rsidRPr="00355768" w:rsidRDefault="00000000">
      <w:pPr>
        <w:spacing w:line="360" w:lineRule="auto"/>
        <w:jc w:val="both"/>
        <w:rPr>
          <w:rFonts w:ascii="Book Antiqua" w:hAnsi="Book Antiqua"/>
        </w:rPr>
      </w:pPr>
      <w:r w:rsidRPr="00355768">
        <w:rPr>
          <w:rFonts w:ascii="Book Antiqua" w:eastAsia="Book Antiqua" w:hAnsi="Book Antiqua" w:cs="Book Antiqua"/>
          <w:b/>
          <w:color w:val="000000"/>
        </w:rPr>
        <w:lastRenderedPageBreak/>
        <w:t>Footnotes</w:t>
      </w:r>
    </w:p>
    <w:p w14:paraId="0DEC6EBE" w14:textId="77777777" w:rsidR="00A77B3E" w:rsidRPr="00355768" w:rsidRDefault="00000000">
      <w:pPr>
        <w:spacing w:line="360" w:lineRule="auto"/>
        <w:jc w:val="both"/>
        <w:rPr>
          <w:rFonts w:ascii="Book Antiqua" w:hAnsi="Book Antiqua"/>
        </w:rPr>
      </w:pPr>
      <w:r w:rsidRPr="00355768">
        <w:rPr>
          <w:rFonts w:ascii="Book Antiqua" w:eastAsia="Book Antiqua" w:hAnsi="Book Antiqua" w:cs="Book Antiqua"/>
          <w:b/>
          <w:bCs/>
        </w:rPr>
        <w:t xml:space="preserve">Conflict-of-interest statement: </w:t>
      </w:r>
      <w:r w:rsidRPr="00355768">
        <w:rPr>
          <w:rFonts w:ascii="Book Antiqua" w:eastAsia="Book Antiqua" w:hAnsi="Book Antiqua" w:cs="Book Antiqua"/>
        </w:rPr>
        <w:t>The authors have no conflicts of interest to declare.</w:t>
      </w:r>
    </w:p>
    <w:p w14:paraId="426139E1" w14:textId="77777777" w:rsidR="00A77B3E" w:rsidRPr="00355768" w:rsidRDefault="00A77B3E">
      <w:pPr>
        <w:spacing w:line="360" w:lineRule="auto"/>
        <w:jc w:val="both"/>
        <w:rPr>
          <w:rFonts w:ascii="Book Antiqua" w:hAnsi="Book Antiqua"/>
        </w:rPr>
      </w:pPr>
    </w:p>
    <w:p w14:paraId="26F631D3" w14:textId="77777777" w:rsidR="00A77B3E" w:rsidRPr="00355768" w:rsidRDefault="00000000">
      <w:pPr>
        <w:spacing w:line="360" w:lineRule="auto"/>
        <w:jc w:val="both"/>
        <w:rPr>
          <w:rFonts w:ascii="Book Antiqua" w:hAnsi="Book Antiqua"/>
        </w:rPr>
      </w:pPr>
      <w:r w:rsidRPr="00355768">
        <w:rPr>
          <w:rFonts w:ascii="Book Antiqua" w:eastAsia="Book Antiqua" w:hAnsi="Book Antiqua" w:cs="Book Antiqua"/>
          <w:b/>
          <w:bCs/>
        </w:rPr>
        <w:t xml:space="preserve">Open-Access: </w:t>
      </w:r>
      <w:r w:rsidRPr="00355768">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DE23143" w14:textId="77777777" w:rsidR="00A77B3E" w:rsidRPr="00355768" w:rsidRDefault="00A77B3E">
      <w:pPr>
        <w:spacing w:line="360" w:lineRule="auto"/>
        <w:jc w:val="both"/>
        <w:rPr>
          <w:rFonts w:ascii="Book Antiqua" w:hAnsi="Book Antiqua"/>
        </w:rPr>
      </w:pPr>
    </w:p>
    <w:p w14:paraId="7988A75C" w14:textId="77777777" w:rsidR="00A77B3E" w:rsidRPr="00355768" w:rsidRDefault="00000000">
      <w:pPr>
        <w:spacing w:line="360" w:lineRule="auto"/>
        <w:jc w:val="both"/>
        <w:rPr>
          <w:rFonts w:ascii="Book Antiqua" w:hAnsi="Book Antiqua"/>
        </w:rPr>
      </w:pPr>
      <w:r w:rsidRPr="00355768">
        <w:rPr>
          <w:rFonts w:ascii="Book Antiqua" w:eastAsia="Book Antiqua" w:hAnsi="Book Antiqua" w:cs="Book Antiqua"/>
          <w:b/>
          <w:color w:val="000000"/>
        </w:rPr>
        <w:t xml:space="preserve">Provenance and peer review: </w:t>
      </w:r>
      <w:r w:rsidRPr="00355768">
        <w:rPr>
          <w:rFonts w:ascii="Book Antiqua" w:eastAsia="Book Antiqua" w:hAnsi="Book Antiqua" w:cs="Book Antiqua"/>
        </w:rPr>
        <w:t>Invited article; Externally peer reviewed.</w:t>
      </w:r>
    </w:p>
    <w:p w14:paraId="0A897454" w14:textId="77777777" w:rsidR="00A77B3E" w:rsidRPr="00355768" w:rsidRDefault="00000000">
      <w:pPr>
        <w:spacing w:line="360" w:lineRule="auto"/>
        <w:jc w:val="both"/>
        <w:rPr>
          <w:rFonts w:ascii="Book Antiqua" w:hAnsi="Book Antiqua"/>
        </w:rPr>
      </w:pPr>
      <w:r w:rsidRPr="00355768">
        <w:rPr>
          <w:rFonts w:ascii="Book Antiqua" w:eastAsia="Book Antiqua" w:hAnsi="Book Antiqua" w:cs="Book Antiqua"/>
          <w:b/>
          <w:color w:val="000000"/>
        </w:rPr>
        <w:t xml:space="preserve">Peer-review model: </w:t>
      </w:r>
      <w:r w:rsidRPr="00355768">
        <w:rPr>
          <w:rFonts w:ascii="Book Antiqua" w:eastAsia="Book Antiqua" w:hAnsi="Book Antiqua" w:cs="Book Antiqua"/>
        </w:rPr>
        <w:t>Single blind</w:t>
      </w:r>
    </w:p>
    <w:p w14:paraId="56407063" w14:textId="77777777" w:rsidR="00A77B3E" w:rsidRPr="00355768" w:rsidRDefault="00A77B3E">
      <w:pPr>
        <w:spacing w:line="360" w:lineRule="auto"/>
        <w:jc w:val="both"/>
        <w:rPr>
          <w:rFonts w:ascii="Book Antiqua" w:hAnsi="Book Antiqua"/>
        </w:rPr>
      </w:pPr>
    </w:p>
    <w:p w14:paraId="012476D0" w14:textId="77777777" w:rsidR="00A77B3E" w:rsidRPr="00355768" w:rsidRDefault="00000000">
      <w:pPr>
        <w:spacing w:line="360" w:lineRule="auto"/>
        <w:jc w:val="both"/>
        <w:rPr>
          <w:rFonts w:ascii="Book Antiqua" w:hAnsi="Book Antiqua"/>
        </w:rPr>
      </w:pPr>
      <w:r w:rsidRPr="00355768">
        <w:rPr>
          <w:rFonts w:ascii="Book Antiqua" w:eastAsia="Book Antiqua" w:hAnsi="Book Antiqua" w:cs="Book Antiqua"/>
          <w:b/>
          <w:color w:val="000000"/>
        </w:rPr>
        <w:t xml:space="preserve">Peer-review started: </w:t>
      </w:r>
      <w:r w:rsidRPr="00355768">
        <w:rPr>
          <w:rFonts w:ascii="Book Antiqua" w:eastAsia="Book Antiqua" w:hAnsi="Book Antiqua" w:cs="Book Antiqua"/>
        </w:rPr>
        <w:t>December 28, 2022</w:t>
      </w:r>
    </w:p>
    <w:p w14:paraId="6EEEABCD" w14:textId="77777777" w:rsidR="00A77B3E" w:rsidRPr="00355768" w:rsidRDefault="00000000">
      <w:pPr>
        <w:spacing w:line="360" w:lineRule="auto"/>
        <w:jc w:val="both"/>
        <w:rPr>
          <w:rFonts w:ascii="Book Antiqua" w:hAnsi="Book Antiqua"/>
        </w:rPr>
      </w:pPr>
      <w:r w:rsidRPr="00355768">
        <w:rPr>
          <w:rFonts w:ascii="Book Antiqua" w:eastAsia="Book Antiqua" w:hAnsi="Book Antiqua" w:cs="Book Antiqua"/>
          <w:b/>
          <w:color w:val="000000"/>
        </w:rPr>
        <w:t xml:space="preserve">First decision: </w:t>
      </w:r>
      <w:r w:rsidRPr="00355768">
        <w:rPr>
          <w:rFonts w:ascii="Book Antiqua" w:eastAsia="Book Antiqua" w:hAnsi="Book Antiqua" w:cs="Book Antiqua"/>
        </w:rPr>
        <w:t>January 12, 2023</w:t>
      </w:r>
    </w:p>
    <w:p w14:paraId="5541D80D" w14:textId="77777777" w:rsidR="00A77B3E" w:rsidRPr="00355768" w:rsidRDefault="00000000">
      <w:pPr>
        <w:spacing w:line="360" w:lineRule="auto"/>
        <w:jc w:val="both"/>
        <w:rPr>
          <w:rFonts w:ascii="Book Antiqua" w:hAnsi="Book Antiqua"/>
        </w:rPr>
      </w:pPr>
      <w:r w:rsidRPr="00355768">
        <w:rPr>
          <w:rFonts w:ascii="Book Antiqua" w:eastAsia="Book Antiqua" w:hAnsi="Book Antiqua" w:cs="Book Antiqua"/>
          <w:b/>
          <w:color w:val="000000"/>
        </w:rPr>
        <w:t xml:space="preserve">Article in press: </w:t>
      </w:r>
    </w:p>
    <w:p w14:paraId="5A0A4469" w14:textId="77777777" w:rsidR="00A77B3E" w:rsidRPr="00355768" w:rsidRDefault="00A77B3E">
      <w:pPr>
        <w:spacing w:line="360" w:lineRule="auto"/>
        <w:jc w:val="both"/>
        <w:rPr>
          <w:rFonts w:ascii="Book Antiqua" w:hAnsi="Book Antiqua"/>
        </w:rPr>
      </w:pPr>
    </w:p>
    <w:p w14:paraId="56EF5A3E" w14:textId="77777777" w:rsidR="00A77B3E" w:rsidRPr="00355768" w:rsidRDefault="00000000">
      <w:pPr>
        <w:spacing w:line="360" w:lineRule="auto"/>
        <w:jc w:val="both"/>
        <w:rPr>
          <w:rFonts w:ascii="Book Antiqua" w:hAnsi="Book Antiqua"/>
        </w:rPr>
      </w:pPr>
      <w:r w:rsidRPr="00355768">
        <w:rPr>
          <w:rFonts w:ascii="Book Antiqua" w:eastAsia="Book Antiqua" w:hAnsi="Book Antiqua" w:cs="Book Antiqua"/>
          <w:b/>
          <w:color w:val="000000"/>
        </w:rPr>
        <w:t xml:space="preserve">Specialty type: </w:t>
      </w:r>
      <w:r w:rsidRPr="00355768">
        <w:rPr>
          <w:rFonts w:ascii="Book Antiqua" w:eastAsia="Book Antiqua" w:hAnsi="Book Antiqua" w:cs="Book Antiqua"/>
        </w:rPr>
        <w:t xml:space="preserve">Oncology </w:t>
      </w:r>
    </w:p>
    <w:p w14:paraId="3765DE28" w14:textId="77777777" w:rsidR="00A77B3E" w:rsidRPr="00355768" w:rsidRDefault="00000000">
      <w:pPr>
        <w:spacing w:line="360" w:lineRule="auto"/>
        <w:jc w:val="both"/>
        <w:rPr>
          <w:rFonts w:ascii="Book Antiqua" w:hAnsi="Book Antiqua"/>
        </w:rPr>
      </w:pPr>
      <w:r w:rsidRPr="00355768">
        <w:rPr>
          <w:rFonts w:ascii="Book Antiqua" w:eastAsia="Book Antiqua" w:hAnsi="Book Antiqua" w:cs="Book Antiqua"/>
          <w:b/>
          <w:color w:val="000000"/>
        </w:rPr>
        <w:t xml:space="preserve">Country/Territory of origin: </w:t>
      </w:r>
      <w:bookmarkStart w:id="90" w:name="OLE_LINK5463"/>
      <w:bookmarkStart w:id="91" w:name="OLE_LINK5464"/>
      <w:r w:rsidRPr="00355768">
        <w:rPr>
          <w:rFonts w:ascii="Book Antiqua" w:eastAsia="Book Antiqua" w:hAnsi="Book Antiqua" w:cs="Book Antiqua"/>
        </w:rPr>
        <w:t>China</w:t>
      </w:r>
      <w:bookmarkEnd w:id="90"/>
      <w:bookmarkEnd w:id="91"/>
    </w:p>
    <w:p w14:paraId="5A087201" w14:textId="77777777" w:rsidR="00A77B3E" w:rsidRPr="00355768" w:rsidRDefault="00000000">
      <w:pPr>
        <w:spacing w:line="360" w:lineRule="auto"/>
        <w:jc w:val="both"/>
        <w:rPr>
          <w:rFonts w:ascii="Book Antiqua" w:hAnsi="Book Antiqua"/>
        </w:rPr>
      </w:pPr>
      <w:r w:rsidRPr="00355768">
        <w:rPr>
          <w:rFonts w:ascii="Book Antiqua" w:eastAsia="Book Antiqua" w:hAnsi="Book Antiqua" w:cs="Book Antiqua"/>
          <w:b/>
          <w:color w:val="000000"/>
        </w:rPr>
        <w:t>Peer-review report’s scientific quality classification</w:t>
      </w:r>
    </w:p>
    <w:p w14:paraId="110A8987" w14:textId="77777777" w:rsidR="00A77B3E" w:rsidRPr="00355768" w:rsidRDefault="00000000">
      <w:pPr>
        <w:spacing w:line="360" w:lineRule="auto"/>
        <w:jc w:val="both"/>
        <w:rPr>
          <w:rFonts w:ascii="Book Antiqua" w:hAnsi="Book Antiqua"/>
        </w:rPr>
      </w:pPr>
      <w:r w:rsidRPr="00355768">
        <w:rPr>
          <w:rFonts w:ascii="Book Antiqua" w:eastAsia="Book Antiqua" w:hAnsi="Book Antiqua" w:cs="Book Antiqua"/>
        </w:rPr>
        <w:t>Grade A (Excellent): 0</w:t>
      </w:r>
    </w:p>
    <w:p w14:paraId="5C4AA881" w14:textId="77777777" w:rsidR="00A77B3E" w:rsidRPr="00355768" w:rsidRDefault="00000000">
      <w:pPr>
        <w:spacing w:line="360" w:lineRule="auto"/>
        <w:jc w:val="both"/>
        <w:rPr>
          <w:rFonts w:ascii="Book Antiqua" w:hAnsi="Book Antiqua"/>
        </w:rPr>
      </w:pPr>
      <w:r w:rsidRPr="00355768">
        <w:rPr>
          <w:rFonts w:ascii="Book Antiqua" w:eastAsia="Book Antiqua" w:hAnsi="Book Antiqua" w:cs="Book Antiqua"/>
        </w:rPr>
        <w:t>Grade B (Very good): B, B</w:t>
      </w:r>
    </w:p>
    <w:p w14:paraId="372F3A00" w14:textId="77777777" w:rsidR="00A77B3E" w:rsidRPr="00355768" w:rsidRDefault="00000000">
      <w:pPr>
        <w:spacing w:line="360" w:lineRule="auto"/>
        <w:jc w:val="both"/>
        <w:rPr>
          <w:rFonts w:ascii="Book Antiqua" w:hAnsi="Book Antiqua"/>
        </w:rPr>
      </w:pPr>
      <w:r w:rsidRPr="00355768">
        <w:rPr>
          <w:rFonts w:ascii="Book Antiqua" w:eastAsia="Book Antiqua" w:hAnsi="Book Antiqua" w:cs="Book Antiqua"/>
        </w:rPr>
        <w:t>Grade C (Good): 0</w:t>
      </w:r>
    </w:p>
    <w:p w14:paraId="29D0E360" w14:textId="77777777" w:rsidR="00A77B3E" w:rsidRPr="00355768" w:rsidRDefault="00000000">
      <w:pPr>
        <w:spacing w:line="360" w:lineRule="auto"/>
        <w:jc w:val="both"/>
        <w:rPr>
          <w:rFonts w:ascii="Book Antiqua" w:hAnsi="Book Antiqua"/>
        </w:rPr>
      </w:pPr>
      <w:r w:rsidRPr="00355768">
        <w:rPr>
          <w:rFonts w:ascii="Book Antiqua" w:eastAsia="Book Antiqua" w:hAnsi="Book Antiqua" w:cs="Book Antiqua"/>
        </w:rPr>
        <w:t>Grade D (Fair): 0</w:t>
      </w:r>
    </w:p>
    <w:p w14:paraId="4DAF9764" w14:textId="77777777" w:rsidR="00A77B3E" w:rsidRPr="00355768" w:rsidRDefault="00000000">
      <w:pPr>
        <w:spacing w:line="360" w:lineRule="auto"/>
        <w:jc w:val="both"/>
        <w:rPr>
          <w:rFonts w:ascii="Book Antiqua" w:hAnsi="Book Antiqua"/>
        </w:rPr>
      </w:pPr>
      <w:r w:rsidRPr="00355768">
        <w:rPr>
          <w:rFonts w:ascii="Book Antiqua" w:eastAsia="Book Antiqua" w:hAnsi="Book Antiqua" w:cs="Book Antiqua"/>
        </w:rPr>
        <w:t>Grade E (Poor): 0</w:t>
      </w:r>
    </w:p>
    <w:p w14:paraId="644FB609" w14:textId="77777777" w:rsidR="00A77B3E" w:rsidRPr="00355768" w:rsidRDefault="00A77B3E">
      <w:pPr>
        <w:spacing w:line="360" w:lineRule="auto"/>
        <w:jc w:val="both"/>
        <w:rPr>
          <w:rFonts w:ascii="Book Antiqua" w:hAnsi="Book Antiqua"/>
        </w:rPr>
      </w:pPr>
    </w:p>
    <w:p w14:paraId="610767E3" w14:textId="5EB9E220" w:rsidR="00A77B3E" w:rsidRPr="00355768" w:rsidRDefault="00000000">
      <w:pPr>
        <w:spacing w:line="360" w:lineRule="auto"/>
        <w:jc w:val="both"/>
        <w:rPr>
          <w:rFonts w:ascii="Book Antiqua" w:eastAsia="Book Antiqua" w:hAnsi="Book Antiqua" w:cs="Book Antiqua"/>
          <w:b/>
          <w:color w:val="000000"/>
        </w:rPr>
      </w:pPr>
      <w:r w:rsidRPr="00355768">
        <w:rPr>
          <w:rFonts w:ascii="Book Antiqua" w:eastAsia="Book Antiqua" w:hAnsi="Book Antiqua" w:cs="Book Antiqua"/>
          <w:b/>
          <w:color w:val="000000"/>
        </w:rPr>
        <w:t xml:space="preserve">P-Reviewer: </w:t>
      </w:r>
      <w:r w:rsidRPr="00355768">
        <w:rPr>
          <w:rFonts w:ascii="Book Antiqua" w:eastAsia="Book Antiqua" w:hAnsi="Book Antiqua" w:cs="Book Antiqua"/>
        </w:rPr>
        <w:t>Fu ZC</w:t>
      </w:r>
      <w:r w:rsidR="000E1C66" w:rsidRPr="00355768">
        <w:rPr>
          <w:rFonts w:ascii="Book Antiqua" w:eastAsia="Book Antiqua" w:hAnsi="Book Antiqua" w:cs="Book Antiqua"/>
        </w:rPr>
        <w:t>, China</w:t>
      </w:r>
      <w:r w:rsidRPr="00355768">
        <w:rPr>
          <w:rFonts w:ascii="Book Antiqua" w:eastAsia="Book Antiqua" w:hAnsi="Book Antiqua" w:cs="Book Antiqua"/>
        </w:rPr>
        <w:t>; Hsu C</w:t>
      </w:r>
      <w:r w:rsidR="000E1C66" w:rsidRPr="00355768">
        <w:rPr>
          <w:rFonts w:ascii="Book Antiqua" w:eastAsia="Book Antiqua" w:hAnsi="Book Antiqua" w:cs="Book Antiqua"/>
        </w:rPr>
        <w:t>,</w:t>
      </w:r>
      <w:r w:rsidR="000E1C66" w:rsidRPr="00355768">
        <w:rPr>
          <w:rFonts w:ascii="Book Antiqua" w:hAnsi="Book Antiqua"/>
        </w:rPr>
        <w:t xml:space="preserve"> </w:t>
      </w:r>
      <w:r w:rsidR="000E1C66" w:rsidRPr="00355768">
        <w:rPr>
          <w:rFonts w:ascii="Book Antiqua" w:eastAsia="Book Antiqua" w:hAnsi="Book Antiqua" w:cs="Book Antiqua"/>
        </w:rPr>
        <w:t>Taiwan</w:t>
      </w:r>
      <w:r w:rsidRPr="00355768">
        <w:rPr>
          <w:rFonts w:ascii="Book Antiqua" w:eastAsia="Book Antiqua" w:hAnsi="Book Antiqua" w:cs="Book Antiqua"/>
          <w:b/>
          <w:color w:val="000000"/>
        </w:rPr>
        <w:t xml:space="preserve"> S-Editor: </w:t>
      </w:r>
      <w:r w:rsidR="000E1C66" w:rsidRPr="00355768">
        <w:rPr>
          <w:rFonts w:ascii="Book Antiqua" w:eastAsia="Book Antiqua" w:hAnsi="Book Antiqua" w:cs="Book Antiqua"/>
          <w:bCs/>
          <w:color w:val="000000"/>
        </w:rPr>
        <w:t>Yan JP</w:t>
      </w:r>
      <w:r w:rsidRPr="00355768">
        <w:rPr>
          <w:rFonts w:ascii="Book Antiqua" w:eastAsia="Book Antiqua" w:hAnsi="Book Antiqua" w:cs="Book Antiqua"/>
          <w:b/>
          <w:color w:val="000000"/>
        </w:rPr>
        <w:t xml:space="preserve"> L-Editor: </w:t>
      </w:r>
      <w:r w:rsidR="000E1C66" w:rsidRPr="00355768">
        <w:rPr>
          <w:rFonts w:ascii="Book Antiqua" w:eastAsia="Book Antiqua" w:hAnsi="Book Antiqua" w:cs="Book Antiqua"/>
          <w:bCs/>
          <w:color w:val="000000"/>
        </w:rPr>
        <w:t>A</w:t>
      </w:r>
      <w:r w:rsidRPr="00355768">
        <w:rPr>
          <w:rFonts w:ascii="Book Antiqua" w:eastAsia="Book Antiqua" w:hAnsi="Book Antiqua" w:cs="Book Antiqua"/>
          <w:b/>
          <w:color w:val="000000"/>
        </w:rPr>
        <w:t xml:space="preserve"> P-Editor: </w:t>
      </w:r>
    </w:p>
    <w:p w14:paraId="4B3A3214" w14:textId="77777777" w:rsidR="000E1C66" w:rsidRPr="00355768" w:rsidRDefault="000E1C66">
      <w:pPr>
        <w:spacing w:line="360" w:lineRule="auto"/>
        <w:jc w:val="both"/>
        <w:rPr>
          <w:rFonts w:ascii="Book Antiqua" w:eastAsia="Book Antiqua" w:hAnsi="Book Antiqua" w:cs="Book Antiqua"/>
          <w:b/>
          <w:color w:val="000000"/>
        </w:rPr>
      </w:pPr>
    </w:p>
    <w:p w14:paraId="34C8C948" w14:textId="77777777" w:rsidR="000E1C66" w:rsidRPr="00355768" w:rsidRDefault="000E1C66">
      <w:pPr>
        <w:spacing w:line="360" w:lineRule="auto"/>
        <w:jc w:val="both"/>
        <w:rPr>
          <w:rFonts w:ascii="Book Antiqua" w:hAnsi="Book Antiqua"/>
        </w:rPr>
        <w:sectPr w:rsidR="000E1C66" w:rsidRPr="00355768">
          <w:pgSz w:w="12240" w:h="15840"/>
          <w:pgMar w:top="1440" w:right="1440" w:bottom="1440" w:left="1440" w:header="720" w:footer="720" w:gutter="0"/>
          <w:cols w:space="720"/>
          <w:docGrid w:linePitch="360"/>
        </w:sectPr>
      </w:pPr>
    </w:p>
    <w:p w14:paraId="1FE331A3" w14:textId="178AE505" w:rsidR="000E1C66" w:rsidRPr="00355768" w:rsidRDefault="00DE3541">
      <w:pPr>
        <w:spacing w:line="360" w:lineRule="auto"/>
        <w:jc w:val="both"/>
        <w:rPr>
          <w:rFonts w:ascii="Book Antiqua" w:hAnsi="Book Antiqua"/>
        </w:rPr>
      </w:pPr>
      <w:r w:rsidRPr="00355768">
        <w:rPr>
          <w:rFonts w:ascii="Book Antiqua" w:hAnsi="Book Antiqua"/>
          <w:noProof/>
        </w:rPr>
        <w:lastRenderedPageBreak/>
        <w:drawing>
          <wp:inline distT="0" distB="0" distL="0" distR="0" wp14:anchorId="4680A33E" wp14:editId="01765DCC">
            <wp:extent cx="5515433" cy="5025762"/>
            <wp:effectExtent l="0" t="0" r="0" b="3810"/>
            <wp:docPr id="3" name="图片 2">
              <a:extLst xmlns:a="http://schemas.openxmlformats.org/drawingml/2006/main">
                <a:ext uri="{FF2B5EF4-FFF2-40B4-BE49-F238E27FC236}">
                  <a16:creationId xmlns:a16="http://schemas.microsoft.com/office/drawing/2014/main" id="{29E07611-E35C-FB21-9B07-97D2785607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29E07611-E35C-FB21-9B07-97D278560730}"/>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516275" cy="5026529"/>
                    </a:xfrm>
                    <a:prstGeom prst="rect">
                      <a:avLst/>
                    </a:prstGeom>
                  </pic:spPr>
                </pic:pic>
              </a:graphicData>
            </a:graphic>
          </wp:inline>
        </w:drawing>
      </w:r>
    </w:p>
    <w:p w14:paraId="315DF956" w14:textId="77777777" w:rsidR="00B147A1" w:rsidRPr="00355768" w:rsidRDefault="00B147A1">
      <w:pPr>
        <w:spacing w:line="360" w:lineRule="auto"/>
        <w:jc w:val="both"/>
        <w:rPr>
          <w:rFonts w:ascii="Book Antiqua" w:hAnsi="Book Antiqua"/>
        </w:rPr>
      </w:pPr>
    </w:p>
    <w:p w14:paraId="30995B5A" w14:textId="19DEC2BC" w:rsidR="00B147A1" w:rsidRPr="00355768" w:rsidRDefault="00B147A1">
      <w:pPr>
        <w:spacing w:line="360" w:lineRule="auto"/>
        <w:jc w:val="both"/>
        <w:rPr>
          <w:rFonts w:ascii="Book Antiqua" w:hAnsi="Book Antiqua"/>
          <w:b/>
          <w:bCs/>
        </w:rPr>
      </w:pPr>
      <w:r w:rsidRPr="00355768">
        <w:rPr>
          <w:rFonts w:ascii="Book Antiqua" w:hAnsi="Book Antiqua"/>
          <w:b/>
          <w:bCs/>
        </w:rPr>
        <w:t>Figure 1 The process of ferroptosis, mainly including glutathione metabolism, iron metabolism and lipid peroxidation reaction.</w:t>
      </w:r>
    </w:p>
    <w:p w14:paraId="3501C8F7" w14:textId="77777777" w:rsidR="00B147A1" w:rsidRPr="00355768" w:rsidRDefault="00B147A1">
      <w:pPr>
        <w:spacing w:line="360" w:lineRule="auto"/>
        <w:jc w:val="both"/>
        <w:rPr>
          <w:rFonts w:ascii="Book Antiqua" w:hAnsi="Book Antiqua"/>
        </w:rPr>
      </w:pPr>
    </w:p>
    <w:p w14:paraId="670F2F85" w14:textId="77777777" w:rsidR="00DE3541" w:rsidRPr="00355768" w:rsidRDefault="00DE3541">
      <w:pPr>
        <w:spacing w:line="360" w:lineRule="auto"/>
        <w:jc w:val="both"/>
        <w:rPr>
          <w:rFonts w:ascii="Book Antiqua" w:hAnsi="Book Antiqua"/>
        </w:rPr>
        <w:sectPr w:rsidR="00DE3541" w:rsidRPr="00355768">
          <w:pgSz w:w="12240" w:h="15840"/>
          <w:pgMar w:top="1440" w:right="1440" w:bottom="1440" w:left="1440" w:header="720" w:footer="720" w:gutter="0"/>
          <w:cols w:space="720"/>
          <w:docGrid w:linePitch="360"/>
        </w:sectPr>
      </w:pPr>
    </w:p>
    <w:p w14:paraId="57EA80D8" w14:textId="047A42C6" w:rsidR="00DE3541" w:rsidRPr="00355768" w:rsidRDefault="00DE3541">
      <w:pPr>
        <w:spacing w:line="360" w:lineRule="auto"/>
        <w:jc w:val="both"/>
        <w:rPr>
          <w:rFonts w:ascii="Book Antiqua" w:hAnsi="Book Antiqua"/>
        </w:rPr>
      </w:pPr>
      <w:r w:rsidRPr="00355768">
        <w:rPr>
          <w:rFonts w:ascii="Book Antiqua" w:hAnsi="Book Antiqua"/>
          <w:noProof/>
        </w:rPr>
        <w:lastRenderedPageBreak/>
        <w:drawing>
          <wp:inline distT="0" distB="0" distL="0" distR="0" wp14:anchorId="616048EB" wp14:editId="0413216D">
            <wp:extent cx="5943600" cy="4777105"/>
            <wp:effectExtent l="0" t="0" r="0" b="0"/>
            <wp:docPr id="1" name="图片 1">
              <a:extLst xmlns:a="http://schemas.openxmlformats.org/drawingml/2006/main">
                <a:ext uri="{FF2B5EF4-FFF2-40B4-BE49-F238E27FC236}">
                  <a16:creationId xmlns:a16="http://schemas.microsoft.com/office/drawing/2014/main" id="{BE404126-4018-02D1-BC83-E0C4B3A039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BE404126-4018-02D1-BC83-E0C4B3A039C4}"/>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943600" cy="4777105"/>
                    </a:xfrm>
                    <a:prstGeom prst="rect">
                      <a:avLst/>
                    </a:prstGeom>
                  </pic:spPr>
                </pic:pic>
              </a:graphicData>
            </a:graphic>
          </wp:inline>
        </w:drawing>
      </w:r>
    </w:p>
    <w:p w14:paraId="0619D1E2" w14:textId="5A178A87" w:rsidR="00B147A1" w:rsidRPr="00DE3541" w:rsidRDefault="00B147A1">
      <w:pPr>
        <w:spacing w:line="360" w:lineRule="auto"/>
        <w:jc w:val="both"/>
        <w:rPr>
          <w:rFonts w:ascii="Book Antiqua" w:hAnsi="Book Antiqua"/>
        </w:rPr>
      </w:pPr>
      <w:r w:rsidRPr="00355768">
        <w:rPr>
          <w:rFonts w:ascii="Book Antiqua" w:hAnsi="Book Antiqua"/>
          <w:b/>
          <w:bCs/>
        </w:rPr>
        <w:t>Figure 2 The crosstalk between ferroptosis and immunotherapy.</w:t>
      </w:r>
      <w:r w:rsidRPr="00355768">
        <w:rPr>
          <w:rFonts w:ascii="Book Antiqua" w:hAnsi="Book Antiqua"/>
        </w:rPr>
        <w:t xml:space="preserve"> The </w:t>
      </w:r>
      <w:proofErr w:type="spellStart"/>
      <w:r w:rsidRPr="00355768">
        <w:rPr>
          <w:rFonts w:ascii="Book Antiqua" w:hAnsi="Book Antiqua"/>
        </w:rPr>
        <w:t>IFNγ</w:t>
      </w:r>
      <w:proofErr w:type="spellEnd"/>
      <w:r w:rsidRPr="00355768">
        <w:rPr>
          <w:rFonts w:ascii="Book Antiqua" w:hAnsi="Book Antiqua"/>
        </w:rPr>
        <w:t xml:space="preserve"> released by CD8+ T cells activates ferroptosis in tumor cells through the JAK/STAT1 pathway. </w:t>
      </w:r>
      <w:bookmarkStart w:id="92" w:name="OLE_LINK5467"/>
      <w:bookmarkStart w:id="93" w:name="OLE_LINK5468"/>
      <w:r w:rsidRPr="00355768">
        <w:rPr>
          <w:rFonts w:ascii="Book Antiqua" w:hAnsi="Book Antiqua"/>
        </w:rPr>
        <w:t>Ferroptotic</w:t>
      </w:r>
      <w:bookmarkEnd w:id="92"/>
      <w:bookmarkEnd w:id="93"/>
      <w:r w:rsidRPr="00355768">
        <w:rPr>
          <w:rFonts w:ascii="Book Antiqua" w:hAnsi="Book Antiqua"/>
        </w:rPr>
        <w:t xml:space="preserve"> tumor cells then release DAMPs which contributes to immune activation.</w:t>
      </w:r>
      <w:bookmarkEnd w:id="0"/>
      <w:bookmarkEnd w:id="1"/>
    </w:p>
    <w:sectPr w:rsidR="00B147A1" w:rsidRPr="00DE35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01E40F" w14:textId="77777777" w:rsidR="00AB5174" w:rsidRDefault="00AB5174" w:rsidP="00264DE0">
      <w:r>
        <w:separator/>
      </w:r>
    </w:p>
  </w:endnote>
  <w:endnote w:type="continuationSeparator" w:id="0">
    <w:p w14:paraId="5CB845F3" w14:textId="77777777" w:rsidR="00AB5174" w:rsidRDefault="00AB5174" w:rsidP="00264D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D90A1" w14:textId="77777777" w:rsidR="006C2388" w:rsidRPr="006C2388" w:rsidRDefault="006C2388" w:rsidP="006C2388">
    <w:pPr>
      <w:pStyle w:val="a5"/>
      <w:jc w:val="right"/>
      <w:rPr>
        <w:rFonts w:ascii="Book Antiqua" w:hAnsi="Book Antiqua"/>
        <w:color w:val="000000" w:themeColor="text1"/>
        <w:sz w:val="24"/>
        <w:szCs w:val="24"/>
      </w:rPr>
    </w:pPr>
    <w:r w:rsidRPr="006C2388">
      <w:rPr>
        <w:rFonts w:ascii="Book Antiqua" w:hAnsi="Book Antiqua"/>
        <w:color w:val="000000" w:themeColor="text1"/>
        <w:sz w:val="24"/>
        <w:szCs w:val="24"/>
        <w:lang w:val="zh-CN"/>
      </w:rPr>
      <w:t xml:space="preserve"> </w:t>
    </w:r>
    <w:r w:rsidRPr="006C2388">
      <w:rPr>
        <w:rFonts w:ascii="Book Antiqua" w:hAnsi="Book Antiqua"/>
        <w:color w:val="000000" w:themeColor="text1"/>
        <w:sz w:val="24"/>
        <w:szCs w:val="24"/>
      </w:rPr>
      <w:fldChar w:fldCharType="begin"/>
    </w:r>
    <w:r w:rsidRPr="006C2388">
      <w:rPr>
        <w:rFonts w:ascii="Book Antiqua" w:hAnsi="Book Antiqua"/>
        <w:color w:val="000000" w:themeColor="text1"/>
        <w:sz w:val="24"/>
        <w:szCs w:val="24"/>
      </w:rPr>
      <w:instrText>PAGE  \* Arabic  \* MERGEFORMAT</w:instrText>
    </w:r>
    <w:r w:rsidRPr="006C2388">
      <w:rPr>
        <w:rFonts w:ascii="Book Antiqua" w:hAnsi="Book Antiqua"/>
        <w:color w:val="000000" w:themeColor="text1"/>
        <w:sz w:val="24"/>
        <w:szCs w:val="24"/>
      </w:rPr>
      <w:fldChar w:fldCharType="separate"/>
    </w:r>
    <w:r w:rsidRPr="006C2388">
      <w:rPr>
        <w:rFonts w:ascii="Book Antiqua" w:hAnsi="Book Antiqua"/>
        <w:color w:val="000000" w:themeColor="text1"/>
        <w:sz w:val="24"/>
        <w:szCs w:val="24"/>
        <w:lang w:val="zh-CN"/>
      </w:rPr>
      <w:t>2</w:t>
    </w:r>
    <w:r w:rsidRPr="006C2388">
      <w:rPr>
        <w:rFonts w:ascii="Book Antiqua" w:hAnsi="Book Antiqua"/>
        <w:color w:val="000000" w:themeColor="text1"/>
        <w:sz w:val="24"/>
        <w:szCs w:val="24"/>
      </w:rPr>
      <w:fldChar w:fldCharType="end"/>
    </w:r>
    <w:r w:rsidRPr="006C2388">
      <w:rPr>
        <w:rFonts w:ascii="Book Antiqua" w:hAnsi="Book Antiqua"/>
        <w:color w:val="000000" w:themeColor="text1"/>
        <w:sz w:val="24"/>
        <w:szCs w:val="24"/>
        <w:lang w:val="zh-CN"/>
      </w:rPr>
      <w:t xml:space="preserve"> / </w:t>
    </w:r>
    <w:r w:rsidRPr="006C2388">
      <w:rPr>
        <w:rFonts w:ascii="Book Antiqua" w:hAnsi="Book Antiqua"/>
        <w:color w:val="000000" w:themeColor="text1"/>
        <w:sz w:val="24"/>
        <w:szCs w:val="24"/>
      </w:rPr>
      <w:fldChar w:fldCharType="begin"/>
    </w:r>
    <w:r w:rsidRPr="006C2388">
      <w:rPr>
        <w:rFonts w:ascii="Book Antiqua" w:hAnsi="Book Antiqua"/>
        <w:color w:val="000000" w:themeColor="text1"/>
        <w:sz w:val="24"/>
        <w:szCs w:val="24"/>
      </w:rPr>
      <w:instrText>NUMPAGES  \* Arabic  \* MERGEFORMAT</w:instrText>
    </w:r>
    <w:r w:rsidRPr="006C2388">
      <w:rPr>
        <w:rFonts w:ascii="Book Antiqua" w:hAnsi="Book Antiqua"/>
        <w:color w:val="000000" w:themeColor="text1"/>
        <w:sz w:val="24"/>
        <w:szCs w:val="24"/>
      </w:rPr>
      <w:fldChar w:fldCharType="separate"/>
    </w:r>
    <w:r w:rsidRPr="006C2388">
      <w:rPr>
        <w:rFonts w:ascii="Book Antiqua" w:hAnsi="Book Antiqua"/>
        <w:color w:val="000000" w:themeColor="text1"/>
        <w:sz w:val="24"/>
        <w:szCs w:val="24"/>
        <w:lang w:val="zh-CN"/>
      </w:rPr>
      <w:t>2</w:t>
    </w:r>
    <w:r w:rsidRPr="006C2388">
      <w:rPr>
        <w:rFonts w:ascii="Book Antiqua" w:hAnsi="Book Antiqua"/>
        <w:color w:val="000000" w:themeColor="text1"/>
        <w:sz w:val="24"/>
        <w:szCs w:val="24"/>
      </w:rPr>
      <w:fldChar w:fldCharType="end"/>
    </w:r>
  </w:p>
  <w:p w14:paraId="7082F283" w14:textId="77777777" w:rsidR="006C2388" w:rsidRDefault="006C238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DBAB66" w14:textId="77777777" w:rsidR="00AB5174" w:rsidRDefault="00AB5174" w:rsidP="00264DE0">
      <w:r>
        <w:separator/>
      </w:r>
    </w:p>
  </w:footnote>
  <w:footnote w:type="continuationSeparator" w:id="0">
    <w:p w14:paraId="2B3DD8A4" w14:textId="77777777" w:rsidR="00AB5174" w:rsidRDefault="00AB5174" w:rsidP="00264DE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MzsDS2MDO1NDA2NTRS0lEKTi0uzszPAykwrAUA2nkTYiwAAAA="/>
  </w:docVars>
  <w:rsids>
    <w:rsidRoot w:val="00A77B3E"/>
    <w:rsid w:val="000E1C66"/>
    <w:rsid w:val="00137A3B"/>
    <w:rsid w:val="00174B48"/>
    <w:rsid w:val="001B0704"/>
    <w:rsid w:val="00246AB7"/>
    <w:rsid w:val="00264DE0"/>
    <w:rsid w:val="00355768"/>
    <w:rsid w:val="003701FA"/>
    <w:rsid w:val="003C6E55"/>
    <w:rsid w:val="004202E0"/>
    <w:rsid w:val="00432020"/>
    <w:rsid w:val="00607442"/>
    <w:rsid w:val="006577D4"/>
    <w:rsid w:val="006A30EC"/>
    <w:rsid w:val="006C2388"/>
    <w:rsid w:val="006F2EB8"/>
    <w:rsid w:val="007647E9"/>
    <w:rsid w:val="007A6965"/>
    <w:rsid w:val="00820305"/>
    <w:rsid w:val="00854A1B"/>
    <w:rsid w:val="009D0B94"/>
    <w:rsid w:val="009D0D5B"/>
    <w:rsid w:val="00A373D1"/>
    <w:rsid w:val="00A77B3E"/>
    <w:rsid w:val="00AB5174"/>
    <w:rsid w:val="00B147A1"/>
    <w:rsid w:val="00C675D0"/>
    <w:rsid w:val="00C91948"/>
    <w:rsid w:val="00C92DAE"/>
    <w:rsid w:val="00CA2A55"/>
    <w:rsid w:val="00DE3541"/>
    <w:rsid w:val="00ED7275"/>
    <w:rsid w:val="00F026AE"/>
    <w:rsid w:val="00FC25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F6A69E"/>
  <w15:docId w15:val="{DEAD5637-B792-44E9-B746-AFF81949B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264DE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264DE0"/>
    <w:rPr>
      <w:sz w:val="18"/>
      <w:szCs w:val="18"/>
    </w:rPr>
  </w:style>
  <w:style w:type="paragraph" w:styleId="a5">
    <w:name w:val="footer"/>
    <w:basedOn w:val="a"/>
    <w:link w:val="a6"/>
    <w:uiPriority w:val="99"/>
    <w:unhideWhenUsed/>
    <w:rsid w:val="00264DE0"/>
    <w:pPr>
      <w:tabs>
        <w:tab w:val="center" w:pos="4153"/>
        <w:tab w:val="right" w:pos="8306"/>
      </w:tabs>
      <w:snapToGrid w:val="0"/>
    </w:pPr>
    <w:rPr>
      <w:sz w:val="18"/>
      <w:szCs w:val="18"/>
    </w:rPr>
  </w:style>
  <w:style w:type="character" w:customStyle="1" w:styleId="a6">
    <w:name w:val="页脚 字符"/>
    <w:basedOn w:val="a0"/>
    <w:link w:val="a5"/>
    <w:uiPriority w:val="99"/>
    <w:rsid w:val="00264DE0"/>
    <w:rPr>
      <w:sz w:val="18"/>
      <w:szCs w:val="18"/>
    </w:rPr>
  </w:style>
  <w:style w:type="paragraph" w:styleId="a7">
    <w:name w:val="Revision"/>
    <w:hidden/>
    <w:uiPriority w:val="99"/>
    <w:semiHidden/>
    <w:rsid w:val="00264DE0"/>
    <w:rPr>
      <w:sz w:val="24"/>
      <w:szCs w:val="24"/>
    </w:rPr>
  </w:style>
  <w:style w:type="character" w:styleId="a8">
    <w:name w:val="annotation reference"/>
    <w:basedOn w:val="a0"/>
    <w:semiHidden/>
    <w:unhideWhenUsed/>
    <w:rsid w:val="00C91948"/>
    <w:rPr>
      <w:sz w:val="21"/>
      <w:szCs w:val="21"/>
    </w:rPr>
  </w:style>
  <w:style w:type="paragraph" w:styleId="a9">
    <w:name w:val="annotation text"/>
    <w:basedOn w:val="a"/>
    <w:link w:val="aa"/>
    <w:semiHidden/>
    <w:unhideWhenUsed/>
    <w:rsid w:val="00C91948"/>
  </w:style>
  <w:style w:type="character" w:customStyle="1" w:styleId="aa">
    <w:name w:val="批注文字 字符"/>
    <w:basedOn w:val="a0"/>
    <w:link w:val="a9"/>
    <w:semiHidden/>
    <w:rsid w:val="00C91948"/>
    <w:rPr>
      <w:sz w:val="24"/>
      <w:szCs w:val="24"/>
    </w:rPr>
  </w:style>
  <w:style w:type="paragraph" w:styleId="ab">
    <w:name w:val="annotation subject"/>
    <w:basedOn w:val="a9"/>
    <w:next w:val="a9"/>
    <w:link w:val="ac"/>
    <w:semiHidden/>
    <w:unhideWhenUsed/>
    <w:rsid w:val="00C91948"/>
    <w:rPr>
      <w:b/>
      <w:bCs/>
    </w:rPr>
  </w:style>
  <w:style w:type="character" w:customStyle="1" w:styleId="ac">
    <w:name w:val="批注主题 字符"/>
    <w:basedOn w:val="aa"/>
    <w:link w:val="ab"/>
    <w:semiHidden/>
    <w:rsid w:val="00C91948"/>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webSettings" Target="webSettings.xml"/><Relationship Id="rId7" Type="http://schemas.openxmlformats.org/officeDocument/2006/relationships/image" Target="media/image1.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microsoft.com/office/2011/relationships/people" Target="people.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11706</Words>
  <Characters>66725</Characters>
  <Application>Microsoft Office Word</Application>
  <DocSecurity>0</DocSecurity>
  <Lines>556</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Jin-Lei Wang</cp:lastModifiedBy>
  <cp:revision>7</cp:revision>
  <dcterms:created xsi:type="dcterms:W3CDTF">2023-04-22T04:06:00Z</dcterms:created>
  <dcterms:modified xsi:type="dcterms:W3CDTF">2023-04-24T08:50:00Z</dcterms:modified>
</cp:coreProperties>
</file>