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AB05B7" w14:textId="77777777" w:rsidR="0069451D" w:rsidRDefault="00000000">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Gastroenterology</w:t>
      </w:r>
    </w:p>
    <w:p w14:paraId="4A073930" w14:textId="77777777" w:rsidR="0069451D" w:rsidRDefault="00000000">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82927</w:t>
      </w:r>
    </w:p>
    <w:p w14:paraId="1229BC02" w14:textId="77777777" w:rsidR="0069451D" w:rsidRDefault="00000000">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661E5CD6" w14:textId="77777777" w:rsidR="0069451D" w:rsidRDefault="0069451D">
      <w:pPr>
        <w:spacing w:line="360" w:lineRule="auto"/>
        <w:jc w:val="both"/>
      </w:pPr>
    </w:p>
    <w:p w14:paraId="35DC5BDA" w14:textId="77777777" w:rsidR="0069451D" w:rsidRDefault="00000000">
      <w:pPr>
        <w:spacing w:line="360" w:lineRule="auto"/>
        <w:jc w:val="both"/>
      </w:pPr>
      <w:r>
        <w:rPr>
          <w:rFonts w:ascii="Book Antiqua" w:eastAsia="Book Antiqua" w:hAnsi="Book Antiqua" w:cs="Book Antiqua"/>
          <w:b/>
          <w:i/>
        </w:rPr>
        <w:t>Observational Study</w:t>
      </w:r>
    </w:p>
    <w:p w14:paraId="61BC996D" w14:textId="77777777" w:rsidR="0069451D" w:rsidRDefault="00000000">
      <w:pPr>
        <w:spacing w:line="360" w:lineRule="auto"/>
        <w:jc w:val="both"/>
      </w:pPr>
      <w:r>
        <w:rPr>
          <w:rFonts w:ascii="Book Antiqua" w:eastAsia="Book Antiqua" w:hAnsi="Book Antiqua" w:cs="Book Antiqua"/>
          <w:b/>
          <w:bCs/>
          <w:color w:val="000000"/>
          <w:szCs w:val="22"/>
        </w:rPr>
        <w:t>Pre-</w:t>
      </w:r>
      <w:proofErr w:type="spellStart"/>
      <w:r>
        <w:rPr>
          <w:rFonts w:ascii="Book Antiqua" w:eastAsia="Book Antiqua" w:hAnsi="Book Antiqua" w:cs="Book Antiqua"/>
          <w:b/>
          <w:bCs/>
          <w:color w:val="000000"/>
          <w:szCs w:val="22"/>
        </w:rPr>
        <w:t>transjugular</w:t>
      </w:r>
      <w:proofErr w:type="spellEnd"/>
      <w:r>
        <w:rPr>
          <w:rFonts w:ascii="Book Antiqua" w:eastAsia="Book Antiqua" w:hAnsi="Book Antiqua" w:cs="Book Antiqua"/>
          <w:b/>
          <w:bCs/>
          <w:color w:val="000000"/>
          <w:szCs w:val="22"/>
        </w:rPr>
        <w:t>-intrahepatic-portosystemic-shunt measurement of hepatic venous pressure gradient and its clinical application: A comparison study</w:t>
      </w:r>
    </w:p>
    <w:p w14:paraId="1B56E5A2" w14:textId="77777777" w:rsidR="0069451D" w:rsidRDefault="0069451D">
      <w:pPr>
        <w:spacing w:line="360" w:lineRule="auto"/>
        <w:jc w:val="both"/>
      </w:pPr>
    </w:p>
    <w:p w14:paraId="6FB43511" w14:textId="77777777" w:rsidR="0069451D" w:rsidRDefault="00000000">
      <w:pPr>
        <w:spacing w:line="360" w:lineRule="auto"/>
        <w:jc w:val="both"/>
      </w:pPr>
      <w:r>
        <w:rPr>
          <w:rFonts w:ascii="Book Antiqua" w:eastAsia="Book Antiqua" w:hAnsi="Book Antiqua" w:cs="Book Antiqua"/>
          <w:color w:val="000000"/>
          <w:szCs w:val="22"/>
        </w:rPr>
        <w:t>Wang XX</w:t>
      </w:r>
      <w:r>
        <w:rPr>
          <w:rFonts w:ascii="Book Antiqua" w:eastAsia="Book Antiqua" w:hAnsi="Book Antiqua" w:cs="Book Antiqua"/>
          <w:i/>
          <w:iCs/>
          <w:color w:val="000000"/>
          <w:szCs w:val="22"/>
        </w:rPr>
        <w:t xml:space="preserve"> et al.</w:t>
      </w:r>
      <w:r>
        <w:rPr>
          <w:rFonts w:ascii="Book Antiqua" w:eastAsia="Book Antiqua" w:hAnsi="Book Antiqua" w:cs="Book Antiqua"/>
          <w:color w:val="000000"/>
          <w:szCs w:val="22"/>
        </w:rPr>
        <w:t xml:space="preserve"> TIPS for patients with HVPG ≥ 16 mmHg</w:t>
      </w:r>
    </w:p>
    <w:p w14:paraId="6F64B65F" w14:textId="77777777" w:rsidR="0069451D" w:rsidRDefault="0069451D">
      <w:pPr>
        <w:spacing w:line="360" w:lineRule="auto"/>
        <w:jc w:val="both"/>
      </w:pPr>
    </w:p>
    <w:p w14:paraId="05B55B9E" w14:textId="77777777" w:rsidR="0069451D" w:rsidRDefault="00000000">
      <w:pPr>
        <w:spacing w:line="360" w:lineRule="auto"/>
        <w:jc w:val="both"/>
      </w:pPr>
      <w:r>
        <w:rPr>
          <w:rFonts w:ascii="Book Antiqua" w:eastAsia="Book Antiqua" w:hAnsi="Book Antiqua" w:cs="Book Antiqua"/>
          <w:color w:val="000000"/>
        </w:rPr>
        <w:t>Xi-Xuan Wang, Xiao-Chun Yin, Li-Hong Gu, Hui-Wen Guo, Yang Cheng, Yan Liu, Jiang-</w:t>
      </w:r>
      <w:proofErr w:type="spellStart"/>
      <w:r>
        <w:rPr>
          <w:rFonts w:ascii="Book Antiqua" w:eastAsia="Book Antiqua" w:hAnsi="Book Antiqua" w:cs="Book Antiqua"/>
          <w:color w:val="000000"/>
        </w:rPr>
        <w:t>Qiang</w:t>
      </w:r>
      <w:proofErr w:type="spellEnd"/>
      <w:r>
        <w:rPr>
          <w:rFonts w:ascii="Book Antiqua" w:eastAsia="Book Antiqua" w:hAnsi="Book Antiqua" w:cs="Book Antiqua"/>
          <w:color w:val="000000"/>
        </w:rPr>
        <w:t xml:space="preserve"> Xiao, Yi Wang, Wei Zhang, Xiao-Ping Zou, Lei Wang, Ming Zhang, Yu-Zheng Zhu-Ge, Feng Zhang</w:t>
      </w:r>
    </w:p>
    <w:p w14:paraId="19886EAE" w14:textId="77777777" w:rsidR="0069451D" w:rsidRDefault="0069451D">
      <w:pPr>
        <w:spacing w:line="360" w:lineRule="auto"/>
        <w:jc w:val="both"/>
      </w:pPr>
    </w:p>
    <w:p w14:paraId="220AB81E" w14:textId="77777777" w:rsidR="0069451D" w:rsidRDefault="00000000">
      <w:pPr>
        <w:spacing w:line="360" w:lineRule="auto"/>
        <w:jc w:val="both"/>
      </w:pPr>
      <w:r>
        <w:rPr>
          <w:rFonts w:ascii="Book Antiqua" w:eastAsia="Book Antiqua" w:hAnsi="Book Antiqua" w:cs="Book Antiqua"/>
          <w:b/>
          <w:bCs/>
          <w:color w:val="000000"/>
        </w:rPr>
        <w:t>Xi-Xuan Wang, Xiao-Chun Yin, Li-Hong Gu, Yang Cheng, Yan Liu, Jiang-</w:t>
      </w:r>
      <w:proofErr w:type="spellStart"/>
      <w:r>
        <w:rPr>
          <w:rFonts w:ascii="Book Antiqua" w:eastAsia="Book Antiqua" w:hAnsi="Book Antiqua" w:cs="Book Antiqua"/>
          <w:b/>
          <w:bCs/>
          <w:color w:val="000000"/>
        </w:rPr>
        <w:t>Qiang</w:t>
      </w:r>
      <w:proofErr w:type="spellEnd"/>
      <w:r>
        <w:rPr>
          <w:rFonts w:ascii="Book Antiqua" w:eastAsia="Book Antiqua" w:hAnsi="Book Antiqua" w:cs="Book Antiqua"/>
          <w:b/>
          <w:bCs/>
          <w:color w:val="000000"/>
        </w:rPr>
        <w:t xml:space="preserve"> Xiao, Yi Wang, Wei Zhang, Xiao-Ping Zou, Lei Wang, Ming Zhang, Yu-Zheng Zhu-Ge, Feng Zhang, </w:t>
      </w:r>
      <w:r>
        <w:rPr>
          <w:rFonts w:ascii="Book Antiqua" w:eastAsia="Book Antiqua" w:hAnsi="Book Antiqua" w:cs="Book Antiqua"/>
          <w:color w:val="000000"/>
        </w:rPr>
        <w:t>Department of Gastroenterology, Affiliated Drum Tower Hospital of Nanjing University Medical School, Nanjing 210000, Jiangsu Province, China</w:t>
      </w:r>
    </w:p>
    <w:p w14:paraId="10462580" w14:textId="77777777" w:rsidR="0069451D" w:rsidRDefault="0069451D">
      <w:pPr>
        <w:spacing w:line="360" w:lineRule="auto"/>
        <w:jc w:val="both"/>
      </w:pPr>
    </w:p>
    <w:p w14:paraId="6E1967BA" w14:textId="77777777" w:rsidR="0069451D" w:rsidRDefault="00000000">
      <w:pPr>
        <w:spacing w:line="360" w:lineRule="auto"/>
        <w:jc w:val="both"/>
      </w:pPr>
      <w:r>
        <w:rPr>
          <w:rFonts w:ascii="Book Antiqua" w:eastAsia="Book Antiqua" w:hAnsi="Book Antiqua" w:cs="Book Antiqua"/>
          <w:b/>
          <w:bCs/>
          <w:color w:val="000000"/>
        </w:rPr>
        <w:t xml:space="preserve">Xi-Xuan Wang, Yu-Zheng Zhu-Ge, </w:t>
      </w:r>
      <w:r>
        <w:rPr>
          <w:rFonts w:ascii="Book Antiqua" w:eastAsia="Book Antiqua" w:hAnsi="Book Antiqua" w:cs="Book Antiqua"/>
          <w:color w:val="000000"/>
        </w:rPr>
        <w:t>Medical School, Southeast University, Nanjing 210000, Jiangsu Province, China</w:t>
      </w:r>
    </w:p>
    <w:p w14:paraId="5FAD4EAB" w14:textId="77777777" w:rsidR="0069451D" w:rsidRDefault="0069451D">
      <w:pPr>
        <w:spacing w:line="360" w:lineRule="auto"/>
        <w:jc w:val="both"/>
      </w:pPr>
    </w:p>
    <w:p w14:paraId="16AFD8F4" w14:textId="77777777" w:rsidR="0069451D" w:rsidRDefault="00000000">
      <w:pPr>
        <w:spacing w:line="360" w:lineRule="auto"/>
        <w:jc w:val="both"/>
      </w:pPr>
      <w:r>
        <w:rPr>
          <w:rFonts w:ascii="Book Antiqua" w:eastAsia="Book Antiqua" w:hAnsi="Book Antiqua" w:cs="Book Antiqua"/>
          <w:b/>
          <w:bCs/>
          <w:color w:val="000000"/>
        </w:rPr>
        <w:t xml:space="preserve">Hui-Wen Guo, </w:t>
      </w:r>
      <w:r>
        <w:rPr>
          <w:rFonts w:ascii="Book Antiqua" w:eastAsia="Book Antiqua" w:hAnsi="Book Antiqua" w:cs="Book Antiqua"/>
          <w:color w:val="000000"/>
        </w:rPr>
        <w:t xml:space="preserve">Department of Gastroenterology, The Affiliated </w:t>
      </w:r>
      <w:proofErr w:type="spellStart"/>
      <w:r>
        <w:rPr>
          <w:rFonts w:ascii="Book Antiqua" w:eastAsia="Book Antiqua" w:hAnsi="Book Antiqua" w:cs="Book Antiqua"/>
          <w:color w:val="000000"/>
        </w:rPr>
        <w:t>Jiangning</w:t>
      </w:r>
      <w:proofErr w:type="spellEnd"/>
      <w:r>
        <w:rPr>
          <w:rFonts w:ascii="Book Antiqua" w:eastAsia="Book Antiqua" w:hAnsi="Book Antiqua" w:cs="Book Antiqua"/>
          <w:color w:val="000000"/>
        </w:rPr>
        <w:t xml:space="preserve"> Hospital of Nanjing Medical University, Nanjing 210000, Jiangsu Province, China</w:t>
      </w:r>
    </w:p>
    <w:p w14:paraId="7322D284" w14:textId="77777777" w:rsidR="0069451D" w:rsidRDefault="0069451D">
      <w:pPr>
        <w:spacing w:line="360" w:lineRule="auto"/>
        <w:jc w:val="both"/>
      </w:pPr>
    </w:p>
    <w:p w14:paraId="19F315E8" w14:textId="77777777" w:rsidR="0069451D" w:rsidRDefault="00000000">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zCs w:val="22"/>
        </w:rPr>
        <w:t xml:space="preserve">Wang XX and Yin XC contributed equally to this work; Zhang F, Zhu-Ge YZ, Wang XX contributed to the conceptualization; Wang XX, Yin XC, Gu LH, Guo HW, Cheng Y, Liu Y contributed to the data curation; Zhang F, Zhu-Ge YZ, Wang XX contributed to the formal analysis; Zhang F acquired the funding; Wang XX, Yin XC, </w:t>
      </w:r>
      <w:r>
        <w:rPr>
          <w:rFonts w:ascii="Book Antiqua" w:eastAsia="Book Antiqua" w:hAnsi="Book Antiqua" w:cs="Book Antiqua"/>
          <w:color w:val="000000"/>
          <w:szCs w:val="22"/>
        </w:rPr>
        <w:lastRenderedPageBreak/>
        <w:t>Gu LH, Guo HW, Cheng Y, Liu Y contributed to the investigation; Zhang F, Zhu-Ge YZ, Zhang M, Xiao JQ, Wang Y, Zhang W contributed to the methodology; Zhang F, Zhu-Ge YZ, Zhang M administered the project; Wang L, Zou XP contributed to the resources; Wang L, Zou XP utilized the software; Zhang F, Zhu-Ge YZ, Zhang M contributed to the supervision; Wang XX, Yin XC, Gu LH, Guo HW contributed to the validation; Wang XX, Yin XC contributed to the visualization; Wang XX wrote the original draft; Zhang F, Zhu-Ge YZ reviewed and edited the draft; all authors have read and approve the final manuscript.</w:t>
      </w:r>
    </w:p>
    <w:p w14:paraId="1D9C13D0" w14:textId="77777777" w:rsidR="0069451D" w:rsidRDefault="0069451D">
      <w:pPr>
        <w:spacing w:line="360" w:lineRule="auto"/>
        <w:ind w:hanging="210"/>
        <w:jc w:val="both"/>
      </w:pPr>
    </w:p>
    <w:p w14:paraId="07B0E4B0" w14:textId="77777777" w:rsidR="0069451D" w:rsidRDefault="00000000">
      <w:pPr>
        <w:spacing w:line="360" w:lineRule="auto"/>
        <w:jc w:val="both"/>
      </w:pPr>
      <w:r>
        <w:rPr>
          <w:rFonts w:ascii="Book Antiqua" w:eastAsia="Book Antiqua" w:hAnsi="Book Antiqua" w:cs="Book Antiqua"/>
          <w:b/>
          <w:bCs/>
          <w:color w:val="000000"/>
        </w:rPr>
        <w:t xml:space="preserve">Supported by </w:t>
      </w:r>
      <w:r>
        <w:rPr>
          <w:rFonts w:ascii="Book Antiqua" w:hAnsi="Book Antiqua" w:cs="Book Antiqua"/>
          <w:color w:val="000000"/>
          <w:lang w:eastAsia="zh-CN"/>
        </w:rPr>
        <w:t xml:space="preserve">the </w:t>
      </w:r>
      <w:r>
        <w:rPr>
          <w:rFonts w:ascii="Book Antiqua" w:eastAsia="Book Antiqua" w:hAnsi="Book Antiqua" w:cs="Book Antiqua"/>
          <w:color w:val="000000"/>
          <w:szCs w:val="22"/>
        </w:rPr>
        <w:t xml:space="preserve">National Natural Science Foundation of China, No. 81900552; Nanjing Health Science, Technology Development Special Fund </w:t>
      </w:r>
      <w:r w:rsidR="007F1554">
        <w:rPr>
          <w:rFonts w:ascii="Book Antiqua" w:eastAsia="Book Antiqua" w:hAnsi="Book Antiqua" w:cs="Book Antiqua"/>
          <w:color w:val="000000"/>
          <w:szCs w:val="22"/>
        </w:rPr>
        <w:t>Project</w:t>
      </w:r>
      <w:r>
        <w:rPr>
          <w:rFonts w:ascii="Book Antiqua" w:eastAsia="Book Antiqua" w:hAnsi="Book Antiqua" w:cs="Book Antiqua"/>
          <w:color w:val="000000"/>
          <w:szCs w:val="22"/>
        </w:rPr>
        <w:t>-Key project, No. ZKX19015; Outstanding Youth Fund project, No. JQX20005; Funding for Clinical Trials from the Affiliated Drum Tower Hospital, Medical School of Nanjing University, No. 2022-LCYJ-MS-13.</w:t>
      </w:r>
    </w:p>
    <w:p w14:paraId="2841EA6A" w14:textId="77777777" w:rsidR="0069451D" w:rsidRDefault="0069451D">
      <w:pPr>
        <w:spacing w:line="360" w:lineRule="auto"/>
        <w:ind w:hanging="210"/>
        <w:jc w:val="both"/>
      </w:pPr>
    </w:p>
    <w:p w14:paraId="03CA9A03" w14:textId="77777777" w:rsidR="0069451D" w:rsidRDefault="00000000">
      <w:pPr>
        <w:spacing w:line="360" w:lineRule="auto"/>
        <w:jc w:val="both"/>
      </w:pPr>
      <w:r>
        <w:rPr>
          <w:rFonts w:ascii="Book Antiqua" w:eastAsia="Book Antiqua" w:hAnsi="Book Antiqua" w:cs="Book Antiqua"/>
          <w:b/>
          <w:bCs/>
          <w:color w:val="000000"/>
        </w:rPr>
        <w:t xml:space="preserve">Corresponding author: Feng Zhang, MD, Doctor, Professor, </w:t>
      </w:r>
      <w:r>
        <w:rPr>
          <w:rFonts w:ascii="Book Antiqua" w:eastAsia="Book Antiqua" w:hAnsi="Book Antiqua" w:cs="Book Antiqua"/>
          <w:color w:val="000000"/>
        </w:rPr>
        <w:t>Department of Gastroenterology, Affiliated Drum Tower Hospital of Nanjing University Medical School, No. 321 Zhongshan Road, Nanjing 210000, Jiangsu Province, China. fzdndx@126.com</w:t>
      </w:r>
    </w:p>
    <w:p w14:paraId="0E830CBB" w14:textId="77777777" w:rsidR="0069451D" w:rsidRDefault="0069451D">
      <w:pPr>
        <w:spacing w:line="360" w:lineRule="auto"/>
        <w:jc w:val="both"/>
      </w:pPr>
    </w:p>
    <w:p w14:paraId="548C18C8" w14:textId="77777777" w:rsidR="0069451D" w:rsidRDefault="00000000">
      <w:pPr>
        <w:spacing w:line="360" w:lineRule="auto"/>
        <w:jc w:val="both"/>
      </w:pPr>
      <w:r>
        <w:rPr>
          <w:rFonts w:ascii="Book Antiqua" w:eastAsia="Book Antiqua" w:hAnsi="Book Antiqua" w:cs="Book Antiqua"/>
          <w:b/>
          <w:bCs/>
        </w:rPr>
        <w:t xml:space="preserve">Received: </w:t>
      </w:r>
      <w:r>
        <w:rPr>
          <w:rFonts w:ascii="Book Antiqua" w:eastAsia="Book Antiqua" w:hAnsi="Book Antiqua" w:cs="Book Antiqua"/>
        </w:rPr>
        <w:t>January 3, 2023</w:t>
      </w:r>
    </w:p>
    <w:p w14:paraId="1D9F8900" w14:textId="77777777" w:rsidR="0069451D" w:rsidRDefault="00000000">
      <w:pPr>
        <w:spacing w:line="360" w:lineRule="auto"/>
        <w:jc w:val="both"/>
      </w:pPr>
      <w:r>
        <w:rPr>
          <w:rFonts w:ascii="Book Antiqua" w:eastAsia="Book Antiqua" w:hAnsi="Book Antiqua" w:cs="Book Antiqua"/>
          <w:b/>
          <w:bCs/>
        </w:rPr>
        <w:t xml:space="preserve">Revised: </w:t>
      </w:r>
      <w:r>
        <w:rPr>
          <w:rFonts w:ascii="Book Antiqua" w:eastAsia="Book Antiqua" w:hAnsi="Book Antiqua" w:cs="Book Antiqua"/>
        </w:rPr>
        <w:t>March 15, 2023</w:t>
      </w:r>
    </w:p>
    <w:p w14:paraId="0C577E66" w14:textId="6FF96948" w:rsidR="0069451D" w:rsidRDefault="00000000">
      <w:pPr>
        <w:spacing w:line="360" w:lineRule="auto"/>
        <w:jc w:val="both"/>
      </w:pPr>
      <w:r>
        <w:rPr>
          <w:rFonts w:ascii="Book Antiqua" w:eastAsia="Book Antiqua" w:hAnsi="Book Antiqua" w:cs="Book Antiqua"/>
          <w:b/>
          <w:bCs/>
        </w:rPr>
        <w:t xml:space="preserve">Accepted: </w:t>
      </w:r>
      <w:ins w:id="0" w:author="BPG Wang,Jin-Lei" w:date="2023-05-17T15:52:00Z">
        <w:r w:rsidR="00C31A3F" w:rsidRPr="00C31A3F">
          <w:rPr>
            <w:rFonts w:ascii="Book Antiqua" w:eastAsia="Book Antiqua" w:hAnsi="Book Antiqua" w:cs="Book Antiqua"/>
          </w:rPr>
          <w:t>May 17, 2023</w:t>
        </w:r>
      </w:ins>
    </w:p>
    <w:p w14:paraId="1398C7C7" w14:textId="77777777" w:rsidR="0069451D" w:rsidRDefault="00000000">
      <w:pPr>
        <w:spacing w:line="360" w:lineRule="auto"/>
        <w:jc w:val="both"/>
      </w:pPr>
      <w:r>
        <w:rPr>
          <w:rFonts w:ascii="Book Antiqua" w:eastAsia="Book Antiqua" w:hAnsi="Book Antiqua" w:cs="Book Antiqua"/>
          <w:b/>
          <w:bCs/>
        </w:rPr>
        <w:t xml:space="preserve">Published online: </w:t>
      </w:r>
    </w:p>
    <w:p w14:paraId="6734E406" w14:textId="77777777" w:rsidR="0069451D" w:rsidRDefault="0069451D">
      <w:pPr>
        <w:spacing w:line="360" w:lineRule="auto"/>
        <w:jc w:val="both"/>
        <w:sectPr w:rsidR="0069451D">
          <w:footerReference w:type="default" r:id="rId6"/>
          <w:pgSz w:w="12240" w:h="15840"/>
          <w:pgMar w:top="1440" w:right="1440" w:bottom="1440" w:left="1440" w:header="720" w:footer="720" w:gutter="0"/>
          <w:cols w:space="720"/>
          <w:docGrid w:linePitch="360"/>
        </w:sectPr>
      </w:pPr>
    </w:p>
    <w:p w14:paraId="731CA600" w14:textId="77777777" w:rsidR="0069451D" w:rsidRDefault="00000000">
      <w:pPr>
        <w:spacing w:line="360" w:lineRule="auto"/>
        <w:jc w:val="both"/>
      </w:pPr>
      <w:r>
        <w:rPr>
          <w:rFonts w:ascii="Book Antiqua" w:eastAsia="Book Antiqua" w:hAnsi="Book Antiqua" w:cs="Book Antiqua"/>
          <w:b/>
          <w:color w:val="000000"/>
        </w:rPr>
        <w:lastRenderedPageBreak/>
        <w:t>Abstract</w:t>
      </w:r>
    </w:p>
    <w:p w14:paraId="2D193674" w14:textId="77777777" w:rsidR="0069451D" w:rsidRDefault="00000000">
      <w:pPr>
        <w:spacing w:line="360" w:lineRule="auto"/>
        <w:jc w:val="both"/>
      </w:pPr>
      <w:r>
        <w:rPr>
          <w:rFonts w:ascii="Book Antiqua" w:eastAsia="Book Antiqua" w:hAnsi="Book Antiqua" w:cs="Book Antiqua"/>
          <w:color w:val="000000"/>
        </w:rPr>
        <w:t>BACKGROUND</w:t>
      </w:r>
    </w:p>
    <w:p w14:paraId="3B4ABBB6" w14:textId="77777777" w:rsidR="0069451D" w:rsidRDefault="00000000">
      <w:pPr>
        <w:spacing w:line="360" w:lineRule="auto"/>
        <w:jc w:val="both"/>
      </w:pPr>
      <w:r>
        <w:rPr>
          <w:rFonts w:ascii="Book Antiqua" w:eastAsia="Book Antiqua" w:hAnsi="Book Antiqua" w:cs="Book Antiqua"/>
          <w:szCs w:val="22"/>
        </w:rPr>
        <w:t xml:space="preserve">It is controversial whether </w:t>
      </w:r>
      <w:proofErr w:type="spellStart"/>
      <w:r>
        <w:rPr>
          <w:rFonts w:ascii="Book Antiqua" w:eastAsia="Book Antiqua" w:hAnsi="Book Antiqua" w:cs="Book Antiqua"/>
          <w:szCs w:val="22"/>
        </w:rPr>
        <w:t>transjugular</w:t>
      </w:r>
      <w:proofErr w:type="spellEnd"/>
      <w:r>
        <w:rPr>
          <w:rFonts w:ascii="Book Antiqua" w:eastAsia="Book Antiqua" w:hAnsi="Book Antiqua" w:cs="Book Antiqua"/>
          <w:szCs w:val="22"/>
        </w:rPr>
        <w:t xml:space="preserve"> intrahepatic portosystemic shunt (TIPS) placement can improve long-term survival.</w:t>
      </w:r>
    </w:p>
    <w:p w14:paraId="3D0FF81B" w14:textId="77777777" w:rsidR="0069451D" w:rsidRDefault="0069451D">
      <w:pPr>
        <w:spacing w:line="360" w:lineRule="auto"/>
        <w:jc w:val="both"/>
      </w:pPr>
    </w:p>
    <w:p w14:paraId="28ADE61F" w14:textId="77777777" w:rsidR="0069451D" w:rsidRDefault="00000000">
      <w:pPr>
        <w:spacing w:line="360" w:lineRule="auto"/>
        <w:jc w:val="both"/>
      </w:pPr>
      <w:r>
        <w:rPr>
          <w:rFonts w:ascii="Book Antiqua" w:eastAsia="Book Antiqua" w:hAnsi="Book Antiqua" w:cs="Book Antiqua"/>
          <w:color w:val="000000"/>
        </w:rPr>
        <w:t>AIM</w:t>
      </w:r>
    </w:p>
    <w:p w14:paraId="32620396" w14:textId="77777777" w:rsidR="0069451D" w:rsidRDefault="00000000">
      <w:pPr>
        <w:spacing w:line="360" w:lineRule="auto"/>
        <w:jc w:val="both"/>
      </w:pPr>
      <w:r>
        <w:rPr>
          <w:rFonts w:ascii="Book Antiqua" w:eastAsia="Book Antiqua" w:hAnsi="Book Antiqua" w:cs="Book Antiqua"/>
          <w:szCs w:val="22"/>
        </w:rPr>
        <w:t>To assess whether TIPS placement improves survival in patients with hepatic-venous-pressure-gradient (HVPG) ≥ 16 mmHg, based on HVPG-related risk stratification.</w:t>
      </w:r>
    </w:p>
    <w:p w14:paraId="7530608A" w14:textId="77777777" w:rsidR="0069451D" w:rsidRDefault="0069451D">
      <w:pPr>
        <w:spacing w:line="360" w:lineRule="auto"/>
        <w:jc w:val="both"/>
      </w:pPr>
    </w:p>
    <w:p w14:paraId="5BF4802C" w14:textId="77777777" w:rsidR="0069451D" w:rsidRDefault="00000000">
      <w:pPr>
        <w:spacing w:line="360" w:lineRule="auto"/>
        <w:jc w:val="both"/>
      </w:pPr>
      <w:r>
        <w:rPr>
          <w:rFonts w:ascii="Book Antiqua" w:eastAsia="Book Antiqua" w:hAnsi="Book Antiqua" w:cs="Book Antiqua"/>
          <w:color w:val="000000"/>
        </w:rPr>
        <w:t>METHODS</w:t>
      </w:r>
    </w:p>
    <w:p w14:paraId="4DE60382" w14:textId="77777777" w:rsidR="0069451D" w:rsidRDefault="00000000">
      <w:pPr>
        <w:spacing w:line="360" w:lineRule="auto"/>
        <w:jc w:val="both"/>
      </w:pPr>
      <w:r>
        <w:rPr>
          <w:rFonts w:ascii="Book Antiqua" w:eastAsia="Book Antiqua" w:hAnsi="Book Antiqua" w:cs="Book Antiqua"/>
          <w:szCs w:val="22"/>
        </w:rPr>
        <w:t>Consecutive variceal bleeding patients treated with endoscopic variceal ligation (EVL)+nonselective β-blockers (NSBBs) or covered TIPS placement were retrospectively enrolled between January 2013 and December 2019. HVPG measurements were performed before therapy. The primary outcome was transplant-free survival; secondary endpoints were rebleeding and overt hepatic encephalopathy (OHE).</w:t>
      </w:r>
    </w:p>
    <w:p w14:paraId="0C215ECF" w14:textId="77777777" w:rsidR="0069451D" w:rsidRDefault="0069451D">
      <w:pPr>
        <w:spacing w:line="360" w:lineRule="auto"/>
        <w:jc w:val="both"/>
      </w:pPr>
    </w:p>
    <w:p w14:paraId="773ED0BC" w14:textId="77777777" w:rsidR="0069451D" w:rsidRDefault="00000000">
      <w:pPr>
        <w:spacing w:line="360" w:lineRule="auto"/>
        <w:jc w:val="both"/>
      </w:pPr>
      <w:r>
        <w:rPr>
          <w:rFonts w:ascii="Book Antiqua" w:eastAsia="Book Antiqua" w:hAnsi="Book Antiqua" w:cs="Book Antiqua"/>
          <w:color w:val="000000"/>
        </w:rPr>
        <w:t>RESULTS</w:t>
      </w:r>
    </w:p>
    <w:p w14:paraId="3FDABC93" w14:textId="77777777" w:rsidR="0069451D" w:rsidRDefault="00000000">
      <w:pPr>
        <w:spacing w:line="360" w:lineRule="auto"/>
        <w:jc w:val="both"/>
      </w:pPr>
      <w:r>
        <w:rPr>
          <w:rFonts w:ascii="Book Antiqua" w:eastAsia="Book Antiqua" w:hAnsi="Book Antiqua" w:cs="Book Antiqua"/>
          <w:szCs w:val="22"/>
        </w:rPr>
        <w:t xml:space="preserve">A total of 184 patients were analyzed (mean age, 55.27 years ± 13.86, 107 males; 102 in the EVL+NSBB group, 82 in the covered TIPS group). Based on the HVPG-guided risk stratification, 70 patients had HVPG &lt; 16 mmHg, and 114 patients had HVPG ≥ 16 mmHg. The median follow-up time of the cohort was 49.5 mo. There was no significant difference in transplant-free survival between the two treatment groups overall (hazard ratio </w:t>
      </w:r>
      <w:r>
        <w:rPr>
          <w:rFonts w:ascii="Book Antiqua" w:eastAsia="Book Antiqua" w:hAnsi="Book Antiqua" w:cs="Book Antiqua"/>
        </w:rPr>
        <w:t>[</w:t>
      </w:r>
      <w:r>
        <w:rPr>
          <w:rFonts w:ascii="Book Antiqua" w:eastAsia="Book Antiqua" w:hAnsi="Book Antiqua" w:cs="Book Antiqua"/>
          <w:szCs w:val="22"/>
        </w:rPr>
        <w:t xml:space="preserve">HR], 0.61; 95% confidence interval </w:t>
      </w:r>
      <w:r>
        <w:rPr>
          <w:rFonts w:ascii="Book Antiqua" w:eastAsia="Book Antiqua" w:hAnsi="Book Antiqua" w:cs="Book Antiqua"/>
        </w:rPr>
        <w:t>[CI]: 0.</w:t>
      </w:r>
      <w:r>
        <w:rPr>
          <w:rFonts w:ascii="Book Antiqua" w:eastAsia="Book Antiqua" w:hAnsi="Book Antiqua" w:cs="Book Antiqua"/>
          <w:szCs w:val="22"/>
        </w:rPr>
        <w:t xml:space="preserve">35, 1.05; </w:t>
      </w:r>
      <w:r>
        <w:rPr>
          <w:rFonts w:ascii="Book Antiqua" w:eastAsia="Book Antiqua" w:hAnsi="Book Antiqua" w:cs="Book Antiqua"/>
          <w:i/>
          <w:iCs/>
          <w:szCs w:val="22"/>
        </w:rPr>
        <w:t>P</w:t>
      </w:r>
      <w:r>
        <w:rPr>
          <w:rFonts w:ascii="Book Antiqua" w:eastAsia="Book Antiqua" w:hAnsi="Book Antiqua" w:cs="Book Antiqua"/>
          <w:szCs w:val="22"/>
        </w:rPr>
        <w:t xml:space="preserve"> = 0.07). In the high-HVPG tier, transplant-free survival was higher in the TIPS group (HR, 0.44; 95%CI: 0.23, 0.85; </w:t>
      </w:r>
      <w:r>
        <w:rPr>
          <w:rFonts w:ascii="Book Antiqua" w:eastAsia="Book Antiqua" w:hAnsi="Book Antiqua" w:cs="Book Antiqua"/>
          <w:i/>
          <w:iCs/>
          <w:szCs w:val="22"/>
        </w:rPr>
        <w:t>P</w:t>
      </w:r>
      <w:r>
        <w:rPr>
          <w:rFonts w:ascii="Book Antiqua" w:eastAsia="Book Antiqua" w:hAnsi="Book Antiqua" w:cs="Book Antiqua"/>
          <w:szCs w:val="22"/>
        </w:rPr>
        <w:t xml:space="preserve"> = 0.004). In the low-HVPG tier, transplant-free survival after the two treatments was similar (HR, 0.86; 95%CI: 0.33, 0.23; </w:t>
      </w:r>
      <w:r>
        <w:rPr>
          <w:rFonts w:ascii="Book Antiqua" w:eastAsia="Book Antiqua" w:hAnsi="Book Antiqua" w:cs="Book Antiqua"/>
          <w:i/>
          <w:iCs/>
          <w:szCs w:val="22"/>
        </w:rPr>
        <w:t>P</w:t>
      </w:r>
      <w:r>
        <w:rPr>
          <w:rFonts w:ascii="Book Antiqua" w:eastAsia="Book Antiqua" w:hAnsi="Book Antiqua" w:cs="Book Antiqua"/>
          <w:szCs w:val="22"/>
        </w:rPr>
        <w:t xml:space="preserve"> = 0.74). Covered TIPS placement decreased the rate of rebleeding independent of the HVPG tier (</w:t>
      </w:r>
      <w:r>
        <w:rPr>
          <w:rFonts w:ascii="Book Antiqua" w:eastAsia="Book Antiqua" w:hAnsi="Book Antiqua" w:cs="Book Antiqua"/>
          <w:i/>
          <w:iCs/>
          <w:szCs w:val="22"/>
        </w:rPr>
        <w:t>P</w:t>
      </w:r>
      <w:r>
        <w:rPr>
          <w:rFonts w:ascii="Book Antiqua" w:eastAsia="Book Antiqua" w:hAnsi="Book Antiqua" w:cs="Book Antiqua"/>
          <w:szCs w:val="22"/>
        </w:rPr>
        <w:t xml:space="preserve"> &lt; 0.001). The difference in OHE between the two groups was not statistically significant (</w:t>
      </w:r>
      <w:r>
        <w:rPr>
          <w:rFonts w:ascii="Book Antiqua" w:eastAsia="Book Antiqua" w:hAnsi="Book Antiqua" w:cs="Book Antiqua"/>
          <w:i/>
          <w:iCs/>
          <w:szCs w:val="22"/>
        </w:rPr>
        <w:t>P</w:t>
      </w:r>
      <w:r>
        <w:rPr>
          <w:rFonts w:ascii="Book Antiqua" w:eastAsia="Book Antiqua" w:hAnsi="Book Antiqua" w:cs="Book Antiqua"/>
          <w:szCs w:val="22"/>
        </w:rPr>
        <w:t xml:space="preserve"> = 0.09; </w:t>
      </w:r>
      <w:r>
        <w:rPr>
          <w:rFonts w:ascii="Book Antiqua" w:eastAsia="Book Antiqua" w:hAnsi="Book Antiqua" w:cs="Book Antiqua"/>
          <w:i/>
          <w:iCs/>
          <w:szCs w:val="22"/>
        </w:rPr>
        <w:t>P</w:t>
      </w:r>
      <w:r>
        <w:rPr>
          <w:rFonts w:ascii="Book Antiqua" w:eastAsia="Book Antiqua" w:hAnsi="Book Antiqua" w:cs="Book Antiqua"/>
          <w:szCs w:val="22"/>
        </w:rPr>
        <w:t xml:space="preserve"> = 0.48).</w:t>
      </w:r>
    </w:p>
    <w:p w14:paraId="45812C0B" w14:textId="77777777" w:rsidR="0069451D" w:rsidRDefault="0069451D">
      <w:pPr>
        <w:spacing w:line="360" w:lineRule="auto"/>
        <w:jc w:val="both"/>
      </w:pPr>
    </w:p>
    <w:p w14:paraId="07837745" w14:textId="77777777" w:rsidR="0069451D" w:rsidRDefault="00000000">
      <w:pPr>
        <w:spacing w:line="360" w:lineRule="auto"/>
        <w:jc w:val="both"/>
      </w:pPr>
      <w:r>
        <w:rPr>
          <w:rFonts w:ascii="Book Antiqua" w:eastAsia="Book Antiqua" w:hAnsi="Book Antiqua" w:cs="Book Antiqua"/>
          <w:color w:val="000000"/>
        </w:rPr>
        <w:lastRenderedPageBreak/>
        <w:t>CONCLUSION</w:t>
      </w:r>
    </w:p>
    <w:p w14:paraId="59833A4D" w14:textId="77777777" w:rsidR="0069451D" w:rsidRDefault="00000000">
      <w:pPr>
        <w:spacing w:line="360" w:lineRule="auto"/>
        <w:jc w:val="both"/>
      </w:pPr>
      <w:r>
        <w:rPr>
          <w:rFonts w:ascii="Book Antiqua" w:eastAsia="Book Antiqua" w:hAnsi="Book Antiqua" w:cs="Book Antiqua"/>
          <w:szCs w:val="22"/>
        </w:rPr>
        <w:t>TIPS placement can effectively improve transplant-free survival when the HVPG is greater than 16 mmHg.</w:t>
      </w:r>
    </w:p>
    <w:p w14:paraId="1A608A92" w14:textId="77777777" w:rsidR="0069451D" w:rsidRDefault="0069451D">
      <w:pPr>
        <w:spacing w:line="360" w:lineRule="auto"/>
        <w:jc w:val="both"/>
      </w:pPr>
    </w:p>
    <w:p w14:paraId="04B0BA6A" w14:textId="77777777" w:rsidR="0069451D" w:rsidRDefault="00000000">
      <w:pPr>
        <w:spacing w:line="360" w:lineRule="auto"/>
        <w:jc w:val="both"/>
      </w:pPr>
      <w:r>
        <w:rPr>
          <w:rFonts w:ascii="Book Antiqua" w:eastAsia="Book Antiqua" w:hAnsi="Book Antiqua" w:cs="Book Antiqua"/>
          <w:b/>
          <w:bCs/>
        </w:rPr>
        <w:t xml:space="preserve">Key Words: </w:t>
      </w:r>
      <w:r>
        <w:rPr>
          <w:rFonts w:ascii="Book Antiqua" w:eastAsia="Book Antiqua" w:hAnsi="Book Antiqua" w:cs="Book Antiqua"/>
        </w:rPr>
        <w:t xml:space="preserve">Hepatic venous pressure gradient;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shunts; Cirrhosis; Variceal rebleeding; Survival</w:t>
      </w:r>
    </w:p>
    <w:p w14:paraId="0AEC30E7" w14:textId="77777777" w:rsidR="0069451D" w:rsidRDefault="0069451D">
      <w:pPr>
        <w:spacing w:line="360" w:lineRule="auto"/>
        <w:jc w:val="both"/>
      </w:pPr>
    </w:p>
    <w:p w14:paraId="221CD0D5" w14:textId="77777777" w:rsidR="0069451D" w:rsidRDefault="00000000">
      <w:pPr>
        <w:spacing w:line="360" w:lineRule="auto"/>
        <w:jc w:val="both"/>
      </w:pPr>
      <w:r>
        <w:rPr>
          <w:rFonts w:ascii="Book Antiqua" w:eastAsia="Book Antiqua" w:hAnsi="Book Antiqua" w:cs="Book Antiqua"/>
        </w:rPr>
        <w:t>Wang X</w:t>
      </w:r>
      <w:r w:rsidR="0069052B">
        <w:rPr>
          <w:rFonts w:ascii="Book Antiqua" w:eastAsia="Book Antiqua" w:hAnsi="Book Antiqua" w:cs="Book Antiqua"/>
        </w:rPr>
        <w:t>X</w:t>
      </w:r>
      <w:r>
        <w:rPr>
          <w:rFonts w:ascii="Book Antiqua" w:eastAsia="Book Antiqua" w:hAnsi="Book Antiqua" w:cs="Book Antiqua"/>
        </w:rPr>
        <w:t>, Yin X</w:t>
      </w:r>
      <w:r w:rsidR="0069052B">
        <w:rPr>
          <w:rFonts w:ascii="Book Antiqua" w:eastAsia="Book Antiqua" w:hAnsi="Book Antiqua" w:cs="Book Antiqua"/>
        </w:rPr>
        <w:t>C</w:t>
      </w:r>
      <w:r>
        <w:rPr>
          <w:rFonts w:ascii="Book Antiqua" w:eastAsia="Book Antiqua" w:hAnsi="Book Antiqua" w:cs="Book Antiqua"/>
        </w:rPr>
        <w:t>, Gu L</w:t>
      </w:r>
      <w:r w:rsidR="0069052B">
        <w:rPr>
          <w:rFonts w:ascii="Book Antiqua" w:eastAsia="Book Antiqua" w:hAnsi="Book Antiqua" w:cs="Book Antiqua"/>
        </w:rPr>
        <w:t>H</w:t>
      </w:r>
      <w:r>
        <w:rPr>
          <w:rFonts w:ascii="Book Antiqua" w:eastAsia="Book Antiqua" w:hAnsi="Book Antiqua" w:cs="Book Antiqua"/>
        </w:rPr>
        <w:t>, Guo H</w:t>
      </w:r>
      <w:r w:rsidR="0069052B">
        <w:rPr>
          <w:rFonts w:ascii="Book Antiqua" w:eastAsia="Book Antiqua" w:hAnsi="Book Antiqua" w:cs="Book Antiqua"/>
        </w:rPr>
        <w:t>W</w:t>
      </w:r>
      <w:r>
        <w:rPr>
          <w:rFonts w:ascii="Book Antiqua" w:eastAsia="Book Antiqua" w:hAnsi="Book Antiqua" w:cs="Book Antiqua"/>
        </w:rPr>
        <w:t>, Cheng Y, Liu Y, Xiao J</w:t>
      </w:r>
      <w:r w:rsidR="0069052B">
        <w:rPr>
          <w:rFonts w:ascii="Book Antiqua" w:eastAsia="Book Antiqua" w:hAnsi="Book Antiqua" w:cs="Book Antiqua"/>
        </w:rPr>
        <w:t>Q</w:t>
      </w:r>
      <w:r>
        <w:rPr>
          <w:rFonts w:ascii="Book Antiqua" w:eastAsia="Book Antiqua" w:hAnsi="Book Antiqua" w:cs="Book Antiqua"/>
        </w:rPr>
        <w:t>, Wang Y, Zhang W, Zou X</w:t>
      </w:r>
      <w:r w:rsidR="0069052B">
        <w:rPr>
          <w:rFonts w:ascii="Book Antiqua" w:eastAsia="Book Antiqua" w:hAnsi="Book Antiqua" w:cs="Book Antiqua"/>
        </w:rPr>
        <w:t>P</w:t>
      </w:r>
      <w:r>
        <w:rPr>
          <w:rFonts w:ascii="Book Antiqua" w:eastAsia="Book Antiqua" w:hAnsi="Book Antiqua" w:cs="Book Antiqua"/>
        </w:rPr>
        <w:t>, Wang L, Zhang M, Zhu</w:t>
      </w:r>
      <w:r w:rsidR="0069052B">
        <w:rPr>
          <w:rFonts w:ascii="Book Antiqua" w:eastAsia="Book Antiqua" w:hAnsi="Book Antiqua" w:cs="Book Antiqua"/>
        </w:rPr>
        <w:t>-G</w:t>
      </w:r>
      <w:r>
        <w:rPr>
          <w:rFonts w:ascii="Book Antiqua" w:eastAsia="Book Antiqua" w:hAnsi="Book Antiqua" w:cs="Book Antiqua"/>
        </w:rPr>
        <w:t>e Y</w:t>
      </w:r>
      <w:r w:rsidR="0069052B">
        <w:rPr>
          <w:rFonts w:ascii="Book Antiqua" w:eastAsia="Book Antiqua" w:hAnsi="Book Antiqua" w:cs="Book Antiqua"/>
        </w:rPr>
        <w:t>Z</w:t>
      </w:r>
      <w:r>
        <w:rPr>
          <w:rFonts w:ascii="Book Antiqua" w:eastAsia="Book Antiqua" w:hAnsi="Book Antiqua" w:cs="Book Antiqua"/>
        </w:rPr>
        <w:t>, Zhang F. Pre-</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-intrahepatic-portosystemic-shunt measurement of hepatic venous pressure gradient and its clinical application: A comparison study. </w:t>
      </w:r>
      <w:r>
        <w:rPr>
          <w:rFonts w:ascii="Book Antiqua" w:eastAsia="Book Antiqua" w:hAnsi="Book Antiqua" w:cs="Book Antiqua"/>
          <w:i/>
          <w:iCs/>
        </w:rPr>
        <w:t>World J Gastroenterol</w:t>
      </w:r>
      <w:r>
        <w:rPr>
          <w:rFonts w:ascii="Book Antiqua" w:eastAsia="Book Antiqua" w:hAnsi="Book Antiqua" w:cs="Book Antiqua"/>
        </w:rPr>
        <w:t xml:space="preserve"> 2023; In press</w:t>
      </w:r>
    </w:p>
    <w:p w14:paraId="468436B9" w14:textId="77777777" w:rsidR="0069451D" w:rsidRDefault="0069451D">
      <w:pPr>
        <w:spacing w:line="360" w:lineRule="auto"/>
        <w:jc w:val="both"/>
      </w:pPr>
    </w:p>
    <w:p w14:paraId="59342BA6" w14:textId="77777777" w:rsidR="0069451D" w:rsidRDefault="00000000">
      <w:pPr>
        <w:spacing w:line="360" w:lineRule="auto"/>
        <w:jc w:val="both"/>
      </w:pPr>
      <w:r>
        <w:rPr>
          <w:rFonts w:ascii="Book Antiqua" w:eastAsia="Book Antiqua" w:hAnsi="Book Antiqua" w:cs="Book Antiqua"/>
          <w:b/>
          <w:bCs/>
        </w:rPr>
        <w:t xml:space="preserve">Core Tip: </w:t>
      </w:r>
      <w:r>
        <w:rPr>
          <w:rFonts w:ascii="Book Antiqua" w:eastAsia="Book Antiqua" w:hAnsi="Book Antiqua" w:cs="Book Antiqua"/>
        </w:rPr>
        <w:t xml:space="preserve">Hepatic venous pressure gradient helps clinicians to assess the prognosis of decompensated cirrhotic patients. The study included 184 patients showed that </w:t>
      </w:r>
      <w:r>
        <w:rPr>
          <w:rFonts w:ascii="Book Antiqua" w:eastAsia="Book Antiqua" w:hAnsi="Book Antiqua" w:cs="Book Antiqua"/>
          <w:szCs w:val="22"/>
        </w:rPr>
        <w:t>hepatic-venous-pressure-gradient (HVPG)</w:t>
      </w:r>
      <w:r>
        <w:rPr>
          <w:rFonts w:ascii="Book Antiqua" w:eastAsia="Book Antiqua" w:hAnsi="Book Antiqua" w:cs="Book Antiqua"/>
        </w:rPr>
        <w:t xml:space="preserve"> before therapy as a risk stratification provides prognostic value. Treatment can be given with greater confidence with the management of patients by HVPG.</w:t>
      </w:r>
    </w:p>
    <w:p w14:paraId="417B7458" w14:textId="77777777" w:rsidR="0069451D" w:rsidRDefault="0069451D">
      <w:pPr>
        <w:spacing w:line="360" w:lineRule="auto"/>
        <w:jc w:val="both"/>
      </w:pPr>
    </w:p>
    <w:p w14:paraId="382B232B" w14:textId="77777777" w:rsidR="0069451D" w:rsidRDefault="00000000">
      <w:pPr>
        <w:spacing w:line="360" w:lineRule="auto"/>
        <w:jc w:val="both"/>
      </w:pPr>
      <w:r>
        <w:rPr>
          <w:rFonts w:ascii="Book Antiqua" w:eastAsia="Book Antiqua" w:hAnsi="Book Antiqua" w:cs="Book Antiqua"/>
          <w:b/>
          <w:caps/>
          <w:color w:val="000000"/>
          <w:u w:val="single"/>
        </w:rPr>
        <w:t>INTRODUCTION</w:t>
      </w:r>
    </w:p>
    <w:p w14:paraId="69F1023C" w14:textId="77777777" w:rsidR="0069451D" w:rsidRDefault="00000000">
      <w:pPr>
        <w:spacing w:line="360" w:lineRule="auto"/>
        <w:jc w:val="both"/>
      </w:pPr>
      <w:r>
        <w:rPr>
          <w:rFonts w:ascii="Book Antiqua" w:eastAsia="Book Antiqua" w:hAnsi="Book Antiqua" w:cs="Book Antiqua"/>
          <w:color w:val="000000"/>
          <w:szCs w:val="22"/>
        </w:rPr>
        <w:t xml:space="preserve">As a result of portal hypertension related to cirrhosis, variceal bleeding (VB) has been the leading cause of death in cirrhotic </w:t>
      </w:r>
      <w:proofErr w:type="gramStart"/>
      <w:r>
        <w:rPr>
          <w:rFonts w:ascii="Book Antiqua" w:eastAsia="Book Antiqua" w:hAnsi="Book Antiqua" w:cs="Book Antiqua"/>
          <w:color w:val="000000"/>
          <w:szCs w:val="22"/>
        </w:rPr>
        <w:t>patients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w:t>
      </w:r>
      <w:r>
        <w:rPr>
          <w:rFonts w:ascii="Book Antiqua" w:eastAsia="Book Antiqua" w:hAnsi="Book Antiqua" w:cs="Book Antiqua"/>
          <w:color w:val="000000"/>
          <w:szCs w:val="22"/>
        </w:rPr>
        <w:t>. More than 50% of cirrhotic patients who undergo the recommended hemostatic treatments are readmitted due to rebleeding within a year. Among them, the mortality rate is nearly 33</w:t>
      </w:r>
      <w:proofErr w:type="gramStart"/>
      <w:r>
        <w:rPr>
          <w:rFonts w:ascii="Book Antiqua" w:eastAsia="Book Antiqua" w:hAnsi="Book Antiqua" w:cs="Book Antiqua"/>
          <w:color w:val="000000"/>
          <w:szCs w:val="22"/>
        </w:rPr>
        <w:t>%</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Book Antiqua" w:hAnsi="Book Antiqua" w:cs="Book Antiqua"/>
          <w:color w:val="000000"/>
          <w:szCs w:val="22"/>
        </w:rPr>
        <w:t xml:space="preserve">. In view of the high rebleeding rate, further therapy to prevent rebleeding, which is defined as secondary prophylaxis, should be performed for patients surviving acute VB. Nonselective beta-blockers (NSBBs) can decrease the portal venous pressure by reducing the cardiac output and splanchnic vasodilation. In addition, to render varices ischemic and necrotic, some endoscopic treatments for VB have been developed. It is advocated that endoscopic variceal ligation (EVL), combined with NSBBs, should be the </w:t>
      </w:r>
      <w:r>
        <w:rPr>
          <w:rFonts w:ascii="Book Antiqua" w:eastAsia="Book Antiqua" w:hAnsi="Book Antiqua" w:cs="Book Antiqua"/>
          <w:color w:val="000000"/>
          <w:szCs w:val="22"/>
        </w:rPr>
        <w:lastRenderedPageBreak/>
        <w:t xml:space="preserve">first line of therapy for the secondary prevention of VB, while </w:t>
      </w:r>
      <w:proofErr w:type="spellStart"/>
      <w:r>
        <w:rPr>
          <w:rFonts w:ascii="Book Antiqua" w:eastAsia="Book Antiqua" w:hAnsi="Book Antiqua" w:cs="Book Antiqua"/>
          <w:color w:val="000000"/>
          <w:szCs w:val="22"/>
        </w:rPr>
        <w:t>transjugular</w:t>
      </w:r>
      <w:proofErr w:type="spellEnd"/>
      <w:r>
        <w:rPr>
          <w:rFonts w:ascii="Book Antiqua" w:eastAsia="Book Antiqua" w:hAnsi="Book Antiqua" w:cs="Book Antiqua"/>
          <w:color w:val="000000"/>
          <w:szCs w:val="22"/>
        </w:rPr>
        <w:t xml:space="preserve"> intrahepatic portosystemic shunt (TIPS) placement should be performed in rebleeding patients and preemptive TIPS placement should only be performed for high-risk </w:t>
      </w:r>
      <w:proofErr w:type="gramStart"/>
      <w:r>
        <w:rPr>
          <w:rFonts w:ascii="Book Antiqua" w:eastAsia="Book Antiqua" w:hAnsi="Book Antiqua" w:cs="Book Antiqua"/>
          <w:color w:val="000000"/>
          <w:szCs w:val="22"/>
        </w:rPr>
        <w:t>patients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3,4]</w:t>
      </w:r>
      <w:r>
        <w:rPr>
          <w:rFonts w:ascii="Book Antiqua" w:eastAsia="Book Antiqua" w:hAnsi="Book Antiqua" w:cs="Book Antiqua"/>
          <w:color w:val="000000"/>
          <w:szCs w:val="22"/>
        </w:rPr>
        <w:t xml:space="preserve">. TIPS placement is a fluoroscopy-guided procedure in which a conduit is built between the systemic and portal venous systems with the intent of decreasing the portal </w:t>
      </w:r>
      <w:proofErr w:type="gramStart"/>
      <w:r>
        <w:rPr>
          <w:rFonts w:ascii="Book Antiqua" w:eastAsia="Book Antiqua" w:hAnsi="Book Antiqua" w:cs="Book Antiqua"/>
          <w:color w:val="000000"/>
          <w:szCs w:val="22"/>
        </w:rPr>
        <w:t>pressure</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5]</w:t>
      </w:r>
      <w:r>
        <w:rPr>
          <w:rFonts w:ascii="Book Antiqua" w:eastAsia="Book Antiqua" w:hAnsi="Book Antiqua" w:cs="Book Antiqua"/>
          <w:color w:val="000000"/>
          <w:szCs w:val="22"/>
        </w:rPr>
        <w:t xml:space="preserve">. A study with a median follow-up of 16 </w:t>
      </w:r>
      <w:proofErr w:type="spellStart"/>
      <w:r>
        <w:rPr>
          <w:rFonts w:ascii="Book Antiqua" w:eastAsia="Book Antiqua" w:hAnsi="Book Antiqua" w:cs="Book Antiqua"/>
          <w:color w:val="000000"/>
          <w:szCs w:val="22"/>
        </w:rPr>
        <w:t>mo</w:t>
      </w:r>
      <w:proofErr w:type="spellEnd"/>
      <w:r>
        <w:rPr>
          <w:rFonts w:ascii="Book Antiqua" w:eastAsia="Book Antiqua" w:hAnsi="Book Antiqua" w:cs="Book Antiqua"/>
          <w:color w:val="000000"/>
          <w:szCs w:val="22"/>
        </w:rPr>
        <w:t xml:space="preserve"> concluded that early TIPS placement could reduce treatment failure and mortality among high-risk </w:t>
      </w:r>
      <w:proofErr w:type="gramStart"/>
      <w:r>
        <w:rPr>
          <w:rFonts w:ascii="Book Antiqua" w:eastAsia="Book Antiqua" w:hAnsi="Book Antiqua" w:cs="Book Antiqua"/>
          <w:color w:val="000000"/>
          <w:szCs w:val="22"/>
        </w:rPr>
        <w:t>patients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6]</w:t>
      </w:r>
      <w:r>
        <w:rPr>
          <w:rFonts w:ascii="Book Antiqua" w:eastAsia="Book Antiqua" w:hAnsi="Book Antiqua" w:cs="Book Antiqua"/>
          <w:color w:val="000000"/>
          <w:szCs w:val="22"/>
        </w:rPr>
        <w:t xml:space="preserve">. Preemptive treatment could also improve the survival of patients with acute-on-chronic liver failure and acute VB, as suggested in a European observational </w:t>
      </w:r>
      <w:proofErr w:type="gramStart"/>
      <w:r>
        <w:rPr>
          <w:rFonts w:ascii="Book Antiqua" w:eastAsia="Book Antiqua" w:hAnsi="Book Antiqua" w:cs="Book Antiqua"/>
          <w:color w:val="000000"/>
          <w:szCs w:val="22"/>
        </w:rPr>
        <w:t>study</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7]</w:t>
      </w:r>
      <w:r>
        <w:rPr>
          <w:rFonts w:ascii="Book Antiqua" w:eastAsia="Book Antiqua" w:hAnsi="Book Antiqua" w:cs="Book Antiqua"/>
          <w:color w:val="000000"/>
          <w:szCs w:val="22"/>
        </w:rPr>
        <w:t xml:space="preserve">. However, diversion of the portal flow could also lead to hepatic encephalopathy (HE) resulting from hepatic hypoperfusion and liver </w:t>
      </w:r>
      <w:proofErr w:type="gramStart"/>
      <w:r>
        <w:rPr>
          <w:rFonts w:ascii="Book Antiqua" w:eastAsia="Book Antiqua" w:hAnsi="Book Antiqua" w:cs="Book Antiqua"/>
          <w:color w:val="000000"/>
          <w:szCs w:val="22"/>
        </w:rPr>
        <w:t>failure</w:t>
      </w:r>
      <w:r>
        <w:rPr>
          <w:rFonts w:ascii="Book Antiqua" w:eastAsia="Book Antiqua" w:hAnsi="Book Antiqua" w:cs="Book Antiqua"/>
          <w:color w:val="000000"/>
          <w:szCs w:val="22"/>
          <w:vertAlign w:val="superscript"/>
        </w:rPr>
        <w:t>[</w:t>
      </w:r>
      <w:proofErr w:type="gramEnd"/>
      <w:r>
        <w:rPr>
          <w:rFonts w:ascii="Book Antiqua" w:eastAsia="宋体" w:hAnsi="Book Antiqua" w:cs="Book Antiqua" w:hint="eastAsia"/>
          <w:color w:val="000000"/>
          <w:szCs w:val="22"/>
          <w:vertAlign w:val="superscript"/>
          <w:lang w:eastAsia="zh-CN"/>
        </w:rPr>
        <w:t>6</w:t>
      </w:r>
      <w:r>
        <w:rPr>
          <w:rFonts w:ascii="Book Antiqua" w:eastAsia="Book Antiqua" w:hAnsi="Book Antiqua" w:cs="Book Antiqua"/>
          <w:color w:val="000000"/>
          <w:szCs w:val="22"/>
          <w:vertAlign w:val="superscript"/>
        </w:rPr>
        <w:t>,8]</w:t>
      </w:r>
      <w:r>
        <w:rPr>
          <w:rFonts w:ascii="Book Antiqua" w:eastAsia="Book Antiqua" w:hAnsi="Book Antiqua" w:cs="Book Antiqua"/>
          <w:color w:val="000000"/>
          <w:szCs w:val="22"/>
        </w:rPr>
        <w:t xml:space="preserve">. Holster </w:t>
      </w:r>
      <w:r>
        <w:rPr>
          <w:rFonts w:ascii="Book Antiqua" w:eastAsia="Book Antiqua" w:hAnsi="Book Antiqua" w:cs="Book Antiqua"/>
          <w:i/>
          <w:iCs/>
          <w:color w:val="000000"/>
          <w:szCs w:val="22"/>
        </w:rPr>
        <w:t xml:space="preserve">et </w:t>
      </w:r>
      <w:proofErr w:type="gramStart"/>
      <w:r>
        <w:rPr>
          <w:rFonts w:ascii="Book Antiqua" w:eastAsia="Book Antiqua" w:hAnsi="Book Antiqua" w:cs="Book Antiqua"/>
          <w:i/>
          <w:iCs/>
          <w:color w:val="000000"/>
          <w:szCs w:val="22"/>
        </w:rPr>
        <w:t>al</w:t>
      </w:r>
      <w:r>
        <w:rPr>
          <w:rFonts w:ascii="Book Antiqua" w:eastAsia="Book Antiqua" w:hAnsi="Book Antiqua" w:cs="Book Antiqua"/>
          <w:color w:val="000000"/>
          <w:szCs w:val="22"/>
          <w:vertAlign w:val="superscript"/>
        </w:rPr>
        <w:t>[</w:t>
      </w:r>
      <w:proofErr w:type="gramEnd"/>
      <w:r>
        <w:rPr>
          <w:rFonts w:ascii="Book Antiqua" w:eastAsia="宋体" w:hAnsi="Book Antiqua" w:cs="Book Antiqua" w:hint="eastAsia"/>
          <w:color w:val="000000"/>
          <w:szCs w:val="22"/>
          <w:vertAlign w:val="superscript"/>
          <w:lang w:eastAsia="zh-CN"/>
        </w:rPr>
        <w:t>5</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noted that TIPS placement was associated with higher rates of early HE (within one year). Thus, it is not clear whether TIPS placement offers a survival benefit.</w:t>
      </w:r>
    </w:p>
    <w:p w14:paraId="5DEF9AED"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The hepatic venous pressure gradient (HVPG) has been shown to have prognostic value in both compensated and decompensated </w:t>
      </w:r>
      <w:proofErr w:type="gramStart"/>
      <w:r>
        <w:rPr>
          <w:rFonts w:ascii="Book Antiqua" w:eastAsia="Book Antiqua" w:hAnsi="Book Antiqua" w:cs="Book Antiqua"/>
          <w:color w:val="000000"/>
          <w:szCs w:val="22"/>
        </w:rPr>
        <w:t>cirrhosis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3,4,9]</w:t>
      </w:r>
      <w:r>
        <w:rPr>
          <w:rFonts w:ascii="Book Antiqua" w:eastAsia="Book Antiqua" w:hAnsi="Book Antiqua" w:cs="Book Antiqua"/>
          <w:color w:val="000000"/>
          <w:szCs w:val="22"/>
        </w:rPr>
        <w:t xml:space="preserve">. In patients with HVPG ≥ 16 mmHg, the mortality rate of acute variceal hemorrhage is </w:t>
      </w:r>
      <w:proofErr w:type="gramStart"/>
      <w:r>
        <w:rPr>
          <w:rFonts w:ascii="Book Antiqua" w:eastAsia="Book Antiqua" w:hAnsi="Book Antiqua" w:cs="Book Antiqua"/>
          <w:color w:val="000000"/>
          <w:szCs w:val="22"/>
        </w:rPr>
        <w:t>increased</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10]</w:t>
      </w:r>
      <w:r>
        <w:rPr>
          <w:rFonts w:ascii="Book Antiqua" w:eastAsia="Book Antiqua" w:hAnsi="Book Antiqua" w:cs="Book Antiqua"/>
          <w:color w:val="000000"/>
          <w:szCs w:val="22"/>
        </w:rPr>
        <w:t xml:space="preserve">. Moreover, HVPG ≥ 20 mmHg has been a clinically effective predictor of early </w:t>
      </w:r>
      <w:proofErr w:type="gramStart"/>
      <w:r>
        <w:rPr>
          <w:rFonts w:ascii="Book Antiqua" w:eastAsia="Book Antiqua" w:hAnsi="Book Antiqua" w:cs="Book Antiqua"/>
          <w:color w:val="000000"/>
          <w:szCs w:val="22"/>
        </w:rPr>
        <w:t>rebleeding</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11]</w:t>
      </w:r>
      <w:r>
        <w:rPr>
          <w:rFonts w:ascii="Book Antiqua" w:eastAsia="Book Antiqua" w:hAnsi="Book Antiqua" w:cs="Book Antiqua"/>
          <w:color w:val="000000"/>
          <w:szCs w:val="22"/>
        </w:rPr>
        <w:t xml:space="preserve">. In our previous </w:t>
      </w:r>
      <w:proofErr w:type="gramStart"/>
      <w:r>
        <w:rPr>
          <w:rFonts w:ascii="Book Antiqua" w:eastAsia="Book Antiqua" w:hAnsi="Book Antiqua" w:cs="Book Antiqua"/>
          <w:color w:val="000000"/>
          <w:szCs w:val="22"/>
        </w:rPr>
        <w:t>study</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12]</w:t>
      </w:r>
      <w:r>
        <w:rPr>
          <w:rFonts w:ascii="Book Antiqua" w:eastAsia="Book Antiqua" w:hAnsi="Book Antiqua" w:cs="Book Antiqua"/>
          <w:color w:val="000000"/>
          <w:szCs w:val="22"/>
        </w:rPr>
        <w:t>, which had a 1-year follow-up period, we concluded that covered TIPS placement was more effective than standard therapy in preventing rebleeding but that it did not improve survival.</w:t>
      </w:r>
    </w:p>
    <w:p w14:paraId="4C175BDA" w14:textId="77777777" w:rsidR="0069451D" w:rsidRDefault="00000000">
      <w:pPr>
        <w:spacing w:line="360" w:lineRule="auto"/>
        <w:ind w:firstLineChars="100" w:firstLine="240"/>
        <w:jc w:val="both"/>
      </w:pPr>
      <w:r>
        <w:rPr>
          <w:rFonts w:ascii="Book Antiqua" w:eastAsia="Book Antiqua" w:hAnsi="Book Antiqua" w:cs="Book Antiqua"/>
          <w:color w:val="000000"/>
          <w:szCs w:val="22"/>
        </w:rPr>
        <w:t>On the basis of our earlier findings, we compared TIPS placement with EVL+NSBBs to assess whether TIPS placement improves survival in cirrhotic patients with VB based on HVPG-related risk stratification over a long-term period to obtain more precise individual treatments and better treatment effects.</w:t>
      </w:r>
    </w:p>
    <w:p w14:paraId="372B874C" w14:textId="77777777" w:rsidR="0069451D" w:rsidRDefault="0069451D">
      <w:pPr>
        <w:spacing w:line="360" w:lineRule="auto"/>
        <w:jc w:val="both"/>
      </w:pPr>
    </w:p>
    <w:p w14:paraId="1BF244EE" w14:textId="77777777" w:rsidR="0069451D" w:rsidRDefault="00000000">
      <w:pPr>
        <w:spacing w:line="360" w:lineRule="auto"/>
        <w:jc w:val="both"/>
      </w:pPr>
      <w:r>
        <w:rPr>
          <w:rFonts w:ascii="Book Antiqua" w:eastAsia="Book Antiqua" w:hAnsi="Book Antiqua" w:cs="Book Antiqua"/>
          <w:b/>
          <w:caps/>
          <w:color w:val="000000"/>
          <w:u w:val="single"/>
        </w:rPr>
        <w:t>MATERIALS AND METHODS</w:t>
      </w:r>
    </w:p>
    <w:p w14:paraId="384B1B87" w14:textId="77777777" w:rsidR="0069451D" w:rsidRDefault="00000000">
      <w:pPr>
        <w:spacing w:line="360" w:lineRule="auto"/>
        <w:jc w:val="both"/>
      </w:pPr>
      <w:r>
        <w:rPr>
          <w:rFonts w:ascii="Book Antiqua" w:eastAsia="Book Antiqua" w:hAnsi="Book Antiqua" w:cs="Book Antiqua"/>
          <w:b/>
          <w:bCs/>
          <w:i/>
          <w:iCs/>
          <w:color w:val="000000"/>
          <w:szCs w:val="22"/>
        </w:rPr>
        <w:t>Study design and patients</w:t>
      </w:r>
    </w:p>
    <w:p w14:paraId="346BE54F" w14:textId="77777777" w:rsidR="0069451D" w:rsidRDefault="00000000">
      <w:pPr>
        <w:spacing w:line="360" w:lineRule="auto"/>
        <w:jc w:val="both"/>
      </w:pPr>
      <w:r>
        <w:rPr>
          <w:rFonts w:ascii="Book Antiqua" w:eastAsia="Book Antiqua" w:hAnsi="Book Antiqua" w:cs="Book Antiqua"/>
          <w:color w:val="000000"/>
          <w:szCs w:val="22"/>
        </w:rPr>
        <w:t xml:space="preserve">The study protocol was approved by the ethics committees of the Nanjing Drum Tower Hospital (Nanjing, Jiangsu Province, China). We retrospectively screened clinically </w:t>
      </w:r>
      <w:r>
        <w:rPr>
          <w:rFonts w:ascii="Book Antiqua" w:eastAsia="Book Antiqua" w:hAnsi="Book Antiqua" w:cs="Book Antiqua"/>
          <w:color w:val="000000"/>
          <w:szCs w:val="22"/>
        </w:rPr>
        <w:lastRenderedPageBreak/>
        <w:t xml:space="preserve">stable cirrhotic patients with VB who were admitted to the Department of Gastroenterology of Nanjing Drum Tower Hospital from January 2013 to December 2019 in the prospectively maintained database (Figure 1). The included patients were diagnosed with liver cirrhosis by clinical, radiologic, and endoscopic </w:t>
      </w:r>
      <w:proofErr w:type="gramStart"/>
      <w:r>
        <w:rPr>
          <w:rFonts w:ascii="Book Antiqua" w:eastAsia="Book Antiqua" w:hAnsi="Book Antiqua" w:cs="Book Antiqua"/>
          <w:color w:val="000000"/>
          <w:szCs w:val="22"/>
        </w:rPr>
        <w:t>examinations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13]</w:t>
      </w:r>
      <w:r>
        <w:rPr>
          <w:rFonts w:ascii="Book Antiqua" w:eastAsia="Book Antiqua" w:hAnsi="Book Antiqua" w:cs="Book Antiqua"/>
          <w:color w:val="000000"/>
          <w:szCs w:val="22"/>
        </w:rPr>
        <w:t xml:space="preserve">, and signed the informed consent form. The HVPG measurement was performed before therapy. Based on the HVPG-guided risk stratification (with the HVPG as a scale variable), patients with HVPG ≥ 16 mmHg were considered high-HVPG patients, and those with 10 mmHg ≤ HVPG &lt; 16 mmHg were considered low-HVPG patients. The exclusion criteria of the study were as follows: (1) non-standardized sequential endoscopic therapy; (2) previous secondary preventive intervention; (3) concomitant malignant tumors; (4) failure of sequential endoscopic therapy, </w:t>
      </w:r>
      <w:r>
        <w:rPr>
          <w:rFonts w:ascii="Book Antiqua" w:eastAsia="Book Antiqua" w:hAnsi="Book Antiqua" w:cs="Book Antiqua"/>
          <w:i/>
          <w:iCs/>
          <w:color w:val="000000"/>
          <w:szCs w:val="22"/>
        </w:rPr>
        <w:t>i.e.</w:t>
      </w:r>
      <w:r>
        <w:rPr>
          <w:rFonts w:ascii="Book Antiqua" w:eastAsia="Book Antiqua" w:hAnsi="Book Antiqua" w:cs="Book Antiqua"/>
          <w:color w:val="000000"/>
          <w:szCs w:val="22"/>
        </w:rPr>
        <w:t>, rebleeding before the eradication of varices; (5) severe heart failure (</w:t>
      </w:r>
      <w:r>
        <w:rPr>
          <w:rFonts w:ascii="Book Antiqua" w:eastAsia="Book Antiqua" w:hAnsi="Book Antiqua" w:cs="Book Antiqua"/>
          <w:color w:val="000000"/>
        </w:rPr>
        <w:t xml:space="preserve">New York Heart Association </w:t>
      </w:r>
      <w:r>
        <w:rPr>
          <w:rFonts w:ascii="Book Antiqua" w:eastAsia="Book Antiqua" w:hAnsi="Book Antiqua" w:cs="Book Antiqua"/>
          <w:color w:val="000000"/>
          <w:szCs w:val="22"/>
        </w:rPr>
        <w:t>stage IV), respiratory failure (PaO</w:t>
      </w:r>
      <w:r>
        <w:rPr>
          <w:rFonts w:ascii="Book Antiqua" w:eastAsia="Book Antiqua" w:hAnsi="Book Antiqua" w:cs="Book Antiqua"/>
          <w:color w:val="000000"/>
          <w:szCs w:val="33"/>
          <w:vertAlign w:val="subscript"/>
        </w:rPr>
        <w:t>2</w:t>
      </w:r>
      <w:r>
        <w:rPr>
          <w:rFonts w:ascii="Book Antiqua" w:eastAsia="Book Antiqua" w:hAnsi="Book Antiqua" w:cs="Book Antiqua"/>
          <w:color w:val="000000"/>
          <w:szCs w:val="33"/>
        </w:rPr>
        <w:t xml:space="preserve"> </w:t>
      </w:r>
      <w:r>
        <w:rPr>
          <w:rFonts w:ascii="Book Antiqua" w:eastAsia="Book Antiqua" w:hAnsi="Book Antiqua" w:cs="Book Antiqua"/>
          <w:color w:val="000000"/>
          <w:szCs w:val="22"/>
        </w:rPr>
        <w:t>&lt; 60 mmHg) or severe kidney dysfunction (</w:t>
      </w:r>
      <w:r>
        <w:rPr>
          <w:rFonts w:ascii="Book Antiqua" w:eastAsia="Book Antiqua" w:hAnsi="Book Antiqua" w:cs="Book Antiqua"/>
          <w:color w:val="000000"/>
        </w:rPr>
        <w:t>stage 5 chronic kidney disease</w:t>
      </w:r>
      <w:r>
        <w:rPr>
          <w:rFonts w:ascii="Book Antiqua" w:eastAsia="Book Antiqua" w:hAnsi="Book Antiqua" w:cs="Book Antiqua"/>
          <w:color w:val="000000"/>
          <w:szCs w:val="22"/>
        </w:rPr>
        <w:t>); (6) pregnancy or lactation; and (7) missing follow-up data.</w:t>
      </w:r>
    </w:p>
    <w:p w14:paraId="2A48C451"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Finally, we included 184 patients in our study. All patients signed the informed consent form. Data for 83 of the 184 patients have been previously </w:t>
      </w:r>
      <w:proofErr w:type="gramStart"/>
      <w:r>
        <w:rPr>
          <w:rFonts w:ascii="Book Antiqua" w:eastAsia="Book Antiqua" w:hAnsi="Book Antiqua" w:cs="Book Antiqua"/>
          <w:color w:val="000000"/>
          <w:szCs w:val="22"/>
        </w:rPr>
        <w:t>reported</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12]</w:t>
      </w:r>
      <w:r>
        <w:rPr>
          <w:rFonts w:ascii="Book Antiqua" w:eastAsia="Book Antiqua" w:hAnsi="Book Antiqua" w:cs="Book Antiqua"/>
          <w:color w:val="000000"/>
          <w:szCs w:val="22"/>
        </w:rPr>
        <w:t xml:space="preserve">. The prior article examined the effect of covered TIPS placement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EVL+β-blockers in patients with HVPG ≥ 16 mmHg after 1 year, whereas in this study, which included all patients with HVPG ≥ 10 mmHg, we report the long-term outcomes after covered TIPS placement.</w:t>
      </w:r>
    </w:p>
    <w:p w14:paraId="44A02F3E" w14:textId="77777777" w:rsidR="0069451D" w:rsidRDefault="0069451D">
      <w:pPr>
        <w:spacing w:line="360" w:lineRule="auto"/>
        <w:ind w:firstLineChars="100" w:firstLine="240"/>
        <w:jc w:val="both"/>
      </w:pPr>
    </w:p>
    <w:p w14:paraId="504132DE" w14:textId="77777777" w:rsidR="0069451D" w:rsidRDefault="00000000">
      <w:pPr>
        <w:spacing w:line="360" w:lineRule="auto"/>
        <w:jc w:val="both"/>
      </w:pPr>
      <w:r>
        <w:rPr>
          <w:rFonts w:ascii="Book Antiqua" w:eastAsia="Book Antiqua" w:hAnsi="Book Antiqua" w:cs="Book Antiqua"/>
          <w:b/>
          <w:bCs/>
          <w:i/>
          <w:iCs/>
          <w:color w:val="000000"/>
          <w:szCs w:val="22"/>
        </w:rPr>
        <w:t>HVPG measurement</w:t>
      </w:r>
    </w:p>
    <w:p w14:paraId="70494437" w14:textId="77777777" w:rsidR="0069451D" w:rsidRDefault="00000000">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All included patients underwent preoperative examinations to rule out contraindications followed by HVPG measurements, which were performed under local anesthesia after 6-8 h of fasting (Figure 2). Briefly, the external zero reference point was set at the midaxillary line of the patient. Puncture through the right internal jugular vein was performed. In the TIPS group, a Cobra catheter (RUPS-100, COOK, Bloomington, IN, United States) was introduced into the right or middle hepatic vein, and hepatic venography was performed first to confirm whether stenosis or an obvious </w:t>
      </w:r>
      <w:r>
        <w:rPr>
          <w:rFonts w:ascii="Book Antiqua" w:eastAsia="Book Antiqua" w:hAnsi="Book Antiqua" w:cs="Book Antiqua"/>
          <w:color w:val="000000"/>
          <w:szCs w:val="22"/>
        </w:rPr>
        <w:lastRenderedPageBreak/>
        <w:t>lateral shunt was present in the surrounding area. Measurements indicating large shunts were considered meaningless, while measurements indicating small or no shunts were considered meaningful. A 5.5-7 F balloon-tipped catheter (Edwards Lifesciences, Irvine, CA, United States) was guided into the hepatic vein. The free hepatic venous pressure (FHVP) was read after the pressure value stabilized. Air was injected to dilate the balloon to fully block hepatic vein blood flow. The wedged hepatic venous pressure (WHVP) was read after the pressure value stabilized for at least 40 s. The WHVP, FHVP, and inferior vena cava pressure were measured three times. Differences among the WHVP or FHVP measurements should not exceed 1 mmHg. The average of the 3 measurements was taken. After the pressure measurements were completed, a contrast agent was injected to confirm whether the obstruction was complete and whether hepatic vein-to-vein communications were present. The HVPG was calculated according to the following formula: HVPG=WHVP-FHVP.</w:t>
      </w:r>
    </w:p>
    <w:p w14:paraId="45CADC74" w14:textId="77777777" w:rsidR="0069451D" w:rsidRDefault="0069451D">
      <w:pPr>
        <w:spacing w:line="360" w:lineRule="auto"/>
        <w:jc w:val="both"/>
      </w:pPr>
    </w:p>
    <w:p w14:paraId="12782C54" w14:textId="77777777" w:rsidR="0069451D" w:rsidRDefault="00000000">
      <w:pPr>
        <w:spacing w:line="360" w:lineRule="auto"/>
        <w:jc w:val="both"/>
      </w:pPr>
      <w:r>
        <w:rPr>
          <w:rFonts w:ascii="Book Antiqua" w:eastAsia="Book Antiqua" w:hAnsi="Book Antiqua" w:cs="Book Antiqua"/>
          <w:b/>
          <w:bCs/>
          <w:i/>
          <w:iCs/>
          <w:color w:val="000000"/>
          <w:szCs w:val="22"/>
        </w:rPr>
        <w:t>Therapy</w:t>
      </w:r>
    </w:p>
    <w:p w14:paraId="2749525B" w14:textId="77777777" w:rsidR="0069451D" w:rsidRDefault="00000000">
      <w:pPr>
        <w:spacing w:line="360" w:lineRule="auto"/>
        <w:jc w:val="both"/>
      </w:pPr>
      <w:r>
        <w:rPr>
          <w:rFonts w:ascii="Book Antiqua" w:eastAsia="Book Antiqua" w:hAnsi="Book Antiqua" w:cs="Book Antiqua"/>
          <w:color w:val="000000"/>
          <w:szCs w:val="22"/>
        </w:rPr>
        <w:t>After the HVPG measurements were acquired, the details of the two therapies were explained to the patients, including the procedure, adverse reactions, cost, and so on. Doctors provided professional medical advice based on the patient’s performance status, past bleeding history, vascular conditions, and HVPG, among other factors. The final treatment was selected by the patients.</w:t>
      </w:r>
    </w:p>
    <w:p w14:paraId="42E93D9B"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Endoscopic therapy and NSBB usage were the same as described in our previous </w:t>
      </w:r>
      <w:proofErr w:type="gramStart"/>
      <w:r>
        <w:rPr>
          <w:rFonts w:ascii="Book Antiqua" w:eastAsia="Book Antiqua" w:hAnsi="Book Antiqua" w:cs="Book Antiqua"/>
          <w:color w:val="000000"/>
          <w:szCs w:val="22"/>
        </w:rPr>
        <w:t>article</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12]</w:t>
      </w:r>
      <w:r>
        <w:rPr>
          <w:rFonts w:ascii="Book Antiqua" w:eastAsia="Book Antiqua" w:hAnsi="Book Antiqua" w:cs="Book Antiqua"/>
          <w:color w:val="000000"/>
          <w:szCs w:val="22"/>
        </w:rPr>
        <w:t>; specific details are provided in the Supplementary Methods.</w:t>
      </w:r>
    </w:p>
    <w:p w14:paraId="08ED4744"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Eighty-two patients underwent covered TIPS placement (Figure 2). Briefly, the process of TIPS placement was the same as described in our previous </w:t>
      </w:r>
      <w:proofErr w:type="gramStart"/>
      <w:r>
        <w:rPr>
          <w:rFonts w:ascii="Book Antiqua" w:eastAsia="Book Antiqua" w:hAnsi="Book Antiqua" w:cs="Book Antiqua"/>
          <w:color w:val="000000"/>
          <w:szCs w:val="22"/>
        </w:rPr>
        <w:t>article</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12]</w:t>
      </w:r>
      <w:r>
        <w:rPr>
          <w:rFonts w:ascii="Book Antiqua" w:eastAsia="Book Antiqua" w:hAnsi="Book Antiqua" w:cs="Book Antiqua"/>
          <w:color w:val="000000"/>
          <w:szCs w:val="22"/>
        </w:rPr>
        <w:t>; specific details are provided in the Supplementary Methods. All operations were completed by a professional gastroenterology interventional therapy team to avoid surgical complications as much as possible.</w:t>
      </w:r>
    </w:p>
    <w:p w14:paraId="11D3BB05"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Etiological treatment was followed throughout the study.</w:t>
      </w:r>
    </w:p>
    <w:p w14:paraId="02BA74F4" w14:textId="77777777" w:rsidR="0069451D" w:rsidRDefault="0069451D">
      <w:pPr>
        <w:spacing w:line="360" w:lineRule="auto"/>
        <w:ind w:firstLineChars="100" w:firstLine="240"/>
        <w:jc w:val="both"/>
      </w:pPr>
    </w:p>
    <w:p w14:paraId="462568B7" w14:textId="77777777" w:rsidR="0069451D" w:rsidRDefault="00000000">
      <w:pPr>
        <w:spacing w:line="360" w:lineRule="auto"/>
        <w:jc w:val="both"/>
      </w:pPr>
      <w:r>
        <w:rPr>
          <w:rFonts w:ascii="Book Antiqua" w:eastAsia="Book Antiqua" w:hAnsi="Book Antiqua" w:cs="Book Antiqua"/>
          <w:b/>
          <w:bCs/>
          <w:i/>
          <w:iCs/>
          <w:color w:val="000000"/>
          <w:szCs w:val="22"/>
        </w:rPr>
        <w:lastRenderedPageBreak/>
        <w:t>Follow-up and endpoints</w:t>
      </w:r>
    </w:p>
    <w:p w14:paraId="242F178A" w14:textId="77777777" w:rsidR="0069451D" w:rsidRDefault="00000000">
      <w:pPr>
        <w:spacing w:line="360" w:lineRule="auto"/>
        <w:jc w:val="both"/>
      </w:pPr>
      <w:r>
        <w:rPr>
          <w:rFonts w:ascii="Book Antiqua" w:eastAsia="Book Antiqua" w:hAnsi="Book Antiqua" w:cs="Book Antiqua"/>
          <w:color w:val="000000"/>
          <w:szCs w:val="22"/>
        </w:rPr>
        <w:t xml:space="preserve">Outpatient follow-up was performed 1, 3, 6 and 12 </w:t>
      </w:r>
      <w:proofErr w:type="spellStart"/>
      <w:r>
        <w:rPr>
          <w:rFonts w:ascii="Book Antiqua" w:eastAsia="Book Antiqua" w:hAnsi="Book Antiqua" w:cs="Book Antiqua"/>
          <w:color w:val="000000"/>
          <w:szCs w:val="22"/>
        </w:rPr>
        <w:t>mo</w:t>
      </w:r>
      <w:proofErr w:type="spellEnd"/>
      <w:r>
        <w:rPr>
          <w:rFonts w:ascii="Book Antiqua" w:eastAsia="Book Antiqua" w:hAnsi="Book Antiqua" w:cs="Book Antiqua"/>
          <w:color w:val="000000"/>
          <w:szCs w:val="22"/>
        </w:rPr>
        <w:t xml:space="preserve"> after treatment and once a year thereafter. Follow-up examinations included postoperative history collection, routine blood tests and abdominal ultrasound. Any patients with complications during the follow-up period were admitted to the hospital for active treatment.</w:t>
      </w:r>
    </w:p>
    <w:p w14:paraId="3DA6D88F"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The primary endpoint of the study was the transplant-free survival time. The secondary endpoints were (1) rebleeding and (2) the development of </w:t>
      </w:r>
      <w:r>
        <w:rPr>
          <w:rFonts w:ascii="Book Antiqua" w:eastAsia="Book Antiqua" w:hAnsi="Book Antiqua" w:cs="Book Antiqua"/>
          <w:szCs w:val="22"/>
        </w:rPr>
        <w:t>overt HE (</w:t>
      </w:r>
      <w:r>
        <w:rPr>
          <w:rFonts w:ascii="Book Antiqua" w:eastAsia="Book Antiqua" w:hAnsi="Book Antiqua" w:cs="Book Antiqua"/>
          <w:color w:val="000000"/>
          <w:szCs w:val="22"/>
        </w:rPr>
        <w:t xml:space="preserve">OHE) diagnosed according to the American Association for the Study of Liver Diseases </w:t>
      </w:r>
      <w:proofErr w:type="gramStart"/>
      <w:r>
        <w:rPr>
          <w:rFonts w:ascii="Book Antiqua" w:eastAsia="Book Antiqua" w:hAnsi="Book Antiqua" w:cs="Book Antiqua"/>
          <w:color w:val="000000"/>
          <w:szCs w:val="22"/>
        </w:rPr>
        <w:t>guidelines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14]</w:t>
      </w:r>
      <w:r>
        <w:rPr>
          <w:rFonts w:ascii="Book Antiqua" w:eastAsia="Book Antiqua" w:hAnsi="Book Antiqua" w:cs="Book Antiqua"/>
          <w:color w:val="000000"/>
          <w:szCs w:val="22"/>
        </w:rPr>
        <w:t>. The patients were followed up until November 2021 or until death or liver transplantation. Two physicians regularly reviewed the data to detect errors. Two physicians assessed the accuracy of the data. After verification of the collected clinical variables in our study, statistical analysis was performed.</w:t>
      </w:r>
    </w:p>
    <w:p w14:paraId="44CEAE1B" w14:textId="77777777" w:rsidR="0069451D" w:rsidRDefault="0069451D">
      <w:pPr>
        <w:spacing w:line="360" w:lineRule="auto"/>
        <w:ind w:firstLineChars="100" w:firstLine="240"/>
        <w:jc w:val="both"/>
      </w:pPr>
    </w:p>
    <w:p w14:paraId="47FA1893" w14:textId="77777777" w:rsidR="0069451D" w:rsidRDefault="00000000">
      <w:pPr>
        <w:spacing w:line="360" w:lineRule="auto"/>
        <w:jc w:val="both"/>
      </w:pPr>
      <w:r>
        <w:rPr>
          <w:rFonts w:ascii="Book Antiqua" w:eastAsia="Book Antiqua" w:hAnsi="Book Antiqua" w:cs="Book Antiqua"/>
          <w:b/>
          <w:bCs/>
          <w:i/>
          <w:iCs/>
          <w:color w:val="000000"/>
          <w:szCs w:val="22"/>
        </w:rPr>
        <w:t>Statistical analysis</w:t>
      </w:r>
    </w:p>
    <w:p w14:paraId="608DA647" w14:textId="77777777" w:rsidR="0069451D" w:rsidRDefault="00000000">
      <w:pPr>
        <w:spacing w:line="360" w:lineRule="auto"/>
        <w:jc w:val="both"/>
      </w:pPr>
      <w:r>
        <w:rPr>
          <w:rFonts w:ascii="Book Antiqua" w:eastAsia="Book Antiqua" w:hAnsi="Book Antiqua" w:cs="Book Antiqua"/>
          <w:color w:val="000000"/>
          <w:szCs w:val="22"/>
        </w:rPr>
        <w:t xml:space="preserve">Our long-term observational study followed the Strengthening the Reporting of Observational Studies in Epidemiology </w:t>
      </w:r>
      <w:proofErr w:type="gramStart"/>
      <w:r>
        <w:rPr>
          <w:rFonts w:ascii="Book Antiqua" w:eastAsia="Book Antiqua" w:hAnsi="Book Antiqua" w:cs="Book Antiqua"/>
          <w:color w:val="000000"/>
          <w:szCs w:val="22"/>
        </w:rPr>
        <w:t>guidelines</w:t>
      </w:r>
      <w:r>
        <w:rPr>
          <w:rFonts w:ascii="Book Antiqua" w:eastAsia="宋体" w:hAnsi="Book Antiqua" w:cs="Book Antiqua" w:hint="eastAsia"/>
          <w:color w:val="000000"/>
          <w:szCs w:val="22"/>
          <w:vertAlign w:val="superscript"/>
          <w:lang w:eastAsia="zh-CN"/>
        </w:rPr>
        <w:t>[</w:t>
      </w:r>
      <w:proofErr w:type="gramEnd"/>
      <w:r>
        <w:rPr>
          <w:rFonts w:ascii="Book Antiqua" w:eastAsia="宋体" w:hAnsi="Book Antiqua" w:cs="Book Antiqua" w:hint="eastAsia"/>
          <w:color w:val="000000"/>
          <w:szCs w:val="22"/>
          <w:vertAlign w:val="superscript"/>
          <w:lang w:eastAsia="zh-CN"/>
        </w:rPr>
        <w:t>15]</w:t>
      </w:r>
      <w:r>
        <w:rPr>
          <w:rFonts w:ascii="Book Antiqua" w:eastAsia="Book Antiqua" w:hAnsi="Book Antiqua" w:cs="Book Antiqua"/>
          <w:color w:val="000000"/>
          <w:szCs w:val="22"/>
        </w:rPr>
        <w:t xml:space="preserve">. Data are described as frequencies and percentages, means and standard deviations, or medians and interquartile ranges, as appropriate. Baseline characteristics were compared using Fisher’s exact test for categorical variables, </w:t>
      </w:r>
      <w:r>
        <w:rPr>
          <w:rFonts w:ascii="Book Antiqua" w:eastAsia="Book Antiqua" w:hAnsi="Book Antiqua" w:cs="Book Antiqua"/>
          <w:i/>
          <w:iCs/>
          <w:color w:val="000000"/>
          <w:szCs w:val="22"/>
        </w:rPr>
        <w:t>t</w:t>
      </w:r>
      <w:r>
        <w:rPr>
          <w:rFonts w:ascii="Book Antiqua" w:eastAsia="Book Antiqua" w:hAnsi="Book Antiqua" w:cs="Book Antiqua"/>
          <w:color w:val="000000"/>
          <w:szCs w:val="22"/>
        </w:rPr>
        <w:t xml:space="preserve"> test for continuous variables, and the Wilcoxon rank-sum test for ordinal and continuous variables. Survival was estimated using the cumulative incidence function. Kaplan–Meier curves were used to illustrate the cumulative rates of survival and variceal rebleeding, and differences were assessed by the log-rank test. Associations of the risk factors with mortality were assessed by univariate and multivariate Cox proportional hazards regression models, and forward regression analysis was used to select the variables included in the multivariate model. All analyses were performed using GraphPad software (version 9.0), Statistical Package for Social Sciences (version 22.0) and R studio (version 4.0.1), and a level of significance was established at the two-sided 5% level.</w:t>
      </w:r>
    </w:p>
    <w:p w14:paraId="3530DAB2" w14:textId="77777777" w:rsidR="0069451D" w:rsidRDefault="0069451D">
      <w:pPr>
        <w:spacing w:line="360" w:lineRule="auto"/>
        <w:jc w:val="both"/>
      </w:pPr>
    </w:p>
    <w:p w14:paraId="2E429D88" w14:textId="77777777" w:rsidR="0069451D" w:rsidRDefault="00000000">
      <w:pPr>
        <w:spacing w:line="360" w:lineRule="auto"/>
        <w:jc w:val="both"/>
      </w:pPr>
      <w:r>
        <w:rPr>
          <w:rFonts w:ascii="Book Antiqua" w:eastAsia="Book Antiqua" w:hAnsi="Book Antiqua" w:cs="Book Antiqua"/>
          <w:b/>
          <w:caps/>
          <w:color w:val="000000"/>
          <w:u w:val="single"/>
        </w:rPr>
        <w:lastRenderedPageBreak/>
        <w:t>RESULTS</w:t>
      </w:r>
    </w:p>
    <w:p w14:paraId="4CA22D18" w14:textId="77777777" w:rsidR="0069451D" w:rsidRDefault="00000000">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According to the inclusion and exclusion criteria, 184 patients were analyzed. Based on the HVPG-guided risk stratification, 70 patients were in the low-HVPG tier, and 114 were in the high-HVPG tier. The patient characteristics are shown in Table 1. The median follow-up time was 49.5 mo. </w:t>
      </w:r>
      <w:r>
        <w:rPr>
          <w:rFonts w:ascii="Book Antiqua" w:eastAsia="Book Antiqua" w:hAnsi="Book Antiqua" w:cs="Book Antiqua"/>
          <w:color w:val="000000"/>
          <w:szCs w:val="21"/>
        </w:rPr>
        <w:t xml:space="preserve">Patients who were lost to follow-up were excluded. </w:t>
      </w:r>
      <w:r>
        <w:rPr>
          <w:rFonts w:ascii="Book Antiqua" w:eastAsia="Book Antiqua" w:hAnsi="Book Antiqua" w:cs="Book Antiqua"/>
          <w:color w:val="000000"/>
          <w:szCs w:val="22"/>
        </w:rPr>
        <w:t>The average time from registering to the end of research was not significantly different between the two groups. There were some differences in the baseline characteristics, which reflected the more severe conditions of the patients undergoing covered TIPS placement.</w:t>
      </w:r>
    </w:p>
    <w:p w14:paraId="04A8BE86" w14:textId="77777777" w:rsidR="0069451D" w:rsidRDefault="0069451D">
      <w:pPr>
        <w:spacing w:line="360" w:lineRule="auto"/>
        <w:jc w:val="both"/>
      </w:pPr>
    </w:p>
    <w:p w14:paraId="58A1D51F" w14:textId="77777777" w:rsidR="0069451D" w:rsidRDefault="00000000">
      <w:pPr>
        <w:spacing w:line="360" w:lineRule="auto"/>
        <w:jc w:val="both"/>
      </w:pPr>
      <w:r>
        <w:rPr>
          <w:rFonts w:ascii="Book Antiqua" w:eastAsia="Book Antiqua" w:hAnsi="Book Antiqua" w:cs="Book Antiqua"/>
          <w:b/>
          <w:bCs/>
          <w:i/>
          <w:iCs/>
          <w:color w:val="000000"/>
          <w:szCs w:val="22"/>
        </w:rPr>
        <w:t>Transplant-free survival</w:t>
      </w:r>
    </w:p>
    <w:p w14:paraId="5379FA2D" w14:textId="77777777" w:rsidR="0069451D" w:rsidRDefault="00000000">
      <w:pPr>
        <w:spacing w:line="360" w:lineRule="auto"/>
        <w:jc w:val="both"/>
      </w:pPr>
      <w:r>
        <w:rPr>
          <w:rFonts w:ascii="Book Antiqua" w:eastAsia="Book Antiqua" w:hAnsi="Book Antiqua" w:cs="Book Antiqua"/>
          <w:color w:val="000000"/>
          <w:szCs w:val="22"/>
        </w:rPr>
        <w:t>In general, the mortality rate was not significantly different between the two therapies in the whole cohort of patients who were admitted with VB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0.07) (Figure 3A)</w:t>
      </w:r>
      <w:r>
        <w:rPr>
          <w:rFonts w:ascii="Book Antiqua" w:eastAsia="Book Antiqua" w:hAnsi="Book Antiqua" w:cs="Book Antiqua"/>
          <w:color w:val="000000"/>
          <w:szCs w:val="21"/>
        </w:rPr>
        <w:t>.</w:t>
      </w:r>
      <w:r>
        <w:rPr>
          <w:rFonts w:ascii="Book Antiqua" w:eastAsia="Book Antiqua" w:hAnsi="Book Antiqua" w:cs="Book Antiqua"/>
          <w:color w:val="000000"/>
          <w:szCs w:val="22"/>
        </w:rPr>
        <w:t xml:space="preserve"> In the low-HVPG tier, few differences were observed between the two groups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0.74) (Figure 3B). Interestingly, in the high-HVPG tier, covered TIPS placement markedly improved survival. In patients with HVPG ≥ 16 mmHg, 14 (24.1%) patients in the TIPS group and 19 (33.9%) in the EVL+NSBB group died during the follow-up period; 3 (5.4%) patients in the TIPS group and 3 (5.2%) in the EVL+NSBB group underwent liver transplantation. The transplant-free survival rate was higher in the TIPS group </w:t>
      </w:r>
      <w:r>
        <w:rPr>
          <w:rFonts w:ascii="Book Antiqua" w:eastAsia="Book Antiqua" w:hAnsi="Book Antiqua" w:cs="Book Antiqua"/>
          <w:color w:val="000000"/>
        </w:rPr>
        <w:t>(hazard ratio [HR], 0.4</w:t>
      </w:r>
      <w:r>
        <w:rPr>
          <w:rFonts w:ascii="Book Antiqua" w:eastAsia="Book Antiqua" w:hAnsi="Book Antiqua" w:cs="Book Antiqua"/>
          <w:color w:val="000000"/>
          <w:szCs w:val="22"/>
        </w:rPr>
        <w:t>4</w:t>
      </w:r>
      <w:r>
        <w:rPr>
          <w:rFonts w:ascii="Book Antiqua" w:eastAsia="Book Antiqua" w:hAnsi="Book Antiqua" w:cs="Book Antiqua"/>
          <w:color w:val="000000"/>
        </w:rPr>
        <w:t>; 95% confidence interval [CI]: 0.2</w:t>
      </w:r>
      <w:r>
        <w:rPr>
          <w:rFonts w:ascii="Book Antiqua" w:eastAsia="Book Antiqua" w:hAnsi="Book Antiqua" w:cs="Book Antiqua"/>
          <w:color w:val="000000"/>
          <w:szCs w:val="22"/>
        </w:rPr>
        <w:t xml:space="preserve">3, 0.85;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0.004) (Figure 3C). Similar trends were found among patients without a shunt in the hepatic vein (Supplementary Figure 1).</w:t>
      </w:r>
    </w:p>
    <w:p w14:paraId="097F6A1E"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A subgroup analysis was performed according to etiology. For cirrhotic patients with viral hepatitis and alcoholic hepatitis, the difference in transplant-free survival was negligible (HR, 0.53; 95%CI: 0.26, 1.06;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0.07) (Figure 3D). Among these patients, TIPS placement did not improve transplant-free survival in the low-HVPG tier (HR, 0.91; 95%CI: 0.23, 3.61;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0.89) (Figure 3E) but did</w:t>
      </w:r>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 xml:space="preserve">improve transplant-free survival in the high-HVPG tier (HR, 0.41; 95%CI: 0.18, 0.94;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0.04) (Figure 3F). For cirrhotic patients who had etiologies unrelated to viral and alcoholic hepatitis, TIPS placement did not </w:t>
      </w:r>
      <w:r>
        <w:rPr>
          <w:rFonts w:ascii="Book Antiqua" w:eastAsia="Book Antiqua" w:hAnsi="Book Antiqua" w:cs="Book Antiqua"/>
          <w:color w:val="000000"/>
          <w:szCs w:val="22"/>
        </w:rPr>
        <w:lastRenderedPageBreak/>
        <w:t>confer a significant transplant-free survival benefit, as shown in Supplementary Figure 1.</w:t>
      </w:r>
    </w:p>
    <w:p w14:paraId="7816A53C"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Subgroup analysis was performed according to the endoscopic appearance of varices, whether there were </w:t>
      </w:r>
      <w:proofErr w:type="spellStart"/>
      <w:r>
        <w:rPr>
          <w:rFonts w:ascii="Book Antiqua" w:eastAsia="Book Antiqua" w:hAnsi="Book Antiqua" w:cs="Book Antiqua"/>
          <w:color w:val="000000"/>
          <w:szCs w:val="22"/>
        </w:rPr>
        <w:t>cardiofundal</w:t>
      </w:r>
      <w:proofErr w:type="spellEnd"/>
      <w:r>
        <w:rPr>
          <w:rFonts w:ascii="Book Antiqua" w:eastAsia="Book Antiqua" w:hAnsi="Book Antiqua" w:cs="Book Antiqua"/>
          <w:color w:val="000000"/>
          <w:szCs w:val="22"/>
        </w:rPr>
        <w:t xml:space="preserve"> varices or type 2 isolated gastric varices (IGV</w:t>
      </w:r>
      <w:proofErr w:type="gramStart"/>
      <w:r>
        <w:rPr>
          <w:rFonts w:ascii="Book Antiqua" w:eastAsia="Book Antiqua" w:hAnsi="Book Antiqua" w:cs="Book Antiqua"/>
          <w:color w:val="000000"/>
          <w:szCs w:val="22"/>
        </w:rPr>
        <w:t>)</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16]</w:t>
      </w:r>
      <w:r>
        <w:rPr>
          <w:rFonts w:ascii="Book Antiqua" w:eastAsia="Book Antiqua" w:hAnsi="Book Antiqua" w:cs="Book Antiqua"/>
          <w:color w:val="000000"/>
          <w:szCs w:val="22"/>
        </w:rPr>
        <w:t xml:space="preserve">. Among patients suffering only from esophagogastric varices and/or type 1 gastroesophageal varices (GOV1), during the follow-up period, TIPS placement showed a significant transplant-free survival advantage in the high-HVPG tier (HR, 0.29; 95%CI: 0.11, 0.71;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0.007)</w:t>
      </w:r>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 xml:space="preserve">(Supplementary Figure 1), while there was no significant difference between the two groups (HR, 0.75; 95%CI: 0.22, 2.54;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0.64) (Supplementary Figure 1). Among 57 patients with GOV2 and/or IGV, TIPS placement did not improve survival, as shown in Supplementary Figure 1.</w:t>
      </w:r>
    </w:p>
    <w:p w14:paraId="17CDF2AC" w14:textId="77777777" w:rsidR="0069451D" w:rsidRDefault="00000000">
      <w:pPr>
        <w:spacing w:line="360" w:lineRule="auto"/>
        <w:ind w:firstLineChars="100" w:firstLine="240"/>
        <w:jc w:val="both"/>
      </w:pPr>
      <w:r>
        <w:rPr>
          <w:rFonts w:ascii="Book Antiqua" w:eastAsia="Book Antiqua" w:hAnsi="Book Antiqua" w:cs="Book Antiqua"/>
          <w:color w:val="000000"/>
          <w:szCs w:val="22"/>
        </w:rPr>
        <w:t>In the univariate analysis, baseline age, total bilirubin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xml:space="preserve">), aspartate aminotransferase, HVPG tier and therapy were included as candidate variables for the multivariate model. The final multivariate Cox regression model showed that age (HR, 1.03 per year of age; 95%CI: 1.02, 1.07),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xml:space="preserve"> (HR, 1.03 per mol/L of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95%CI: 1.00, 1.06), HVPG tier (HR, 2.01 compared with low-HVPG tier; 95%CI: 1.04, 3.89), and therapy (HR, 0.45 compared with EVL+NSBBs; 95%CI: 0.25, 0.81) were independent risk factors for mortality (Table 2).</w:t>
      </w:r>
    </w:p>
    <w:p w14:paraId="52E37E56"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Uncontrolled rebleeding, HE and multiple organ dysfunction syndrome were the most common causes of death (Table 3).</w:t>
      </w:r>
    </w:p>
    <w:p w14:paraId="7C727883" w14:textId="77777777" w:rsidR="0069451D" w:rsidRDefault="0069451D">
      <w:pPr>
        <w:spacing w:line="360" w:lineRule="auto"/>
        <w:ind w:firstLineChars="100" w:firstLine="240"/>
        <w:jc w:val="both"/>
      </w:pPr>
    </w:p>
    <w:p w14:paraId="4E864089" w14:textId="77777777" w:rsidR="0069451D" w:rsidRDefault="00000000">
      <w:pPr>
        <w:spacing w:line="360" w:lineRule="auto"/>
        <w:jc w:val="both"/>
      </w:pPr>
      <w:r>
        <w:rPr>
          <w:rFonts w:ascii="Book Antiqua" w:eastAsia="Book Antiqua" w:hAnsi="Book Antiqua" w:cs="Book Antiqua"/>
          <w:b/>
          <w:bCs/>
          <w:i/>
          <w:iCs/>
          <w:color w:val="000000"/>
          <w:szCs w:val="22"/>
        </w:rPr>
        <w:t>Rebleeding</w:t>
      </w:r>
    </w:p>
    <w:p w14:paraId="0F66A6DB" w14:textId="77777777" w:rsidR="0069451D" w:rsidRDefault="00000000">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In the whole cohort, covered TIPS placement significantly reduced rebleeding, as previous </w:t>
      </w:r>
      <w:proofErr w:type="gramStart"/>
      <w:r>
        <w:rPr>
          <w:rFonts w:ascii="Book Antiqua" w:eastAsia="Book Antiqua" w:hAnsi="Book Antiqua" w:cs="Book Antiqua"/>
          <w:color w:val="000000"/>
          <w:szCs w:val="22"/>
        </w:rPr>
        <w:t>studies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17]</w:t>
      </w:r>
      <w:r>
        <w:rPr>
          <w:rFonts w:ascii="Book Antiqua" w:eastAsia="Book Antiqua" w:hAnsi="Book Antiqua" w:cs="Book Antiqua"/>
          <w:color w:val="000000"/>
          <w:szCs w:val="22"/>
        </w:rPr>
        <w:t xml:space="preserve"> have reported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&lt; 0.001) in both the low-HVPG and high-HVPG tiers (Figure 4). The same trends were found for the patients without stents and in the subgroup analyses (Supplementary Figure 2). TIPS placement definitely reduced rebleeding, even when ignoring the etiology</w:t>
      </w:r>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and</w:t>
      </w:r>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endoscopic appearance. The causes of rebleeding are shown in Table 4.</w:t>
      </w:r>
    </w:p>
    <w:p w14:paraId="701BE64A" w14:textId="77777777" w:rsidR="0069451D" w:rsidRDefault="0069451D">
      <w:pPr>
        <w:spacing w:line="360" w:lineRule="auto"/>
        <w:jc w:val="both"/>
      </w:pPr>
    </w:p>
    <w:p w14:paraId="795E90B4" w14:textId="77777777" w:rsidR="0069451D" w:rsidRDefault="00000000">
      <w:pPr>
        <w:spacing w:line="360" w:lineRule="auto"/>
        <w:jc w:val="both"/>
      </w:pPr>
      <w:r>
        <w:rPr>
          <w:rFonts w:ascii="Book Antiqua" w:eastAsia="Book Antiqua" w:hAnsi="Book Antiqua" w:cs="Book Antiqua"/>
          <w:b/>
          <w:bCs/>
          <w:i/>
          <w:iCs/>
          <w:color w:val="000000"/>
          <w:szCs w:val="22"/>
        </w:rPr>
        <w:lastRenderedPageBreak/>
        <w:t>OHE</w:t>
      </w:r>
    </w:p>
    <w:p w14:paraId="3BE231EB" w14:textId="77777777" w:rsidR="0069451D" w:rsidRDefault="00000000">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Thirteen patients (16.30%) experienced OHE, including 12 (13.33%) patients in the EVL+NSBB group and 18 (28.12%) in the covered TIPS group (Table 5). The occurrence of OHE was consistently similar between the two groups over the long term, while a significant difference was observed in the occurrence of OHE at 1 year (2.90%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10.98%,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0.02).</w:t>
      </w:r>
    </w:p>
    <w:p w14:paraId="6FA1C6D4" w14:textId="77777777" w:rsidR="0069451D" w:rsidRDefault="0069451D">
      <w:pPr>
        <w:spacing w:line="360" w:lineRule="auto"/>
        <w:jc w:val="both"/>
      </w:pPr>
    </w:p>
    <w:p w14:paraId="2C55B7A4" w14:textId="77777777" w:rsidR="0069451D" w:rsidRDefault="00000000">
      <w:pPr>
        <w:spacing w:line="360" w:lineRule="auto"/>
        <w:jc w:val="both"/>
      </w:pPr>
      <w:r>
        <w:rPr>
          <w:rFonts w:ascii="Book Antiqua" w:eastAsia="Book Antiqua" w:hAnsi="Book Antiqua" w:cs="Book Antiqua"/>
          <w:b/>
          <w:bCs/>
          <w:i/>
          <w:iCs/>
          <w:color w:val="000000"/>
          <w:szCs w:val="22"/>
        </w:rPr>
        <w:t>Jaundice and hyperbilirubinemia</w:t>
      </w:r>
    </w:p>
    <w:p w14:paraId="6F72D588" w14:textId="77777777" w:rsidR="0069451D" w:rsidRDefault="00000000">
      <w:pPr>
        <w:spacing w:line="360" w:lineRule="auto"/>
        <w:jc w:val="both"/>
      </w:pPr>
      <w:r>
        <w:rPr>
          <w:rFonts w:ascii="Book Antiqua" w:eastAsia="Book Antiqua" w:hAnsi="Book Antiqua" w:cs="Book Antiqua"/>
          <w:color w:val="000000"/>
          <w:szCs w:val="22"/>
        </w:rPr>
        <w:t xml:space="preserve">Changes in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xml:space="preserve"> after therapy occurred in 184 patients (EVL+NSBB group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covered TIPS group, 102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82) at baseline, 156 patients at the 1-year follow-up (92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74), and 141 patients at the 2-year follow-up (77 </w:t>
      </w:r>
      <w:r>
        <w:rPr>
          <w:rFonts w:ascii="Book Antiqua" w:eastAsia="Book Antiqua" w:hAnsi="Book Antiqua" w:cs="Book Antiqua"/>
          <w:i/>
          <w:iCs/>
          <w:color w:val="000000"/>
          <w:szCs w:val="22"/>
        </w:rPr>
        <w:t>vs</w:t>
      </w:r>
      <w:r>
        <w:rPr>
          <w:rFonts w:ascii="Book Antiqua" w:eastAsia="Book Antiqua" w:hAnsi="Book Antiqua" w:cs="Book Antiqua"/>
          <w:color w:val="000000"/>
          <w:szCs w:val="22"/>
        </w:rPr>
        <w:t xml:space="preserve"> 64). The TBIL values for 181 patients were registered at the end of follow-up.</w:t>
      </w:r>
    </w:p>
    <w:p w14:paraId="2376C323" w14:textId="77777777" w:rsidR="0069451D" w:rsidRDefault="00000000">
      <w:pPr>
        <w:spacing w:line="360" w:lineRule="auto"/>
        <w:ind w:firstLineChars="100" w:firstLine="240"/>
        <w:jc w:val="both"/>
      </w:pPr>
      <w:r>
        <w:rPr>
          <w:rFonts w:ascii="Book Antiqua" w:eastAsia="Book Antiqua" w:hAnsi="Book Antiqua" w:cs="Book Antiqua"/>
          <w:color w:val="000000"/>
          <w:szCs w:val="22"/>
        </w:rPr>
        <w:t>Among the included patients (</w:t>
      </w:r>
      <w:r>
        <w:rPr>
          <w:rFonts w:ascii="Book Antiqua" w:eastAsia="Book Antiqua" w:hAnsi="Book Antiqua" w:cs="Book Antiqua"/>
          <w:i/>
          <w:iCs/>
          <w:color w:val="000000"/>
          <w:szCs w:val="22"/>
        </w:rPr>
        <w:t>n</w:t>
      </w:r>
      <w:r>
        <w:rPr>
          <w:rFonts w:ascii="Book Antiqua" w:eastAsia="Book Antiqua" w:hAnsi="Book Antiqua" w:cs="Book Antiqua"/>
          <w:color w:val="000000"/>
          <w:szCs w:val="22"/>
        </w:rPr>
        <w:t xml:space="preserve"> = 184), excluding those without complete follow-up examinations (</w:t>
      </w:r>
      <w:r>
        <w:rPr>
          <w:rFonts w:ascii="Book Antiqua" w:eastAsia="Book Antiqua" w:hAnsi="Book Antiqua" w:cs="Book Antiqua"/>
          <w:i/>
          <w:iCs/>
          <w:color w:val="000000"/>
          <w:szCs w:val="22"/>
        </w:rPr>
        <w:t>n</w:t>
      </w:r>
      <w:r>
        <w:rPr>
          <w:rFonts w:ascii="Book Antiqua" w:eastAsia="Book Antiqua" w:hAnsi="Book Antiqua" w:cs="Book Antiqua"/>
          <w:color w:val="000000"/>
          <w:szCs w:val="22"/>
        </w:rPr>
        <w:t xml:space="preserve"> = 43), the changes in the actual values and in the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values after Bonferroni correction at each point are shown in Figure 5A and B. TIPS placement did not induce hyperbilirubinemia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xml:space="preserve"> &gt; 34 </w:t>
      </w:r>
      <w:proofErr w:type="spellStart"/>
      <w:r>
        <w:rPr>
          <w:rFonts w:ascii="Book Antiqua" w:eastAsia="Book Antiqua" w:hAnsi="Book Antiqua" w:cs="Book Antiqua"/>
          <w:color w:val="000000"/>
          <w:szCs w:val="22"/>
        </w:rPr>
        <w:t>μmol</w:t>
      </w:r>
      <w:proofErr w:type="spellEnd"/>
      <w:r>
        <w:rPr>
          <w:rFonts w:ascii="Book Antiqua" w:eastAsia="Book Antiqua" w:hAnsi="Book Antiqua" w:cs="Book Antiqua"/>
          <w:color w:val="000000"/>
          <w:szCs w:val="22"/>
        </w:rPr>
        <w:t>/L</w:t>
      </w:r>
      <w:r>
        <w:rPr>
          <w:rFonts w:ascii="Book Antiqua" w:eastAsia="Book Antiqua" w:hAnsi="Book Antiqua" w:cs="Book Antiqua"/>
          <w:color w:val="000000"/>
          <w:szCs w:val="22"/>
          <w:vertAlign w:val="superscript"/>
        </w:rPr>
        <w:t>[18]</w:t>
      </w:r>
      <w:r>
        <w:rPr>
          <w:rFonts w:ascii="Book Antiqua" w:eastAsia="Book Antiqua" w:hAnsi="Book Antiqua" w:cs="Book Antiqua"/>
          <w:color w:val="000000"/>
          <w:szCs w:val="22"/>
        </w:rPr>
        <w:t>) in the low-HVPG tier (Figure 5C and D), while in the high-HVPG tier, more patients who underwent TIPS placement experienced hyperbilirubinemia (Figure 5E and F), as shown in Table 5.</w:t>
      </w:r>
    </w:p>
    <w:p w14:paraId="1E28CB97" w14:textId="77777777" w:rsidR="0069451D" w:rsidRDefault="0069451D">
      <w:pPr>
        <w:spacing w:line="360" w:lineRule="auto"/>
        <w:jc w:val="both"/>
        <w:rPr>
          <w:rFonts w:ascii="Book Antiqua" w:eastAsia="Book Antiqua" w:hAnsi="Book Antiqua" w:cs="Book Antiqua"/>
          <w:b/>
          <w:bCs/>
          <w:i/>
          <w:iCs/>
          <w:color w:val="000000"/>
          <w:szCs w:val="22"/>
        </w:rPr>
      </w:pPr>
    </w:p>
    <w:p w14:paraId="1E172A56" w14:textId="77777777" w:rsidR="0069451D" w:rsidRDefault="00000000">
      <w:pPr>
        <w:spacing w:line="360" w:lineRule="auto"/>
        <w:jc w:val="both"/>
      </w:pPr>
      <w:r>
        <w:rPr>
          <w:rFonts w:ascii="Book Antiqua" w:eastAsia="Book Antiqua" w:hAnsi="Book Antiqua" w:cs="Book Antiqua"/>
          <w:b/>
          <w:bCs/>
          <w:i/>
          <w:iCs/>
          <w:color w:val="000000"/>
          <w:szCs w:val="22"/>
        </w:rPr>
        <w:t>Ascites</w:t>
      </w:r>
    </w:p>
    <w:p w14:paraId="79BFEDD8" w14:textId="77777777" w:rsidR="0069451D" w:rsidRDefault="00000000">
      <w:pPr>
        <w:spacing w:line="360" w:lineRule="auto"/>
        <w:jc w:val="both"/>
      </w:pPr>
      <w:r>
        <w:rPr>
          <w:rFonts w:ascii="Book Antiqua" w:eastAsia="Book Antiqua" w:hAnsi="Book Antiqua" w:cs="Book Antiqua"/>
          <w:color w:val="000000"/>
          <w:szCs w:val="22"/>
        </w:rPr>
        <w:t xml:space="preserve">Changes in the depth of ascites after therapy were obtained, as described for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w:t>
      </w:r>
    </w:p>
    <w:p w14:paraId="5314780B"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The average of the actual values and the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values after Bonferroni correction at each point are shown in Figure 6 and Table 5. In our research, the depth of ascites in the patients after covered TIPS placement decreased, while after endoscopy therapy with NSBBs, it did not, which agreed with the previously reported </w:t>
      </w:r>
      <w:proofErr w:type="gramStart"/>
      <w:r>
        <w:rPr>
          <w:rFonts w:ascii="Book Antiqua" w:eastAsia="Book Antiqua" w:hAnsi="Book Antiqua" w:cs="Book Antiqua"/>
          <w:color w:val="000000"/>
          <w:szCs w:val="22"/>
        </w:rPr>
        <w:t>findings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19]</w:t>
      </w:r>
      <w:r>
        <w:rPr>
          <w:rFonts w:ascii="Book Antiqua" w:eastAsia="Book Antiqua" w:hAnsi="Book Antiqua" w:cs="Book Antiqua"/>
          <w:color w:val="000000"/>
          <w:szCs w:val="22"/>
        </w:rPr>
        <w:t>.</w:t>
      </w:r>
    </w:p>
    <w:p w14:paraId="534E3282" w14:textId="77777777" w:rsidR="0069451D" w:rsidRDefault="0069451D">
      <w:pPr>
        <w:spacing w:line="360" w:lineRule="auto"/>
        <w:ind w:firstLineChars="100" w:firstLine="240"/>
        <w:jc w:val="both"/>
      </w:pPr>
    </w:p>
    <w:p w14:paraId="79F4905F" w14:textId="77777777" w:rsidR="0069451D" w:rsidRDefault="00000000">
      <w:pPr>
        <w:spacing w:line="360" w:lineRule="auto"/>
        <w:jc w:val="both"/>
      </w:pPr>
      <w:proofErr w:type="spellStart"/>
      <w:r>
        <w:rPr>
          <w:rFonts w:ascii="Book Antiqua" w:eastAsia="Book Antiqua" w:hAnsi="Book Antiqua" w:cs="Book Antiqua"/>
          <w:b/>
          <w:bCs/>
          <w:i/>
          <w:iCs/>
          <w:color w:val="000000"/>
          <w:szCs w:val="22"/>
        </w:rPr>
        <w:t>Hypercreatinemia</w:t>
      </w:r>
      <w:proofErr w:type="spellEnd"/>
      <w:r>
        <w:rPr>
          <w:rFonts w:ascii="Book Antiqua" w:eastAsia="Book Antiqua" w:hAnsi="Book Antiqua" w:cs="Book Antiqua"/>
          <w:b/>
          <w:bCs/>
          <w:i/>
          <w:iCs/>
          <w:color w:val="000000"/>
          <w:szCs w:val="22"/>
        </w:rPr>
        <w:t>, hyponatremia and hepatorenal syndrome</w:t>
      </w:r>
    </w:p>
    <w:p w14:paraId="365382F9" w14:textId="77777777" w:rsidR="0069451D" w:rsidRDefault="00000000">
      <w:pPr>
        <w:spacing w:line="360" w:lineRule="auto"/>
        <w:jc w:val="both"/>
      </w:pPr>
      <w:r>
        <w:rPr>
          <w:rFonts w:ascii="Book Antiqua" w:eastAsia="Book Antiqua" w:hAnsi="Book Antiqua" w:cs="Book Antiqua"/>
          <w:color w:val="000000"/>
          <w:szCs w:val="22"/>
        </w:rPr>
        <w:t>The changes in serum creatine and Na</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after therapy were the same as the changes in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w:t>
      </w:r>
    </w:p>
    <w:p w14:paraId="3CD46B0A"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lastRenderedPageBreak/>
        <w:t xml:space="preserve">TIPS placement had no effects on </w:t>
      </w:r>
      <w:proofErr w:type="spellStart"/>
      <w:r>
        <w:rPr>
          <w:rFonts w:ascii="Book Antiqua" w:eastAsia="Book Antiqua" w:hAnsi="Book Antiqua" w:cs="Book Antiqua"/>
          <w:color w:val="000000"/>
          <w:szCs w:val="22"/>
        </w:rPr>
        <w:t>hypercreatinemia</w:t>
      </w:r>
      <w:proofErr w:type="spellEnd"/>
      <w:r>
        <w:rPr>
          <w:rFonts w:ascii="Book Antiqua" w:eastAsia="Book Antiqua" w:hAnsi="Book Antiqua" w:cs="Book Antiqua"/>
          <w:color w:val="000000"/>
          <w:szCs w:val="22"/>
        </w:rPr>
        <w:t xml:space="preserve"> (creatine &gt; 110 </w:t>
      </w:r>
      <w:proofErr w:type="spellStart"/>
      <w:r>
        <w:rPr>
          <w:rFonts w:ascii="Book Antiqua" w:eastAsia="Book Antiqua" w:hAnsi="Book Antiqua" w:cs="Book Antiqua"/>
          <w:color w:val="000000"/>
          <w:szCs w:val="22"/>
        </w:rPr>
        <w:t>μmol</w:t>
      </w:r>
      <w:proofErr w:type="spellEnd"/>
      <w:r>
        <w:rPr>
          <w:rFonts w:ascii="Book Antiqua" w:eastAsia="Book Antiqua" w:hAnsi="Book Antiqua" w:cs="Book Antiqua"/>
          <w:color w:val="000000"/>
          <w:szCs w:val="22"/>
        </w:rPr>
        <w:t xml:space="preserve">/L for males, &gt; 100 </w:t>
      </w:r>
      <w:proofErr w:type="spellStart"/>
      <w:r>
        <w:rPr>
          <w:rFonts w:ascii="Book Antiqua" w:eastAsia="Book Antiqua" w:hAnsi="Book Antiqua" w:cs="Book Antiqua"/>
          <w:color w:val="000000"/>
          <w:szCs w:val="22"/>
        </w:rPr>
        <w:t>μmol</w:t>
      </w:r>
      <w:proofErr w:type="spellEnd"/>
      <w:r>
        <w:rPr>
          <w:rFonts w:ascii="Book Antiqua" w:eastAsia="Book Antiqua" w:hAnsi="Book Antiqua" w:cs="Book Antiqua"/>
          <w:color w:val="000000"/>
          <w:szCs w:val="22"/>
        </w:rPr>
        <w:t>/L for females) or hyponatremia (Na</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&lt; 135 mmol/L) compared with EVL+NSBBs (Supplemental Figure 3),</w:t>
      </w:r>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ignoring the HVPG.</w:t>
      </w:r>
    </w:p>
    <w:p w14:paraId="3C1B3DA4" w14:textId="77777777" w:rsidR="0069451D" w:rsidRDefault="0069451D">
      <w:pPr>
        <w:spacing w:line="360" w:lineRule="auto"/>
        <w:ind w:firstLineChars="100" w:firstLine="240"/>
        <w:jc w:val="both"/>
      </w:pPr>
    </w:p>
    <w:p w14:paraId="7C18A2B4" w14:textId="77777777" w:rsidR="0069451D" w:rsidRDefault="00000000">
      <w:pPr>
        <w:spacing w:line="360" w:lineRule="auto"/>
        <w:jc w:val="both"/>
      </w:pPr>
      <w:r>
        <w:rPr>
          <w:rFonts w:ascii="Book Antiqua" w:eastAsia="Book Antiqua" w:hAnsi="Book Antiqua" w:cs="Book Antiqua"/>
          <w:b/>
          <w:bCs/>
          <w:i/>
          <w:iCs/>
          <w:color w:val="000000"/>
          <w:szCs w:val="22"/>
        </w:rPr>
        <w:t>Changes in the model for end-stage liver disease score</w:t>
      </w:r>
    </w:p>
    <w:p w14:paraId="5826C355" w14:textId="77777777" w:rsidR="0069451D" w:rsidRDefault="00000000">
      <w:pPr>
        <w:spacing w:line="360" w:lineRule="auto"/>
        <w:jc w:val="both"/>
      </w:pPr>
      <w:r>
        <w:rPr>
          <w:rFonts w:ascii="Book Antiqua" w:eastAsia="Book Antiqua" w:hAnsi="Book Antiqua" w:cs="Book Antiqua"/>
          <w:color w:val="000000"/>
          <w:szCs w:val="22"/>
        </w:rPr>
        <w:t xml:space="preserve">Changes in the model for end-stage liver disease score after therapy were determined the same as described for changes in the </w:t>
      </w:r>
      <w:proofErr w:type="spellStart"/>
      <w:r>
        <w:rPr>
          <w:rFonts w:ascii="Book Antiqua" w:eastAsia="Book Antiqua" w:hAnsi="Book Antiqua" w:cs="Book Antiqua"/>
          <w:color w:val="000000"/>
          <w:szCs w:val="22"/>
        </w:rPr>
        <w:t>Tbil</w:t>
      </w:r>
      <w:proofErr w:type="spellEnd"/>
      <w:r>
        <w:rPr>
          <w:rFonts w:ascii="Book Antiqua" w:eastAsia="Book Antiqua" w:hAnsi="Book Antiqua" w:cs="Book Antiqua"/>
          <w:color w:val="000000"/>
          <w:szCs w:val="22"/>
        </w:rPr>
        <w:t xml:space="preserve"> </w:t>
      </w:r>
      <w:proofErr w:type="gramStart"/>
      <w:r>
        <w:rPr>
          <w:rFonts w:ascii="Book Antiqua" w:eastAsia="Book Antiqua" w:hAnsi="Book Antiqua" w:cs="Book Antiqua"/>
          <w:color w:val="000000"/>
          <w:szCs w:val="22"/>
        </w:rPr>
        <w:t>level</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20]</w:t>
      </w:r>
      <w:r>
        <w:rPr>
          <w:rFonts w:ascii="Book Antiqua" w:eastAsia="Book Antiqua" w:hAnsi="Book Antiqua" w:cs="Book Antiqua"/>
          <w:color w:val="000000"/>
          <w:szCs w:val="22"/>
        </w:rPr>
        <w:t>.</w:t>
      </w:r>
    </w:p>
    <w:p w14:paraId="62207C1A" w14:textId="77777777" w:rsidR="0069451D" w:rsidRDefault="00000000">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In the whole cohort, the scores gradually increased over follow-up after both of the therapies (Figure 7A and B). The patients treated with EVL+NSBBs in the low-HVPG tier showed increased scores after the second year (Figure 7C), while those treated with covered TIPS placement did not. the scores of patients in the high-HVPG tier increased earlier (Figure 7E and F).</w:t>
      </w:r>
    </w:p>
    <w:p w14:paraId="1345E4B0" w14:textId="77777777" w:rsidR="0069451D" w:rsidRDefault="0069451D">
      <w:pPr>
        <w:spacing w:line="360" w:lineRule="auto"/>
        <w:ind w:firstLineChars="100" w:firstLine="240"/>
        <w:jc w:val="both"/>
      </w:pPr>
    </w:p>
    <w:p w14:paraId="7B62F559" w14:textId="77777777" w:rsidR="0069451D" w:rsidRDefault="00000000">
      <w:pPr>
        <w:spacing w:line="360" w:lineRule="auto"/>
        <w:jc w:val="both"/>
      </w:pPr>
      <w:r>
        <w:rPr>
          <w:rFonts w:ascii="Book Antiqua" w:eastAsia="Book Antiqua" w:hAnsi="Book Antiqua" w:cs="Book Antiqua"/>
          <w:b/>
          <w:bCs/>
          <w:i/>
          <w:iCs/>
          <w:color w:val="000000"/>
          <w:szCs w:val="22"/>
        </w:rPr>
        <w:t>Shunt dysfunction</w:t>
      </w:r>
    </w:p>
    <w:p w14:paraId="1E6B4721" w14:textId="77777777" w:rsidR="0069451D" w:rsidRDefault="00000000">
      <w:pPr>
        <w:spacing w:line="360" w:lineRule="auto"/>
        <w:jc w:val="both"/>
      </w:pPr>
      <w:r>
        <w:rPr>
          <w:rFonts w:ascii="Book Antiqua" w:eastAsia="Book Antiqua" w:hAnsi="Book Antiqua" w:cs="Book Antiqua"/>
          <w:color w:val="000000"/>
          <w:szCs w:val="22"/>
        </w:rPr>
        <w:t>In our study, stent loss occurred in 12 of 82 patients, including 3 (12.50%) in the low-HVPG tier and 9 (16.07%) in the high-HVPG tier. Stent dysfunction was discovered in 6 (66.67%) patients in the high-HVPG tier due to rebleeding or ascites, while stent dysfunction was discovered in patients in the low-HVPG tier during regular follow-up.</w:t>
      </w:r>
    </w:p>
    <w:p w14:paraId="149470C4" w14:textId="77777777" w:rsidR="0069451D" w:rsidRDefault="0069451D">
      <w:pPr>
        <w:spacing w:line="360" w:lineRule="auto"/>
        <w:jc w:val="both"/>
      </w:pPr>
    </w:p>
    <w:p w14:paraId="1DB6D663" w14:textId="77777777" w:rsidR="0069451D" w:rsidRDefault="00000000">
      <w:pPr>
        <w:spacing w:line="360" w:lineRule="auto"/>
        <w:jc w:val="both"/>
      </w:pPr>
      <w:r>
        <w:rPr>
          <w:rFonts w:ascii="Book Antiqua" w:eastAsia="Book Antiqua" w:hAnsi="Book Antiqua" w:cs="Book Antiqua"/>
          <w:b/>
          <w:caps/>
          <w:color w:val="000000"/>
          <w:u w:val="single"/>
        </w:rPr>
        <w:t>DISCUSSION</w:t>
      </w:r>
    </w:p>
    <w:p w14:paraId="0A4B5CE0" w14:textId="77777777" w:rsidR="0069451D" w:rsidRDefault="00000000">
      <w:pPr>
        <w:spacing w:line="360" w:lineRule="auto"/>
        <w:jc w:val="both"/>
      </w:pPr>
      <w:r>
        <w:rPr>
          <w:rFonts w:ascii="Book Antiqua" w:eastAsia="Book Antiqua" w:hAnsi="Book Antiqua" w:cs="Book Antiqua"/>
          <w:color w:val="000000"/>
          <w:szCs w:val="22"/>
        </w:rPr>
        <w:t xml:space="preserve">It would be extremely helpful to be able to distinguish patients with a high risk of uncontrolled rebleeding. Risk stratification is pivotal for secondary prophylaxis in VB. A recent expert consensus has suggested that HVPG-guided treatment is a reasonable clinical </w:t>
      </w:r>
      <w:proofErr w:type="gramStart"/>
      <w:r>
        <w:rPr>
          <w:rFonts w:ascii="Book Antiqua" w:eastAsia="Book Antiqua" w:hAnsi="Book Antiqua" w:cs="Book Antiqua"/>
          <w:color w:val="000000"/>
          <w:szCs w:val="22"/>
        </w:rPr>
        <w:t>strategy</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4]</w:t>
      </w:r>
      <w:r>
        <w:rPr>
          <w:rFonts w:ascii="Book Antiqua" w:eastAsia="Book Antiqua" w:hAnsi="Book Antiqua" w:cs="Book Antiqua"/>
          <w:color w:val="000000"/>
          <w:szCs w:val="22"/>
        </w:rPr>
        <w:t xml:space="preserve">. A study in 2015 concluded that HVPG measurement was useful for making decisions in selecting therapies for secondary </w:t>
      </w:r>
      <w:proofErr w:type="gramStart"/>
      <w:r>
        <w:rPr>
          <w:rFonts w:ascii="Book Antiqua" w:eastAsia="Book Antiqua" w:hAnsi="Book Antiqua" w:cs="Book Antiqua"/>
          <w:color w:val="000000"/>
          <w:szCs w:val="22"/>
        </w:rPr>
        <w:t>prophylaxis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1</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However, the HVPG cutoff for risk stratification has not been clearly demonstrated. In 1991, a study demonstrated that the lowest pressure associated with continued bleeding or rebleeding was 16 </w:t>
      </w:r>
      <w:proofErr w:type="gramStart"/>
      <w:r>
        <w:rPr>
          <w:rFonts w:ascii="Book Antiqua" w:eastAsia="Book Antiqua" w:hAnsi="Book Antiqua" w:cs="Book Antiqua"/>
          <w:color w:val="000000"/>
          <w:szCs w:val="22"/>
        </w:rPr>
        <w:t>mmHg</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2</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Furthermore, Villanueva</w:t>
      </w:r>
      <w:r>
        <w:rPr>
          <w:rStyle w:val="ac"/>
          <w:rFonts w:hint="eastAsia"/>
          <w:lang w:eastAsia="zh-CN"/>
        </w:rPr>
        <w:t xml:space="preserve"> </w:t>
      </w:r>
      <w:r>
        <w:rPr>
          <w:rFonts w:ascii="Book Antiqua" w:eastAsia="Book Antiqua" w:hAnsi="Book Antiqua" w:cs="Book Antiqua"/>
          <w:i/>
          <w:iCs/>
          <w:color w:val="000000"/>
          <w:szCs w:val="22"/>
        </w:rPr>
        <w:t xml:space="preserve">et </w:t>
      </w:r>
      <w:proofErr w:type="gramStart"/>
      <w:r>
        <w:rPr>
          <w:rFonts w:ascii="Book Antiqua" w:eastAsia="Book Antiqua" w:hAnsi="Book Antiqua" w:cs="Book Antiqua"/>
          <w:i/>
          <w:iCs/>
          <w:color w:val="000000"/>
          <w:szCs w:val="22"/>
        </w:rPr>
        <w:t>al</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3</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pointed out that HVPG &gt;</w:t>
      </w:r>
      <w:r w:rsidR="00016ABA">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16 mmHg was a predictor of treatment failure. The latest expert consensus is that early </w:t>
      </w:r>
      <w:r>
        <w:rPr>
          <w:rFonts w:ascii="Book Antiqua" w:eastAsia="Book Antiqua" w:hAnsi="Book Antiqua" w:cs="Book Antiqua"/>
          <w:color w:val="000000"/>
          <w:szCs w:val="22"/>
        </w:rPr>
        <w:lastRenderedPageBreak/>
        <w:t>TIPS placement reduces treatment failure in patients with HVPG ≥ 20 </w:t>
      </w:r>
      <w:proofErr w:type="gramStart"/>
      <w:r>
        <w:rPr>
          <w:rFonts w:ascii="Book Antiqua" w:eastAsia="Book Antiqua" w:hAnsi="Book Antiqua" w:cs="Book Antiqua"/>
          <w:color w:val="000000"/>
          <w:szCs w:val="22"/>
        </w:rPr>
        <w:t>mmHg</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4]</w:t>
      </w:r>
      <w:r>
        <w:rPr>
          <w:rFonts w:ascii="Book Antiqua" w:eastAsia="Book Antiqua" w:hAnsi="Book Antiqua" w:cs="Book Antiqua"/>
          <w:color w:val="000000"/>
          <w:szCs w:val="22"/>
        </w:rPr>
        <w:t xml:space="preserve">. There is established evidence for an HVPG-stratified approach to treatment among compensated cirrhotic patients but very limited data for decompensated patients. On the basis of earlier </w:t>
      </w:r>
      <w:proofErr w:type="gramStart"/>
      <w:r>
        <w:rPr>
          <w:rFonts w:ascii="Book Antiqua" w:eastAsia="Book Antiqua" w:hAnsi="Book Antiqua" w:cs="Book Antiqua"/>
          <w:color w:val="000000"/>
          <w:szCs w:val="22"/>
        </w:rPr>
        <w:t>findings</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12]</w:t>
      </w:r>
      <w:r>
        <w:rPr>
          <w:rFonts w:ascii="Book Antiqua" w:eastAsia="Book Antiqua" w:hAnsi="Book Antiqua" w:cs="Book Antiqua"/>
          <w:color w:val="000000"/>
          <w:szCs w:val="22"/>
        </w:rPr>
        <w:t xml:space="preserve">, at the beginning of our study and according to the present guidelines, the included patients were divided into 2 groups: the high-HVPG (≥ 16 mmHg) and low-HVPG (10 mmHg ≤ HVPG &lt; 16 mmHg) groups. Consequently, if there were no contraindications, TIPS placement improved survival in patients with HVPG ≥ 16 mmHg (HR, 0.4385; 95%CI: 0.2255-0.8525;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0.0037), even though patients who underwent TIPS placement had worse baseline clinical indicators.</w:t>
      </w:r>
    </w:p>
    <w:p w14:paraId="0836A6BD"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A previous study could not conclude whether there were any beneficial effects of TIPS placement on transplant-free survival in all patients. Notably, the median follow-up in all previous studies was shorter than 24 </w:t>
      </w:r>
      <w:proofErr w:type="spellStart"/>
      <w:r>
        <w:rPr>
          <w:rFonts w:ascii="Book Antiqua" w:eastAsia="Book Antiqua" w:hAnsi="Book Antiqua" w:cs="Book Antiqua"/>
          <w:color w:val="000000"/>
          <w:szCs w:val="22"/>
        </w:rPr>
        <w:t>mo</w:t>
      </w:r>
      <w:proofErr w:type="spellEnd"/>
      <w:r>
        <w:rPr>
          <w:rFonts w:ascii="Book Antiqua" w:eastAsia="Book Antiqua" w:hAnsi="Book Antiqua" w:cs="Book Antiqua"/>
          <w:color w:val="000000"/>
          <w:szCs w:val="22"/>
        </w:rPr>
        <w:t>, while our median follow-up was 49.5 mo. In our study, the survival benefit can be viewed in the long term. Moreover, the main causes of death were significantly different. Rebleeding in patients treated with covered TIPS placement, which was generally due to stent dysfunction, was controlled in most patients, providing an opportunity for further therapy, while rebleeding in some patients treated with EVL+NSBBs was turbulent.</w:t>
      </w:r>
    </w:p>
    <w:p w14:paraId="33A75E54" w14:textId="77777777" w:rsidR="0069451D" w:rsidRDefault="00000000">
      <w:pPr>
        <w:spacing w:line="360" w:lineRule="auto"/>
        <w:ind w:firstLineChars="100" w:firstLine="240"/>
        <w:jc w:val="both"/>
      </w:pPr>
      <w:r>
        <w:rPr>
          <w:rFonts w:ascii="Book Antiqua" w:eastAsia="Book Antiqua" w:hAnsi="Book Antiqua" w:cs="Book Antiqua"/>
          <w:color w:val="000000"/>
          <w:szCs w:val="22"/>
        </w:rPr>
        <w:t>Our study of HVPG-guided treatment indicated that patients with high HVPG values have a high risk of rebleeding despite treatment with EVL+NSBBs, and in patients with HVPG ≥ 16 mmHg, percutaneous transhepatic variceal embolization or TIPS placement may be a favorable alternative to EVL+NSBBs.</w:t>
      </w:r>
    </w:p>
    <w:p w14:paraId="36DA82CD"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Considering the high rate of OHE in patients treated with covered TIPS placement mentioned in previous </w:t>
      </w:r>
      <w:proofErr w:type="gramStart"/>
      <w:r>
        <w:rPr>
          <w:rFonts w:ascii="Book Antiqua" w:eastAsia="Book Antiqua" w:hAnsi="Book Antiqua" w:cs="Book Antiqua"/>
          <w:color w:val="000000"/>
          <w:szCs w:val="22"/>
        </w:rPr>
        <w:t>research</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8,24]</w:t>
      </w:r>
      <w:r>
        <w:rPr>
          <w:rFonts w:ascii="Book Antiqua" w:eastAsia="Book Antiqua" w:hAnsi="Book Antiqua" w:cs="Book Antiqua"/>
          <w:color w:val="000000"/>
          <w:szCs w:val="22"/>
        </w:rPr>
        <w:t xml:space="preserve">, we opted for the placement of small-diameter (8 mm) stents, which can provide adequate bleeding prophylaxis and decrease the OHE rate. Regarding the patients in the low-HVPG tier, there was a trend of growth in the rate of OHE among patients treated with covered TIPS placement, and these results are in accordance with earlier findings. Covered TIPS placement did not increase the rate of OHE among patients in the high-HVPG tier. The differences in encephalopathy between the two treatment groups were the largest in the first year, and this result is in </w:t>
      </w:r>
      <w:r>
        <w:rPr>
          <w:rFonts w:ascii="Book Antiqua" w:eastAsia="Book Antiqua" w:hAnsi="Book Antiqua" w:cs="Book Antiqua"/>
          <w:color w:val="000000"/>
          <w:szCs w:val="22"/>
        </w:rPr>
        <w:lastRenderedPageBreak/>
        <w:t xml:space="preserve">accordance with that of a previous </w:t>
      </w:r>
      <w:proofErr w:type="gramStart"/>
      <w:r>
        <w:rPr>
          <w:rFonts w:ascii="Book Antiqua" w:eastAsia="Book Antiqua" w:hAnsi="Book Antiqua" w:cs="Book Antiqua"/>
          <w:color w:val="000000"/>
          <w:szCs w:val="22"/>
        </w:rPr>
        <w:t>study</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6]</w:t>
      </w:r>
      <w:r>
        <w:rPr>
          <w:rFonts w:ascii="Book Antiqua" w:eastAsia="Book Antiqua" w:hAnsi="Book Antiqua" w:cs="Book Antiqua"/>
          <w:color w:val="000000"/>
          <w:szCs w:val="22"/>
        </w:rPr>
        <w:t xml:space="preserve">. A Chinese study proposed that the HVPG is a risk factor for liver failure after TIPS </w:t>
      </w:r>
      <w:proofErr w:type="gramStart"/>
      <w:r>
        <w:rPr>
          <w:rFonts w:ascii="Book Antiqua" w:eastAsia="Book Antiqua" w:hAnsi="Book Antiqua" w:cs="Book Antiqua"/>
          <w:color w:val="000000"/>
          <w:szCs w:val="22"/>
        </w:rPr>
        <w:t>placement</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4</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xml:space="preserve">. Therefore, we assessed hyperbilirubinemia after therapy. Our results were in accordance with those of a previous </w:t>
      </w:r>
      <w:proofErr w:type="gramStart"/>
      <w:r>
        <w:rPr>
          <w:rFonts w:ascii="Book Antiqua" w:eastAsia="Book Antiqua" w:hAnsi="Book Antiqua" w:cs="Book Antiqua"/>
          <w:color w:val="000000"/>
          <w:szCs w:val="22"/>
        </w:rPr>
        <w:t>study</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4</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w:t>
      </w:r>
    </w:p>
    <w:p w14:paraId="77D8B47B" w14:textId="77777777" w:rsidR="0069451D" w:rsidRDefault="00000000">
      <w:pPr>
        <w:spacing w:line="360" w:lineRule="auto"/>
        <w:ind w:firstLineChars="100" w:firstLine="240"/>
        <w:jc w:val="both"/>
      </w:pPr>
      <w:r>
        <w:rPr>
          <w:rFonts w:ascii="Book Antiqua" w:eastAsia="Book Antiqua" w:hAnsi="Book Antiqua" w:cs="Book Antiqua"/>
          <w:color w:val="000000"/>
          <w:szCs w:val="22"/>
        </w:rPr>
        <w:t>Based on the HVPG-guided risk stratification, patients with a high HVPG were more likely to benefit from TIPS placement in our study. For patients with a low HVPG, the significant reduction in rebleeding did not improve survival outcomes due to the complications of TIPS placement. Furthermore, HVPG-guided risk stratification may be applied in the evaluation of OHE and hyperbilirubinemia syndrome after TIPS: patients with a high HVPG have a higher probability of OHE and hyperbilirubinemia than those with a low HVPG. Rebleeding and ascites might occur earlier in patients with a high HVPG who underwent TIPS placement and developed stent dysfunction, but this needs further study. Further research is needed to evaluate whether HVPG-guided risk stratification should be performed before splenectomy.</w:t>
      </w:r>
    </w:p>
    <w:p w14:paraId="4F90D3DC" w14:textId="77777777" w:rsidR="0069451D" w:rsidRDefault="00000000">
      <w:pPr>
        <w:spacing w:line="360" w:lineRule="auto"/>
        <w:ind w:firstLineChars="100" w:firstLine="240"/>
        <w:jc w:val="both"/>
      </w:pPr>
      <w:r>
        <w:rPr>
          <w:rFonts w:ascii="Book Antiqua" w:eastAsia="Book Antiqua" w:hAnsi="Book Antiqua" w:cs="Book Antiqua"/>
          <w:color w:val="000000"/>
          <w:szCs w:val="22"/>
        </w:rPr>
        <w:t xml:space="preserve">Notably, our results cannot be extrapolated to older patients or patients with occlusive portal vein thrombosis or hepatocellular carcinoma, as these populations were not included in our study. Additionally, in our study, the numbers of patients with IGV and/or GOV2 were not sufficient, which contributed to the fact that the differences between the two therapies were not significant; as such, the findings could not confirm previous </w:t>
      </w:r>
      <w:proofErr w:type="gramStart"/>
      <w:r>
        <w:rPr>
          <w:rFonts w:ascii="Book Antiqua" w:eastAsia="Book Antiqua" w:hAnsi="Book Antiqua" w:cs="Book Antiqua"/>
          <w:color w:val="000000"/>
          <w:szCs w:val="22"/>
        </w:rPr>
        <w:t>research</w:t>
      </w:r>
      <w:r>
        <w:rPr>
          <w:rFonts w:ascii="Book Antiqua" w:eastAsia="Book Antiqua" w:hAnsi="Book Antiqua" w:cs="Book Antiqua"/>
          <w:color w:val="000000"/>
          <w:szCs w:val="22"/>
          <w:vertAlign w:val="superscript"/>
        </w:rPr>
        <w:t>[</w:t>
      </w:r>
      <w:proofErr w:type="gramEnd"/>
      <w:r>
        <w:rPr>
          <w:rFonts w:ascii="Book Antiqua" w:eastAsia="Book Antiqua" w:hAnsi="Book Antiqua" w:cs="Book Antiqua"/>
          <w:color w:val="000000"/>
          <w:szCs w:val="22"/>
          <w:vertAlign w:val="superscript"/>
        </w:rPr>
        <w:t>2</w:t>
      </w:r>
      <w:r>
        <w:rPr>
          <w:rFonts w:ascii="Book Antiqua" w:eastAsia="宋体" w:hAnsi="Book Antiqua" w:cs="Book Antiqua" w:hint="eastAsia"/>
          <w:color w:val="000000"/>
          <w:szCs w:val="22"/>
          <w:vertAlign w:val="superscript"/>
          <w:lang w:eastAsia="zh-CN"/>
        </w:rPr>
        <w:t>5</w:t>
      </w:r>
      <w:r>
        <w:rPr>
          <w:rFonts w:ascii="Book Antiqua" w:eastAsia="Book Antiqua" w:hAnsi="Book Antiqua" w:cs="Book Antiqua"/>
          <w:color w:val="000000"/>
          <w:szCs w:val="22"/>
          <w:vertAlign w:val="superscript"/>
        </w:rPr>
        <w:t>]</w:t>
      </w:r>
      <w:r>
        <w:rPr>
          <w:rFonts w:ascii="Book Antiqua" w:eastAsia="Book Antiqua" w:hAnsi="Book Antiqua" w:cs="Book Antiqua"/>
          <w:color w:val="000000"/>
          <w:szCs w:val="22"/>
        </w:rPr>
        <w:t>. Due to the nature of single-center observational studies, an inherent risk of selection bias is inevitable. Another potential bias may be the lower-than-expected attention to the clinical symptoms in patients. Furthermore, selection bias could not be ignored because the therapy was ultimately chosen by the patient. Even with these limitations, this study produced robust data. Further randomized controlled trials need to be performed to prove the benefit of covered TIPS placement in the secondary prevention of VB.</w:t>
      </w:r>
    </w:p>
    <w:p w14:paraId="021C7E76" w14:textId="77777777" w:rsidR="0069451D" w:rsidRDefault="0069451D">
      <w:pPr>
        <w:spacing w:line="360" w:lineRule="auto"/>
        <w:jc w:val="both"/>
      </w:pPr>
    </w:p>
    <w:p w14:paraId="1A2C18B0" w14:textId="77777777" w:rsidR="0069451D" w:rsidRDefault="00000000">
      <w:pPr>
        <w:spacing w:line="360" w:lineRule="auto"/>
        <w:jc w:val="both"/>
      </w:pPr>
      <w:r>
        <w:rPr>
          <w:rFonts w:ascii="Book Antiqua" w:eastAsia="Book Antiqua" w:hAnsi="Book Antiqua" w:cs="Book Antiqua"/>
          <w:b/>
          <w:caps/>
          <w:color w:val="000000"/>
          <w:u w:val="single"/>
        </w:rPr>
        <w:t>CONCLUSION</w:t>
      </w:r>
    </w:p>
    <w:p w14:paraId="28BBC4AC" w14:textId="77777777" w:rsidR="0069451D" w:rsidRDefault="00000000">
      <w:pPr>
        <w:spacing w:line="360" w:lineRule="auto"/>
        <w:jc w:val="both"/>
      </w:pPr>
      <w:r>
        <w:rPr>
          <w:rFonts w:ascii="Book Antiqua" w:eastAsia="Book Antiqua" w:hAnsi="Book Antiqua" w:cs="Book Antiqua"/>
          <w:color w:val="000000"/>
          <w:szCs w:val="22"/>
        </w:rPr>
        <w:lastRenderedPageBreak/>
        <w:t>In conclusion, covered TIPS placement increases long-term transplant-free survival in patients with HVPG ≥ 16 mmHg who are admitted with VB, but this advantage may not be observed in patients with 10 mmHg ≤ HVPG &lt; 16 mmHg. More appropriate management and treatment of cirrhotic patients may be achieved by stratification according to HVPG measurements obtained before therapy.</w:t>
      </w:r>
    </w:p>
    <w:p w14:paraId="4674D5D2" w14:textId="77777777" w:rsidR="0069451D" w:rsidRDefault="0069451D">
      <w:pPr>
        <w:spacing w:line="360" w:lineRule="auto"/>
        <w:jc w:val="both"/>
      </w:pPr>
    </w:p>
    <w:p w14:paraId="0B3BC33E" w14:textId="77777777" w:rsidR="0069451D" w:rsidRDefault="00000000">
      <w:pPr>
        <w:spacing w:line="360" w:lineRule="auto"/>
        <w:jc w:val="both"/>
      </w:pPr>
      <w:r>
        <w:rPr>
          <w:rFonts w:ascii="Book Antiqua" w:eastAsia="Book Antiqua" w:hAnsi="Book Antiqua" w:cs="Book Antiqua"/>
          <w:b/>
          <w:caps/>
          <w:color w:val="000000"/>
          <w:u w:val="single"/>
        </w:rPr>
        <w:t>ARTICLE HIGHLIGHTS</w:t>
      </w:r>
    </w:p>
    <w:p w14:paraId="0EBDCEDC" w14:textId="77777777" w:rsidR="0069451D" w:rsidRDefault="00000000">
      <w:pPr>
        <w:spacing w:line="360" w:lineRule="auto"/>
        <w:jc w:val="both"/>
      </w:pPr>
      <w:r>
        <w:rPr>
          <w:rFonts w:ascii="Book Antiqua" w:eastAsia="Book Antiqua" w:hAnsi="Book Antiqua" w:cs="Book Antiqua"/>
          <w:b/>
          <w:i/>
          <w:color w:val="000000"/>
        </w:rPr>
        <w:t>Research background</w:t>
      </w:r>
    </w:p>
    <w:p w14:paraId="22B57D47" w14:textId="77777777" w:rsidR="0069451D" w:rsidRDefault="00000000">
      <w:pPr>
        <w:spacing w:line="360" w:lineRule="auto"/>
        <w:jc w:val="both"/>
      </w:pPr>
      <w:r>
        <w:rPr>
          <w:rFonts w:ascii="Book Antiqua" w:eastAsia="Book Antiqua" w:hAnsi="Book Antiqua" w:cs="Book Antiqua"/>
          <w:color w:val="000000"/>
          <w:szCs w:val="22"/>
        </w:rPr>
        <w:t xml:space="preserve">It is controversial whether </w:t>
      </w:r>
      <w:proofErr w:type="spellStart"/>
      <w:r>
        <w:rPr>
          <w:rFonts w:ascii="Book Antiqua" w:eastAsia="Book Antiqua" w:hAnsi="Book Antiqua" w:cs="Book Antiqua"/>
          <w:color w:val="000000"/>
          <w:szCs w:val="22"/>
        </w:rPr>
        <w:t>transjugular</w:t>
      </w:r>
      <w:proofErr w:type="spellEnd"/>
      <w:r>
        <w:rPr>
          <w:rFonts w:ascii="Book Antiqua" w:eastAsia="Book Antiqua" w:hAnsi="Book Antiqua" w:cs="Book Antiqua"/>
          <w:color w:val="000000"/>
          <w:szCs w:val="22"/>
        </w:rPr>
        <w:t xml:space="preserve"> intrahepatic portosystemic shunt (TIPS) placement can improve long-term survival.</w:t>
      </w:r>
    </w:p>
    <w:p w14:paraId="2793DED7" w14:textId="77777777" w:rsidR="0069451D" w:rsidRDefault="0069451D">
      <w:pPr>
        <w:spacing w:line="360" w:lineRule="auto"/>
        <w:jc w:val="both"/>
      </w:pPr>
    </w:p>
    <w:p w14:paraId="6ED8B3F9" w14:textId="77777777" w:rsidR="0069451D" w:rsidRDefault="00000000">
      <w:pPr>
        <w:spacing w:line="360" w:lineRule="auto"/>
        <w:jc w:val="both"/>
      </w:pPr>
      <w:r>
        <w:rPr>
          <w:rFonts w:ascii="Book Antiqua" w:eastAsia="Book Antiqua" w:hAnsi="Book Antiqua" w:cs="Book Antiqua"/>
          <w:b/>
          <w:i/>
          <w:color w:val="000000"/>
        </w:rPr>
        <w:t>Research motivation</w:t>
      </w:r>
    </w:p>
    <w:p w14:paraId="0A7D3772" w14:textId="77777777" w:rsidR="0069451D" w:rsidRDefault="00000000">
      <w:pPr>
        <w:spacing w:line="360" w:lineRule="auto"/>
        <w:jc w:val="both"/>
      </w:pPr>
      <w:r>
        <w:rPr>
          <w:rFonts w:ascii="Book Antiqua" w:eastAsia="Book Antiqua" w:hAnsi="Book Antiqua" w:cs="Book Antiqua"/>
          <w:color w:val="000000"/>
          <w:szCs w:val="22"/>
        </w:rPr>
        <w:t>To clarify the feasibility of hepatic venous pressure gradient (HVPG) as a risk stratification strategy for patients with decompensated cirrhosis.</w:t>
      </w:r>
    </w:p>
    <w:p w14:paraId="00C4B7C1" w14:textId="77777777" w:rsidR="0069451D" w:rsidRDefault="0069451D">
      <w:pPr>
        <w:spacing w:line="360" w:lineRule="auto"/>
        <w:jc w:val="both"/>
      </w:pPr>
    </w:p>
    <w:p w14:paraId="15CA2874" w14:textId="77777777" w:rsidR="0069451D" w:rsidRDefault="00000000">
      <w:pPr>
        <w:spacing w:line="360" w:lineRule="auto"/>
        <w:jc w:val="both"/>
      </w:pPr>
      <w:r>
        <w:rPr>
          <w:rFonts w:ascii="Book Antiqua" w:eastAsia="Book Antiqua" w:hAnsi="Book Antiqua" w:cs="Book Antiqua"/>
          <w:b/>
          <w:i/>
          <w:color w:val="000000"/>
        </w:rPr>
        <w:t>Research objectives</w:t>
      </w:r>
    </w:p>
    <w:p w14:paraId="077EAC9B" w14:textId="77777777" w:rsidR="0069451D" w:rsidRDefault="00000000">
      <w:pPr>
        <w:spacing w:line="360" w:lineRule="auto"/>
        <w:jc w:val="both"/>
      </w:pPr>
      <w:r>
        <w:rPr>
          <w:rFonts w:ascii="Book Antiqua" w:eastAsia="Book Antiqua" w:hAnsi="Book Antiqua" w:cs="Book Antiqua"/>
          <w:color w:val="000000"/>
          <w:szCs w:val="22"/>
        </w:rPr>
        <w:t>To assess whether TIPS placement improves survival in patients with HVPG ≥ 16 mmHg based on HVPG-related risk stratification.</w:t>
      </w:r>
    </w:p>
    <w:p w14:paraId="21B079B5" w14:textId="77777777" w:rsidR="0069451D" w:rsidRDefault="0069451D">
      <w:pPr>
        <w:spacing w:line="360" w:lineRule="auto"/>
        <w:jc w:val="both"/>
      </w:pPr>
    </w:p>
    <w:p w14:paraId="0A39EA37" w14:textId="77777777" w:rsidR="0069451D" w:rsidRDefault="00000000">
      <w:pPr>
        <w:spacing w:line="360" w:lineRule="auto"/>
        <w:jc w:val="both"/>
      </w:pPr>
      <w:r>
        <w:rPr>
          <w:rFonts w:ascii="Book Antiqua" w:eastAsia="Book Antiqua" w:hAnsi="Book Antiqua" w:cs="Book Antiqua"/>
          <w:b/>
          <w:i/>
          <w:color w:val="000000"/>
        </w:rPr>
        <w:t>Research methods</w:t>
      </w:r>
    </w:p>
    <w:p w14:paraId="6ADAE674" w14:textId="77777777" w:rsidR="0069451D" w:rsidRDefault="00000000">
      <w:pPr>
        <w:spacing w:line="360" w:lineRule="auto"/>
        <w:jc w:val="both"/>
      </w:pPr>
      <w:r>
        <w:rPr>
          <w:rFonts w:ascii="Book Antiqua" w:eastAsia="Book Antiqua" w:hAnsi="Book Antiqua" w:cs="Book Antiqua"/>
          <w:color w:val="000000"/>
          <w:szCs w:val="22"/>
        </w:rPr>
        <w:t xml:space="preserve">Consecutive variceal bleeding patients treated with endoscopic variceal ligation (EVL)+nonselective β-blockers (NSBBs) or covered TIPS placement were retrospectively enrolled between January 2013 and December 2019. HVPG measurements were performed before therapy. The primary outcome was transplant-free survival; secondary endpoints were rebleeding and </w:t>
      </w:r>
      <w:r>
        <w:rPr>
          <w:rFonts w:ascii="Book Antiqua" w:eastAsia="Book Antiqua" w:hAnsi="Book Antiqua" w:cs="Book Antiqua"/>
          <w:szCs w:val="22"/>
        </w:rPr>
        <w:t>overt hepatic encephalopathy</w:t>
      </w:r>
      <w:r>
        <w:rPr>
          <w:rFonts w:ascii="Book Antiqua" w:eastAsia="Book Antiqua" w:hAnsi="Book Antiqua" w:cs="Book Antiqua"/>
          <w:color w:val="000000"/>
          <w:szCs w:val="22"/>
        </w:rPr>
        <w:t xml:space="preserve"> (OHE).</w:t>
      </w:r>
    </w:p>
    <w:p w14:paraId="6AC7E79D" w14:textId="77777777" w:rsidR="0069451D" w:rsidRDefault="0069451D">
      <w:pPr>
        <w:spacing w:line="360" w:lineRule="auto"/>
        <w:jc w:val="both"/>
      </w:pPr>
    </w:p>
    <w:p w14:paraId="120D50D3" w14:textId="77777777" w:rsidR="0069451D" w:rsidRDefault="00000000">
      <w:pPr>
        <w:spacing w:line="360" w:lineRule="auto"/>
        <w:jc w:val="both"/>
      </w:pPr>
      <w:r>
        <w:rPr>
          <w:rFonts w:ascii="Book Antiqua" w:eastAsia="Book Antiqua" w:hAnsi="Book Antiqua" w:cs="Book Antiqua"/>
          <w:b/>
          <w:i/>
          <w:color w:val="000000"/>
        </w:rPr>
        <w:t>Research results</w:t>
      </w:r>
    </w:p>
    <w:p w14:paraId="23E25997" w14:textId="77777777" w:rsidR="0069451D" w:rsidRDefault="00000000">
      <w:pPr>
        <w:spacing w:line="360" w:lineRule="auto"/>
        <w:jc w:val="both"/>
      </w:pPr>
      <w:r>
        <w:rPr>
          <w:rFonts w:ascii="Book Antiqua" w:eastAsia="Book Antiqua" w:hAnsi="Book Antiqua" w:cs="Book Antiqua"/>
          <w:color w:val="000000"/>
          <w:szCs w:val="22"/>
        </w:rPr>
        <w:t xml:space="preserve">A total of 184 patients were analyzed (mean age, 55.27 years ± 13.86, 107 males; 102 in the EVL+NSBB group, 82 in the covered TIPS group). Based on the HVPG-guided risk </w:t>
      </w:r>
      <w:r>
        <w:rPr>
          <w:rFonts w:ascii="Book Antiqua" w:eastAsia="Book Antiqua" w:hAnsi="Book Antiqua" w:cs="Book Antiqua"/>
          <w:color w:val="000000"/>
          <w:szCs w:val="22"/>
        </w:rPr>
        <w:lastRenderedPageBreak/>
        <w:t xml:space="preserve">stratification, 70 patients had HVPG &lt; 16 mmHg, and 114 patients had HVPG ≥ 16 mmHg. The median follow-up time of the cohort was 49.5 mo. There was no significant difference in transplant-free survival between the two treatment groups overall (hazard ratio </w:t>
      </w:r>
      <w:r>
        <w:rPr>
          <w:rFonts w:ascii="Book Antiqua" w:eastAsia="Book Antiqua" w:hAnsi="Book Antiqua" w:cs="Book Antiqua"/>
          <w:color w:val="000000"/>
        </w:rPr>
        <w:t>[</w:t>
      </w:r>
      <w:r>
        <w:rPr>
          <w:rFonts w:ascii="Book Antiqua" w:eastAsia="Book Antiqua" w:hAnsi="Book Antiqua" w:cs="Book Antiqua"/>
          <w:color w:val="000000"/>
          <w:szCs w:val="22"/>
        </w:rPr>
        <w:t xml:space="preserve">HR], 0.61; 95% confidence interval </w:t>
      </w:r>
      <w:r>
        <w:rPr>
          <w:rFonts w:ascii="Book Antiqua" w:eastAsia="Book Antiqua" w:hAnsi="Book Antiqua" w:cs="Book Antiqua"/>
          <w:color w:val="000000"/>
        </w:rPr>
        <w:t>[CI]: 0.</w:t>
      </w:r>
      <w:r>
        <w:rPr>
          <w:rFonts w:ascii="Book Antiqua" w:eastAsia="Book Antiqua" w:hAnsi="Book Antiqua" w:cs="Book Antiqua"/>
          <w:color w:val="000000"/>
          <w:szCs w:val="22"/>
        </w:rPr>
        <w:t xml:space="preserve">35, 1.05;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0.07). In the high-HVPG tier, transplant-free survival was higher in the TIPS group (HR, 0.44; 95%CI: 0.23, 0.85;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0.004). In the low-HVPG tier, transplant-free survival after the two treatments was similar (HR, 0.86; 95%CI: 0.33, 0.23;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0.74). Covered TIPS placement decreased the rate of rebleeding independent of the HVPG tier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&lt; 0.001). The difference in OHE between the two groups was not statistically significant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0.09; </w:t>
      </w:r>
      <w:r>
        <w:rPr>
          <w:rFonts w:ascii="Book Antiqua" w:eastAsia="Book Antiqua" w:hAnsi="Book Antiqua" w:cs="Book Antiqua"/>
          <w:i/>
          <w:iCs/>
          <w:color w:val="000000"/>
          <w:szCs w:val="22"/>
        </w:rPr>
        <w:t>P</w:t>
      </w:r>
      <w:r>
        <w:rPr>
          <w:rFonts w:ascii="Book Antiqua" w:eastAsia="Book Antiqua" w:hAnsi="Book Antiqua" w:cs="Book Antiqua"/>
          <w:color w:val="000000"/>
          <w:szCs w:val="22"/>
        </w:rPr>
        <w:t xml:space="preserve"> = 0.48).</w:t>
      </w:r>
    </w:p>
    <w:p w14:paraId="3D93AC67" w14:textId="77777777" w:rsidR="0069451D" w:rsidRDefault="0069451D">
      <w:pPr>
        <w:spacing w:line="360" w:lineRule="auto"/>
        <w:jc w:val="both"/>
      </w:pPr>
    </w:p>
    <w:p w14:paraId="6549CE3F" w14:textId="77777777" w:rsidR="0069451D" w:rsidRDefault="00000000">
      <w:pPr>
        <w:spacing w:line="360" w:lineRule="auto"/>
        <w:jc w:val="both"/>
      </w:pPr>
      <w:r>
        <w:rPr>
          <w:rFonts w:ascii="Book Antiqua" w:eastAsia="Book Antiqua" w:hAnsi="Book Antiqua" w:cs="Book Antiqua"/>
          <w:b/>
          <w:i/>
          <w:color w:val="000000"/>
        </w:rPr>
        <w:t>Research conclusions</w:t>
      </w:r>
    </w:p>
    <w:p w14:paraId="5B7A3721" w14:textId="77777777" w:rsidR="0069451D" w:rsidRDefault="00000000">
      <w:pPr>
        <w:spacing w:line="360" w:lineRule="auto"/>
        <w:jc w:val="both"/>
      </w:pPr>
      <w:r>
        <w:rPr>
          <w:rFonts w:ascii="Book Antiqua" w:eastAsia="Book Antiqua" w:hAnsi="Book Antiqua" w:cs="Book Antiqua"/>
          <w:color w:val="000000"/>
          <w:szCs w:val="22"/>
        </w:rPr>
        <w:t>TIPS placement can effectively improve transplant-free survival when the HVPG is greater.</w:t>
      </w:r>
    </w:p>
    <w:p w14:paraId="7AA1CA92" w14:textId="77777777" w:rsidR="0069451D" w:rsidRDefault="0069451D">
      <w:pPr>
        <w:spacing w:line="360" w:lineRule="auto"/>
        <w:jc w:val="both"/>
      </w:pPr>
    </w:p>
    <w:p w14:paraId="2BE53E39" w14:textId="77777777" w:rsidR="0069451D" w:rsidRDefault="00000000">
      <w:pPr>
        <w:spacing w:line="360" w:lineRule="auto"/>
        <w:jc w:val="both"/>
      </w:pPr>
      <w:r>
        <w:rPr>
          <w:rFonts w:ascii="Book Antiqua" w:eastAsia="Book Antiqua" w:hAnsi="Book Antiqua" w:cs="Book Antiqua"/>
          <w:b/>
          <w:i/>
          <w:color w:val="000000"/>
        </w:rPr>
        <w:t>Research perspectives</w:t>
      </w:r>
    </w:p>
    <w:p w14:paraId="1490DBDD" w14:textId="77777777" w:rsidR="0069451D" w:rsidRDefault="00000000">
      <w:pPr>
        <w:spacing w:line="360" w:lineRule="auto"/>
        <w:jc w:val="both"/>
      </w:pPr>
      <w:r>
        <w:rPr>
          <w:rFonts w:ascii="Book Antiqua" w:eastAsia="Book Antiqua" w:hAnsi="Book Antiqua" w:cs="Book Antiqua"/>
          <w:color w:val="000000"/>
          <w:szCs w:val="22"/>
        </w:rPr>
        <w:t>Further randomized controlled trials need to be performed to prove the benefit of covered TIPS placement in the secondary prevention of decompensated cirrhosis.</w:t>
      </w:r>
    </w:p>
    <w:p w14:paraId="144F67E2" w14:textId="77777777" w:rsidR="0069451D" w:rsidRDefault="0069451D">
      <w:pPr>
        <w:spacing w:line="360" w:lineRule="auto"/>
        <w:jc w:val="both"/>
      </w:pPr>
    </w:p>
    <w:p w14:paraId="4550FE3A" w14:textId="77777777" w:rsidR="0069451D" w:rsidRDefault="00000000">
      <w:pPr>
        <w:spacing w:line="360" w:lineRule="auto"/>
        <w:jc w:val="both"/>
      </w:pPr>
      <w:r>
        <w:rPr>
          <w:rFonts w:ascii="Book Antiqua" w:eastAsia="Book Antiqua" w:hAnsi="Book Antiqua" w:cs="Book Antiqua"/>
          <w:b/>
          <w:caps/>
          <w:color w:val="000000"/>
          <w:u w:val="single"/>
        </w:rPr>
        <w:t>ACKNOWLEDGEMENTS</w:t>
      </w:r>
    </w:p>
    <w:p w14:paraId="4F35C897" w14:textId="77777777" w:rsidR="0069451D" w:rsidRDefault="00000000">
      <w:pPr>
        <w:spacing w:line="360" w:lineRule="auto"/>
        <w:jc w:val="both"/>
      </w:pPr>
      <w:r>
        <w:rPr>
          <w:rFonts w:ascii="Book Antiqua" w:eastAsia="Book Antiqua" w:hAnsi="Book Antiqua" w:cs="Book Antiqua"/>
          <w:color w:val="000000"/>
          <w:szCs w:val="22"/>
        </w:rPr>
        <w:t xml:space="preserve">The authors would like to thank several researchers from Nanjing Medical University, Nanjing University, Jiangsu University and Southeast University for their help in data collection for the </w:t>
      </w:r>
      <w:r>
        <w:rPr>
          <w:rFonts w:ascii="Book Antiqua" w:eastAsia="Book Antiqua" w:hAnsi="Book Antiqua" w:cs="Book Antiqua"/>
          <w:i/>
          <w:iCs/>
          <w:color w:val="000000"/>
          <w:szCs w:val="22"/>
        </w:rPr>
        <w:t xml:space="preserve">DCDT COHORT STUDY </w:t>
      </w:r>
      <w:r>
        <w:rPr>
          <w:rFonts w:ascii="Book Antiqua" w:eastAsia="Book Antiqua" w:hAnsi="Book Antiqua" w:cs="Book Antiqua"/>
          <w:color w:val="000000"/>
          <w:szCs w:val="22"/>
        </w:rPr>
        <w:t xml:space="preserve">since 2012, Nurse Qin Yin from the Department of Gastroenterology of Nanjing Drum Tower Hospital for help in patient follow-up, Dr. Hao Han and Prof. Jian Yang from the Department of Ultrasound Imaging of Nanjing Drum Tower Hospital for their help in collecting abdominal ultrasound images, Dr. Hao Zhang from the Department of Internal Medicine of Nanjing Drum Tower Hospital for his guidance on visualization, and Dr. </w:t>
      </w:r>
      <w:proofErr w:type="spellStart"/>
      <w:r>
        <w:rPr>
          <w:rFonts w:ascii="Book Antiqua" w:eastAsia="Book Antiqua" w:hAnsi="Book Antiqua" w:cs="Book Antiqua"/>
          <w:color w:val="000000"/>
          <w:szCs w:val="22"/>
        </w:rPr>
        <w:t>Taishun</w:t>
      </w:r>
      <w:proofErr w:type="spellEnd"/>
      <w:r>
        <w:rPr>
          <w:rFonts w:ascii="Book Antiqua" w:eastAsia="Book Antiqua" w:hAnsi="Book Antiqua" w:cs="Book Antiqua"/>
          <w:color w:val="000000"/>
          <w:szCs w:val="22"/>
        </w:rPr>
        <w:t xml:space="preserve"> Li from the Department of Biomedicine Statistics of Nanjing Drum Tower Hospital for providing statistical suggestions.</w:t>
      </w:r>
    </w:p>
    <w:p w14:paraId="5D5D3AAC" w14:textId="77777777" w:rsidR="0069451D" w:rsidRDefault="0069451D">
      <w:pPr>
        <w:spacing w:line="360" w:lineRule="auto"/>
        <w:jc w:val="both"/>
      </w:pPr>
    </w:p>
    <w:p w14:paraId="5CA0AEF3" w14:textId="77777777" w:rsidR="0069451D" w:rsidRDefault="00000000">
      <w:pPr>
        <w:spacing w:line="360" w:lineRule="auto"/>
        <w:jc w:val="both"/>
      </w:pPr>
      <w:r>
        <w:rPr>
          <w:rFonts w:ascii="Book Antiqua" w:eastAsia="Book Antiqua" w:hAnsi="Book Antiqua" w:cs="Book Antiqua"/>
          <w:b/>
          <w:color w:val="000000"/>
        </w:rPr>
        <w:t>REFERENCES</w:t>
      </w:r>
    </w:p>
    <w:p w14:paraId="1B6491A5" w14:textId="77777777" w:rsidR="0069451D" w:rsidRDefault="00000000">
      <w:pPr>
        <w:spacing w:line="360" w:lineRule="auto"/>
        <w:jc w:val="both"/>
      </w:pPr>
      <w:r>
        <w:rPr>
          <w:rFonts w:ascii="Book Antiqua" w:eastAsia="Book Antiqua" w:hAnsi="Book Antiqua" w:cs="Book Antiqua"/>
        </w:rPr>
        <w:t xml:space="preserve">1 </w:t>
      </w:r>
      <w:proofErr w:type="spellStart"/>
      <w:r>
        <w:rPr>
          <w:rFonts w:ascii="Book Antiqua" w:eastAsia="Book Antiqua" w:hAnsi="Book Antiqua" w:cs="Book Antiqua"/>
          <w:b/>
          <w:bCs/>
        </w:rPr>
        <w:t>Carbonell</w:t>
      </w:r>
      <w:proofErr w:type="spellEnd"/>
      <w:r>
        <w:rPr>
          <w:rFonts w:ascii="Book Antiqua" w:eastAsia="Book Antiqua" w:hAnsi="Book Antiqua" w:cs="Book Antiqua"/>
          <w:b/>
          <w:bCs/>
        </w:rPr>
        <w:t xml:space="preserve"> N</w:t>
      </w:r>
      <w:r>
        <w:rPr>
          <w:rFonts w:ascii="Book Antiqua" w:eastAsia="Book Antiqua" w:hAnsi="Book Antiqua" w:cs="Book Antiqua"/>
        </w:rPr>
        <w:t xml:space="preserve">, Pauwels A, </w:t>
      </w:r>
      <w:proofErr w:type="spellStart"/>
      <w:r>
        <w:rPr>
          <w:rFonts w:ascii="Book Antiqua" w:eastAsia="Book Antiqua" w:hAnsi="Book Antiqua" w:cs="Book Antiqua"/>
        </w:rPr>
        <w:t>Serfaty</w:t>
      </w:r>
      <w:proofErr w:type="spellEnd"/>
      <w:r>
        <w:rPr>
          <w:rFonts w:ascii="Book Antiqua" w:eastAsia="Book Antiqua" w:hAnsi="Book Antiqua" w:cs="Book Antiqua"/>
        </w:rPr>
        <w:t xml:space="preserve"> L, </w:t>
      </w:r>
      <w:proofErr w:type="spellStart"/>
      <w:r>
        <w:rPr>
          <w:rFonts w:ascii="Book Antiqua" w:eastAsia="Book Antiqua" w:hAnsi="Book Antiqua" w:cs="Book Antiqua"/>
        </w:rPr>
        <w:t>Fourdan</w:t>
      </w:r>
      <w:proofErr w:type="spellEnd"/>
      <w:r>
        <w:rPr>
          <w:rFonts w:ascii="Book Antiqua" w:eastAsia="Book Antiqua" w:hAnsi="Book Antiqua" w:cs="Book Antiqua"/>
        </w:rPr>
        <w:t xml:space="preserve"> O, Lévy VG, Poupon R. Improved survival after variceal bleeding in patients with cirrhosis over the past two decades. </w:t>
      </w:r>
      <w:r>
        <w:rPr>
          <w:rFonts w:ascii="Book Antiqua" w:eastAsia="Book Antiqua" w:hAnsi="Book Antiqua" w:cs="Book Antiqua"/>
          <w:i/>
          <w:iCs/>
        </w:rPr>
        <w:t>Hepatology</w:t>
      </w:r>
      <w:r>
        <w:rPr>
          <w:rFonts w:ascii="Book Antiqua" w:eastAsia="Book Antiqua" w:hAnsi="Book Antiqua" w:cs="Book Antiqua"/>
        </w:rPr>
        <w:t xml:space="preserve"> 2004; </w:t>
      </w:r>
      <w:r>
        <w:rPr>
          <w:rFonts w:ascii="Book Antiqua" w:eastAsia="Book Antiqua" w:hAnsi="Book Antiqua" w:cs="Book Antiqua"/>
          <w:b/>
          <w:bCs/>
        </w:rPr>
        <w:t>40</w:t>
      </w:r>
      <w:r>
        <w:rPr>
          <w:rFonts w:ascii="Book Antiqua" w:eastAsia="Book Antiqua" w:hAnsi="Book Antiqua" w:cs="Book Antiqua"/>
        </w:rPr>
        <w:t>: 652-659 [PMID: 15349904 DOI: 10.1002/hep.20339]</w:t>
      </w:r>
    </w:p>
    <w:p w14:paraId="7C3439F5" w14:textId="77777777" w:rsidR="0069451D" w:rsidRDefault="00000000">
      <w:pPr>
        <w:spacing w:line="360" w:lineRule="auto"/>
        <w:jc w:val="both"/>
      </w:pPr>
      <w:r>
        <w:rPr>
          <w:rFonts w:ascii="Book Antiqua" w:eastAsia="Book Antiqua" w:hAnsi="Book Antiqua" w:cs="Book Antiqua"/>
        </w:rPr>
        <w:t xml:space="preserve">2 </w:t>
      </w:r>
      <w:r>
        <w:rPr>
          <w:rFonts w:ascii="Book Antiqua" w:eastAsia="Book Antiqua" w:hAnsi="Book Antiqua" w:cs="Book Antiqua"/>
          <w:b/>
          <w:bCs/>
        </w:rPr>
        <w:t>Garcia-Tsao G</w:t>
      </w:r>
      <w:r>
        <w:rPr>
          <w:rFonts w:ascii="Book Antiqua" w:eastAsia="Book Antiqua" w:hAnsi="Book Antiqua" w:cs="Book Antiqua"/>
        </w:rPr>
        <w:t xml:space="preserve">, Bosch J. Management of varices and variceal hemorrhage in cirrhosis. </w:t>
      </w:r>
      <w:r>
        <w:rPr>
          <w:rFonts w:ascii="Book Antiqua" w:eastAsia="Book Antiqua" w:hAnsi="Book Antiqua" w:cs="Book Antiqua"/>
          <w:i/>
          <w:iCs/>
        </w:rPr>
        <w:t xml:space="preserve">N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 xml:space="preserve"> J Med</w:t>
      </w:r>
      <w:r>
        <w:rPr>
          <w:rFonts w:ascii="Book Antiqua" w:eastAsia="Book Antiqua" w:hAnsi="Book Antiqua" w:cs="Book Antiqua"/>
        </w:rPr>
        <w:t xml:space="preserve"> 2010; </w:t>
      </w:r>
      <w:r>
        <w:rPr>
          <w:rFonts w:ascii="Book Antiqua" w:eastAsia="Book Antiqua" w:hAnsi="Book Antiqua" w:cs="Book Antiqua"/>
          <w:b/>
          <w:bCs/>
        </w:rPr>
        <w:t>362</w:t>
      </w:r>
      <w:r>
        <w:rPr>
          <w:rFonts w:ascii="Book Antiqua" w:eastAsia="Book Antiqua" w:hAnsi="Book Antiqua" w:cs="Book Antiqua"/>
        </w:rPr>
        <w:t>: 823-832 [PMID: 20200386 DOI: 10.1056/NEJMra0901512]</w:t>
      </w:r>
    </w:p>
    <w:p w14:paraId="7AA07618" w14:textId="77777777" w:rsidR="0069451D" w:rsidRDefault="00000000">
      <w:pPr>
        <w:spacing w:line="360" w:lineRule="auto"/>
        <w:jc w:val="both"/>
      </w:pPr>
      <w:r>
        <w:rPr>
          <w:rFonts w:ascii="Book Antiqua" w:eastAsia="Book Antiqua" w:hAnsi="Book Antiqua" w:cs="Book Antiqua"/>
        </w:rPr>
        <w:t xml:space="preserve">3 </w:t>
      </w:r>
      <w:r>
        <w:rPr>
          <w:rFonts w:ascii="Book Antiqua" w:eastAsia="Book Antiqua" w:hAnsi="Book Antiqua" w:cs="Book Antiqua"/>
          <w:b/>
          <w:bCs/>
        </w:rPr>
        <w:t>Garcia-Tsao G</w:t>
      </w:r>
      <w:r>
        <w:rPr>
          <w:rFonts w:ascii="Book Antiqua" w:eastAsia="Book Antiqua" w:hAnsi="Book Antiqua" w:cs="Book Antiqua"/>
        </w:rPr>
        <w:t xml:space="preserve">, </w:t>
      </w:r>
      <w:proofErr w:type="spellStart"/>
      <w:r>
        <w:rPr>
          <w:rFonts w:ascii="Book Antiqua" w:eastAsia="Book Antiqua" w:hAnsi="Book Antiqua" w:cs="Book Antiqua"/>
        </w:rPr>
        <w:t>Abraldes</w:t>
      </w:r>
      <w:proofErr w:type="spellEnd"/>
      <w:r>
        <w:rPr>
          <w:rFonts w:ascii="Book Antiqua" w:eastAsia="Book Antiqua" w:hAnsi="Book Antiqua" w:cs="Book Antiqua"/>
        </w:rPr>
        <w:t xml:space="preserve"> JG, </w:t>
      </w:r>
      <w:proofErr w:type="spellStart"/>
      <w:r>
        <w:rPr>
          <w:rFonts w:ascii="Book Antiqua" w:eastAsia="Book Antiqua" w:hAnsi="Book Antiqua" w:cs="Book Antiqua"/>
        </w:rPr>
        <w:t>Berzigotti</w:t>
      </w:r>
      <w:proofErr w:type="spellEnd"/>
      <w:r>
        <w:rPr>
          <w:rFonts w:ascii="Book Antiqua" w:eastAsia="Book Antiqua" w:hAnsi="Book Antiqua" w:cs="Book Antiqua"/>
        </w:rPr>
        <w:t xml:space="preserve"> A, Bosch J. Portal hypertensive bleeding in cirrhosis: Risk stratification, diagnosis, and management: 2016 practice guidance by the American Association for the study of liver diseases. </w:t>
      </w:r>
      <w:r>
        <w:rPr>
          <w:rFonts w:ascii="Book Antiqua" w:eastAsia="Book Antiqua" w:hAnsi="Book Antiqua" w:cs="Book Antiqua"/>
          <w:i/>
          <w:iCs/>
        </w:rPr>
        <w:t>Hepatology</w:t>
      </w:r>
      <w:r>
        <w:rPr>
          <w:rFonts w:ascii="Book Antiqua" w:eastAsia="Book Antiqua" w:hAnsi="Book Antiqua" w:cs="Book Antiqua"/>
        </w:rPr>
        <w:t xml:space="preserve"> 2017; </w:t>
      </w:r>
      <w:r>
        <w:rPr>
          <w:rFonts w:ascii="Book Antiqua" w:eastAsia="Book Antiqua" w:hAnsi="Book Antiqua" w:cs="Book Antiqua"/>
          <w:b/>
          <w:bCs/>
        </w:rPr>
        <w:t>65</w:t>
      </w:r>
      <w:r>
        <w:rPr>
          <w:rFonts w:ascii="Book Antiqua" w:eastAsia="Book Antiqua" w:hAnsi="Book Antiqua" w:cs="Book Antiqua"/>
        </w:rPr>
        <w:t>: 310-335 [PMID: 27786365 DOI: 10.1002/hep.28906]</w:t>
      </w:r>
    </w:p>
    <w:p w14:paraId="78DF6DED" w14:textId="77777777" w:rsidR="0069451D" w:rsidRDefault="00000000">
      <w:pPr>
        <w:spacing w:line="360" w:lineRule="auto"/>
        <w:jc w:val="both"/>
      </w:pPr>
      <w:r>
        <w:rPr>
          <w:rFonts w:ascii="Book Antiqua" w:eastAsia="Book Antiqua" w:hAnsi="Book Antiqua" w:cs="Book Antiqua"/>
        </w:rPr>
        <w:t xml:space="preserve">4 </w:t>
      </w:r>
      <w:r>
        <w:rPr>
          <w:rFonts w:ascii="Book Antiqua" w:eastAsia="Book Antiqua" w:hAnsi="Book Antiqua" w:cs="Book Antiqua"/>
          <w:b/>
          <w:bCs/>
        </w:rPr>
        <w:t xml:space="preserve">de </w:t>
      </w:r>
      <w:proofErr w:type="spellStart"/>
      <w:r>
        <w:rPr>
          <w:rFonts w:ascii="Book Antiqua" w:eastAsia="Book Antiqua" w:hAnsi="Book Antiqua" w:cs="Book Antiqua"/>
          <w:b/>
          <w:bCs/>
        </w:rPr>
        <w:t>Franchis</w:t>
      </w:r>
      <w:proofErr w:type="spellEnd"/>
      <w:r>
        <w:rPr>
          <w:rFonts w:ascii="Book Antiqua" w:eastAsia="Book Antiqua" w:hAnsi="Book Antiqua" w:cs="Book Antiqua"/>
          <w:b/>
          <w:bCs/>
        </w:rPr>
        <w:t xml:space="preserve"> R</w:t>
      </w:r>
      <w:r>
        <w:rPr>
          <w:rFonts w:ascii="Book Antiqua" w:eastAsia="Book Antiqua" w:hAnsi="Book Antiqua" w:cs="Book Antiqua"/>
        </w:rPr>
        <w:t xml:space="preserve">, Bosch J, Garcia-Tsao G, </w:t>
      </w:r>
      <w:proofErr w:type="spellStart"/>
      <w:r>
        <w:rPr>
          <w:rFonts w:ascii="Book Antiqua" w:eastAsia="Book Antiqua" w:hAnsi="Book Antiqua" w:cs="Book Antiqua"/>
        </w:rPr>
        <w:t>Reiberger</w:t>
      </w:r>
      <w:proofErr w:type="spellEnd"/>
      <w:r>
        <w:rPr>
          <w:rFonts w:ascii="Book Antiqua" w:eastAsia="Book Antiqua" w:hAnsi="Book Antiqua" w:cs="Book Antiqua"/>
        </w:rPr>
        <w:t xml:space="preserve"> T, Ripoll C; </w:t>
      </w:r>
      <w:proofErr w:type="spellStart"/>
      <w:r>
        <w:rPr>
          <w:rFonts w:ascii="Book Antiqua" w:eastAsia="Book Antiqua" w:hAnsi="Book Antiqua" w:cs="Book Antiqua"/>
        </w:rPr>
        <w:t>Baveno</w:t>
      </w:r>
      <w:proofErr w:type="spellEnd"/>
      <w:r>
        <w:rPr>
          <w:rFonts w:ascii="Book Antiqua" w:eastAsia="Book Antiqua" w:hAnsi="Book Antiqua" w:cs="Book Antiqua"/>
        </w:rPr>
        <w:t xml:space="preserve"> VII Faculty. </w:t>
      </w:r>
      <w:proofErr w:type="spellStart"/>
      <w:r>
        <w:rPr>
          <w:rFonts w:ascii="Book Antiqua" w:eastAsia="Book Antiqua" w:hAnsi="Book Antiqua" w:cs="Book Antiqua"/>
        </w:rPr>
        <w:t>Baveno</w:t>
      </w:r>
      <w:proofErr w:type="spellEnd"/>
      <w:r>
        <w:rPr>
          <w:rFonts w:ascii="Book Antiqua" w:eastAsia="Book Antiqua" w:hAnsi="Book Antiqua" w:cs="Book Antiqua"/>
        </w:rPr>
        <w:t xml:space="preserve"> VII - Renewing consensus in portal hypertension. </w:t>
      </w:r>
      <w:r>
        <w:rPr>
          <w:rFonts w:ascii="Book Antiqua" w:eastAsia="Book Antiqua" w:hAnsi="Book Antiqua" w:cs="Book Antiqua"/>
          <w:i/>
          <w:iCs/>
        </w:rPr>
        <w:t>J Hepatol</w:t>
      </w:r>
      <w:r>
        <w:rPr>
          <w:rFonts w:ascii="Book Antiqua" w:eastAsia="Book Antiqua" w:hAnsi="Book Antiqua" w:cs="Book Antiqua"/>
        </w:rPr>
        <w:t xml:space="preserve"> 2022; </w:t>
      </w:r>
      <w:r>
        <w:rPr>
          <w:rFonts w:ascii="Book Antiqua" w:eastAsia="Book Antiqua" w:hAnsi="Book Antiqua" w:cs="Book Antiqua"/>
          <w:b/>
          <w:bCs/>
        </w:rPr>
        <w:t>76</w:t>
      </w:r>
      <w:r>
        <w:rPr>
          <w:rFonts w:ascii="Book Antiqua" w:eastAsia="Book Antiqua" w:hAnsi="Book Antiqua" w:cs="Book Antiqua"/>
        </w:rPr>
        <w:t>: 959-974 [PMID: 35120736 DOI: 10.1016/j.jhep.2021.12.022]</w:t>
      </w:r>
    </w:p>
    <w:p w14:paraId="2E891D00" w14:textId="77777777" w:rsidR="0069451D" w:rsidRDefault="00000000">
      <w:pPr>
        <w:spacing w:line="360" w:lineRule="auto"/>
        <w:jc w:val="both"/>
      </w:pPr>
      <w:r>
        <w:rPr>
          <w:rFonts w:ascii="Book Antiqua" w:eastAsia="Book Antiqua" w:hAnsi="Book Antiqua" w:cs="Book Antiqua"/>
        </w:rPr>
        <w:t xml:space="preserve">5 </w:t>
      </w:r>
      <w:r>
        <w:rPr>
          <w:rFonts w:ascii="Book Antiqua" w:eastAsia="Book Antiqua" w:hAnsi="Book Antiqua" w:cs="Book Antiqua"/>
          <w:b/>
          <w:bCs/>
        </w:rPr>
        <w:t>Holster IL</w:t>
      </w:r>
      <w:r>
        <w:rPr>
          <w:rFonts w:ascii="Book Antiqua" w:eastAsia="Book Antiqua" w:hAnsi="Book Antiqua" w:cs="Book Antiqua"/>
        </w:rPr>
        <w:t xml:space="preserve">, </w:t>
      </w:r>
      <w:proofErr w:type="spellStart"/>
      <w:r>
        <w:rPr>
          <w:rFonts w:ascii="Book Antiqua" w:eastAsia="Book Antiqua" w:hAnsi="Book Antiqua" w:cs="Book Antiqua"/>
        </w:rPr>
        <w:t>Tjwa</w:t>
      </w:r>
      <w:proofErr w:type="spellEnd"/>
      <w:r>
        <w:rPr>
          <w:rFonts w:ascii="Book Antiqua" w:eastAsia="Book Antiqua" w:hAnsi="Book Antiqua" w:cs="Book Antiqua"/>
        </w:rPr>
        <w:t xml:space="preserve"> ET, </w:t>
      </w:r>
      <w:proofErr w:type="spellStart"/>
      <w:r>
        <w:rPr>
          <w:rFonts w:ascii="Book Antiqua" w:eastAsia="Book Antiqua" w:hAnsi="Book Antiqua" w:cs="Book Antiqua"/>
        </w:rPr>
        <w:t>Moelker</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Wils</w:t>
      </w:r>
      <w:proofErr w:type="spellEnd"/>
      <w:r>
        <w:rPr>
          <w:rFonts w:ascii="Book Antiqua" w:eastAsia="Book Antiqua" w:hAnsi="Book Antiqua" w:cs="Book Antiqua"/>
        </w:rPr>
        <w:t xml:space="preserve"> A, Hansen BE, </w:t>
      </w:r>
      <w:proofErr w:type="spellStart"/>
      <w:r>
        <w:rPr>
          <w:rFonts w:ascii="Book Antiqua" w:eastAsia="Book Antiqua" w:hAnsi="Book Antiqua" w:cs="Book Antiqua"/>
        </w:rPr>
        <w:t>Vermeijden</w:t>
      </w:r>
      <w:proofErr w:type="spellEnd"/>
      <w:r>
        <w:rPr>
          <w:rFonts w:ascii="Book Antiqua" w:eastAsia="Book Antiqua" w:hAnsi="Book Antiqua" w:cs="Book Antiqua"/>
        </w:rPr>
        <w:t xml:space="preserve"> JR, Scholten P, van Hoek B, Nicolai JJ, </w:t>
      </w:r>
      <w:proofErr w:type="spellStart"/>
      <w:r>
        <w:rPr>
          <w:rFonts w:ascii="Book Antiqua" w:eastAsia="Book Antiqua" w:hAnsi="Book Antiqua" w:cs="Book Antiqua"/>
        </w:rPr>
        <w:t>Kuipers</w:t>
      </w:r>
      <w:proofErr w:type="spellEnd"/>
      <w:r>
        <w:rPr>
          <w:rFonts w:ascii="Book Antiqua" w:eastAsia="Book Antiqua" w:hAnsi="Book Antiqua" w:cs="Book Antiqua"/>
        </w:rPr>
        <w:t xml:space="preserve"> EJ, Pattynama PM, van </w:t>
      </w:r>
      <w:proofErr w:type="spellStart"/>
      <w:r>
        <w:rPr>
          <w:rFonts w:ascii="Book Antiqua" w:eastAsia="Book Antiqua" w:hAnsi="Book Antiqua" w:cs="Book Antiqua"/>
        </w:rPr>
        <w:t>Buuren</w:t>
      </w:r>
      <w:proofErr w:type="spellEnd"/>
      <w:r>
        <w:rPr>
          <w:rFonts w:ascii="Book Antiqua" w:eastAsia="Book Antiqua" w:hAnsi="Book Antiqua" w:cs="Book Antiqua"/>
        </w:rPr>
        <w:t xml:space="preserve"> HR. Covered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shunt </w:t>
      </w:r>
      <w:r>
        <w:rPr>
          <w:rFonts w:ascii="Book Antiqua" w:eastAsia="Book Antiqua" w:hAnsi="Book Antiqua" w:cs="Book Antiqua"/>
          <w:i/>
          <w:iCs/>
        </w:rPr>
        <w:t>vs</w:t>
      </w:r>
      <w:r>
        <w:rPr>
          <w:rFonts w:ascii="Book Antiqua" w:eastAsia="Book Antiqua" w:hAnsi="Book Antiqua" w:cs="Book Antiqua"/>
        </w:rPr>
        <w:t xml:space="preserve"> endoscopic therapy + β-blocker for prevention of variceal rebleeding. </w:t>
      </w:r>
      <w:r>
        <w:rPr>
          <w:rFonts w:ascii="Book Antiqua" w:eastAsia="Book Antiqua" w:hAnsi="Book Antiqua" w:cs="Book Antiqua"/>
          <w:i/>
          <w:iCs/>
        </w:rPr>
        <w:t>Hepatology</w:t>
      </w:r>
      <w:r>
        <w:rPr>
          <w:rFonts w:ascii="Book Antiqua" w:eastAsia="Book Antiqua" w:hAnsi="Book Antiqua" w:cs="Book Antiqua"/>
        </w:rPr>
        <w:t xml:space="preserve"> 2016; </w:t>
      </w:r>
      <w:r>
        <w:rPr>
          <w:rFonts w:ascii="Book Antiqua" w:eastAsia="Book Antiqua" w:hAnsi="Book Antiqua" w:cs="Book Antiqua"/>
          <w:b/>
          <w:bCs/>
        </w:rPr>
        <w:t>63</w:t>
      </w:r>
      <w:r>
        <w:rPr>
          <w:rFonts w:ascii="Book Antiqua" w:eastAsia="Book Antiqua" w:hAnsi="Book Antiqua" w:cs="Book Antiqua"/>
        </w:rPr>
        <w:t>: 581-589 [PMID: 26517576 DOI: 10.1002/hep.28318]</w:t>
      </w:r>
    </w:p>
    <w:p w14:paraId="5D2A653C" w14:textId="77777777" w:rsidR="0069451D" w:rsidRDefault="00000000">
      <w:pPr>
        <w:spacing w:line="360" w:lineRule="auto"/>
        <w:jc w:val="both"/>
      </w:pPr>
      <w:r>
        <w:rPr>
          <w:rFonts w:ascii="Book Antiqua" w:eastAsia="Book Antiqua" w:hAnsi="Book Antiqua" w:cs="Book Antiqua"/>
        </w:rPr>
        <w:t xml:space="preserve">6 </w:t>
      </w:r>
      <w:r>
        <w:rPr>
          <w:rFonts w:ascii="Book Antiqua" w:eastAsia="Book Antiqua" w:hAnsi="Book Antiqua" w:cs="Book Antiqua"/>
          <w:b/>
          <w:bCs/>
        </w:rPr>
        <w:t>García-</w:t>
      </w:r>
      <w:proofErr w:type="spellStart"/>
      <w:r>
        <w:rPr>
          <w:rFonts w:ascii="Book Antiqua" w:eastAsia="Book Antiqua" w:hAnsi="Book Antiqua" w:cs="Book Antiqua"/>
          <w:b/>
          <w:bCs/>
        </w:rPr>
        <w:t>Pagán</w:t>
      </w:r>
      <w:proofErr w:type="spellEnd"/>
      <w:r>
        <w:rPr>
          <w:rFonts w:ascii="Book Antiqua" w:eastAsia="Book Antiqua" w:hAnsi="Book Antiqua" w:cs="Book Antiqua"/>
          <w:b/>
          <w:bCs/>
        </w:rPr>
        <w:t xml:space="preserve"> JC</w:t>
      </w:r>
      <w:r>
        <w:rPr>
          <w:rFonts w:ascii="Book Antiqua" w:eastAsia="Book Antiqua" w:hAnsi="Book Antiqua" w:cs="Book Antiqua"/>
        </w:rPr>
        <w:t xml:space="preserve">, Caca K, Bureau C, </w:t>
      </w:r>
      <w:proofErr w:type="spellStart"/>
      <w:r>
        <w:rPr>
          <w:rFonts w:ascii="Book Antiqua" w:eastAsia="Book Antiqua" w:hAnsi="Book Antiqua" w:cs="Book Antiqua"/>
        </w:rPr>
        <w:t>Laleman</w:t>
      </w:r>
      <w:proofErr w:type="spellEnd"/>
      <w:r>
        <w:rPr>
          <w:rFonts w:ascii="Book Antiqua" w:eastAsia="Book Antiqua" w:hAnsi="Book Antiqua" w:cs="Book Antiqua"/>
        </w:rPr>
        <w:t xml:space="preserve"> W, </w:t>
      </w:r>
      <w:proofErr w:type="spellStart"/>
      <w:r>
        <w:rPr>
          <w:rFonts w:ascii="Book Antiqua" w:eastAsia="Book Antiqua" w:hAnsi="Book Antiqua" w:cs="Book Antiqua"/>
        </w:rPr>
        <w:t>Appenrodt</w:t>
      </w:r>
      <w:proofErr w:type="spellEnd"/>
      <w:r>
        <w:rPr>
          <w:rFonts w:ascii="Book Antiqua" w:eastAsia="Book Antiqua" w:hAnsi="Book Antiqua" w:cs="Book Antiqua"/>
        </w:rPr>
        <w:t xml:space="preserve"> B, Luca A, </w:t>
      </w:r>
      <w:proofErr w:type="spellStart"/>
      <w:r>
        <w:rPr>
          <w:rFonts w:ascii="Book Antiqua" w:eastAsia="Book Antiqua" w:hAnsi="Book Antiqua" w:cs="Book Antiqua"/>
        </w:rPr>
        <w:t>Abraldes</w:t>
      </w:r>
      <w:proofErr w:type="spellEnd"/>
      <w:r>
        <w:rPr>
          <w:rFonts w:ascii="Book Antiqua" w:eastAsia="Book Antiqua" w:hAnsi="Book Antiqua" w:cs="Book Antiqua"/>
        </w:rPr>
        <w:t xml:space="preserve"> JG, </w:t>
      </w:r>
      <w:proofErr w:type="spellStart"/>
      <w:r>
        <w:rPr>
          <w:rFonts w:ascii="Book Antiqua" w:eastAsia="Book Antiqua" w:hAnsi="Book Antiqua" w:cs="Book Antiqua"/>
        </w:rPr>
        <w:t>Nevens</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Vinel</w:t>
      </w:r>
      <w:proofErr w:type="spellEnd"/>
      <w:r>
        <w:rPr>
          <w:rFonts w:ascii="Book Antiqua" w:eastAsia="Book Antiqua" w:hAnsi="Book Antiqua" w:cs="Book Antiqua"/>
        </w:rPr>
        <w:t xml:space="preserve"> JP, </w:t>
      </w:r>
      <w:proofErr w:type="spellStart"/>
      <w:r>
        <w:rPr>
          <w:rFonts w:ascii="Book Antiqua" w:eastAsia="Book Antiqua" w:hAnsi="Book Antiqua" w:cs="Book Antiqua"/>
        </w:rPr>
        <w:t>Mössner</w:t>
      </w:r>
      <w:proofErr w:type="spellEnd"/>
      <w:r>
        <w:rPr>
          <w:rFonts w:ascii="Book Antiqua" w:eastAsia="Book Antiqua" w:hAnsi="Book Antiqua" w:cs="Book Antiqua"/>
        </w:rPr>
        <w:t xml:space="preserve"> J, Bosch J; Early TIPS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Shunt) Cooperative Study Group. Early use of TIPS in patients with cirrhosis and variceal bleeding. </w:t>
      </w:r>
      <w:r>
        <w:rPr>
          <w:rFonts w:ascii="Book Antiqua" w:eastAsia="Book Antiqua" w:hAnsi="Book Antiqua" w:cs="Book Antiqua"/>
          <w:i/>
          <w:iCs/>
        </w:rPr>
        <w:t xml:space="preserve">N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 xml:space="preserve"> J Med</w:t>
      </w:r>
      <w:r>
        <w:rPr>
          <w:rFonts w:ascii="Book Antiqua" w:eastAsia="Book Antiqua" w:hAnsi="Book Antiqua" w:cs="Book Antiqua"/>
        </w:rPr>
        <w:t xml:space="preserve"> 2010; </w:t>
      </w:r>
      <w:r>
        <w:rPr>
          <w:rFonts w:ascii="Book Antiqua" w:eastAsia="Book Antiqua" w:hAnsi="Book Antiqua" w:cs="Book Antiqua"/>
          <w:b/>
          <w:bCs/>
        </w:rPr>
        <w:t>362</w:t>
      </w:r>
      <w:r>
        <w:rPr>
          <w:rFonts w:ascii="Book Antiqua" w:eastAsia="Book Antiqua" w:hAnsi="Book Antiqua" w:cs="Book Antiqua"/>
        </w:rPr>
        <w:t>: 2370-2379 [PMID: 20573925 DOI: 10.1056/NEJMoa0910102]</w:t>
      </w:r>
    </w:p>
    <w:p w14:paraId="3E7A9FA4" w14:textId="77777777" w:rsidR="0069451D" w:rsidRDefault="00000000">
      <w:pPr>
        <w:spacing w:line="360" w:lineRule="auto"/>
        <w:jc w:val="both"/>
      </w:pPr>
      <w:r>
        <w:rPr>
          <w:rFonts w:ascii="Book Antiqua" w:eastAsia="Book Antiqua" w:hAnsi="Book Antiqua" w:cs="Book Antiqua"/>
        </w:rPr>
        <w:t xml:space="preserve">7 </w:t>
      </w:r>
      <w:proofErr w:type="spellStart"/>
      <w:r>
        <w:rPr>
          <w:rFonts w:ascii="Book Antiqua" w:eastAsia="Book Antiqua" w:hAnsi="Book Antiqua" w:cs="Book Antiqua"/>
          <w:b/>
          <w:bCs/>
        </w:rPr>
        <w:t>Trebicka</w:t>
      </w:r>
      <w:proofErr w:type="spellEnd"/>
      <w:r>
        <w:rPr>
          <w:rFonts w:ascii="Book Antiqua" w:eastAsia="Book Antiqua" w:hAnsi="Book Antiqua" w:cs="Book Antiqua"/>
          <w:b/>
          <w:bCs/>
        </w:rPr>
        <w:t xml:space="preserve"> J</w:t>
      </w:r>
      <w:r>
        <w:rPr>
          <w:rFonts w:ascii="Book Antiqua" w:eastAsia="Book Antiqua" w:hAnsi="Book Antiqua" w:cs="Book Antiqua"/>
        </w:rPr>
        <w:t xml:space="preserve">, Gu W, Ibáñez-Samaniego L, Hernández-Gea V, </w:t>
      </w:r>
      <w:proofErr w:type="spellStart"/>
      <w:r>
        <w:rPr>
          <w:rFonts w:ascii="Book Antiqua" w:eastAsia="Book Antiqua" w:hAnsi="Book Antiqua" w:cs="Book Antiqua"/>
        </w:rPr>
        <w:t>Pitarch</w:t>
      </w:r>
      <w:proofErr w:type="spellEnd"/>
      <w:r>
        <w:rPr>
          <w:rFonts w:ascii="Book Antiqua" w:eastAsia="Book Antiqua" w:hAnsi="Book Antiqua" w:cs="Book Antiqua"/>
        </w:rPr>
        <w:t xml:space="preserve"> C, Garcia E, </w:t>
      </w:r>
      <w:proofErr w:type="spellStart"/>
      <w:r>
        <w:rPr>
          <w:rFonts w:ascii="Book Antiqua" w:eastAsia="Book Antiqua" w:hAnsi="Book Antiqua" w:cs="Book Antiqua"/>
        </w:rPr>
        <w:t>Procopet</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Giráldez</w:t>
      </w:r>
      <w:proofErr w:type="spellEnd"/>
      <w:r>
        <w:rPr>
          <w:rFonts w:ascii="Book Antiqua" w:eastAsia="Book Antiqua" w:hAnsi="Book Antiqua" w:cs="Book Antiqua"/>
        </w:rPr>
        <w:t xml:space="preserve"> Á, </w:t>
      </w:r>
      <w:proofErr w:type="spellStart"/>
      <w:r>
        <w:rPr>
          <w:rFonts w:ascii="Book Antiqua" w:eastAsia="Book Antiqua" w:hAnsi="Book Antiqua" w:cs="Book Antiqua"/>
        </w:rPr>
        <w:t>Amitrano</w:t>
      </w:r>
      <w:proofErr w:type="spellEnd"/>
      <w:r>
        <w:rPr>
          <w:rFonts w:ascii="Book Antiqua" w:eastAsia="Book Antiqua" w:hAnsi="Book Antiqua" w:cs="Book Antiqua"/>
        </w:rPr>
        <w:t xml:space="preserve"> L, Villanueva C, </w:t>
      </w:r>
      <w:proofErr w:type="spellStart"/>
      <w:r>
        <w:rPr>
          <w:rFonts w:ascii="Book Antiqua" w:eastAsia="Book Antiqua" w:hAnsi="Book Antiqua" w:cs="Book Antiqua"/>
        </w:rPr>
        <w:t>Thabut</w:t>
      </w:r>
      <w:proofErr w:type="spellEnd"/>
      <w:r>
        <w:rPr>
          <w:rFonts w:ascii="Book Antiqua" w:eastAsia="Book Antiqua" w:hAnsi="Book Antiqua" w:cs="Book Antiqua"/>
        </w:rPr>
        <w:t xml:space="preserve"> D, Silva-Junior G, Martinez J, </w:t>
      </w:r>
      <w:proofErr w:type="spellStart"/>
      <w:r>
        <w:rPr>
          <w:rFonts w:ascii="Book Antiqua" w:eastAsia="Book Antiqua" w:hAnsi="Book Antiqua" w:cs="Book Antiqua"/>
        </w:rPr>
        <w:t>Genescà</w:t>
      </w:r>
      <w:proofErr w:type="spellEnd"/>
      <w:r>
        <w:rPr>
          <w:rFonts w:ascii="Book Antiqua" w:eastAsia="Book Antiqua" w:hAnsi="Book Antiqua" w:cs="Book Antiqua"/>
        </w:rPr>
        <w:t xml:space="preserve"> J, Bureau C, </w:t>
      </w:r>
      <w:proofErr w:type="spellStart"/>
      <w:r>
        <w:rPr>
          <w:rFonts w:ascii="Book Antiqua" w:eastAsia="Book Antiqua" w:hAnsi="Book Antiqua" w:cs="Book Antiqua"/>
        </w:rPr>
        <w:t>Llop</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Laleman</w:t>
      </w:r>
      <w:proofErr w:type="spellEnd"/>
      <w:r>
        <w:rPr>
          <w:rFonts w:ascii="Book Antiqua" w:eastAsia="Book Antiqua" w:hAnsi="Book Antiqua" w:cs="Book Antiqua"/>
        </w:rPr>
        <w:t xml:space="preserve"> W, </w:t>
      </w:r>
      <w:proofErr w:type="spellStart"/>
      <w:r>
        <w:rPr>
          <w:rFonts w:ascii="Book Antiqua" w:eastAsia="Book Antiqua" w:hAnsi="Book Antiqua" w:cs="Book Antiqua"/>
        </w:rPr>
        <w:t>Palazon</w:t>
      </w:r>
      <w:proofErr w:type="spellEnd"/>
      <w:r>
        <w:rPr>
          <w:rFonts w:ascii="Book Antiqua" w:eastAsia="Book Antiqua" w:hAnsi="Book Antiqua" w:cs="Book Antiqua"/>
        </w:rPr>
        <w:t xml:space="preserve"> JM, </w:t>
      </w:r>
      <w:proofErr w:type="spellStart"/>
      <w:r>
        <w:rPr>
          <w:rFonts w:ascii="Book Antiqua" w:eastAsia="Book Antiqua" w:hAnsi="Book Antiqua" w:cs="Book Antiqua"/>
        </w:rPr>
        <w:t>Castellote</w:t>
      </w:r>
      <w:proofErr w:type="spellEnd"/>
      <w:r>
        <w:rPr>
          <w:rFonts w:ascii="Book Antiqua" w:eastAsia="Book Antiqua" w:hAnsi="Book Antiqua" w:cs="Book Antiqua"/>
        </w:rPr>
        <w:t xml:space="preserve"> J, Rodrigues S, </w:t>
      </w:r>
      <w:proofErr w:type="spellStart"/>
      <w:r>
        <w:rPr>
          <w:rFonts w:ascii="Book Antiqua" w:eastAsia="Book Antiqua" w:hAnsi="Book Antiqua" w:cs="Book Antiqua"/>
        </w:rPr>
        <w:t>Gluud</w:t>
      </w:r>
      <w:proofErr w:type="spellEnd"/>
      <w:r>
        <w:rPr>
          <w:rFonts w:ascii="Book Antiqua" w:eastAsia="Book Antiqua" w:hAnsi="Book Antiqua" w:cs="Book Antiqua"/>
        </w:rPr>
        <w:t xml:space="preserve"> L, Ferreira CN, Barcelo R, Cañete N, Rodríguez M, </w:t>
      </w:r>
      <w:proofErr w:type="spellStart"/>
      <w:r>
        <w:rPr>
          <w:rFonts w:ascii="Book Antiqua" w:eastAsia="Book Antiqua" w:hAnsi="Book Antiqua" w:cs="Book Antiqua"/>
        </w:rPr>
        <w:t>Ferlitsch</w:t>
      </w:r>
      <w:proofErr w:type="spellEnd"/>
      <w:r>
        <w:rPr>
          <w:rFonts w:ascii="Book Antiqua" w:eastAsia="Book Antiqua" w:hAnsi="Book Antiqua" w:cs="Book Antiqua"/>
        </w:rPr>
        <w:t xml:space="preserve"> A, Mundi JL, </w:t>
      </w:r>
      <w:proofErr w:type="spellStart"/>
      <w:r>
        <w:rPr>
          <w:rFonts w:ascii="Book Antiqua" w:eastAsia="Book Antiqua" w:hAnsi="Book Antiqua" w:cs="Book Antiqua"/>
        </w:rPr>
        <w:t>Gronbaek</w:t>
      </w:r>
      <w:proofErr w:type="spellEnd"/>
      <w:r>
        <w:rPr>
          <w:rFonts w:ascii="Book Antiqua" w:eastAsia="Book Antiqua" w:hAnsi="Book Antiqua" w:cs="Book Antiqua"/>
        </w:rPr>
        <w:t xml:space="preserve"> H, Hernández-Guerra M, </w:t>
      </w:r>
      <w:proofErr w:type="spellStart"/>
      <w:r>
        <w:rPr>
          <w:rFonts w:ascii="Book Antiqua" w:eastAsia="Book Antiqua" w:hAnsi="Book Antiqua" w:cs="Book Antiqua"/>
        </w:rPr>
        <w:t>Sassatelli</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Dell'Era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Senzolo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Abraldes</w:t>
      </w:r>
      <w:proofErr w:type="spellEnd"/>
      <w:r>
        <w:rPr>
          <w:rFonts w:ascii="Book Antiqua" w:eastAsia="Book Antiqua" w:hAnsi="Book Antiqua" w:cs="Book Antiqua"/>
        </w:rPr>
        <w:t xml:space="preserve"> JG, Romero-Gómez </w:t>
      </w:r>
      <w:r>
        <w:rPr>
          <w:rFonts w:ascii="Book Antiqua" w:eastAsia="Book Antiqua" w:hAnsi="Book Antiqua" w:cs="Book Antiqua"/>
        </w:rPr>
        <w:lastRenderedPageBreak/>
        <w:t xml:space="preserve">M, </w:t>
      </w:r>
      <w:proofErr w:type="spellStart"/>
      <w:r>
        <w:rPr>
          <w:rFonts w:ascii="Book Antiqua" w:eastAsia="Book Antiqua" w:hAnsi="Book Antiqua" w:cs="Book Antiqua"/>
        </w:rPr>
        <w:t>Zipprich</w:t>
      </w:r>
      <w:proofErr w:type="spellEnd"/>
      <w:r>
        <w:rPr>
          <w:rFonts w:ascii="Book Antiqua" w:eastAsia="Book Antiqua" w:hAnsi="Book Antiqua" w:cs="Book Antiqua"/>
        </w:rPr>
        <w:t xml:space="preserve"> A, Casas M, </w:t>
      </w:r>
      <w:proofErr w:type="spellStart"/>
      <w:r>
        <w:rPr>
          <w:rFonts w:ascii="Book Antiqua" w:eastAsia="Book Antiqua" w:hAnsi="Book Antiqua" w:cs="Book Antiqua"/>
        </w:rPr>
        <w:t>Masnou</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Primignani</w:t>
      </w:r>
      <w:proofErr w:type="spellEnd"/>
      <w:r>
        <w:rPr>
          <w:rFonts w:ascii="Book Antiqua" w:eastAsia="Book Antiqua" w:hAnsi="Book Antiqua" w:cs="Book Antiqua"/>
        </w:rPr>
        <w:t xml:space="preserve"> M, Weiss E, Catalina MV, Erasmus HP, </w:t>
      </w:r>
      <w:proofErr w:type="spellStart"/>
      <w:r>
        <w:rPr>
          <w:rFonts w:ascii="Book Antiqua" w:eastAsia="Book Antiqua" w:hAnsi="Book Antiqua" w:cs="Book Antiqua"/>
        </w:rPr>
        <w:t>Uschner</w:t>
      </w:r>
      <w:proofErr w:type="spellEnd"/>
      <w:r>
        <w:rPr>
          <w:rFonts w:ascii="Book Antiqua" w:eastAsia="Book Antiqua" w:hAnsi="Book Antiqua" w:cs="Book Antiqua"/>
        </w:rPr>
        <w:t xml:space="preserve"> FE, Schulz M, </w:t>
      </w:r>
      <w:proofErr w:type="spellStart"/>
      <w:r>
        <w:rPr>
          <w:rFonts w:ascii="Book Antiqua" w:eastAsia="Book Antiqua" w:hAnsi="Book Antiqua" w:cs="Book Antiqua"/>
        </w:rPr>
        <w:t>Brol</w:t>
      </w:r>
      <w:proofErr w:type="spellEnd"/>
      <w:r>
        <w:rPr>
          <w:rFonts w:ascii="Book Antiqua" w:eastAsia="Book Antiqua" w:hAnsi="Book Antiqua" w:cs="Book Antiqua"/>
        </w:rPr>
        <w:t xml:space="preserve"> MJ, </w:t>
      </w:r>
      <w:proofErr w:type="spellStart"/>
      <w:r>
        <w:rPr>
          <w:rFonts w:ascii="Book Antiqua" w:eastAsia="Book Antiqua" w:hAnsi="Book Antiqua" w:cs="Book Antiqua"/>
        </w:rPr>
        <w:t>Praktiknjo</w:t>
      </w:r>
      <w:proofErr w:type="spellEnd"/>
      <w:r>
        <w:rPr>
          <w:rFonts w:ascii="Book Antiqua" w:eastAsia="Book Antiqua" w:hAnsi="Book Antiqua" w:cs="Book Antiqua"/>
        </w:rPr>
        <w:t xml:space="preserve"> M, Chang J, </w:t>
      </w:r>
      <w:proofErr w:type="spellStart"/>
      <w:r>
        <w:rPr>
          <w:rFonts w:ascii="Book Antiqua" w:eastAsia="Book Antiqua" w:hAnsi="Book Antiqua" w:cs="Book Antiqua"/>
        </w:rPr>
        <w:t>Krag</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Nevens</w:t>
      </w:r>
      <w:proofErr w:type="spellEnd"/>
      <w:r>
        <w:rPr>
          <w:rFonts w:ascii="Book Antiqua" w:eastAsia="Book Antiqua" w:hAnsi="Book Antiqua" w:cs="Book Antiqua"/>
        </w:rPr>
        <w:t xml:space="preserve"> F, Calleja JL, Robic MA, </w:t>
      </w:r>
      <w:proofErr w:type="spellStart"/>
      <w:r>
        <w:rPr>
          <w:rFonts w:ascii="Book Antiqua" w:eastAsia="Book Antiqua" w:hAnsi="Book Antiqua" w:cs="Book Antiqua"/>
        </w:rPr>
        <w:t>Conejo</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Albillos</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Rudler</w:t>
      </w:r>
      <w:proofErr w:type="spellEnd"/>
      <w:r>
        <w:rPr>
          <w:rFonts w:ascii="Book Antiqua" w:eastAsia="Book Antiqua" w:hAnsi="Book Antiqua" w:cs="Book Antiqua"/>
        </w:rPr>
        <w:t xml:space="preserve"> M, Alvarado E, </w:t>
      </w:r>
      <w:proofErr w:type="spellStart"/>
      <w:r>
        <w:rPr>
          <w:rFonts w:ascii="Book Antiqua" w:eastAsia="Book Antiqua" w:hAnsi="Book Antiqua" w:cs="Book Antiqua"/>
        </w:rPr>
        <w:t>Guardascione</w:t>
      </w:r>
      <w:proofErr w:type="spellEnd"/>
      <w:r>
        <w:rPr>
          <w:rFonts w:ascii="Book Antiqua" w:eastAsia="Book Antiqua" w:hAnsi="Book Antiqua" w:cs="Book Antiqua"/>
        </w:rPr>
        <w:t xml:space="preserve"> MA, </w:t>
      </w:r>
      <w:proofErr w:type="spellStart"/>
      <w:r>
        <w:rPr>
          <w:rFonts w:ascii="Book Antiqua" w:eastAsia="Book Antiqua" w:hAnsi="Book Antiqua" w:cs="Book Antiqua"/>
        </w:rPr>
        <w:t>Tantau</w:t>
      </w:r>
      <w:proofErr w:type="spellEnd"/>
      <w:r>
        <w:rPr>
          <w:rFonts w:ascii="Book Antiqua" w:eastAsia="Book Antiqua" w:hAnsi="Book Antiqua" w:cs="Book Antiqua"/>
        </w:rPr>
        <w:t xml:space="preserve"> M, Bosch J, Torres F, </w:t>
      </w:r>
      <w:proofErr w:type="spellStart"/>
      <w:r>
        <w:rPr>
          <w:rFonts w:ascii="Book Antiqua" w:eastAsia="Book Antiqua" w:hAnsi="Book Antiqua" w:cs="Book Antiqua"/>
        </w:rPr>
        <w:t>Pavesi</w:t>
      </w:r>
      <w:proofErr w:type="spellEnd"/>
      <w:r>
        <w:rPr>
          <w:rFonts w:ascii="Book Antiqua" w:eastAsia="Book Antiqua" w:hAnsi="Book Antiqua" w:cs="Book Antiqua"/>
        </w:rPr>
        <w:t xml:space="preserve"> M, Garcia-</w:t>
      </w:r>
      <w:proofErr w:type="spellStart"/>
      <w:r>
        <w:rPr>
          <w:rFonts w:ascii="Book Antiqua" w:eastAsia="Book Antiqua" w:hAnsi="Book Antiqua" w:cs="Book Antiqua"/>
        </w:rPr>
        <w:t>Pagán</w:t>
      </w:r>
      <w:proofErr w:type="spellEnd"/>
      <w:r>
        <w:rPr>
          <w:rFonts w:ascii="Book Antiqua" w:eastAsia="Book Antiqua" w:hAnsi="Book Antiqua" w:cs="Book Antiqua"/>
        </w:rPr>
        <w:t xml:space="preserve"> JC, Jansen C, </w:t>
      </w:r>
      <w:proofErr w:type="spellStart"/>
      <w:r>
        <w:rPr>
          <w:rFonts w:ascii="Book Antiqua" w:eastAsia="Book Antiqua" w:hAnsi="Book Antiqua" w:cs="Book Antiqua"/>
        </w:rPr>
        <w:t>Bañares</w:t>
      </w:r>
      <w:proofErr w:type="spellEnd"/>
      <w:r>
        <w:rPr>
          <w:rFonts w:ascii="Book Antiqua" w:eastAsia="Book Antiqua" w:hAnsi="Book Antiqua" w:cs="Book Antiqua"/>
        </w:rPr>
        <w:t xml:space="preserve"> R; International Variceal Bleeding Observational Study Group and </w:t>
      </w:r>
      <w:proofErr w:type="spellStart"/>
      <w:r>
        <w:rPr>
          <w:rFonts w:ascii="Book Antiqua" w:eastAsia="Book Antiqua" w:hAnsi="Book Antiqua" w:cs="Book Antiqua"/>
        </w:rPr>
        <w:t>Baveno</w:t>
      </w:r>
      <w:proofErr w:type="spellEnd"/>
      <w:r>
        <w:rPr>
          <w:rFonts w:ascii="Book Antiqua" w:eastAsia="Book Antiqua" w:hAnsi="Book Antiqua" w:cs="Book Antiqua"/>
        </w:rPr>
        <w:t xml:space="preserve"> Cooperation. Rebleeding and mortality risk are increased by ACLF but reduced by pre-emptive TIPS. </w:t>
      </w:r>
      <w:r>
        <w:rPr>
          <w:rFonts w:ascii="Book Antiqua" w:eastAsia="Book Antiqua" w:hAnsi="Book Antiqua" w:cs="Book Antiqua"/>
          <w:i/>
          <w:iCs/>
        </w:rPr>
        <w:t>J Hepatol</w:t>
      </w:r>
      <w:r>
        <w:rPr>
          <w:rFonts w:ascii="Book Antiqua" w:eastAsia="Book Antiqua" w:hAnsi="Book Antiqua" w:cs="Book Antiqua"/>
        </w:rPr>
        <w:t xml:space="preserve"> 2020; </w:t>
      </w:r>
      <w:r>
        <w:rPr>
          <w:rFonts w:ascii="Book Antiqua" w:eastAsia="Book Antiqua" w:hAnsi="Book Antiqua" w:cs="Book Antiqua"/>
          <w:b/>
          <w:bCs/>
        </w:rPr>
        <w:t>73</w:t>
      </w:r>
      <w:r>
        <w:rPr>
          <w:rFonts w:ascii="Book Antiqua" w:eastAsia="Book Antiqua" w:hAnsi="Book Antiqua" w:cs="Book Antiqua"/>
        </w:rPr>
        <w:t>: 1082-1091 [PMID: 32339602 DOI: 10.1016/j.jhep.2020.04.024]</w:t>
      </w:r>
    </w:p>
    <w:p w14:paraId="014B1F30" w14:textId="77777777" w:rsidR="0069451D" w:rsidRDefault="00000000">
      <w:pPr>
        <w:spacing w:line="360" w:lineRule="auto"/>
        <w:jc w:val="both"/>
      </w:pPr>
      <w:r>
        <w:rPr>
          <w:rFonts w:ascii="Book Antiqua" w:eastAsia="Book Antiqua" w:hAnsi="Book Antiqua" w:cs="Book Antiqua"/>
        </w:rPr>
        <w:t xml:space="preserve">8 </w:t>
      </w:r>
      <w:proofErr w:type="spellStart"/>
      <w:r>
        <w:rPr>
          <w:rFonts w:ascii="Book Antiqua" w:eastAsia="Book Antiqua" w:hAnsi="Book Antiqua" w:cs="Book Antiqua"/>
          <w:b/>
          <w:bCs/>
        </w:rPr>
        <w:t>Sauerbruch</w:t>
      </w:r>
      <w:proofErr w:type="spellEnd"/>
      <w:r>
        <w:rPr>
          <w:rFonts w:ascii="Book Antiqua" w:eastAsia="Book Antiqua" w:hAnsi="Book Antiqua" w:cs="Book Antiqua"/>
          <w:b/>
          <w:bCs/>
        </w:rPr>
        <w:t xml:space="preserve"> T</w:t>
      </w:r>
      <w:r>
        <w:rPr>
          <w:rFonts w:ascii="Book Antiqua" w:eastAsia="Book Antiqua" w:hAnsi="Book Antiqua" w:cs="Book Antiqua"/>
        </w:rPr>
        <w:t xml:space="preserve">, </w:t>
      </w:r>
      <w:proofErr w:type="spellStart"/>
      <w:r>
        <w:rPr>
          <w:rFonts w:ascii="Book Antiqua" w:eastAsia="Book Antiqua" w:hAnsi="Book Antiqua" w:cs="Book Antiqua"/>
        </w:rPr>
        <w:t>Mengel</w:t>
      </w:r>
      <w:proofErr w:type="spellEnd"/>
      <w:r>
        <w:rPr>
          <w:rFonts w:ascii="Book Antiqua" w:eastAsia="Book Antiqua" w:hAnsi="Book Antiqua" w:cs="Book Antiqua"/>
        </w:rPr>
        <w:t xml:space="preserve"> M, Dollinger M, </w:t>
      </w:r>
      <w:proofErr w:type="spellStart"/>
      <w:r>
        <w:rPr>
          <w:rFonts w:ascii="Book Antiqua" w:eastAsia="Book Antiqua" w:hAnsi="Book Antiqua" w:cs="Book Antiqua"/>
        </w:rPr>
        <w:t>Zipprich</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Rössle</w:t>
      </w:r>
      <w:proofErr w:type="spellEnd"/>
      <w:r>
        <w:rPr>
          <w:rFonts w:ascii="Book Antiqua" w:eastAsia="Book Antiqua" w:hAnsi="Book Antiqua" w:cs="Book Antiqua"/>
        </w:rPr>
        <w:t xml:space="preserve"> M, Panther E, Wiest R, Caca K, Hoffmeister A, Lutz H, </w:t>
      </w:r>
      <w:proofErr w:type="spellStart"/>
      <w:r>
        <w:rPr>
          <w:rFonts w:ascii="Book Antiqua" w:eastAsia="Book Antiqua" w:hAnsi="Book Antiqua" w:cs="Book Antiqua"/>
        </w:rPr>
        <w:t>Schoo</w:t>
      </w:r>
      <w:proofErr w:type="spellEnd"/>
      <w:r>
        <w:rPr>
          <w:rFonts w:ascii="Book Antiqua" w:eastAsia="Book Antiqua" w:hAnsi="Book Antiqua" w:cs="Book Antiqua"/>
        </w:rPr>
        <w:t xml:space="preserve"> R, Lorenzen H, </w:t>
      </w:r>
      <w:proofErr w:type="spellStart"/>
      <w:r>
        <w:rPr>
          <w:rFonts w:ascii="Book Antiqua" w:eastAsia="Book Antiqua" w:hAnsi="Book Antiqua" w:cs="Book Antiqua"/>
        </w:rPr>
        <w:t>Trebicka</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Appenrodt</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Schepke</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Fimmers</w:t>
      </w:r>
      <w:proofErr w:type="spellEnd"/>
      <w:r>
        <w:rPr>
          <w:rFonts w:ascii="Book Antiqua" w:eastAsia="Book Antiqua" w:hAnsi="Book Antiqua" w:cs="Book Antiqua"/>
        </w:rPr>
        <w:t xml:space="preserve"> R; German Study Group for Prophylaxis of Variceal Rebleeding. Prevention of Rebleeding </w:t>
      </w:r>
      <w:proofErr w:type="gramStart"/>
      <w:r>
        <w:rPr>
          <w:rFonts w:ascii="Book Antiqua" w:eastAsia="Book Antiqua" w:hAnsi="Book Antiqua" w:cs="Book Antiqua"/>
        </w:rPr>
        <w:t>From</w:t>
      </w:r>
      <w:proofErr w:type="gramEnd"/>
      <w:r>
        <w:rPr>
          <w:rFonts w:ascii="Book Antiqua" w:eastAsia="Book Antiqua" w:hAnsi="Book Antiqua" w:cs="Book Antiqua"/>
        </w:rPr>
        <w:t xml:space="preserve"> Esophageal Varices in Patients With Cirrhosis Receiving Small-Diameter Stents Versus Hemodynamically Controlled Medical Therapy. </w:t>
      </w:r>
      <w:r>
        <w:rPr>
          <w:rFonts w:ascii="Book Antiqua" w:eastAsia="Book Antiqua" w:hAnsi="Book Antiqua" w:cs="Book Antiqua"/>
          <w:i/>
          <w:iCs/>
        </w:rPr>
        <w:t>Gastroenterology</w:t>
      </w:r>
      <w:r>
        <w:rPr>
          <w:rFonts w:ascii="Book Antiqua" w:eastAsia="Book Antiqua" w:hAnsi="Book Antiqua" w:cs="Book Antiqua"/>
        </w:rPr>
        <w:t xml:space="preserve"> 2015; </w:t>
      </w:r>
      <w:r>
        <w:rPr>
          <w:rFonts w:ascii="Book Antiqua" w:eastAsia="Book Antiqua" w:hAnsi="Book Antiqua" w:cs="Book Antiqua"/>
          <w:b/>
          <w:bCs/>
        </w:rPr>
        <w:t>149</w:t>
      </w:r>
      <w:r>
        <w:rPr>
          <w:rFonts w:ascii="Book Antiqua" w:eastAsia="Book Antiqua" w:hAnsi="Book Antiqua" w:cs="Book Antiqua"/>
        </w:rPr>
        <w:t>: 660-</w:t>
      </w:r>
      <w:proofErr w:type="gramStart"/>
      <w:r>
        <w:rPr>
          <w:rFonts w:ascii="Book Antiqua" w:eastAsia="Book Antiqua" w:hAnsi="Book Antiqua" w:cs="Book Antiqua"/>
        </w:rPr>
        <w:t>8.e</w:t>
      </w:r>
      <w:proofErr w:type="gramEnd"/>
      <w:r>
        <w:rPr>
          <w:rFonts w:ascii="Book Antiqua" w:eastAsia="Book Antiqua" w:hAnsi="Book Antiqua" w:cs="Book Antiqua"/>
        </w:rPr>
        <w:t>1 [PMID: 25989386 DOI: 10.1053/j.gastro.2015.05.011]</w:t>
      </w:r>
    </w:p>
    <w:p w14:paraId="39F8284A" w14:textId="77777777" w:rsidR="0069451D" w:rsidRDefault="00000000">
      <w:pPr>
        <w:spacing w:line="360" w:lineRule="auto"/>
        <w:jc w:val="both"/>
      </w:pPr>
      <w:r>
        <w:rPr>
          <w:rFonts w:ascii="Book Antiqua" w:eastAsia="Book Antiqua" w:hAnsi="Book Antiqua" w:cs="Book Antiqua"/>
        </w:rPr>
        <w:t xml:space="preserve">9 </w:t>
      </w:r>
      <w:r>
        <w:rPr>
          <w:rFonts w:ascii="Book Antiqua" w:eastAsia="Book Antiqua" w:hAnsi="Book Antiqua" w:cs="Book Antiqua"/>
          <w:b/>
          <w:bCs/>
        </w:rPr>
        <w:t>Merkel C</w:t>
      </w:r>
      <w:r>
        <w:rPr>
          <w:rFonts w:ascii="Book Antiqua" w:eastAsia="Book Antiqua" w:hAnsi="Book Antiqua" w:cs="Book Antiqua"/>
        </w:rPr>
        <w:t xml:space="preserve">, Bolognesi M, </w:t>
      </w:r>
      <w:proofErr w:type="spellStart"/>
      <w:r>
        <w:rPr>
          <w:rFonts w:ascii="Book Antiqua" w:eastAsia="Book Antiqua" w:hAnsi="Book Antiqua" w:cs="Book Antiqua"/>
        </w:rPr>
        <w:t>Sacerdoti</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Bombonato</w:t>
      </w:r>
      <w:proofErr w:type="spellEnd"/>
      <w:r>
        <w:rPr>
          <w:rFonts w:ascii="Book Antiqua" w:eastAsia="Book Antiqua" w:hAnsi="Book Antiqua" w:cs="Book Antiqua"/>
        </w:rPr>
        <w:t xml:space="preserve"> G, Bellini B, </w:t>
      </w:r>
      <w:proofErr w:type="spellStart"/>
      <w:r>
        <w:rPr>
          <w:rFonts w:ascii="Book Antiqua" w:eastAsia="Book Antiqua" w:hAnsi="Book Antiqua" w:cs="Book Antiqua"/>
        </w:rPr>
        <w:t>Bighin</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Gatta</w:t>
      </w:r>
      <w:proofErr w:type="spellEnd"/>
      <w:r>
        <w:rPr>
          <w:rFonts w:ascii="Book Antiqua" w:eastAsia="Book Antiqua" w:hAnsi="Book Antiqua" w:cs="Book Antiqua"/>
        </w:rPr>
        <w:t xml:space="preserve"> A. The hemodynamic response to medical treatment of portal hypertension as a predictor of clinical effectiveness in the primary prophylaxis of variceal bleeding in cirrhosis. </w:t>
      </w:r>
      <w:r>
        <w:rPr>
          <w:rFonts w:ascii="Book Antiqua" w:eastAsia="Book Antiqua" w:hAnsi="Book Antiqua" w:cs="Book Antiqua"/>
          <w:i/>
          <w:iCs/>
        </w:rPr>
        <w:t>Hepatology</w:t>
      </w:r>
      <w:r>
        <w:rPr>
          <w:rFonts w:ascii="Book Antiqua" w:eastAsia="Book Antiqua" w:hAnsi="Book Antiqua" w:cs="Book Antiqua"/>
        </w:rPr>
        <w:t xml:space="preserve"> 2000; </w:t>
      </w:r>
      <w:r>
        <w:rPr>
          <w:rFonts w:ascii="Book Antiqua" w:eastAsia="Book Antiqua" w:hAnsi="Book Antiqua" w:cs="Book Antiqua"/>
          <w:b/>
          <w:bCs/>
        </w:rPr>
        <w:t>32</w:t>
      </w:r>
      <w:r>
        <w:rPr>
          <w:rFonts w:ascii="Book Antiqua" w:eastAsia="Book Antiqua" w:hAnsi="Book Antiqua" w:cs="Book Antiqua"/>
        </w:rPr>
        <w:t>: 930-934 [PMID: 11050041 DOI: 10.1053/jhep.2000.19322]</w:t>
      </w:r>
    </w:p>
    <w:p w14:paraId="002E6D0A" w14:textId="77777777" w:rsidR="0069451D" w:rsidRDefault="00000000">
      <w:pPr>
        <w:spacing w:line="360" w:lineRule="auto"/>
        <w:jc w:val="both"/>
      </w:pPr>
      <w:r>
        <w:rPr>
          <w:rFonts w:ascii="Book Antiqua" w:eastAsia="Book Antiqua" w:hAnsi="Book Antiqua" w:cs="Book Antiqua"/>
        </w:rPr>
        <w:t xml:space="preserve">10 </w:t>
      </w:r>
      <w:r>
        <w:rPr>
          <w:rFonts w:ascii="Book Antiqua" w:eastAsia="Book Antiqua" w:hAnsi="Book Antiqua" w:cs="Book Antiqua"/>
          <w:b/>
          <w:bCs/>
        </w:rPr>
        <w:t>Lesmana CRA</w:t>
      </w:r>
      <w:r>
        <w:rPr>
          <w:rFonts w:ascii="Book Antiqua" w:eastAsia="Book Antiqua" w:hAnsi="Book Antiqua" w:cs="Book Antiqua"/>
        </w:rPr>
        <w:t xml:space="preserve">, </w:t>
      </w:r>
      <w:proofErr w:type="spellStart"/>
      <w:r>
        <w:rPr>
          <w:rFonts w:ascii="Book Antiqua" w:eastAsia="Book Antiqua" w:hAnsi="Book Antiqua" w:cs="Book Antiqua"/>
        </w:rPr>
        <w:t>Raharjo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Gani</w:t>
      </w:r>
      <w:proofErr w:type="spellEnd"/>
      <w:r>
        <w:rPr>
          <w:rFonts w:ascii="Book Antiqua" w:eastAsia="Book Antiqua" w:hAnsi="Book Antiqua" w:cs="Book Antiqua"/>
        </w:rPr>
        <w:t xml:space="preserve"> RA. Managing liver cirrhotic complications: Overview of esophageal and gastric varices. </w:t>
      </w:r>
      <w:r>
        <w:rPr>
          <w:rFonts w:ascii="Book Antiqua" w:eastAsia="Book Antiqua" w:hAnsi="Book Antiqua" w:cs="Book Antiqua"/>
          <w:i/>
          <w:iCs/>
        </w:rPr>
        <w:t>Clin Mol Hepatol</w:t>
      </w:r>
      <w:r>
        <w:rPr>
          <w:rFonts w:ascii="Book Antiqua" w:eastAsia="Book Antiqua" w:hAnsi="Book Antiqua" w:cs="Book Antiqua"/>
        </w:rPr>
        <w:t xml:space="preserve"> 2020; </w:t>
      </w:r>
      <w:r>
        <w:rPr>
          <w:rFonts w:ascii="Book Antiqua" w:eastAsia="Book Antiqua" w:hAnsi="Book Antiqua" w:cs="Book Antiqua"/>
          <w:b/>
          <w:bCs/>
        </w:rPr>
        <w:t>26</w:t>
      </w:r>
      <w:r>
        <w:rPr>
          <w:rFonts w:ascii="Book Antiqua" w:eastAsia="Book Antiqua" w:hAnsi="Book Antiqua" w:cs="Book Antiqua"/>
        </w:rPr>
        <w:t>: 444-460 [PMID: 33053928 DOI: 10.3350/cmh.2020.0022]</w:t>
      </w:r>
    </w:p>
    <w:p w14:paraId="1019C285" w14:textId="77777777" w:rsidR="0069451D" w:rsidRDefault="00000000">
      <w:pPr>
        <w:spacing w:line="360" w:lineRule="auto"/>
        <w:jc w:val="both"/>
      </w:pPr>
      <w:r>
        <w:rPr>
          <w:rFonts w:ascii="Book Antiqua" w:eastAsia="Book Antiqua" w:hAnsi="Book Antiqua" w:cs="Book Antiqua"/>
        </w:rPr>
        <w:t xml:space="preserve">11 </w:t>
      </w:r>
      <w:proofErr w:type="spellStart"/>
      <w:r>
        <w:rPr>
          <w:rFonts w:ascii="Book Antiqua" w:eastAsia="Book Antiqua" w:hAnsi="Book Antiqua" w:cs="Book Antiqua"/>
          <w:b/>
          <w:bCs/>
        </w:rPr>
        <w:t>Monescillo</w:t>
      </w:r>
      <w:proofErr w:type="spellEnd"/>
      <w:r>
        <w:rPr>
          <w:rFonts w:ascii="Book Antiqua" w:eastAsia="Book Antiqua" w:hAnsi="Book Antiqua" w:cs="Book Antiqua"/>
          <w:b/>
          <w:bCs/>
        </w:rPr>
        <w:t xml:space="preserve"> A</w:t>
      </w:r>
      <w:r>
        <w:rPr>
          <w:rFonts w:ascii="Book Antiqua" w:eastAsia="Book Antiqua" w:hAnsi="Book Antiqua" w:cs="Book Antiqua"/>
        </w:rPr>
        <w:t>, Martínez-</w:t>
      </w:r>
      <w:proofErr w:type="spellStart"/>
      <w:r>
        <w:rPr>
          <w:rFonts w:ascii="Book Antiqua" w:eastAsia="Book Antiqua" w:hAnsi="Book Antiqua" w:cs="Book Antiqua"/>
        </w:rPr>
        <w:t>Lagares</w:t>
      </w:r>
      <w:proofErr w:type="spellEnd"/>
      <w:r>
        <w:rPr>
          <w:rFonts w:ascii="Book Antiqua" w:eastAsia="Book Antiqua" w:hAnsi="Book Antiqua" w:cs="Book Antiqua"/>
        </w:rPr>
        <w:t xml:space="preserve"> F, Ruiz-del-Arbol L, Sierra A, Guevara C, Jiménez E, Marrero JM, </w:t>
      </w:r>
      <w:proofErr w:type="spellStart"/>
      <w:r>
        <w:rPr>
          <w:rFonts w:ascii="Book Antiqua" w:eastAsia="Book Antiqua" w:hAnsi="Book Antiqua" w:cs="Book Antiqua"/>
        </w:rPr>
        <w:t>Buceta</w:t>
      </w:r>
      <w:proofErr w:type="spellEnd"/>
      <w:r>
        <w:rPr>
          <w:rFonts w:ascii="Book Antiqua" w:eastAsia="Book Antiqua" w:hAnsi="Book Antiqua" w:cs="Book Antiqua"/>
        </w:rPr>
        <w:t xml:space="preserve"> E, Sánchez J, </w:t>
      </w:r>
      <w:proofErr w:type="spellStart"/>
      <w:r>
        <w:rPr>
          <w:rFonts w:ascii="Book Antiqua" w:eastAsia="Book Antiqua" w:hAnsi="Book Antiqua" w:cs="Book Antiqua"/>
        </w:rPr>
        <w:t>Castellot</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Peñate</w:t>
      </w:r>
      <w:proofErr w:type="spellEnd"/>
      <w:r>
        <w:rPr>
          <w:rFonts w:ascii="Book Antiqua" w:eastAsia="Book Antiqua" w:hAnsi="Book Antiqua" w:cs="Book Antiqua"/>
        </w:rPr>
        <w:t xml:space="preserve"> M, Cruz A, Peña E. Influence of portal hypertension and its early decompression by TIPS placement on the outcome of variceal bleeding. </w:t>
      </w:r>
      <w:r>
        <w:rPr>
          <w:rFonts w:ascii="Book Antiqua" w:eastAsia="Book Antiqua" w:hAnsi="Book Antiqua" w:cs="Book Antiqua"/>
          <w:i/>
          <w:iCs/>
        </w:rPr>
        <w:t>Hepatology</w:t>
      </w:r>
      <w:r>
        <w:rPr>
          <w:rFonts w:ascii="Book Antiqua" w:eastAsia="Book Antiqua" w:hAnsi="Book Antiqua" w:cs="Book Antiqua"/>
        </w:rPr>
        <w:t xml:space="preserve"> 2004; </w:t>
      </w:r>
      <w:r>
        <w:rPr>
          <w:rFonts w:ascii="Book Antiqua" w:eastAsia="Book Antiqua" w:hAnsi="Book Antiqua" w:cs="Book Antiqua"/>
          <w:b/>
          <w:bCs/>
        </w:rPr>
        <w:t>40</w:t>
      </w:r>
      <w:r>
        <w:rPr>
          <w:rFonts w:ascii="Book Antiqua" w:eastAsia="Book Antiqua" w:hAnsi="Book Antiqua" w:cs="Book Antiqua"/>
        </w:rPr>
        <w:t>: 793-801 [PMID: 15382120 DOI: 10.1002/hep.20386]</w:t>
      </w:r>
    </w:p>
    <w:p w14:paraId="47483066" w14:textId="77777777" w:rsidR="0069451D" w:rsidRDefault="00000000">
      <w:pPr>
        <w:spacing w:line="360" w:lineRule="auto"/>
        <w:jc w:val="both"/>
      </w:pPr>
      <w:r>
        <w:rPr>
          <w:rFonts w:ascii="Book Antiqua" w:eastAsia="Book Antiqua" w:hAnsi="Book Antiqua" w:cs="Book Antiqua"/>
        </w:rPr>
        <w:t xml:space="preserve">12 </w:t>
      </w:r>
      <w:r>
        <w:rPr>
          <w:rFonts w:ascii="Book Antiqua" w:eastAsia="Book Antiqua" w:hAnsi="Book Antiqua" w:cs="Book Antiqua"/>
          <w:b/>
          <w:bCs/>
        </w:rPr>
        <w:t>Guo H</w:t>
      </w:r>
      <w:r>
        <w:rPr>
          <w:rFonts w:ascii="Book Antiqua" w:eastAsia="Book Antiqua" w:hAnsi="Book Antiqua" w:cs="Book Antiqua"/>
        </w:rPr>
        <w:t xml:space="preserve">, Zhang F, Yin X, Zhang M, Xiao J, Wang Y, Zhang B, Zhang W, Zou X, </w:t>
      </w:r>
      <w:proofErr w:type="spellStart"/>
      <w:r>
        <w:rPr>
          <w:rFonts w:ascii="Book Antiqua" w:eastAsia="Book Antiqua" w:hAnsi="Book Antiqua" w:cs="Book Antiqua"/>
        </w:rPr>
        <w:t>Zhuge</w:t>
      </w:r>
      <w:proofErr w:type="spellEnd"/>
      <w:r>
        <w:rPr>
          <w:rFonts w:ascii="Book Antiqua" w:eastAsia="Book Antiqua" w:hAnsi="Book Antiqua" w:cs="Book Antiqua"/>
        </w:rPr>
        <w:t xml:space="preserve"> Y. Endoscopic therapy + β-blocker vs. covered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shunt for prevention of variceal rebleeding in cirrhotic patients with hepatic venous pressure gradient ≥16 mmHg.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Gastroenterol Hepatol</w:t>
      </w:r>
      <w:r>
        <w:rPr>
          <w:rFonts w:ascii="Book Antiqua" w:eastAsia="Book Antiqua" w:hAnsi="Book Antiqua" w:cs="Book Antiqua"/>
        </w:rPr>
        <w:t xml:space="preserve"> 2021; </w:t>
      </w:r>
      <w:r>
        <w:rPr>
          <w:rFonts w:ascii="Book Antiqua" w:eastAsia="Book Antiqua" w:hAnsi="Book Antiqua" w:cs="Book Antiqua"/>
          <w:b/>
          <w:bCs/>
        </w:rPr>
        <w:t>33</w:t>
      </w:r>
      <w:r>
        <w:rPr>
          <w:rFonts w:ascii="Book Antiqua" w:eastAsia="Book Antiqua" w:hAnsi="Book Antiqua" w:cs="Book Antiqua"/>
        </w:rPr>
        <w:t>: 1427-1435 [PMID: 32868650 DOI: 10.1097/MEG.0000000000001872]</w:t>
      </w:r>
    </w:p>
    <w:p w14:paraId="37759739" w14:textId="77777777" w:rsidR="0069451D" w:rsidRDefault="00000000">
      <w:pPr>
        <w:spacing w:line="360" w:lineRule="auto"/>
        <w:jc w:val="both"/>
      </w:pPr>
      <w:r>
        <w:rPr>
          <w:rFonts w:ascii="Book Antiqua" w:eastAsia="Book Antiqua" w:hAnsi="Book Antiqua" w:cs="Book Antiqua"/>
        </w:rPr>
        <w:lastRenderedPageBreak/>
        <w:t xml:space="preserve">13 </w:t>
      </w:r>
      <w:r>
        <w:rPr>
          <w:rFonts w:ascii="Book Antiqua" w:eastAsia="Book Antiqua" w:hAnsi="Book Antiqua" w:cs="Book Antiqua"/>
          <w:b/>
          <w:bCs/>
        </w:rPr>
        <w:t>Tajiri T</w:t>
      </w:r>
      <w:r>
        <w:rPr>
          <w:rFonts w:ascii="Book Antiqua" w:eastAsia="Book Antiqua" w:hAnsi="Book Antiqua" w:cs="Book Antiqua"/>
        </w:rPr>
        <w:t xml:space="preserve">, Yoshida H, </w:t>
      </w:r>
      <w:proofErr w:type="spellStart"/>
      <w:r>
        <w:rPr>
          <w:rFonts w:ascii="Book Antiqua" w:eastAsia="Book Antiqua" w:hAnsi="Book Antiqua" w:cs="Book Antiqua"/>
        </w:rPr>
        <w:t>Obara</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Onji</w:t>
      </w:r>
      <w:proofErr w:type="spellEnd"/>
      <w:r>
        <w:rPr>
          <w:rFonts w:ascii="Book Antiqua" w:eastAsia="Book Antiqua" w:hAnsi="Book Antiqua" w:cs="Book Antiqua"/>
        </w:rPr>
        <w:t xml:space="preserve"> M, Kage M, Kitano S, </w:t>
      </w:r>
      <w:proofErr w:type="spellStart"/>
      <w:r>
        <w:rPr>
          <w:rFonts w:ascii="Book Antiqua" w:eastAsia="Book Antiqua" w:hAnsi="Book Antiqua" w:cs="Book Antiqua"/>
        </w:rPr>
        <w:t>Kokudo</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Kokubu</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Sakaida</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Sata</w:t>
      </w:r>
      <w:proofErr w:type="spellEnd"/>
      <w:r>
        <w:rPr>
          <w:rFonts w:ascii="Book Antiqua" w:eastAsia="Book Antiqua" w:hAnsi="Book Antiqua" w:cs="Book Antiqua"/>
        </w:rPr>
        <w:t xml:space="preserve"> M, Tajiri H, </w:t>
      </w:r>
      <w:proofErr w:type="spellStart"/>
      <w:r>
        <w:rPr>
          <w:rFonts w:ascii="Book Antiqua" w:eastAsia="Book Antiqua" w:hAnsi="Book Antiqua" w:cs="Book Antiqua"/>
        </w:rPr>
        <w:t>Tsukada</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Nonami</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Hashizume</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Hirota</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Murashima</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Moriyasu</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Saigenji</w:t>
      </w:r>
      <w:proofErr w:type="spellEnd"/>
      <w:r>
        <w:rPr>
          <w:rFonts w:ascii="Book Antiqua" w:eastAsia="Book Antiqua" w:hAnsi="Book Antiqua" w:cs="Book Antiqua"/>
        </w:rPr>
        <w:t xml:space="preserve"> K, Makuuchi H, Oho K, Yoshida T, Suzuki H, </w:t>
      </w:r>
      <w:proofErr w:type="spellStart"/>
      <w:r>
        <w:rPr>
          <w:rFonts w:ascii="Book Antiqua" w:eastAsia="Book Antiqua" w:hAnsi="Book Antiqua" w:cs="Book Antiqua"/>
        </w:rPr>
        <w:t>Hasumi</w:t>
      </w:r>
      <w:proofErr w:type="spellEnd"/>
      <w:r>
        <w:rPr>
          <w:rFonts w:ascii="Book Antiqua" w:eastAsia="Book Antiqua" w:hAnsi="Book Antiqua" w:cs="Book Antiqua"/>
        </w:rPr>
        <w:t xml:space="preserve"> A, Okita K, </w:t>
      </w:r>
      <w:proofErr w:type="spellStart"/>
      <w:r>
        <w:rPr>
          <w:rFonts w:ascii="Book Antiqua" w:eastAsia="Book Antiqua" w:hAnsi="Book Antiqua" w:cs="Book Antiqua"/>
        </w:rPr>
        <w:t>Futagawa</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Idezuki</w:t>
      </w:r>
      <w:proofErr w:type="spellEnd"/>
      <w:r>
        <w:rPr>
          <w:rFonts w:ascii="Book Antiqua" w:eastAsia="Book Antiqua" w:hAnsi="Book Antiqua" w:cs="Book Antiqua"/>
        </w:rPr>
        <w:t xml:space="preserve"> Y. General rules for recording endoscopic findings of esophagogastric varices (2nd edition). </w:t>
      </w:r>
      <w:r>
        <w:rPr>
          <w:rFonts w:ascii="Book Antiqua" w:eastAsia="Book Antiqua" w:hAnsi="Book Antiqua" w:cs="Book Antiqua"/>
          <w:i/>
          <w:iCs/>
        </w:rPr>
        <w:t xml:space="preserve">Dig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2010; </w:t>
      </w:r>
      <w:r>
        <w:rPr>
          <w:rFonts w:ascii="Book Antiqua" w:eastAsia="Book Antiqua" w:hAnsi="Book Antiqua" w:cs="Book Antiqua"/>
          <w:b/>
          <w:bCs/>
        </w:rPr>
        <w:t>22</w:t>
      </w:r>
      <w:r>
        <w:rPr>
          <w:rFonts w:ascii="Book Antiqua" w:eastAsia="Book Antiqua" w:hAnsi="Book Antiqua" w:cs="Book Antiqua"/>
        </w:rPr>
        <w:t>: 1-9 [PMID: 20078657 DOI: 10.1111/j.1443-1661.</w:t>
      </w:r>
      <w:proofErr w:type="gramStart"/>
      <w:r>
        <w:rPr>
          <w:rFonts w:ascii="Book Antiqua" w:eastAsia="Book Antiqua" w:hAnsi="Book Antiqua" w:cs="Book Antiqua"/>
        </w:rPr>
        <w:t>2009.00929.x</w:t>
      </w:r>
      <w:proofErr w:type="gramEnd"/>
      <w:r>
        <w:rPr>
          <w:rFonts w:ascii="Book Antiqua" w:eastAsia="Book Antiqua" w:hAnsi="Book Antiqua" w:cs="Book Antiqua"/>
        </w:rPr>
        <w:t>]</w:t>
      </w:r>
    </w:p>
    <w:p w14:paraId="35372D6A" w14:textId="77777777" w:rsidR="0069451D" w:rsidRDefault="00000000">
      <w:pPr>
        <w:spacing w:line="360" w:lineRule="auto"/>
        <w:jc w:val="both"/>
      </w:pPr>
      <w:r>
        <w:rPr>
          <w:rFonts w:ascii="Book Antiqua" w:eastAsia="Book Antiqua" w:hAnsi="Book Antiqua" w:cs="Book Antiqua"/>
        </w:rPr>
        <w:t xml:space="preserve">14 </w:t>
      </w:r>
      <w:proofErr w:type="spellStart"/>
      <w:r>
        <w:rPr>
          <w:rFonts w:ascii="Book Antiqua" w:eastAsia="Book Antiqua" w:hAnsi="Book Antiqua" w:cs="Book Antiqua"/>
          <w:b/>
          <w:bCs/>
        </w:rPr>
        <w:t>Vilstrup</w:t>
      </w:r>
      <w:proofErr w:type="spellEnd"/>
      <w:r>
        <w:rPr>
          <w:rFonts w:ascii="Book Antiqua" w:eastAsia="Book Antiqua" w:hAnsi="Book Antiqua" w:cs="Book Antiqua"/>
          <w:b/>
          <w:bCs/>
        </w:rPr>
        <w:t xml:space="preserve"> H</w:t>
      </w:r>
      <w:r>
        <w:rPr>
          <w:rFonts w:ascii="Book Antiqua" w:eastAsia="Book Antiqua" w:hAnsi="Book Antiqua" w:cs="Book Antiqua"/>
        </w:rPr>
        <w:t xml:space="preserve">, </w:t>
      </w:r>
      <w:proofErr w:type="spellStart"/>
      <w:r>
        <w:rPr>
          <w:rFonts w:ascii="Book Antiqua" w:eastAsia="Book Antiqua" w:hAnsi="Book Antiqua" w:cs="Book Antiqua"/>
        </w:rPr>
        <w:t>Amodio</w:t>
      </w:r>
      <w:proofErr w:type="spellEnd"/>
      <w:r>
        <w:rPr>
          <w:rFonts w:ascii="Book Antiqua" w:eastAsia="Book Antiqua" w:hAnsi="Book Antiqua" w:cs="Book Antiqua"/>
        </w:rPr>
        <w:t xml:space="preserve"> P, Bajaj J, Cordoba J, </w:t>
      </w:r>
      <w:proofErr w:type="spellStart"/>
      <w:r>
        <w:rPr>
          <w:rFonts w:ascii="Book Antiqua" w:eastAsia="Book Antiqua" w:hAnsi="Book Antiqua" w:cs="Book Antiqua"/>
        </w:rPr>
        <w:t>Ferenci</w:t>
      </w:r>
      <w:proofErr w:type="spellEnd"/>
      <w:r>
        <w:rPr>
          <w:rFonts w:ascii="Book Antiqua" w:eastAsia="Book Antiqua" w:hAnsi="Book Antiqua" w:cs="Book Antiqua"/>
        </w:rPr>
        <w:t xml:space="preserve"> P, Mullen KD, </w:t>
      </w:r>
      <w:proofErr w:type="spellStart"/>
      <w:r>
        <w:rPr>
          <w:rFonts w:ascii="Book Antiqua" w:eastAsia="Book Antiqua" w:hAnsi="Book Antiqua" w:cs="Book Antiqua"/>
        </w:rPr>
        <w:t>Weissenborn</w:t>
      </w:r>
      <w:proofErr w:type="spellEnd"/>
      <w:r>
        <w:rPr>
          <w:rFonts w:ascii="Book Antiqua" w:eastAsia="Book Antiqua" w:hAnsi="Book Antiqua" w:cs="Book Antiqua"/>
        </w:rPr>
        <w:t xml:space="preserve"> K, Wong P. Hepatic encephalopathy in chronic liver disease: 2014 Practice Guideline by the American Association for the Study of Liver Diseases and the European Association for the Study of the Liver. </w:t>
      </w:r>
      <w:r>
        <w:rPr>
          <w:rFonts w:ascii="Book Antiqua" w:eastAsia="Book Antiqua" w:hAnsi="Book Antiqua" w:cs="Book Antiqua"/>
          <w:i/>
          <w:iCs/>
        </w:rPr>
        <w:t>Hepatology</w:t>
      </w:r>
      <w:r>
        <w:rPr>
          <w:rFonts w:ascii="Book Antiqua" w:eastAsia="Book Antiqua" w:hAnsi="Book Antiqua" w:cs="Book Antiqua"/>
        </w:rPr>
        <w:t xml:space="preserve"> 2014; </w:t>
      </w:r>
      <w:r>
        <w:rPr>
          <w:rFonts w:ascii="Book Antiqua" w:eastAsia="Book Antiqua" w:hAnsi="Book Antiqua" w:cs="Book Antiqua"/>
          <w:b/>
          <w:bCs/>
        </w:rPr>
        <w:t>60</w:t>
      </w:r>
      <w:r>
        <w:rPr>
          <w:rFonts w:ascii="Book Antiqua" w:eastAsia="Book Antiqua" w:hAnsi="Book Antiqua" w:cs="Book Antiqua"/>
        </w:rPr>
        <w:t>: 715-735 [PMID: 25042402 DOI: 10.1002/hep.27210]</w:t>
      </w:r>
    </w:p>
    <w:p w14:paraId="20D60ED5" w14:textId="77777777" w:rsidR="0069451D" w:rsidRDefault="00000000">
      <w:pPr>
        <w:spacing w:line="360" w:lineRule="auto"/>
        <w:jc w:val="both"/>
        <w:rPr>
          <w:b/>
          <w:bCs/>
        </w:rPr>
      </w:pPr>
      <w:r>
        <w:rPr>
          <w:rFonts w:ascii="Book Antiqua" w:eastAsia="Book Antiqua" w:hAnsi="Book Antiqua" w:cs="Book Antiqua"/>
        </w:rPr>
        <w:t>15</w:t>
      </w:r>
      <w:r>
        <w:rPr>
          <w:rFonts w:ascii="Book Antiqua" w:eastAsia="Book Antiqua" w:hAnsi="Book Antiqua" w:cs="Book Antiqua" w:hint="eastAsia"/>
        </w:rPr>
        <w:t xml:space="preserve"> </w:t>
      </w:r>
      <w:r>
        <w:rPr>
          <w:rFonts w:ascii="Book Antiqua" w:eastAsia="Book Antiqua" w:hAnsi="Book Antiqua" w:cs="Book Antiqua" w:hint="eastAsia"/>
          <w:b/>
          <w:bCs/>
        </w:rPr>
        <w:t>von Elm E</w:t>
      </w:r>
      <w:r>
        <w:rPr>
          <w:rFonts w:ascii="Book Antiqua" w:eastAsia="Book Antiqua" w:hAnsi="Book Antiqua" w:cs="Book Antiqua" w:hint="eastAsia"/>
        </w:rPr>
        <w:t xml:space="preserve">, Altman DG, Egger M, Pocock SJ, </w:t>
      </w:r>
      <w:proofErr w:type="spellStart"/>
      <w:r>
        <w:rPr>
          <w:rFonts w:ascii="Book Antiqua" w:eastAsia="Book Antiqua" w:hAnsi="Book Antiqua" w:cs="Book Antiqua" w:hint="eastAsia"/>
        </w:rPr>
        <w:t>Gøtzsche</w:t>
      </w:r>
      <w:proofErr w:type="spellEnd"/>
      <w:r>
        <w:rPr>
          <w:rFonts w:ascii="Book Antiqua" w:eastAsia="Book Antiqua" w:hAnsi="Book Antiqua" w:cs="Book Antiqua" w:hint="eastAsia"/>
        </w:rPr>
        <w:t xml:space="preserve"> PC, </w:t>
      </w:r>
      <w:proofErr w:type="spellStart"/>
      <w:r>
        <w:rPr>
          <w:rFonts w:ascii="Book Antiqua" w:eastAsia="Book Antiqua" w:hAnsi="Book Antiqua" w:cs="Book Antiqua" w:hint="eastAsia"/>
        </w:rPr>
        <w:t>Vandenbroucke</w:t>
      </w:r>
      <w:proofErr w:type="spellEnd"/>
      <w:r>
        <w:rPr>
          <w:rFonts w:ascii="Book Antiqua" w:eastAsia="Book Antiqua" w:hAnsi="Book Antiqua" w:cs="Book Antiqua" w:hint="eastAsia"/>
        </w:rPr>
        <w:t xml:space="preserve"> JP; STROBE Initiative. The Strengthening the Reporting of Observational Studies in Epidemiology (STROBE) Statement: guidelines for reporting observational studies. </w:t>
      </w:r>
      <w:r w:rsidRPr="00F53A51">
        <w:rPr>
          <w:rFonts w:ascii="Book Antiqua" w:eastAsia="Book Antiqua" w:hAnsi="Book Antiqua" w:cs="Book Antiqua" w:hint="eastAsia"/>
          <w:i/>
          <w:iCs/>
        </w:rPr>
        <w:t>Int J Surg</w:t>
      </w:r>
      <w:r>
        <w:rPr>
          <w:rFonts w:ascii="Book Antiqua" w:eastAsia="Book Antiqua" w:hAnsi="Book Antiqua" w:cs="Book Antiqua" w:hint="eastAsia"/>
        </w:rPr>
        <w:t xml:space="preserve"> 2014;</w:t>
      </w:r>
      <w:r w:rsidR="00F53A51">
        <w:rPr>
          <w:rFonts w:ascii="Book Antiqua" w:eastAsia="Book Antiqua" w:hAnsi="Book Antiqua" w:cs="Book Antiqua"/>
        </w:rPr>
        <w:t xml:space="preserve"> </w:t>
      </w:r>
      <w:r w:rsidRPr="00F53A51">
        <w:rPr>
          <w:rFonts w:ascii="Book Antiqua" w:eastAsia="Book Antiqua" w:hAnsi="Book Antiqua" w:cs="Book Antiqua" w:hint="eastAsia"/>
          <w:b/>
          <w:bCs/>
        </w:rPr>
        <w:t>12</w:t>
      </w:r>
      <w:r>
        <w:rPr>
          <w:rFonts w:ascii="Book Antiqua" w:eastAsia="Book Antiqua" w:hAnsi="Book Antiqua" w:cs="Book Antiqua" w:hint="eastAsia"/>
        </w:rPr>
        <w:t>:</w:t>
      </w:r>
      <w:r w:rsidR="00F53A51">
        <w:rPr>
          <w:rFonts w:ascii="Book Antiqua" w:eastAsia="Book Antiqua" w:hAnsi="Book Antiqua" w:cs="Book Antiqua"/>
        </w:rPr>
        <w:t xml:space="preserve"> </w:t>
      </w:r>
      <w:r>
        <w:rPr>
          <w:rFonts w:ascii="Book Antiqua" w:eastAsia="Book Antiqua" w:hAnsi="Book Antiqua" w:cs="Book Antiqua" w:hint="eastAsia"/>
        </w:rPr>
        <w:t>1495</w:t>
      </w:r>
      <w:r w:rsidR="00F53A51">
        <w:rPr>
          <w:rFonts w:ascii="Book Antiqua" w:eastAsia="Book Antiqua" w:hAnsi="Book Antiqua" w:cs="Book Antiqua"/>
        </w:rPr>
        <w:t>-</w:t>
      </w:r>
      <w:r w:rsidR="00F53A51">
        <w:rPr>
          <w:rFonts w:ascii="Book Antiqua" w:eastAsia="Book Antiqua" w:hAnsi="Book Antiqua" w:cs="Book Antiqua" w:hint="eastAsia"/>
        </w:rPr>
        <w:t>149</w:t>
      </w:r>
      <w:r>
        <w:rPr>
          <w:rFonts w:ascii="Book Antiqua" w:eastAsia="Book Antiqua" w:hAnsi="Book Antiqua" w:cs="Book Antiqua" w:hint="eastAsia"/>
        </w:rPr>
        <w:t>9 [PMID: 25046131 DOI: 10.1016/j.ijsu.2014.07.013]</w:t>
      </w:r>
    </w:p>
    <w:p w14:paraId="4F03B441" w14:textId="77777777" w:rsidR="0069451D" w:rsidRDefault="00000000">
      <w:pPr>
        <w:spacing w:line="360" w:lineRule="auto"/>
        <w:jc w:val="both"/>
      </w:pPr>
      <w:r>
        <w:rPr>
          <w:rFonts w:ascii="Book Antiqua" w:eastAsia="Book Antiqua" w:hAnsi="Book Antiqua" w:cs="Book Antiqua"/>
        </w:rPr>
        <w:t xml:space="preserve">16 </w:t>
      </w:r>
      <w:r>
        <w:rPr>
          <w:rFonts w:ascii="Book Antiqua" w:eastAsia="Book Antiqua" w:hAnsi="Book Antiqua" w:cs="Book Antiqua"/>
          <w:b/>
          <w:bCs/>
        </w:rPr>
        <w:t>Sarin SK</w:t>
      </w:r>
      <w:r>
        <w:rPr>
          <w:rFonts w:ascii="Book Antiqua" w:eastAsia="Book Antiqua" w:hAnsi="Book Antiqua" w:cs="Book Antiqua"/>
        </w:rPr>
        <w:t xml:space="preserve">, Lahoti D. Management of gastric varices. </w:t>
      </w:r>
      <w:proofErr w:type="spellStart"/>
      <w:r>
        <w:rPr>
          <w:rFonts w:ascii="Book Antiqua" w:eastAsia="Book Antiqua" w:hAnsi="Book Antiqua" w:cs="Book Antiqua"/>
          <w:i/>
          <w:iCs/>
        </w:rPr>
        <w:t>Baillieres</w:t>
      </w:r>
      <w:proofErr w:type="spellEnd"/>
      <w:r>
        <w:rPr>
          <w:rFonts w:ascii="Book Antiqua" w:eastAsia="Book Antiqua" w:hAnsi="Book Antiqua" w:cs="Book Antiqua"/>
          <w:i/>
          <w:iCs/>
        </w:rPr>
        <w:t xml:space="preserve"> Clin Gastroenterol</w:t>
      </w:r>
      <w:r>
        <w:rPr>
          <w:rFonts w:ascii="Book Antiqua" w:eastAsia="Book Antiqua" w:hAnsi="Book Antiqua" w:cs="Book Antiqua"/>
        </w:rPr>
        <w:t xml:space="preserve"> 1992; </w:t>
      </w:r>
      <w:r>
        <w:rPr>
          <w:rFonts w:ascii="Book Antiqua" w:eastAsia="Book Antiqua" w:hAnsi="Book Antiqua" w:cs="Book Antiqua"/>
          <w:b/>
          <w:bCs/>
        </w:rPr>
        <w:t>6</w:t>
      </w:r>
      <w:r>
        <w:rPr>
          <w:rFonts w:ascii="Book Antiqua" w:eastAsia="Book Antiqua" w:hAnsi="Book Antiqua" w:cs="Book Antiqua"/>
        </w:rPr>
        <w:t>: 527-548 [PMID: 1421599 DOI: 10.1016/0950-3528(92)90037-f]</w:t>
      </w:r>
    </w:p>
    <w:p w14:paraId="5C270843" w14:textId="77777777" w:rsidR="0069451D" w:rsidRDefault="00000000">
      <w:pPr>
        <w:spacing w:line="360" w:lineRule="auto"/>
        <w:jc w:val="both"/>
      </w:pPr>
      <w:r>
        <w:rPr>
          <w:rFonts w:ascii="Book Antiqua" w:eastAsia="Book Antiqua" w:hAnsi="Book Antiqua" w:cs="Book Antiqua"/>
        </w:rPr>
        <w:t xml:space="preserve">17 </w:t>
      </w:r>
      <w:r>
        <w:rPr>
          <w:rFonts w:ascii="Book Antiqua" w:eastAsia="Book Antiqua" w:hAnsi="Book Antiqua" w:cs="Book Antiqua"/>
          <w:b/>
          <w:bCs/>
        </w:rPr>
        <w:t>Jalan R</w:t>
      </w:r>
      <w:r>
        <w:rPr>
          <w:rFonts w:ascii="Book Antiqua" w:eastAsia="Book Antiqua" w:hAnsi="Book Antiqua" w:cs="Book Antiqua"/>
        </w:rPr>
        <w:t xml:space="preserve">, Forrest EH, Stanley AJ, Redhead DN, Forbes J, Dillon JF, </w:t>
      </w:r>
      <w:proofErr w:type="spellStart"/>
      <w:r>
        <w:rPr>
          <w:rFonts w:ascii="Book Antiqua" w:eastAsia="Book Antiqua" w:hAnsi="Book Antiqua" w:cs="Book Antiqua"/>
        </w:rPr>
        <w:t>MacGilchrist</w:t>
      </w:r>
      <w:proofErr w:type="spellEnd"/>
      <w:r>
        <w:rPr>
          <w:rFonts w:ascii="Book Antiqua" w:eastAsia="Book Antiqua" w:hAnsi="Book Antiqua" w:cs="Book Antiqua"/>
        </w:rPr>
        <w:t xml:space="preserve"> AJ, Finlayson ND, Hayes PC. A randomized trial comparing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stent-shunt with variceal band ligation in the prevention of rebleeding from esophageal varices. </w:t>
      </w:r>
      <w:r>
        <w:rPr>
          <w:rFonts w:ascii="Book Antiqua" w:eastAsia="Book Antiqua" w:hAnsi="Book Antiqua" w:cs="Book Antiqua"/>
          <w:i/>
          <w:iCs/>
        </w:rPr>
        <w:t>Hepatology</w:t>
      </w:r>
      <w:r>
        <w:rPr>
          <w:rFonts w:ascii="Book Antiqua" w:eastAsia="Book Antiqua" w:hAnsi="Book Antiqua" w:cs="Book Antiqua"/>
        </w:rPr>
        <w:t xml:space="preserve"> 1997; </w:t>
      </w:r>
      <w:r>
        <w:rPr>
          <w:rFonts w:ascii="Book Antiqua" w:eastAsia="Book Antiqua" w:hAnsi="Book Antiqua" w:cs="Book Antiqua"/>
          <w:b/>
          <w:bCs/>
        </w:rPr>
        <w:t>26</w:t>
      </w:r>
      <w:r>
        <w:rPr>
          <w:rFonts w:ascii="Book Antiqua" w:eastAsia="Book Antiqua" w:hAnsi="Book Antiqua" w:cs="Book Antiqua"/>
        </w:rPr>
        <w:t>: 1115-1122 [PMID: 9362350 DOI: 10.1002/hep.510260505]</w:t>
      </w:r>
    </w:p>
    <w:p w14:paraId="6074ECB2" w14:textId="77777777" w:rsidR="0069451D" w:rsidRDefault="00000000">
      <w:pPr>
        <w:spacing w:line="360" w:lineRule="auto"/>
        <w:jc w:val="both"/>
      </w:pPr>
      <w:r>
        <w:rPr>
          <w:rFonts w:ascii="Book Antiqua" w:eastAsia="Book Antiqua" w:hAnsi="Book Antiqua" w:cs="Book Antiqua"/>
        </w:rPr>
        <w:t xml:space="preserve">18 </w:t>
      </w:r>
      <w:r>
        <w:rPr>
          <w:rFonts w:ascii="Book Antiqua" w:eastAsia="Book Antiqua" w:hAnsi="Book Antiqua" w:cs="Book Antiqua"/>
          <w:b/>
          <w:bCs/>
        </w:rPr>
        <w:t>Sullivan JI</w:t>
      </w:r>
      <w:r>
        <w:rPr>
          <w:rFonts w:ascii="Book Antiqua" w:eastAsia="Book Antiqua" w:hAnsi="Book Antiqua" w:cs="Book Antiqua"/>
        </w:rPr>
        <w:t xml:space="preserve">, </w:t>
      </w:r>
      <w:proofErr w:type="spellStart"/>
      <w:r>
        <w:rPr>
          <w:rFonts w:ascii="Book Antiqua" w:eastAsia="Book Antiqua" w:hAnsi="Book Antiqua" w:cs="Book Antiqua"/>
        </w:rPr>
        <w:t>Rockey</w:t>
      </w:r>
      <w:proofErr w:type="spellEnd"/>
      <w:r>
        <w:rPr>
          <w:rFonts w:ascii="Book Antiqua" w:eastAsia="Book Antiqua" w:hAnsi="Book Antiqua" w:cs="Book Antiqua"/>
        </w:rPr>
        <w:t xml:space="preserve"> DC. Diagnosis and evaluation of hyperbilirubinemia. </w:t>
      </w:r>
      <w:proofErr w:type="spellStart"/>
      <w:r>
        <w:rPr>
          <w:rFonts w:ascii="Book Antiqua" w:eastAsia="Book Antiqua" w:hAnsi="Book Antiqua" w:cs="Book Antiqua"/>
          <w:i/>
          <w:iCs/>
        </w:rPr>
        <w:t>Curr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Opin</w:t>
      </w:r>
      <w:proofErr w:type="spellEnd"/>
      <w:r>
        <w:rPr>
          <w:rFonts w:ascii="Book Antiqua" w:eastAsia="Book Antiqua" w:hAnsi="Book Antiqua" w:cs="Book Antiqua"/>
          <w:i/>
          <w:iCs/>
        </w:rPr>
        <w:t xml:space="preserve"> Gastroenterol</w:t>
      </w:r>
      <w:r>
        <w:rPr>
          <w:rFonts w:ascii="Book Antiqua" w:eastAsia="Book Antiqua" w:hAnsi="Book Antiqua" w:cs="Book Antiqua"/>
        </w:rPr>
        <w:t xml:space="preserve"> 2017; </w:t>
      </w:r>
      <w:r>
        <w:rPr>
          <w:rFonts w:ascii="Book Antiqua" w:eastAsia="Book Antiqua" w:hAnsi="Book Antiqua" w:cs="Book Antiqua"/>
          <w:b/>
          <w:bCs/>
        </w:rPr>
        <w:t>33</w:t>
      </w:r>
      <w:r>
        <w:rPr>
          <w:rFonts w:ascii="Book Antiqua" w:eastAsia="Book Antiqua" w:hAnsi="Book Antiqua" w:cs="Book Antiqua"/>
        </w:rPr>
        <w:t>: 164-170 [PMID: 28333690 DOI: 10.1097/MOG.0000000000000354]</w:t>
      </w:r>
    </w:p>
    <w:p w14:paraId="00A95A42" w14:textId="77777777" w:rsidR="0069451D" w:rsidRDefault="00000000">
      <w:pPr>
        <w:spacing w:line="360" w:lineRule="auto"/>
        <w:jc w:val="both"/>
      </w:pPr>
      <w:r>
        <w:rPr>
          <w:rFonts w:ascii="Book Antiqua" w:eastAsia="Book Antiqua" w:hAnsi="Book Antiqua" w:cs="Book Antiqua"/>
        </w:rPr>
        <w:t xml:space="preserve">19 </w:t>
      </w:r>
      <w:proofErr w:type="spellStart"/>
      <w:r>
        <w:rPr>
          <w:rFonts w:ascii="Book Antiqua" w:eastAsia="Book Antiqua" w:hAnsi="Book Antiqua" w:cs="Book Antiqua"/>
          <w:b/>
          <w:bCs/>
        </w:rPr>
        <w:t>Inadomi</w:t>
      </w:r>
      <w:proofErr w:type="spellEnd"/>
      <w:r>
        <w:rPr>
          <w:rFonts w:ascii="Book Antiqua" w:eastAsia="Book Antiqua" w:hAnsi="Book Antiqua" w:cs="Book Antiqua"/>
          <w:b/>
          <w:bCs/>
        </w:rPr>
        <w:t xml:space="preserve"> J</w:t>
      </w:r>
      <w:r>
        <w:rPr>
          <w:rFonts w:ascii="Book Antiqua" w:eastAsia="Book Antiqua" w:hAnsi="Book Antiqua" w:cs="Book Antiqua"/>
        </w:rPr>
        <w:t xml:space="preserve">, Cello JP, Koch J. Ultrasonographic determination of ascitic volume. </w:t>
      </w:r>
      <w:r>
        <w:rPr>
          <w:rFonts w:ascii="Book Antiqua" w:eastAsia="Book Antiqua" w:hAnsi="Book Antiqua" w:cs="Book Antiqua"/>
          <w:i/>
          <w:iCs/>
        </w:rPr>
        <w:t>Hepatology</w:t>
      </w:r>
      <w:r>
        <w:rPr>
          <w:rFonts w:ascii="Book Antiqua" w:eastAsia="Book Antiqua" w:hAnsi="Book Antiqua" w:cs="Book Antiqua"/>
        </w:rPr>
        <w:t xml:space="preserve"> 1996; </w:t>
      </w:r>
      <w:r>
        <w:rPr>
          <w:rFonts w:ascii="Book Antiqua" w:eastAsia="Book Antiqua" w:hAnsi="Book Antiqua" w:cs="Book Antiqua"/>
          <w:b/>
          <w:bCs/>
        </w:rPr>
        <w:t>24</w:t>
      </w:r>
      <w:r>
        <w:rPr>
          <w:rFonts w:ascii="Book Antiqua" w:eastAsia="Book Antiqua" w:hAnsi="Book Antiqua" w:cs="Book Antiqua"/>
        </w:rPr>
        <w:t>: 549-551 [PMID: 8781322 DOI: 10.1002/hep.510240314]</w:t>
      </w:r>
    </w:p>
    <w:p w14:paraId="7BF85789" w14:textId="77777777" w:rsidR="0069451D" w:rsidRDefault="00000000">
      <w:pPr>
        <w:spacing w:line="360" w:lineRule="auto"/>
        <w:jc w:val="both"/>
      </w:pPr>
      <w:r>
        <w:rPr>
          <w:rFonts w:ascii="Book Antiqua" w:eastAsia="Book Antiqua" w:hAnsi="Book Antiqua" w:cs="Book Antiqua"/>
        </w:rPr>
        <w:t xml:space="preserve">20 </w:t>
      </w:r>
      <w:r>
        <w:rPr>
          <w:rFonts w:ascii="Book Antiqua" w:eastAsia="Book Antiqua" w:hAnsi="Book Antiqua" w:cs="Book Antiqua"/>
          <w:b/>
          <w:bCs/>
        </w:rPr>
        <w:t>Kamath PS</w:t>
      </w:r>
      <w:r>
        <w:rPr>
          <w:rFonts w:ascii="Book Antiqua" w:eastAsia="Book Antiqua" w:hAnsi="Book Antiqua" w:cs="Book Antiqua"/>
        </w:rPr>
        <w:t xml:space="preserve">, Wiesner RH, </w:t>
      </w:r>
      <w:proofErr w:type="spellStart"/>
      <w:r>
        <w:rPr>
          <w:rFonts w:ascii="Book Antiqua" w:eastAsia="Book Antiqua" w:hAnsi="Book Antiqua" w:cs="Book Antiqua"/>
        </w:rPr>
        <w:t>Malinchoc</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Kremers</w:t>
      </w:r>
      <w:proofErr w:type="spellEnd"/>
      <w:r>
        <w:rPr>
          <w:rFonts w:ascii="Book Antiqua" w:eastAsia="Book Antiqua" w:hAnsi="Book Antiqua" w:cs="Book Antiqua"/>
        </w:rPr>
        <w:t xml:space="preserve"> W, </w:t>
      </w:r>
      <w:proofErr w:type="spellStart"/>
      <w:r>
        <w:rPr>
          <w:rFonts w:ascii="Book Antiqua" w:eastAsia="Book Antiqua" w:hAnsi="Book Antiqua" w:cs="Book Antiqua"/>
        </w:rPr>
        <w:t>Therneau</w:t>
      </w:r>
      <w:proofErr w:type="spellEnd"/>
      <w:r>
        <w:rPr>
          <w:rFonts w:ascii="Book Antiqua" w:eastAsia="Book Antiqua" w:hAnsi="Book Antiqua" w:cs="Book Antiqua"/>
        </w:rPr>
        <w:t xml:space="preserve"> TM, </w:t>
      </w:r>
      <w:proofErr w:type="spellStart"/>
      <w:r>
        <w:rPr>
          <w:rFonts w:ascii="Book Antiqua" w:eastAsia="Book Antiqua" w:hAnsi="Book Antiqua" w:cs="Book Antiqua"/>
        </w:rPr>
        <w:t>Kosberg</w:t>
      </w:r>
      <w:proofErr w:type="spellEnd"/>
      <w:r>
        <w:rPr>
          <w:rFonts w:ascii="Book Antiqua" w:eastAsia="Book Antiqua" w:hAnsi="Book Antiqua" w:cs="Book Antiqua"/>
        </w:rPr>
        <w:t xml:space="preserve"> CL, D'Amico G, Dickson ER, Kim WR. A model to predict survival in patients with end-</w:t>
      </w:r>
      <w:r>
        <w:rPr>
          <w:rFonts w:ascii="Book Antiqua" w:eastAsia="Book Antiqua" w:hAnsi="Book Antiqua" w:cs="Book Antiqua"/>
        </w:rPr>
        <w:lastRenderedPageBreak/>
        <w:t xml:space="preserve">stage liver disease. </w:t>
      </w:r>
      <w:r>
        <w:rPr>
          <w:rFonts w:ascii="Book Antiqua" w:eastAsia="Book Antiqua" w:hAnsi="Book Antiqua" w:cs="Book Antiqua"/>
          <w:i/>
          <w:iCs/>
        </w:rPr>
        <w:t>Hepatology</w:t>
      </w:r>
      <w:r>
        <w:rPr>
          <w:rFonts w:ascii="Book Antiqua" w:eastAsia="Book Antiqua" w:hAnsi="Book Antiqua" w:cs="Book Antiqua"/>
        </w:rPr>
        <w:t xml:space="preserve"> 2001; </w:t>
      </w:r>
      <w:r>
        <w:rPr>
          <w:rFonts w:ascii="Book Antiqua" w:eastAsia="Book Antiqua" w:hAnsi="Book Antiqua" w:cs="Book Antiqua"/>
          <w:b/>
          <w:bCs/>
        </w:rPr>
        <w:t>33</w:t>
      </w:r>
      <w:r>
        <w:rPr>
          <w:rFonts w:ascii="Book Antiqua" w:eastAsia="Book Antiqua" w:hAnsi="Book Antiqua" w:cs="Book Antiqua"/>
        </w:rPr>
        <w:t>: 464-470 [PMID: 11172350 DOI: 10.1053/jhep.2001.22172]</w:t>
      </w:r>
    </w:p>
    <w:p w14:paraId="01432081" w14:textId="77777777" w:rsidR="0069451D"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1</w:t>
      </w:r>
      <w:r>
        <w:rPr>
          <w:rFonts w:ascii="Book Antiqua" w:eastAsia="Book Antiqua" w:hAnsi="Book Antiqua" w:cs="Book Antiqua"/>
        </w:rPr>
        <w:t xml:space="preserve"> </w:t>
      </w:r>
      <w:r>
        <w:rPr>
          <w:rFonts w:ascii="Book Antiqua" w:eastAsia="Book Antiqua" w:hAnsi="Book Antiqua" w:cs="Book Antiqua"/>
          <w:b/>
          <w:bCs/>
        </w:rPr>
        <w:t>Zhang M</w:t>
      </w:r>
      <w:r>
        <w:rPr>
          <w:rFonts w:ascii="Book Antiqua" w:eastAsia="Book Antiqua" w:hAnsi="Book Antiqua" w:cs="Book Antiqua"/>
        </w:rPr>
        <w:t xml:space="preserve">, Wang G, Zhao L, Wu Z, Zhang W, Zhang C. Second prophylaxis of variceal bleeding in cirrhotic patients with a high HVPG. </w:t>
      </w:r>
      <w:proofErr w:type="spellStart"/>
      <w:r>
        <w:rPr>
          <w:rFonts w:ascii="Book Antiqua" w:eastAsia="Book Antiqua" w:hAnsi="Book Antiqua" w:cs="Book Antiqua"/>
          <w:i/>
          <w:iCs/>
        </w:rPr>
        <w:t>Scand</w:t>
      </w:r>
      <w:proofErr w:type="spellEnd"/>
      <w:r>
        <w:rPr>
          <w:rFonts w:ascii="Book Antiqua" w:eastAsia="Book Antiqua" w:hAnsi="Book Antiqua" w:cs="Book Antiqua"/>
          <w:i/>
          <w:iCs/>
        </w:rPr>
        <w:t xml:space="preserve"> J Gastroenterol</w:t>
      </w:r>
      <w:r>
        <w:rPr>
          <w:rFonts w:ascii="Book Antiqua" w:eastAsia="Book Antiqua" w:hAnsi="Book Antiqua" w:cs="Book Antiqua"/>
        </w:rPr>
        <w:t xml:space="preserve"> 2016; </w:t>
      </w:r>
      <w:r>
        <w:rPr>
          <w:rFonts w:ascii="Book Antiqua" w:eastAsia="Book Antiqua" w:hAnsi="Book Antiqua" w:cs="Book Antiqua"/>
          <w:b/>
          <w:bCs/>
        </w:rPr>
        <w:t>51</w:t>
      </w:r>
      <w:r>
        <w:rPr>
          <w:rFonts w:ascii="Book Antiqua" w:eastAsia="Book Antiqua" w:hAnsi="Book Antiqua" w:cs="Book Antiqua"/>
        </w:rPr>
        <w:t>: 1502-1506 [PMID: 27379704 DOI: 10.1080/00365521.2016.1193218]</w:t>
      </w:r>
    </w:p>
    <w:p w14:paraId="0742ABF0" w14:textId="77777777" w:rsidR="0069451D"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2</w:t>
      </w:r>
      <w:r>
        <w:rPr>
          <w:rFonts w:ascii="Book Antiqua" w:eastAsia="Book Antiqua" w:hAnsi="Book Antiqua" w:cs="Book Antiqua"/>
        </w:rPr>
        <w:t xml:space="preserve"> </w:t>
      </w:r>
      <w:r>
        <w:rPr>
          <w:rFonts w:ascii="Book Antiqua" w:eastAsia="Book Antiqua" w:hAnsi="Book Antiqua" w:cs="Book Antiqua"/>
          <w:b/>
          <w:bCs/>
        </w:rPr>
        <w:t>Ready JB</w:t>
      </w:r>
      <w:r>
        <w:rPr>
          <w:rFonts w:ascii="Book Antiqua" w:eastAsia="Book Antiqua" w:hAnsi="Book Antiqua" w:cs="Book Antiqua"/>
        </w:rPr>
        <w:t xml:space="preserve">, Robertson AD, Goff JS, Rector WG Jr. Assessment of the risk of bleeding from esophageal varices by continuous monitoring of portal pressure. </w:t>
      </w:r>
      <w:r>
        <w:rPr>
          <w:rFonts w:ascii="Book Antiqua" w:eastAsia="Book Antiqua" w:hAnsi="Book Antiqua" w:cs="Book Antiqua"/>
          <w:i/>
          <w:iCs/>
        </w:rPr>
        <w:t>Gastroenterology</w:t>
      </w:r>
      <w:r>
        <w:rPr>
          <w:rFonts w:ascii="Book Antiqua" w:eastAsia="Book Antiqua" w:hAnsi="Book Antiqua" w:cs="Book Antiqua"/>
        </w:rPr>
        <w:t xml:space="preserve"> 1991; </w:t>
      </w:r>
      <w:r>
        <w:rPr>
          <w:rFonts w:ascii="Book Antiqua" w:eastAsia="Book Antiqua" w:hAnsi="Book Antiqua" w:cs="Book Antiqua"/>
          <w:b/>
          <w:bCs/>
        </w:rPr>
        <w:t>100</w:t>
      </w:r>
      <w:r>
        <w:rPr>
          <w:rFonts w:ascii="Book Antiqua" w:eastAsia="Book Antiqua" w:hAnsi="Book Antiqua" w:cs="Book Antiqua"/>
        </w:rPr>
        <w:t>: 1403-1410 [PMID: 2013385]</w:t>
      </w:r>
    </w:p>
    <w:p w14:paraId="23CADD13" w14:textId="77777777" w:rsidR="0069451D"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3</w:t>
      </w:r>
      <w:r>
        <w:rPr>
          <w:rFonts w:ascii="Book Antiqua" w:eastAsia="Book Antiqua" w:hAnsi="Book Antiqua" w:cs="Book Antiqua"/>
        </w:rPr>
        <w:t xml:space="preserve"> </w:t>
      </w:r>
      <w:bookmarkStart w:id="1" w:name="_Hlk133361067"/>
      <w:r>
        <w:rPr>
          <w:rFonts w:ascii="Book Antiqua" w:eastAsia="Book Antiqua" w:hAnsi="Book Antiqua" w:cs="Book Antiqua"/>
          <w:b/>
          <w:bCs/>
        </w:rPr>
        <w:t>Villanueva</w:t>
      </w:r>
      <w:bookmarkEnd w:id="1"/>
      <w:r>
        <w:rPr>
          <w:rFonts w:ascii="Book Antiqua" w:eastAsia="Book Antiqua" w:hAnsi="Book Antiqua" w:cs="Book Antiqua"/>
          <w:b/>
          <w:bCs/>
        </w:rPr>
        <w:t xml:space="preserve"> C</w:t>
      </w:r>
      <w:r>
        <w:rPr>
          <w:rFonts w:ascii="Book Antiqua" w:eastAsia="Book Antiqua" w:hAnsi="Book Antiqua" w:cs="Book Antiqua"/>
        </w:rPr>
        <w:t xml:space="preserve">, </w:t>
      </w:r>
      <w:proofErr w:type="spellStart"/>
      <w:r>
        <w:rPr>
          <w:rFonts w:ascii="Book Antiqua" w:eastAsia="Book Antiqua" w:hAnsi="Book Antiqua" w:cs="Book Antiqua"/>
        </w:rPr>
        <w:t>Piqueras</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Aracil</w:t>
      </w:r>
      <w:proofErr w:type="spellEnd"/>
      <w:r>
        <w:rPr>
          <w:rFonts w:ascii="Book Antiqua" w:eastAsia="Book Antiqua" w:hAnsi="Book Antiqua" w:cs="Book Antiqua"/>
        </w:rPr>
        <w:t xml:space="preserve"> C, Gómez C, López-Balaguer JM, Gonzalez B, Gallego A, </w:t>
      </w:r>
      <w:proofErr w:type="spellStart"/>
      <w:r>
        <w:rPr>
          <w:rFonts w:ascii="Book Antiqua" w:eastAsia="Book Antiqua" w:hAnsi="Book Antiqua" w:cs="Book Antiqua"/>
        </w:rPr>
        <w:t>Torras</w:t>
      </w:r>
      <w:proofErr w:type="spellEnd"/>
      <w:r>
        <w:rPr>
          <w:rFonts w:ascii="Book Antiqua" w:eastAsia="Book Antiqua" w:hAnsi="Book Antiqua" w:cs="Book Antiqua"/>
        </w:rPr>
        <w:t xml:space="preserve"> X, Soriano G, </w:t>
      </w:r>
      <w:proofErr w:type="spellStart"/>
      <w:r>
        <w:rPr>
          <w:rFonts w:ascii="Book Antiqua" w:eastAsia="Book Antiqua" w:hAnsi="Book Antiqua" w:cs="Book Antiqua"/>
        </w:rPr>
        <w:t>Sáinz</w:t>
      </w:r>
      <w:proofErr w:type="spellEnd"/>
      <w:r>
        <w:rPr>
          <w:rFonts w:ascii="Book Antiqua" w:eastAsia="Book Antiqua" w:hAnsi="Book Antiqua" w:cs="Book Antiqua"/>
        </w:rPr>
        <w:t xml:space="preserve"> S, Benito S, </w:t>
      </w:r>
      <w:proofErr w:type="spellStart"/>
      <w:r>
        <w:rPr>
          <w:rFonts w:ascii="Book Antiqua" w:eastAsia="Book Antiqua" w:hAnsi="Book Antiqua" w:cs="Book Antiqua"/>
        </w:rPr>
        <w:t>Balanzó</w:t>
      </w:r>
      <w:proofErr w:type="spellEnd"/>
      <w:r>
        <w:rPr>
          <w:rFonts w:ascii="Book Antiqua" w:eastAsia="Book Antiqua" w:hAnsi="Book Antiqua" w:cs="Book Antiqua"/>
        </w:rPr>
        <w:t xml:space="preserve"> J. A randomized controlled trial comparing ligation and sclerotherapy as emergency endoscopic treatment added to somatostatin in acute variceal bleeding. </w:t>
      </w:r>
      <w:r>
        <w:rPr>
          <w:rFonts w:ascii="Book Antiqua" w:eastAsia="Book Antiqua" w:hAnsi="Book Antiqua" w:cs="Book Antiqua"/>
          <w:i/>
          <w:iCs/>
        </w:rPr>
        <w:t>J Hepatol</w:t>
      </w:r>
      <w:r>
        <w:rPr>
          <w:rFonts w:ascii="Book Antiqua" w:eastAsia="Book Antiqua" w:hAnsi="Book Antiqua" w:cs="Book Antiqua"/>
        </w:rPr>
        <w:t xml:space="preserve"> 2006; </w:t>
      </w:r>
      <w:r>
        <w:rPr>
          <w:rFonts w:ascii="Book Antiqua" w:eastAsia="Book Antiqua" w:hAnsi="Book Antiqua" w:cs="Book Antiqua"/>
          <w:b/>
          <w:bCs/>
        </w:rPr>
        <w:t>45</w:t>
      </w:r>
      <w:r>
        <w:rPr>
          <w:rFonts w:ascii="Book Antiqua" w:eastAsia="Book Antiqua" w:hAnsi="Book Antiqua" w:cs="Book Antiqua"/>
        </w:rPr>
        <w:t>: 560-567 [PMID: 16904224 DOI: 10.1016/j.jhep.2006.05.016]</w:t>
      </w:r>
    </w:p>
    <w:p w14:paraId="388FDA70" w14:textId="77777777" w:rsidR="0069451D"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4</w:t>
      </w:r>
      <w:r>
        <w:rPr>
          <w:rFonts w:ascii="Book Antiqua" w:eastAsia="Book Antiqua" w:hAnsi="Book Antiqua" w:cs="Book Antiqua"/>
        </w:rPr>
        <w:t xml:space="preserve"> </w:t>
      </w:r>
      <w:r>
        <w:rPr>
          <w:rFonts w:ascii="Book Antiqua" w:eastAsia="Book Antiqua" w:hAnsi="Book Antiqua" w:cs="Book Antiqua"/>
          <w:b/>
          <w:bCs/>
        </w:rPr>
        <w:t>Yao Y</w:t>
      </w:r>
      <w:r>
        <w:rPr>
          <w:rFonts w:ascii="Book Antiqua" w:eastAsia="Book Antiqua" w:hAnsi="Book Antiqua" w:cs="Book Antiqua"/>
        </w:rPr>
        <w:t xml:space="preserve">, </w:t>
      </w:r>
      <w:proofErr w:type="spellStart"/>
      <w:r>
        <w:rPr>
          <w:rFonts w:ascii="Book Antiqua" w:eastAsia="Book Antiqua" w:hAnsi="Book Antiqua" w:cs="Book Antiqua"/>
        </w:rPr>
        <w:t>Satapathy</w:t>
      </w:r>
      <w:proofErr w:type="spellEnd"/>
      <w:r>
        <w:rPr>
          <w:rFonts w:ascii="Book Antiqua" w:eastAsia="Book Antiqua" w:hAnsi="Book Antiqua" w:cs="Book Antiqua"/>
        </w:rPr>
        <w:t xml:space="preserve"> SK, Fernandes ESM, Ramírez-Fernández O, Vitale A, Chen Z. Hepatic venous pressure gradient (HVPG) predicts liver failure after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portal shunt: a retrospective cohort study. </w:t>
      </w:r>
      <w:r>
        <w:rPr>
          <w:rFonts w:ascii="Book Antiqua" w:eastAsia="Book Antiqua" w:hAnsi="Book Antiqua" w:cs="Book Antiqua"/>
          <w:i/>
          <w:iCs/>
        </w:rPr>
        <w:t xml:space="preserve">Ann </w:t>
      </w:r>
      <w:proofErr w:type="spellStart"/>
      <w:r>
        <w:rPr>
          <w:rFonts w:ascii="Book Antiqua" w:eastAsia="Book Antiqua" w:hAnsi="Book Antiqua" w:cs="Book Antiqua"/>
          <w:i/>
          <w:iCs/>
        </w:rPr>
        <w:t>Transl</w:t>
      </w:r>
      <w:proofErr w:type="spellEnd"/>
      <w:r>
        <w:rPr>
          <w:rFonts w:ascii="Book Antiqua" w:eastAsia="Book Antiqua" w:hAnsi="Book Antiqua" w:cs="Book Antiqua"/>
          <w:i/>
          <w:iCs/>
        </w:rPr>
        <w:t xml:space="preserve"> Med</w:t>
      </w:r>
      <w:r>
        <w:rPr>
          <w:rFonts w:ascii="Book Antiqua" w:eastAsia="Book Antiqua" w:hAnsi="Book Antiqua" w:cs="Book Antiqua"/>
        </w:rPr>
        <w:t xml:space="preserve"> 2022; </w:t>
      </w:r>
      <w:r>
        <w:rPr>
          <w:rFonts w:ascii="Book Antiqua" w:eastAsia="Book Antiqua" w:hAnsi="Book Antiqua" w:cs="Book Antiqua"/>
          <w:b/>
          <w:bCs/>
        </w:rPr>
        <w:t>10</w:t>
      </w:r>
      <w:r>
        <w:rPr>
          <w:rFonts w:ascii="Book Antiqua" w:eastAsia="Book Antiqua" w:hAnsi="Book Antiqua" w:cs="Book Antiqua"/>
        </w:rPr>
        <w:t>: 1122 [PMID: 36388791 DOI: 10.21037/atm-22-4737]</w:t>
      </w:r>
    </w:p>
    <w:p w14:paraId="01BBC32F" w14:textId="77777777" w:rsidR="0069451D"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5</w:t>
      </w:r>
      <w:r>
        <w:rPr>
          <w:rFonts w:ascii="Book Antiqua" w:eastAsia="Book Antiqua" w:hAnsi="Book Antiqua" w:cs="Book Antiqua"/>
        </w:rPr>
        <w:t xml:space="preserve"> </w:t>
      </w:r>
      <w:r>
        <w:rPr>
          <w:rFonts w:ascii="Book Antiqua" w:eastAsia="Book Antiqua" w:hAnsi="Book Antiqua" w:cs="Book Antiqua"/>
          <w:b/>
          <w:bCs/>
        </w:rPr>
        <w:t>Stanley AJ</w:t>
      </w:r>
      <w:r>
        <w:rPr>
          <w:rFonts w:ascii="Book Antiqua" w:eastAsia="Book Antiqua" w:hAnsi="Book Antiqua" w:cs="Book Antiqua"/>
        </w:rPr>
        <w:t xml:space="preserve">, Jalan R, Ireland HM, Redhead DN, </w:t>
      </w:r>
      <w:proofErr w:type="spellStart"/>
      <w:r>
        <w:rPr>
          <w:rFonts w:ascii="Book Antiqua" w:eastAsia="Book Antiqua" w:hAnsi="Book Antiqua" w:cs="Book Antiqua"/>
        </w:rPr>
        <w:t>Bouchier</w:t>
      </w:r>
      <w:proofErr w:type="spellEnd"/>
      <w:r>
        <w:rPr>
          <w:rFonts w:ascii="Book Antiqua" w:eastAsia="Book Antiqua" w:hAnsi="Book Antiqua" w:cs="Book Antiqua"/>
        </w:rPr>
        <w:t xml:space="preserve"> IA, Hayes PC. A comparison between gastric and </w:t>
      </w:r>
      <w:proofErr w:type="spellStart"/>
      <w:r>
        <w:rPr>
          <w:rFonts w:ascii="Book Antiqua" w:eastAsia="Book Antiqua" w:hAnsi="Book Antiqua" w:cs="Book Antiqua"/>
        </w:rPr>
        <w:t>oesophageal</w:t>
      </w:r>
      <w:proofErr w:type="spellEnd"/>
      <w:r>
        <w:rPr>
          <w:rFonts w:ascii="Book Antiqua" w:eastAsia="Book Antiqua" w:hAnsi="Book Antiqua" w:cs="Book Antiqua"/>
        </w:rPr>
        <w:t xml:space="preserve"> variceal </w:t>
      </w:r>
      <w:proofErr w:type="spellStart"/>
      <w:r>
        <w:rPr>
          <w:rFonts w:ascii="Book Antiqua" w:eastAsia="Book Antiqua" w:hAnsi="Book Antiqua" w:cs="Book Antiqua"/>
        </w:rPr>
        <w:t>haemorrhage</w:t>
      </w:r>
      <w:proofErr w:type="spellEnd"/>
      <w:r>
        <w:rPr>
          <w:rFonts w:ascii="Book Antiqua" w:eastAsia="Book Antiqua" w:hAnsi="Book Antiqua" w:cs="Book Antiqua"/>
        </w:rPr>
        <w:t xml:space="preserve"> treated with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stent shunt (TIPSS). </w:t>
      </w:r>
      <w:r>
        <w:rPr>
          <w:rFonts w:ascii="Book Antiqua" w:eastAsia="Book Antiqua" w:hAnsi="Book Antiqua" w:cs="Book Antiqua"/>
          <w:i/>
          <w:iCs/>
        </w:rPr>
        <w:t xml:space="preserve">Aliment </w:t>
      </w:r>
      <w:proofErr w:type="spellStart"/>
      <w:r>
        <w:rPr>
          <w:rFonts w:ascii="Book Antiqua" w:eastAsia="Book Antiqua" w:hAnsi="Book Antiqua" w:cs="Book Antiqua"/>
          <w:i/>
          <w:iCs/>
        </w:rPr>
        <w:t>Pharmacol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Ther</w:t>
      </w:r>
      <w:proofErr w:type="spellEnd"/>
      <w:r>
        <w:rPr>
          <w:rFonts w:ascii="Book Antiqua" w:eastAsia="Book Antiqua" w:hAnsi="Book Antiqua" w:cs="Book Antiqua"/>
        </w:rPr>
        <w:t xml:space="preserve"> 1997; </w:t>
      </w:r>
      <w:r>
        <w:rPr>
          <w:rFonts w:ascii="Book Antiqua" w:eastAsia="Book Antiqua" w:hAnsi="Book Antiqua" w:cs="Book Antiqua"/>
          <w:b/>
          <w:bCs/>
        </w:rPr>
        <w:t>11</w:t>
      </w:r>
      <w:r>
        <w:rPr>
          <w:rFonts w:ascii="Book Antiqua" w:eastAsia="Book Antiqua" w:hAnsi="Book Antiqua" w:cs="Book Antiqua"/>
        </w:rPr>
        <w:t>: 171-176 [PMID: 9042990 DOI: 10.1046/j.1365-2036.</w:t>
      </w:r>
      <w:proofErr w:type="gramStart"/>
      <w:r>
        <w:rPr>
          <w:rFonts w:ascii="Book Antiqua" w:eastAsia="Book Antiqua" w:hAnsi="Book Antiqua" w:cs="Book Antiqua"/>
        </w:rPr>
        <w:t>1997.106277000.x</w:t>
      </w:r>
      <w:proofErr w:type="gramEnd"/>
      <w:r>
        <w:rPr>
          <w:rFonts w:ascii="Book Antiqua" w:eastAsia="Book Antiqua" w:hAnsi="Book Antiqua" w:cs="Book Antiqua"/>
        </w:rPr>
        <w:t>]</w:t>
      </w:r>
    </w:p>
    <w:p w14:paraId="1B3B9E9E"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5940E43F" w14:textId="77777777" w:rsidR="0069451D" w:rsidRDefault="00000000">
      <w:pPr>
        <w:spacing w:line="360" w:lineRule="auto"/>
        <w:jc w:val="both"/>
      </w:pPr>
      <w:r>
        <w:rPr>
          <w:rFonts w:ascii="Book Antiqua" w:eastAsia="Book Antiqua" w:hAnsi="Book Antiqua" w:cs="Book Antiqua"/>
          <w:b/>
          <w:color w:val="000000"/>
        </w:rPr>
        <w:lastRenderedPageBreak/>
        <w:t>Footnotes</w:t>
      </w:r>
    </w:p>
    <w:p w14:paraId="2981355B" w14:textId="77777777" w:rsidR="0069451D" w:rsidRDefault="00000000">
      <w:pPr>
        <w:spacing w:line="360" w:lineRule="auto"/>
        <w:jc w:val="both"/>
      </w:pPr>
      <w:r>
        <w:rPr>
          <w:rFonts w:ascii="Book Antiqua" w:eastAsia="Book Antiqua" w:hAnsi="Book Antiqua" w:cs="Book Antiqua"/>
          <w:b/>
          <w:bCs/>
          <w:szCs w:val="21"/>
        </w:rPr>
        <w:t xml:space="preserve">Institutional review board statement: </w:t>
      </w:r>
      <w:r>
        <w:rPr>
          <w:rFonts w:ascii="Book Antiqua" w:eastAsia="Book Antiqua" w:hAnsi="Book Antiqua" w:cs="Book Antiqua"/>
          <w:szCs w:val="22"/>
        </w:rPr>
        <w:t>The study was reviewed and approved for publication by our institutional (Nanjing Drum Tower Hospital) reviewer.</w:t>
      </w:r>
    </w:p>
    <w:p w14:paraId="5CE8B02F" w14:textId="77777777" w:rsidR="0069451D" w:rsidRDefault="0069451D">
      <w:pPr>
        <w:spacing w:line="360" w:lineRule="auto"/>
        <w:jc w:val="both"/>
      </w:pPr>
    </w:p>
    <w:p w14:paraId="65BBE9E4" w14:textId="77777777" w:rsidR="0069451D" w:rsidRDefault="00000000">
      <w:pPr>
        <w:spacing w:line="360" w:lineRule="auto"/>
        <w:jc w:val="both"/>
      </w:pPr>
      <w:r>
        <w:rPr>
          <w:rFonts w:ascii="Book Antiqua" w:eastAsia="Book Antiqua" w:hAnsi="Book Antiqua" w:cs="Book Antiqua"/>
          <w:b/>
          <w:bCs/>
          <w:szCs w:val="21"/>
        </w:rPr>
        <w:t xml:space="preserve">Informed consent statement: </w:t>
      </w:r>
      <w:r>
        <w:rPr>
          <w:rFonts w:ascii="Book Antiqua" w:eastAsia="Book Antiqua" w:hAnsi="Book Antiqua" w:cs="Book Antiqua"/>
          <w:szCs w:val="22"/>
        </w:rPr>
        <w:t>All study participants or their legal guardian provided informed written consent for personal and medical data collection prior to study enrollment.</w:t>
      </w:r>
    </w:p>
    <w:p w14:paraId="7508C277" w14:textId="77777777" w:rsidR="0069451D" w:rsidRDefault="0069451D">
      <w:pPr>
        <w:spacing w:line="360" w:lineRule="auto"/>
        <w:jc w:val="both"/>
      </w:pPr>
    </w:p>
    <w:p w14:paraId="6C194BFC" w14:textId="77777777" w:rsidR="0069451D" w:rsidRDefault="00000000">
      <w:pPr>
        <w:spacing w:line="360" w:lineRule="auto"/>
        <w:jc w:val="both"/>
      </w:pPr>
      <w:r>
        <w:rPr>
          <w:rFonts w:ascii="Book Antiqua" w:eastAsia="Book Antiqua" w:hAnsi="Book Antiqua" w:cs="Book Antiqua"/>
          <w:b/>
          <w:bCs/>
          <w:szCs w:val="21"/>
        </w:rPr>
        <w:t xml:space="preserve">Conflict-of-interest statement: </w:t>
      </w:r>
      <w:r>
        <w:rPr>
          <w:rFonts w:ascii="Book Antiqua" w:eastAsia="Book Antiqua" w:hAnsi="Book Antiqua" w:cs="Book Antiqua"/>
          <w:szCs w:val="22"/>
        </w:rPr>
        <w:t>No authors have conflicts of interest related to the manuscript.</w:t>
      </w:r>
    </w:p>
    <w:p w14:paraId="2184ED06" w14:textId="77777777" w:rsidR="0069451D" w:rsidRDefault="0069451D">
      <w:pPr>
        <w:spacing w:line="360" w:lineRule="auto"/>
        <w:jc w:val="both"/>
      </w:pPr>
    </w:p>
    <w:p w14:paraId="0385B701" w14:textId="77777777" w:rsidR="0069451D" w:rsidRDefault="00000000">
      <w:pPr>
        <w:spacing w:line="360" w:lineRule="auto"/>
        <w:jc w:val="both"/>
      </w:pPr>
      <w:r>
        <w:rPr>
          <w:rFonts w:ascii="Book Antiqua" w:eastAsia="Book Antiqua" w:hAnsi="Book Antiqua" w:cs="Book Antiqua"/>
          <w:b/>
          <w:bCs/>
          <w:szCs w:val="21"/>
        </w:rPr>
        <w:t xml:space="preserve">Data sharing statement: </w:t>
      </w:r>
      <w:r>
        <w:rPr>
          <w:rFonts w:ascii="Book Antiqua" w:eastAsia="Book Antiqua" w:hAnsi="Book Antiqua" w:cs="Book Antiqua"/>
          <w:szCs w:val="22"/>
        </w:rPr>
        <w:t>The original anonymous dataset is available upon request from the corresponding author at fzdndx@126.com.</w:t>
      </w:r>
    </w:p>
    <w:p w14:paraId="3BCA6134" w14:textId="77777777" w:rsidR="0069451D" w:rsidRDefault="0069451D">
      <w:pPr>
        <w:spacing w:line="360" w:lineRule="auto"/>
        <w:jc w:val="both"/>
      </w:pPr>
    </w:p>
    <w:p w14:paraId="5DFFD870" w14:textId="77777777" w:rsidR="0069451D" w:rsidRDefault="00000000">
      <w:pPr>
        <w:spacing w:line="360" w:lineRule="auto"/>
        <w:jc w:val="both"/>
      </w:pPr>
      <w:r>
        <w:rPr>
          <w:rFonts w:ascii="Book Antiqua" w:eastAsia="Book Antiqua" w:hAnsi="Book Antiqua" w:cs="Book Antiqua"/>
          <w:b/>
          <w:bCs/>
          <w:szCs w:val="21"/>
        </w:rPr>
        <w:t xml:space="preserve">STROBE statement: </w:t>
      </w:r>
      <w:r>
        <w:rPr>
          <w:rFonts w:ascii="Book Antiqua" w:eastAsia="Book Antiqua" w:hAnsi="Book Antiqua" w:cs="Book Antiqua"/>
          <w:szCs w:val="22"/>
        </w:rPr>
        <w:t>The authors have read the STROBE Statement—checklist of items, and the manuscript was prepared and revised according to the STROBE Statement—checklist of items.</w:t>
      </w:r>
    </w:p>
    <w:p w14:paraId="3B1F24A4" w14:textId="77777777" w:rsidR="0069451D" w:rsidRDefault="0069451D">
      <w:pPr>
        <w:spacing w:line="360" w:lineRule="auto"/>
        <w:jc w:val="both"/>
      </w:pPr>
    </w:p>
    <w:p w14:paraId="34CD8D42" w14:textId="77777777" w:rsidR="0069451D" w:rsidRDefault="00000000">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CB0E31C" w14:textId="77777777" w:rsidR="0069451D" w:rsidRDefault="0069451D">
      <w:pPr>
        <w:spacing w:line="360" w:lineRule="auto"/>
        <w:jc w:val="both"/>
      </w:pPr>
    </w:p>
    <w:p w14:paraId="3905839C" w14:textId="77777777" w:rsidR="0069451D" w:rsidRDefault="00000000">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2396DABB" w14:textId="77777777" w:rsidR="0069451D" w:rsidRDefault="0000000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6D51F05A" w14:textId="77777777" w:rsidR="0069451D" w:rsidRDefault="0069451D">
      <w:pPr>
        <w:spacing w:line="360" w:lineRule="auto"/>
        <w:jc w:val="both"/>
      </w:pPr>
    </w:p>
    <w:p w14:paraId="7B7EA447" w14:textId="77777777" w:rsidR="0069451D" w:rsidRDefault="00000000">
      <w:pPr>
        <w:spacing w:line="360" w:lineRule="auto"/>
        <w:jc w:val="both"/>
      </w:pPr>
      <w:r>
        <w:rPr>
          <w:rFonts w:ascii="Book Antiqua" w:eastAsia="Book Antiqua" w:hAnsi="Book Antiqua" w:cs="Book Antiqua"/>
          <w:b/>
          <w:color w:val="000000"/>
        </w:rPr>
        <w:lastRenderedPageBreak/>
        <w:t xml:space="preserve">Peer-review started: </w:t>
      </w:r>
      <w:r>
        <w:rPr>
          <w:rFonts w:ascii="Book Antiqua" w:eastAsia="Book Antiqua" w:hAnsi="Book Antiqua" w:cs="Book Antiqua"/>
        </w:rPr>
        <w:t>January 3, 2023</w:t>
      </w:r>
    </w:p>
    <w:p w14:paraId="44713419" w14:textId="77777777" w:rsidR="0069451D" w:rsidRDefault="0000000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March 8, 2023</w:t>
      </w:r>
    </w:p>
    <w:p w14:paraId="45E88A1C" w14:textId="77777777" w:rsidR="0069451D" w:rsidRDefault="00000000">
      <w:pPr>
        <w:spacing w:line="360" w:lineRule="auto"/>
        <w:jc w:val="both"/>
      </w:pPr>
      <w:r>
        <w:rPr>
          <w:rFonts w:ascii="Book Antiqua" w:eastAsia="Book Antiqua" w:hAnsi="Book Antiqua" w:cs="Book Antiqua"/>
          <w:b/>
          <w:color w:val="000000"/>
        </w:rPr>
        <w:t xml:space="preserve">Article in press: </w:t>
      </w:r>
    </w:p>
    <w:p w14:paraId="050724A6" w14:textId="77777777" w:rsidR="0069451D" w:rsidRDefault="0069451D">
      <w:pPr>
        <w:spacing w:line="360" w:lineRule="auto"/>
        <w:jc w:val="both"/>
      </w:pPr>
    </w:p>
    <w:p w14:paraId="7E15AAED" w14:textId="77777777" w:rsidR="0069451D" w:rsidRDefault="0000000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rPr>
        <w:t>Gastroenterology and Hepatology</w:t>
      </w:r>
    </w:p>
    <w:p w14:paraId="204B2FE6" w14:textId="77777777" w:rsidR="0069451D" w:rsidRDefault="0000000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7F79504F" w14:textId="77777777" w:rsidR="0069451D" w:rsidRDefault="00000000">
      <w:pPr>
        <w:spacing w:line="360" w:lineRule="auto"/>
        <w:jc w:val="both"/>
      </w:pPr>
      <w:r>
        <w:rPr>
          <w:rFonts w:ascii="Book Antiqua" w:eastAsia="Book Antiqua" w:hAnsi="Book Antiqua" w:cs="Book Antiqua"/>
          <w:b/>
          <w:color w:val="000000"/>
        </w:rPr>
        <w:t>Peer-review report’s scientific quality classification</w:t>
      </w:r>
    </w:p>
    <w:p w14:paraId="6C0AEB05" w14:textId="77777777" w:rsidR="0069451D" w:rsidRDefault="00000000">
      <w:pPr>
        <w:spacing w:line="360" w:lineRule="auto"/>
        <w:jc w:val="both"/>
      </w:pPr>
      <w:r>
        <w:rPr>
          <w:rFonts w:ascii="Book Antiqua" w:eastAsia="Book Antiqua" w:hAnsi="Book Antiqua" w:cs="Book Antiqua"/>
        </w:rPr>
        <w:t>Grade A (Excellent): 0</w:t>
      </w:r>
    </w:p>
    <w:p w14:paraId="79E716A0" w14:textId="77777777" w:rsidR="0069451D" w:rsidRDefault="00000000">
      <w:pPr>
        <w:spacing w:line="360" w:lineRule="auto"/>
        <w:jc w:val="both"/>
        <w:rPr>
          <w:lang w:eastAsia="zh-CN"/>
        </w:rPr>
      </w:pPr>
      <w:r>
        <w:rPr>
          <w:rFonts w:ascii="Book Antiqua" w:eastAsia="Book Antiqua" w:hAnsi="Book Antiqua" w:cs="Book Antiqua"/>
        </w:rPr>
        <w:t>Grade B (Very good): B</w:t>
      </w:r>
      <w:r w:rsidR="00B5652B">
        <w:rPr>
          <w:rFonts w:ascii="Book Antiqua" w:eastAsia="Book Antiqua" w:hAnsi="Book Antiqua" w:cs="Book Antiqua"/>
        </w:rPr>
        <w:t>, B</w:t>
      </w:r>
    </w:p>
    <w:p w14:paraId="315BE30D" w14:textId="77777777" w:rsidR="0069451D" w:rsidRDefault="00000000">
      <w:pPr>
        <w:spacing w:line="360" w:lineRule="auto"/>
        <w:jc w:val="both"/>
      </w:pPr>
      <w:r>
        <w:rPr>
          <w:rFonts w:ascii="Book Antiqua" w:eastAsia="Book Antiqua" w:hAnsi="Book Antiqua" w:cs="Book Antiqua"/>
        </w:rPr>
        <w:t>Grade C (Good): C, C</w:t>
      </w:r>
    </w:p>
    <w:p w14:paraId="2D2224FE" w14:textId="77777777" w:rsidR="0069451D" w:rsidRDefault="00000000">
      <w:pPr>
        <w:spacing w:line="360" w:lineRule="auto"/>
        <w:jc w:val="both"/>
      </w:pPr>
      <w:r>
        <w:rPr>
          <w:rFonts w:ascii="Book Antiqua" w:eastAsia="Book Antiqua" w:hAnsi="Book Antiqua" w:cs="Book Antiqua"/>
        </w:rPr>
        <w:t>Grade D (Fair): 0</w:t>
      </w:r>
    </w:p>
    <w:p w14:paraId="11F1F1C1" w14:textId="77777777" w:rsidR="0069451D" w:rsidRDefault="00000000">
      <w:pPr>
        <w:spacing w:line="360" w:lineRule="auto"/>
        <w:jc w:val="both"/>
      </w:pPr>
      <w:r>
        <w:rPr>
          <w:rFonts w:ascii="Book Antiqua" w:eastAsia="Book Antiqua" w:hAnsi="Book Antiqua" w:cs="Book Antiqua"/>
        </w:rPr>
        <w:t>Grade E (Poor): 0</w:t>
      </w:r>
    </w:p>
    <w:p w14:paraId="09D4258D" w14:textId="77777777" w:rsidR="0069451D" w:rsidRDefault="0069451D">
      <w:pPr>
        <w:spacing w:line="360" w:lineRule="auto"/>
        <w:jc w:val="both"/>
      </w:pPr>
    </w:p>
    <w:p w14:paraId="2AB13AB0" w14:textId="77777777" w:rsidR="0069451D"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rPr>
        <w:t>Papadopoulos VP, Greece; Shalimar, India; Torres US, Brazil</w:t>
      </w:r>
      <w:r>
        <w:rPr>
          <w:rFonts w:ascii="Book Antiqua" w:eastAsia="Book Antiqua" w:hAnsi="Book Antiqua" w:cs="Book Antiqua"/>
          <w:b/>
          <w:color w:val="000000"/>
        </w:rPr>
        <w:t xml:space="preserve"> S-Editor: </w:t>
      </w:r>
      <w:r>
        <w:rPr>
          <w:rFonts w:ascii="Book Antiqua" w:eastAsia="Book Antiqua" w:hAnsi="Book Antiqua" w:cs="Book Antiqua"/>
          <w:bCs/>
          <w:color w:val="000000"/>
        </w:rPr>
        <w:t>Chang KL</w:t>
      </w:r>
      <w:r>
        <w:rPr>
          <w:rFonts w:ascii="Book Antiqua" w:eastAsia="Book Antiqua" w:hAnsi="Book Antiqua" w:cs="Book Antiqua"/>
          <w:b/>
          <w:color w:val="000000"/>
        </w:rPr>
        <w:t xml:space="preserve"> L-Editor: </w:t>
      </w:r>
      <w:r>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p>
    <w:p w14:paraId="6C2528B5" w14:textId="77777777" w:rsidR="00B5652B" w:rsidRDefault="00B5652B">
      <w:pPr>
        <w:spacing w:line="360" w:lineRule="auto"/>
        <w:jc w:val="both"/>
        <w:rPr>
          <w:rFonts w:ascii="Book Antiqua" w:eastAsia="Book Antiqua" w:hAnsi="Book Antiqua" w:cs="Book Antiqua"/>
          <w:b/>
          <w:color w:val="000000"/>
        </w:rPr>
        <w:sectPr w:rsidR="00B5652B">
          <w:pgSz w:w="12240" w:h="15840"/>
          <w:pgMar w:top="1440" w:right="1440" w:bottom="1440" w:left="1440" w:header="720" w:footer="720" w:gutter="0"/>
          <w:cols w:space="720"/>
          <w:docGrid w:linePitch="360"/>
        </w:sectPr>
      </w:pPr>
    </w:p>
    <w:p w14:paraId="68979F7D" w14:textId="77777777" w:rsidR="0069451D"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BCE6271" w14:textId="77777777" w:rsidR="0069451D" w:rsidRDefault="00000000">
      <w:pPr>
        <w:spacing w:line="360" w:lineRule="auto"/>
        <w:jc w:val="both"/>
      </w:pPr>
      <w:r>
        <w:rPr>
          <w:noProof/>
        </w:rPr>
        <w:drawing>
          <wp:inline distT="0" distB="0" distL="0" distR="0" wp14:anchorId="69057C57" wp14:editId="12800B05">
            <wp:extent cx="5039995" cy="3568065"/>
            <wp:effectExtent l="0" t="0" r="0" b="0"/>
            <wp:docPr id="1987024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24132"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040000" cy="3568368"/>
                    </a:xfrm>
                    <a:prstGeom prst="rect">
                      <a:avLst/>
                    </a:prstGeom>
                    <a:noFill/>
                  </pic:spPr>
                </pic:pic>
              </a:graphicData>
            </a:graphic>
          </wp:inline>
        </w:drawing>
      </w:r>
    </w:p>
    <w:p w14:paraId="57A34F55"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1 Flow chart of the patients involved. </w:t>
      </w:r>
      <w:r>
        <w:rPr>
          <w:rFonts w:ascii="Book Antiqua" w:eastAsia="Book Antiqua" w:hAnsi="Book Antiqua" w:cs="Book Antiqua" w:hint="eastAsia"/>
        </w:rPr>
        <w:t>H</w:t>
      </w:r>
      <w:r>
        <w:rPr>
          <w:rFonts w:ascii="Book Antiqua" w:eastAsia="Book Antiqua" w:hAnsi="Book Antiqua" w:cs="Book Antiqua"/>
        </w:rPr>
        <w:t>VPG:</w:t>
      </w:r>
      <w:r>
        <w:t xml:space="preserve"> </w:t>
      </w:r>
      <w:r>
        <w:rPr>
          <w:rFonts w:ascii="Book Antiqua" w:eastAsia="Book Antiqua" w:hAnsi="Book Antiqua" w:cs="Book Antiqua"/>
        </w:rPr>
        <w:t>Hepatic venous pressure gradient.</w:t>
      </w:r>
    </w:p>
    <w:p w14:paraId="2F275841" w14:textId="77777777" w:rsidR="0069451D" w:rsidRDefault="0069451D">
      <w:pPr>
        <w:spacing w:line="360" w:lineRule="auto"/>
        <w:jc w:val="both"/>
        <w:rPr>
          <w:rFonts w:ascii="Book Antiqua" w:eastAsia="Book Antiqua" w:hAnsi="Book Antiqua" w:cs="Book Antiqua"/>
        </w:rPr>
        <w:sectPr w:rsidR="0069451D">
          <w:pgSz w:w="12240" w:h="15840"/>
          <w:pgMar w:top="1440" w:right="1440" w:bottom="1440" w:left="1440" w:header="720" w:footer="720" w:gutter="0"/>
          <w:cols w:space="720"/>
          <w:docGrid w:linePitch="360"/>
        </w:sectPr>
      </w:pPr>
    </w:p>
    <w:p w14:paraId="1371906E"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noProof/>
        </w:rPr>
        <w:lastRenderedPageBreak/>
        <w:drawing>
          <wp:inline distT="0" distB="0" distL="0" distR="0" wp14:anchorId="55338A7E" wp14:editId="3554EF26">
            <wp:extent cx="5039995" cy="1714500"/>
            <wp:effectExtent l="0" t="0" r="0" b="0"/>
            <wp:docPr id="17437008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00803"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040000" cy="1714784"/>
                    </a:xfrm>
                    <a:prstGeom prst="rect">
                      <a:avLst/>
                    </a:prstGeom>
                    <a:noFill/>
                  </pic:spPr>
                </pic:pic>
              </a:graphicData>
            </a:graphic>
          </wp:inline>
        </w:drawing>
      </w:r>
    </w:p>
    <w:p w14:paraId="06BE8523"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2 Images taken in hepatic venous pressure gradient measurement and </w:t>
      </w:r>
      <w:proofErr w:type="spellStart"/>
      <w:r>
        <w:rPr>
          <w:rFonts w:ascii="Book Antiqua" w:eastAsia="Book Antiqua" w:hAnsi="Book Antiqua" w:cs="Book Antiqua"/>
          <w:b/>
          <w:bCs/>
        </w:rPr>
        <w:t>transjugular</w:t>
      </w:r>
      <w:proofErr w:type="spellEnd"/>
      <w:r>
        <w:rPr>
          <w:rFonts w:ascii="Book Antiqua" w:eastAsia="Book Antiqua" w:hAnsi="Book Antiqua" w:cs="Book Antiqua"/>
          <w:b/>
          <w:bCs/>
        </w:rPr>
        <w:t xml:space="preserve"> intrahepatic portosystemic shunts.</w:t>
      </w:r>
      <w:r>
        <w:rPr>
          <w:rFonts w:ascii="Book Antiqua" w:eastAsia="Book Antiqua" w:hAnsi="Book Antiqua" w:cs="Book Antiqua"/>
        </w:rPr>
        <w:t xml:space="preserve"> A: A 68-year-old male received endoscopic therapy with non-selective β-blockers, whose hepatic venous pressure gradient (HVPG) is 16mmHg; B: A 57-year-old female received covered </w:t>
      </w:r>
      <w:proofErr w:type="spellStart"/>
      <w:r>
        <w:rPr>
          <w:rFonts w:ascii="Book Antiqua" w:eastAsia="Book Antiqua" w:hAnsi="Book Antiqua" w:cs="Book Antiqua"/>
        </w:rPr>
        <w:t>transjugular</w:t>
      </w:r>
      <w:proofErr w:type="spellEnd"/>
      <w:r>
        <w:rPr>
          <w:rFonts w:ascii="Book Antiqua" w:eastAsia="Book Antiqua" w:hAnsi="Book Antiqua" w:cs="Book Antiqua"/>
        </w:rPr>
        <w:t xml:space="preserve"> intrahepatic portosystemic shunts, whose HVPG is 19.6 mmHg.</w:t>
      </w:r>
    </w:p>
    <w:p w14:paraId="56063388"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46F3BB80" w14:textId="77777777" w:rsidR="0069451D" w:rsidRDefault="00000000">
      <w:pPr>
        <w:spacing w:line="360" w:lineRule="auto"/>
        <w:jc w:val="both"/>
        <w:rPr>
          <w:lang w:eastAsia="zh-CN"/>
        </w:rPr>
      </w:pPr>
      <w:r>
        <w:rPr>
          <w:rFonts w:hint="eastAsia"/>
          <w:noProof/>
          <w:lang w:eastAsia="zh-CN"/>
        </w:rPr>
        <w:lastRenderedPageBreak/>
        <w:drawing>
          <wp:inline distT="0" distB="0" distL="114300" distR="114300" wp14:anchorId="16674373" wp14:editId="12934090">
            <wp:extent cx="5942965" cy="4489450"/>
            <wp:effectExtent l="0" t="0" r="635" b="6350"/>
            <wp:docPr id="1" name="图片 1"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3"/>
                    <pic:cNvPicPr>
                      <a:picLocks noChangeAspect="1"/>
                    </pic:cNvPicPr>
                  </pic:nvPicPr>
                  <pic:blipFill>
                    <a:blip r:embed="rId9"/>
                    <a:stretch>
                      <a:fillRect/>
                    </a:stretch>
                  </pic:blipFill>
                  <pic:spPr>
                    <a:xfrm>
                      <a:off x="0" y="0"/>
                      <a:ext cx="5942965" cy="4489450"/>
                    </a:xfrm>
                    <a:prstGeom prst="rect">
                      <a:avLst/>
                    </a:prstGeom>
                  </pic:spPr>
                </pic:pic>
              </a:graphicData>
            </a:graphic>
          </wp:inline>
        </w:drawing>
      </w:r>
    </w:p>
    <w:p w14:paraId="0F6D0834"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3 Comparison of transplant-free survival rates between the patients with endoscopic </w:t>
      </w:r>
      <w:proofErr w:type="spellStart"/>
      <w:r>
        <w:rPr>
          <w:rFonts w:ascii="Book Antiqua" w:eastAsia="Book Antiqua" w:hAnsi="Book Antiqua" w:cs="Book Antiqua"/>
          <w:b/>
          <w:bCs/>
        </w:rPr>
        <w:t>therapy+non-selective</w:t>
      </w:r>
      <w:proofErr w:type="spellEnd"/>
      <w:r>
        <w:rPr>
          <w:rFonts w:ascii="Book Antiqua" w:eastAsia="Book Antiqua" w:hAnsi="Book Antiqua" w:cs="Book Antiqua"/>
          <w:b/>
          <w:bCs/>
        </w:rPr>
        <w:t xml:space="preserve"> β-blockers and covered </w:t>
      </w:r>
      <w:proofErr w:type="spellStart"/>
      <w:r>
        <w:rPr>
          <w:rFonts w:ascii="Book Antiqua" w:eastAsia="Book Antiqua" w:hAnsi="Book Antiqua" w:cs="Book Antiqua"/>
          <w:b/>
          <w:bCs/>
        </w:rPr>
        <w:t>transjugular</w:t>
      </w:r>
      <w:proofErr w:type="spellEnd"/>
      <w:r>
        <w:rPr>
          <w:rFonts w:ascii="Book Antiqua" w:eastAsia="Book Antiqua" w:hAnsi="Book Antiqua" w:cs="Book Antiqua"/>
          <w:b/>
          <w:bCs/>
        </w:rPr>
        <w:t xml:space="preserve"> intrahepatic portosystemic shunts during the whole follow-up period.</w:t>
      </w:r>
      <w:r>
        <w:rPr>
          <w:rFonts w:ascii="Book Antiqua" w:eastAsia="Book Antiqua" w:hAnsi="Book Antiqua" w:cs="Book Antiqua"/>
        </w:rPr>
        <w:t xml:space="preserve"> A: The total cohort; B: Patients on low-hepatic venous pressure gradient (HVPG) tier; C: Patients on high-HVPG tier; D: Patients with viral cirrhosis or alcoholic cirrhosis; E: Patients with viral cirrhosis or alcoholic cirrhosis on low-HVPG tier; F: Patients with viral cirrhosis or alcoholic cirrhosis on high-HVPG tier.</w:t>
      </w:r>
    </w:p>
    <w:p w14:paraId="64E0592D"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0DCA0C96" w14:textId="77777777" w:rsidR="0069451D" w:rsidRDefault="00000000">
      <w:pPr>
        <w:spacing w:line="360" w:lineRule="auto"/>
        <w:jc w:val="both"/>
        <w:rPr>
          <w:lang w:eastAsia="zh-CN"/>
        </w:rPr>
      </w:pPr>
      <w:r>
        <w:rPr>
          <w:rFonts w:hint="eastAsia"/>
          <w:noProof/>
          <w:lang w:eastAsia="zh-CN"/>
        </w:rPr>
        <w:lastRenderedPageBreak/>
        <w:drawing>
          <wp:inline distT="0" distB="0" distL="114300" distR="114300" wp14:anchorId="3620871D" wp14:editId="18EC4339">
            <wp:extent cx="5939790" cy="2418715"/>
            <wp:effectExtent l="0" t="0" r="3810" b="4445"/>
            <wp:docPr id="2" name="图片 2"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4"/>
                    <pic:cNvPicPr>
                      <a:picLocks noChangeAspect="1"/>
                    </pic:cNvPicPr>
                  </pic:nvPicPr>
                  <pic:blipFill>
                    <a:blip r:embed="rId10"/>
                    <a:stretch>
                      <a:fillRect/>
                    </a:stretch>
                  </pic:blipFill>
                  <pic:spPr>
                    <a:xfrm>
                      <a:off x="0" y="0"/>
                      <a:ext cx="5939790" cy="2418715"/>
                    </a:xfrm>
                    <a:prstGeom prst="rect">
                      <a:avLst/>
                    </a:prstGeom>
                  </pic:spPr>
                </pic:pic>
              </a:graphicData>
            </a:graphic>
          </wp:inline>
        </w:drawing>
      </w:r>
    </w:p>
    <w:p w14:paraId="1B5185ED"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4 Comparison of the rebleeding-free rate between the patients with endoscopic </w:t>
      </w:r>
      <w:proofErr w:type="spellStart"/>
      <w:r>
        <w:rPr>
          <w:rFonts w:ascii="Book Antiqua" w:eastAsia="Book Antiqua" w:hAnsi="Book Antiqua" w:cs="Book Antiqua"/>
          <w:b/>
          <w:bCs/>
        </w:rPr>
        <w:t>therapy+non-selective</w:t>
      </w:r>
      <w:proofErr w:type="spellEnd"/>
      <w:r>
        <w:rPr>
          <w:rFonts w:ascii="Book Antiqua" w:eastAsia="Book Antiqua" w:hAnsi="Book Antiqua" w:cs="Book Antiqua"/>
          <w:b/>
          <w:bCs/>
        </w:rPr>
        <w:t xml:space="preserve"> β-blockers and covered </w:t>
      </w:r>
      <w:proofErr w:type="spellStart"/>
      <w:r>
        <w:rPr>
          <w:rFonts w:ascii="Book Antiqua" w:eastAsia="Book Antiqua" w:hAnsi="Book Antiqua" w:cs="Book Antiqua"/>
          <w:b/>
          <w:bCs/>
        </w:rPr>
        <w:t>transjugular</w:t>
      </w:r>
      <w:proofErr w:type="spellEnd"/>
      <w:r>
        <w:rPr>
          <w:rFonts w:ascii="Book Antiqua" w:eastAsia="Book Antiqua" w:hAnsi="Book Antiqua" w:cs="Book Antiqua"/>
          <w:b/>
          <w:bCs/>
        </w:rPr>
        <w:t xml:space="preserve"> intrahepatic portosystemic shunts.</w:t>
      </w:r>
      <w:r>
        <w:rPr>
          <w:rFonts w:ascii="Book Antiqua" w:eastAsia="Book Antiqua" w:hAnsi="Book Antiqua" w:cs="Book Antiqua"/>
        </w:rPr>
        <w:t xml:space="preserve"> A: The total cohort; B: Patients on low-hepatic venous pressure gradient (HVPG) tier; C: Patients on high-HVPG tier.</w:t>
      </w:r>
    </w:p>
    <w:p w14:paraId="218B87C0"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00E3A280" w14:textId="77777777" w:rsidR="0069451D" w:rsidRDefault="00000000">
      <w:pPr>
        <w:spacing w:line="360" w:lineRule="auto"/>
        <w:jc w:val="both"/>
        <w:rPr>
          <w:lang w:eastAsia="zh-CN"/>
        </w:rPr>
      </w:pPr>
      <w:r>
        <w:rPr>
          <w:rFonts w:hint="eastAsia"/>
          <w:noProof/>
          <w:lang w:eastAsia="zh-CN"/>
        </w:rPr>
        <w:lastRenderedPageBreak/>
        <w:drawing>
          <wp:inline distT="0" distB="0" distL="114300" distR="114300" wp14:anchorId="3ADB9376" wp14:editId="14B4E0B9">
            <wp:extent cx="5937250" cy="1224280"/>
            <wp:effectExtent l="0" t="0" r="6350" b="10160"/>
            <wp:docPr id="3" name="图片 3"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5"/>
                    <pic:cNvPicPr>
                      <a:picLocks noChangeAspect="1"/>
                    </pic:cNvPicPr>
                  </pic:nvPicPr>
                  <pic:blipFill>
                    <a:blip r:embed="rId11"/>
                    <a:stretch>
                      <a:fillRect/>
                    </a:stretch>
                  </pic:blipFill>
                  <pic:spPr>
                    <a:xfrm>
                      <a:off x="0" y="0"/>
                      <a:ext cx="5937250" cy="1224280"/>
                    </a:xfrm>
                    <a:prstGeom prst="rect">
                      <a:avLst/>
                    </a:prstGeom>
                  </pic:spPr>
                </pic:pic>
              </a:graphicData>
            </a:graphic>
          </wp:inline>
        </w:drawing>
      </w:r>
    </w:p>
    <w:p w14:paraId="37DDC27F"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5 Changes in total bilirubin after therapy at baseline, 1-year follow-up, 2-year follow-up and the endpoint of follow-up.</w:t>
      </w:r>
      <w:r>
        <w:rPr>
          <w:rFonts w:ascii="Book Antiqua" w:eastAsia="Book Antiqua" w:hAnsi="Book Antiqua" w:cs="Book Antiqua"/>
        </w:rPr>
        <w:t xml:space="preserve"> A: Patients received endoscopy </w:t>
      </w:r>
      <w:proofErr w:type="spellStart"/>
      <w:r>
        <w:rPr>
          <w:rFonts w:ascii="Book Antiqua" w:eastAsia="Book Antiqua" w:hAnsi="Book Antiqua" w:cs="Book Antiqua"/>
        </w:rPr>
        <w:t>therapy+non-selective</w:t>
      </w:r>
      <w:proofErr w:type="spellEnd"/>
      <w:r>
        <w:rPr>
          <w:rFonts w:ascii="Book Antiqua" w:eastAsia="Book Antiqua" w:hAnsi="Book Antiqua" w:cs="Book Antiqua"/>
        </w:rPr>
        <w:t xml:space="preserve"> β-blockers (NSBBs); B: Patients received covered </w:t>
      </w:r>
      <w:proofErr w:type="spellStart"/>
      <w:r>
        <w:rPr>
          <w:rFonts w:ascii="Book Antiqua" w:eastAsia="Book Antiqua" w:hAnsi="Book Antiqua" w:cs="Book Antiqua"/>
          <w:szCs w:val="22"/>
        </w:rPr>
        <w:t>transjugular</w:t>
      </w:r>
      <w:proofErr w:type="spellEnd"/>
      <w:r>
        <w:rPr>
          <w:rFonts w:ascii="Book Antiqua" w:eastAsia="Book Antiqua" w:hAnsi="Book Antiqua" w:cs="Book Antiqua"/>
          <w:szCs w:val="22"/>
        </w:rPr>
        <w:t xml:space="preserve"> intrahepatic portosystemic shunt (TIPS)</w:t>
      </w:r>
      <w:r>
        <w:rPr>
          <w:rFonts w:ascii="Book Antiqua" w:eastAsia="Book Antiqua" w:hAnsi="Book Antiqua" w:cs="Book Antiqua"/>
        </w:rPr>
        <w:t xml:space="preserve">; C: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low-hepatic venous pressure gradient (HVPG) tier; D: Patients received covered TIPS in the low-HVPG tier; E: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high-HVPG tier; F: Patients received covered TIPS in the high-HVPG tier.</w:t>
      </w:r>
    </w:p>
    <w:p w14:paraId="517B4C3E"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0228BE1E" w14:textId="77777777" w:rsidR="0069451D" w:rsidRDefault="00000000">
      <w:pPr>
        <w:spacing w:line="360" w:lineRule="auto"/>
        <w:jc w:val="both"/>
        <w:rPr>
          <w:lang w:eastAsia="zh-CN"/>
        </w:rPr>
      </w:pPr>
      <w:r>
        <w:rPr>
          <w:rFonts w:hint="eastAsia"/>
          <w:noProof/>
          <w:lang w:eastAsia="zh-CN"/>
        </w:rPr>
        <w:lastRenderedPageBreak/>
        <w:drawing>
          <wp:inline distT="0" distB="0" distL="114300" distR="114300" wp14:anchorId="7A1DDE4A" wp14:editId="66E5A8DA">
            <wp:extent cx="5939790" cy="1346200"/>
            <wp:effectExtent l="0" t="0" r="3810" b="10160"/>
            <wp:docPr id="4" name="图片 4" descr="Supplemental 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upplemental Figure 3"/>
                    <pic:cNvPicPr>
                      <a:picLocks noChangeAspect="1"/>
                    </pic:cNvPicPr>
                  </pic:nvPicPr>
                  <pic:blipFill>
                    <a:blip r:embed="rId12"/>
                    <a:stretch>
                      <a:fillRect/>
                    </a:stretch>
                  </pic:blipFill>
                  <pic:spPr>
                    <a:xfrm>
                      <a:off x="0" y="0"/>
                      <a:ext cx="5939790" cy="1346200"/>
                    </a:xfrm>
                    <a:prstGeom prst="rect">
                      <a:avLst/>
                    </a:prstGeom>
                  </pic:spPr>
                </pic:pic>
              </a:graphicData>
            </a:graphic>
          </wp:inline>
        </w:drawing>
      </w:r>
    </w:p>
    <w:p w14:paraId="70124556" w14:textId="77777777" w:rsidR="0069451D"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6 Changes in the depths of ascites after therapy at baseline, 1-year follow-up, 2-year follow-up and the endpoint of follow-up.</w:t>
      </w:r>
      <w:r>
        <w:rPr>
          <w:rFonts w:ascii="Book Antiqua" w:eastAsia="Book Antiqua" w:hAnsi="Book Antiqua" w:cs="Book Antiqua"/>
        </w:rPr>
        <w:t xml:space="preserve"> A: Patients received endoscopy </w:t>
      </w:r>
      <w:proofErr w:type="spellStart"/>
      <w:r>
        <w:rPr>
          <w:rFonts w:ascii="Book Antiqua" w:eastAsia="Book Antiqua" w:hAnsi="Book Antiqua" w:cs="Book Antiqua"/>
        </w:rPr>
        <w:t>therapy+non-selective</w:t>
      </w:r>
      <w:proofErr w:type="spellEnd"/>
      <w:r>
        <w:rPr>
          <w:rFonts w:ascii="Book Antiqua" w:eastAsia="Book Antiqua" w:hAnsi="Book Antiqua" w:cs="Book Antiqua"/>
        </w:rPr>
        <w:t xml:space="preserve"> β-blockers (NSBBs); B: Patients received covered </w:t>
      </w:r>
      <w:proofErr w:type="spellStart"/>
      <w:r>
        <w:rPr>
          <w:rFonts w:ascii="Book Antiqua" w:eastAsia="Book Antiqua" w:hAnsi="Book Antiqua" w:cs="Book Antiqua"/>
          <w:szCs w:val="22"/>
        </w:rPr>
        <w:t>transjugular</w:t>
      </w:r>
      <w:proofErr w:type="spellEnd"/>
      <w:r>
        <w:rPr>
          <w:rFonts w:ascii="Book Antiqua" w:eastAsia="Book Antiqua" w:hAnsi="Book Antiqua" w:cs="Book Antiqua"/>
          <w:szCs w:val="22"/>
        </w:rPr>
        <w:t xml:space="preserve"> intrahepatic portosystemic shunt (TIPS)</w:t>
      </w:r>
      <w:r>
        <w:rPr>
          <w:rFonts w:ascii="Book Antiqua" w:eastAsia="Book Antiqua" w:hAnsi="Book Antiqua" w:cs="Book Antiqua"/>
        </w:rPr>
        <w:t xml:space="preserve">; C: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low-hepatic venous pressure gradient (HVPG) tier; D: Patients received covered TIPS in the low-HVPG tier; E: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high-HVPG tier; F: Patients received covered TIPS in the high-HVPG tier.</w:t>
      </w:r>
    </w:p>
    <w:p w14:paraId="07FAD62E" w14:textId="77777777" w:rsidR="0069451D" w:rsidRDefault="0069451D">
      <w:pPr>
        <w:spacing w:line="360" w:lineRule="auto"/>
        <w:jc w:val="both"/>
        <w:sectPr w:rsidR="0069451D">
          <w:pgSz w:w="12240" w:h="15840"/>
          <w:pgMar w:top="1440" w:right="1440" w:bottom="1440" w:left="1440" w:header="720" w:footer="720" w:gutter="0"/>
          <w:cols w:space="720"/>
          <w:docGrid w:linePitch="360"/>
        </w:sectPr>
      </w:pPr>
    </w:p>
    <w:p w14:paraId="3CF75656" w14:textId="77777777" w:rsidR="0069451D" w:rsidRDefault="00000000">
      <w:pPr>
        <w:spacing w:line="360" w:lineRule="auto"/>
        <w:jc w:val="both"/>
        <w:rPr>
          <w:lang w:eastAsia="zh-CN"/>
        </w:rPr>
      </w:pPr>
      <w:r>
        <w:rPr>
          <w:rFonts w:hint="eastAsia"/>
          <w:noProof/>
          <w:lang w:eastAsia="zh-CN"/>
        </w:rPr>
        <w:lastRenderedPageBreak/>
        <w:drawing>
          <wp:inline distT="0" distB="0" distL="114300" distR="114300" wp14:anchorId="138BA9A9" wp14:editId="6FF87289">
            <wp:extent cx="5935980" cy="1283970"/>
            <wp:effectExtent l="0" t="0" r="7620" b="11430"/>
            <wp:docPr id="6" name="图片 6" descr="Supplemental 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upplemental Figure 5"/>
                    <pic:cNvPicPr>
                      <a:picLocks noChangeAspect="1"/>
                    </pic:cNvPicPr>
                  </pic:nvPicPr>
                  <pic:blipFill>
                    <a:blip r:embed="rId13"/>
                    <a:stretch>
                      <a:fillRect/>
                    </a:stretch>
                  </pic:blipFill>
                  <pic:spPr>
                    <a:xfrm>
                      <a:off x="0" y="0"/>
                      <a:ext cx="5935980" cy="1283970"/>
                    </a:xfrm>
                    <a:prstGeom prst="rect">
                      <a:avLst/>
                    </a:prstGeom>
                  </pic:spPr>
                </pic:pic>
              </a:graphicData>
            </a:graphic>
          </wp:inline>
        </w:drawing>
      </w:r>
    </w:p>
    <w:p w14:paraId="77B800D9" w14:textId="77777777" w:rsidR="0069451D" w:rsidRDefault="00000000">
      <w:pPr>
        <w:spacing w:line="360" w:lineRule="auto"/>
        <w:jc w:val="both"/>
      </w:pPr>
      <w:r>
        <w:rPr>
          <w:rFonts w:ascii="Book Antiqua" w:eastAsia="Book Antiqua" w:hAnsi="Book Antiqua" w:cs="Book Antiqua"/>
          <w:b/>
          <w:bCs/>
        </w:rPr>
        <w:t>Figure 7 Changes in the model for end-stage liver disease scores after therapy at baseline, 1-year follow-up, 2-year follow-up and the endpoint of follow-up.</w:t>
      </w:r>
      <w:r>
        <w:rPr>
          <w:rFonts w:ascii="Book Antiqua" w:eastAsia="Book Antiqua" w:hAnsi="Book Antiqua" w:cs="Book Antiqua"/>
        </w:rPr>
        <w:t xml:space="preserve"> A: Patients received endoscopy </w:t>
      </w:r>
      <w:proofErr w:type="spellStart"/>
      <w:r>
        <w:rPr>
          <w:rFonts w:ascii="Book Antiqua" w:eastAsia="Book Antiqua" w:hAnsi="Book Antiqua" w:cs="Book Antiqua"/>
        </w:rPr>
        <w:t>therapy+non-selective</w:t>
      </w:r>
      <w:proofErr w:type="spellEnd"/>
      <w:r>
        <w:rPr>
          <w:rFonts w:ascii="Book Antiqua" w:eastAsia="Book Antiqua" w:hAnsi="Book Antiqua" w:cs="Book Antiqua"/>
        </w:rPr>
        <w:t xml:space="preserve"> β-blockers (NSBBs); B: Patients received covered </w:t>
      </w:r>
      <w:proofErr w:type="spellStart"/>
      <w:r>
        <w:rPr>
          <w:rFonts w:ascii="Book Antiqua" w:eastAsia="Book Antiqua" w:hAnsi="Book Antiqua" w:cs="Book Antiqua"/>
          <w:szCs w:val="22"/>
        </w:rPr>
        <w:t>transjugular</w:t>
      </w:r>
      <w:proofErr w:type="spellEnd"/>
      <w:r>
        <w:rPr>
          <w:rFonts w:ascii="Book Antiqua" w:eastAsia="Book Antiqua" w:hAnsi="Book Antiqua" w:cs="Book Antiqua"/>
          <w:szCs w:val="22"/>
        </w:rPr>
        <w:t xml:space="preserve"> intrahepatic portosystemic shunt (TIPS)</w:t>
      </w:r>
      <w:r>
        <w:rPr>
          <w:rFonts w:ascii="Book Antiqua" w:eastAsia="Book Antiqua" w:hAnsi="Book Antiqua" w:cs="Book Antiqua"/>
        </w:rPr>
        <w:t xml:space="preserve">; C: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low-hepatic venous pressure gradient (HVPG) tier; D: Patients received covered TIPS in the low-HVPG tier; E: Patients received endoscopy </w:t>
      </w:r>
      <w:proofErr w:type="spellStart"/>
      <w:r>
        <w:rPr>
          <w:rFonts w:ascii="Book Antiqua" w:eastAsia="Book Antiqua" w:hAnsi="Book Antiqua" w:cs="Book Antiqua"/>
        </w:rPr>
        <w:t>therapy+NSBBs</w:t>
      </w:r>
      <w:proofErr w:type="spellEnd"/>
      <w:r>
        <w:rPr>
          <w:rFonts w:ascii="Book Antiqua" w:eastAsia="Book Antiqua" w:hAnsi="Book Antiqua" w:cs="Book Antiqua"/>
        </w:rPr>
        <w:t xml:space="preserve"> in the high-HVPG tier; F: Patients received covered TIPS in the high-HVPG tier.</w:t>
      </w:r>
    </w:p>
    <w:sectPr w:rsidR="0069451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A0B02" w14:textId="77777777" w:rsidR="009F69FB" w:rsidRDefault="009F69FB">
      <w:r>
        <w:separator/>
      </w:r>
    </w:p>
  </w:endnote>
  <w:endnote w:type="continuationSeparator" w:id="0">
    <w:p w14:paraId="4C923EA4" w14:textId="77777777" w:rsidR="009F69FB" w:rsidRDefault="009F6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642CD" w14:textId="77777777" w:rsidR="0069451D" w:rsidRDefault="00000000">
    <w:pPr>
      <w:pStyle w:val="a5"/>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sz w:val="24"/>
        <w:szCs w:val="24"/>
      </w:rPr>
      <w:fldChar w:fldCharType="begin"/>
    </w:r>
    <w:r>
      <w:rPr>
        <w:rFonts w:ascii="Book Antiqua" w:hAnsi="Book Antiqua"/>
        <w:sz w:val="24"/>
        <w:szCs w:val="24"/>
      </w:rPr>
      <w:instrText>PAGE  \* Arabic  \* MERGEFORMAT</w:instrText>
    </w:r>
    <w:r>
      <w:rPr>
        <w:rFonts w:ascii="Book Antiqua" w:hAnsi="Book Antiqua"/>
        <w:sz w:val="24"/>
        <w:szCs w:val="24"/>
      </w:rPr>
      <w:fldChar w:fldCharType="separate"/>
    </w:r>
    <w:r>
      <w:rPr>
        <w:rFonts w:ascii="Book Antiqua" w:hAnsi="Book Antiqua"/>
        <w:sz w:val="24"/>
        <w:szCs w:val="24"/>
        <w:lang w:val="zh-CN" w:eastAsia="zh-CN"/>
      </w:rPr>
      <w:t>2</w:t>
    </w:r>
    <w:r>
      <w:rPr>
        <w:rFonts w:ascii="Book Antiqua" w:hAnsi="Book Antiqua"/>
        <w:sz w:val="24"/>
        <w:szCs w:val="24"/>
      </w:rPr>
      <w:fldChar w:fldCharType="end"/>
    </w:r>
    <w:r>
      <w:rPr>
        <w:rFonts w:ascii="Book Antiqua" w:hAnsi="Book Antiqua"/>
        <w:sz w:val="24"/>
        <w:szCs w:val="24"/>
        <w:lang w:val="zh-CN" w:eastAsia="zh-CN"/>
      </w:rPr>
      <w:t xml:space="preserve"> / </w:t>
    </w:r>
    <w:r>
      <w:rPr>
        <w:rFonts w:ascii="Book Antiqua" w:hAnsi="Book Antiqua"/>
        <w:sz w:val="24"/>
        <w:szCs w:val="24"/>
      </w:rPr>
      <w:fldChar w:fldCharType="begin"/>
    </w:r>
    <w:r>
      <w:rPr>
        <w:rFonts w:ascii="Book Antiqua" w:hAnsi="Book Antiqua"/>
        <w:sz w:val="24"/>
        <w:szCs w:val="24"/>
      </w:rPr>
      <w:instrText>NUMPAGES  \* Arabic  \* MERGEFORMAT</w:instrText>
    </w:r>
    <w:r>
      <w:rPr>
        <w:rFonts w:ascii="Book Antiqua" w:hAnsi="Book Antiqua"/>
        <w:sz w:val="24"/>
        <w:szCs w:val="24"/>
      </w:rPr>
      <w:fldChar w:fldCharType="separate"/>
    </w:r>
    <w:r>
      <w:rPr>
        <w:rFonts w:ascii="Book Antiqua" w:hAnsi="Book Antiqua"/>
        <w:sz w:val="24"/>
        <w:szCs w:val="24"/>
        <w:lang w:val="zh-CN" w:eastAsia="zh-CN"/>
      </w:rPr>
      <w:t>2</w:t>
    </w:r>
    <w:r>
      <w:rPr>
        <w:rFonts w:ascii="Book Antiqua" w:hAnsi="Book Antiqua"/>
        <w:sz w:val="24"/>
        <w:szCs w:val="24"/>
      </w:rPr>
      <w:fldChar w:fldCharType="end"/>
    </w:r>
  </w:p>
  <w:p w14:paraId="49FD85F1" w14:textId="77777777" w:rsidR="0069451D" w:rsidRDefault="0069451D">
    <w:pPr>
      <w:pStyle w:val="a5"/>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E10796" w14:textId="77777777" w:rsidR="009F69FB" w:rsidRDefault="009F69FB">
      <w:r>
        <w:separator/>
      </w:r>
    </w:p>
  </w:footnote>
  <w:footnote w:type="continuationSeparator" w:id="0">
    <w:p w14:paraId="4A87160A" w14:textId="77777777" w:rsidR="009F69FB" w:rsidRDefault="009F69FB">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PG Wang,Jin-Lei">
    <w15:presenceInfo w15:providerId="Windows Live" w15:userId="94d9ce2acfc32f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2UzMTQxMWE0MDdhYmNhOGQ0OWJjM2MwYjM4ZmMxZmYifQ=="/>
  </w:docVars>
  <w:rsids>
    <w:rsidRoot w:val="00A77B3E"/>
    <w:rsid w:val="00016ABA"/>
    <w:rsid w:val="0004746E"/>
    <w:rsid w:val="000815BD"/>
    <w:rsid w:val="000A1D61"/>
    <w:rsid w:val="001760BD"/>
    <w:rsid w:val="00180A08"/>
    <w:rsid w:val="0052770A"/>
    <w:rsid w:val="005733DC"/>
    <w:rsid w:val="005B0D05"/>
    <w:rsid w:val="005C66F4"/>
    <w:rsid w:val="00632C24"/>
    <w:rsid w:val="006636AC"/>
    <w:rsid w:val="0069052B"/>
    <w:rsid w:val="0069451D"/>
    <w:rsid w:val="006A6AB7"/>
    <w:rsid w:val="007F1554"/>
    <w:rsid w:val="00816F14"/>
    <w:rsid w:val="008614DF"/>
    <w:rsid w:val="008723E6"/>
    <w:rsid w:val="008E3136"/>
    <w:rsid w:val="00925E41"/>
    <w:rsid w:val="00926890"/>
    <w:rsid w:val="00933EEB"/>
    <w:rsid w:val="00940710"/>
    <w:rsid w:val="009F69FB"/>
    <w:rsid w:val="00A77B3E"/>
    <w:rsid w:val="00B5652B"/>
    <w:rsid w:val="00BF3226"/>
    <w:rsid w:val="00C31A3F"/>
    <w:rsid w:val="00C620A4"/>
    <w:rsid w:val="00CA2A55"/>
    <w:rsid w:val="00DD46E0"/>
    <w:rsid w:val="00F53A51"/>
    <w:rsid w:val="09CD41D7"/>
    <w:rsid w:val="76FF6E90"/>
    <w:rsid w:val="79B653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6089A6"/>
  <w15:docId w15:val="{A7934917-0C5B-46D2-A09E-6A6285319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unhideWhenUsed="1"/>
    <w:lsdException w:name="header" w:unhideWhenUsed="1"/>
    <w:lsdException w:name="footer"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nhideWhenUsed/>
  </w:style>
  <w:style w:type="paragraph" w:styleId="a5">
    <w:name w:val="footer"/>
    <w:basedOn w:val="a"/>
    <w:link w:val="a6"/>
    <w:uiPriority w:val="99"/>
    <w:unhideWhenUsed/>
    <w:pPr>
      <w:tabs>
        <w:tab w:val="center" w:pos="4153"/>
        <w:tab w:val="right" w:pos="8306"/>
      </w:tabs>
      <w:snapToGrid w:val="0"/>
    </w:pPr>
    <w:rPr>
      <w:sz w:val="18"/>
      <w:szCs w:val="18"/>
    </w:rPr>
  </w:style>
  <w:style w:type="paragraph" w:styleId="a7">
    <w:name w:val="header"/>
    <w:basedOn w:val="a"/>
    <w:link w:val="a8"/>
    <w:unhideWhenUsed/>
    <w:pPr>
      <w:pBdr>
        <w:bottom w:val="single" w:sz="6" w:space="1" w:color="auto"/>
      </w:pBdr>
      <w:tabs>
        <w:tab w:val="center" w:pos="4153"/>
        <w:tab w:val="right" w:pos="8306"/>
      </w:tabs>
      <w:snapToGrid w:val="0"/>
      <w:jc w:val="center"/>
    </w:pPr>
    <w:rPr>
      <w:sz w:val="18"/>
      <w:szCs w:val="18"/>
    </w:rPr>
  </w:style>
  <w:style w:type="paragraph" w:styleId="a9">
    <w:name w:val="annotation subject"/>
    <w:basedOn w:val="a3"/>
    <w:next w:val="a3"/>
    <w:link w:val="aa"/>
    <w:semiHidden/>
    <w:unhideWhenUsed/>
    <w:rPr>
      <w:b/>
      <w:bCs/>
    </w:rPr>
  </w:style>
  <w:style w:type="character" w:styleId="ab">
    <w:name w:val="Hyperlink"/>
    <w:basedOn w:val="a0"/>
    <w:unhideWhenUsed/>
    <w:rPr>
      <w:color w:val="0000FF" w:themeColor="hyperlink"/>
      <w:u w:val="single"/>
    </w:rPr>
  </w:style>
  <w:style w:type="character" w:styleId="ac">
    <w:name w:val="annotation reference"/>
    <w:basedOn w:val="a0"/>
    <w:semiHidden/>
    <w:unhideWhenUsed/>
    <w:rPr>
      <w:sz w:val="21"/>
      <w:szCs w:val="21"/>
    </w:rPr>
  </w:style>
  <w:style w:type="character" w:customStyle="1" w:styleId="a8">
    <w:name w:val="页眉 字符"/>
    <w:basedOn w:val="a0"/>
    <w:link w:val="a7"/>
    <w:rPr>
      <w:sz w:val="18"/>
      <w:szCs w:val="18"/>
    </w:rPr>
  </w:style>
  <w:style w:type="character" w:customStyle="1" w:styleId="a6">
    <w:name w:val="页脚 字符"/>
    <w:basedOn w:val="a0"/>
    <w:link w:val="a5"/>
    <w:uiPriority w:val="99"/>
    <w:qFormat/>
    <w:rPr>
      <w:sz w:val="18"/>
      <w:szCs w:val="18"/>
    </w:rPr>
  </w:style>
  <w:style w:type="character" w:customStyle="1" w:styleId="a4">
    <w:name w:val="批注文字 字符"/>
    <w:basedOn w:val="a0"/>
    <w:link w:val="a3"/>
    <w:rPr>
      <w:sz w:val="24"/>
      <w:szCs w:val="24"/>
    </w:rPr>
  </w:style>
  <w:style w:type="character" w:customStyle="1" w:styleId="aa">
    <w:name w:val="批注主题 字符"/>
    <w:basedOn w:val="a4"/>
    <w:link w:val="a9"/>
    <w:semiHidden/>
    <w:qFormat/>
    <w:rPr>
      <w:b/>
      <w:bCs/>
      <w:sz w:val="24"/>
      <w:szCs w:val="24"/>
    </w:rPr>
  </w:style>
  <w:style w:type="character" w:customStyle="1" w:styleId="1">
    <w:name w:val="未处理的提及1"/>
    <w:basedOn w:val="a0"/>
    <w:uiPriority w:val="99"/>
    <w:semiHidden/>
    <w:unhideWhenUsed/>
    <w:qFormat/>
    <w:rPr>
      <w:color w:val="605E5C"/>
      <w:shd w:val="clear" w:color="auto" w:fill="E1DFDD"/>
    </w:rPr>
  </w:style>
  <w:style w:type="paragraph" w:styleId="ad">
    <w:name w:val="Revision"/>
    <w:hidden/>
    <w:uiPriority w:val="99"/>
    <w:semiHidden/>
    <w:rsid w:val="00C31A3F"/>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tiff"/><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TotalTime>
  <Pages>1</Pages>
  <Words>6365</Words>
  <Characters>36283</Characters>
  <Application>Microsoft Office Word</Application>
  <DocSecurity>0</DocSecurity>
  <Lines>302</Lines>
  <Paragraphs>85</Paragraphs>
  <ScaleCrop>false</ScaleCrop>
  <Company/>
  <LinksUpToDate>false</LinksUpToDate>
  <CharactersWithSpaces>42563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Hyacinth W</dc:creator>
  <cp:lastModifiedBy>BPG Wang,Jin-Lei</cp:lastModifiedBy>
  <cp:revision>17</cp:revision>
  <dcterms:created xsi:type="dcterms:W3CDTF">2023-04-25T09:51:00Z</dcterms:created>
  <dcterms:modified xsi:type="dcterms:W3CDTF">2023-05-17T07:52:00Z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70A0C6B52FB34524883A9E6360CA25AB_13</vt:lpwstr>
  </property>
</Properties>
</file>