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CF8E2"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rPr>
        <w:t xml:space="preserve">Name of Journal: </w:t>
      </w:r>
      <w:r w:rsidRPr="00F03461">
        <w:rPr>
          <w:rFonts w:ascii="Book Antiqua" w:eastAsia="Book Antiqua" w:hAnsi="Book Antiqua" w:cs="Book Antiqua"/>
          <w:i/>
        </w:rPr>
        <w:t>World Journal of Gastrointestinal Surgery</w:t>
      </w:r>
    </w:p>
    <w:p w14:paraId="5224B33E"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rPr>
        <w:t xml:space="preserve">Manuscript NO: </w:t>
      </w:r>
      <w:r w:rsidRPr="00F03461">
        <w:rPr>
          <w:rFonts w:ascii="Book Antiqua" w:eastAsia="Book Antiqua" w:hAnsi="Book Antiqua" w:cs="Book Antiqua"/>
        </w:rPr>
        <w:t>83053</w:t>
      </w:r>
    </w:p>
    <w:p w14:paraId="64FD33C1"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rPr>
        <w:t xml:space="preserve">Manuscript Type: </w:t>
      </w:r>
      <w:r w:rsidRPr="00F03461">
        <w:rPr>
          <w:rFonts w:ascii="Book Antiqua" w:eastAsia="Book Antiqua" w:hAnsi="Book Antiqua" w:cs="Book Antiqua"/>
        </w:rPr>
        <w:t>ORIGINAL ARTICLE</w:t>
      </w:r>
    </w:p>
    <w:p w14:paraId="60B751F9" w14:textId="77777777" w:rsidR="007F5B46" w:rsidRPr="00F03461" w:rsidRDefault="007F5B46">
      <w:pPr>
        <w:spacing w:line="360" w:lineRule="auto"/>
        <w:jc w:val="both"/>
        <w:rPr>
          <w:rFonts w:ascii="Book Antiqua" w:hAnsi="Book Antiqua"/>
        </w:rPr>
      </w:pPr>
    </w:p>
    <w:p w14:paraId="73D095A5"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i/>
        </w:rPr>
        <w:t>Retrospective Study</w:t>
      </w:r>
    </w:p>
    <w:p w14:paraId="27F559F4" w14:textId="345C5D1E" w:rsidR="007F5B46" w:rsidRDefault="006D5928">
      <w:pPr>
        <w:spacing w:line="360" w:lineRule="auto"/>
        <w:jc w:val="both"/>
        <w:rPr>
          <w:rFonts w:ascii="Book Antiqua" w:eastAsia="宋体" w:hAnsi="Book Antiqua" w:cs="Book Antiqua"/>
          <w:b/>
          <w:bCs/>
          <w:color w:val="000000"/>
          <w:lang w:eastAsia="zh-CN"/>
        </w:rPr>
      </w:pPr>
      <w:r w:rsidRPr="006D5928">
        <w:rPr>
          <w:rFonts w:ascii="Book Antiqua" w:eastAsia="宋体" w:hAnsi="Book Antiqua" w:cs="Book Antiqua"/>
          <w:b/>
          <w:bCs/>
          <w:color w:val="000000"/>
          <w:lang w:eastAsia="zh-CN"/>
        </w:rPr>
        <w:t xml:space="preserve">Nomogram based on clinical characteristics for predicting overall survival in gastric cancer patients with preoperative </w:t>
      </w:r>
      <w:r w:rsidR="005F38B3" w:rsidRPr="006D5928">
        <w:rPr>
          <w:rFonts w:ascii="Book Antiqua" w:eastAsia="宋体" w:hAnsi="Book Antiqua" w:cs="Book Antiqua"/>
          <w:b/>
          <w:bCs/>
          <w:color w:val="000000"/>
          <w:lang w:eastAsia="zh-CN"/>
        </w:rPr>
        <w:t>anemia</w:t>
      </w:r>
    </w:p>
    <w:p w14:paraId="31BE97D0" w14:textId="77777777" w:rsidR="006D5928" w:rsidRPr="00F03461" w:rsidRDefault="006D5928">
      <w:pPr>
        <w:spacing w:line="360" w:lineRule="auto"/>
        <w:jc w:val="both"/>
        <w:rPr>
          <w:rFonts w:ascii="Book Antiqua" w:hAnsi="Book Antiqua"/>
        </w:rPr>
      </w:pPr>
    </w:p>
    <w:p w14:paraId="0A88ABA1" w14:textId="77777777" w:rsidR="007F5B46" w:rsidRPr="00F03461" w:rsidRDefault="00000000">
      <w:pPr>
        <w:spacing w:line="360" w:lineRule="auto"/>
        <w:jc w:val="both"/>
        <w:rPr>
          <w:rFonts w:ascii="Book Antiqua" w:eastAsia="宋体" w:hAnsi="Book Antiqua"/>
          <w:lang w:eastAsia="zh-CN"/>
        </w:rPr>
      </w:pPr>
      <w:r w:rsidRPr="00F03461">
        <w:rPr>
          <w:rFonts w:ascii="Book Antiqua" w:eastAsia="Book Antiqua" w:hAnsi="Book Antiqua" w:cs="Book Antiqua"/>
          <w:color w:val="000000"/>
        </w:rPr>
        <w:t xml:space="preserve">Long Y </w:t>
      </w:r>
      <w:r w:rsidRPr="00F03461">
        <w:rPr>
          <w:rFonts w:ascii="Book Antiqua" w:eastAsia="Book Antiqua" w:hAnsi="Book Antiqua" w:cs="Book Antiqua"/>
          <w:i/>
          <w:iCs/>
          <w:color w:val="000000"/>
        </w:rPr>
        <w:t>et al</w:t>
      </w:r>
      <w:r w:rsidRPr="00F03461">
        <w:rPr>
          <w:rFonts w:ascii="Book Antiqua" w:eastAsia="Book Antiqua" w:hAnsi="Book Antiqua" w:cs="Book Antiqua"/>
          <w:color w:val="000000"/>
        </w:rPr>
        <w:t xml:space="preserve">. Overall survival </w:t>
      </w:r>
      <w:r w:rsidRPr="00F03461">
        <w:rPr>
          <w:rFonts w:ascii="Book Antiqua" w:eastAsia="宋体" w:hAnsi="Book Antiqua" w:cs="Book Antiqua"/>
          <w:color w:val="000000"/>
          <w:lang w:eastAsia="zh-CN"/>
        </w:rPr>
        <w:t>of</w:t>
      </w:r>
      <w:r w:rsidRPr="00F03461">
        <w:rPr>
          <w:rFonts w:ascii="Book Antiqua" w:eastAsia="Book Antiqua" w:hAnsi="Book Antiqua" w:cs="Book Antiqua"/>
          <w:color w:val="000000"/>
        </w:rPr>
        <w:t xml:space="preserve"> gastric cancer</w:t>
      </w:r>
      <w:r w:rsidRPr="00F03461">
        <w:rPr>
          <w:rFonts w:ascii="Book Antiqua" w:eastAsia="宋体" w:hAnsi="Book Antiqua" w:cs="Book Antiqua"/>
          <w:color w:val="000000"/>
          <w:lang w:eastAsia="zh-CN"/>
        </w:rPr>
        <w:t xml:space="preserve"> patients</w:t>
      </w:r>
    </w:p>
    <w:p w14:paraId="382CE5A1" w14:textId="77777777" w:rsidR="007F5B46" w:rsidRPr="00F03461" w:rsidRDefault="007F5B46">
      <w:pPr>
        <w:spacing w:line="360" w:lineRule="auto"/>
        <w:jc w:val="both"/>
        <w:rPr>
          <w:rFonts w:ascii="Book Antiqua" w:hAnsi="Book Antiqua"/>
        </w:rPr>
      </w:pPr>
    </w:p>
    <w:p w14:paraId="2D72166C"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color w:val="000000"/>
        </w:rPr>
        <w:t>Yan Long, Xiao-Lu Zhou, Cheng-Long Zhang, Ya-Nan Wang, Wen-Sheng Pan</w:t>
      </w:r>
    </w:p>
    <w:p w14:paraId="0CD30B46" w14:textId="77777777" w:rsidR="007F5B46" w:rsidRPr="00F03461" w:rsidRDefault="007F5B46">
      <w:pPr>
        <w:spacing w:line="360" w:lineRule="auto"/>
        <w:jc w:val="both"/>
        <w:rPr>
          <w:rFonts w:ascii="Book Antiqua" w:hAnsi="Book Antiqua"/>
        </w:rPr>
      </w:pPr>
    </w:p>
    <w:p w14:paraId="17642E56"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bCs/>
          <w:color w:val="000000"/>
        </w:rPr>
        <w:t xml:space="preserve">Yan Long, Xiao-Lu Zhou, Wen-Sheng Pan, </w:t>
      </w:r>
      <w:r w:rsidRPr="00F03461">
        <w:rPr>
          <w:rFonts w:ascii="Book Antiqua" w:eastAsia="Book Antiqua" w:hAnsi="Book Antiqua" w:cs="Book Antiqua"/>
          <w:color w:val="000000"/>
        </w:rPr>
        <w:t>Department of Gastroenterology, Zhejiang Provincial People’s Hospital, Affiliated People’s Hospital, Hangzhou Medical College, Hangzhou 310014, Zhejiang Province, China</w:t>
      </w:r>
    </w:p>
    <w:p w14:paraId="79524BAA" w14:textId="77777777" w:rsidR="007F5B46" w:rsidRPr="00F03461" w:rsidRDefault="007F5B46">
      <w:pPr>
        <w:spacing w:line="360" w:lineRule="auto"/>
        <w:jc w:val="both"/>
        <w:rPr>
          <w:rFonts w:ascii="Book Antiqua" w:hAnsi="Book Antiqua"/>
        </w:rPr>
      </w:pPr>
    </w:p>
    <w:p w14:paraId="652DC253"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bCs/>
          <w:color w:val="000000"/>
        </w:rPr>
        <w:t xml:space="preserve">Cheng-Long Zhang, </w:t>
      </w:r>
      <w:r w:rsidRPr="00F03461">
        <w:rPr>
          <w:rFonts w:ascii="Book Antiqua" w:eastAsia="Book Antiqua" w:hAnsi="Book Antiqua" w:cs="Book Antiqua"/>
          <w:color w:val="000000"/>
        </w:rPr>
        <w:t xml:space="preserve">Department of Traumatology, the </w:t>
      </w:r>
      <w:r w:rsidRPr="00F03461">
        <w:rPr>
          <w:rFonts w:ascii="Book Antiqua" w:eastAsia="宋体" w:hAnsi="Book Antiqua" w:cs="Book Antiqua"/>
          <w:color w:val="000000"/>
          <w:lang w:eastAsia="zh-CN"/>
        </w:rPr>
        <w:t>A</w:t>
      </w:r>
      <w:r w:rsidRPr="00F03461">
        <w:rPr>
          <w:rFonts w:ascii="Book Antiqua" w:eastAsia="Book Antiqua" w:hAnsi="Book Antiqua" w:cs="Book Antiqua"/>
          <w:color w:val="000000"/>
        </w:rPr>
        <w:t xml:space="preserve">ffiliated </w:t>
      </w:r>
      <w:r w:rsidRPr="00F03461">
        <w:rPr>
          <w:rFonts w:ascii="Book Antiqua" w:eastAsia="宋体" w:hAnsi="Book Antiqua" w:cs="Book Antiqua"/>
          <w:color w:val="000000"/>
          <w:lang w:eastAsia="zh-CN"/>
        </w:rPr>
        <w:t>H</w:t>
      </w:r>
      <w:r w:rsidRPr="00F03461">
        <w:rPr>
          <w:rFonts w:ascii="Book Antiqua" w:eastAsia="Book Antiqua" w:hAnsi="Book Antiqua" w:cs="Book Antiqua"/>
          <w:color w:val="000000"/>
        </w:rPr>
        <w:t>ospital of Qingdao University, Qingdao 266003, Shandong Province, China</w:t>
      </w:r>
    </w:p>
    <w:p w14:paraId="2784D6E0" w14:textId="77777777" w:rsidR="007F5B46" w:rsidRPr="00F03461" w:rsidRDefault="007F5B46">
      <w:pPr>
        <w:spacing w:line="360" w:lineRule="auto"/>
        <w:jc w:val="both"/>
        <w:rPr>
          <w:rFonts w:ascii="Book Antiqua" w:hAnsi="Book Antiqua"/>
        </w:rPr>
      </w:pPr>
    </w:p>
    <w:p w14:paraId="2E34185B"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bCs/>
          <w:color w:val="000000"/>
        </w:rPr>
        <w:t xml:space="preserve">Ya-Nan Wang, </w:t>
      </w:r>
      <w:r w:rsidRPr="00F03461">
        <w:rPr>
          <w:rFonts w:ascii="Book Antiqua" w:eastAsia="Book Antiqua" w:hAnsi="Book Antiqua" w:cs="Book Antiqua"/>
          <w:color w:val="000000"/>
        </w:rPr>
        <w:t>College of Biotechnology and Bioengineering, Zhejiang University of Technology, Hangzhou 310014, Zhejiang Province, China</w:t>
      </w:r>
    </w:p>
    <w:p w14:paraId="1F9731C1" w14:textId="77777777" w:rsidR="007F5B46" w:rsidRPr="00F03461" w:rsidRDefault="007F5B46">
      <w:pPr>
        <w:spacing w:line="360" w:lineRule="auto"/>
        <w:jc w:val="both"/>
        <w:rPr>
          <w:rFonts w:ascii="Book Antiqua" w:hAnsi="Book Antiqua"/>
        </w:rPr>
      </w:pPr>
    </w:p>
    <w:p w14:paraId="065C72A9" w14:textId="68C68D15" w:rsidR="007F5B46" w:rsidRPr="00F03461" w:rsidRDefault="00000000">
      <w:pPr>
        <w:spacing w:line="360" w:lineRule="auto"/>
        <w:jc w:val="both"/>
        <w:rPr>
          <w:rFonts w:ascii="Book Antiqua" w:hAnsi="Book Antiqua"/>
        </w:rPr>
      </w:pPr>
      <w:r w:rsidRPr="00F03461">
        <w:rPr>
          <w:rFonts w:ascii="Book Antiqua" w:eastAsia="Book Antiqua" w:hAnsi="Book Antiqua" w:cs="Book Antiqua"/>
          <w:b/>
          <w:bCs/>
          <w:color w:val="000000"/>
        </w:rPr>
        <w:t xml:space="preserve">Author contributions: </w:t>
      </w:r>
      <w:r w:rsidRPr="00F03461">
        <w:rPr>
          <w:rFonts w:ascii="Book Antiqua" w:eastAsia="Book Antiqua" w:hAnsi="Book Antiqua" w:cs="Book Antiqua"/>
          <w:color w:val="000000"/>
        </w:rPr>
        <w:t xml:space="preserve">All authors designed the study; Long Y, Zhou XL, Zhang CL, and Wang YN contributed to data collection; Long Y and Zhou XL contributed to manuscript preparation; Long Y, Zhou XL, Zhang CL, and Wang NY contributed to data analysis and interpretation; </w:t>
      </w:r>
      <w:r w:rsidR="00DC53E5" w:rsidRPr="00F03461">
        <w:rPr>
          <w:rFonts w:ascii="Book Antiqua" w:eastAsia="宋体" w:hAnsi="Book Antiqua" w:cs="Book Antiqua"/>
          <w:color w:val="000000"/>
          <w:lang w:eastAsia="zh-CN"/>
        </w:rPr>
        <w:t>A</w:t>
      </w:r>
      <w:r w:rsidRPr="00F03461">
        <w:rPr>
          <w:rFonts w:ascii="Book Antiqua" w:eastAsia="Book Antiqua" w:hAnsi="Book Antiqua" w:cs="Book Antiqua"/>
          <w:color w:val="000000"/>
        </w:rPr>
        <w:t>ll authors acknowledge that they participated in</w:t>
      </w:r>
      <w:r w:rsidRPr="00F03461">
        <w:rPr>
          <w:rFonts w:ascii="Book Antiqua" w:eastAsia="宋体" w:hAnsi="Book Antiqua" w:cs="Book Antiqua"/>
          <w:color w:val="000000"/>
          <w:lang w:eastAsia="zh-CN"/>
        </w:rPr>
        <w:t xml:space="preserve"> </w:t>
      </w:r>
      <w:r w:rsidRPr="00F03461">
        <w:rPr>
          <w:rFonts w:ascii="Book Antiqua" w:eastAsia="Book Antiqua" w:hAnsi="Book Antiqua" w:cs="Book Antiqua"/>
          <w:color w:val="000000"/>
        </w:rPr>
        <w:t xml:space="preserve">critically revising the </w:t>
      </w:r>
      <w:r w:rsidRPr="00F03461">
        <w:rPr>
          <w:rFonts w:ascii="Book Antiqua" w:eastAsia="宋体" w:hAnsi="Book Antiqua" w:cs="Book Antiqua"/>
          <w:color w:val="000000"/>
          <w:lang w:eastAsia="zh-CN"/>
        </w:rPr>
        <w:t xml:space="preserve">manuscript for </w:t>
      </w:r>
      <w:r w:rsidRPr="00F03461">
        <w:rPr>
          <w:rFonts w:ascii="Book Antiqua" w:eastAsia="Book Antiqua" w:hAnsi="Book Antiqua" w:cs="Book Antiqua"/>
          <w:color w:val="000000"/>
        </w:rPr>
        <w:t xml:space="preserve">important intellectual content and reading and approving the final draft submitted, and </w:t>
      </w:r>
      <w:r w:rsidRPr="00F03461">
        <w:rPr>
          <w:rFonts w:ascii="Book Antiqua" w:eastAsia="宋体" w:hAnsi="Book Antiqua" w:cs="Book Antiqua"/>
          <w:color w:val="000000"/>
          <w:lang w:eastAsia="zh-CN"/>
        </w:rPr>
        <w:t xml:space="preserve">are </w:t>
      </w:r>
      <w:r w:rsidRPr="00F03461">
        <w:rPr>
          <w:rFonts w:ascii="Book Antiqua" w:eastAsia="Book Antiqua" w:hAnsi="Book Antiqua" w:cs="Book Antiqua"/>
          <w:color w:val="000000"/>
        </w:rPr>
        <w:t>accountable for the content of the manuscript.</w:t>
      </w:r>
    </w:p>
    <w:p w14:paraId="23A7840E" w14:textId="77777777" w:rsidR="007F5B46" w:rsidRPr="00F03461" w:rsidRDefault="007F5B46">
      <w:pPr>
        <w:spacing w:line="360" w:lineRule="auto"/>
        <w:ind w:firstLine="420"/>
        <w:jc w:val="both"/>
        <w:rPr>
          <w:rFonts w:ascii="Book Antiqua" w:hAnsi="Book Antiqua"/>
        </w:rPr>
      </w:pPr>
    </w:p>
    <w:p w14:paraId="6C81CB93" w14:textId="3AF62D91" w:rsidR="007F5B46" w:rsidRPr="00F03461" w:rsidRDefault="00000000">
      <w:pPr>
        <w:spacing w:line="360" w:lineRule="auto"/>
        <w:jc w:val="both"/>
        <w:rPr>
          <w:rFonts w:ascii="Book Antiqua" w:hAnsi="Book Antiqua"/>
          <w:strike/>
        </w:rPr>
      </w:pPr>
      <w:r w:rsidRPr="00F03461">
        <w:rPr>
          <w:rFonts w:ascii="Book Antiqua" w:eastAsia="Book Antiqua" w:hAnsi="Book Antiqua" w:cs="Book Antiqua"/>
          <w:b/>
          <w:bCs/>
          <w:color w:val="000000"/>
        </w:rPr>
        <w:t>Supported by</w:t>
      </w:r>
      <w:r w:rsidRPr="00F03461">
        <w:rPr>
          <w:rFonts w:ascii="Book Antiqua" w:eastAsia="Book Antiqua" w:hAnsi="Book Antiqua" w:cs="Book Antiqua"/>
          <w:color w:val="000000"/>
        </w:rPr>
        <w:t xml:space="preserve"> the Major Science and Technology Project of Zhejiang Provincial Department of Science and Technology, No. 2020C03030; and the Medical Health Science and Technology Project of Zhejiang Provincial Health Commission, No.</w:t>
      </w:r>
      <w:r w:rsidR="007D3CCB">
        <w:rPr>
          <w:rFonts w:ascii="Book Antiqua" w:eastAsia="Book Antiqua" w:hAnsi="Book Antiqua" w:cs="Book Antiqua"/>
          <w:color w:val="000000"/>
        </w:rPr>
        <w:t xml:space="preserve"> </w:t>
      </w:r>
      <w:r w:rsidRPr="00F03461">
        <w:rPr>
          <w:rFonts w:ascii="Book Antiqua" w:eastAsia="Book Antiqua" w:hAnsi="Book Antiqua" w:cs="Book Antiqua"/>
          <w:color w:val="000000"/>
        </w:rPr>
        <w:t>2022503200</w:t>
      </w:r>
      <w:r w:rsidRPr="00F03461">
        <w:rPr>
          <w:rFonts w:ascii="Book Antiqua" w:eastAsia="宋体" w:hAnsi="Book Antiqua" w:cs="宋体"/>
          <w:color w:val="000000"/>
          <w:lang w:eastAsia="zh-CN"/>
        </w:rPr>
        <w:t>.</w:t>
      </w:r>
    </w:p>
    <w:p w14:paraId="4A6BB2F9" w14:textId="77777777" w:rsidR="007F5B46" w:rsidRPr="00F03461" w:rsidRDefault="007F5B46">
      <w:pPr>
        <w:spacing w:line="360" w:lineRule="auto"/>
        <w:jc w:val="both"/>
        <w:rPr>
          <w:rFonts w:ascii="Book Antiqua" w:hAnsi="Book Antiqua"/>
        </w:rPr>
      </w:pPr>
    </w:p>
    <w:p w14:paraId="20BDDBF1"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bCs/>
          <w:color w:val="000000"/>
        </w:rPr>
        <w:t xml:space="preserve">Corresponding author: Wen-Sheng Pan, MD, Doctor, </w:t>
      </w:r>
      <w:r w:rsidRPr="00F03461">
        <w:rPr>
          <w:rFonts w:ascii="Book Antiqua" w:eastAsia="Book Antiqua" w:hAnsi="Book Antiqua" w:cs="Book Antiqua"/>
          <w:color w:val="000000"/>
        </w:rPr>
        <w:t xml:space="preserve">Department of Gastroenterology, Zhejiang Provincial People’s Hospital, Affiliated People’s Hospital, Hangzhou Medical College, No. 158 </w:t>
      </w:r>
      <w:proofErr w:type="spellStart"/>
      <w:r w:rsidRPr="00F03461">
        <w:rPr>
          <w:rFonts w:ascii="Book Antiqua" w:eastAsia="Book Antiqua" w:hAnsi="Book Antiqua" w:cs="Book Antiqua"/>
          <w:color w:val="000000"/>
        </w:rPr>
        <w:t>Shangtang</w:t>
      </w:r>
      <w:proofErr w:type="spellEnd"/>
      <w:r w:rsidRPr="00F03461">
        <w:rPr>
          <w:rFonts w:ascii="Book Antiqua" w:eastAsia="Book Antiqua" w:hAnsi="Book Antiqua" w:cs="Book Antiqua"/>
          <w:color w:val="000000"/>
        </w:rPr>
        <w:t xml:space="preserve"> Road, </w:t>
      </w:r>
      <w:proofErr w:type="spellStart"/>
      <w:r w:rsidRPr="00F03461">
        <w:rPr>
          <w:rFonts w:ascii="Book Antiqua" w:eastAsia="Book Antiqua" w:hAnsi="Book Antiqua" w:cs="Book Antiqua"/>
          <w:color w:val="000000"/>
        </w:rPr>
        <w:t>Gongshu</w:t>
      </w:r>
      <w:proofErr w:type="spellEnd"/>
      <w:r w:rsidRPr="00F03461">
        <w:rPr>
          <w:rFonts w:ascii="Book Antiqua" w:eastAsia="Book Antiqua" w:hAnsi="Book Antiqua" w:cs="Book Antiqua"/>
          <w:color w:val="000000"/>
        </w:rPr>
        <w:t xml:space="preserve"> District, Hangzhou 310014, Zhejiang Province, China. wspan223@163.com</w:t>
      </w:r>
    </w:p>
    <w:p w14:paraId="2EAB6C17" w14:textId="77777777" w:rsidR="007F5B46" w:rsidRPr="00F03461" w:rsidRDefault="007F5B46">
      <w:pPr>
        <w:spacing w:line="360" w:lineRule="auto"/>
        <w:jc w:val="both"/>
        <w:rPr>
          <w:rFonts w:ascii="Book Antiqua" w:hAnsi="Book Antiqua"/>
        </w:rPr>
      </w:pPr>
    </w:p>
    <w:p w14:paraId="015E8966"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bCs/>
        </w:rPr>
        <w:t xml:space="preserve">Received: </w:t>
      </w:r>
      <w:r w:rsidRPr="00F03461">
        <w:rPr>
          <w:rFonts w:ascii="Book Antiqua" w:eastAsia="Book Antiqua" w:hAnsi="Book Antiqua" w:cs="Book Antiqua"/>
        </w:rPr>
        <w:t>January 5, 2023</w:t>
      </w:r>
    </w:p>
    <w:p w14:paraId="22C9B5C5"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bCs/>
        </w:rPr>
        <w:t xml:space="preserve">Revised: </w:t>
      </w:r>
      <w:r w:rsidRPr="00F03461">
        <w:rPr>
          <w:rFonts w:ascii="Book Antiqua" w:eastAsia="Book Antiqua" w:hAnsi="Book Antiqua" w:cs="Book Antiqua"/>
        </w:rPr>
        <w:t>April 20, 2023</w:t>
      </w:r>
    </w:p>
    <w:p w14:paraId="2F4F0463" w14:textId="630F9D91" w:rsidR="007F5B46" w:rsidRPr="00F03461" w:rsidRDefault="00000000">
      <w:pPr>
        <w:spacing w:line="360" w:lineRule="auto"/>
        <w:jc w:val="both"/>
        <w:rPr>
          <w:rFonts w:ascii="Book Antiqua" w:hAnsi="Book Antiqua"/>
        </w:rPr>
      </w:pPr>
      <w:r w:rsidRPr="00F03461">
        <w:rPr>
          <w:rFonts w:ascii="Book Antiqua" w:eastAsia="Book Antiqua" w:hAnsi="Book Antiqua" w:cs="Book Antiqua"/>
          <w:b/>
          <w:bCs/>
        </w:rPr>
        <w:t xml:space="preserve">Accepted: </w:t>
      </w:r>
      <w:ins w:id="0" w:author="Jin-Lei Wang" w:date="2023-05-26T11:40:00Z">
        <w:r w:rsidR="00C074C0" w:rsidRPr="00C074C0">
          <w:rPr>
            <w:rFonts w:ascii="Book Antiqua" w:eastAsia="Book Antiqua" w:hAnsi="Book Antiqua" w:cs="Book Antiqua"/>
          </w:rPr>
          <w:t>May 26, 2023</w:t>
        </w:r>
      </w:ins>
    </w:p>
    <w:p w14:paraId="05680354"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bCs/>
        </w:rPr>
        <w:t xml:space="preserve">Published online: </w:t>
      </w:r>
    </w:p>
    <w:p w14:paraId="02544F93" w14:textId="77777777" w:rsidR="007F5B46" w:rsidRPr="00F03461" w:rsidRDefault="007F5B46">
      <w:pPr>
        <w:spacing w:line="360" w:lineRule="auto"/>
        <w:jc w:val="both"/>
        <w:rPr>
          <w:rFonts w:ascii="Book Antiqua" w:hAnsi="Book Antiqua"/>
        </w:rPr>
        <w:sectPr w:rsidR="007F5B46" w:rsidRPr="00F03461">
          <w:footerReference w:type="default" r:id="rId6"/>
          <w:pgSz w:w="12240" w:h="15840"/>
          <w:pgMar w:top="1440" w:right="1440" w:bottom="1440" w:left="1440" w:header="720" w:footer="720" w:gutter="0"/>
          <w:cols w:space="720"/>
          <w:docGrid w:linePitch="360"/>
        </w:sectPr>
      </w:pPr>
    </w:p>
    <w:p w14:paraId="777D7003"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color w:val="000000"/>
        </w:rPr>
        <w:lastRenderedPageBreak/>
        <w:t>Abstract</w:t>
      </w:r>
    </w:p>
    <w:p w14:paraId="223F0EBB"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color w:val="000000"/>
        </w:rPr>
        <w:t>BACKGROUND</w:t>
      </w:r>
    </w:p>
    <w:p w14:paraId="6824D075"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rPr>
        <w:t>Preoperative anemia is associated with increased postoperative morbidity</w:t>
      </w:r>
      <w:r w:rsidRPr="00F03461">
        <w:rPr>
          <w:rFonts w:ascii="Book Antiqua" w:eastAsia="宋体" w:hAnsi="Book Antiqua" w:cs="Book Antiqua"/>
          <w:lang w:eastAsia="zh-CN"/>
        </w:rPr>
        <w:t xml:space="preserve"> </w:t>
      </w:r>
      <w:r w:rsidRPr="00F03461">
        <w:rPr>
          <w:rFonts w:ascii="Book Antiqua" w:eastAsia="Book Antiqua" w:hAnsi="Book Antiqua" w:cs="Book Antiqua"/>
        </w:rPr>
        <w:t>and mortality and increased perioperative transfusion risk. For surgical patients, this affects physical and cognitive ability and quality of life, but it is an important and modifiable risk factor.</w:t>
      </w:r>
    </w:p>
    <w:p w14:paraId="675DFF01" w14:textId="77777777" w:rsidR="007F5B46" w:rsidRPr="00F03461" w:rsidRDefault="007F5B46">
      <w:pPr>
        <w:spacing w:line="360" w:lineRule="auto"/>
        <w:jc w:val="both"/>
        <w:rPr>
          <w:rFonts w:ascii="Book Antiqua" w:hAnsi="Book Antiqua"/>
        </w:rPr>
      </w:pPr>
    </w:p>
    <w:p w14:paraId="1C0CB5C9"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color w:val="000000"/>
        </w:rPr>
        <w:t>AIM</w:t>
      </w:r>
    </w:p>
    <w:p w14:paraId="2EA6B37E"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rPr>
        <w:t xml:space="preserve">To determine the effect of preoperative anemia on the prognosis of gastric cancer (GC) patients and </w:t>
      </w:r>
      <w:r w:rsidRPr="00F03461">
        <w:rPr>
          <w:rFonts w:ascii="Book Antiqua" w:eastAsia="宋体" w:hAnsi="Book Antiqua" w:cs="Book Antiqua"/>
          <w:lang w:eastAsia="zh-CN"/>
        </w:rPr>
        <w:t>generate</w:t>
      </w:r>
      <w:r w:rsidRPr="00F03461">
        <w:rPr>
          <w:rFonts w:ascii="Book Antiqua" w:eastAsia="Book Antiqua" w:hAnsi="Book Antiqua" w:cs="Book Antiqua"/>
        </w:rPr>
        <w:t xml:space="preserve"> a prognostic nomogram to predict the postoperative overall survival (OS) of GC patients with preoperative anemia.</w:t>
      </w:r>
    </w:p>
    <w:p w14:paraId="4C40A996" w14:textId="77777777" w:rsidR="007F5B46" w:rsidRPr="00F03461" w:rsidRDefault="007F5B46">
      <w:pPr>
        <w:spacing w:line="360" w:lineRule="auto"/>
        <w:jc w:val="both"/>
        <w:rPr>
          <w:rFonts w:ascii="Book Antiqua" w:hAnsi="Book Antiqua"/>
        </w:rPr>
      </w:pPr>
    </w:p>
    <w:p w14:paraId="67B6BDE6"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color w:val="000000"/>
        </w:rPr>
        <w:t>METHODS</w:t>
      </w:r>
    </w:p>
    <w:p w14:paraId="68A01BA9"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rPr>
        <w:t xml:space="preserve">Clinicopathological and follow-up data of GC patients </w:t>
      </w:r>
      <w:r w:rsidRPr="00F03461">
        <w:rPr>
          <w:rFonts w:ascii="Book Antiqua" w:eastAsia="宋体" w:hAnsi="Book Antiqua" w:cs="Book Antiqua"/>
          <w:lang w:eastAsia="zh-CN"/>
        </w:rPr>
        <w:t xml:space="preserve">treated </w:t>
      </w:r>
      <w:r w:rsidRPr="00F03461">
        <w:rPr>
          <w:rFonts w:ascii="Book Antiqua" w:eastAsia="Book Antiqua" w:hAnsi="Book Antiqua" w:cs="Book Antiqua"/>
        </w:rPr>
        <w:t>at Zhejiang Provincial People's Hospital (China)</w:t>
      </w:r>
      <w:r w:rsidRPr="00F03461">
        <w:rPr>
          <w:rFonts w:ascii="Book Antiqua" w:eastAsia="宋体" w:hAnsi="Book Antiqua" w:cs="Book Antiqua"/>
          <w:lang w:eastAsia="zh-CN"/>
        </w:rPr>
        <w:t xml:space="preserve"> </w:t>
      </w:r>
      <w:r w:rsidRPr="00F03461">
        <w:rPr>
          <w:rFonts w:ascii="Book Antiqua" w:eastAsia="Book Antiqua" w:hAnsi="Book Antiqua" w:cs="Book Antiqua"/>
        </w:rPr>
        <w:t>from 2010</w:t>
      </w:r>
      <w:r w:rsidRPr="00F03461">
        <w:rPr>
          <w:rFonts w:ascii="Book Antiqua" w:eastAsia="宋体" w:hAnsi="Book Antiqua" w:cs="Book Antiqua"/>
          <w:lang w:eastAsia="zh-CN"/>
        </w:rPr>
        <w:t xml:space="preserve"> to </w:t>
      </w:r>
      <w:r w:rsidRPr="00F03461">
        <w:rPr>
          <w:rFonts w:ascii="Book Antiqua" w:eastAsia="Book Antiqua" w:hAnsi="Book Antiqua" w:cs="Book Antiqua"/>
        </w:rPr>
        <w:t>2015</w:t>
      </w:r>
      <w:r w:rsidRPr="00F03461">
        <w:rPr>
          <w:rFonts w:ascii="Book Antiqua" w:eastAsia="宋体" w:hAnsi="Book Antiqua" w:cs="Book Antiqua"/>
          <w:lang w:eastAsia="zh-CN"/>
        </w:rPr>
        <w:t xml:space="preserve"> </w:t>
      </w:r>
      <w:r w:rsidRPr="00F03461">
        <w:rPr>
          <w:rFonts w:ascii="Book Antiqua" w:eastAsia="Book Antiqua" w:hAnsi="Book Antiqua" w:cs="Book Antiqua"/>
        </w:rPr>
        <w:t xml:space="preserve">were collected. Independent prognostic factors were screened by univariate and multivariate Cox regression analyses. Then, these factors were used to construct a nomogram to predict 1-, 3-, and 5-year postoperative OS in preoperative anemic GC patients. The nomogram was assessed by calibration curves, </w:t>
      </w:r>
      <w:r w:rsidRPr="00F03461">
        <w:rPr>
          <w:rFonts w:ascii="Book Antiqua" w:eastAsia="宋体" w:hAnsi="Book Antiqua" w:cs="Book Antiqua"/>
          <w:lang w:eastAsia="zh-CN"/>
        </w:rPr>
        <w:t>receiver</w:t>
      </w:r>
      <w:r w:rsidRPr="00F03461">
        <w:rPr>
          <w:rFonts w:ascii="Book Antiqua" w:eastAsia="Book Antiqua" w:hAnsi="Book Antiqua" w:cs="Book Antiqua"/>
        </w:rPr>
        <w:t xml:space="preserve"> operating characteristic (ROC) curves, and decision curve analysis (DCA).</w:t>
      </w:r>
    </w:p>
    <w:p w14:paraId="61520CF1" w14:textId="77777777" w:rsidR="007F5B46" w:rsidRPr="00F03461" w:rsidRDefault="007F5B46">
      <w:pPr>
        <w:spacing w:line="360" w:lineRule="auto"/>
        <w:jc w:val="both"/>
        <w:rPr>
          <w:rFonts w:ascii="Book Antiqua" w:hAnsi="Book Antiqua"/>
        </w:rPr>
      </w:pPr>
    </w:p>
    <w:p w14:paraId="23C75EA2"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color w:val="000000"/>
        </w:rPr>
        <w:t>RESULTS</w:t>
      </w:r>
    </w:p>
    <w:p w14:paraId="3286219A" w14:textId="77777777" w:rsidR="007F5B46" w:rsidRPr="00F03461" w:rsidRDefault="00000000">
      <w:pPr>
        <w:spacing w:line="360" w:lineRule="auto"/>
        <w:jc w:val="both"/>
        <w:rPr>
          <w:rFonts w:ascii="Book Antiqua" w:hAnsi="Book Antiqua"/>
        </w:rPr>
      </w:pPr>
      <w:r w:rsidRPr="00F03461">
        <w:rPr>
          <w:rFonts w:ascii="Book Antiqua" w:eastAsia="宋体" w:hAnsi="Book Antiqua" w:cs="Book Antiqua"/>
          <w:lang w:eastAsia="zh-CN"/>
        </w:rPr>
        <w:t>Nine hundred and sixty</w:t>
      </w:r>
      <w:r w:rsidRPr="00F03461">
        <w:rPr>
          <w:rFonts w:ascii="Book Antiqua" w:eastAsia="Book Antiqua" w:hAnsi="Book Antiqua" w:cs="Book Antiqua"/>
        </w:rPr>
        <w:t xml:space="preserve"> GC patients were divided into two groups</w:t>
      </w:r>
      <w:r w:rsidRPr="00F03461">
        <w:rPr>
          <w:rFonts w:ascii="Book Antiqua" w:eastAsia="宋体" w:hAnsi="Book Antiqua" w:cs="Book Antiqua"/>
          <w:lang w:eastAsia="zh-CN"/>
        </w:rPr>
        <w:t xml:space="preserve"> (</w:t>
      </w:r>
      <w:r w:rsidRPr="00F03461">
        <w:rPr>
          <w:rFonts w:ascii="Book Antiqua" w:eastAsia="Book Antiqua" w:hAnsi="Book Antiqua" w:cs="Book Antiqua"/>
        </w:rPr>
        <w:t>preoperative</w:t>
      </w:r>
      <w:r w:rsidRPr="00F03461">
        <w:rPr>
          <w:rFonts w:ascii="Book Antiqua" w:eastAsia="宋体" w:hAnsi="Book Antiqua" w:cs="Book Antiqua"/>
          <w:lang w:eastAsia="zh-CN"/>
        </w:rPr>
        <w:t>ly</w:t>
      </w:r>
      <w:r w:rsidRPr="00F03461">
        <w:rPr>
          <w:rFonts w:ascii="Book Antiqua" w:eastAsia="Book Antiqua" w:hAnsi="Book Antiqua" w:cs="Book Antiqua"/>
        </w:rPr>
        <w:t xml:space="preserve"> anemic and</w:t>
      </w:r>
      <w:r w:rsidRPr="00F03461">
        <w:rPr>
          <w:rFonts w:ascii="Book Antiqua" w:eastAsia="宋体" w:hAnsi="Book Antiqua" w:cs="Book Antiqua"/>
          <w:lang w:eastAsia="zh-CN"/>
        </w:rPr>
        <w:t xml:space="preserve"> </w:t>
      </w:r>
      <w:r w:rsidRPr="00F03461">
        <w:rPr>
          <w:rFonts w:ascii="Book Antiqua" w:eastAsia="Book Antiqua" w:hAnsi="Book Antiqua" w:cs="Book Antiqua"/>
        </w:rPr>
        <w:t>nonanemic</w:t>
      </w:r>
      <w:r w:rsidRPr="00F03461">
        <w:rPr>
          <w:rFonts w:ascii="Book Antiqua" w:eastAsia="宋体" w:hAnsi="Book Antiqua" w:cs="Book Antiqua"/>
          <w:lang w:eastAsia="zh-CN"/>
        </w:rPr>
        <w:t>)</w:t>
      </w:r>
      <w:r w:rsidRPr="00F03461">
        <w:rPr>
          <w:rFonts w:ascii="Book Antiqua" w:eastAsia="Book Antiqua" w:hAnsi="Book Antiqua" w:cs="Book Antiqua"/>
        </w:rPr>
        <w:t>, and postoperative survival analysis was performed on both groups, yielding a shorter postoperative survival for preoperatively anemic patients than for nonanemic patients. A total of 347 GC</w:t>
      </w:r>
      <w:r w:rsidRPr="00F03461">
        <w:rPr>
          <w:rFonts w:ascii="Book Antiqua" w:eastAsia="宋体" w:hAnsi="Book Antiqua" w:cs="Book Antiqua"/>
          <w:lang w:eastAsia="zh-CN"/>
        </w:rPr>
        <w:t xml:space="preserve"> </w:t>
      </w:r>
      <w:r w:rsidRPr="00F03461">
        <w:rPr>
          <w:rFonts w:ascii="Book Antiqua" w:eastAsia="Book Antiqua" w:hAnsi="Book Antiqua" w:cs="Book Antiqua"/>
        </w:rPr>
        <w:t>patients with preoperative anemi</w:t>
      </w:r>
      <w:r w:rsidRPr="00F03461">
        <w:rPr>
          <w:rFonts w:ascii="Book Antiqua" w:eastAsia="宋体" w:hAnsi="Book Antiqua" w:cs="Book Antiqua"/>
          <w:lang w:eastAsia="zh-CN"/>
        </w:rPr>
        <w:t>a</w:t>
      </w:r>
      <w:r w:rsidRPr="00F03461">
        <w:rPr>
          <w:rFonts w:ascii="Book Antiqua" w:eastAsia="Book Antiqua" w:hAnsi="Book Antiqua" w:cs="Book Antiqua"/>
        </w:rPr>
        <w:t xml:space="preserve"> were included. Age, preoperative alpha-fetoprotein level, monocyte count, lymphocyte count, </w:t>
      </w:r>
      <w:r w:rsidRPr="00F03461">
        <w:rPr>
          <w:rFonts w:ascii="Book Antiqua" w:eastAsia="Book Antiqua" w:hAnsi="Book Antiqua" w:cs="Book Antiqua"/>
          <w:color w:val="000000"/>
        </w:rPr>
        <w:t>clinicopathological</w:t>
      </w:r>
      <w:r w:rsidRPr="00F03461">
        <w:rPr>
          <w:rFonts w:ascii="Book Antiqua" w:eastAsia="Book Antiqua" w:hAnsi="Book Antiqua" w:cs="Book Antiqua"/>
          <w:color w:val="FF0000"/>
        </w:rPr>
        <w:t xml:space="preserve"> </w:t>
      </w:r>
      <w:r w:rsidRPr="00F03461">
        <w:rPr>
          <w:rFonts w:ascii="Book Antiqua" w:eastAsia="Book Antiqua" w:hAnsi="Book Antiqua" w:cs="Book Antiqua"/>
        </w:rPr>
        <w:t xml:space="preserve">stage, liver metastasis, and </w:t>
      </w:r>
      <w:r w:rsidRPr="00F03461">
        <w:rPr>
          <w:rFonts w:ascii="Book Antiqua" w:eastAsia="宋体" w:hAnsi="Book Antiqua" w:cs="Book Antiqua"/>
          <w:lang w:eastAsia="zh-CN"/>
        </w:rPr>
        <w:t>GC</w:t>
      </w:r>
      <w:r w:rsidRPr="00F03461">
        <w:rPr>
          <w:rFonts w:ascii="Book Antiqua" w:eastAsia="Book Antiqua" w:hAnsi="Book Antiqua" w:cs="Book Antiqua"/>
        </w:rPr>
        <w:t xml:space="preserve"> type</w:t>
      </w:r>
      <w:r w:rsidRPr="00F03461">
        <w:rPr>
          <w:rFonts w:ascii="Book Antiqua" w:eastAsia="宋体" w:hAnsi="Book Antiqua" w:cs="Book Antiqua"/>
          <w:lang w:eastAsia="zh-CN"/>
        </w:rPr>
        <w:t xml:space="preserve"> </w:t>
      </w:r>
      <w:r w:rsidRPr="00F03461">
        <w:rPr>
          <w:rFonts w:ascii="Book Antiqua" w:eastAsia="Book Antiqua" w:hAnsi="Book Antiqua" w:cs="Book Antiqua"/>
        </w:rPr>
        <w:t xml:space="preserve">were identified as independent prognostic factors for OS. The area under the ROC curve (AUC) </w:t>
      </w:r>
      <w:r w:rsidRPr="00F03461">
        <w:rPr>
          <w:rFonts w:ascii="Book Antiqua" w:eastAsia="宋体" w:hAnsi="Book Antiqua" w:cs="Book Antiqua"/>
          <w:lang w:eastAsia="zh-CN"/>
        </w:rPr>
        <w:t xml:space="preserve">of the </w:t>
      </w:r>
      <w:r w:rsidRPr="00F03461">
        <w:rPr>
          <w:rFonts w:ascii="Book Antiqua" w:eastAsia="Book Antiqua" w:hAnsi="Book Antiqua" w:cs="Book Antiqua"/>
        </w:rPr>
        <w:t>nomogram</w:t>
      </w:r>
      <w:r w:rsidRPr="00F03461">
        <w:rPr>
          <w:rFonts w:ascii="Book Antiqua" w:eastAsia="宋体" w:hAnsi="Book Antiqua" w:cs="Book Antiqua"/>
          <w:lang w:eastAsia="zh-CN"/>
        </w:rPr>
        <w:t xml:space="preserve"> </w:t>
      </w:r>
      <w:r w:rsidRPr="00F03461">
        <w:rPr>
          <w:rFonts w:ascii="Book Antiqua" w:eastAsia="Book Antiqua" w:hAnsi="Book Antiqua" w:cs="Book Antiqua"/>
        </w:rPr>
        <w:t xml:space="preserve">for </w:t>
      </w:r>
      <w:r w:rsidRPr="00F03461">
        <w:rPr>
          <w:rFonts w:ascii="Book Antiqua" w:eastAsia="宋体" w:hAnsi="Book Antiqua" w:cs="Book Antiqua"/>
          <w:lang w:eastAsia="zh-CN"/>
        </w:rPr>
        <w:t>predicting</w:t>
      </w:r>
      <w:r w:rsidRPr="00F03461">
        <w:rPr>
          <w:rFonts w:ascii="Book Antiqua" w:eastAsia="Book Antiqua" w:hAnsi="Book Antiqua" w:cs="Book Antiqua"/>
        </w:rPr>
        <w:t xml:space="preserve"> 1-, 3-, and 5-year OS</w:t>
      </w:r>
      <w:r w:rsidRPr="00F03461">
        <w:rPr>
          <w:rFonts w:ascii="Book Antiqua" w:eastAsia="宋体" w:hAnsi="Book Antiqua" w:cs="Book Antiqua"/>
          <w:lang w:eastAsia="zh-CN"/>
        </w:rPr>
        <w:t xml:space="preserve"> </w:t>
      </w:r>
      <w:r w:rsidRPr="00F03461">
        <w:rPr>
          <w:rFonts w:ascii="Book Antiqua" w:eastAsia="Book Antiqua" w:hAnsi="Book Antiqua" w:cs="Book Antiqua"/>
        </w:rPr>
        <w:t>w</w:t>
      </w:r>
      <w:r w:rsidRPr="00F03461">
        <w:rPr>
          <w:rFonts w:ascii="Book Antiqua" w:eastAsia="宋体" w:hAnsi="Book Antiqua" w:cs="Book Antiqua"/>
          <w:lang w:eastAsia="zh-CN"/>
        </w:rPr>
        <w:t>as</w:t>
      </w:r>
      <w:r w:rsidRPr="00F03461">
        <w:rPr>
          <w:rFonts w:ascii="Book Antiqua" w:eastAsia="Book Antiqua" w:hAnsi="Book Antiqua" w:cs="Book Antiqua"/>
        </w:rPr>
        <w:t xml:space="preserve"> 0.831, 0.845, and 0.840, respectively, for the training </w:t>
      </w:r>
      <w:r w:rsidRPr="00F03461">
        <w:rPr>
          <w:rFonts w:ascii="Book Antiqua" w:eastAsia="Book Antiqua" w:hAnsi="Book Antiqua" w:cs="Book Antiqua"/>
        </w:rPr>
        <w:lastRenderedPageBreak/>
        <w:t>cohort, and the corresponding AUC values in the validation cohort were 0.827, 0.829, and 0.812, respectively. Calibration curves and DCA indicated good performance of the nomogram.</w:t>
      </w:r>
    </w:p>
    <w:p w14:paraId="5EC3E5FD" w14:textId="77777777" w:rsidR="007F5B46" w:rsidRPr="00F03461" w:rsidRDefault="007F5B46">
      <w:pPr>
        <w:spacing w:line="360" w:lineRule="auto"/>
        <w:jc w:val="both"/>
        <w:rPr>
          <w:rFonts w:ascii="Book Antiqua" w:hAnsi="Book Antiqua"/>
        </w:rPr>
      </w:pPr>
    </w:p>
    <w:p w14:paraId="1C5AFAF9"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color w:val="000000"/>
        </w:rPr>
        <w:t>CONCLUSION</w:t>
      </w:r>
    </w:p>
    <w:p w14:paraId="695AD0B0"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rPr>
        <w:t xml:space="preserve">In all, we </w:t>
      </w:r>
      <w:r w:rsidRPr="00F03461">
        <w:rPr>
          <w:rFonts w:ascii="Book Antiqua" w:eastAsia="宋体" w:hAnsi="Book Antiqua" w:cs="Book Antiqua"/>
          <w:lang w:eastAsia="zh-CN"/>
        </w:rPr>
        <w:t xml:space="preserve">have </w:t>
      </w:r>
      <w:r w:rsidRPr="00F03461">
        <w:rPr>
          <w:rFonts w:ascii="Book Antiqua" w:eastAsia="Book Antiqua" w:hAnsi="Book Antiqua" w:cs="Book Antiqua"/>
        </w:rPr>
        <w:t>successfully produced and verified a useful nomogram for predicting OS in GC patients</w:t>
      </w:r>
      <w:r w:rsidRPr="00F03461">
        <w:rPr>
          <w:rFonts w:ascii="Book Antiqua" w:eastAsia="宋体" w:hAnsi="Book Antiqua" w:cs="Book Antiqua"/>
          <w:lang w:eastAsia="zh-CN"/>
        </w:rPr>
        <w:t xml:space="preserve"> with </w:t>
      </w:r>
      <w:r w:rsidRPr="00F03461">
        <w:rPr>
          <w:rFonts w:ascii="Book Antiqua" w:eastAsia="Book Antiqua" w:hAnsi="Book Antiqua" w:cs="Book Antiqua"/>
        </w:rPr>
        <w:t>preoperative anemi</w:t>
      </w:r>
      <w:r w:rsidRPr="00F03461">
        <w:rPr>
          <w:rFonts w:ascii="Book Antiqua" w:eastAsia="宋体" w:hAnsi="Book Antiqua" w:cs="Book Antiqua"/>
          <w:lang w:eastAsia="zh-CN"/>
        </w:rPr>
        <w:t>a</w:t>
      </w:r>
      <w:r w:rsidRPr="00F03461">
        <w:rPr>
          <w:rFonts w:ascii="Book Antiqua" w:eastAsia="Book Antiqua" w:hAnsi="Book Antiqua" w:cs="Book Antiqua"/>
        </w:rPr>
        <w:t xml:space="preserve">. This nomogram </w:t>
      </w:r>
      <w:r w:rsidRPr="00F03461">
        <w:rPr>
          <w:rFonts w:ascii="Book Antiqua" w:eastAsia="宋体" w:hAnsi="Book Antiqua" w:cs="Book Antiqua"/>
          <w:lang w:eastAsia="zh-CN"/>
        </w:rPr>
        <w:t>based on</w:t>
      </w:r>
      <w:r w:rsidRPr="00F03461">
        <w:rPr>
          <w:rFonts w:ascii="Book Antiqua" w:eastAsia="Book Antiqua" w:hAnsi="Book Antiqua" w:cs="Book Antiqua"/>
        </w:rPr>
        <w:t xml:space="preserve"> a variety of clinicopathological indices can provide an effective prognostic assessment</w:t>
      </w:r>
      <w:r w:rsidRPr="00F03461">
        <w:rPr>
          <w:rFonts w:ascii="Book Antiqua" w:eastAsia="宋体" w:hAnsi="Book Antiqua" w:cs="Book Antiqua"/>
          <w:lang w:eastAsia="zh-CN"/>
        </w:rPr>
        <w:t xml:space="preserve"> </w:t>
      </w:r>
      <w:r w:rsidRPr="00F03461">
        <w:rPr>
          <w:rFonts w:ascii="Book Antiqua" w:eastAsia="Book Antiqua" w:hAnsi="Book Antiqua" w:cs="Book Antiqua"/>
        </w:rPr>
        <w:t xml:space="preserve">and help clinicians choose an appropriate treatment strategy for </w:t>
      </w:r>
      <w:r w:rsidRPr="00F03461">
        <w:rPr>
          <w:rFonts w:ascii="Book Antiqua" w:eastAsia="宋体" w:hAnsi="Book Antiqua" w:cs="Book Antiqua"/>
          <w:lang w:eastAsia="zh-CN"/>
        </w:rPr>
        <w:t xml:space="preserve">GC </w:t>
      </w:r>
      <w:r w:rsidRPr="00F03461">
        <w:rPr>
          <w:rFonts w:ascii="Book Antiqua" w:eastAsia="Book Antiqua" w:hAnsi="Book Antiqua" w:cs="Book Antiqua"/>
        </w:rPr>
        <w:t>patients with preoperative anemi</w:t>
      </w:r>
      <w:r w:rsidRPr="00F03461">
        <w:rPr>
          <w:rFonts w:ascii="Book Antiqua" w:eastAsia="宋体" w:hAnsi="Book Antiqua" w:cs="Book Antiqua"/>
          <w:lang w:eastAsia="zh-CN"/>
        </w:rPr>
        <w:t>a</w:t>
      </w:r>
      <w:r w:rsidRPr="00F03461">
        <w:rPr>
          <w:rFonts w:ascii="Book Antiqua" w:eastAsia="Book Antiqua" w:hAnsi="Book Antiqua" w:cs="Book Antiqua"/>
        </w:rPr>
        <w:t>.</w:t>
      </w:r>
    </w:p>
    <w:p w14:paraId="5C04CC8C" w14:textId="77777777" w:rsidR="007F5B46" w:rsidRPr="00F03461" w:rsidRDefault="007F5B46">
      <w:pPr>
        <w:spacing w:line="360" w:lineRule="auto"/>
        <w:jc w:val="both"/>
        <w:rPr>
          <w:rFonts w:ascii="Book Antiqua" w:hAnsi="Book Antiqua"/>
        </w:rPr>
      </w:pPr>
    </w:p>
    <w:p w14:paraId="3F28042E"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bCs/>
        </w:rPr>
        <w:t xml:space="preserve">Key Words: </w:t>
      </w:r>
      <w:r w:rsidRPr="00F03461">
        <w:rPr>
          <w:rFonts w:ascii="Book Antiqua" w:eastAsia="Book Antiqua" w:hAnsi="Book Antiqua" w:cs="Book Antiqua"/>
        </w:rPr>
        <w:t>Anemia; Gastric cancer; Nomogram; Overall survival</w:t>
      </w:r>
    </w:p>
    <w:p w14:paraId="7D353312" w14:textId="77777777" w:rsidR="007F5B46" w:rsidRPr="00F03461" w:rsidRDefault="007F5B46">
      <w:pPr>
        <w:spacing w:line="360" w:lineRule="auto"/>
        <w:jc w:val="both"/>
        <w:rPr>
          <w:rFonts w:ascii="Book Antiqua" w:hAnsi="Book Antiqua"/>
        </w:rPr>
      </w:pPr>
    </w:p>
    <w:p w14:paraId="7CF53BFC" w14:textId="72AC1230" w:rsidR="007F5B46" w:rsidRPr="00F03461" w:rsidRDefault="00000000">
      <w:pPr>
        <w:spacing w:line="360" w:lineRule="auto"/>
        <w:jc w:val="both"/>
        <w:rPr>
          <w:rFonts w:ascii="Book Antiqua" w:hAnsi="Book Antiqua"/>
        </w:rPr>
      </w:pPr>
      <w:r w:rsidRPr="00F03461">
        <w:rPr>
          <w:rFonts w:ascii="Book Antiqua" w:eastAsia="Book Antiqua" w:hAnsi="Book Antiqua" w:cs="Book Antiqua"/>
        </w:rPr>
        <w:t xml:space="preserve">Long Y, Zhou XL, Zhang CL, Wang YN, Pan WS. </w:t>
      </w:r>
      <w:r w:rsidR="00EB6B06" w:rsidRPr="00EB6B06">
        <w:rPr>
          <w:rFonts w:ascii="Book Antiqua" w:eastAsia="宋体" w:hAnsi="Book Antiqua" w:cs="Book Antiqua"/>
          <w:lang w:eastAsia="zh-CN"/>
        </w:rPr>
        <w:t xml:space="preserve">Nomogram based on clinical characteristics for predicting overall survival in gastric cancer patients with preoperative </w:t>
      </w:r>
      <w:r w:rsidR="005F38B3" w:rsidRPr="00EB6B06">
        <w:rPr>
          <w:rFonts w:ascii="Book Antiqua" w:eastAsia="宋体" w:hAnsi="Book Antiqua" w:cs="Book Antiqua"/>
          <w:lang w:eastAsia="zh-CN"/>
        </w:rPr>
        <w:t>anemia</w:t>
      </w:r>
      <w:r w:rsidRPr="00F03461">
        <w:rPr>
          <w:rFonts w:ascii="Book Antiqua" w:eastAsia="Book Antiqua" w:hAnsi="Book Antiqua" w:cs="Book Antiqua"/>
        </w:rPr>
        <w:t xml:space="preserve">. </w:t>
      </w:r>
      <w:r w:rsidRPr="00F03461">
        <w:rPr>
          <w:rFonts w:ascii="Book Antiqua" w:eastAsia="Book Antiqua" w:hAnsi="Book Antiqua" w:cs="Book Antiqua"/>
          <w:i/>
          <w:iCs/>
        </w:rPr>
        <w:t xml:space="preserve">World J </w:t>
      </w:r>
      <w:proofErr w:type="spellStart"/>
      <w:r w:rsidRPr="00F03461">
        <w:rPr>
          <w:rFonts w:ascii="Book Antiqua" w:eastAsia="Book Antiqua" w:hAnsi="Book Antiqua" w:cs="Book Antiqua"/>
          <w:i/>
          <w:iCs/>
        </w:rPr>
        <w:t>Gastrointest</w:t>
      </w:r>
      <w:proofErr w:type="spellEnd"/>
      <w:r w:rsidRPr="00F03461">
        <w:rPr>
          <w:rFonts w:ascii="Book Antiqua" w:eastAsia="Book Antiqua" w:hAnsi="Book Antiqua" w:cs="Book Antiqua"/>
          <w:i/>
          <w:iCs/>
        </w:rPr>
        <w:t xml:space="preserve"> Surg</w:t>
      </w:r>
      <w:r w:rsidRPr="00F03461">
        <w:rPr>
          <w:rFonts w:ascii="Book Antiqua" w:eastAsia="Book Antiqua" w:hAnsi="Book Antiqua" w:cs="Book Antiqua"/>
        </w:rPr>
        <w:t xml:space="preserve"> 2023; In press</w:t>
      </w:r>
    </w:p>
    <w:p w14:paraId="670B3BE3" w14:textId="77777777" w:rsidR="007F5B46" w:rsidRPr="00F03461" w:rsidRDefault="007F5B46">
      <w:pPr>
        <w:spacing w:line="360" w:lineRule="auto"/>
        <w:jc w:val="both"/>
        <w:rPr>
          <w:rFonts w:ascii="Book Antiqua" w:hAnsi="Book Antiqua"/>
        </w:rPr>
      </w:pPr>
    </w:p>
    <w:p w14:paraId="350571B8" w14:textId="312B3784" w:rsidR="007F5B46" w:rsidRPr="00F03461" w:rsidRDefault="00000000">
      <w:pPr>
        <w:spacing w:line="360" w:lineRule="auto"/>
        <w:jc w:val="both"/>
        <w:rPr>
          <w:rFonts w:ascii="Book Antiqua" w:hAnsi="Book Antiqua"/>
        </w:rPr>
      </w:pPr>
      <w:r w:rsidRPr="00F03461">
        <w:rPr>
          <w:rFonts w:ascii="Book Antiqua" w:eastAsia="Book Antiqua" w:hAnsi="Book Antiqua" w:cs="Book Antiqua"/>
          <w:b/>
          <w:bCs/>
        </w:rPr>
        <w:t xml:space="preserve">Core Tip: </w:t>
      </w:r>
      <w:r w:rsidRPr="00F03461">
        <w:rPr>
          <w:rFonts w:ascii="Book Antiqua" w:eastAsia="Book Antiqua" w:hAnsi="Book Antiqua" w:cs="Book Antiqua"/>
        </w:rPr>
        <w:t>In this work, we evaluated a large amount of clinical information o</w:t>
      </w:r>
      <w:r w:rsidRPr="00F03461">
        <w:rPr>
          <w:rFonts w:ascii="Book Antiqua" w:eastAsia="宋体" w:hAnsi="Book Antiqua" w:cs="Book Antiqua"/>
          <w:lang w:eastAsia="zh-CN"/>
        </w:rPr>
        <w:t>f</w:t>
      </w:r>
      <w:r w:rsidRPr="00F03461">
        <w:rPr>
          <w:rFonts w:ascii="Book Antiqua" w:eastAsia="Book Antiqua" w:hAnsi="Book Antiqua" w:cs="Book Antiqua"/>
        </w:rPr>
        <w:t xml:space="preserve"> gastric cancer patients </w:t>
      </w:r>
      <w:r w:rsidRPr="00F03461">
        <w:rPr>
          <w:rFonts w:ascii="Book Antiqua" w:eastAsia="宋体" w:hAnsi="Book Antiqua" w:cs="Book Antiqua"/>
          <w:lang w:eastAsia="zh-CN"/>
        </w:rPr>
        <w:t xml:space="preserve">that </w:t>
      </w:r>
      <w:r w:rsidR="00DC53E5" w:rsidRPr="00F03461">
        <w:rPr>
          <w:rFonts w:ascii="Book Antiqua" w:eastAsia="Book Antiqua" w:hAnsi="Book Antiqua" w:cs="Book Antiqua"/>
        </w:rPr>
        <w:t>were</w:t>
      </w:r>
      <w:r w:rsidRPr="00F03461">
        <w:rPr>
          <w:rFonts w:ascii="Book Antiqua" w:eastAsia="Book Antiqua" w:hAnsi="Book Antiqua" w:cs="Book Antiqua"/>
        </w:rPr>
        <w:t xml:space="preserve"> collected and then screened for independent prognostic factors by univariate and multivariate Cox regression analys</w:t>
      </w:r>
      <w:r w:rsidRPr="00F03461">
        <w:rPr>
          <w:rFonts w:ascii="Book Antiqua" w:eastAsia="宋体" w:hAnsi="Book Antiqua" w:cs="Book Antiqua"/>
          <w:lang w:eastAsia="zh-CN"/>
        </w:rPr>
        <w:t>e</w:t>
      </w:r>
      <w:r w:rsidRPr="00F03461">
        <w:rPr>
          <w:rFonts w:ascii="Book Antiqua" w:eastAsia="Book Antiqua" w:hAnsi="Book Antiqua" w:cs="Book Antiqua"/>
        </w:rPr>
        <w:t>s. These independent prognostic factors were then used to construct a nomogram to predict 1-, 3-, and 5-year overall survival (OS) in gastric cancer</w:t>
      </w:r>
      <w:r w:rsidRPr="00F03461">
        <w:rPr>
          <w:rFonts w:ascii="Book Antiqua" w:eastAsia="宋体" w:hAnsi="Book Antiqua" w:cs="Book Antiqua"/>
          <w:lang w:eastAsia="zh-CN"/>
        </w:rPr>
        <w:t xml:space="preserve"> </w:t>
      </w:r>
      <w:r w:rsidRPr="00F03461">
        <w:rPr>
          <w:rFonts w:ascii="Book Antiqua" w:eastAsia="Book Antiqua" w:hAnsi="Book Antiqua" w:cs="Book Antiqua"/>
        </w:rPr>
        <w:t>patients with preoperative anemi</w:t>
      </w:r>
      <w:r w:rsidRPr="00F03461">
        <w:rPr>
          <w:rFonts w:ascii="Book Antiqua" w:eastAsia="宋体" w:hAnsi="Book Antiqua" w:cs="Book Antiqua"/>
          <w:lang w:eastAsia="zh-CN"/>
        </w:rPr>
        <w:t>a</w:t>
      </w:r>
      <w:r w:rsidRPr="00F03461">
        <w:rPr>
          <w:rFonts w:ascii="Book Antiqua" w:eastAsia="Book Antiqua" w:hAnsi="Book Antiqua" w:cs="Book Antiqua"/>
        </w:rPr>
        <w:t xml:space="preserve">, and the nomogram was evaluated by calibration curves, </w:t>
      </w:r>
      <w:r w:rsidRPr="00F03461">
        <w:rPr>
          <w:rFonts w:ascii="Book Antiqua" w:eastAsia="宋体" w:hAnsi="Book Antiqua" w:cs="Book Antiqua"/>
          <w:lang w:eastAsia="zh-CN"/>
        </w:rPr>
        <w:t>receiver</w:t>
      </w:r>
      <w:r w:rsidRPr="00F03461">
        <w:rPr>
          <w:rFonts w:ascii="Book Antiqua" w:eastAsia="Book Antiqua" w:hAnsi="Book Antiqua" w:cs="Book Antiqua"/>
        </w:rPr>
        <w:t xml:space="preserve"> operating characteristic curves, and decision curve analysis. Finally, we successfully developed and validated a valuable nomogram to predict OS in</w:t>
      </w:r>
      <w:r w:rsidRPr="00F03461">
        <w:rPr>
          <w:rFonts w:ascii="Book Antiqua" w:eastAsia="宋体" w:hAnsi="Book Antiqua" w:cs="Book Antiqua"/>
          <w:lang w:eastAsia="zh-CN"/>
        </w:rPr>
        <w:t xml:space="preserve"> </w:t>
      </w:r>
      <w:r w:rsidRPr="00F03461">
        <w:rPr>
          <w:rFonts w:ascii="Book Antiqua" w:eastAsia="Book Antiqua" w:hAnsi="Book Antiqua" w:cs="Book Antiqua"/>
        </w:rPr>
        <w:t>gastric cancer patients</w:t>
      </w:r>
      <w:r w:rsidRPr="00F03461">
        <w:rPr>
          <w:rFonts w:ascii="Book Antiqua" w:eastAsia="宋体" w:hAnsi="Book Antiqua" w:cs="Book Antiqua"/>
          <w:lang w:eastAsia="zh-CN"/>
        </w:rPr>
        <w:t xml:space="preserve"> with </w:t>
      </w:r>
      <w:r w:rsidRPr="00F03461">
        <w:rPr>
          <w:rFonts w:ascii="Book Antiqua" w:eastAsia="Book Antiqua" w:hAnsi="Book Antiqua" w:cs="Book Antiqua"/>
        </w:rPr>
        <w:t>preoperative anemi</w:t>
      </w:r>
      <w:r w:rsidRPr="00F03461">
        <w:rPr>
          <w:rFonts w:ascii="Book Antiqua" w:eastAsia="宋体" w:hAnsi="Book Antiqua" w:cs="Book Antiqua"/>
          <w:lang w:eastAsia="zh-CN"/>
        </w:rPr>
        <w:t>a</w:t>
      </w:r>
      <w:r w:rsidRPr="00F03461">
        <w:rPr>
          <w:rFonts w:ascii="Book Antiqua" w:eastAsia="Book Antiqua" w:hAnsi="Book Antiqua" w:cs="Book Antiqua"/>
        </w:rPr>
        <w:t>.</w:t>
      </w:r>
    </w:p>
    <w:p w14:paraId="2CE87C28" w14:textId="77777777" w:rsidR="007F5B46" w:rsidRPr="00F03461" w:rsidRDefault="007F5B46">
      <w:pPr>
        <w:spacing w:line="360" w:lineRule="auto"/>
        <w:jc w:val="both"/>
        <w:rPr>
          <w:rFonts w:ascii="Book Antiqua" w:hAnsi="Book Antiqua"/>
        </w:rPr>
      </w:pPr>
    </w:p>
    <w:p w14:paraId="6DEFDBFA"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caps/>
          <w:color w:val="000000"/>
          <w:u w:val="single"/>
        </w:rPr>
        <w:t>INTRODUCTION</w:t>
      </w:r>
    </w:p>
    <w:p w14:paraId="25D6F0AC"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color w:val="000000"/>
        </w:rPr>
        <w:t>Gastric cancer (GC) is the fourth most frequently diagnosed cancer in the world and is responsible for approximately 951600 new cases</w:t>
      </w:r>
      <w:r w:rsidRPr="00F03461">
        <w:rPr>
          <w:rFonts w:ascii="Book Antiqua" w:eastAsia="宋体" w:hAnsi="Book Antiqua" w:cs="Book Antiqua"/>
          <w:color w:val="000000"/>
          <w:lang w:eastAsia="zh-CN"/>
        </w:rPr>
        <w:t xml:space="preserve"> each </w:t>
      </w:r>
      <w:proofErr w:type="gramStart"/>
      <w:r w:rsidRPr="00F03461">
        <w:rPr>
          <w:rFonts w:ascii="Book Antiqua" w:eastAsia="宋体" w:hAnsi="Book Antiqua" w:cs="Book Antiqua"/>
          <w:color w:val="000000"/>
          <w:lang w:eastAsia="zh-CN"/>
        </w:rPr>
        <w:t>year</w:t>
      </w:r>
      <w:r w:rsidRPr="00F03461">
        <w:rPr>
          <w:rFonts w:ascii="Book Antiqua" w:eastAsia="Book Antiqua" w:hAnsi="Book Antiqua" w:cs="Book Antiqua"/>
          <w:color w:val="000000"/>
          <w:vertAlign w:val="superscript"/>
        </w:rPr>
        <w:t>[</w:t>
      </w:r>
      <w:proofErr w:type="gramEnd"/>
      <w:r w:rsidRPr="00F03461">
        <w:rPr>
          <w:rFonts w:ascii="Book Antiqua" w:eastAsia="Book Antiqua" w:hAnsi="Book Antiqua" w:cs="Book Antiqua"/>
          <w:color w:val="000000"/>
          <w:vertAlign w:val="superscript"/>
        </w:rPr>
        <w:t>1]</w:t>
      </w:r>
      <w:r w:rsidRPr="00F03461">
        <w:rPr>
          <w:rFonts w:ascii="Book Antiqua" w:eastAsia="Book Antiqua" w:hAnsi="Book Antiqua" w:cs="Book Antiqua"/>
          <w:color w:val="000000"/>
        </w:rPr>
        <w:t xml:space="preserve">. Operative resection plus </w:t>
      </w:r>
      <w:r w:rsidRPr="00F03461">
        <w:rPr>
          <w:rFonts w:ascii="Book Antiqua" w:eastAsia="Book Antiqua" w:hAnsi="Book Antiqua" w:cs="Book Antiqua"/>
          <w:color w:val="000000"/>
        </w:rPr>
        <w:lastRenderedPageBreak/>
        <w:t xml:space="preserve">adjacent treatment is the main therapy for GC. However, despite advances in the diagnosis and treatment of GC, the prognosis remains poor and GC remains the third leading cause of cancer-related deaths with approximately 723100 </w:t>
      </w:r>
      <w:proofErr w:type="gramStart"/>
      <w:r w:rsidRPr="00F03461">
        <w:rPr>
          <w:rFonts w:ascii="Book Antiqua" w:eastAsia="Book Antiqua" w:hAnsi="Book Antiqua" w:cs="Book Antiqua"/>
          <w:color w:val="000000"/>
        </w:rPr>
        <w:t>deaths</w:t>
      </w:r>
      <w:r w:rsidRPr="00F03461">
        <w:rPr>
          <w:rFonts w:ascii="Book Antiqua" w:eastAsia="Book Antiqua" w:hAnsi="Book Antiqua" w:cs="Book Antiqua"/>
          <w:color w:val="000000"/>
          <w:vertAlign w:val="superscript"/>
        </w:rPr>
        <w:t>[</w:t>
      </w:r>
      <w:proofErr w:type="gramEnd"/>
      <w:r w:rsidRPr="00F03461">
        <w:rPr>
          <w:rFonts w:ascii="Book Antiqua" w:eastAsia="Book Antiqua" w:hAnsi="Book Antiqua" w:cs="Book Antiqua"/>
          <w:color w:val="000000"/>
          <w:vertAlign w:val="superscript"/>
        </w:rPr>
        <w:t>1-4]</w:t>
      </w:r>
      <w:r w:rsidRPr="00F03461">
        <w:rPr>
          <w:rFonts w:ascii="Book Antiqua" w:eastAsia="Book Antiqua" w:hAnsi="Book Antiqua" w:cs="Book Antiqua"/>
          <w:color w:val="000000"/>
        </w:rPr>
        <w:t xml:space="preserve">. Prevention and individualized treatment are considered the optimal options to reduce </w:t>
      </w:r>
      <w:proofErr w:type="gramStart"/>
      <w:r w:rsidRPr="00F03461">
        <w:rPr>
          <w:rFonts w:ascii="Book Antiqua" w:eastAsia="Book Antiqua" w:hAnsi="Book Antiqua" w:cs="Book Antiqua"/>
          <w:color w:val="000000"/>
        </w:rPr>
        <w:t>deaths</w:t>
      </w:r>
      <w:r w:rsidRPr="00F03461">
        <w:rPr>
          <w:rFonts w:ascii="Book Antiqua" w:eastAsia="Book Antiqua" w:hAnsi="Book Antiqua" w:cs="Book Antiqua"/>
          <w:color w:val="000000"/>
          <w:vertAlign w:val="superscript"/>
        </w:rPr>
        <w:t>[</w:t>
      </w:r>
      <w:proofErr w:type="gramEnd"/>
      <w:r w:rsidRPr="00F03461">
        <w:rPr>
          <w:rFonts w:ascii="Book Antiqua" w:eastAsia="Book Antiqua" w:hAnsi="Book Antiqua" w:cs="Book Antiqua"/>
          <w:color w:val="000000"/>
          <w:vertAlign w:val="superscript"/>
        </w:rPr>
        <w:t>5-7]</w:t>
      </w:r>
      <w:r w:rsidRPr="00F03461">
        <w:rPr>
          <w:rFonts w:ascii="Book Antiqua" w:eastAsia="Book Antiqua" w:hAnsi="Book Antiqua" w:cs="Book Antiqua"/>
          <w:color w:val="000000"/>
        </w:rPr>
        <w:t xml:space="preserve">, and preoperative anemia diagnosis might help to adjust individualized treatment. Absolute lymphocyte and monocyte counts can predict survival in patients with metastatic cancer, the overall survival rate of patients with reduced lymphocyte counts is low, and there is an apparent correlation between monocyte counts and </w:t>
      </w:r>
      <w:proofErr w:type="gramStart"/>
      <w:r w:rsidRPr="00F03461">
        <w:rPr>
          <w:rFonts w:ascii="Book Antiqua" w:eastAsia="Book Antiqua" w:hAnsi="Book Antiqua" w:cs="Book Antiqua"/>
          <w:color w:val="000000"/>
        </w:rPr>
        <w:t>survival</w:t>
      </w:r>
      <w:r w:rsidRPr="00F03461">
        <w:rPr>
          <w:rFonts w:ascii="Book Antiqua" w:eastAsia="Book Antiqua" w:hAnsi="Book Antiqua" w:cs="Book Antiqua"/>
          <w:color w:val="000000"/>
          <w:vertAlign w:val="superscript"/>
        </w:rPr>
        <w:t>[</w:t>
      </w:r>
      <w:proofErr w:type="gramEnd"/>
      <w:r w:rsidRPr="00F03461">
        <w:rPr>
          <w:rFonts w:ascii="Book Antiqua" w:eastAsia="Book Antiqua" w:hAnsi="Book Antiqua" w:cs="Book Antiqua"/>
          <w:color w:val="000000"/>
          <w:vertAlign w:val="superscript"/>
        </w:rPr>
        <w:t>8]</w:t>
      </w:r>
      <w:r w:rsidRPr="00F03461">
        <w:rPr>
          <w:rFonts w:ascii="Book Antiqua" w:eastAsia="Book Antiqua" w:hAnsi="Book Antiqua" w:cs="Book Antiqua"/>
          <w:color w:val="000000"/>
        </w:rPr>
        <w:t xml:space="preserve">. Patients with an absolute monocyte count of 300 to 899 monocytes per cubic millimeter had a significantly better prognosis than those with higher or lower </w:t>
      </w:r>
      <w:proofErr w:type="gramStart"/>
      <w:r w:rsidRPr="00F03461">
        <w:rPr>
          <w:rFonts w:ascii="Book Antiqua" w:eastAsia="Book Antiqua" w:hAnsi="Book Antiqua" w:cs="Book Antiqua"/>
          <w:color w:val="000000"/>
        </w:rPr>
        <w:t>counts</w:t>
      </w:r>
      <w:r w:rsidRPr="00F03461">
        <w:rPr>
          <w:rFonts w:ascii="Book Antiqua" w:eastAsia="Book Antiqua" w:hAnsi="Book Antiqua" w:cs="Book Antiqua"/>
          <w:color w:val="000000"/>
          <w:vertAlign w:val="superscript"/>
        </w:rPr>
        <w:t>[</w:t>
      </w:r>
      <w:proofErr w:type="gramEnd"/>
      <w:r w:rsidRPr="00F03461">
        <w:rPr>
          <w:rFonts w:ascii="Book Antiqua" w:eastAsia="Book Antiqua" w:hAnsi="Book Antiqua" w:cs="Book Antiqua"/>
          <w:color w:val="000000"/>
          <w:vertAlign w:val="superscript"/>
        </w:rPr>
        <w:t>8]</w:t>
      </w:r>
      <w:r w:rsidRPr="00F03461">
        <w:rPr>
          <w:rFonts w:ascii="Book Antiqua" w:eastAsia="Book Antiqua" w:hAnsi="Book Antiqua" w:cs="Book Antiqua"/>
          <w:color w:val="000000"/>
        </w:rPr>
        <w:t>.</w:t>
      </w:r>
    </w:p>
    <w:p w14:paraId="41DBAADC" w14:textId="77777777" w:rsidR="007F5B46" w:rsidRPr="00F03461" w:rsidRDefault="00000000">
      <w:pPr>
        <w:spacing w:line="360" w:lineRule="auto"/>
        <w:ind w:firstLine="480"/>
        <w:jc w:val="both"/>
        <w:rPr>
          <w:rFonts w:ascii="Book Antiqua" w:hAnsi="Book Antiqua"/>
        </w:rPr>
      </w:pPr>
      <w:r w:rsidRPr="00F03461">
        <w:rPr>
          <w:rFonts w:ascii="Book Antiqua" w:eastAsia="Book Antiqua" w:hAnsi="Book Antiqua" w:cs="Book Antiqua"/>
          <w:color w:val="000000"/>
        </w:rPr>
        <w:t>Patients with advanced GC have a high prevalence of anemia, but with high variability, ranging from 10% to 30</w:t>
      </w:r>
      <w:proofErr w:type="gramStart"/>
      <w:r w:rsidRPr="00F03461">
        <w:rPr>
          <w:rFonts w:ascii="Book Antiqua" w:eastAsia="Book Antiqua" w:hAnsi="Book Antiqua" w:cs="Book Antiqua"/>
          <w:color w:val="000000"/>
        </w:rPr>
        <w:t>%</w:t>
      </w:r>
      <w:r w:rsidRPr="00F03461">
        <w:rPr>
          <w:rFonts w:ascii="Book Antiqua" w:eastAsia="Book Antiqua" w:hAnsi="Book Antiqua" w:cs="Book Antiqua"/>
          <w:color w:val="000000"/>
          <w:vertAlign w:val="superscript"/>
        </w:rPr>
        <w:t>[</w:t>
      </w:r>
      <w:proofErr w:type="gramEnd"/>
      <w:r w:rsidRPr="00F03461">
        <w:rPr>
          <w:rFonts w:ascii="Book Antiqua" w:eastAsia="Book Antiqua" w:hAnsi="Book Antiqua" w:cs="Book Antiqua"/>
          <w:color w:val="000000"/>
          <w:vertAlign w:val="superscript"/>
        </w:rPr>
        <w:t>9,10]</w:t>
      </w:r>
      <w:r w:rsidRPr="00F03461">
        <w:rPr>
          <w:rFonts w:ascii="Book Antiqua" w:eastAsia="Book Antiqua" w:hAnsi="Book Antiqua" w:cs="Book Antiqua"/>
          <w:color w:val="000000"/>
        </w:rPr>
        <w:t xml:space="preserve">. Cancer-associated anemia (CRA) is linked to various pathological and clinical </w:t>
      </w:r>
      <w:r w:rsidRPr="00F03461">
        <w:rPr>
          <w:rFonts w:ascii="Book Antiqua" w:eastAsia="宋体" w:hAnsi="Book Antiqua" w:cs="Book Antiqua"/>
          <w:color w:val="000000"/>
          <w:lang w:eastAsia="zh-CN"/>
        </w:rPr>
        <w:t>factors</w:t>
      </w:r>
      <w:r w:rsidRPr="00F03461">
        <w:rPr>
          <w:rFonts w:ascii="Book Antiqua" w:eastAsia="Book Antiqua" w:hAnsi="Book Antiqua" w:cs="Book Antiqua"/>
          <w:color w:val="000000"/>
        </w:rPr>
        <w:t>, such as bleeding, lack of nutrition</w:t>
      </w:r>
      <w:r w:rsidRPr="00F03461">
        <w:rPr>
          <w:rFonts w:ascii="Book Antiqua" w:eastAsia="宋体" w:hAnsi="Book Antiqua" w:cs="Book Antiqua"/>
          <w:color w:val="000000"/>
          <w:lang w:eastAsia="zh-CN"/>
        </w:rPr>
        <w:t>,</w:t>
      </w:r>
      <w:r w:rsidRPr="00F03461">
        <w:rPr>
          <w:rFonts w:ascii="Book Antiqua" w:eastAsia="Book Antiqua" w:hAnsi="Book Antiqua" w:cs="Book Antiqua"/>
          <w:color w:val="000000"/>
        </w:rPr>
        <w:t xml:space="preserve"> and bone-marrow </w:t>
      </w:r>
      <w:proofErr w:type="gramStart"/>
      <w:r w:rsidRPr="00F03461">
        <w:rPr>
          <w:rFonts w:ascii="Book Antiqua" w:eastAsia="Book Antiqua" w:hAnsi="Book Antiqua" w:cs="Book Antiqua"/>
          <w:color w:val="000000"/>
        </w:rPr>
        <w:t>depression</w:t>
      </w:r>
      <w:r w:rsidRPr="00F03461">
        <w:rPr>
          <w:rFonts w:ascii="Book Antiqua" w:eastAsia="Book Antiqua" w:hAnsi="Book Antiqua" w:cs="Book Antiqua"/>
          <w:color w:val="000000"/>
          <w:vertAlign w:val="superscript"/>
        </w:rPr>
        <w:t>[</w:t>
      </w:r>
      <w:proofErr w:type="gramEnd"/>
      <w:r w:rsidRPr="00F03461">
        <w:rPr>
          <w:rFonts w:ascii="Book Antiqua" w:eastAsia="Book Antiqua" w:hAnsi="Book Antiqua" w:cs="Book Antiqua"/>
          <w:color w:val="000000"/>
          <w:vertAlign w:val="superscript"/>
        </w:rPr>
        <w:t>11]</w:t>
      </w:r>
      <w:r w:rsidRPr="00F03461">
        <w:rPr>
          <w:rFonts w:ascii="Book Antiqua" w:eastAsia="Book Antiqua" w:hAnsi="Book Antiqua" w:cs="Book Antiqua"/>
          <w:color w:val="000000"/>
        </w:rPr>
        <w:t xml:space="preserve">. Myelosuppression can be due to invasion of malignant cells and </w:t>
      </w:r>
      <w:proofErr w:type="gramStart"/>
      <w:r w:rsidRPr="00F03461">
        <w:rPr>
          <w:rFonts w:ascii="Book Antiqua" w:eastAsia="Book Antiqua" w:hAnsi="Book Antiqua" w:cs="Book Antiqua"/>
          <w:color w:val="000000"/>
        </w:rPr>
        <w:t>chemotherapy</w:t>
      </w:r>
      <w:r w:rsidRPr="00F03461">
        <w:rPr>
          <w:rFonts w:ascii="Book Antiqua" w:eastAsia="Book Antiqua" w:hAnsi="Book Antiqua" w:cs="Book Antiqua"/>
          <w:color w:val="000000"/>
          <w:vertAlign w:val="superscript"/>
        </w:rPr>
        <w:t>[</w:t>
      </w:r>
      <w:proofErr w:type="gramEnd"/>
      <w:r w:rsidRPr="00F03461">
        <w:rPr>
          <w:rFonts w:ascii="Book Antiqua" w:eastAsia="Book Antiqua" w:hAnsi="Book Antiqua" w:cs="Book Antiqua"/>
          <w:color w:val="000000"/>
          <w:vertAlign w:val="superscript"/>
        </w:rPr>
        <w:t>12,13]</w:t>
      </w:r>
      <w:r w:rsidRPr="00F03461">
        <w:rPr>
          <w:rFonts w:ascii="Book Antiqua" w:eastAsia="Book Antiqua" w:hAnsi="Book Antiqua" w:cs="Book Antiqua"/>
          <w:color w:val="000000"/>
        </w:rPr>
        <w:t xml:space="preserve">. Anemia is a hematological abnormality </w:t>
      </w:r>
      <w:r w:rsidRPr="00F03461">
        <w:rPr>
          <w:rFonts w:ascii="Book Antiqua" w:eastAsia="宋体" w:hAnsi="Book Antiqua" w:cs="Book Antiqua"/>
          <w:color w:val="000000"/>
          <w:lang w:eastAsia="zh-CN"/>
        </w:rPr>
        <w:t xml:space="preserve">present </w:t>
      </w:r>
      <w:r w:rsidRPr="00F03461">
        <w:rPr>
          <w:rFonts w:ascii="Book Antiqua" w:eastAsia="Book Antiqua" w:hAnsi="Book Antiqua" w:cs="Book Antiqua"/>
          <w:color w:val="000000"/>
        </w:rPr>
        <w:t xml:space="preserve">in most patients with cancer, and its prevalence varies according to the type of cancer and stage of disease. It has been hypothesized that 30% to 90% of cancer patients present with anemia at the time of </w:t>
      </w:r>
      <w:proofErr w:type="gramStart"/>
      <w:r w:rsidRPr="00F03461">
        <w:rPr>
          <w:rFonts w:ascii="Book Antiqua" w:eastAsia="Book Antiqua" w:hAnsi="Book Antiqua" w:cs="Book Antiqua"/>
          <w:color w:val="000000"/>
        </w:rPr>
        <w:t>diagnosis</w:t>
      </w:r>
      <w:r w:rsidRPr="00F03461">
        <w:rPr>
          <w:rFonts w:ascii="Book Antiqua" w:eastAsia="Book Antiqua" w:hAnsi="Book Antiqua" w:cs="Book Antiqua"/>
          <w:color w:val="000000"/>
          <w:vertAlign w:val="superscript"/>
        </w:rPr>
        <w:t>[</w:t>
      </w:r>
      <w:proofErr w:type="gramEnd"/>
      <w:r w:rsidRPr="00F03461">
        <w:rPr>
          <w:rFonts w:ascii="Book Antiqua" w:eastAsia="Book Antiqua" w:hAnsi="Book Antiqua" w:cs="Book Antiqua"/>
          <w:color w:val="000000"/>
          <w:vertAlign w:val="superscript"/>
        </w:rPr>
        <w:t>14,15]</w:t>
      </w:r>
      <w:r w:rsidRPr="00F03461">
        <w:rPr>
          <w:rFonts w:ascii="Book Antiqua" w:eastAsia="Book Antiqua" w:hAnsi="Book Antiqua" w:cs="Book Antiqua"/>
          <w:color w:val="000000"/>
        </w:rPr>
        <w:t xml:space="preserve">. To assess anemia status within 2 </w:t>
      </w:r>
      <w:proofErr w:type="spellStart"/>
      <w:r w:rsidRPr="00F03461">
        <w:rPr>
          <w:rFonts w:ascii="Book Antiqua" w:eastAsia="Book Antiqua" w:hAnsi="Book Antiqua" w:cs="Book Antiqua"/>
          <w:color w:val="000000"/>
        </w:rPr>
        <w:t>wk</w:t>
      </w:r>
      <w:proofErr w:type="spellEnd"/>
      <w:r w:rsidRPr="00F03461">
        <w:rPr>
          <w:rFonts w:ascii="Book Antiqua" w:eastAsia="Book Antiqua" w:hAnsi="Book Antiqua" w:cs="Book Antiqua"/>
          <w:color w:val="000000"/>
        </w:rPr>
        <w:t xml:space="preserve"> prior to surgery, anemia is </w:t>
      </w:r>
      <w:r w:rsidRPr="00F03461">
        <w:rPr>
          <w:rFonts w:ascii="Book Antiqua" w:eastAsia="宋体" w:hAnsi="Book Antiqua" w:cs="Book Antiqua"/>
          <w:color w:val="000000"/>
          <w:lang w:eastAsia="zh-CN"/>
        </w:rPr>
        <w:t>defined</w:t>
      </w:r>
      <w:r w:rsidRPr="00F03461">
        <w:rPr>
          <w:rFonts w:ascii="Book Antiqua" w:eastAsia="Book Antiqua" w:hAnsi="Book Antiqua" w:cs="Book Antiqua"/>
          <w:color w:val="000000"/>
        </w:rPr>
        <w:t xml:space="preserve"> as a hemoglobin level of &lt; 120 g/L for men and &lt; 110 g/L for women, and mild anemia is </w:t>
      </w:r>
      <w:r w:rsidRPr="00F03461">
        <w:rPr>
          <w:rFonts w:ascii="Book Antiqua" w:eastAsia="宋体" w:hAnsi="Book Antiqua" w:cs="Book Antiqua"/>
          <w:color w:val="000000"/>
          <w:lang w:eastAsia="zh-CN"/>
        </w:rPr>
        <w:t xml:space="preserve">defined </w:t>
      </w:r>
      <w:r w:rsidRPr="00F03461">
        <w:rPr>
          <w:rFonts w:ascii="Book Antiqua" w:eastAsia="Book Antiqua" w:hAnsi="Book Antiqua" w:cs="Book Antiqua"/>
          <w:color w:val="000000"/>
        </w:rPr>
        <w:t xml:space="preserve">as a hemoglobin level </w:t>
      </w:r>
      <w:r w:rsidRPr="00F03461">
        <w:rPr>
          <w:rFonts w:ascii="Book Antiqua" w:hAnsi="Book Antiqua" w:cs="Book Antiqua"/>
          <w:color w:val="000000"/>
          <w:lang w:eastAsia="zh-CN"/>
        </w:rPr>
        <w:t xml:space="preserve">&gt; </w:t>
      </w:r>
      <w:r w:rsidRPr="00F03461">
        <w:rPr>
          <w:rFonts w:ascii="Book Antiqua" w:eastAsia="Book Antiqua" w:hAnsi="Book Antiqua" w:cs="Book Antiqua"/>
          <w:color w:val="000000"/>
        </w:rPr>
        <w:t>90 g/L but below normal, according to the criteria suggested by the National Cancer Institute, and clinical practice guide published by the Chinese Society of Clinical Oncology (CSCO</w:t>
      </w:r>
      <w:proofErr w:type="gramStart"/>
      <w:r w:rsidRPr="00F03461">
        <w:rPr>
          <w:rFonts w:ascii="Book Antiqua" w:eastAsia="Book Antiqua" w:hAnsi="Book Antiqua" w:cs="Book Antiqua"/>
          <w:color w:val="000000"/>
        </w:rPr>
        <w:t>)</w:t>
      </w:r>
      <w:r w:rsidRPr="00F03461">
        <w:rPr>
          <w:rFonts w:ascii="Book Antiqua" w:eastAsia="Book Antiqua" w:hAnsi="Book Antiqua" w:cs="Book Antiqua"/>
          <w:color w:val="000000"/>
          <w:vertAlign w:val="superscript"/>
        </w:rPr>
        <w:t>[</w:t>
      </w:r>
      <w:proofErr w:type="gramEnd"/>
      <w:r w:rsidRPr="00F03461">
        <w:rPr>
          <w:rFonts w:ascii="Book Antiqua" w:eastAsia="Book Antiqua" w:hAnsi="Book Antiqua" w:cs="Book Antiqua"/>
          <w:color w:val="000000"/>
          <w:vertAlign w:val="superscript"/>
        </w:rPr>
        <w:t>16]</w:t>
      </w:r>
      <w:r w:rsidRPr="00F03461">
        <w:rPr>
          <w:rFonts w:ascii="Book Antiqua" w:eastAsia="Book Antiqua" w:hAnsi="Book Antiqua" w:cs="Book Antiqua"/>
          <w:color w:val="000000"/>
        </w:rPr>
        <w:t xml:space="preserve">. According to previous reports, tumor-associated blood loss, bone marrow involvement, cytokine-mediated disease, and iron or folic acid nutritional deficiency play a key role in the development and maintenance of </w:t>
      </w:r>
      <w:proofErr w:type="gramStart"/>
      <w:r w:rsidRPr="00F03461">
        <w:rPr>
          <w:rFonts w:ascii="Book Antiqua" w:eastAsia="Book Antiqua" w:hAnsi="Book Antiqua" w:cs="Book Antiqua"/>
          <w:color w:val="000000"/>
        </w:rPr>
        <w:t>CRA</w:t>
      </w:r>
      <w:r w:rsidRPr="00F03461">
        <w:rPr>
          <w:rFonts w:ascii="Book Antiqua" w:eastAsia="Book Antiqua" w:hAnsi="Book Antiqua" w:cs="Book Antiqua"/>
          <w:color w:val="000000"/>
          <w:vertAlign w:val="superscript"/>
        </w:rPr>
        <w:t>[</w:t>
      </w:r>
      <w:proofErr w:type="gramEnd"/>
      <w:r w:rsidRPr="00F03461">
        <w:rPr>
          <w:rFonts w:ascii="Book Antiqua" w:eastAsia="Book Antiqua" w:hAnsi="Book Antiqua" w:cs="Book Antiqua"/>
          <w:color w:val="000000"/>
          <w:vertAlign w:val="superscript"/>
        </w:rPr>
        <w:t>14]</w:t>
      </w:r>
      <w:r w:rsidRPr="00F03461">
        <w:rPr>
          <w:rFonts w:ascii="Book Antiqua" w:eastAsia="Book Antiqua" w:hAnsi="Book Antiqua" w:cs="Book Antiqua"/>
          <w:color w:val="000000"/>
        </w:rPr>
        <w:t xml:space="preserve">. Pretreatment anemia is seen frequently in cancer patients and can adversely affect their quality of life (QOL) and </w:t>
      </w:r>
      <w:proofErr w:type="gramStart"/>
      <w:r w:rsidRPr="00F03461">
        <w:rPr>
          <w:rFonts w:ascii="Book Antiqua" w:eastAsia="Book Antiqua" w:hAnsi="Book Antiqua" w:cs="Book Antiqua"/>
          <w:color w:val="000000"/>
        </w:rPr>
        <w:t>survival</w:t>
      </w:r>
      <w:r w:rsidRPr="00F03461">
        <w:rPr>
          <w:rFonts w:ascii="Book Antiqua" w:eastAsia="Book Antiqua" w:hAnsi="Book Antiqua" w:cs="Book Antiqua"/>
          <w:color w:val="000000"/>
          <w:vertAlign w:val="superscript"/>
        </w:rPr>
        <w:t>[</w:t>
      </w:r>
      <w:proofErr w:type="gramEnd"/>
      <w:r w:rsidRPr="00F03461">
        <w:rPr>
          <w:rFonts w:ascii="Book Antiqua" w:eastAsia="Book Antiqua" w:hAnsi="Book Antiqua" w:cs="Book Antiqua"/>
          <w:color w:val="000000"/>
          <w:vertAlign w:val="superscript"/>
        </w:rPr>
        <w:t>17,18]</w:t>
      </w:r>
      <w:r w:rsidRPr="00F03461">
        <w:rPr>
          <w:rFonts w:ascii="Book Antiqua" w:eastAsia="Book Antiqua" w:hAnsi="Book Antiqua" w:cs="Book Antiqua"/>
          <w:color w:val="000000"/>
        </w:rPr>
        <w:t xml:space="preserve">. Iron metabolism disorders, tumor-related bleeding, catabolic abnormalities, and nutritional inadequacies in cancer patients all play a key role in anemia </w:t>
      </w:r>
      <w:proofErr w:type="gramStart"/>
      <w:r w:rsidRPr="00F03461">
        <w:rPr>
          <w:rFonts w:ascii="Book Antiqua" w:eastAsia="Book Antiqua" w:hAnsi="Book Antiqua" w:cs="Book Antiqua"/>
          <w:color w:val="000000"/>
        </w:rPr>
        <w:t>pathogenesis</w:t>
      </w:r>
      <w:r w:rsidRPr="00F03461">
        <w:rPr>
          <w:rFonts w:ascii="Book Antiqua" w:eastAsia="Book Antiqua" w:hAnsi="Book Antiqua" w:cs="Book Antiqua"/>
          <w:color w:val="000000"/>
          <w:vertAlign w:val="superscript"/>
        </w:rPr>
        <w:t>[</w:t>
      </w:r>
      <w:proofErr w:type="gramEnd"/>
      <w:r w:rsidRPr="00F03461">
        <w:rPr>
          <w:rFonts w:ascii="Book Antiqua" w:eastAsia="Book Antiqua" w:hAnsi="Book Antiqua" w:cs="Book Antiqua"/>
          <w:color w:val="000000"/>
          <w:vertAlign w:val="superscript"/>
        </w:rPr>
        <w:t>17,18]</w:t>
      </w:r>
      <w:r w:rsidRPr="00F03461">
        <w:rPr>
          <w:rFonts w:ascii="Book Antiqua" w:eastAsia="Book Antiqua" w:hAnsi="Book Antiqua" w:cs="Book Antiqua"/>
          <w:color w:val="000000"/>
        </w:rPr>
        <w:t xml:space="preserve">. Further research is needed to clarify the underlying mechanism of </w:t>
      </w:r>
      <w:r w:rsidRPr="00F03461">
        <w:rPr>
          <w:rFonts w:ascii="Book Antiqua" w:eastAsia="Book Antiqua" w:hAnsi="Book Antiqua" w:cs="Book Antiqua"/>
          <w:color w:val="000000"/>
        </w:rPr>
        <w:lastRenderedPageBreak/>
        <w:t xml:space="preserve">the relationship between anemia and negative prognosis in GC. In most studies, pretreatment anemia is related to a poorer prognosis in cancer </w:t>
      </w:r>
      <w:proofErr w:type="gramStart"/>
      <w:r w:rsidRPr="00F03461">
        <w:rPr>
          <w:rFonts w:ascii="Book Antiqua" w:eastAsia="Book Antiqua" w:hAnsi="Book Antiqua" w:cs="Book Antiqua"/>
          <w:color w:val="000000"/>
        </w:rPr>
        <w:t>patients</w:t>
      </w:r>
      <w:r w:rsidRPr="00F03461">
        <w:rPr>
          <w:rFonts w:ascii="Book Antiqua" w:eastAsia="Book Antiqua" w:hAnsi="Book Antiqua" w:cs="Book Antiqua"/>
          <w:color w:val="000000"/>
          <w:vertAlign w:val="superscript"/>
        </w:rPr>
        <w:t>[</w:t>
      </w:r>
      <w:proofErr w:type="gramEnd"/>
      <w:r w:rsidRPr="00F03461">
        <w:rPr>
          <w:rFonts w:ascii="Book Antiqua" w:eastAsia="Book Antiqua" w:hAnsi="Book Antiqua" w:cs="Book Antiqua"/>
          <w:color w:val="000000"/>
          <w:vertAlign w:val="superscript"/>
        </w:rPr>
        <w:t>19-22]</w:t>
      </w:r>
      <w:r w:rsidRPr="00F03461">
        <w:rPr>
          <w:rFonts w:ascii="Book Antiqua" w:eastAsia="Book Antiqua" w:hAnsi="Book Antiqua" w:cs="Book Antiqua"/>
          <w:color w:val="000000"/>
        </w:rPr>
        <w:t>. Anemia is associated with the nutritional status of patients</w:t>
      </w:r>
      <w:r w:rsidRPr="00F03461">
        <w:rPr>
          <w:rFonts w:ascii="Book Antiqua" w:eastAsia="宋体" w:hAnsi="Book Antiqua" w:cs="Book Antiqua"/>
          <w:color w:val="000000"/>
          <w:lang w:eastAsia="zh-CN"/>
        </w:rPr>
        <w:t>. A</w:t>
      </w:r>
      <w:r w:rsidRPr="00F03461">
        <w:rPr>
          <w:rFonts w:ascii="Book Antiqua" w:eastAsia="Book Antiqua" w:hAnsi="Book Antiqua" w:cs="Book Antiqua"/>
          <w:color w:val="000000"/>
        </w:rPr>
        <w:t>lthough the prognosis of patients with preoperative anemia is worse than that of patients without, there are differences in prognosis among anemic patients, with some having a relatively good prognosis</w:t>
      </w:r>
      <w:r w:rsidRPr="00F03461">
        <w:rPr>
          <w:rFonts w:ascii="Book Antiqua" w:eastAsia="宋体" w:hAnsi="Book Antiqua" w:cs="Book Antiqua"/>
          <w:color w:val="000000"/>
          <w:lang w:eastAsia="zh-CN"/>
        </w:rPr>
        <w:t>. At present,</w:t>
      </w:r>
      <w:r w:rsidRPr="00F03461">
        <w:rPr>
          <w:rFonts w:ascii="Book Antiqua" w:eastAsia="Book Antiqua" w:hAnsi="Book Antiqua" w:cs="Book Antiqua"/>
          <w:color w:val="000000"/>
        </w:rPr>
        <w:t xml:space="preserve"> no one has proposed a predictive model for postoperative overall survival (OS) in GC patients with preoperative anemia.</w:t>
      </w:r>
    </w:p>
    <w:p w14:paraId="2336927D" w14:textId="77777777" w:rsidR="007F5B46" w:rsidRPr="00F03461" w:rsidRDefault="00000000">
      <w:pPr>
        <w:spacing w:line="360" w:lineRule="auto"/>
        <w:ind w:firstLine="480"/>
        <w:jc w:val="both"/>
        <w:rPr>
          <w:rFonts w:ascii="Book Antiqua" w:hAnsi="Book Antiqua"/>
        </w:rPr>
      </w:pPr>
      <w:r w:rsidRPr="00F03461">
        <w:rPr>
          <w:rFonts w:ascii="Book Antiqua" w:eastAsia="Book Antiqua" w:hAnsi="Book Antiqua" w:cs="Book Antiqua"/>
          <w:color w:val="000000"/>
        </w:rPr>
        <w:t>Nomograms are a convenien</w:t>
      </w:r>
      <w:r w:rsidRPr="00F03461">
        <w:rPr>
          <w:rFonts w:ascii="Book Antiqua" w:eastAsia="宋体" w:hAnsi="Book Antiqua" w:cs="Book Antiqua"/>
          <w:color w:val="000000"/>
          <w:lang w:eastAsia="zh-CN"/>
        </w:rPr>
        <w:t>t</w:t>
      </w:r>
      <w:r w:rsidRPr="00F03461">
        <w:rPr>
          <w:rFonts w:ascii="Book Antiqua" w:eastAsia="Book Antiqua" w:hAnsi="Book Antiqua" w:cs="Book Antiqua"/>
          <w:color w:val="000000"/>
        </w:rPr>
        <w:t xml:space="preserve"> prediction tool that provides accurate prediction of individual outcomes and have been utilized to estimate the prognosis of cancer </w:t>
      </w:r>
      <w:proofErr w:type="gramStart"/>
      <w:r w:rsidRPr="00F03461">
        <w:rPr>
          <w:rFonts w:ascii="Book Antiqua" w:eastAsia="Book Antiqua" w:hAnsi="Book Antiqua" w:cs="Book Antiqua"/>
          <w:color w:val="000000"/>
        </w:rPr>
        <w:t>patients</w:t>
      </w:r>
      <w:r w:rsidRPr="00F03461">
        <w:rPr>
          <w:rFonts w:ascii="Book Antiqua" w:eastAsia="Book Antiqua" w:hAnsi="Book Antiqua" w:cs="Book Antiqua"/>
          <w:color w:val="000000"/>
          <w:vertAlign w:val="superscript"/>
        </w:rPr>
        <w:t>[</w:t>
      </w:r>
      <w:proofErr w:type="gramEnd"/>
      <w:r w:rsidRPr="00F03461">
        <w:rPr>
          <w:rFonts w:ascii="Book Antiqua" w:eastAsia="Book Antiqua" w:hAnsi="Book Antiqua" w:cs="Book Antiqua"/>
          <w:color w:val="000000"/>
          <w:vertAlign w:val="superscript"/>
        </w:rPr>
        <w:t>23]</w:t>
      </w:r>
      <w:r w:rsidRPr="00F03461">
        <w:rPr>
          <w:rFonts w:ascii="Book Antiqua" w:eastAsia="Book Antiqua" w:hAnsi="Book Antiqua" w:cs="Book Antiqua"/>
          <w:color w:val="000000"/>
        </w:rPr>
        <w:t>. Preoperative anemia predicts poor GC prognosis, including OS and disease-free survival. Hence, preoperative anemia is a conveniently and cost-effectively available blood-borne biomarker to predict GC prognosis. Therefore, this study used a nomogram to predict postoperative survival at 1, 3, and 5 years in GC</w:t>
      </w:r>
      <w:r w:rsidRPr="00F03461">
        <w:rPr>
          <w:rFonts w:ascii="Book Antiqua" w:eastAsia="宋体" w:hAnsi="Book Antiqua" w:cs="Book Antiqua"/>
          <w:color w:val="000000"/>
          <w:lang w:eastAsia="zh-CN"/>
        </w:rPr>
        <w:t xml:space="preserve"> </w:t>
      </w:r>
      <w:r w:rsidRPr="00F03461">
        <w:rPr>
          <w:rFonts w:ascii="Book Antiqua" w:eastAsia="Book Antiqua" w:hAnsi="Book Antiqua" w:cs="Book Antiqua"/>
          <w:color w:val="000000"/>
        </w:rPr>
        <w:t>patients</w:t>
      </w:r>
      <w:r w:rsidRPr="00F03461">
        <w:rPr>
          <w:rFonts w:ascii="Book Antiqua" w:eastAsia="宋体" w:hAnsi="Book Antiqua" w:cs="Book Antiqua"/>
          <w:color w:val="000000"/>
          <w:lang w:eastAsia="zh-CN"/>
        </w:rPr>
        <w:t xml:space="preserve"> with </w:t>
      </w:r>
      <w:r w:rsidRPr="00F03461">
        <w:rPr>
          <w:rFonts w:ascii="Book Antiqua" w:eastAsia="Book Antiqua" w:hAnsi="Book Antiqua" w:cs="Book Antiqua"/>
          <w:color w:val="000000"/>
        </w:rPr>
        <w:t>preoperative anemia.</w:t>
      </w:r>
    </w:p>
    <w:p w14:paraId="7F9E93B5" w14:textId="77777777" w:rsidR="007F5B46" w:rsidRPr="00F03461" w:rsidRDefault="007F5B46">
      <w:pPr>
        <w:spacing w:line="360" w:lineRule="auto"/>
        <w:ind w:firstLine="480"/>
        <w:jc w:val="both"/>
        <w:rPr>
          <w:rFonts w:ascii="Book Antiqua" w:hAnsi="Book Antiqua"/>
        </w:rPr>
      </w:pPr>
    </w:p>
    <w:p w14:paraId="01957FD8"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caps/>
          <w:color w:val="000000"/>
          <w:u w:val="single"/>
        </w:rPr>
        <w:t>MATERIALS AND METHODS</w:t>
      </w:r>
    </w:p>
    <w:p w14:paraId="5F5622F6"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bCs/>
          <w:i/>
          <w:iCs/>
          <w:color w:val="000000"/>
        </w:rPr>
        <w:t>Study population</w:t>
      </w:r>
    </w:p>
    <w:p w14:paraId="068818A1" w14:textId="37006850" w:rsidR="007F5B46" w:rsidRPr="00F03461" w:rsidRDefault="00000000">
      <w:pPr>
        <w:spacing w:line="360" w:lineRule="auto"/>
        <w:jc w:val="both"/>
        <w:rPr>
          <w:rFonts w:ascii="Book Antiqua" w:hAnsi="Book Antiqua"/>
        </w:rPr>
      </w:pPr>
      <w:r w:rsidRPr="00F03461">
        <w:rPr>
          <w:rFonts w:ascii="Book Antiqua" w:eastAsia="Book Antiqua" w:hAnsi="Book Antiqua" w:cs="Book Antiqua"/>
          <w:color w:val="000000"/>
        </w:rPr>
        <w:t xml:space="preserve">Data </w:t>
      </w:r>
      <w:r w:rsidRPr="00F03461">
        <w:rPr>
          <w:rFonts w:ascii="Book Antiqua" w:eastAsia="宋体" w:hAnsi="Book Antiqua" w:cs="Book Antiqua"/>
          <w:color w:val="000000"/>
          <w:lang w:eastAsia="zh-CN"/>
        </w:rPr>
        <w:t xml:space="preserve">of </w:t>
      </w:r>
      <w:r w:rsidRPr="00F03461">
        <w:rPr>
          <w:rFonts w:ascii="Book Antiqua" w:eastAsia="Book Antiqua" w:hAnsi="Book Antiqua" w:cs="Book Antiqua"/>
          <w:color w:val="000000"/>
        </w:rPr>
        <w:t xml:space="preserve">patients who were diagnosed </w:t>
      </w:r>
      <w:r w:rsidRPr="00F03461">
        <w:rPr>
          <w:rFonts w:ascii="Book Antiqua" w:eastAsia="宋体" w:hAnsi="Book Antiqua" w:cs="Book Antiqua"/>
          <w:color w:val="000000"/>
          <w:lang w:eastAsia="zh-CN"/>
        </w:rPr>
        <w:t xml:space="preserve">with </w:t>
      </w:r>
      <w:r w:rsidRPr="00F03461">
        <w:rPr>
          <w:rFonts w:ascii="Book Antiqua" w:eastAsia="Book Antiqua" w:hAnsi="Book Antiqua" w:cs="Book Antiqua"/>
          <w:color w:val="000000"/>
        </w:rPr>
        <w:t>GC</w:t>
      </w:r>
      <w:r w:rsidRPr="00F03461">
        <w:rPr>
          <w:rFonts w:ascii="Book Antiqua" w:eastAsia="宋体" w:hAnsi="Book Antiqua" w:cs="Book Antiqua"/>
          <w:color w:val="000000"/>
          <w:lang w:eastAsia="zh-CN"/>
        </w:rPr>
        <w:t xml:space="preserve"> </w:t>
      </w:r>
      <w:r w:rsidRPr="00F03461">
        <w:rPr>
          <w:rFonts w:ascii="Book Antiqua" w:eastAsia="Book Antiqua" w:hAnsi="Book Antiqua" w:cs="Book Antiqua"/>
          <w:color w:val="000000"/>
        </w:rPr>
        <w:t xml:space="preserve">and underwent surgery at Zhejiang Provincial People's Hospital (China) between 2010 and 2015 were included in this study, with the last follow-up date being January 2018. GC patients with preoperative anemia were screened according to the criteria suggested by the National Cancer Institute, and the clinical practice guide published by the CSCO. Clinical information for patients was collected, including age, sex, histological differentiation, clinicopathological stage, tumor size, tumor number, monocytes, lymphocytes, hemoglobin, preoperative alpha-fetoprotein (AFP) level, preoperative CA125 Level, preoperative CA199 Level, and follow-up status. </w:t>
      </w:r>
      <w:r w:rsidRPr="00F03461">
        <w:rPr>
          <w:rFonts w:ascii="Book Antiqua" w:eastAsia="宋体" w:hAnsi="Book Antiqua" w:cs="Book Antiqua"/>
          <w:color w:val="000000"/>
          <w:lang w:eastAsia="zh-CN"/>
        </w:rPr>
        <w:t>The i</w:t>
      </w:r>
      <w:r w:rsidRPr="00F03461">
        <w:rPr>
          <w:rFonts w:ascii="Book Antiqua" w:eastAsia="Book Antiqua" w:hAnsi="Book Antiqua" w:cs="Book Antiqua"/>
          <w:color w:val="000000"/>
        </w:rPr>
        <w:t xml:space="preserve">nclusion criteria were as follows: </w:t>
      </w:r>
      <w:r w:rsidRPr="00F03461">
        <w:rPr>
          <w:rFonts w:ascii="Book Antiqua" w:eastAsia="宋体" w:hAnsi="Book Antiqua" w:cs="Book Antiqua"/>
          <w:color w:val="000000"/>
          <w:lang w:eastAsia="zh-CN"/>
        </w:rPr>
        <w:t xml:space="preserve">(1) </w:t>
      </w:r>
      <w:r w:rsidRPr="00F03461">
        <w:rPr>
          <w:rFonts w:ascii="Book Antiqua" w:eastAsia="Book Antiqua" w:hAnsi="Book Antiqua" w:cs="Book Antiqua"/>
          <w:color w:val="000000"/>
        </w:rPr>
        <w:t>GC patients</w:t>
      </w:r>
      <w:r w:rsidRPr="00F03461">
        <w:rPr>
          <w:rFonts w:ascii="Book Antiqua" w:eastAsia="宋体" w:hAnsi="Book Antiqua" w:cs="Book Antiqua"/>
          <w:color w:val="000000"/>
          <w:lang w:eastAsia="zh-CN"/>
        </w:rPr>
        <w:t xml:space="preserve"> </w:t>
      </w:r>
      <w:r w:rsidRPr="00F03461">
        <w:rPr>
          <w:rFonts w:ascii="Book Antiqua" w:eastAsia="Book Antiqua" w:hAnsi="Book Antiqua" w:cs="Book Antiqua"/>
          <w:color w:val="000000"/>
        </w:rPr>
        <w:t>who did not undergo surgery; and (2) GC patients</w:t>
      </w:r>
      <w:r w:rsidRPr="00F03461">
        <w:rPr>
          <w:rFonts w:ascii="Book Antiqua" w:eastAsia="宋体" w:hAnsi="Book Antiqua" w:cs="Book Antiqua"/>
          <w:color w:val="000000"/>
          <w:lang w:eastAsia="zh-CN"/>
        </w:rPr>
        <w:t xml:space="preserve"> </w:t>
      </w:r>
      <w:r w:rsidRPr="00F03461">
        <w:rPr>
          <w:rFonts w:ascii="Book Antiqua" w:eastAsia="Book Antiqua" w:hAnsi="Book Antiqua" w:cs="Book Antiqua"/>
          <w:color w:val="000000"/>
        </w:rPr>
        <w:t xml:space="preserve">with </w:t>
      </w:r>
      <w:r w:rsidRPr="00F03461">
        <w:rPr>
          <w:rFonts w:ascii="Book Antiqua" w:eastAsia="宋体" w:hAnsi="Book Antiqua" w:cs="Book Antiqua"/>
          <w:color w:val="000000"/>
          <w:lang w:eastAsia="zh-CN"/>
        </w:rPr>
        <w:t xml:space="preserve">a </w:t>
      </w:r>
      <w:r w:rsidRPr="00F03461">
        <w:rPr>
          <w:rFonts w:ascii="Book Antiqua" w:eastAsia="Book Antiqua" w:hAnsi="Book Antiqua" w:cs="Book Antiqua"/>
          <w:color w:val="000000"/>
        </w:rPr>
        <w:t>preoperative hemoglobin level &lt; 120 g/L for men and &lt; 110 g/L for women</w:t>
      </w:r>
      <w:r w:rsidRPr="00F03461">
        <w:rPr>
          <w:rFonts w:ascii="Book Antiqua" w:eastAsia="宋体" w:hAnsi="Book Antiqua" w:cs="Book Antiqua"/>
          <w:color w:val="000000"/>
          <w:lang w:eastAsia="zh-CN"/>
        </w:rPr>
        <w:t xml:space="preserve">. The </w:t>
      </w:r>
      <w:r w:rsidRPr="00F03461">
        <w:rPr>
          <w:rFonts w:ascii="Book Antiqua" w:eastAsia="Book Antiqua" w:hAnsi="Book Antiqua" w:cs="Book Antiqua"/>
          <w:color w:val="000000"/>
        </w:rPr>
        <w:t>exclusion criteria included</w:t>
      </w:r>
      <w:r w:rsidRPr="00F03461">
        <w:rPr>
          <w:rFonts w:ascii="Book Antiqua" w:eastAsia="宋体" w:hAnsi="Book Antiqua" w:cs="Book Antiqua"/>
          <w:color w:val="000000"/>
          <w:lang w:eastAsia="zh-CN"/>
        </w:rPr>
        <w:t>:</w:t>
      </w:r>
      <w:r w:rsidRPr="00F03461">
        <w:rPr>
          <w:rFonts w:ascii="Book Antiqua" w:eastAsia="Book Antiqua" w:hAnsi="Book Antiqua" w:cs="Book Antiqua"/>
          <w:color w:val="000000"/>
        </w:rPr>
        <w:t xml:space="preserve"> (1) </w:t>
      </w:r>
      <w:r w:rsidRPr="00F03461">
        <w:rPr>
          <w:rFonts w:ascii="Book Antiqua" w:eastAsia="宋体" w:hAnsi="Book Antiqua" w:cs="Book Antiqua"/>
          <w:color w:val="000000"/>
          <w:lang w:eastAsia="zh-CN"/>
        </w:rPr>
        <w:t>U</w:t>
      </w:r>
      <w:r w:rsidRPr="00F03461">
        <w:rPr>
          <w:rFonts w:ascii="Book Antiqua" w:eastAsia="Book Antiqua" w:hAnsi="Book Antiqua" w:cs="Book Antiqua"/>
          <w:color w:val="000000"/>
        </w:rPr>
        <w:t xml:space="preserve">nknown cause of death; and (2) </w:t>
      </w:r>
      <w:r w:rsidR="008B1305" w:rsidRPr="00F03461">
        <w:rPr>
          <w:rFonts w:ascii="Book Antiqua" w:eastAsia="Book Antiqua" w:hAnsi="Book Antiqua" w:cs="Book Antiqua"/>
          <w:color w:val="000000"/>
        </w:rPr>
        <w:t>U</w:t>
      </w:r>
      <w:r w:rsidRPr="00F03461">
        <w:rPr>
          <w:rFonts w:ascii="Book Antiqua" w:eastAsia="Book Antiqua" w:hAnsi="Book Antiqua" w:cs="Book Antiqua"/>
          <w:color w:val="000000"/>
        </w:rPr>
        <w:t xml:space="preserve">nknown information, such as age, sex, grade, histological type, </w:t>
      </w:r>
      <w:r w:rsidRPr="00F03461">
        <w:rPr>
          <w:rFonts w:ascii="Book Antiqua" w:eastAsia="Book Antiqua" w:hAnsi="Book Antiqua" w:cs="Book Antiqua"/>
          <w:color w:val="000000"/>
        </w:rPr>
        <w:lastRenderedPageBreak/>
        <w:t xml:space="preserve">radiotherapy, chemotherapy, metastasis, hemoglobin, </w:t>
      </w:r>
      <w:r w:rsidRPr="00F03461">
        <w:rPr>
          <w:rFonts w:ascii="Book Antiqua" w:eastAsia="宋体" w:hAnsi="Book Antiqua" w:cs="Book Antiqua"/>
          <w:color w:val="000000"/>
          <w:lang w:eastAsia="zh-CN"/>
        </w:rPr>
        <w:t>and GC</w:t>
      </w:r>
      <w:r w:rsidRPr="00F03461">
        <w:rPr>
          <w:rFonts w:ascii="Book Antiqua" w:eastAsia="Book Antiqua" w:hAnsi="Book Antiqua" w:cs="Book Antiqua"/>
          <w:color w:val="000000"/>
        </w:rPr>
        <w:t xml:space="preserve"> type. In this study, data for both the training and validation sets were obtained from Zhejiang Provincial People's Hospital,</w:t>
      </w:r>
      <w:r w:rsidRPr="00F03461">
        <w:rPr>
          <w:rFonts w:ascii="Book Antiqua" w:eastAsia="宋体" w:hAnsi="Book Antiqua" w:cs="Book Antiqua"/>
          <w:color w:val="000000"/>
          <w:lang w:eastAsia="zh-CN"/>
        </w:rPr>
        <w:t xml:space="preserve"> </w:t>
      </w:r>
      <w:r w:rsidRPr="00F03461">
        <w:rPr>
          <w:rFonts w:ascii="Book Antiqua" w:eastAsia="Book Antiqua" w:hAnsi="Book Antiqua" w:cs="Book Antiqua"/>
          <w:color w:val="000000"/>
        </w:rPr>
        <w:t>and the research was based on the Declaration of Helsinki (as revised in 2013). This study was authorized by the Ethics Committee of Zhejiang Provincial People's Hospital</w:t>
      </w:r>
      <w:r w:rsidR="00DE0387">
        <w:rPr>
          <w:rFonts w:ascii="Book Antiqua" w:eastAsia="Book Antiqua" w:hAnsi="Book Antiqua" w:cs="Book Antiqua"/>
          <w:color w:val="000000"/>
        </w:rPr>
        <w:t xml:space="preserve">, </w:t>
      </w:r>
      <w:r w:rsidRPr="00F03461">
        <w:rPr>
          <w:rFonts w:ascii="Book Antiqua" w:eastAsia="Book Antiqua" w:hAnsi="Book Antiqua" w:cs="Book Antiqua"/>
          <w:color w:val="000000"/>
        </w:rPr>
        <w:t>No. 2019KY017</w:t>
      </w:r>
      <w:r w:rsidR="00745250">
        <w:rPr>
          <w:rFonts w:ascii="Book Antiqua" w:eastAsia="Book Antiqua" w:hAnsi="Book Antiqua" w:cs="Book Antiqua"/>
          <w:color w:val="000000"/>
        </w:rPr>
        <w:t xml:space="preserve">. </w:t>
      </w:r>
      <w:r w:rsidR="00745250" w:rsidRPr="001B4C74">
        <w:rPr>
          <w:rFonts w:ascii="Book Antiqua" w:hAnsi="Book Antiqua"/>
        </w:rPr>
        <w:t>This study was eligible for waiver of informed consent</w:t>
      </w:r>
      <w:r w:rsidRPr="00F03461">
        <w:rPr>
          <w:rFonts w:ascii="Book Antiqua" w:eastAsia="Book Antiqua" w:hAnsi="Book Antiqua" w:cs="Book Antiqua"/>
          <w:color w:val="000000"/>
        </w:rPr>
        <w:t>.</w:t>
      </w:r>
    </w:p>
    <w:p w14:paraId="2E258E97" w14:textId="77777777" w:rsidR="007F5B46" w:rsidRPr="00F03461" w:rsidRDefault="007F5B46">
      <w:pPr>
        <w:spacing w:line="360" w:lineRule="auto"/>
        <w:jc w:val="both"/>
        <w:rPr>
          <w:rFonts w:ascii="Book Antiqua" w:eastAsia="Book Antiqua" w:hAnsi="Book Antiqua" w:cs="Book Antiqua"/>
          <w:b/>
          <w:bCs/>
          <w:color w:val="000000"/>
        </w:rPr>
      </w:pPr>
    </w:p>
    <w:p w14:paraId="71DBEFE0" w14:textId="77777777" w:rsidR="007F5B46" w:rsidRPr="00F03461" w:rsidRDefault="00000000">
      <w:pPr>
        <w:spacing w:line="360" w:lineRule="auto"/>
        <w:jc w:val="both"/>
        <w:rPr>
          <w:rFonts w:ascii="Book Antiqua" w:hAnsi="Book Antiqua"/>
          <w:i/>
          <w:iCs/>
        </w:rPr>
      </w:pPr>
      <w:r w:rsidRPr="00F03461">
        <w:rPr>
          <w:rFonts w:ascii="Book Antiqua" w:eastAsia="Book Antiqua" w:hAnsi="Book Antiqua" w:cs="Book Antiqua"/>
          <w:b/>
          <w:bCs/>
          <w:i/>
          <w:iCs/>
          <w:color w:val="000000"/>
        </w:rPr>
        <w:t>Data collection</w:t>
      </w:r>
    </w:p>
    <w:p w14:paraId="1D8E46FC"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color w:val="000000"/>
        </w:rPr>
        <w:t>The variables included in this study were demographics, cancer characteristics, laboratory data, and</w:t>
      </w:r>
      <w:r w:rsidRPr="00F03461">
        <w:rPr>
          <w:rFonts w:ascii="Book Antiqua" w:eastAsia="宋体" w:hAnsi="Book Antiqua" w:cs="Book Antiqua"/>
          <w:color w:val="000000"/>
          <w:lang w:eastAsia="zh-CN"/>
        </w:rPr>
        <w:t xml:space="preserve"> </w:t>
      </w:r>
      <w:r w:rsidRPr="00F03461">
        <w:rPr>
          <w:rFonts w:ascii="Book Antiqua" w:eastAsia="Book Antiqua" w:hAnsi="Book Antiqua" w:cs="Book Antiqua"/>
          <w:color w:val="000000"/>
        </w:rPr>
        <w:t xml:space="preserve">metastasis. Demographic variables included age and sex. Cancer features included tumor size, histological differentiation, clinicopathological stage, and </w:t>
      </w:r>
      <w:r w:rsidRPr="00F03461">
        <w:rPr>
          <w:rFonts w:ascii="Book Antiqua" w:eastAsia="宋体" w:hAnsi="Book Antiqua" w:cs="Book Antiqua"/>
          <w:color w:val="000000"/>
          <w:lang w:eastAsia="zh-CN"/>
        </w:rPr>
        <w:t xml:space="preserve">GC </w:t>
      </w:r>
      <w:r w:rsidRPr="00F03461">
        <w:rPr>
          <w:rFonts w:ascii="Book Antiqua" w:eastAsia="Book Antiqua" w:hAnsi="Book Antiqua" w:cs="Book Antiqua"/>
          <w:color w:val="000000"/>
        </w:rPr>
        <w:t>type. Laboratory data included tumor markers and blood work. Metastatic data included peritoneal, lymphatic, liver, and distant metastases. X-tile software (Yale University, New Haven, CT, United States) was utilized to validate the optimal cutoff values for age, tumor size, preoperative AFP level, lymphocytes, monocytes, red cell distribution width (RDW), red blood cell specific volume (HCT), mean corpuscular hemoglobin (MCH), and mean corpuscular volume (MCV)</w:t>
      </w:r>
      <w:r w:rsidRPr="00F03461">
        <w:rPr>
          <w:rFonts w:ascii="Book Antiqua" w:eastAsia="Book Antiqua" w:hAnsi="Book Antiqua" w:cs="Book Antiqua"/>
          <w:color w:val="000000"/>
          <w:vertAlign w:val="superscript"/>
        </w:rPr>
        <w:t>[24]</w:t>
      </w:r>
      <w:r w:rsidRPr="00F03461">
        <w:rPr>
          <w:rFonts w:ascii="Book Antiqua" w:eastAsia="Book Antiqua" w:hAnsi="Book Antiqua" w:cs="Book Antiqua"/>
          <w:color w:val="000000"/>
        </w:rPr>
        <w:t>. For OS, 73 years was the optimal cutoff for age, 3.5 cm for tumor size, 2.60 ng/mL for AFP, 1.2 × 10</w:t>
      </w:r>
      <w:r w:rsidRPr="00F03461">
        <w:rPr>
          <w:rFonts w:ascii="Book Antiqua" w:eastAsia="Book Antiqua" w:hAnsi="Book Antiqua" w:cs="Book Antiqua"/>
          <w:color w:val="000000"/>
          <w:vertAlign w:val="superscript"/>
        </w:rPr>
        <w:t>9</w:t>
      </w:r>
      <w:r w:rsidRPr="00F03461">
        <w:rPr>
          <w:rFonts w:ascii="Book Antiqua" w:eastAsia="Book Antiqua" w:hAnsi="Book Antiqua" w:cs="Book Antiqua"/>
          <w:color w:val="000000"/>
        </w:rPr>
        <w:t>/L for lymphocytes, 0.47 × 10</w:t>
      </w:r>
      <w:r w:rsidRPr="00F03461">
        <w:rPr>
          <w:rFonts w:ascii="Book Antiqua" w:eastAsia="Book Antiqua" w:hAnsi="Book Antiqua" w:cs="Book Antiqua"/>
          <w:color w:val="000000"/>
          <w:vertAlign w:val="superscript"/>
        </w:rPr>
        <w:t>9</w:t>
      </w:r>
      <w:r w:rsidRPr="00F03461">
        <w:rPr>
          <w:rFonts w:ascii="Book Antiqua" w:eastAsia="Book Antiqua" w:hAnsi="Book Antiqua" w:cs="Book Antiqua"/>
          <w:color w:val="000000"/>
        </w:rPr>
        <w:t xml:space="preserve">/L for monocytes, 18.9% for RDW, 0.34 L/L for HCT, 30.7 </w:t>
      </w:r>
      <w:proofErr w:type="spellStart"/>
      <w:r w:rsidRPr="00F03461">
        <w:rPr>
          <w:rFonts w:ascii="Book Antiqua" w:eastAsia="Book Antiqua" w:hAnsi="Book Antiqua" w:cs="Book Antiqua"/>
          <w:color w:val="000000"/>
        </w:rPr>
        <w:t>pg</w:t>
      </w:r>
      <w:proofErr w:type="spellEnd"/>
      <w:r w:rsidRPr="00F03461">
        <w:rPr>
          <w:rFonts w:ascii="Book Antiqua" w:eastAsia="Book Antiqua" w:hAnsi="Book Antiqua" w:cs="Book Antiqua"/>
          <w:color w:val="000000"/>
        </w:rPr>
        <w:t xml:space="preserve"> for MCH, </w:t>
      </w:r>
      <w:r w:rsidRPr="00F03461">
        <w:rPr>
          <w:rFonts w:ascii="Book Antiqua" w:eastAsia="宋体" w:hAnsi="Book Antiqua" w:cs="Book Antiqua"/>
          <w:color w:val="000000"/>
          <w:lang w:eastAsia="zh-CN"/>
        </w:rPr>
        <w:t xml:space="preserve">and </w:t>
      </w:r>
      <w:r w:rsidRPr="00F03461">
        <w:rPr>
          <w:rFonts w:ascii="Book Antiqua" w:eastAsia="Book Antiqua" w:hAnsi="Book Antiqua" w:cs="Book Antiqua"/>
          <w:color w:val="000000"/>
        </w:rPr>
        <w:t xml:space="preserve">87.30 </w:t>
      </w:r>
      <w:proofErr w:type="spellStart"/>
      <w:r w:rsidRPr="00F03461">
        <w:rPr>
          <w:rFonts w:ascii="Book Antiqua" w:eastAsia="Book Antiqua" w:hAnsi="Book Antiqua" w:cs="Book Antiqua"/>
          <w:color w:val="000000"/>
        </w:rPr>
        <w:t>fL</w:t>
      </w:r>
      <w:proofErr w:type="spellEnd"/>
      <w:r w:rsidRPr="00F03461">
        <w:rPr>
          <w:rFonts w:ascii="Book Antiqua" w:eastAsia="Book Antiqua" w:hAnsi="Book Antiqua" w:cs="Book Antiqua"/>
          <w:color w:val="000000"/>
        </w:rPr>
        <w:t xml:space="preserve"> for MCV.</w:t>
      </w:r>
    </w:p>
    <w:p w14:paraId="7645E685" w14:textId="77777777" w:rsidR="007F5B46" w:rsidRPr="00F03461" w:rsidRDefault="007F5B46">
      <w:pPr>
        <w:spacing w:line="360" w:lineRule="auto"/>
        <w:jc w:val="both"/>
        <w:rPr>
          <w:rFonts w:ascii="Book Antiqua" w:eastAsia="Book Antiqua" w:hAnsi="Book Antiqua" w:cs="Book Antiqua"/>
          <w:b/>
          <w:bCs/>
          <w:color w:val="000000"/>
        </w:rPr>
      </w:pPr>
    </w:p>
    <w:p w14:paraId="72A96643" w14:textId="77777777" w:rsidR="007F5B46" w:rsidRPr="00F03461" w:rsidRDefault="00000000">
      <w:pPr>
        <w:spacing w:line="360" w:lineRule="auto"/>
        <w:jc w:val="both"/>
        <w:rPr>
          <w:rFonts w:ascii="Book Antiqua" w:hAnsi="Book Antiqua"/>
          <w:i/>
          <w:iCs/>
        </w:rPr>
      </w:pPr>
      <w:r w:rsidRPr="00F03461">
        <w:rPr>
          <w:rFonts w:ascii="Book Antiqua" w:eastAsia="Book Antiqua" w:hAnsi="Book Antiqua" w:cs="Book Antiqua"/>
          <w:b/>
          <w:bCs/>
          <w:i/>
          <w:iCs/>
          <w:color w:val="000000"/>
        </w:rPr>
        <w:t>Statistical analysis</w:t>
      </w:r>
    </w:p>
    <w:p w14:paraId="67C5128C"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color w:val="000000"/>
        </w:rPr>
        <w:t xml:space="preserve">All statistical analyses were conducted using SPSS 24.0 (IBM) and R software (version 3.6.1). Statistically significant cutoff values needed to meet a </w:t>
      </w:r>
      <w:r w:rsidRPr="00F03461">
        <w:rPr>
          <w:rFonts w:ascii="Book Antiqua" w:eastAsia="Book Antiqua" w:hAnsi="Book Antiqua" w:cs="Book Antiqua"/>
          <w:i/>
          <w:iCs/>
          <w:color w:val="000000"/>
        </w:rPr>
        <w:t>P</w:t>
      </w:r>
      <w:r w:rsidRPr="00F03461">
        <w:rPr>
          <w:rFonts w:ascii="Book Antiqua" w:eastAsia="Book Antiqua" w:hAnsi="Book Antiqua" w:cs="Book Antiqua"/>
          <w:color w:val="000000"/>
        </w:rPr>
        <w:t xml:space="preserve"> value &lt; 0.05 (two sided). Univariate and multivariate Cox regression analyses were used to identify independent prognostic factors. Receiver operating characteristic (ROC) curves for the prognostic nomogram were </w:t>
      </w:r>
      <w:proofErr w:type="gramStart"/>
      <w:r w:rsidRPr="00F03461">
        <w:rPr>
          <w:rFonts w:ascii="Book Antiqua" w:eastAsia="Book Antiqua" w:hAnsi="Book Antiqua" w:cs="Book Antiqua"/>
          <w:color w:val="000000"/>
        </w:rPr>
        <w:t>created</w:t>
      </w:r>
      <w:r w:rsidRPr="00F03461">
        <w:rPr>
          <w:rFonts w:ascii="Book Antiqua" w:eastAsia="Book Antiqua" w:hAnsi="Book Antiqua" w:cs="Book Antiqua"/>
          <w:color w:val="000000"/>
          <w:vertAlign w:val="superscript"/>
        </w:rPr>
        <w:t>[</w:t>
      </w:r>
      <w:proofErr w:type="gramEnd"/>
      <w:r w:rsidRPr="00F03461">
        <w:rPr>
          <w:rFonts w:ascii="Book Antiqua" w:eastAsia="Book Antiqua" w:hAnsi="Book Antiqua" w:cs="Book Antiqua"/>
          <w:color w:val="000000"/>
          <w:vertAlign w:val="superscript"/>
        </w:rPr>
        <w:t>25]</w:t>
      </w:r>
      <w:r w:rsidRPr="00F03461">
        <w:rPr>
          <w:rFonts w:ascii="Book Antiqua" w:eastAsia="Book Antiqua" w:hAnsi="Book Antiqua" w:cs="Book Antiqua"/>
          <w:color w:val="000000"/>
        </w:rPr>
        <w:t>. The area under the ROC curve (AUC) w</w:t>
      </w:r>
      <w:r w:rsidRPr="00F03461">
        <w:rPr>
          <w:rFonts w:ascii="Book Antiqua" w:eastAsia="宋体" w:hAnsi="Book Antiqua" w:cs="Book Antiqua"/>
          <w:color w:val="000000"/>
          <w:lang w:eastAsia="zh-CN"/>
        </w:rPr>
        <w:t>as</w:t>
      </w:r>
      <w:r w:rsidRPr="00F03461">
        <w:rPr>
          <w:rFonts w:ascii="Book Antiqua" w:eastAsia="Book Antiqua" w:hAnsi="Book Antiqua" w:cs="Book Antiqua"/>
          <w:color w:val="000000"/>
        </w:rPr>
        <w:t xml:space="preserve"> employed to </w:t>
      </w:r>
      <w:r w:rsidRPr="00F03461">
        <w:rPr>
          <w:rFonts w:ascii="Book Antiqua" w:eastAsia="宋体" w:hAnsi="Book Antiqua" w:cs="Book Antiqua"/>
          <w:color w:val="000000"/>
          <w:lang w:eastAsia="zh-CN"/>
        </w:rPr>
        <w:t>assess</w:t>
      </w:r>
      <w:r w:rsidRPr="00F03461">
        <w:rPr>
          <w:rFonts w:ascii="Book Antiqua" w:eastAsia="Book Antiqua" w:hAnsi="Book Antiqua" w:cs="Book Antiqua"/>
          <w:color w:val="000000"/>
        </w:rPr>
        <w:t xml:space="preserve"> the </w:t>
      </w:r>
      <w:r w:rsidRPr="00F03461">
        <w:rPr>
          <w:rFonts w:ascii="Book Antiqua" w:eastAsia="宋体" w:hAnsi="Book Antiqua" w:cs="Book Antiqua"/>
          <w:color w:val="000000"/>
          <w:lang w:eastAsia="zh-CN"/>
        </w:rPr>
        <w:t>performance</w:t>
      </w:r>
      <w:r w:rsidRPr="00F03461">
        <w:rPr>
          <w:rFonts w:ascii="Book Antiqua" w:eastAsia="Book Antiqua" w:hAnsi="Book Antiqua" w:cs="Book Antiqua"/>
          <w:color w:val="000000"/>
        </w:rPr>
        <w:t xml:space="preserve"> of the nomogram. </w:t>
      </w:r>
      <w:r w:rsidRPr="00F03461">
        <w:rPr>
          <w:rFonts w:ascii="Book Antiqua" w:eastAsia="宋体" w:hAnsi="Book Antiqua" w:cs="Book Antiqua"/>
          <w:color w:val="000000"/>
          <w:lang w:eastAsia="zh-CN"/>
        </w:rPr>
        <w:t>C</w:t>
      </w:r>
      <w:r w:rsidRPr="00F03461">
        <w:rPr>
          <w:rFonts w:ascii="Book Antiqua" w:eastAsia="Book Antiqua" w:hAnsi="Book Antiqua" w:cs="Book Antiqua"/>
          <w:color w:val="000000"/>
        </w:rPr>
        <w:t xml:space="preserve">alibration curves were generated to </w:t>
      </w:r>
      <w:r w:rsidRPr="00F03461">
        <w:rPr>
          <w:rFonts w:ascii="Book Antiqua" w:eastAsia="Book Antiqua" w:hAnsi="Book Antiqua" w:cs="Book Antiqua"/>
          <w:color w:val="000000"/>
        </w:rPr>
        <w:lastRenderedPageBreak/>
        <w:t>compare the projected and real results. The range of threshold probability and size of benefits were defined by decision curve analysis (DCA</w:t>
      </w:r>
      <w:proofErr w:type="gramStart"/>
      <w:r w:rsidRPr="00F03461">
        <w:rPr>
          <w:rFonts w:ascii="Book Antiqua" w:eastAsia="Book Antiqua" w:hAnsi="Book Antiqua" w:cs="Book Antiqua"/>
          <w:color w:val="000000"/>
        </w:rPr>
        <w:t>)</w:t>
      </w:r>
      <w:r w:rsidRPr="00F03461">
        <w:rPr>
          <w:rFonts w:ascii="Book Antiqua" w:eastAsia="Book Antiqua" w:hAnsi="Book Antiqua" w:cs="Book Antiqua"/>
          <w:color w:val="000000"/>
          <w:vertAlign w:val="superscript"/>
        </w:rPr>
        <w:t>[</w:t>
      </w:r>
      <w:proofErr w:type="gramEnd"/>
      <w:r w:rsidRPr="00F03461">
        <w:rPr>
          <w:rFonts w:ascii="Book Antiqua" w:eastAsia="Book Antiqua" w:hAnsi="Book Antiqua" w:cs="Book Antiqua"/>
          <w:color w:val="000000"/>
          <w:vertAlign w:val="superscript"/>
        </w:rPr>
        <w:t>26]</w:t>
      </w:r>
      <w:r w:rsidRPr="00F03461">
        <w:rPr>
          <w:rFonts w:ascii="Book Antiqua" w:eastAsia="Book Antiqua" w:hAnsi="Book Antiqua" w:cs="Book Antiqua"/>
          <w:color w:val="000000"/>
        </w:rPr>
        <w:t>.</w:t>
      </w:r>
    </w:p>
    <w:p w14:paraId="0E656898" w14:textId="77777777" w:rsidR="007F5B46" w:rsidRPr="00F03461" w:rsidRDefault="007F5B46">
      <w:pPr>
        <w:spacing w:line="360" w:lineRule="auto"/>
        <w:ind w:firstLine="480"/>
        <w:jc w:val="both"/>
        <w:rPr>
          <w:rFonts w:ascii="Book Antiqua" w:hAnsi="Book Antiqua"/>
        </w:rPr>
      </w:pPr>
    </w:p>
    <w:p w14:paraId="636A39A0"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caps/>
          <w:color w:val="000000"/>
          <w:u w:val="single"/>
        </w:rPr>
        <w:t>RESULTS</w:t>
      </w:r>
    </w:p>
    <w:p w14:paraId="7D31A7FB"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bCs/>
          <w:i/>
          <w:iCs/>
          <w:color w:val="000000"/>
        </w:rPr>
        <w:t>Patient characteristics</w:t>
      </w:r>
    </w:p>
    <w:p w14:paraId="750647DC" w14:textId="77777777" w:rsidR="007F5B46" w:rsidRPr="00F03461" w:rsidRDefault="00000000">
      <w:pPr>
        <w:spacing w:line="360" w:lineRule="auto"/>
        <w:jc w:val="both"/>
        <w:rPr>
          <w:rFonts w:ascii="Book Antiqua" w:hAnsi="Book Antiqua"/>
        </w:rPr>
      </w:pPr>
      <w:r w:rsidRPr="00F03461">
        <w:rPr>
          <w:rFonts w:ascii="Book Antiqua" w:eastAsia="宋体" w:hAnsi="Book Antiqua" w:cs="Book Antiqua"/>
          <w:color w:val="000000"/>
          <w:lang w:eastAsia="zh-CN"/>
        </w:rPr>
        <w:t>A total of</w:t>
      </w:r>
      <w:r w:rsidRPr="00F03461">
        <w:rPr>
          <w:rFonts w:ascii="Book Antiqua" w:eastAsia="Book Antiqua" w:hAnsi="Book Antiqua" w:cs="Book Antiqua"/>
          <w:color w:val="000000"/>
        </w:rPr>
        <w:t xml:space="preserve"> 347 patients met our inclusion criteria, and after randomization, 243 were included in the training set and 104 in the validation set (Figure 1). The clinical features of the patients in both study groups are summarized in Table 1. In the training set, 183 (75.30%) and 60 (24.70%) of the patients were male and female, respectively. Their median age at diagnosis was 68 years (range 28-87 years), and the median follow-up </w:t>
      </w:r>
      <w:r w:rsidRPr="00F03461">
        <w:rPr>
          <w:rFonts w:ascii="Book Antiqua" w:eastAsia="宋体" w:hAnsi="Book Antiqua" w:cs="Book Antiqua"/>
          <w:color w:val="000000"/>
          <w:lang w:eastAsia="zh-CN"/>
        </w:rPr>
        <w:t xml:space="preserve">time </w:t>
      </w:r>
      <w:r w:rsidRPr="00F03461">
        <w:rPr>
          <w:rFonts w:ascii="Book Antiqua" w:eastAsia="Book Antiqua" w:hAnsi="Book Antiqua" w:cs="Book Antiqua"/>
          <w:color w:val="000000"/>
        </w:rPr>
        <w:t xml:space="preserve">was 29 mo. In the validation set, 75 (72.12%) and 29 (27.88%) patients were males and females, respectively. The median age at diagnosis was 66 years (range 32-89 years), and the median follow-up </w:t>
      </w:r>
      <w:r w:rsidRPr="00F03461">
        <w:rPr>
          <w:rFonts w:ascii="Book Antiqua" w:eastAsia="宋体" w:hAnsi="Book Antiqua" w:cs="Book Antiqua"/>
          <w:color w:val="000000"/>
          <w:lang w:eastAsia="zh-CN"/>
        </w:rPr>
        <w:t xml:space="preserve">time </w:t>
      </w:r>
      <w:r w:rsidRPr="00F03461">
        <w:rPr>
          <w:rFonts w:ascii="Book Antiqua" w:eastAsia="Book Antiqua" w:hAnsi="Book Antiqua" w:cs="Book Antiqua"/>
          <w:color w:val="000000"/>
        </w:rPr>
        <w:t xml:space="preserve">was 28.5 mo. The percentage of </w:t>
      </w:r>
      <w:r w:rsidRPr="00F03461">
        <w:rPr>
          <w:rFonts w:ascii="Book Antiqua" w:eastAsia="宋体" w:hAnsi="Book Antiqua" w:cs="Book Antiqua"/>
          <w:color w:val="000000"/>
          <w:lang w:eastAsia="zh-CN"/>
        </w:rPr>
        <w:t xml:space="preserve">patients with a </w:t>
      </w:r>
      <w:r w:rsidRPr="00F03461">
        <w:rPr>
          <w:rFonts w:ascii="Book Antiqua" w:eastAsia="Book Antiqua" w:hAnsi="Book Antiqua" w:cs="Book Antiqua"/>
          <w:color w:val="000000"/>
        </w:rPr>
        <w:t>tumor size &lt; 3.5 cm was 26.34% and 27.88% in the training and validation sets, respectively. In addition, there were no significant differences in sex, age, or type of surgery between the groups, although there were significant differences in pathological stage, histological differentiation, depth of gastric wall infiltration, type of metastasis, lymphocyte count, monocyte count, and preoperative AFP level (</w:t>
      </w:r>
      <w:r w:rsidRPr="00F03461">
        <w:rPr>
          <w:rFonts w:ascii="Book Antiqua" w:eastAsia="Book Antiqua" w:hAnsi="Book Antiqua" w:cs="Book Antiqua"/>
          <w:i/>
          <w:iCs/>
          <w:color w:val="000000"/>
        </w:rPr>
        <w:t>P</w:t>
      </w:r>
      <w:r w:rsidRPr="00F03461">
        <w:rPr>
          <w:rFonts w:ascii="Book Antiqua" w:eastAsia="Book Antiqua" w:hAnsi="Book Antiqua" w:cs="Book Antiqua"/>
          <w:color w:val="000000"/>
        </w:rPr>
        <w:t xml:space="preserve"> &lt; 0.05).</w:t>
      </w:r>
    </w:p>
    <w:p w14:paraId="0CFFB08C" w14:textId="77777777" w:rsidR="007F5B46" w:rsidRPr="00F03461" w:rsidRDefault="007F5B46">
      <w:pPr>
        <w:spacing w:line="360" w:lineRule="auto"/>
        <w:jc w:val="both"/>
        <w:rPr>
          <w:rFonts w:ascii="Book Antiqua" w:hAnsi="Book Antiqua"/>
        </w:rPr>
      </w:pPr>
    </w:p>
    <w:p w14:paraId="48249472"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bCs/>
          <w:i/>
          <w:iCs/>
          <w:color w:val="000000"/>
        </w:rPr>
        <w:t>Study population screening</w:t>
      </w:r>
    </w:p>
    <w:p w14:paraId="3E5FABFC"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color w:val="000000"/>
        </w:rPr>
        <w:t>Finally, 347 GC</w:t>
      </w:r>
      <w:r w:rsidRPr="00F03461">
        <w:rPr>
          <w:rFonts w:ascii="Book Antiqua" w:eastAsia="宋体" w:hAnsi="Book Antiqua" w:cs="Book Antiqua"/>
          <w:color w:val="000000"/>
          <w:lang w:eastAsia="zh-CN"/>
        </w:rPr>
        <w:t xml:space="preserve"> </w:t>
      </w:r>
      <w:r w:rsidRPr="00F03461">
        <w:rPr>
          <w:rFonts w:ascii="Book Antiqua" w:eastAsia="Book Antiqua" w:hAnsi="Book Antiqua" w:cs="Book Antiqua"/>
          <w:color w:val="000000"/>
        </w:rPr>
        <w:t xml:space="preserve">patients were screened as </w:t>
      </w:r>
      <w:r w:rsidRPr="00F03461">
        <w:rPr>
          <w:rFonts w:ascii="Book Antiqua" w:eastAsia="宋体" w:hAnsi="Book Antiqua" w:cs="Book Antiqua"/>
          <w:color w:val="000000"/>
          <w:lang w:eastAsia="zh-CN"/>
        </w:rPr>
        <w:t xml:space="preserve">having </w:t>
      </w:r>
      <w:r w:rsidRPr="00F03461">
        <w:rPr>
          <w:rFonts w:ascii="Book Antiqua" w:eastAsia="Book Antiqua" w:hAnsi="Book Antiqua" w:cs="Book Antiqua"/>
          <w:color w:val="000000"/>
        </w:rPr>
        <w:t>preoperative anemi</w:t>
      </w:r>
      <w:r w:rsidRPr="00F03461">
        <w:rPr>
          <w:rFonts w:ascii="Book Antiqua" w:eastAsia="宋体" w:hAnsi="Book Antiqua" w:cs="Book Antiqua"/>
          <w:color w:val="000000"/>
          <w:lang w:eastAsia="zh-CN"/>
        </w:rPr>
        <w:t>a</w:t>
      </w:r>
      <w:r w:rsidRPr="00F03461">
        <w:rPr>
          <w:rFonts w:ascii="Book Antiqua" w:eastAsia="Book Antiqua" w:hAnsi="Book Antiqua" w:cs="Book Antiqua"/>
          <w:color w:val="000000"/>
        </w:rPr>
        <w:t xml:space="preserve"> and divided randomly into a training cohort and a validation cohort. Prognostic factors affecting survival independently were investigated in the training cohort, and a prognostic nomogram was developed. Then, the nomogram was verified in the validation group. The detailed process of patient selection is shown in Figure 1.</w:t>
      </w:r>
    </w:p>
    <w:p w14:paraId="7755C2D4" w14:textId="77777777" w:rsidR="007F5B46" w:rsidRPr="00F03461" w:rsidRDefault="007F5B46">
      <w:pPr>
        <w:spacing w:line="360" w:lineRule="auto"/>
        <w:jc w:val="both"/>
        <w:rPr>
          <w:rFonts w:ascii="Book Antiqua" w:hAnsi="Book Antiqua"/>
        </w:rPr>
      </w:pPr>
    </w:p>
    <w:p w14:paraId="30202884"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bCs/>
          <w:i/>
          <w:iCs/>
          <w:color w:val="000000"/>
        </w:rPr>
        <w:t>Survival analysis</w:t>
      </w:r>
    </w:p>
    <w:p w14:paraId="5CBF2033"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color w:val="000000"/>
        </w:rPr>
        <w:t>The 960 GC patients were divided into two groups</w:t>
      </w:r>
      <w:r w:rsidRPr="00F03461">
        <w:rPr>
          <w:rFonts w:ascii="Book Antiqua" w:eastAsia="宋体" w:hAnsi="Book Antiqua" w:cs="Book Antiqua"/>
          <w:color w:val="000000"/>
          <w:lang w:eastAsia="zh-CN"/>
        </w:rPr>
        <w:t xml:space="preserve"> (</w:t>
      </w:r>
      <w:r w:rsidRPr="00F03461">
        <w:rPr>
          <w:rFonts w:ascii="Book Antiqua" w:eastAsia="Book Antiqua" w:hAnsi="Book Antiqua" w:cs="Book Antiqua"/>
          <w:color w:val="000000"/>
        </w:rPr>
        <w:t>preoperative</w:t>
      </w:r>
      <w:r w:rsidRPr="00F03461">
        <w:rPr>
          <w:rFonts w:ascii="Book Antiqua" w:eastAsia="宋体" w:hAnsi="Book Antiqua" w:cs="Book Antiqua"/>
          <w:color w:val="000000"/>
          <w:lang w:eastAsia="zh-CN"/>
        </w:rPr>
        <w:t>ly</w:t>
      </w:r>
      <w:r w:rsidRPr="00F03461">
        <w:rPr>
          <w:rFonts w:ascii="Book Antiqua" w:eastAsia="Book Antiqua" w:hAnsi="Book Antiqua" w:cs="Book Antiqua"/>
          <w:color w:val="000000"/>
        </w:rPr>
        <w:t xml:space="preserve"> anemic and nonanemic</w:t>
      </w:r>
      <w:r w:rsidRPr="00F03461">
        <w:rPr>
          <w:rFonts w:ascii="Book Antiqua" w:eastAsia="宋体" w:hAnsi="Book Antiqua" w:cs="Book Antiqua"/>
          <w:color w:val="000000"/>
          <w:lang w:eastAsia="zh-CN"/>
        </w:rPr>
        <w:t xml:space="preserve">) </w:t>
      </w:r>
      <w:r w:rsidRPr="00F03461">
        <w:rPr>
          <w:rFonts w:ascii="Book Antiqua" w:eastAsia="Book Antiqua" w:hAnsi="Book Antiqua" w:cs="Book Antiqua"/>
          <w:color w:val="000000"/>
        </w:rPr>
        <w:t xml:space="preserve">according to patient follow-up data. Postoperative survival analysis was </w:t>
      </w:r>
      <w:r w:rsidRPr="00F03461">
        <w:rPr>
          <w:rFonts w:ascii="Book Antiqua" w:eastAsia="Book Antiqua" w:hAnsi="Book Antiqua" w:cs="Book Antiqua"/>
          <w:color w:val="000000"/>
        </w:rPr>
        <w:lastRenderedPageBreak/>
        <w:t>performed for both cohorts, yielding a shorter postoperative survival for preoperative</w:t>
      </w:r>
      <w:r w:rsidRPr="00F03461">
        <w:rPr>
          <w:rFonts w:ascii="Book Antiqua" w:eastAsia="宋体" w:hAnsi="Book Antiqua" w:cs="Book Antiqua"/>
          <w:color w:val="000000"/>
          <w:lang w:eastAsia="zh-CN"/>
        </w:rPr>
        <w:t>ly</w:t>
      </w:r>
      <w:r w:rsidRPr="00F03461">
        <w:rPr>
          <w:rFonts w:ascii="Book Antiqua" w:eastAsia="Book Antiqua" w:hAnsi="Book Antiqua" w:cs="Book Antiqua"/>
          <w:color w:val="000000"/>
        </w:rPr>
        <w:t xml:space="preserve"> anemic patients than for nonanemic patients and a statistically significant difference in postoperative survival between the two cohorts (Figure 2).</w:t>
      </w:r>
    </w:p>
    <w:p w14:paraId="2B4332F9" w14:textId="77777777" w:rsidR="007F5B46" w:rsidRPr="00F03461" w:rsidRDefault="007F5B46">
      <w:pPr>
        <w:spacing w:line="360" w:lineRule="auto"/>
        <w:jc w:val="both"/>
        <w:rPr>
          <w:rFonts w:ascii="Book Antiqua" w:hAnsi="Book Antiqua"/>
        </w:rPr>
      </w:pPr>
    </w:p>
    <w:p w14:paraId="4C074A41"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bCs/>
          <w:i/>
          <w:iCs/>
          <w:color w:val="000000"/>
        </w:rPr>
        <w:t>Construction and validation of the nomogram for OS</w:t>
      </w:r>
    </w:p>
    <w:p w14:paraId="4EB88A9C"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color w:val="000000"/>
        </w:rPr>
        <w:t xml:space="preserve">The results of using univariate Cox proportional hazards regression to screen prognostic factors showed that age, tumor size, </w:t>
      </w:r>
      <w:r w:rsidRPr="00F03461">
        <w:rPr>
          <w:rFonts w:ascii="Book Antiqua" w:eastAsia="宋体" w:hAnsi="Book Antiqua" w:cs="Book Antiqua"/>
          <w:color w:val="000000"/>
          <w:lang w:eastAsia="zh-CN"/>
        </w:rPr>
        <w:t>GC</w:t>
      </w:r>
      <w:r w:rsidRPr="00F03461">
        <w:rPr>
          <w:rFonts w:ascii="Book Antiqua" w:eastAsia="Book Antiqua" w:hAnsi="Book Antiqua" w:cs="Book Antiqua"/>
          <w:color w:val="000000"/>
        </w:rPr>
        <w:t xml:space="preserve"> type, clinical stage, liver metastasis, monocytes, lymphocytes, preoperative AFP level, peritoneal metastasis, lymphatic metastasis, vascular invasion, histological differentiation, and RDW </w:t>
      </w:r>
      <w:r w:rsidRPr="00F03461">
        <w:rPr>
          <w:rFonts w:ascii="Book Antiqua" w:eastAsia="宋体" w:hAnsi="Book Antiqua" w:cs="Book Antiqua"/>
          <w:color w:val="000000"/>
          <w:lang w:eastAsia="zh-CN"/>
        </w:rPr>
        <w:t>were</w:t>
      </w:r>
      <w:r w:rsidRPr="00F03461">
        <w:rPr>
          <w:rFonts w:ascii="Book Antiqua" w:eastAsia="Book Antiqua" w:hAnsi="Book Antiqua" w:cs="Book Antiqua"/>
          <w:color w:val="000000"/>
        </w:rPr>
        <w:t xml:space="preserve"> factors associated with OS (Table 2). Then, all factors associated with OS were included in </w:t>
      </w:r>
      <w:r w:rsidRPr="00F03461">
        <w:rPr>
          <w:rFonts w:ascii="Book Antiqua" w:eastAsia="宋体" w:hAnsi="Book Antiqua" w:cs="Book Antiqua"/>
          <w:color w:val="000000"/>
          <w:lang w:eastAsia="zh-CN"/>
        </w:rPr>
        <w:t xml:space="preserve">the </w:t>
      </w:r>
      <w:r w:rsidRPr="00F03461">
        <w:rPr>
          <w:rFonts w:ascii="Book Antiqua" w:eastAsia="Book Antiqua" w:hAnsi="Book Antiqua" w:cs="Book Antiqua"/>
          <w:color w:val="000000"/>
        </w:rPr>
        <w:t>multivariate Cox analys</w:t>
      </w:r>
      <w:r w:rsidRPr="00F03461">
        <w:rPr>
          <w:rFonts w:ascii="Book Antiqua" w:eastAsia="宋体" w:hAnsi="Book Antiqua" w:cs="Book Antiqua"/>
          <w:color w:val="000000"/>
          <w:lang w:eastAsia="zh-CN"/>
        </w:rPr>
        <w:t>i</w:t>
      </w:r>
      <w:r w:rsidRPr="00F03461">
        <w:rPr>
          <w:rFonts w:ascii="Book Antiqua" w:eastAsia="Book Antiqua" w:hAnsi="Book Antiqua" w:cs="Book Antiqua"/>
          <w:color w:val="000000"/>
        </w:rPr>
        <w:t xml:space="preserve">s, and age, preoperative AFP level, monocytes, lymphocytes, clinicopathological stage, liver metastasis, and </w:t>
      </w:r>
      <w:r w:rsidRPr="00F03461">
        <w:rPr>
          <w:rFonts w:ascii="Book Antiqua" w:eastAsia="宋体" w:hAnsi="Book Antiqua" w:cs="Book Antiqua"/>
          <w:color w:val="000000"/>
          <w:lang w:eastAsia="zh-CN"/>
        </w:rPr>
        <w:t>GC</w:t>
      </w:r>
      <w:r w:rsidRPr="00F03461">
        <w:rPr>
          <w:rFonts w:ascii="Book Antiqua" w:eastAsia="Book Antiqua" w:hAnsi="Book Antiqua" w:cs="Book Antiqua"/>
          <w:color w:val="000000"/>
        </w:rPr>
        <w:t xml:space="preserve"> type were determined to be independent OS-related factors (Table 2). </w:t>
      </w:r>
      <w:r w:rsidRPr="00F03461">
        <w:rPr>
          <w:rFonts w:ascii="Book Antiqua" w:eastAsia="宋体" w:hAnsi="Book Antiqua" w:cs="Book Antiqua"/>
          <w:color w:val="000000"/>
          <w:lang w:eastAsia="zh-CN"/>
        </w:rPr>
        <w:t>An</w:t>
      </w:r>
      <w:r w:rsidRPr="00F03461">
        <w:rPr>
          <w:rFonts w:ascii="Book Antiqua" w:eastAsia="Book Antiqua" w:hAnsi="Book Antiqua" w:cs="Book Antiqua"/>
          <w:color w:val="000000"/>
        </w:rPr>
        <w:t xml:space="preserve"> OS prognostic nomogram was established by combining the corresponding independent prognostic factors (Figure 3). In summary, the nomogram predicted 1-, 3-, and 5-year OS for each patient by summarizing the scores shown on the bottom scale. </w:t>
      </w:r>
      <w:r w:rsidRPr="00F03461">
        <w:rPr>
          <w:rFonts w:ascii="Book Antiqua" w:eastAsia="宋体" w:hAnsi="Book Antiqua" w:cs="Book Antiqua"/>
          <w:color w:val="000000"/>
          <w:lang w:eastAsia="zh-CN"/>
        </w:rPr>
        <w:t>T</w:t>
      </w:r>
      <w:r w:rsidRPr="00F03461">
        <w:rPr>
          <w:rFonts w:ascii="Book Antiqua" w:eastAsia="Book Antiqua" w:hAnsi="Book Antiqua" w:cs="Book Antiqua"/>
          <w:color w:val="000000"/>
        </w:rPr>
        <w:t xml:space="preserve">he AUCs </w:t>
      </w:r>
      <w:r w:rsidRPr="00F03461">
        <w:rPr>
          <w:rFonts w:ascii="Book Antiqua" w:eastAsia="宋体" w:hAnsi="Book Antiqua" w:cs="Book Antiqua"/>
          <w:color w:val="000000"/>
          <w:lang w:eastAsia="zh-CN"/>
        </w:rPr>
        <w:t xml:space="preserve">of the </w:t>
      </w:r>
      <w:r w:rsidRPr="00F03461">
        <w:rPr>
          <w:rFonts w:ascii="Book Antiqua" w:eastAsia="Book Antiqua" w:hAnsi="Book Antiqua" w:cs="Book Antiqua"/>
          <w:color w:val="000000"/>
        </w:rPr>
        <w:t>nomogram</w:t>
      </w:r>
      <w:r w:rsidRPr="00F03461">
        <w:rPr>
          <w:rFonts w:ascii="Book Antiqua" w:eastAsia="宋体" w:hAnsi="Book Antiqua" w:cs="Book Antiqua"/>
          <w:color w:val="000000"/>
          <w:lang w:eastAsia="zh-CN"/>
        </w:rPr>
        <w:t xml:space="preserve"> </w:t>
      </w:r>
      <w:r w:rsidRPr="00F03461">
        <w:rPr>
          <w:rFonts w:ascii="Book Antiqua" w:eastAsia="Book Antiqua" w:hAnsi="Book Antiqua" w:cs="Book Antiqua"/>
          <w:color w:val="000000"/>
        </w:rPr>
        <w:t xml:space="preserve">were 0.831, 0.845, and 0.840 </w:t>
      </w:r>
      <w:r w:rsidRPr="00F03461">
        <w:rPr>
          <w:rFonts w:ascii="Book Antiqua" w:eastAsia="宋体" w:hAnsi="Book Antiqua" w:cs="Book Antiqua"/>
          <w:color w:val="000000"/>
          <w:lang w:eastAsia="zh-CN"/>
        </w:rPr>
        <w:t xml:space="preserve">for predicting </w:t>
      </w:r>
      <w:r w:rsidRPr="00F03461">
        <w:rPr>
          <w:rFonts w:ascii="Book Antiqua" w:eastAsia="Book Antiqua" w:hAnsi="Book Antiqua" w:cs="Book Antiqua"/>
          <w:color w:val="000000"/>
        </w:rPr>
        <w:t>1-, 3-, and 5-year</w:t>
      </w:r>
      <w:r w:rsidRPr="00F03461">
        <w:rPr>
          <w:rFonts w:ascii="Book Antiqua" w:eastAsia="宋体" w:hAnsi="Book Antiqua" w:cs="Book Antiqua"/>
          <w:color w:val="000000"/>
          <w:lang w:eastAsia="zh-CN"/>
        </w:rPr>
        <w:t xml:space="preserve"> OS</w:t>
      </w:r>
      <w:r w:rsidRPr="00F03461">
        <w:rPr>
          <w:rFonts w:ascii="Book Antiqua" w:eastAsia="Book Antiqua" w:hAnsi="Book Antiqua" w:cs="Book Antiqua"/>
          <w:color w:val="000000"/>
        </w:rPr>
        <w:t xml:space="preserve"> </w:t>
      </w:r>
      <w:r w:rsidRPr="00F03461">
        <w:rPr>
          <w:rFonts w:ascii="Book Antiqua" w:eastAsia="宋体" w:hAnsi="Book Antiqua" w:cs="Book Antiqua"/>
          <w:color w:val="000000"/>
          <w:lang w:eastAsia="zh-CN"/>
        </w:rPr>
        <w:t>in</w:t>
      </w:r>
      <w:r w:rsidRPr="00F03461">
        <w:rPr>
          <w:rFonts w:ascii="Book Antiqua" w:eastAsia="Book Antiqua" w:hAnsi="Book Antiqua" w:cs="Book Antiqua"/>
          <w:color w:val="000000"/>
        </w:rPr>
        <w:t xml:space="preserve"> the training group, separately, and the corresponding AUCs were 0.827, 0.829, and 0.812 </w:t>
      </w:r>
      <w:r w:rsidRPr="00F03461">
        <w:rPr>
          <w:rFonts w:ascii="Book Antiqua" w:eastAsia="宋体" w:hAnsi="Book Antiqua" w:cs="Book Antiqua"/>
          <w:color w:val="000000"/>
          <w:lang w:eastAsia="zh-CN"/>
        </w:rPr>
        <w:t>in</w:t>
      </w:r>
      <w:r w:rsidRPr="00F03461">
        <w:rPr>
          <w:rFonts w:ascii="Book Antiqua" w:eastAsia="Book Antiqua" w:hAnsi="Book Antiqua" w:cs="Book Antiqua"/>
          <w:color w:val="000000"/>
        </w:rPr>
        <w:t xml:space="preserve"> the validation group, respectively (Figure 4). Furthermore, the calibration curves for the 1-, 3- and 5-year OS in both the training and validation cohorts showed close agreement between the real results </w:t>
      </w:r>
      <w:r w:rsidRPr="00F03461">
        <w:rPr>
          <w:rFonts w:ascii="Book Antiqua" w:eastAsia="宋体" w:hAnsi="Book Antiqua" w:cs="Book Antiqua"/>
          <w:color w:val="000000"/>
          <w:lang w:eastAsia="zh-CN"/>
        </w:rPr>
        <w:t xml:space="preserve">and </w:t>
      </w:r>
      <w:r w:rsidRPr="00F03461">
        <w:rPr>
          <w:rFonts w:ascii="Book Antiqua" w:eastAsia="Book Antiqua" w:hAnsi="Book Antiqua" w:cs="Book Antiqua"/>
          <w:color w:val="000000"/>
        </w:rPr>
        <w:t>the</w:t>
      </w:r>
      <w:r w:rsidRPr="00F03461">
        <w:rPr>
          <w:rFonts w:ascii="Book Antiqua" w:eastAsia="宋体" w:hAnsi="Book Antiqua" w:cs="Book Antiqua"/>
          <w:color w:val="000000"/>
          <w:lang w:eastAsia="zh-CN"/>
        </w:rPr>
        <w:t xml:space="preserve"> </w:t>
      </w:r>
      <w:r w:rsidRPr="00F03461">
        <w:rPr>
          <w:rFonts w:ascii="Book Antiqua" w:eastAsia="Book Antiqua" w:hAnsi="Book Antiqua" w:cs="Book Antiqua"/>
          <w:color w:val="000000"/>
        </w:rPr>
        <w:t>projected</w:t>
      </w:r>
      <w:r w:rsidRPr="00F03461">
        <w:rPr>
          <w:rFonts w:ascii="Book Antiqua" w:eastAsia="宋体" w:hAnsi="Book Antiqua" w:cs="Book Antiqua"/>
          <w:color w:val="000000"/>
          <w:lang w:eastAsia="zh-CN"/>
        </w:rPr>
        <w:t xml:space="preserve"> results </w:t>
      </w:r>
      <w:r w:rsidRPr="00F03461">
        <w:rPr>
          <w:rFonts w:ascii="Book Antiqua" w:eastAsia="Book Antiqua" w:hAnsi="Book Antiqua" w:cs="Book Antiqua"/>
          <w:color w:val="000000"/>
        </w:rPr>
        <w:t>by the column line plots (Figure 5). The DCA</w:t>
      </w:r>
      <w:r w:rsidRPr="00F03461">
        <w:rPr>
          <w:rFonts w:ascii="Book Antiqua" w:eastAsia="宋体" w:hAnsi="Book Antiqua" w:cs="Book Antiqua"/>
          <w:color w:val="000000"/>
          <w:lang w:eastAsia="zh-CN"/>
        </w:rPr>
        <w:t xml:space="preserve"> </w:t>
      </w:r>
      <w:r w:rsidRPr="00F03461">
        <w:rPr>
          <w:rFonts w:ascii="Book Antiqua" w:eastAsia="Book Antiqua" w:hAnsi="Book Antiqua" w:cs="Book Antiqua"/>
          <w:color w:val="000000"/>
        </w:rPr>
        <w:t>showed good predictive efficiency of column line graphs for OS in preoperative</w:t>
      </w:r>
      <w:r w:rsidRPr="00F03461">
        <w:rPr>
          <w:rFonts w:ascii="Book Antiqua" w:eastAsia="宋体" w:hAnsi="Book Antiqua" w:cs="Book Antiqua"/>
          <w:color w:val="000000"/>
          <w:lang w:eastAsia="zh-CN"/>
        </w:rPr>
        <w:t>ly</w:t>
      </w:r>
      <w:r w:rsidRPr="00F03461">
        <w:rPr>
          <w:rFonts w:ascii="Book Antiqua" w:eastAsia="Book Antiqua" w:hAnsi="Book Antiqua" w:cs="Book Antiqua"/>
          <w:color w:val="000000"/>
        </w:rPr>
        <w:t xml:space="preserve"> anemic GC patients (Figure 6).</w:t>
      </w:r>
    </w:p>
    <w:p w14:paraId="18AA6B33" w14:textId="77777777" w:rsidR="007F5B46" w:rsidRPr="00F03461" w:rsidRDefault="007F5B46">
      <w:pPr>
        <w:spacing w:line="360" w:lineRule="auto"/>
        <w:jc w:val="both"/>
        <w:rPr>
          <w:rFonts w:ascii="Book Antiqua" w:hAnsi="Book Antiqua"/>
        </w:rPr>
      </w:pPr>
    </w:p>
    <w:p w14:paraId="5CDF45EA"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caps/>
          <w:color w:val="000000"/>
          <w:u w:val="single"/>
        </w:rPr>
        <w:t>DISCUSSION</w:t>
      </w:r>
    </w:p>
    <w:p w14:paraId="7C89F94C"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color w:val="000000"/>
        </w:rPr>
        <w:t xml:space="preserve">The prevalence of anemia was 25.2%, and pretreatment anemia was an independent prognostic factor for lymph node metastasis-free survival, recurrence-free survival, and </w:t>
      </w:r>
      <w:proofErr w:type="gramStart"/>
      <w:r w:rsidRPr="00F03461">
        <w:rPr>
          <w:rFonts w:ascii="Book Antiqua" w:eastAsia="Book Antiqua" w:hAnsi="Book Antiqua" w:cs="Book Antiqua"/>
          <w:color w:val="000000"/>
        </w:rPr>
        <w:t>OS</w:t>
      </w:r>
      <w:r w:rsidRPr="00F03461">
        <w:rPr>
          <w:rFonts w:ascii="Book Antiqua" w:eastAsia="Book Antiqua" w:hAnsi="Book Antiqua" w:cs="Book Antiqua"/>
          <w:color w:val="000000"/>
          <w:vertAlign w:val="superscript"/>
        </w:rPr>
        <w:t>[</w:t>
      </w:r>
      <w:proofErr w:type="gramEnd"/>
      <w:r w:rsidRPr="00F03461">
        <w:rPr>
          <w:rFonts w:ascii="Book Antiqua" w:eastAsia="Book Antiqua" w:hAnsi="Book Antiqua" w:cs="Book Antiqua"/>
          <w:color w:val="000000"/>
          <w:vertAlign w:val="superscript"/>
        </w:rPr>
        <w:t>27]</w:t>
      </w:r>
      <w:r w:rsidRPr="00F03461">
        <w:rPr>
          <w:rFonts w:ascii="Book Antiqua" w:eastAsia="Book Antiqua" w:hAnsi="Book Antiqua" w:cs="Book Antiqua"/>
          <w:color w:val="000000"/>
        </w:rPr>
        <w:t xml:space="preserve">. In our study, we created a nomogram to predict postoperative OS in GC patients with preoperative anemia, and by getting data for several easily obtainable variables on </w:t>
      </w:r>
      <w:r w:rsidRPr="00F03461">
        <w:rPr>
          <w:rFonts w:ascii="Book Antiqua" w:eastAsia="Book Antiqua" w:hAnsi="Book Antiqua" w:cs="Book Antiqua"/>
          <w:color w:val="000000"/>
        </w:rPr>
        <w:lastRenderedPageBreak/>
        <w:t>the nomogram for each GC patient, a total score could be calculated. Therefore, the postoperative OS of</w:t>
      </w:r>
      <w:r w:rsidRPr="00F03461">
        <w:rPr>
          <w:rFonts w:ascii="Book Antiqua" w:eastAsia="宋体" w:hAnsi="Book Antiqua" w:cs="Book Antiqua"/>
          <w:color w:val="000000"/>
          <w:lang w:eastAsia="zh-CN"/>
        </w:rPr>
        <w:t xml:space="preserve"> </w:t>
      </w:r>
      <w:r w:rsidRPr="00F03461">
        <w:rPr>
          <w:rFonts w:ascii="Book Antiqua" w:eastAsia="Book Antiqua" w:hAnsi="Book Antiqua" w:cs="Book Antiqua"/>
          <w:color w:val="000000"/>
        </w:rPr>
        <w:t>GC patients with preoperative anemi</w:t>
      </w:r>
      <w:r w:rsidRPr="00F03461">
        <w:rPr>
          <w:rFonts w:ascii="Book Antiqua" w:eastAsia="宋体" w:hAnsi="Book Antiqua" w:cs="Book Antiqua"/>
          <w:color w:val="000000"/>
          <w:lang w:eastAsia="zh-CN"/>
        </w:rPr>
        <w:t>a</w:t>
      </w:r>
      <w:r w:rsidRPr="00F03461">
        <w:rPr>
          <w:rFonts w:ascii="Book Antiqua" w:eastAsia="Book Antiqua" w:hAnsi="Book Antiqua" w:cs="Book Antiqua"/>
          <w:color w:val="000000"/>
        </w:rPr>
        <w:t xml:space="preserve"> can be easily calculated from the nomogram, providing guidance for further clinical management.</w:t>
      </w:r>
    </w:p>
    <w:p w14:paraId="542DC9E6" w14:textId="77777777" w:rsidR="007F5B46" w:rsidRPr="00F03461" w:rsidRDefault="00000000">
      <w:pPr>
        <w:spacing w:line="360" w:lineRule="auto"/>
        <w:ind w:firstLine="480"/>
        <w:jc w:val="both"/>
        <w:rPr>
          <w:rFonts w:ascii="Book Antiqua" w:hAnsi="Book Antiqua"/>
        </w:rPr>
      </w:pPr>
      <w:r w:rsidRPr="00F03461">
        <w:rPr>
          <w:rFonts w:ascii="Book Antiqua" w:eastAsia="Book Antiqua" w:hAnsi="Book Antiqua" w:cs="Book Antiqua"/>
          <w:color w:val="000000"/>
        </w:rPr>
        <w:t xml:space="preserve">Shen </w:t>
      </w:r>
      <w:r w:rsidRPr="00F03461">
        <w:rPr>
          <w:rFonts w:ascii="Book Antiqua" w:eastAsia="Book Antiqua" w:hAnsi="Book Antiqua" w:cs="Book Antiqua"/>
          <w:i/>
          <w:iCs/>
          <w:color w:val="000000"/>
        </w:rPr>
        <w:t xml:space="preserve">et </w:t>
      </w:r>
      <w:proofErr w:type="gramStart"/>
      <w:r w:rsidRPr="00F03461">
        <w:rPr>
          <w:rFonts w:ascii="Book Antiqua" w:eastAsia="Book Antiqua" w:hAnsi="Book Antiqua" w:cs="Book Antiqua"/>
          <w:i/>
          <w:iCs/>
          <w:color w:val="000000"/>
        </w:rPr>
        <w:t>al</w:t>
      </w:r>
      <w:r w:rsidRPr="00F03461">
        <w:rPr>
          <w:rFonts w:ascii="Book Antiqua" w:eastAsia="Book Antiqua" w:hAnsi="Book Antiqua" w:cs="Book Antiqua"/>
          <w:color w:val="000000"/>
          <w:vertAlign w:val="superscript"/>
        </w:rPr>
        <w:t>[</w:t>
      </w:r>
      <w:proofErr w:type="gramEnd"/>
      <w:r w:rsidRPr="00F03461">
        <w:rPr>
          <w:rFonts w:ascii="Book Antiqua" w:eastAsia="Book Antiqua" w:hAnsi="Book Antiqua" w:cs="Book Antiqua"/>
          <w:color w:val="000000"/>
          <w:vertAlign w:val="superscript"/>
        </w:rPr>
        <w:t>28]</w:t>
      </w:r>
      <w:r w:rsidRPr="00F03461">
        <w:rPr>
          <w:rFonts w:ascii="Book Antiqua" w:eastAsia="Book Antiqua" w:hAnsi="Book Antiqua" w:cs="Book Antiqua"/>
          <w:color w:val="000000"/>
        </w:rPr>
        <w:t xml:space="preserve"> found that preoperative anemia was significantly associated with tumor size, depth of infiltration, lymph node metastasis</w:t>
      </w:r>
      <w:r w:rsidRPr="00F03461">
        <w:rPr>
          <w:rFonts w:ascii="Book Antiqua" w:eastAsia="宋体" w:hAnsi="Book Antiqua" w:cs="Book Antiqua"/>
          <w:color w:val="000000"/>
          <w:lang w:eastAsia="zh-CN"/>
        </w:rPr>
        <w:t>,</w:t>
      </w:r>
      <w:r w:rsidRPr="00F03461">
        <w:rPr>
          <w:rFonts w:ascii="Book Antiqua" w:eastAsia="Book Antiqua" w:hAnsi="Book Antiqua" w:cs="Book Antiqua"/>
          <w:color w:val="000000"/>
        </w:rPr>
        <w:t xml:space="preserve"> and advanced tumor stage</w:t>
      </w:r>
      <w:r w:rsidRPr="00F03461">
        <w:rPr>
          <w:rFonts w:ascii="Book Antiqua" w:eastAsia="Book Antiqua" w:hAnsi="Book Antiqua" w:cs="Book Antiqua"/>
          <w:color w:val="000000"/>
          <w:vertAlign w:val="superscript"/>
        </w:rPr>
        <w:t>[28]</w:t>
      </w:r>
      <w:r w:rsidRPr="00F03461">
        <w:rPr>
          <w:rFonts w:ascii="Book Antiqua" w:eastAsia="宋体" w:hAnsi="Book Antiqua" w:cs="Book Antiqua"/>
          <w:color w:val="000000"/>
          <w:lang w:eastAsia="zh-CN"/>
        </w:rPr>
        <w:t xml:space="preserve">. </w:t>
      </w:r>
      <w:r w:rsidRPr="00F03461">
        <w:rPr>
          <w:rFonts w:ascii="Book Antiqua" w:eastAsia="Book Antiqua" w:hAnsi="Book Antiqua" w:cs="Book Antiqua"/>
          <w:color w:val="000000"/>
        </w:rPr>
        <w:t xml:space="preserve">Liu </w:t>
      </w:r>
      <w:r w:rsidRPr="00F03461">
        <w:rPr>
          <w:rFonts w:ascii="Book Antiqua" w:eastAsia="Book Antiqua" w:hAnsi="Book Antiqua" w:cs="Book Antiqua"/>
          <w:i/>
          <w:iCs/>
          <w:color w:val="000000"/>
        </w:rPr>
        <w:t xml:space="preserve">et </w:t>
      </w:r>
      <w:proofErr w:type="gramStart"/>
      <w:r w:rsidRPr="00F03461">
        <w:rPr>
          <w:rFonts w:ascii="Book Antiqua" w:eastAsia="Book Antiqua" w:hAnsi="Book Antiqua" w:cs="Book Antiqua"/>
          <w:i/>
          <w:iCs/>
          <w:color w:val="000000"/>
        </w:rPr>
        <w:t>al</w:t>
      </w:r>
      <w:r w:rsidRPr="00F03461">
        <w:rPr>
          <w:rFonts w:ascii="Book Antiqua" w:eastAsia="Book Antiqua" w:hAnsi="Book Antiqua" w:cs="Book Antiqua"/>
          <w:color w:val="000000"/>
          <w:vertAlign w:val="superscript"/>
        </w:rPr>
        <w:t>[</w:t>
      </w:r>
      <w:proofErr w:type="gramEnd"/>
      <w:r w:rsidRPr="00F03461">
        <w:rPr>
          <w:rFonts w:ascii="Book Antiqua" w:eastAsia="Book Antiqua" w:hAnsi="Book Antiqua" w:cs="Book Antiqua"/>
          <w:color w:val="000000"/>
          <w:vertAlign w:val="superscript"/>
        </w:rPr>
        <w:t>29]</w:t>
      </w:r>
      <w:r w:rsidRPr="00F03461">
        <w:rPr>
          <w:rFonts w:ascii="Book Antiqua" w:eastAsia="Book Antiqua" w:hAnsi="Book Antiqua" w:cs="Book Antiqua"/>
          <w:color w:val="000000"/>
        </w:rPr>
        <w:t xml:space="preserve"> found that preoperative anemia was associated with tumor size</w:t>
      </w:r>
      <w:r w:rsidRPr="00F03461">
        <w:rPr>
          <w:rFonts w:ascii="Book Antiqua" w:eastAsia="Book Antiqua" w:hAnsi="Book Antiqua" w:cs="Book Antiqua"/>
          <w:color w:val="000000"/>
          <w:vertAlign w:val="superscript"/>
        </w:rPr>
        <w:t>[29]</w:t>
      </w:r>
      <w:r w:rsidRPr="00F03461">
        <w:rPr>
          <w:rFonts w:ascii="Book Antiqua" w:eastAsia="Book Antiqua" w:hAnsi="Book Antiqua" w:cs="Book Antiqua"/>
          <w:color w:val="000000"/>
        </w:rPr>
        <w:t xml:space="preserve">. In addition, several clinical studies have reported that preoperative anemia is an important risk factor for postoperative complications in GC and is negatively correlated with physical and nutritional </w:t>
      </w:r>
      <w:proofErr w:type="gramStart"/>
      <w:r w:rsidRPr="00F03461">
        <w:rPr>
          <w:rFonts w:ascii="Book Antiqua" w:eastAsia="Book Antiqua" w:hAnsi="Book Antiqua" w:cs="Book Antiqua"/>
          <w:color w:val="000000"/>
        </w:rPr>
        <w:t>status</w:t>
      </w:r>
      <w:r w:rsidRPr="00F03461">
        <w:rPr>
          <w:rFonts w:ascii="Book Antiqua" w:eastAsia="Book Antiqua" w:hAnsi="Book Antiqua" w:cs="Book Antiqua"/>
          <w:color w:val="000000"/>
          <w:vertAlign w:val="superscript"/>
        </w:rPr>
        <w:t>[</w:t>
      </w:r>
      <w:proofErr w:type="gramEnd"/>
      <w:r w:rsidRPr="00F03461">
        <w:rPr>
          <w:rFonts w:ascii="Book Antiqua" w:eastAsia="Book Antiqua" w:hAnsi="Book Antiqua" w:cs="Book Antiqua"/>
          <w:color w:val="000000"/>
          <w:vertAlign w:val="superscript"/>
        </w:rPr>
        <w:t>16,30-32]</w:t>
      </w:r>
      <w:r w:rsidRPr="00F03461">
        <w:rPr>
          <w:rFonts w:ascii="Book Antiqua" w:eastAsia="Book Antiqua" w:hAnsi="Book Antiqua" w:cs="Book Antiqua"/>
          <w:color w:val="000000"/>
        </w:rPr>
        <w:t xml:space="preserve">. GC patients without anemia might tolerate surgery and adjuvant therapy better, whereas anemic patients need to be treated before surgery with adjuvant therapy and followed </w:t>
      </w:r>
      <w:proofErr w:type="gramStart"/>
      <w:r w:rsidRPr="00F03461">
        <w:rPr>
          <w:rFonts w:ascii="Book Antiqua" w:eastAsia="Book Antiqua" w:hAnsi="Book Antiqua" w:cs="Book Antiqua"/>
          <w:color w:val="000000"/>
        </w:rPr>
        <w:t>closely</w:t>
      </w:r>
      <w:r w:rsidRPr="00F03461">
        <w:rPr>
          <w:rFonts w:ascii="Book Antiqua" w:eastAsia="Book Antiqua" w:hAnsi="Book Antiqua" w:cs="Book Antiqua"/>
          <w:color w:val="000000"/>
          <w:vertAlign w:val="superscript"/>
        </w:rPr>
        <w:t>[</w:t>
      </w:r>
      <w:proofErr w:type="gramEnd"/>
      <w:r w:rsidRPr="00F03461">
        <w:rPr>
          <w:rFonts w:ascii="Book Antiqua" w:eastAsia="Book Antiqua" w:hAnsi="Book Antiqua" w:cs="Book Antiqua"/>
          <w:color w:val="000000"/>
          <w:vertAlign w:val="superscript"/>
        </w:rPr>
        <w:t>33]</w:t>
      </w:r>
      <w:r w:rsidRPr="00F03461">
        <w:rPr>
          <w:rFonts w:ascii="Book Antiqua" w:eastAsia="Book Antiqua" w:hAnsi="Book Antiqua" w:cs="Book Antiqua"/>
          <w:color w:val="000000"/>
        </w:rPr>
        <w:t xml:space="preserve">. Absolute counts of lymphocytes and monocytes predicted survival in patients with metastatic cancer; overall survival was lower </w:t>
      </w:r>
      <w:r w:rsidRPr="00F03461">
        <w:rPr>
          <w:rFonts w:ascii="Book Antiqua" w:eastAsia="宋体" w:hAnsi="Book Antiqua" w:cs="Book Antiqua"/>
          <w:color w:val="000000"/>
          <w:lang w:eastAsia="zh-CN"/>
        </w:rPr>
        <w:t xml:space="preserve">in patients </w:t>
      </w:r>
      <w:r w:rsidRPr="00F03461">
        <w:rPr>
          <w:rFonts w:ascii="Book Antiqua" w:eastAsia="Book Antiqua" w:hAnsi="Book Antiqua" w:cs="Book Antiqua"/>
          <w:color w:val="000000"/>
        </w:rPr>
        <w:t>with reduced lymphocyte counts</w:t>
      </w:r>
      <w:r w:rsidRPr="00F03461">
        <w:rPr>
          <w:rFonts w:ascii="Book Antiqua" w:eastAsia="宋体" w:hAnsi="Book Antiqua" w:cs="Book Antiqua"/>
          <w:color w:val="000000"/>
          <w:lang w:eastAsia="zh-CN"/>
        </w:rPr>
        <w:t>,</w:t>
      </w:r>
      <w:r w:rsidRPr="00F03461">
        <w:rPr>
          <w:rFonts w:ascii="Book Antiqua" w:eastAsia="Book Antiqua" w:hAnsi="Book Antiqua" w:cs="Book Antiqua"/>
          <w:color w:val="000000"/>
        </w:rPr>
        <w:t xml:space="preserve"> and patients with absolute monocyte counts of 300 to 899 monocytes per cubic millimeter had a significantly better prognosis than those with higher or lower </w:t>
      </w:r>
      <w:proofErr w:type="gramStart"/>
      <w:r w:rsidRPr="00F03461">
        <w:rPr>
          <w:rFonts w:ascii="Book Antiqua" w:eastAsia="Book Antiqua" w:hAnsi="Book Antiqua" w:cs="Book Antiqua"/>
          <w:color w:val="000000"/>
        </w:rPr>
        <w:t>counts</w:t>
      </w:r>
      <w:r w:rsidRPr="00F03461">
        <w:rPr>
          <w:rFonts w:ascii="Book Antiqua" w:eastAsia="Book Antiqua" w:hAnsi="Book Antiqua" w:cs="Book Antiqua"/>
          <w:color w:val="000000"/>
          <w:vertAlign w:val="superscript"/>
        </w:rPr>
        <w:t>[</w:t>
      </w:r>
      <w:proofErr w:type="gramEnd"/>
      <w:r w:rsidRPr="00F03461">
        <w:rPr>
          <w:rFonts w:ascii="Book Antiqua" w:eastAsia="Book Antiqua" w:hAnsi="Book Antiqua" w:cs="Book Antiqua"/>
          <w:color w:val="000000"/>
          <w:vertAlign w:val="superscript"/>
        </w:rPr>
        <w:t>8]</w:t>
      </w:r>
      <w:r w:rsidRPr="00F03461">
        <w:rPr>
          <w:rFonts w:ascii="Book Antiqua" w:eastAsia="Book Antiqua" w:hAnsi="Book Antiqua" w:cs="Book Antiqua"/>
          <w:color w:val="000000"/>
        </w:rPr>
        <w:t xml:space="preserve">. Patients with liver metastases more </w:t>
      </w:r>
      <w:r w:rsidRPr="00F03461">
        <w:rPr>
          <w:rFonts w:ascii="Book Antiqua" w:eastAsia="宋体" w:hAnsi="Book Antiqua" w:cs="Book Antiqua"/>
          <w:color w:val="000000"/>
          <w:lang w:eastAsia="zh-CN"/>
        </w:rPr>
        <w:t>often</w:t>
      </w:r>
      <w:r w:rsidRPr="00F03461">
        <w:rPr>
          <w:rFonts w:ascii="Book Antiqua" w:eastAsia="Book Antiqua" w:hAnsi="Book Antiqua" w:cs="Book Antiqua"/>
          <w:color w:val="000000"/>
        </w:rPr>
        <w:t xml:space="preserve"> showed high expression of AFP, and histopathological type and tumor location did not affect </w:t>
      </w:r>
      <w:r w:rsidRPr="00F03461">
        <w:rPr>
          <w:rFonts w:ascii="Book Antiqua" w:eastAsia="宋体" w:hAnsi="Book Antiqua" w:cs="Book Antiqua"/>
          <w:color w:val="000000"/>
          <w:lang w:eastAsia="zh-CN"/>
        </w:rPr>
        <w:t xml:space="preserve">the status of </w:t>
      </w:r>
      <w:r w:rsidRPr="00F03461">
        <w:rPr>
          <w:rFonts w:ascii="Book Antiqua" w:eastAsia="Book Antiqua" w:hAnsi="Book Antiqua" w:cs="Book Antiqua"/>
          <w:color w:val="000000"/>
        </w:rPr>
        <w:t>tumor</w:t>
      </w:r>
      <w:r w:rsidRPr="00F03461">
        <w:rPr>
          <w:rFonts w:ascii="Book Antiqua" w:eastAsia="宋体" w:hAnsi="Book Antiqua" w:cs="Book Antiqua"/>
          <w:color w:val="000000"/>
          <w:lang w:eastAsia="zh-CN"/>
        </w:rPr>
        <w:t xml:space="preserve"> </w:t>
      </w:r>
      <w:proofErr w:type="gramStart"/>
      <w:r w:rsidRPr="00F03461">
        <w:rPr>
          <w:rFonts w:ascii="Book Antiqua" w:eastAsia="Book Antiqua" w:hAnsi="Book Antiqua" w:cs="Book Antiqua"/>
          <w:color w:val="000000"/>
        </w:rPr>
        <w:t>markers</w:t>
      </w:r>
      <w:r w:rsidRPr="00F03461">
        <w:rPr>
          <w:rFonts w:ascii="Book Antiqua" w:eastAsia="Book Antiqua" w:hAnsi="Book Antiqua" w:cs="Book Antiqua"/>
          <w:color w:val="000000"/>
          <w:vertAlign w:val="superscript"/>
        </w:rPr>
        <w:t>[</w:t>
      </w:r>
      <w:proofErr w:type="gramEnd"/>
      <w:r w:rsidRPr="00F03461">
        <w:rPr>
          <w:rFonts w:ascii="Book Antiqua" w:eastAsia="Book Antiqua" w:hAnsi="Book Antiqua" w:cs="Book Antiqua"/>
          <w:color w:val="000000"/>
          <w:vertAlign w:val="superscript"/>
        </w:rPr>
        <w:t>34]</w:t>
      </w:r>
      <w:r w:rsidRPr="00F03461">
        <w:rPr>
          <w:rFonts w:ascii="Book Antiqua" w:eastAsia="Book Antiqua" w:hAnsi="Book Antiqua" w:cs="Book Antiqua"/>
          <w:color w:val="000000"/>
        </w:rPr>
        <w:t xml:space="preserve">. AFP positivity is associated with liver metastases from gastric cancer, and liver metastases from gastric cancer </w:t>
      </w:r>
      <w:r w:rsidRPr="00F03461">
        <w:rPr>
          <w:rFonts w:ascii="Book Antiqua" w:eastAsia="宋体" w:hAnsi="Book Antiqua" w:cs="Book Antiqua"/>
          <w:color w:val="000000"/>
          <w:lang w:eastAsia="zh-CN"/>
        </w:rPr>
        <w:t>results in</w:t>
      </w:r>
      <w:r w:rsidRPr="00F03461">
        <w:rPr>
          <w:rFonts w:ascii="Book Antiqua" w:eastAsia="Book Antiqua" w:hAnsi="Book Antiqua" w:cs="Book Antiqua"/>
          <w:color w:val="000000"/>
        </w:rPr>
        <w:t xml:space="preserve"> a poorer </w:t>
      </w:r>
      <w:proofErr w:type="gramStart"/>
      <w:r w:rsidRPr="00F03461">
        <w:rPr>
          <w:rFonts w:ascii="Book Antiqua" w:eastAsia="Book Antiqua" w:hAnsi="Book Antiqua" w:cs="Book Antiqua"/>
          <w:color w:val="000000"/>
        </w:rPr>
        <w:t>prognosis</w:t>
      </w:r>
      <w:r w:rsidRPr="00F03461">
        <w:rPr>
          <w:rFonts w:ascii="Book Antiqua" w:eastAsia="Book Antiqua" w:hAnsi="Book Antiqua" w:cs="Book Antiqua"/>
          <w:color w:val="000000"/>
          <w:vertAlign w:val="superscript"/>
        </w:rPr>
        <w:t>[</w:t>
      </w:r>
      <w:proofErr w:type="gramEnd"/>
      <w:r w:rsidRPr="00F03461">
        <w:rPr>
          <w:rFonts w:ascii="Book Antiqua" w:eastAsia="Book Antiqua" w:hAnsi="Book Antiqua" w:cs="Book Antiqua"/>
          <w:color w:val="000000"/>
          <w:vertAlign w:val="superscript"/>
        </w:rPr>
        <w:t>35-37]</w:t>
      </w:r>
      <w:r w:rsidRPr="00F03461">
        <w:rPr>
          <w:rFonts w:ascii="Book Antiqua" w:eastAsia="Book Antiqua" w:hAnsi="Book Antiqua" w:cs="Book Antiqua"/>
          <w:color w:val="000000"/>
        </w:rPr>
        <w:t>. AFP-producing gastric cancer was associated with venous invasion</w:t>
      </w:r>
      <w:r w:rsidRPr="00F03461">
        <w:rPr>
          <w:rFonts w:ascii="Book Antiqua" w:eastAsia="宋体" w:hAnsi="Book Antiqua" w:cs="Book Antiqua"/>
          <w:color w:val="000000"/>
          <w:lang w:eastAsia="zh-CN"/>
        </w:rPr>
        <w:t>,</w:t>
      </w:r>
      <w:r w:rsidRPr="00F03461">
        <w:rPr>
          <w:rFonts w:ascii="Book Antiqua" w:eastAsia="Book Antiqua" w:hAnsi="Book Antiqua" w:cs="Book Antiqua"/>
          <w:color w:val="000000"/>
        </w:rPr>
        <w:t xml:space="preserve"> deeper invasion of the gastric wall</w:t>
      </w:r>
      <w:r w:rsidRPr="00F03461">
        <w:rPr>
          <w:rFonts w:ascii="Book Antiqua" w:eastAsia="宋体" w:hAnsi="Book Antiqua" w:cs="Book Antiqua"/>
          <w:color w:val="000000"/>
          <w:lang w:eastAsia="zh-CN"/>
        </w:rPr>
        <w:t>,</w:t>
      </w:r>
      <w:r w:rsidRPr="00F03461">
        <w:rPr>
          <w:rFonts w:ascii="Book Antiqua" w:eastAsia="Book Antiqua" w:hAnsi="Book Antiqua" w:cs="Book Antiqua"/>
          <w:color w:val="000000"/>
        </w:rPr>
        <w:t xml:space="preserve"> and higher</w:t>
      </w:r>
      <w:r w:rsidRPr="00F03461">
        <w:rPr>
          <w:rFonts w:ascii="Book Antiqua" w:eastAsia="宋体" w:hAnsi="Book Antiqua" w:cs="Book Antiqua"/>
          <w:color w:val="000000"/>
          <w:lang w:eastAsia="zh-CN"/>
        </w:rPr>
        <w:t xml:space="preserve"> </w:t>
      </w:r>
      <w:r w:rsidRPr="00F03461">
        <w:rPr>
          <w:rFonts w:ascii="Book Antiqua" w:eastAsia="Book Antiqua" w:hAnsi="Book Antiqua" w:cs="Book Antiqua"/>
          <w:color w:val="000000"/>
        </w:rPr>
        <w:t xml:space="preserve">liver metastasis rate, with poorer overall survival in the AFP-positive group than in the AFP-negative </w:t>
      </w:r>
      <w:proofErr w:type="gramStart"/>
      <w:r w:rsidRPr="00F03461">
        <w:rPr>
          <w:rFonts w:ascii="Book Antiqua" w:eastAsia="Book Antiqua" w:hAnsi="Book Antiqua" w:cs="Book Antiqua"/>
          <w:color w:val="000000"/>
        </w:rPr>
        <w:t>group</w:t>
      </w:r>
      <w:r w:rsidRPr="00F03461">
        <w:rPr>
          <w:rFonts w:ascii="Book Antiqua" w:eastAsia="Book Antiqua" w:hAnsi="Book Antiqua" w:cs="Book Antiqua"/>
          <w:color w:val="000000"/>
          <w:vertAlign w:val="superscript"/>
        </w:rPr>
        <w:t>[</w:t>
      </w:r>
      <w:proofErr w:type="gramEnd"/>
      <w:r w:rsidRPr="00F03461">
        <w:rPr>
          <w:rFonts w:ascii="Book Antiqua" w:eastAsia="Book Antiqua" w:hAnsi="Book Antiqua" w:cs="Book Antiqua"/>
          <w:color w:val="000000"/>
          <w:vertAlign w:val="superscript"/>
        </w:rPr>
        <w:t>36]</w:t>
      </w:r>
      <w:r w:rsidRPr="00F03461">
        <w:rPr>
          <w:rFonts w:ascii="Book Antiqua" w:eastAsia="Book Antiqua" w:hAnsi="Book Antiqua" w:cs="Book Antiqua"/>
          <w:color w:val="000000"/>
        </w:rPr>
        <w:t xml:space="preserve">. AFP-producing gastric cancers with liver metastases had deeper gastric wall infiltration and more pronounced lymphatic and venous </w:t>
      </w:r>
      <w:proofErr w:type="gramStart"/>
      <w:r w:rsidRPr="00F03461">
        <w:rPr>
          <w:rFonts w:ascii="Book Antiqua" w:eastAsia="Book Antiqua" w:hAnsi="Book Antiqua" w:cs="Book Antiqua"/>
          <w:color w:val="000000"/>
        </w:rPr>
        <w:t>invasion</w:t>
      </w:r>
      <w:r w:rsidRPr="00F03461">
        <w:rPr>
          <w:rFonts w:ascii="Book Antiqua" w:eastAsia="Book Antiqua" w:hAnsi="Book Antiqua" w:cs="Book Antiqua"/>
          <w:color w:val="000000"/>
          <w:vertAlign w:val="superscript"/>
        </w:rPr>
        <w:t>[</w:t>
      </w:r>
      <w:proofErr w:type="gramEnd"/>
      <w:r w:rsidRPr="00F03461">
        <w:rPr>
          <w:rFonts w:ascii="Book Antiqua" w:eastAsia="Book Antiqua" w:hAnsi="Book Antiqua" w:cs="Book Antiqua"/>
          <w:color w:val="000000"/>
          <w:vertAlign w:val="superscript"/>
        </w:rPr>
        <w:t>36]</w:t>
      </w:r>
      <w:r w:rsidRPr="00F03461">
        <w:rPr>
          <w:rFonts w:ascii="Book Antiqua" w:eastAsia="Book Antiqua" w:hAnsi="Book Antiqua" w:cs="Book Antiqua"/>
          <w:color w:val="000000"/>
        </w:rPr>
        <w:t xml:space="preserve">. Saito </w:t>
      </w:r>
      <w:r w:rsidRPr="00F03461">
        <w:rPr>
          <w:rFonts w:ascii="Book Antiqua" w:eastAsia="Book Antiqua" w:hAnsi="Book Antiqua" w:cs="Book Antiqua"/>
          <w:i/>
          <w:iCs/>
          <w:color w:val="000000"/>
        </w:rPr>
        <w:t xml:space="preserve">et </w:t>
      </w:r>
      <w:proofErr w:type="gramStart"/>
      <w:r w:rsidRPr="00F03461">
        <w:rPr>
          <w:rFonts w:ascii="Book Antiqua" w:eastAsia="Book Antiqua" w:hAnsi="Book Antiqua" w:cs="Book Antiqua"/>
          <w:i/>
          <w:iCs/>
          <w:color w:val="000000"/>
        </w:rPr>
        <w:t>al</w:t>
      </w:r>
      <w:r w:rsidRPr="00F03461">
        <w:rPr>
          <w:rFonts w:ascii="Book Antiqua" w:eastAsia="Book Antiqua" w:hAnsi="Book Antiqua" w:cs="Book Antiqua"/>
          <w:color w:val="000000"/>
          <w:vertAlign w:val="superscript"/>
        </w:rPr>
        <w:t>[</w:t>
      </w:r>
      <w:proofErr w:type="gramEnd"/>
      <w:r w:rsidRPr="00F03461">
        <w:rPr>
          <w:rFonts w:ascii="Book Antiqua" w:eastAsia="Book Antiqua" w:hAnsi="Book Antiqua" w:cs="Book Antiqua"/>
          <w:color w:val="000000"/>
          <w:vertAlign w:val="superscript"/>
        </w:rPr>
        <w:t>38]</w:t>
      </w:r>
      <w:r w:rsidRPr="00F03461">
        <w:rPr>
          <w:rFonts w:ascii="Book Antiqua" w:eastAsia="Book Antiqua" w:hAnsi="Book Antiqua" w:cs="Book Antiqua"/>
          <w:color w:val="000000"/>
        </w:rPr>
        <w:t xml:space="preserve"> observed that a large tumor size was an independent prognostic factor for a worse prognosis. Large tumor size stimulates angiogenesis, which increases tumor cell </w:t>
      </w:r>
      <w:proofErr w:type="gramStart"/>
      <w:r w:rsidRPr="00F03461">
        <w:rPr>
          <w:rFonts w:ascii="Book Antiqua" w:eastAsia="Book Antiqua" w:hAnsi="Book Antiqua" w:cs="Book Antiqua"/>
          <w:color w:val="000000"/>
        </w:rPr>
        <w:t>proliferation</w:t>
      </w:r>
      <w:r w:rsidRPr="00F03461">
        <w:rPr>
          <w:rFonts w:ascii="Book Antiqua" w:eastAsia="Book Antiqua" w:hAnsi="Book Antiqua" w:cs="Book Antiqua"/>
          <w:color w:val="000000"/>
          <w:vertAlign w:val="superscript"/>
        </w:rPr>
        <w:t>[</w:t>
      </w:r>
      <w:proofErr w:type="gramEnd"/>
      <w:r w:rsidRPr="00F03461">
        <w:rPr>
          <w:rFonts w:ascii="Book Antiqua" w:eastAsia="Book Antiqua" w:hAnsi="Book Antiqua" w:cs="Book Antiqua"/>
          <w:color w:val="000000"/>
          <w:vertAlign w:val="superscript"/>
        </w:rPr>
        <w:t>38]</w:t>
      </w:r>
      <w:r w:rsidRPr="00F03461">
        <w:rPr>
          <w:rFonts w:ascii="Book Antiqua" w:eastAsia="Book Antiqua" w:hAnsi="Book Antiqua" w:cs="Book Antiqua"/>
          <w:color w:val="000000"/>
        </w:rPr>
        <w:t xml:space="preserve">. However, to date, no predictive models have been developed, which means that postoperative OS in GC patients cannot be predicted by combining all independent preoperative anemia-related predictors. In our study, the results showed that age, preoperative AFP level, monocyte count, lymphocyte count, clinicopathological stage, </w:t>
      </w:r>
      <w:r w:rsidRPr="00F03461">
        <w:rPr>
          <w:rFonts w:ascii="Book Antiqua" w:eastAsia="Book Antiqua" w:hAnsi="Book Antiqua" w:cs="Book Antiqua"/>
          <w:color w:val="000000"/>
        </w:rPr>
        <w:lastRenderedPageBreak/>
        <w:t xml:space="preserve">liver metastasis, and </w:t>
      </w:r>
      <w:r w:rsidRPr="00F03461">
        <w:rPr>
          <w:rFonts w:ascii="Book Antiqua" w:eastAsia="宋体" w:hAnsi="Book Antiqua" w:cs="Book Antiqua"/>
          <w:color w:val="000000"/>
          <w:lang w:eastAsia="zh-CN"/>
        </w:rPr>
        <w:t>GC</w:t>
      </w:r>
      <w:r w:rsidRPr="00F03461">
        <w:rPr>
          <w:rFonts w:ascii="Book Antiqua" w:eastAsia="Book Antiqua" w:hAnsi="Book Antiqua" w:cs="Book Antiqua"/>
          <w:color w:val="000000"/>
        </w:rPr>
        <w:t xml:space="preserve"> were significant predictors of postoperative OS in preoperatively anemic GC patients. After two sets of data from the training and validation sets were compared to improve the accuracy and reliability of the study, we used ROC, calibration, and DCA curves to assess the accuracy of the model. We found that this prognostic model has good accuracy. Individualized GC treatment is a multidisciplinary collaborative and complementary approach aimed at enhancing the outcomes of cancer treatment and is currently the focus of many medical studies. Nomograms integrate more potential independent prognostic risk factors to personalize the prediction of patient survival and thus develop better treatment options.</w:t>
      </w:r>
      <w:r w:rsidRPr="00F03461">
        <w:rPr>
          <w:rFonts w:ascii="Book Antiqua" w:eastAsia="宋体" w:hAnsi="Book Antiqua" w:cs="Book Antiqua"/>
          <w:color w:val="000000"/>
          <w:lang w:eastAsia="zh-CN"/>
        </w:rPr>
        <w:t xml:space="preserve"> T</w:t>
      </w:r>
      <w:r w:rsidRPr="00F03461">
        <w:rPr>
          <w:rFonts w:ascii="Book Antiqua" w:eastAsia="Book Antiqua" w:hAnsi="Book Antiqua" w:cs="Book Antiqua"/>
          <w:color w:val="000000"/>
        </w:rPr>
        <w:t>he calibration plots show good agreement between projected probabilities and practical observations, thus affirming their reliability and reproducibility. The accuracy of the nomogram is higher than that of any individual predictor, which also indicates the importance of the integrated prediction model.</w:t>
      </w:r>
    </w:p>
    <w:p w14:paraId="7BA76EF8" w14:textId="77777777" w:rsidR="007F5B46" w:rsidRPr="00F03461" w:rsidRDefault="00000000">
      <w:pPr>
        <w:spacing w:line="360" w:lineRule="auto"/>
        <w:ind w:firstLine="480"/>
        <w:jc w:val="both"/>
        <w:rPr>
          <w:rFonts w:ascii="Book Antiqua" w:hAnsi="Book Antiqua"/>
        </w:rPr>
      </w:pPr>
      <w:r w:rsidRPr="00F03461">
        <w:rPr>
          <w:rFonts w:ascii="Book Antiqua" w:eastAsia="Book Antiqua" w:hAnsi="Book Antiqua" w:cs="Book Antiqua"/>
          <w:color w:val="000000"/>
        </w:rPr>
        <w:t>Although the nomogram</w:t>
      </w:r>
      <w:r w:rsidRPr="00F03461">
        <w:rPr>
          <w:rFonts w:ascii="Book Antiqua" w:eastAsia="宋体" w:hAnsi="Book Antiqua" w:cs="Book Antiqua"/>
          <w:color w:val="000000"/>
          <w:lang w:eastAsia="zh-CN"/>
        </w:rPr>
        <w:t xml:space="preserve"> </w:t>
      </w:r>
      <w:r w:rsidRPr="00F03461">
        <w:rPr>
          <w:rFonts w:ascii="Book Antiqua" w:eastAsia="Book Antiqua" w:hAnsi="Book Antiqua" w:cs="Book Antiqua"/>
          <w:color w:val="000000"/>
        </w:rPr>
        <w:t>has excellent accuracy, it is inevitable that our work has some limitations. First, although the nomogram was validated externally and the results were consistent, all patients in the study were from China, and the data had geographical limitations. Second, in China, there is no major public GC database available for analysis and this study is a single-center data study with a limited sample size, so the information might be incomplete. In addition, treatment bias may have occurred. In assessing the correlation between hemoglobin levels and efficacy, the effect of chemotherapy could not be excluded. In addition, this study did not include chemotherapy or radiotherapy because of there was some incomplete data.</w:t>
      </w:r>
    </w:p>
    <w:p w14:paraId="615907F1" w14:textId="77777777" w:rsidR="007F5B46" w:rsidRPr="00F03461" w:rsidRDefault="007F5B46">
      <w:pPr>
        <w:rPr>
          <w:rFonts w:ascii="Book Antiqua" w:hAnsi="Book Antiqua"/>
        </w:rPr>
      </w:pPr>
    </w:p>
    <w:p w14:paraId="2F929F77"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caps/>
          <w:color w:val="000000"/>
          <w:u w:val="single"/>
        </w:rPr>
        <w:t>CONCLUSION</w:t>
      </w:r>
    </w:p>
    <w:p w14:paraId="26FC55D3" w14:textId="69906F3E" w:rsidR="007F5B46" w:rsidRPr="00F03461" w:rsidRDefault="00000000">
      <w:pPr>
        <w:spacing w:line="360" w:lineRule="auto"/>
        <w:jc w:val="both"/>
        <w:rPr>
          <w:rFonts w:ascii="Book Antiqua" w:hAnsi="Book Antiqua"/>
        </w:rPr>
      </w:pPr>
      <w:r w:rsidRPr="00F03461">
        <w:rPr>
          <w:rFonts w:ascii="Book Antiqua" w:eastAsia="Book Antiqua" w:hAnsi="Book Antiqua" w:cs="Book Antiqua"/>
          <w:color w:val="000000"/>
        </w:rPr>
        <w:t xml:space="preserve">In conclusion, </w:t>
      </w:r>
      <w:r w:rsidRPr="00F03461">
        <w:rPr>
          <w:rFonts w:ascii="Book Antiqua" w:eastAsia="宋体" w:hAnsi="Book Antiqua" w:cs="Book Antiqua"/>
          <w:color w:val="000000"/>
          <w:lang w:eastAsia="zh-CN"/>
        </w:rPr>
        <w:t xml:space="preserve">GC </w:t>
      </w:r>
      <w:r w:rsidRPr="00F03461">
        <w:rPr>
          <w:rFonts w:ascii="Book Antiqua" w:eastAsia="Book Antiqua" w:hAnsi="Book Antiqua" w:cs="Book Antiqua"/>
          <w:color w:val="000000"/>
        </w:rPr>
        <w:t>patients with preoperative anemi</w:t>
      </w:r>
      <w:r w:rsidRPr="00F03461">
        <w:rPr>
          <w:rFonts w:ascii="Book Antiqua" w:eastAsia="宋体" w:hAnsi="Book Antiqua" w:cs="Book Antiqua"/>
          <w:color w:val="000000"/>
          <w:lang w:eastAsia="zh-CN"/>
        </w:rPr>
        <w:t>a</w:t>
      </w:r>
      <w:r w:rsidRPr="00F03461">
        <w:rPr>
          <w:rFonts w:ascii="Book Antiqua" w:eastAsia="Book Antiqua" w:hAnsi="Book Antiqua" w:cs="Book Antiqua"/>
          <w:color w:val="000000"/>
        </w:rPr>
        <w:t xml:space="preserve"> have a shorter survival than those without, and we used general clinical data to </w:t>
      </w:r>
      <w:r w:rsidRPr="00F03461">
        <w:rPr>
          <w:rFonts w:ascii="Book Antiqua" w:eastAsia="宋体" w:hAnsi="Book Antiqua" w:cs="Book Antiqua"/>
          <w:color w:val="000000"/>
          <w:lang w:eastAsia="zh-CN"/>
        </w:rPr>
        <w:t>generate</w:t>
      </w:r>
      <w:r w:rsidRPr="00F03461">
        <w:rPr>
          <w:rFonts w:ascii="Book Antiqua" w:eastAsia="Book Antiqua" w:hAnsi="Book Antiqua" w:cs="Book Antiqua"/>
          <w:color w:val="000000"/>
        </w:rPr>
        <w:t xml:space="preserve"> and verify a nomogram for </w:t>
      </w:r>
      <w:r w:rsidRPr="00F03461">
        <w:rPr>
          <w:rFonts w:ascii="Book Antiqua" w:eastAsia="宋体" w:hAnsi="Book Antiqua" w:cs="Book Antiqua"/>
          <w:color w:val="000000"/>
          <w:lang w:eastAsia="zh-CN"/>
        </w:rPr>
        <w:t xml:space="preserve">predicting the 1-, 3-, and 5-year </w:t>
      </w:r>
      <w:r w:rsidR="005F38B3" w:rsidRPr="00F03461">
        <w:rPr>
          <w:rFonts w:ascii="Book Antiqua" w:eastAsia="宋体" w:hAnsi="Book Antiqua" w:cs="Book Antiqua"/>
          <w:color w:val="000000"/>
          <w:lang w:eastAsia="zh-CN"/>
        </w:rPr>
        <w:t>survival</w:t>
      </w:r>
      <w:r w:rsidRPr="00F03461">
        <w:rPr>
          <w:rFonts w:ascii="Book Antiqua" w:eastAsia="宋体" w:hAnsi="Book Antiqua" w:cs="Book Antiqua"/>
          <w:color w:val="000000"/>
          <w:lang w:eastAsia="zh-CN"/>
        </w:rPr>
        <w:t xml:space="preserve"> in such </w:t>
      </w:r>
      <w:r w:rsidRPr="00F03461">
        <w:rPr>
          <w:rFonts w:ascii="Book Antiqua" w:eastAsia="Book Antiqua" w:hAnsi="Book Antiqua" w:cs="Book Antiqua"/>
          <w:color w:val="000000"/>
        </w:rPr>
        <w:t xml:space="preserve">patients. The prognostic nomogram had greater discriminatory power and clinical applicability than the prognostic </w:t>
      </w:r>
      <w:r w:rsidRPr="00F03461">
        <w:rPr>
          <w:rFonts w:ascii="Book Antiqua" w:eastAsia="宋体" w:hAnsi="Book Antiqua" w:cs="Book Antiqua"/>
          <w:color w:val="000000"/>
          <w:lang w:eastAsia="zh-CN"/>
        </w:rPr>
        <w:t>factors</w:t>
      </w:r>
      <w:r w:rsidRPr="00F03461">
        <w:rPr>
          <w:rFonts w:ascii="Book Antiqua" w:eastAsia="Book Antiqua" w:hAnsi="Book Antiqua" w:cs="Book Antiqua"/>
          <w:color w:val="000000"/>
        </w:rPr>
        <w:t xml:space="preserve"> </w:t>
      </w:r>
      <w:r w:rsidRPr="00F03461">
        <w:rPr>
          <w:rFonts w:ascii="Book Antiqua" w:eastAsia="Book Antiqua" w:hAnsi="Book Antiqua" w:cs="Book Antiqua"/>
          <w:color w:val="000000"/>
        </w:rPr>
        <w:lastRenderedPageBreak/>
        <w:t>alone, and we used ROC, calibration, and DCA curves to assess the precision of the model and revealed that the prognostic model had high precision.</w:t>
      </w:r>
    </w:p>
    <w:p w14:paraId="39753EF8" w14:textId="77777777" w:rsidR="007F5B46" w:rsidRPr="00F03461" w:rsidRDefault="007F5B46">
      <w:pPr>
        <w:spacing w:line="360" w:lineRule="auto"/>
        <w:jc w:val="both"/>
        <w:rPr>
          <w:rFonts w:ascii="Book Antiqua" w:hAnsi="Book Antiqua"/>
        </w:rPr>
      </w:pPr>
    </w:p>
    <w:p w14:paraId="61FD763A"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caps/>
          <w:color w:val="000000"/>
          <w:u w:val="single"/>
        </w:rPr>
        <w:t>ARTICLE HIGHLIGHTS</w:t>
      </w:r>
    </w:p>
    <w:p w14:paraId="53AD6982"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i/>
          <w:color w:val="000000"/>
        </w:rPr>
        <w:t>Research background</w:t>
      </w:r>
    </w:p>
    <w:p w14:paraId="3EB58348"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color w:val="000000"/>
        </w:rPr>
        <w:t xml:space="preserve">There are differences in prognosis among anemic patients, with some having a relatively good prognosis, but no one has proposed a predictive model for postoperative </w:t>
      </w:r>
      <w:r w:rsidRPr="00F03461">
        <w:rPr>
          <w:rFonts w:ascii="Book Antiqua" w:eastAsia="Book Antiqua" w:hAnsi="Book Antiqua" w:cs="Book Antiqua"/>
        </w:rPr>
        <w:t>overall survival (OS)</w:t>
      </w:r>
      <w:r w:rsidRPr="00F03461">
        <w:rPr>
          <w:rFonts w:ascii="Book Antiqua" w:eastAsia="Book Antiqua" w:hAnsi="Book Antiqua" w:cs="Book Antiqua"/>
          <w:color w:val="000000"/>
        </w:rPr>
        <w:t xml:space="preserve"> in </w:t>
      </w:r>
      <w:r w:rsidRPr="00F03461">
        <w:rPr>
          <w:rFonts w:ascii="Book Antiqua" w:eastAsia="Book Antiqua" w:hAnsi="Book Antiqua" w:cs="Book Antiqua"/>
        </w:rPr>
        <w:t>gastric cancer (GC)</w:t>
      </w:r>
      <w:r w:rsidRPr="00F03461">
        <w:rPr>
          <w:rFonts w:ascii="Book Antiqua" w:eastAsia="Book Antiqua" w:hAnsi="Book Antiqua" w:cs="Book Antiqua"/>
          <w:color w:val="000000"/>
        </w:rPr>
        <w:t xml:space="preserve"> patients with preoperative anemia.</w:t>
      </w:r>
    </w:p>
    <w:p w14:paraId="547A3FF1" w14:textId="77777777" w:rsidR="007F5B46" w:rsidRPr="00F03461" w:rsidRDefault="007F5B46">
      <w:pPr>
        <w:spacing w:line="360" w:lineRule="auto"/>
        <w:jc w:val="both"/>
        <w:rPr>
          <w:rFonts w:ascii="Book Antiqua" w:eastAsia="Book Antiqua" w:hAnsi="Book Antiqua" w:cs="Book Antiqua"/>
          <w:b/>
          <w:i/>
          <w:color w:val="000000"/>
        </w:rPr>
      </w:pPr>
    </w:p>
    <w:p w14:paraId="70F3D1C5"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i/>
          <w:color w:val="000000"/>
        </w:rPr>
        <w:t>Research motivation</w:t>
      </w:r>
    </w:p>
    <w:p w14:paraId="54C36EDF" w14:textId="77777777" w:rsidR="007F5B46" w:rsidRPr="00F03461" w:rsidRDefault="00000000">
      <w:pPr>
        <w:spacing w:line="360" w:lineRule="auto"/>
        <w:jc w:val="both"/>
        <w:rPr>
          <w:rFonts w:ascii="Book Antiqua" w:hAnsi="Book Antiqua"/>
        </w:rPr>
      </w:pPr>
      <w:r w:rsidRPr="00F03461">
        <w:rPr>
          <w:rFonts w:ascii="Book Antiqua" w:eastAsia="宋体" w:hAnsi="Book Antiqua" w:cs="Book Antiqua"/>
          <w:color w:val="000000"/>
          <w:lang w:eastAsia="zh-CN"/>
        </w:rPr>
        <w:t>To p</w:t>
      </w:r>
      <w:r w:rsidRPr="00F03461">
        <w:rPr>
          <w:rFonts w:ascii="Book Antiqua" w:eastAsia="Book Antiqua" w:hAnsi="Book Antiqua" w:cs="Book Antiqua"/>
          <w:color w:val="000000"/>
        </w:rPr>
        <w:t>redict</w:t>
      </w:r>
      <w:r w:rsidRPr="00F03461">
        <w:rPr>
          <w:rFonts w:ascii="Book Antiqua" w:eastAsia="宋体" w:hAnsi="Book Antiqua" w:cs="Book Antiqua"/>
          <w:color w:val="000000"/>
          <w:lang w:eastAsia="zh-CN"/>
        </w:rPr>
        <w:t xml:space="preserve"> </w:t>
      </w:r>
      <w:r w:rsidRPr="00F03461">
        <w:rPr>
          <w:rFonts w:ascii="Book Antiqua" w:eastAsia="Book Antiqua" w:hAnsi="Book Antiqua" w:cs="Book Antiqua"/>
          <w:color w:val="000000"/>
        </w:rPr>
        <w:t>postoperative OS in GC</w:t>
      </w:r>
      <w:r w:rsidRPr="00F03461">
        <w:rPr>
          <w:rFonts w:ascii="Book Antiqua" w:eastAsia="宋体" w:hAnsi="Book Antiqua" w:cs="Book Antiqua"/>
          <w:color w:val="000000"/>
          <w:lang w:eastAsia="zh-CN"/>
        </w:rPr>
        <w:t xml:space="preserve"> </w:t>
      </w:r>
      <w:r w:rsidRPr="00F03461">
        <w:rPr>
          <w:rFonts w:ascii="Book Antiqua" w:eastAsia="Book Antiqua" w:hAnsi="Book Antiqua" w:cs="Book Antiqua"/>
          <w:color w:val="000000"/>
        </w:rPr>
        <w:t>patients with preoperative anemia</w:t>
      </w:r>
      <w:r w:rsidRPr="00F03461">
        <w:rPr>
          <w:rFonts w:ascii="Book Antiqua" w:eastAsia="宋体" w:hAnsi="Book Antiqua" w:cs="Book Antiqua"/>
          <w:color w:val="000000"/>
          <w:lang w:eastAsia="zh-CN"/>
        </w:rPr>
        <w:t xml:space="preserve"> using</w:t>
      </w:r>
      <w:r w:rsidRPr="00F03461">
        <w:rPr>
          <w:rFonts w:ascii="Book Antiqua" w:eastAsia="Book Antiqua" w:hAnsi="Book Antiqua" w:cs="Book Antiqua"/>
          <w:color w:val="000000"/>
        </w:rPr>
        <w:t xml:space="preserve"> a nomogram.</w:t>
      </w:r>
    </w:p>
    <w:p w14:paraId="68814809" w14:textId="77777777" w:rsidR="007F5B46" w:rsidRPr="00F03461" w:rsidRDefault="007F5B46">
      <w:pPr>
        <w:spacing w:line="360" w:lineRule="auto"/>
        <w:jc w:val="both"/>
        <w:rPr>
          <w:rFonts w:ascii="Book Antiqua" w:hAnsi="Book Antiqua"/>
        </w:rPr>
      </w:pPr>
    </w:p>
    <w:p w14:paraId="42B5781B"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i/>
          <w:color w:val="000000"/>
        </w:rPr>
        <w:t>Research objectives</w:t>
      </w:r>
    </w:p>
    <w:p w14:paraId="46CD80CB"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color w:val="000000"/>
        </w:rPr>
        <w:t xml:space="preserve">The purpose of this study was to determine the effect of preoperative anemia on the prognosis of GC patients and </w:t>
      </w:r>
      <w:r w:rsidRPr="00F03461">
        <w:rPr>
          <w:rFonts w:ascii="Book Antiqua" w:eastAsia="宋体" w:hAnsi="Book Antiqua" w:cs="Book Antiqua"/>
          <w:color w:val="000000"/>
          <w:lang w:eastAsia="zh-CN"/>
        </w:rPr>
        <w:t>generate</w:t>
      </w:r>
      <w:r w:rsidRPr="00F03461">
        <w:rPr>
          <w:rFonts w:ascii="Book Antiqua" w:eastAsia="Book Antiqua" w:hAnsi="Book Antiqua" w:cs="Book Antiqua"/>
          <w:color w:val="000000"/>
        </w:rPr>
        <w:t xml:space="preserve"> a prognostic nomogram to predict the postoperative OS of GC patients with preoperative anemia.</w:t>
      </w:r>
    </w:p>
    <w:p w14:paraId="54D2D58B" w14:textId="77777777" w:rsidR="007F5B46" w:rsidRPr="00F03461" w:rsidRDefault="007F5B46">
      <w:pPr>
        <w:spacing w:line="360" w:lineRule="auto"/>
        <w:jc w:val="both"/>
        <w:rPr>
          <w:rFonts w:ascii="Book Antiqua" w:hAnsi="Book Antiqua"/>
        </w:rPr>
      </w:pPr>
    </w:p>
    <w:p w14:paraId="3757219E"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i/>
          <w:color w:val="000000"/>
        </w:rPr>
        <w:t>Research methods</w:t>
      </w:r>
    </w:p>
    <w:p w14:paraId="24B1885C"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color w:val="000000"/>
        </w:rPr>
        <w:t xml:space="preserve">Clinicopathological and follow-up data of GC patients </w:t>
      </w:r>
      <w:r w:rsidRPr="00F03461">
        <w:rPr>
          <w:rFonts w:ascii="Book Antiqua" w:eastAsia="宋体" w:hAnsi="Book Antiqua" w:cs="Book Antiqua"/>
          <w:color w:val="000000"/>
          <w:lang w:eastAsia="zh-CN"/>
        </w:rPr>
        <w:t xml:space="preserve">treated </w:t>
      </w:r>
      <w:r w:rsidRPr="00F03461">
        <w:rPr>
          <w:rFonts w:ascii="Book Antiqua" w:eastAsia="Book Antiqua" w:hAnsi="Book Antiqua" w:cs="Book Antiqua"/>
          <w:color w:val="000000"/>
        </w:rPr>
        <w:t>at Zhejiang Provincial People's Hospital (China)</w:t>
      </w:r>
      <w:r w:rsidRPr="00F03461">
        <w:rPr>
          <w:rFonts w:ascii="Book Antiqua" w:eastAsia="宋体" w:hAnsi="Book Antiqua" w:cs="Book Antiqua"/>
          <w:color w:val="000000"/>
          <w:lang w:eastAsia="zh-CN"/>
        </w:rPr>
        <w:t xml:space="preserve"> </w:t>
      </w:r>
      <w:r w:rsidRPr="00F03461">
        <w:rPr>
          <w:rFonts w:ascii="Book Antiqua" w:eastAsia="Book Antiqua" w:hAnsi="Book Antiqua" w:cs="Book Antiqua"/>
          <w:color w:val="000000"/>
        </w:rPr>
        <w:t>from 2010</w:t>
      </w:r>
      <w:r w:rsidRPr="00F03461">
        <w:rPr>
          <w:rFonts w:ascii="Book Antiqua" w:eastAsia="宋体" w:hAnsi="Book Antiqua" w:cs="Book Antiqua"/>
          <w:color w:val="000000"/>
          <w:lang w:eastAsia="zh-CN"/>
        </w:rPr>
        <w:t xml:space="preserve"> to </w:t>
      </w:r>
      <w:r w:rsidRPr="00F03461">
        <w:rPr>
          <w:rFonts w:ascii="Book Antiqua" w:eastAsia="Book Antiqua" w:hAnsi="Book Antiqua" w:cs="Book Antiqua"/>
          <w:color w:val="000000"/>
        </w:rPr>
        <w:t>2015</w:t>
      </w:r>
      <w:r w:rsidRPr="00F03461">
        <w:rPr>
          <w:rFonts w:ascii="Book Antiqua" w:eastAsia="宋体" w:hAnsi="Book Antiqua" w:cs="Book Antiqua"/>
          <w:color w:val="000000"/>
          <w:lang w:eastAsia="zh-CN"/>
        </w:rPr>
        <w:t xml:space="preserve"> </w:t>
      </w:r>
      <w:r w:rsidRPr="00F03461">
        <w:rPr>
          <w:rFonts w:ascii="Book Antiqua" w:eastAsia="Book Antiqua" w:hAnsi="Book Antiqua" w:cs="Book Antiqua"/>
          <w:color w:val="000000"/>
        </w:rPr>
        <w:t>were collected. Independent prognostic factors were screened by univariate and multivariate Cox regression analyses. Then, these factors were used to construct a nomogram.</w:t>
      </w:r>
    </w:p>
    <w:p w14:paraId="49C902B8" w14:textId="77777777" w:rsidR="007F5B46" w:rsidRPr="00F03461" w:rsidRDefault="007F5B46">
      <w:pPr>
        <w:spacing w:line="360" w:lineRule="auto"/>
        <w:jc w:val="both"/>
        <w:rPr>
          <w:rFonts w:ascii="Book Antiqua" w:hAnsi="Book Antiqua"/>
        </w:rPr>
      </w:pPr>
    </w:p>
    <w:p w14:paraId="3F7A29C1"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i/>
          <w:color w:val="000000"/>
        </w:rPr>
        <w:t>Research results</w:t>
      </w:r>
    </w:p>
    <w:p w14:paraId="4CA0B3F1"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color w:val="000000"/>
        </w:rPr>
        <w:t xml:space="preserve">The area under the </w:t>
      </w:r>
      <w:r w:rsidRPr="00F03461">
        <w:rPr>
          <w:rFonts w:ascii="Book Antiqua" w:eastAsia="Book Antiqua" w:hAnsi="Book Antiqua" w:cs="Book Antiqua"/>
        </w:rPr>
        <w:t xml:space="preserve">operating characteristic (ROC) </w:t>
      </w:r>
      <w:r w:rsidRPr="00F03461">
        <w:rPr>
          <w:rFonts w:ascii="Book Antiqua" w:eastAsia="Book Antiqua" w:hAnsi="Book Antiqua" w:cs="Book Antiqua"/>
          <w:color w:val="000000"/>
        </w:rPr>
        <w:t xml:space="preserve">curve (AUC) </w:t>
      </w:r>
      <w:r w:rsidRPr="00F03461">
        <w:rPr>
          <w:rFonts w:ascii="Book Antiqua" w:eastAsia="宋体" w:hAnsi="Book Antiqua" w:cs="Book Antiqua"/>
          <w:color w:val="000000"/>
          <w:lang w:eastAsia="zh-CN"/>
        </w:rPr>
        <w:t xml:space="preserve">of the </w:t>
      </w:r>
      <w:r w:rsidRPr="00F03461">
        <w:rPr>
          <w:rFonts w:ascii="Book Antiqua" w:eastAsia="Book Antiqua" w:hAnsi="Book Antiqua" w:cs="Book Antiqua"/>
          <w:color w:val="000000"/>
        </w:rPr>
        <w:t>nomogram</w:t>
      </w:r>
      <w:r w:rsidRPr="00F03461">
        <w:rPr>
          <w:rFonts w:ascii="Book Antiqua" w:eastAsia="宋体" w:hAnsi="Book Antiqua" w:cs="Book Antiqua"/>
          <w:color w:val="000000"/>
          <w:lang w:eastAsia="zh-CN"/>
        </w:rPr>
        <w:t xml:space="preserve"> </w:t>
      </w:r>
      <w:r w:rsidRPr="00F03461">
        <w:rPr>
          <w:rFonts w:ascii="Book Antiqua" w:eastAsia="Book Antiqua" w:hAnsi="Book Antiqua" w:cs="Book Antiqua"/>
          <w:color w:val="000000"/>
        </w:rPr>
        <w:t xml:space="preserve">for </w:t>
      </w:r>
      <w:r w:rsidRPr="00F03461">
        <w:rPr>
          <w:rFonts w:ascii="Book Antiqua" w:eastAsia="宋体" w:hAnsi="Book Antiqua" w:cs="Book Antiqua"/>
          <w:color w:val="000000"/>
          <w:lang w:eastAsia="zh-CN"/>
        </w:rPr>
        <w:t xml:space="preserve">predicting </w:t>
      </w:r>
      <w:r w:rsidRPr="00F03461">
        <w:rPr>
          <w:rFonts w:ascii="Book Antiqua" w:eastAsia="Book Antiqua" w:hAnsi="Book Antiqua" w:cs="Book Antiqua"/>
          <w:color w:val="000000"/>
        </w:rPr>
        <w:t>the 1-, 3-, and 5-year OS</w:t>
      </w:r>
      <w:r w:rsidRPr="00F03461">
        <w:rPr>
          <w:rFonts w:ascii="Book Antiqua" w:eastAsia="宋体" w:hAnsi="Book Antiqua" w:cs="Book Antiqua"/>
          <w:color w:val="000000"/>
          <w:lang w:eastAsia="zh-CN"/>
        </w:rPr>
        <w:t xml:space="preserve"> </w:t>
      </w:r>
      <w:r w:rsidRPr="00F03461">
        <w:rPr>
          <w:rFonts w:ascii="Book Antiqua" w:eastAsia="Book Antiqua" w:hAnsi="Book Antiqua" w:cs="Book Antiqua"/>
          <w:color w:val="000000"/>
        </w:rPr>
        <w:t xml:space="preserve">were 0.831, 0.845, and 0.840, respectively, for the training cohort, and the corresponding AUC values in the validation cohort were 0.827, </w:t>
      </w:r>
      <w:r w:rsidRPr="00F03461">
        <w:rPr>
          <w:rFonts w:ascii="Book Antiqua" w:eastAsia="Book Antiqua" w:hAnsi="Book Antiqua" w:cs="Book Antiqua"/>
          <w:color w:val="000000"/>
        </w:rPr>
        <w:lastRenderedPageBreak/>
        <w:t xml:space="preserve">0.829, and 0.812, respectively. Calibration curves and </w:t>
      </w:r>
      <w:r w:rsidRPr="00F03461">
        <w:rPr>
          <w:rFonts w:ascii="Book Antiqua" w:eastAsia="Book Antiqua" w:hAnsi="Book Antiqua" w:cs="Book Antiqua"/>
        </w:rPr>
        <w:t>decision curve analysis</w:t>
      </w:r>
      <w:r w:rsidRPr="00F03461">
        <w:rPr>
          <w:rFonts w:ascii="Book Antiqua" w:eastAsia="Book Antiqua" w:hAnsi="Book Antiqua" w:cs="Book Antiqua"/>
          <w:color w:val="000000"/>
        </w:rPr>
        <w:t xml:space="preserve"> indicated good performance of the nomogram.</w:t>
      </w:r>
    </w:p>
    <w:p w14:paraId="4C2414CB" w14:textId="77777777" w:rsidR="007F5B46" w:rsidRPr="00F03461" w:rsidRDefault="007F5B46">
      <w:pPr>
        <w:spacing w:line="360" w:lineRule="auto"/>
        <w:jc w:val="both"/>
        <w:rPr>
          <w:rFonts w:ascii="Book Antiqua" w:hAnsi="Book Antiqua"/>
        </w:rPr>
      </w:pPr>
    </w:p>
    <w:p w14:paraId="1F3E8D55"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i/>
          <w:color w:val="000000"/>
        </w:rPr>
        <w:t>Research conclusions</w:t>
      </w:r>
    </w:p>
    <w:p w14:paraId="3DC0CAB3"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color w:val="000000"/>
        </w:rPr>
        <w:t xml:space="preserve">We </w:t>
      </w:r>
      <w:r w:rsidRPr="00F03461">
        <w:rPr>
          <w:rFonts w:ascii="Book Antiqua" w:eastAsia="宋体" w:hAnsi="Book Antiqua" w:cs="Book Antiqua"/>
          <w:color w:val="000000"/>
          <w:lang w:eastAsia="zh-CN"/>
        </w:rPr>
        <w:t xml:space="preserve">have </w:t>
      </w:r>
      <w:r w:rsidRPr="00F03461">
        <w:rPr>
          <w:rFonts w:ascii="Book Antiqua" w:eastAsia="Book Antiqua" w:hAnsi="Book Antiqua" w:cs="Book Antiqua"/>
          <w:color w:val="000000"/>
        </w:rPr>
        <w:t>successfully produced and verified a useful nomogram for predicting OS in preoperative</w:t>
      </w:r>
      <w:r w:rsidRPr="00F03461">
        <w:rPr>
          <w:rFonts w:ascii="Book Antiqua" w:eastAsia="宋体" w:hAnsi="Book Antiqua" w:cs="Book Antiqua"/>
          <w:color w:val="000000"/>
          <w:lang w:eastAsia="zh-CN"/>
        </w:rPr>
        <w:t>ly</w:t>
      </w:r>
      <w:r w:rsidRPr="00F03461">
        <w:rPr>
          <w:rFonts w:ascii="Book Antiqua" w:eastAsia="Book Antiqua" w:hAnsi="Book Antiqua" w:cs="Book Antiqua"/>
          <w:color w:val="000000"/>
        </w:rPr>
        <w:t xml:space="preserve"> anemic GC patients.</w:t>
      </w:r>
    </w:p>
    <w:p w14:paraId="282D002F" w14:textId="77777777" w:rsidR="007F5B46" w:rsidRPr="00F03461" w:rsidRDefault="007F5B46">
      <w:pPr>
        <w:spacing w:line="360" w:lineRule="auto"/>
        <w:jc w:val="both"/>
        <w:rPr>
          <w:rFonts w:ascii="Book Antiqua" w:hAnsi="Book Antiqua"/>
        </w:rPr>
      </w:pPr>
    </w:p>
    <w:p w14:paraId="616CC5AB"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i/>
          <w:color w:val="000000"/>
        </w:rPr>
        <w:t>Research perspectives</w:t>
      </w:r>
    </w:p>
    <w:p w14:paraId="24E80C9C" w14:textId="77777777" w:rsidR="007F5B46" w:rsidRPr="00F03461" w:rsidRDefault="00000000">
      <w:pPr>
        <w:spacing w:line="360" w:lineRule="auto"/>
        <w:jc w:val="both"/>
        <w:rPr>
          <w:rFonts w:ascii="Book Antiqua" w:hAnsi="Book Antiqua"/>
        </w:rPr>
      </w:pPr>
      <w:r w:rsidRPr="00F03461">
        <w:rPr>
          <w:rFonts w:ascii="Book Antiqua" w:eastAsia="宋体" w:hAnsi="Book Antiqua" w:cs="Book Antiqua"/>
          <w:color w:val="000000"/>
          <w:lang w:eastAsia="zh-CN"/>
        </w:rPr>
        <w:t>Our study provides a tool for p</w:t>
      </w:r>
      <w:r w:rsidRPr="00F03461">
        <w:rPr>
          <w:rFonts w:ascii="Book Antiqua" w:eastAsia="Book Antiqua" w:hAnsi="Book Antiqua" w:cs="Book Antiqua"/>
          <w:color w:val="000000"/>
        </w:rPr>
        <w:t>redicting OS by known clinicopathological and follow-up data.</w:t>
      </w:r>
    </w:p>
    <w:p w14:paraId="75388E31" w14:textId="77777777" w:rsidR="007F5B46" w:rsidRPr="00F03461" w:rsidRDefault="007F5B46">
      <w:pPr>
        <w:spacing w:line="360" w:lineRule="auto"/>
        <w:jc w:val="both"/>
        <w:rPr>
          <w:rFonts w:ascii="Book Antiqua" w:hAnsi="Book Antiqua"/>
        </w:rPr>
      </w:pPr>
    </w:p>
    <w:p w14:paraId="15B3DF9F"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color w:val="000000"/>
        </w:rPr>
        <w:t>REFERENCES</w:t>
      </w:r>
    </w:p>
    <w:p w14:paraId="309686F1"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1 </w:t>
      </w:r>
      <w:r w:rsidRPr="00F03461">
        <w:rPr>
          <w:rFonts w:ascii="Book Antiqua" w:hAnsi="Book Antiqua"/>
          <w:b/>
          <w:bCs/>
        </w:rPr>
        <w:t>Torre LA</w:t>
      </w:r>
      <w:r w:rsidRPr="00F03461">
        <w:rPr>
          <w:rFonts w:ascii="Book Antiqua" w:hAnsi="Book Antiqua"/>
        </w:rPr>
        <w:t xml:space="preserve">, Bray F, Siegel RL, </w:t>
      </w:r>
      <w:proofErr w:type="spellStart"/>
      <w:r w:rsidRPr="00F03461">
        <w:rPr>
          <w:rFonts w:ascii="Book Antiqua" w:hAnsi="Book Antiqua"/>
        </w:rPr>
        <w:t>Ferlay</w:t>
      </w:r>
      <w:proofErr w:type="spellEnd"/>
      <w:r w:rsidRPr="00F03461">
        <w:rPr>
          <w:rFonts w:ascii="Book Antiqua" w:hAnsi="Book Antiqua"/>
        </w:rPr>
        <w:t xml:space="preserve"> J, </w:t>
      </w:r>
      <w:proofErr w:type="spellStart"/>
      <w:r w:rsidRPr="00F03461">
        <w:rPr>
          <w:rFonts w:ascii="Book Antiqua" w:hAnsi="Book Antiqua"/>
        </w:rPr>
        <w:t>Lortet-Tieulent</w:t>
      </w:r>
      <w:proofErr w:type="spellEnd"/>
      <w:r w:rsidRPr="00F03461">
        <w:rPr>
          <w:rFonts w:ascii="Book Antiqua" w:hAnsi="Book Antiqua"/>
        </w:rPr>
        <w:t xml:space="preserve"> J, Jemal A. Global cancer statistics, 2012. </w:t>
      </w:r>
      <w:r w:rsidRPr="00F03461">
        <w:rPr>
          <w:rFonts w:ascii="Book Antiqua" w:hAnsi="Book Antiqua"/>
          <w:i/>
          <w:iCs/>
        </w:rPr>
        <w:t>CA Cancer J Clin</w:t>
      </w:r>
      <w:r w:rsidRPr="00F03461">
        <w:rPr>
          <w:rFonts w:ascii="Book Antiqua" w:hAnsi="Book Antiqua"/>
        </w:rPr>
        <w:t xml:space="preserve"> 2015; </w:t>
      </w:r>
      <w:r w:rsidRPr="00F03461">
        <w:rPr>
          <w:rFonts w:ascii="Book Antiqua" w:hAnsi="Book Antiqua"/>
          <w:b/>
          <w:bCs/>
        </w:rPr>
        <w:t>65</w:t>
      </w:r>
      <w:r w:rsidRPr="00F03461">
        <w:rPr>
          <w:rFonts w:ascii="Book Antiqua" w:hAnsi="Book Antiqua"/>
        </w:rPr>
        <w:t>: 87-108 [PMID: 25651787 DOI: 10.3322/caac.21262]</w:t>
      </w:r>
    </w:p>
    <w:p w14:paraId="19C39D86"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lang w:val="de-AT"/>
        </w:rPr>
        <w:t xml:space="preserve">2 </w:t>
      </w:r>
      <w:r w:rsidRPr="00F03461">
        <w:rPr>
          <w:rFonts w:ascii="Book Antiqua" w:hAnsi="Book Antiqua"/>
          <w:b/>
          <w:bCs/>
          <w:lang w:val="de-AT"/>
        </w:rPr>
        <w:t>Kamangar F</w:t>
      </w:r>
      <w:r w:rsidRPr="00F03461">
        <w:rPr>
          <w:rFonts w:ascii="Book Antiqua" w:hAnsi="Book Antiqua"/>
          <w:lang w:val="de-AT"/>
        </w:rPr>
        <w:t xml:space="preserve">, Dores GM, Anderson WF. </w:t>
      </w:r>
      <w:r w:rsidRPr="00F03461">
        <w:rPr>
          <w:rFonts w:ascii="Book Antiqua" w:hAnsi="Book Antiqua"/>
        </w:rPr>
        <w:t xml:space="preserve">Patterns of cancer incidence, mortality, and prevalence across five continents: defining priorities to reduce cancer disparities in different geographic regions of the world. </w:t>
      </w:r>
      <w:r w:rsidRPr="00F03461">
        <w:rPr>
          <w:rFonts w:ascii="Book Antiqua" w:hAnsi="Book Antiqua"/>
          <w:i/>
          <w:iCs/>
        </w:rPr>
        <w:t>J Clin Oncol</w:t>
      </w:r>
      <w:r w:rsidRPr="00F03461">
        <w:rPr>
          <w:rFonts w:ascii="Book Antiqua" w:hAnsi="Book Antiqua"/>
        </w:rPr>
        <w:t xml:space="preserve"> 2006; </w:t>
      </w:r>
      <w:r w:rsidRPr="00F03461">
        <w:rPr>
          <w:rFonts w:ascii="Book Antiqua" w:hAnsi="Book Antiqua"/>
          <w:b/>
          <w:bCs/>
        </w:rPr>
        <w:t>24</w:t>
      </w:r>
      <w:r w:rsidRPr="00F03461">
        <w:rPr>
          <w:rFonts w:ascii="Book Antiqua" w:hAnsi="Book Antiqua"/>
        </w:rPr>
        <w:t>: 2137-2150 [PMID: 16682732 DOI: 10.1200/JCO.2005.05.2308]</w:t>
      </w:r>
    </w:p>
    <w:p w14:paraId="007EEC95"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3 </w:t>
      </w:r>
      <w:proofErr w:type="spellStart"/>
      <w:r w:rsidRPr="00F03461">
        <w:rPr>
          <w:rFonts w:ascii="Book Antiqua" w:hAnsi="Book Antiqua"/>
          <w:b/>
          <w:bCs/>
        </w:rPr>
        <w:t>Roukos</w:t>
      </w:r>
      <w:proofErr w:type="spellEnd"/>
      <w:r w:rsidRPr="00F03461">
        <w:rPr>
          <w:rFonts w:ascii="Book Antiqua" w:hAnsi="Book Antiqua"/>
          <w:b/>
          <w:bCs/>
        </w:rPr>
        <w:t xml:space="preserve"> DH</w:t>
      </w:r>
      <w:r w:rsidRPr="00F03461">
        <w:rPr>
          <w:rFonts w:ascii="Book Antiqua" w:hAnsi="Book Antiqua"/>
        </w:rPr>
        <w:t xml:space="preserve">. Current status and future perspectives in gastric cancer management. </w:t>
      </w:r>
      <w:r w:rsidRPr="00F03461">
        <w:rPr>
          <w:rFonts w:ascii="Book Antiqua" w:hAnsi="Book Antiqua"/>
          <w:i/>
          <w:iCs/>
        </w:rPr>
        <w:t>Cancer Treat Rev</w:t>
      </w:r>
      <w:r w:rsidRPr="00F03461">
        <w:rPr>
          <w:rFonts w:ascii="Book Antiqua" w:hAnsi="Book Antiqua"/>
        </w:rPr>
        <w:t xml:space="preserve"> 2000; </w:t>
      </w:r>
      <w:r w:rsidRPr="00F03461">
        <w:rPr>
          <w:rFonts w:ascii="Book Antiqua" w:hAnsi="Book Antiqua"/>
          <w:b/>
          <w:bCs/>
        </w:rPr>
        <w:t>26</w:t>
      </w:r>
      <w:r w:rsidRPr="00F03461">
        <w:rPr>
          <w:rFonts w:ascii="Book Antiqua" w:hAnsi="Book Antiqua"/>
        </w:rPr>
        <w:t>: 243-255 [PMID: 10913380 DOI: 10.1053/ctrv.2000.0164]</w:t>
      </w:r>
    </w:p>
    <w:p w14:paraId="2046CDDF"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4 </w:t>
      </w:r>
      <w:r w:rsidRPr="00F03461">
        <w:rPr>
          <w:rFonts w:ascii="Book Antiqua" w:hAnsi="Book Antiqua"/>
          <w:b/>
          <w:bCs/>
        </w:rPr>
        <w:t>Sun W</w:t>
      </w:r>
      <w:r w:rsidRPr="00F03461">
        <w:rPr>
          <w:rFonts w:ascii="Book Antiqua" w:hAnsi="Book Antiqua"/>
        </w:rPr>
        <w:t xml:space="preserve">, Yan L. Gastric cancer: current and evolving treatment landscape. </w:t>
      </w:r>
      <w:r w:rsidRPr="00F03461">
        <w:rPr>
          <w:rFonts w:ascii="Book Antiqua" w:hAnsi="Book Antiqua"/>
          <w:i/>
          <w:iCs/>
        </w:rPr>
        <w:t>Chin J Cancer</w:t>
      </w:r>
      <w:r w:rsidRPr="00F03461">
        <w:rPr>
          <w:rFonts w:ascii="Book Antiqua" w:hAnsi="Book Antiqua"/>
        </w:rPr>
        <w:t xml:space="preserve"> 2016; </w:t>
      </w:r>
      <w:r w:rsidRPr="00F03461">
        <w:rPr>
          <w:rFonts w:ascii="Book Antiqua" w:hAnsi="Book Antiqua"/>
          <w:b/>
          <w:bCs/>
        </w:rPr>
        <w:t>35</w:t>
      </w:r>
      <w:r w:rsidRPr="00F03461">
        <w:rPr>
          <w:rFonts w:ascii="Book Antiqua" w:hAnsi="Book Antiqua"/>
        </w:rPr>
        <w:t>: 83 [PMID: 27581465 DOI: 10.1186/s40880-016-0147-6]</w:t>
      </w:r>
    </w:p>
    <w:p w14:paraId="5754B143"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5 </w:t>
      </w:r>
      <w:proofErr w:type="spellStart"/>
      <w:r w:rsidRPr="00F03461">
        <w:rPr>
          <w:rFonts w:ascii="Book Antiqua" w:hAnsi="Book Antiqua"/>
          <w:b/>
          <w:bCs/>
        </w:rPr>
        <w:t>Hartgrink</w:t>
      </w:r>
      <w:proofErr w:type="spellEnd"/>
      <w:r w:rsidRPr="00F03461">
        <w:rPr>
          <w:rFonts w:ascii="Book Antiqua" w:hAnsi="Book Antiqua"/>
          <w:b/>
          <w:bCs/>
        </w:rPr>
        <w:t xml:space="preserve"> HH</w:t>
      </w:r>
      <w:r w:rsidRPr="00F03461">
        <w:rPr>
          <w:rFonts w:ascii="Book Antiqua" w:hAnsi="Book Antiqua"/>
        </w:rPr>
        <w:t xml:space="preserve">, Jansen EP, van </w:t>
      </w:r>
      <w:proofErr w:type="spellStart"/>
      <w:r w:rsidRPr="00F03461">
        <w:rPr>
          <w:rFonts w:ascii="Book Antiqua" w:hAnsi="Book Antiqua"/>
        </w:rPr>
        <w:t>Grieken</w:t>
      </w:r>
      <w:proofErr w:type="spellEnd"/>
      <w:r w:rsidRPr="00F03461">
        <w:rPr>
          <w:rFonts w:ascii="Book Antiqua" w:hAnsi="Book Antiqua"/>
        </w:rPr>
        <w:t xml:space="preserve"> NC, van de Velde CJ. Gastric cancer. </w:t>
      </w:r>
      <w:r w:rsidRPr="00F03461">
        <w:rPr>
          <w:rFonts w:ascii="Book Antiqua" w:hAnsi="Book Antiqua"/>
          <w:i/>
          <w:iCs/>
        </w:rPr>
        <w:t>Lancet</w:t>
      </w:r>
      <w:r w:rsidRPr="00F03461">
        <w:rPr>
          <w:rFonts w:ascii="Book Antiqua" w:hAnsi="Book Antiqua"/>
        </w:rPr>
        <w:t xml:space="preserve"> 2009; </w:t>
      </w:r>
      <w:r w:rsidRPr="00F03461">
        <w:rPr>
          <w:rFonts w:ascii="Book Antiqua" w:hAnsi="Book Antiqua"/>
          <w:b/>
          <w:bCs/>
        </w:rPr>
        <w:t>374</w:t>
      </w:r>
      <w:r w:rsidRPr="00F03461">
        <w:rPr>
          <w:rFonts w:ascii="Book Antiqua" w:hAnsi="Book Antiqua"/>
        </w:rPr>
        <w:t>: 477-490 [PMID: 19625077 DOI: 10.1016/S0140-6736(09)60617-6]</w:t>
      </w:r>
    </w:p>
    <w:p w14:paraId="67214718"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6 </w:t>
      </w:r>
      <w:proofErr w:type="spellStart"/>
      <w:r w:rsidRPr="00F03461">
        <w:rPr>
          <w:rFonts w:ascii="Book Antiqua" w:hAnsi="Book Antiqua"/>
          <w:b/>
          <w:bCs/>
        </w:rPr>
        <w:t>Roukos</w:t>
      </w:r>
      <w:proofErr w:type="spellEnd"/>
      <w:r w:rsidRPr="00F03461">
        <w:rPr>
          <w:rFonts w:ascii="Book Antiqua" w:hAnsi="Book Antiqua"/>
          <w:b/>
          <w:bCs/>
        </w:rPr>
        <w:t xml:space="preserve"> DH</w:t>
      </w:r>
      <w:r w:rsidRPr="00F03461">
        <w:rPr>
          <w:rFonts w:ascii="Book Antiqua" w:hAnsi="Book Antiqua"/>
        </w:rPr>
        <w:t xml:space="preserve">, </w:t>
      </w:r>
      <w:proofErr w:type="spellStart"/>
      <w:r w:rsidRPr="00F03461">
        <w:rPr>
          <w:rFonts w:ascii="Book Antiqua" w:hAnsi="Book Antiqua"/>
        </w:rPr>
        <w:t>Kappas</w:t>
      </w:r>
      <w:proofErr w:type="spellEnd"/>
      <w:r w:rsidRPr="00F03461">
        <w:rPr>
          <w:rFonts w:ascii="Book Antiqua" w:hAnsi="Book Antiqua"/>
        </w:rPr>
        <w:t xml:space="preserve"> AM. Perspectives in the treatment of gastric cancer. </w:t>
      </w:r>
      <w:r w:rsidRPr="00F03461">
        <w:rPr>
          <w:rFonts w:ascii="Book Antiqua" w:hAnsi="Book Antiqua"/>
          <w:i/>
          <w:iCs/>
        </w:rPr>
        <w:t xml:space="preserve">Nat Clin </w:t>
      </w:r>
      <w:proofErr w:type="spellStart"/>
      <w:r w:rsidRPr="00F03461">
        <w:rPr>
          <w:rFonts w:ascii="Book Antiqua" w:hAnsi="Book Antiqua"/>
          <w:i/>
          <w:iCs/>
        </w:rPr>
        <w:t>Pract</w:t>
      </w:r>
      <w:proofErr w:type="spellEnd"/>
      <w:r w:rsidRPr="00F03461">
        <w:rPr>
          <w:rFonts w:ascii="Book Antiqua" w:hAnsi="Book Antiqua"/>
          <w:i/>
          <w:iCs/>
        </w:rPr>
        <w:t xml:space="preserve"> Oncol</w:t>
      </w:r>
      <w:r w:rsidRPr="00F03461">
        <w:rPr>
          <w:rFonts w:ascii="Book Antiqua" w:hAnsi="Book Antiqua"/>
        </w:rPr>
        <w:t xml:space="preserve"> 2005; </w:t>
      </w:r>
      <w:r w:rsidRPr="00F03461">
        <w:rPr>
          <w:rFonts w:ascii="Book Antiqua" w:hAnsi="Book Antiqua"/>
          <w:b/>
          <w:bCs/>
        </w:rPr>
        <w:t>2</w:t>
      </w:r>
      <w:r w:rsidRPr="00F03461">
        <w:rPr>
          <w:rFonts w:ascii="Book Antiqua" w:hAnsi="Book Antiqua"/>
        </w:rPr>
        <w:t>: 98-107 [PMID: 16264882 DOI: 10.1038/ncponc0099]</w:t>
      </w:r>
    </w:p>
    <w:p w14:paraId="02B14D86"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lastRenderedPageBreak/>
        <w:t xml:space="preserve">7 </w:t>
      </w:r>
      <w:proofErr w:type="spellStart"/>
      <w:r w:rsidRPr="00F03461">
        <w:rPr>
          <w:rFonts w:ascii="Book Antiqua" w:hAnsi="Book Antiqua"/>
          <w:b/>
          <w:bCs/>
        </w:rPr>
        <w:t>Shiozaki</w:t>
      </w:r>
      <w:proofErr w:type="spellEnd"/>
      <w:r w:rsidRPr="00F03461">
        <w:rPr>
          <w:rFonts w:ascii="Book Antiqua" w:hAnsi="Book Antiqua"/>
          <w:b/>
          <w:bCs/>
        </w:rPr>
        <w:t xml:space="preserve"> H</w:t>
      </w:r>
      <w:r w:rsidRPr="00F03461">
        <w:rPr>
          <w:rFonts w:ascii="Book Antiqua" w:hAnsi="Book Antiqua"/>
        </w:rPr>
        <w:t xml:space="preserve">, </w:t>
      </w:r>
      <w:proofErr w:type="spellStart"/>
      <w:r w:rsidRPr="00F03461">
        <w:rPr>
          <w:rFonts w:ascii="Book Antiqua" w:hAnsi="Book Antiqua"/>
        </w:rPr>
        <w:t>Shimodaira</w:t>
      </w:r>
      <w:proofErr w:type="spellEnd"/>
      <w:r w:rsidRPr="00F03461">
        <w:rPr>
          <w:rFonts w:ascii="Book Antiqua" w:hAnsi="Book Antiqua"/>
        </w:rPr>
        <w:t xml:space="preserve"> Y, </w:t>
      </w:r>
      <w:proofErr w:type="spellStart"/>
      <w:r w:rsidRPr="00F03461">
        <w:rPr>
          <w:rFonts w:ascii="Book Antiqua" w:hAnsi="Book Antiqua"/>
        </w:rPr>
        <w:t>Elimova</w:t>
      </w:r>
      <w:proofErr w:type="spellEnd"/>
      <w:r w:rsidRPr="00F03461">
        <w:rPr>
          <w:rFonts w:ascii="Book Antiqua" w:hAnsi="Book Antiqua"/>
        </w:rPr>
        <w:t xml:space="preserve"> E, Wadhwa R, </w:t>
      </w:r>
      <w:proofErr w:type="spellStart"/>
      <w:r w:rsidRPr="00F03461">
        <w:rPr>
          <w:rFonts w:ascii="Book Antiqua" w:hAnsi="Book Antiqua"/>
        </w:rPr>
        <w:t>Sudo</w:t>
      </w:r>
      <w:proofErr w:type="spellEnd"/>
      <w:r w:rsidRPr="00F03461">
        <w:rPr>
          <w:rFonts w:ascii="Book Antiqua" w:hAnsi="Book Antiqua"/>
        </w:rPr>
        <w:t xml:space="preserve"> K, Harada K, Estrella JS, Das P, </w:t>
      </w:r>
      <w:proofErr w:type="spellStart"/>
      <w:r w:rsidRPr="00F03461">
        <w:rPr>
          <w:rFonts w:ascii="Book Antiqua" w:hAnsi="Book Antiqua"/>
        </w:rPr>
        <w:t>Badgwell</w:t>
      </w:r>
      <w:proofErr w:type="spellEnd"/>
      <w:r w:rsidRPr="00F03461">
        <w:rPr>
          <w:rFonts w:ascii="Book Antiqua" w:hAnsi="Book Antiqua"/>
        </w:rPr>
        <w:t xml:space="preserve"> B, Ajani JA. Evolution of gastric surgery techniques and outcomes. </w:t>
      </w:r>
      <w:r w:rsidRPr="00F03461">
        <w:rPr>
          <w:rFonts w:ascii="Book Antiqua" w:hAnsi="Book Antiqua"/>
          <w:i/>
          <w:iCs/>
        </w:rPr>
        <w:t>Chin J Cancer</w:t>
      </w:r>
      <w:r w:rsidRPr="00F03461">
        <w:rPr>
          <w:rFonts w:ascii="Book Antiqua" w:hAnsi="Book Antiqua"/>
        </w:rPr>
        <w:t xml:space="preserve"> 2016; </w:t>
      </w:r>
      <w:r w:rsidRPr="00F03461">
        <w:rPr>
          <w:rFonts w:ascii="Book Antiqua" w:hAnsi="Book Antiqua"/>
          <w:b/>
          <w:bCs/>
        </w:rPr>
        <w:t>35</w:t>
      </w:r>
      <w:r w:rsidRPr="00F03461">
        <w:rPr>
          <w:rFonts w:ascii="Book Antiqua" w:hAnsi="Book Antiqua"/>
        </w:rPr>
        <w:t>: 69 [PMID: 27460019 DOI: 10.1186/s40880-016-0134-y]</w:t>
      </w:r>
    </w:p>
    <w:p w14:paraId="66F7AD13"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8 </w:t>
      </w:r>
      <w:r w:rsidRPr="00F03461">
        <w:rPr>
          <w:rFonts w:ascii="Book Antiqua" w:hAnsi="Book Antiqua"/>
          <w:b/>
          <w:bCs/>
        </w:rPr>
        <w:t>Bruckner HW</w:t>
      </w:r>
      <w:r w:rsidRPr="00F03461">
        <w:rPr>
          <w:rFonts w:ascii="Book Antiqua" w:hAnsi="Book Antiqua"/>
        </w:rPr>
        <w:t xml:space="preserve">, Lavin PT, </w:t>
      </w:r>
      <w:proofErr w:type="spellStart"/>
      <w:r w:rsidRPr="00F03461">
        <w:rPr>
          <w:rFonts w:ascii="Book Antiqua" w:hAnsi="Book Antiqua"/>
        </w:rPr>
        <w:t>Plaxe</w:t>
      </w:r>
      <w:proofErr w:type="spellEnd"/>
      <w:r w:rsidRPr="00F03461">
        <w:rPr>
          <w:rFonts w:ascii="Book Antiqua" w:hAnsi="Book Antiqua"/>
        </w:rPr>
        <w:t xml:space="preserve"> SC, Storch JA, </w:t>
      </w:r>
      <w:proofErr w:type="spellStart"/>
      <w:r w:rsidRPr="00F03461">
        <w:rPr>
          <w:rFonts w:ascii="Book Antiqua" w:hAnsi="Book Antiqua"/>
        </w:rPr>
        <w:t>Livstone</w:t>
      </w:r>
      <w:proofErr w:type="spellEnd"/>
      <w:r w:rsidRPr="00F03461">
        <w:rPr>
          <w:rFonts w:ascii="Book Antiqua" w:hAnsi="Book Antiqua"/>
        </w:rPr>
        <w:t xml:space="preserve"> EM. Absolute granulocyte, lymphocyte, and </w:t>
      </w:r>
      <w:proofErr w:type="spellStart"/>
      <w:r w:rsidRPr="00F03461">
        <w:rPr>
          <w:rFonts w:ascii="Book Antiqua" w:hAnsi="Book Antiqua"/>
        </w:rPr>
        <w:t>moncyte</w:t>
      </w:r>
      <w:proofErr w:type="spellEnd"/>
      <w:r w:rsidRPr="00F03461">
        <w:rPr>
          <w:rFonts w:ascii="Book Antiqua" w:hAnsi="Book Antiqua"/>
        </w:rPr>
        <w:t xml:space="preserve"> counts. Useful determinants of prognosis for patients with metastatic cancer of the stomach. </w:t>
      </w:r>
      <w:r w:rsidRPr="00F03461">
        <w:rPr>
          <w:rFonts w:ascii="Book Antiqua" w:hAnsi="Book Antiqua"/>
          <w:i/>
          <w:iCs/>
        </w:rPr>
        <w:t>JAMA</w:t>
      </w:r>
      <w:r w:rsidRPr="00F03461">
        <w:rPr>
          <w:rFonts w:ascii="Book Antiqua" w:hAnsi="Book Antiqua"/>
        </w:rPr>
        <w:t xml:space="preserve"> 1982; </w:t>
      </w:r>
      <w:r w:rsidRPr="00F03461">
        <w:rPr>
          <w:rFonts w:ascii="Book Antiqua" w:hAnsi="Book Antiqua"/>
          <w:b/>
          <w:bCs/>
        </w:rPr>
        <w:t>247</w:t>
      </w:r>
      <w:r w:rsidRPr="00F03461">
        <w:rPr>
          <w:rFonts w:ascii="Book Antiqua" w:hAnsi="Book Antiqua"/>
        </w:rPr>
        <w:t>: 1004-1006 [PMID: 7035703 DOI: 10.1001/jama.247.7.1004]</w:t>
      </w:r>
    </w:p>
    <w:p w14:paraId="46B78FDD"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9 </w:t>
      </w:r>
      <w:proofErr w:type="spellStart"/>
      <w:r w:rsidRPr="00F03461">
        <w:rPr>
          <w:rFonts w:ascii="Book Antiqua" w:hAnsi="Book Antiqua"/>
          <w:b/>
          <w:bCs/>
        </w:rPr>
        <w:t>Hironaka</w:t>
      </w:r>
      <w:proofErr w:type="spellEnd"/>
      <w:r w:rsidRPr="00F03461">
        <w:rPr>
          <w:rFonts w:ascii="Book Antiqua" w:hAnsi="Book Antiqua"/>
          <w:b/>
          <w:bCs/>
        </w:rPr>
        <w:t xml:space="preserve"> S</w:t>
      </w:r>
      <w:r w:rsidRPr="00F03461">
        <w:rPr>
          <w:rFonts w:ascii="Book Antiqua" w:hAnsi="Book Antiqua"/>
        </w:rPr>
        <w:t xml:space="preserve">, Ueda S, </w:t>
      </w:r>
      <w:proofErr w:type="spellStart"/>
      <w:r w:rsidRPr="00F03461">
        <w:rPr>
          <w:rFonts w:ascii="Book Antiqua" w:hAnsi="Book Antiqua"/>
        </w:rPr>
        <w:t>Yasui</w:t>
      </w:r>
      <w:proofErr w:type="spellEnd"/>
      <w:r w:rsidRPr="00F03461">
        <w:rPr>
          <w:rFonts w:ascii="Book Antiqua" w:hAnsi="Book Antiqua"/>
        </w:rPr>
        <w:t xml:space="preserve"> H, </w:t>
      </w:r>
      <w:proofErr w:type="spellStart"/>
      <w:r w:rsidRPr="00F03461">
        <w:rPr>
          <w:rFonts w:ascii="Book Antiqua" w:hAnsi="Book Antiqua"/>
        </w:rPr>
        <w:t>Nishina</w:t>
      </w:r>
      <w:proofErr w:type="spellEnd"/>
      <w:r w:rsidRPr="00F03461">
        <w:rPr>
          <w:rFonts w:ascii="Book Antiqua" w:hAnsi="Book Antiqua"/>
        </w:rPr>
        <w:t xml:space="preserve"> T, Tsuda M, Tsumura T, Sugimoto N, </w:t>
      </w:r>
      <w:proofErr w:type="spellStart"/>
      <w:r w:rsidRPr="00F03461">
        <w:rPr>
          <w:rFonts w:ascii="Book Antiqua" w:hAnsi="Book Antiqua"/>
        </w:rPr>
        <w:t>Shimodaira</w:t>
      </w:r>
      <w:proofErr w:type="spellEnd"/>
      <w:r w:rsidRPr="00F03461">
        <w:rPr>
          <w:rFonts w:ascii="Book Antiqua" w:hAnsi="Book Antiqua"/>
        </w:rPr>
        <w:t xml:space="preserve"> H, Tokunaga S, </w:t>
      </w:r>
      <w:proofErr w:type="spellStart"/>
      <w:r w:rsidRPr="00F03461">
        <w:rPr>
          <w:rFonts w:ascii="Book Antiqua" w:hAnsi="Book Antiqua"/>
        </w:rPr>
        <w:t>Moriwaki</w:t>
      </w:r>
      <w:proofErr w:type="spellEnd"/>
      <w:r w:rsidRPr="00F03461">
        <w:rPr>
          <w:rFonts w:ascii="Book Antiqua" w:hAnsi="Book Antiqua"/>
        </w:rPr>
        <w:t xml:space="preserve"> T, Esaki T, Nagase M, </w:t>
      </w:r>
      <w:proofErr w:type="spellStart"/>
      <w:r w:rsidRPr="00F03461">
        <w:rPr>
          <w:rFonts w:ascii="Book Antiqua" w:hAnsi="Book Antiqua"/>
        </w:rPr>
        <w:t>Fujitani</w:t>
      </w:r>
      <w:proofErr w:type="spellEnd"/>
      <w:r w:rsidRPr="00F03461">
        <w:rPr>
          <w:rFonts w:ascii="Book Antiqua" w:hAnsi="Book Antiqua"/>
        </w:rPr>
        <w:t xml:space="preserve"> K, Yamaguchi K, Ura T, Hamamoto Y, Morita S, Okamoto I, </w:t>
      </w:r>
      <w:proofErr w:type="spellStart"/>
      <w:r w:rsidRPr="00F03461">
        <w:rPr>
          <w:rFonts w:ascii="Book Antiqua" w:hAnsi="Book Antiqua"/>
        </w:rPr>
        <w:t>Boku</w:t>
      </w:r>
      <w:proofErr w:type="spellEnd"/>
      <w:r w:rsidRPr="00F03461">
        <w:rPr>
          <w:rFonts w:ascii="Book Antiqua" w:hAnsi="Book Antiqua"/>
        </w:rPr>
        <w:t xml:space="preserve"> N, </w:t>
      </w:r>
      <w:proofErr w:type="spellStart"/>
      <w:r w:rsidRPr="00F03461">
        <w:rPr>
          <w:rFonts w:ascii="Book Antiqua" w:hAnsi="Book Antiqua"/>
        </w:rPr>
        <w:t>Hyodo</w:t>
      </w:r>
      <w:proofErr w:type="spellEnd"/>
      <w:r w:rsidRPr="00F03461">
        <w:rPr>
          <w:rFonts w:ascii="Book Antiqua" w:hAnsi="Book Antiqua"/>
        </w:rPr>
        <w:t xml:space="preserve"> I. Randomized, open-label, phase III study comparing irinotecan with paclitaxel in patients with advanced gastric cancer without severe peritoneal metastasis after failure of prior combination chemotherapy using fluoropyrimidine plus platinum: WJOG 4007 trial. </w:t>
      </w:r>
      <w:r w:rsidRPr="00F03461">
        <w:rPr>
          <w:rFonts w:ascii="Book Antiqua" w:hAnsi="Book Antiqua"/>
          <w:i/>
          <w:iCs/>
        </w:rPr>
        <w:t>J Clin Oncol</w:t>
      </w:r>
      <w:r w:rsidRPr="00F03461">
        <w:rPr>
          <w:rFonts w:ascii="Book Antiqua" w:hAnsi="Book Antiqua"/>
        </w:rPr>
        <w:t xml:space="preserve"> 2013; </w:t>
      </w:r>
      <w:r w:rsidRPr="00F03461">
        <w:rPr>
          <w:rFonts w:ascii="Book Antiqua" w:hAnsi="Book Antiqua"/>
          <w:b/>
          <w:bCs/>
        </w:rPr>
        <w:t>31</w:t>
      </w:r>
      <w:r w:rsidRPr="00F03461">
        <w:rPr>
          <w:rFonts w:ascii="Book Antiqua" w:hAnsi="Book Antiqua"/>
        </w:rPr>
        <w:t>: 4438-4444 [PMID: 24190112 DOI: 10.1200/JCO.2012.48.5805]</w:t>
      </w:r>
    </w:p>
    <w:p w14:paraId="0B16F997"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10 </w:t>
      </w:r>
      <w:proofErr w:type="spellStart"/>
      <w:r w:rsidRPr="00F03461">
        <w:rPr>
          <w:rFonts w:ascii="Book Antiqua" w:hAnsi="Book Antiqua"/>
          <w:b/>
          <w:bCs/>
        </w:rPr>
        <w:t>Hironaka</w:t>
      </w:r>
      <w:proofErr w:type="spellEnd"/>
      <w:r w:rsidRPr="00F03461">
        <w:rPr>
          <w:rFonts w:ascii="Book Antiqua" w:hAnsi="Book Antiqua"/>
          <w:b/>
          <w:bCs/>
        </w:rPr>
        <w:t xml:space="preserve"> S</w:t>
      </w:r>
      <w:r w:rsidRPr="00F03461">
        <w:rPr>
          <w:rFonts w:ascii="Book Antiqua" w:hAnsi="Book Antiqua"/>
        </w:rPr>
        <w:t xml:space="preserve">, Sugimoto N, Yamaguchi K, </w:t>
      </w:r>
      <w:proofErr w:type="spellStart"/>
      <w:r w:rsidRPr="00F03461">
        <w:rPr>
          <w:rFonts w:ascii="Book Antiqua" w:hAnsi="Book Antiqua"/>
        </w:rPr>
        <w:t>Moriwaki</w:t>
      </w:r>
      <w:proofErr w:type="spellEnd"/>
      <w:r w:rsidRPr="00F03461">
        <w:rPr>
          <w:rFonts w:ascii="Book Antiqua" w:hAnsi="Book Antiqua"/>
        </w:rPr>
        <w:t xml:space="preserve"> T, Komatsu Y, </w:t>
      </w:r>
      <w:proofErr w:type="spellStart"/>
      <w:r w:rsidRPr="00F03461">
        <w:rPr>
          <w:rFonts w:ascii="Book Antiqua" w:hAnsi="Book Antiqua"/>
        </w:rPr>
        <w:t>Nishina</w:t>
      </w:r>
      <w:proofErr w:type="spellEnd"/>
      <w:r w:rsidRPr="00F03461">
        <w:rPr>
          <w:rFonts w:ascii="Book Antiqua" w:hAnsi="Book Antiqua"/>
        </w:rPr>
        <w:t xml:space="preserve"> T, Tsuji A, Nakajima TE, </w:t>
      </w:r>
      <w:proofErr w:type="spellStart"/>
      <w:r w:rsidRPr="00F03461">
        <w:rPr>
          <w:rFonts w:ascii="Book Antiqua" w:hAnsi="Book Antiqua"/>
        </w:rPr>
        <w:t>Gotoh</w:t>
      </w:r>
      <w:proofErr w:type="spellEnd"/>
      <w:r w:rsidRPr="00F03461">
        <w:rPr>
          <w:rFonts w:ascii="Book Antiqua" w:hAnsi="Book Antiqua"/>
        </w:rPr>
        <w:t xml:space="preserve"> M, Machida N, Bando H, Esaki T, Emi Y, </w:t>
      </w:r>
      <w:proofErr w:type="spellStart"/>
      <w:r w:rsidRPr="00F03461">
        <w:rPr>
          <w:rFonts w:ascii="Book Antiqua" w:hAnsi="Book Antiqua"/>
        </w:rPr>
        <w:t>Sekikawa</w:t>
      </w:r>
      <w:proofErr w:type="spellEnd"/>
      <w:r w:rsidRPr="00F03461">
        <w:rPr>
          <w:rFonts w:ascii="Book Antiqua" w:hAnsi="Book Antiqua"/>
        </w:rPr>
        <w:t xml:space="preserve"> T, Matsumoto S, Takeuchi M, </w:t>
      </w:r>
      <w:proofErr w:type="spellStart"/>
      <w:r w:rsidRPr="00F03461">
        <w:rPr>
          <w:rFonts w:ascii="Book Antiqua" w:hAnsi="Book Antiqua"/>
        </w:rPr>
        <w:t>Boku</w:t>
      </w:r>
      <w:proofErr w:type="spellEnd"/>
      <w:r w:rsidRPr="00F03461">
        <w:rPr>
          <w:rFonts w:ascii="Book Antiqua" w:hAnsi="Book Antiqua"/>
        </w:rPr>
        <w:t xml:space="preserve"> N, Baba H, </w:t>
      </w:r>
      <w:proofErr w:type="spellStart"/>
      <w:r w:rsidRPr="00F03461">
        <w:rPr>
          <w:rFonts w:ascii="Book Antiqua" w:hAnsi="Book Antiqua"/>
        </w:rPr>
        <w:t>Hyodo</w:t>
      </w:r>
      <w:proofErr w:type="spellEnd"/>
      <w:r w:rsidRPr="00F03461">
        <w:rPr>
          <w:rFonts w:ascii="Book Antiqua" w:hAnsi="Book Antiqua"/>
        </w:rPr>
        <w:t xml:space="preserve"> I. S-1 plus leucovorin versus S-1 plus leucovorin and oxaliplatin versus S-1 plus cisplatin in patients with advanced gastric cancer: a </w:t>
      </w:r>
      <w:proofErr w:type="spellStart"/>
      <w:r w:rsidRPr="00F03461">
        <w:rPr>
          <w:rFonts w:ascii="Book Antiqua" w:hAnsi="Book Antiqua"/>
        </w:rPr>
        <w:t>randomised</w:t>
      </w:r>
      <w:proofErr w:type="spellEnd"/>
      <w:r w:rsidRPr="00F03461">
        <w:rPr>
          <w:rFonts w:ascii="Book Antiqua" w:hAnsi="Book Antiqua"/>
        </w:rPr>
        <w:t xml:space="preserve">, </w:t>
      </w:r>
      <w:proofErr w:type="spellStart"/>
      <w:r w:rsidRPr="00F03461">
        <w:rPr>
          <w:rFonts w:ascii="Book Antiqua" w:hAnsi="Book Antiqua"/>
        </w:rPr>
        <w:t>multicentre</w:t>
      </w:r>
      <w:proofErr w:type="spellEnd"/>
      <w:r w:rsidRPr="00F03461">
        <w:rPr>
          <w:rFonts w:ascii="Book Antiqua" w:hAnsi="Book Antiqua"/>
        </w:rPr>
        <w:t xml:space="preserve">, open-label, phase 2 trial. </w:t>
      </w:r>
      <w:r w:rsidRPr="00F03461">
        <w:rPr>
          <w:rFonts w:ascii="Book Antiqua" w:hAnsi="Book Antiqua"/>
          <w:i/>
          <w:iCs/>
        </w:rPr>
        <w:t>Lancet Oncol</w:t>
      </w:r>
      <w:r w:rsidRPr="00F03461">
        <w:rPr>
          <w:rFonts w:ascii="Book Antiqua" w:hAnsi="Book Antiqua"/>
        </w:rPr>
        <w:t xml:space="preserve"> 2016; </w:t>
      </w:r>
      <w:r w:rsidRPr="00F03461">
        <w:rPr>
          <w:rFonts w:ascii="Book Antiqua" w:hAnsi="Book Antiqua"/>
          <w:b/>
          <w:bCs/>
        </w:rPr>
        <w:t>17</w:t>
      </w:r>
      <w:r w:rsidRPr="00F03461">
        <w:rPr>
          <w:rFonts w:ascii="Book Antiqua" w:hAnsi="Book Antiqua"/>
        </w:rPr>
        <w:t>: 99-108 [PMID: 26640036 DOI: 10.1016/S1470-2045(15)00410-6]</w:t>
      </w:r>
    </w:p>
    <w:p w14:paraId="0B71C357"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11 </w:t>
      </w:r>
      <w:r w:rsidRPr="00F03461">
        <w:rPr>
          <w:rFonts w:ascii="Book Antiqua" w:hAnsi="Book Antiqua"/>
          <w:b/>
          <w:bCs/>
        </w:rPr>
        <w:t>Gilreath JA</w:t>
      </w:r>
      <w:r w:rsidRPr="00F03461">
        <w:rPr>
          <w:rFonts w:ascii="Book Antiqua" w:hAnsi="Book Antiqua"/>
        </w:rPr>
        <w:t xml:space="preserve">, </w:t>
      </w:r>
      <w:proofErr w:type="spellStart"/>
      <w:r w:rsidRPr="00F03461">
        <w:rPr>
          <w:rFonts w:ascii="Book Antiqua" w:hAnsi="Book Antiqua"/>
        </w:rPr>
        <w:t>Stenehjem</w:t>
      </w:r>
      <w:proofErr w:type="spellEnd"/>
      <w:r w:rsidRPr="00F03461">
        <w:rPr>
          <w:rFonts w:ascii="Book Antiqua" w:hAnsi="Book Antiqua"/>
        </w:rPr>
        <w:t xml:space="preserve"> DD, Rodgers GM. Diagnosis and treatment of cancer-related anemia. </w:t>
      </w:r>
      <w:r w:rsidRPr="00F03461">
        <w:rPr>
          <w:rFonts w:ascii="Book Antiqua" w:hAnsi="Book Antiqua"/>
          <w:i/>
          <w:iCs/>
        </w:rPr>
        <w:t xml:space="preserve">Am J </w:t>
      </w:r>
      <w:proofErr w:type="spellStart"/>
      <w:r w:rsidRPr="00F03461">
        <w:rPr>
          <w:rFonts w:ascii="Book Antiqua" w:hAnsi="Book Antiqua"/>
          <w:i/>
          <w:iCs/>
        </w:rPr>
        <w:t>Hematol</w:t>
      </w:r>
      <w:proofErr w:type="spellEnd"/>
      <w:r w:rsidRPr="00F03461">
        <w:rPr>
          <w:rFonts w:ascii="Book Antiqua" w:hAnsi="Book Antiqua"/>
        </w:rPr>
        <w:t xml:space="preserve"> 2014; </w:t>
      </w:r>
      <w:r w:rsidRPr="00F03461">
        <w:rPr>
          <w:rFonts w:ascii="Book Antiqua" w:hAnsi="Book Antiqua"/>
          <w:b/>
          <w:bCs/>
        </w:rPr>
        <w:t>89</w:t>
      </w:r>
      <w:r w:rsidRPr="00F03461">
        <w:rPr>
          <w:rFonts w:ascii="Book Antiqua" w:hAnsi="Book Antiqua"/>
        </w:rPr>
        <w:t>: 203-212 [PMID: 24532336 DOI: 10.1002/ajh.23628]</w:t>
      </w:r>
    </w:p>
    <w:p w14:paraId="265F9DE6"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12 </w:t>
      </w:r>
      <w:r w:rsidRPr="00F03461">
        <w:rPr>
          <w:rFonts w:ascii="Book Antiqua" w:hAnsi="Book Antiqua"/>
          <w:b/>
          <w:bCs/>
        </w:rPr>
        <w:t>Pham CM</w:t>
      </w:r>
      <w:r w:rsidRPr="00F03461">
        <w:rPr>
          <w:rFonts w:ascii="Book Antiqua" w:hAnsi="Book Antiqua"/>
        </w:rPr>
        <w:t xml:space="preserve">, Syed AA, Siddiqui HA, Keller RA, </w:t>
      </w:r>
      <w:proofErr w:type="spellStart"/>
      <w:r w:rsidRPr="00F03461">
        <w:rPr>
          <w:rFonts w:ascii="Book Antiqua" w:hAnsi="Book Antiqua"/>
        </w:rPr>
        <w:t>Kowalewski</w:t>
      </w:r>
      <w:proofErr w:type="spellEnd"/>
      <w:r w:rsidRPr="00F03461">
        <w:rPr>
          <w:rFonts w:ascii="Book Antiqua" w:hAnsi="Book Antiqua"/>
        </w:rPr>
        <w:t xml:space="preserve"> C. Case of metastatic basal cell carcinoma to bone marrow, resulting in </w:t>
      </w:r>
      <w:proofErr w:type="spellStart"/>
      <w:r w:rsidRPr="00F03461">
        <w:rPr>
          <w:rFonts w:ascii="Book Antiqua" w:hAnsi="Book Antiqua"/>
        </w:rPr>
        <w:t>myelophthisic</w:t>
      </w:r>
      <w:proofErr w:type="spellEnd"/>
      <w:r w:rsidRPr="00F03461">
        <w:rPr>
          <w:rFonts w:ascii="Book Antiqua" w:hAnsi="Book Antiqua"/>
        </w:rPr>
        <w:t xml:space="preserve"> anemia. </w:t>
      </w:r>
      <w:r w:rsidRPr="00F03461">
        <w:rPr>
          <w:rFonts w:ascii="Book Antiqua" w:hAnsi="Book Antiqua"/>
          <w:i/>
          <w:iCs/>
        </w:rPr>
        <w:t xml:space="preserve">Am J </w:t>
      </w:r>
      <w:proofErr w:type="spellStart"/>
      <w:r w:rsidRPr="00F03461">
        <w:rPr>
          <w:rFonts w:ascii="Book Antiqua" w:hAnsi="Book Antiqua"/>
          <w:i/>
          <w:iCs/>
        </w:rPr>
        <w:t>Dermatopathol</w:t>
      </w:r>
      <w:proofErr w:type="spellEnd"/>
      <w:r w:rsidRPr="00F03461">
        <w:rPr>
          <w:rFonts w:ascii="Book Antiqua" w:hAnsi="Book Antiqua"/>
        </w:rPr>
        <w:t xml:space="preserve"> 2013; </w:t>
      </w:r>
      <w:r w:rsidRPr="00F03461">
        <w:rPr>
          <w:rFonts w:ascii="Book Antiqua" w:hAnsi="Book Antiqua"/>
          <w:b/>
          <w:bCs/>
        </w:rPr>
        <w:t>35</w:t>
      </w:r>
      <w:r w:rsidRPr="00F03461">
        <w:rPr>
          <w:rFonts w:ascii="Book Antiqua" w:hAnsi="Book Antiqua"/>
        </w:rPr>
        <w:t>: e34-e36 [PMID: 23147353 DOI: 10.1097/DAD.0b013e3182761362]</w:t>
      </w:r>
    </w:p>
    <w:p w14:paraId="3D394A5C"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13 </w:t>
      </w:r>
      <w:r w:rsidRPr="00F03461">
        <w:rPr>
          <w:rFonts w:ascii="Book Antiqua" w:hAnsi="Book Antiqua"/>
          <w:b/>
          <w:bCs/>
        </w:rPr>
        <w:t>Kamei A</w:t>
      </w:r>
      <w:r w:rsidRPr="00F03461">
        <w:rPr>
          <w:rFonts w:ascii="Book Antiqua" w:hAnsi="Book Antiqua"/>
        </w:rPr>
        <w:t xml:space="preserve">, Gao G, Neale G, </w:t>
      </w:r>
      <w:proofErr w:type="spellStart"/>
      <w:r w:rsidRPr="00F03461">
        <w:rPr>
          <w:rFonts w:ascii="Book Antiqua" w:hAnsi="Book Antiqua"/>
        </w:rPr>
        <w:t>Loh</w:t>
      </w:r>
      <w:proofErr w:type="spellEnd"/>
      <w:r w:rsidRPr="00F03461">
        <w:rPr>
          <w:rFonts w:ascii="Book Antiqua" w:hAnsi="Book Antiqua"/>
        </w:rPr>
        <w:t xml:space="preserve"> LN, Vogel P, Thomas PG, </w:t>
      </w:r>
      <w:proofErr w:type="spellStart"/>
      <w:r w:rsidRPr="00F03461">
        <w:rPr>
          <w:rFonts w:ascii="Book Antiqua" w:hAnsi="Book Antiqua"/>
        </w:rPr>
        <w:t>Tuomanen</w:t>
      </w:r>
      <w:proofErr w:type="spellEnd"/>
      <w:r w:rsidRPr="00F03461">
        <w:rPr>
          <w:rFonts w:ascii="Book Antiqua" w:hAnsi="Book Antiqua"/>
        </w:rPr>
        <w:t xml:space="preserve"> EI, Murray PJ. Exogenous remodeling of lung resident macrophages protects against infectious consequences of bone marrow-suppressive chemotherapy. </w:t>
      </w:r>
      <w:r w:rsidRPr="00F03461">
        <w:rPr>
          <w:rFonts w:ascii="Book Antiqua" w:hAnsi="Book Antiqua"/>
          <w:i/>
          <w:iCs/>
        </w:rPr>
        <w:t xml:space="preserve">Proc Natl </w:t>
      </w:r>
      <w:proofErr w:type="spellStart"/>
      <w:r w:rsidRPr="00F03461">
        <w:rPr>
          <w:rFonts w:ascii="Book Antiqua" w:hAnsi="Book Antiqua"/>
          <w:i/>
          <w:iCs/>
        </w:rPr>
        <w:t>Acad</w:t>
      </w:r>
      <w:proofErr w:type="spellEnd"/>
      <w:r w:rsidRPr="00F03461">
        <w:rPr>
          <w:rFonts w:ascii="Book Antiqua" w:hAnsi="Book Antiqua"/>
          <w:i/>
          <w:iCs/>
        </w:rPr>
        <w:t xml:space="preserve"> Sci U S A</w:t>
      </w:r>
      <w:r w:rsidRPr="00F03461">
        <w:rPr>
          <w:rFonts w:ascii="Book Antiqua" w:hAnsi="Book Antiqua"/>
        </w:rPr>
        <w:t xml:space="preserve"> 2016; </w:t>
      </w:r>
      <w:r w:rsidRPr="00F03461">
        <w:rPr>
          <w:rFonts w:ascii="Book Antiqua" w:hAnsi="Book Antiqua"/>
          <w:b/>
          <w:bCs/>
        </w:rPr>
        <w:t>113</w:t>
      </w:r>
      <w:r w:rsidRPr="00F03461">
        <w:rPr>
          <w:rFonts w:ascii="Book Antiqua" w:hAnsi="Book Antiqua"/>
        </w:rPr>
        <w:t>: E6153-E6161 [PMID: 27671632 DOI: 10.1073/pnas.1607787113]</w:t>
      </w:r>
    </w:p>
    <w:p w14:paraId="59E6820A"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lastRenderedPageBreak/>
        <w:t xml:space="preserve">14 </w:t>
      </w:r>
      <w:r w:rsidRPr="00F03461">
        <w:rPr>
          <w:rFonts w:ascii="Book Antiqua" w:hAnsi="Book Antiqua"/>
          <w:b/>
          <w:bCs/>
        </w:rPr>
        <w:t>Knight K</w:t>
      </w:r>
      <w:r w:rsidRPr="00F03461">
        <w:rPr>
          <w:rFonts w:ascii="Book Antiqua" w:hAnsi="Book Antiqua"/>
        </w:rPr>
        <w:t xml:space="preserve">, Wade S, </w:t>
      </w:r>
      <w:proofErr w:type="spellStart"/>
      <w:r w:rsidRPr="00F03461">
        <w:rPr>
          <w:rFonts w:ascii="Book Antiqua" w:hAnsi="Book Antiqua"/>
        </w:rPr>
        <w:t>Balducci</w:t>
      </w:r>
      <w:proofErr w:type="spellEnd"/>
      <w:r w:rsidRPr="00F03461">
        <w:rPr>
          <w:rFonts w:ascii="Book Antiqua" w:hAnsi="Book Antiqua"/>
        </w:rPr>
        <w:t xml:space="preserve"> L. Prevalence and outcomes of anemia in cancer: a systematic review of the literature. </w:t>
      </w:r>
      <w:r w:rsidRPr="00F03461">
        <w:rPr>
          <w:rFonts w:ascii="Book Antiqua" w:hAnsi="Book Antiqua"/>
          <w:i/>
          <w:iCs/>
        </w:rPr>
        <w:t>Am J Med</w:t>
      </w:r>
      <w:r w:rsidRPr="00F03461">
        <w:rPr>
          <w:rFonts w:ascii="Book Antiqua" w:hAnsi="Book Antiqua"/>
        </w:rPr>
        <w:t xml:space="preserve"> 2004; </w:t>
      </w:r>
      <w:r w:rsidRPr="00F03461">
        <w:rPr>
          <w:rFonts w:ascii="Book Antiqua" w:hAnsi="Book Antiqua"/>
          <w:b/>
          <w:bCs/>
        </w:rPr>
        <w:t>116</w:t>
      </w:r>
      <w:r w:rsidRPr="00F03461">
        <w:rPr>
          <w:rFonts w:ascii="Book Antiqua" w:hAnsi="Book Antiqua"/>
        </w:rPr>
        <w:t xml:space="preserve"> Suppl 7A: 11S-26S [PMID: 15050883 DOI: 10.1016/j.amjmed.2003.12.008]</w:t>
      </w:r>
    </w:p>
    <w:p w14:paraId="7B179292"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15 </w:t>
      </w:r>
      <w:r w:rsidRPr="00F03461">
        <w:rPr>
          <w:rFonts w:ascii="Book Antiqua" w:hAnsi="Book Antiqua"/>
          <w:b/>
          <w:bCs/>
        </w:rPr>
        <w:t>Tas F</w:t>
      </w:r>
      <w:r w:rsidRPr="00F03461">
        <w:rPr>
          <w:rFonts w:ascii="Book Antiqua" w:hAnsi="Book Antiqua"/>
        </w:rPr>
        <w:t xml:space="preserve">, </w:t>
      </w:r>
      <w:proofErr w:type="spellStart"/>
      <w:r w:rsidRPr="00F03461">
        <w:rPr>
          <w:rFonts w:ascii="Book Antiqua" w:hAnsi="Book Antiqua"/>
        </w:rPr>
        <w:t>Eralp</w:t>
      </w:r>
      <w:proofErr w:type="spellEnd"/>
      <w:r w:rsidRPr="00F03461">
        <w:rPr>
          <w:rFonts w:ascii="Book Antiqua" w:hAnsi="Book Antiqua"/>
        </w:rPr>
        <w:t xml:space="preserve"> Y, </w:t>
      </w:r>
      <w:proofErr w:type="spellStart"/>
      <w:r w:rsidRPr="00F03461">
        <w:rPr>
          <w:rFonts w:ascii="Book Antiqua" w:hAnsi="Book Antiqua"/>
        </w:rPr>
        <w:t>Basaran</w:t>
      </w:r>
      <w:proofErr w:type="spellEnd"/>
      <w:r w:rsidRPr="00F03461">
        <w:rPr>
          <w:rFonts w:ascii="Book Antiqua" w:hAnsi="Book Antiqua"/>
        </w:rPr>
        <w:t xml:space="preserve"> M, Sakar B, </w:t>
      </w:r>
      <w:proofErr w:type="spellStart"/>
      <w:r w:rsidRPr="00F03461">
        <w:rPr>
          <w:rFonts w:ascii="Book Antiqua" w:hAnsi="Book Antiqua"/>
        </w:rPr>
        <w:t>Alici</w:t>
      </w:r>
      <w:proofErr w:type="spellEnd"/>
      <w:r w:rsidRPr="00F03461">
        <w:rPr>
          <w:rFonts w:ascii="Book Antiqua" w:hAnsi="Book Antiqua"/>
        </w:rPr>
        <w:t xml:space="preserve"> S, Argon A, </w:t>
      </w:r>
      <w:proofErr w:type="spellStart"/>
      <w:r w:rsidRPr="00F03461">
        <w:rPr>
          <w:rFonts w:ascii="Book Antiqua" w:hAnsi="Book Antiqua"/>
        </w:rPr>
        <w:t>Bulutlar</w:t>
      </w:r>
      <w:proofErr w:type="spellEnd"/>
      <w:r w:rsidRPr="00F03461">
        <w:rPr>
          <w:rFonts w:ascii="Book Antiqua" w:hAnsi="Book Antiqua"/>
        </w:rPr>
        <w:t xml:space="preserve"> G, </w:t>
      </w:r>
      <w:proofErr w:type="spellStart"/>
      <w:r w:rsidRPr="00F03461">
        <w:rPr>
          <w:rFonts w:ascii="Book Antiqua" w:hAnsi="Book Antiqua"/>
        </w:rPr>
        <w:t>Camlica</w:t>
      </w:r>
      <w:proofErr w:type="spellEnd"/>
      <w:r w:rsidRPr="00F03461">
        <w:rPr>
          <w:rFonts w:ascii="Book Antiqua" w:hAnsi="Book Antiqua"/>
        </w:rPr>
        <w:t xml:space="preserve"> H, </w:t>
      </w:r>
      <w:proofErr w:type="spellStart"/>
      <w:r w:rsidRPr="00F03461">
        <w:rPr>
          <w:rFonts w:ascii="Book Antiqua" w:hAnsi="Book Antiqua"/>
        </w:rPr>
        <w:t>Aydiner</w:t>
      </w:r>
      <w:proofErr w:type="spellEnd"/>
      <w:r w:rsidRPr="00F03461">
        <w:rPr>
          <w:rFonts w:ascii="Book Antiqua" w:hAnsi="Book Antiqua"/>
        </w:rPr>
        <w:t xml:space="preserve"> A, </w:t>
      </w:r>
      <w:proofErr w:type="spellStart"/>
      <w:r w:rsidRPr="00F03461">
        <w:rPr>
          <w:rFonts w:ascii="Book Antiqua" w:hAnsi="Book Antiqua"/>
        </w:rPr>
        <w:t>Topuz</w:t>
      </w:r>
      <w:proofErr w:type="spellEnd"/>
      <w:r w:rsidRPr="00F03461">
        <w:rPr>
          <w:rFonts w:ascii="Book Antiqua" w:hAnsi="Book Antiqua"/>
        </w:rPr>
        <w:t xml:space="preserve"> E. Anemia in oncology practice: relation to diseases and their therapies. </w:t>
      </w:r>
      <w:r w:rsidRPr="00F03461">
        <w:rPr>
          <w:rFonts w:ascii="Book Antiqua" w:hAnsi="Book Antiqua"/>
          <w:i/>
          <w:iCs/>
        </w:rPr>
        <w:t>Am J Clin Oncol</w:t>
      </w:r>
      <w:r w:rsidRPr="00F03461">
        <w:rPr>
          <w:rFonts w:ascii="Book Antiqua" w:hAnsi="Book Antiqua"/>
        </w:rPr>
        <w:t xml:space="preserve"> 2002; </w:t>
      </w:r>
      <w:r w:rsidRPr="00F03461">
        <w:rPr>
          <w:rFonts w:ascii="Book Antiqua" w:hAnsi="Book Antiqua"/>
          <w:b/>
          <w:bCs/>
        </w:rPr>
        <w:t>25</w:t>
      </w:r>
      <w:r w:rsidRPr="00F03461">
        <w:rPr>
          <w:rFonts w:ascii="Book Antiqua" w:hAnsi="Book Antiqua"/>
        </w:rPr>
        <w:t>: 371-379 [PMID: 12151968 DOI: 10.1097/00000421-200208000-00011]</w:t>
      </w:r>
    </w:p>
    <w:p w14:paraId="525EDC2E"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16 </w:t>
      </w:r>
      <w:r w:rsidRPr="00F03461">
        <w:rPr>
          <w:rFonts w:ascii="Book Antiqua" w:hAnsi="Book Antiqua"/>
          <w:b/>
          <w:bCs/>
        </w:rPr>
        <w:t>Experts Committee on Cancer -Related Anemia</w:t>
      </w:r>
      <w:r w:rsidRPr="00F03461">
        <w:rPr>
          <w:rFonts w:ascii="Book Antiqua" w:hAnsi="Book Antiqua"/>
        </w:rPr>
        <w:t xml:space="preserve">; Chinese Society of Clinical Oncology (CSCO). Clinical practice guidelines on cancer-related anemia (2012-2013 Edition). </w:t>
      </w:r>
      <w:r w:rsidRPr="00F03461">
        <w:rPr>
          <w:rFonts w:ascii="Book Antiqua" w:hAnsi="Book Antiqua"/>
          <w:i/>
          <w:iCs/>
        </w:rPr>
        <w:t>Chin Clin Oncol</w:t>
      </w:r>
      <w:r w:rsidRPr="00F03461">
        <w:rPr>
          <w:rFonts w:ascii="Book Antiqua" w:hAnsi="Book Antiqua"/>
        </w:rPr>
        <w:t xml:space="preserve"> 2012; </w:t>
      </w:r>
      <w:r w:rsidRPr="00F03461">
        <w:rPr>
          <w:rFonts w:ascii="Book Antiqua" w:hAnsi="Book Antiqua"/>
          <w:b/>
          <w:bCs/>
        </w:rPr>
        <w:t>1</w:t>
      </w:r>
      <w:r w:rsidRPr="00F03461">
        <w:rPr>
          <w:rFonts w:ascii="Book Antiqua" w:hAnsi="Book Antiqua"/>
        </w:rPr>
        <w:t>: 18 [PMID: 25841396 DOI: 10.3978/j.issn.2304-3865.2012.10.01]</w:t>
      </w:r>
    </w:p>
    <w:p w14:paraId="1C31B558"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17 </w:t>
      </w:r>
      <w:proofErr w:type="spellStart"/>
      <w:r w:rsidRPr="00F03461">
        <w:rPr>
          <w:rFonts w:ascii="Book Antiqua" w:hAnsi="Book Antiqua"/>
          <w:b/>
          <w:bCs/>
        </w:rPr>
        <w:t>Mercadante</w:t>
      </w:r>
      <w:proofErr w:type="spellEnd"/>
      <w:r w:rsidRPr="00F03461">
        <w:rPr>
          <w:rFonts w:ascii="Book Antiqua" w:hAnsi="Book Antiqua"/>
          <w:b/>
          <w:bCs/>
        </w:rPr>
        <w:t xml:space="preserve"> S</w:t>
      </w:r>
      <w:r w:rsidRPr="00F03461">
        <w:rPr>
          <w:rFonts w:ascii="Book Antiqua" w:hAnsi="Book Antiqua"/>
        </w:rPr>
        <w:t xml:space="preserve">, </w:t>
      </w:r>
      <w:proofErr w:type="spellStart"/>
      <w:r w:rsidRPr="00F03461">
        <w:rPr>
          <w:rFonts w:ascii="Book Antiqua" w:hAnsi="Book Antiqua"/>
        </w:rPr>
        <w:t>Gebbia</w:t>
      </w:r>
      <w:proofErr w:type="spellEnd"/>
      <w:r w:rsidRPr="00F03461">
        <w:rPr>
          <w:rFonts w:ascii="Book Antiqua" w:hAnsi="Book Antiqua"/>
        </w:rPr>
        <w:t xml:space="preserve"> V, </w:t>
      </w:r>
      <w:proofErr w:type="spellStart"/>
      <w:r w:rsidRPr="00F03461">
        <w:rPr>
          <w:rFonts w:ascii="Book Antiqua" w:hAnsi="Book Antiqua"/>
        </w:rPr>
        <w:t>Marrazzo</w:t>
      </w:r>
      <w:proofErr w:type="spellEnd"/>
      <w:r w:rsidRPr="00F03461">
        <w:rPr>
          <w:rFonts w:ascii="Book Antiqua" w:hAnsi="Book Antiqua"/>
        </w:rPr>
        <w:t xml:space="preserve"> A, </w:t>
      </w:r>
      <w:proofErr w:type="spellStart"/>
      <w:r w:rsidRPr="00F03461">
        <w:rPr>
          <w:rFonts w:ascii="Book Antiqua" w:hAnsi="Book Antiqua"/>
        </w:rPr>
        <w:t>Filosto</w:t>
      </w:r>
      <w:proofErr w:type="spellEnd"/>
      <w:r w:rsidRPr="00F03461">
        <w:rPr>
          <w:rFonts w:ascii="Book Antiqua" w:hAnsi="Book Antiqua"/>
        </w:rPr>
        <w:t xml:space="preserve"> S. </w:t>
      </w:r>
      <w:proofErr w:type="spellStart"/>
      <w:r w:rsidRPr="00F03461">
        <w:rPr>
          <w:rFonts w:ascii="Book Antiqua" w:hAnsi="Book Antiqua"/>
        </w:rPr>
        <w:t>Anaemia</w:t>
      </w:r>
      <w:proofErr w:type="spellEnd"/>
      <w:r w:rsidRPr="00F03461">
        <w:rPr>
          <w:rFonts w:ascii="Book Antiqua" w:hAnsi="Book Antiqua"/>
        </w:rPr>
        <w:t xml:space="preserve"> in cancer: pathophysiology and treatment. </w:t>
      </w:r>
      <w:r w:rsidRPr="00F03461">
        <w:rPr>
          <w:rFonts w:ascii="Book Antiqua" w:hAnsi="Book Antiqua"/>
          <w:i/>
          <w:iCs/>
        </w:rPr>
        <w:t>Cancer Treat Rev</w:t>
      </w:r>
      <w:r w:rsidRPr="00F03461">
        <w:rPr>
          <w:rFonts w:ascii="Book Antiqua" w:hAnsi="Book Antiqua"/>
        </w:rPr>
        <w:t xml:space="preserve"> 2000; </w:t>
      </w:r>
      <w:r w:rsidRPr="00F03461">
        <w:rPr>
          <w:rFonts w:ascii="Book Antiqua" w:hAnsi="Book Antiqua"/>
          <w:b/>
          <w:bCs/>
        </w:rPr>
        <w:t>26</w:t>
      </w:r>
      <w:r w:rsidRPr="00F03461">
        <w:rPr>
          <w:rFonts w:ascii="Book Antiqua" w:hAnsi="Book Antiqua"/>
        </w:rPr>
        <w:t>: 303-311 [PMID: 10913385 DOI: 10.1053/ctrv.2000.0181]</w:t>
      </w:r>
    </w:p>
    <w:p w14:paraId="3A06A246"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18 </w:t>
      </w:r>
      <w:proofErr w:type="spellStart"/>
      <w:r w:rsidRPr="00F03461">
        <w:rPr>
          <w:rFonts w:ascii="Book Antiqua" w:hAnsi="Book Antiqua"/>
          <w:b/>
          <w:bCs/>
        </w:rPr>
        <w:t>Aapro</w:t>
      </w:r>
      <w:proofErr w:type="spellEnd"/>
      <w:r w:rsidRPr="00F03461">
        <w:rPr>
          <w:rFonts w:ascii="Book Antiqua" w:hAnsi="Book Antiqua"/>
          <w:b/>
          <w:bCs/>
        </w:rPr>
        <w:t xml:space="preserve"> M</w:t>
      </w:r>
      <w:r w:rsidRPr="00F03461">
        <w:rPr>
          <w:rFonts w:ascii="Book Antiqua" w:hAnsi="Book Antiqua"/>
        </w:rPr>
        <w:t xml:space="preserve">, </w:t>
      </w:r>
      <w:proofErr w:type="spellStart"/>
      <w:r w:rsidRPr="00F03461">
        <w:rPr>
          <w:rFonts w:ascii="Book Antiqua" w:hAnsi="Book Antiqua"/>
        </w:rPr>
        <w:t>Österborg</w:t>
      </w:r>
      <w:proofErr w:type="spellEnd"/>
      <w:r w:rsidRPr="00F03461">
        <w:rPr>
          <w:rFonts w:ascii="Book Antiqua" w:hAnsi="Book Antiqua"/>
        </w:rPr>
        <w:t xml:space="preserve"> A, Gascón P, Ludwig H, </w:t>
      </w:r>
      <w:proofErr w:type="spellStart"/>
      <w:r w:rsidRPr="00F03461">
        <w:rPr>
          <w:rFonts w:ascii="Book Antiqua" w:hAnsi="Book Antiqua"/>
        </w:rPr>
        <w:t>Beguin</w:t>
      </w:r>
      <w:proofErr w:type="spellEnd"/>
      <w:r w:rsidRPr="00F03461">
        <w:rPr>
          <w:rFonts w:ascii="Book Antiqua" w:hAnsi="Book Antiqua"/>
        </w:rPr>
        <w:t xml:space="preserve"> Y. Prevalence and management of cancer-related </w:t>
      </w:r>
      <w:proofErr w:type="spellStart"/>
      <w:r w:rsidRPr="00F03461">
        <w:rPr>
          <w:rFonts w:ascii="Book Antiqua" w:hAnsi="Book Antiqua"/>
        </w:rPr>
        <w:t>anaemia</w:t>
      </w:r>
      <w:proofErr w:type="spellEnd"/>
      <w:r w:rsidRPr="00F03461">
        <w:rPr>
          <w:rFonts w:ascii="Book Antiqua" w:hAnsi="Book Antiqua"/>
        </w:rPr>
        <w:t xml:space="preserve">, iron deficiency and the specific role of </w:t>
      </w:r>
      <w:proofErr w:type="spellStart"/>
      <w:r w:rsidRPr="00F03461">
        <w:rPr>
          <w:rFonts w:ascii="Book Antiqua" w:hAnsi="Book Antiqua"/>
        </w:rPr>
        <w:t>i.v.</w:t>
      </w:r>
      <w:proofErr w:type="spellEnd"/>
      <w:r w:rsidRPr="00F03461">
        <w:rPr>
          <w:rFonts w:ascii="Book Antiqua" w:hAnsi="Book Antiqua"/>
        </w:rPr>
        <w:t xml:space="preserve"> iron. </w:t>
      </w:r>
      <w:r w:rsidRPr="00F03461">
        <w:rPr>
          <w:rFonts w:ascii="Book Antiqua" w:hAnsi="Book Antiqua"/>
          <w:i/>
          <w:iCs/>
        </w:rPr>
        <w:t>Ann Oncol</w:t>
      </w:r>
      <w:r w:rsidRPr="00F03461">
        <w:rPr>
          <w:rFonts w:ascii="Book Antiqua" w:hAnsi="Book Antiqua"/>
        </w:rPr>
        <w:t xml:space="preserve"> 2012; </w:t>
      </w:r>
      <w:r w:rsidRPr="00F03461">
        <w:rPr>
          <w:rFonts w:ascii="Book Antiqua" w:hAnsi="Book Antiqua"/>
          <w:b/>
          <w:bCs/>
        </w:rPr>
        <w:t>23</w:t>
      </w:r>
      <w:r w:rsidRPr="00F03461">
        <w:rPr>
          <w:rFonts w:ascii="Book Antiqua" w:hAnsi="Book Antiqua"/>
        </w:rPr>
        <w:t>: 1954-1962 [PMID: 22575608 DOI: 10.1093/</w:t>
      </w:r>
      <w:proofErr w:type="spellStart"/>
      <w:r w:rsidRPr="00F03461">
        <w:rPr>
          <w:rFonts w:ascii="Book Antiqua" w:hAnsi="Book Antiqua"/>
        </w:rPr>
        <w:t>annonc</w:t>
      </w:r>
      <w:proofErr w:type="spellEnd"/>
      <w:r w:rsidRPr="00F03461">
        <w:rPr>
          <w:rFonts w:ascii="Book Antiqua" w:hAnsi="Book Antiqua"/>
        </w:rPr>
        <w:t>/mds112]</w:t>
      </w:r>
    </w:p>
    <w:p w14:paraId="2B8C1ED7"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19 </w:t>
      </w:r>
      <w:r w:rsidRPr="00F03461">
        <w:rPr>
          <w:rFonts w:ascii="Book Antiqua" w:hAnsi="Book Antiqua"/>
          <w:b/>
          <w:bCs/>
        </w:rPr>
        <w:t>Hu K</w:t>
      </w:r>
      <w:r w:rsidRPr="00F03461">
        <w:rPr>
          <w:rFonts w:ascii="Book Antiqua" w:hAnsi="Book Antiqua"/>
        </w:rPr>
        <w:t xml:space="preserve">, Harrison LB. Impact of anemia in patients with head and neck cancer treated with radiation therapy. </w:t>
      </w:r>
      <w:proofErr w:type="spellStart"/>
      <w:r w:rsidRPr="00F03461">
        <w:rPr>
          <w:rFonts w:ascii="Book Antiqua" w:hAnsi="Book Antiqua"/>
          <w:i/>
          <w:iCs/>
        </w:rPr>
        <w:t>Curr</w:t>
      </w:r>
      <w:proofErr w:type="spellEnd"/>
      <w:r w:rsidRPr="00F03461">
        <w:rPr>
          <w:rFonts w:ascii="Book Antiqua" w:hAnsi="Book Antiqua"/>
          <w:i/>
          <w:iCs/>
        </w:rPr>
        <w:t xml:space="preserve"> Treat Options Oncol</w:t>
      </w:r>
      <w:r w:rsidRPr="00F03461">
        <w:rPr>
          <w:rFonts w:ascii="Book Antiqua" w:hAnsi="Book Antiqua"/>
        </w:rPr>
        <w:t xml:space="preserve"> 2005; </w:t>
      </w:r>
      <w:r w:rsidRPr="00F03461">
        <w:rPr>
          <w:rFonts w:ascii="Book Antiqua" w:hAnsi="Book Antiqua"/>
          <w:b/>
          <w:bCs/>
        </w:rPr>
        <w:t>6</w:t>
      </w:r>
      <w:r w:rsidRPr="00F03461">
        <w:rPr>
          <w:rFonts w:ascii="Book Antiqua" w:hAnsi="Book Antiqua"/>
        </w:rPr>
        <w:t>: 31-45 [PMID: 15610713 DOI: 10.1007/s11864-005-0011-4]</w:t>
      </w:r>
    </w:p>
    <w:p w14:paraId="3987D58E"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20 </w:t>
      </w:r>
      <w:r w:rsidRPr="00F03461">
        <w:rPr>
          <w:rFonts w:ascii="Book Antiqua" w:hAnsi="Book Antiqua"/>
          <w:b/>
          <w:bCs/>
        </w:rPr>
        <w:t>Choi YS</w:t>
      </w:r>
      <w:r w:rsidRPr="00F03461">
        <w:rPr>
          <w:rFonts w:ascii="Book Antiqua" w:hAnsi="Book Antiqua"/>
        </w:rPr>
        <w:t xml:space="preserve">, Yi CM, Sin JI, Ye GW, Shin IH, Lee TS. Impact of hemoglobin on survival of cervical carcinoma patients treated with concurrent chemoradiotherapy is dependent on lymph node metastasis findings by magnetic resonance imaging. </w:t>
      </w:r>
      <w:r w:rsidRPr="00F03461">
        <w:rPr>
          <w:rFonts w:ascii="Book Antiqua" w:hAnsi="Book Antiqua"/>
          <w:i/>
          <w:iCs/>
        </w:rPr>
        <w:t xml:space="preserve">Int J </w:t>
      </w:r>
      <w:proofErr w:type="spellStart"/>
      <w:r w:rsidRPr="00F03461">
        <w:rPr>
          <w:rFonts w:ascii="Book Antiqua" w:hAnsi="Book Antiqua"/>
          <w:i/>
          <w:iCs/>
        </w:rPr>
        <w:t>Gynecol</w:t>
      </w:r>
      <w:proofErr w:type="spellEnd"/>
      <w:r w:rsidRPr="00F03461">
        <w:rPr>
          <w:rFonts w:ascii="Book Antiqua" w:hAnsi="Book Antiqua"/>
          <w:i/>
          <w:iCs/>
        </w:rPr>
        <w:t xml:space="preserve"> Cancer</w:t>
      </w:r>
      <w:r w:rsidRPr="00F03461">
        <w:rPr>
          <w:rFonts w:ascii="Book Antiqua" w:hAnsi="Book Antiqua"/>
        </w:rPr>
        <w:t xml:space="preserve"> 2006; </w:t>
      </w:r>
      <w:r w:rsidRPr="00F03461">
        <w:rPr>
          <w:rFonts w:ascii="Book Antiqua" w:hAnsi="Book Antiqua"/>
          <w:b/>
          <w:bCs/>
        </w:rPr>
        <w:t>16</w:t>
      </w:r>
      <w:r w:rsidRPr="00F03461">
        <w:rPr>
          <w:rFonts w:ascii="Book Antiqua" w:hAnsi="Book Antiqua"/>
        </w:rPr>
        <w:t>: 1846-1854 [PMID: 17009981 DOI: 10.1111/j.1525-1438.</w:t>
      </w:r>
      <w:proofErr w:type="gramStart"/>
      <w:r w:rsidRPr="00F03461">
        <w:rPr>
          <w:rFonts w:ascii="Book Antiqua" w:hAnsi="Book Antiqua"/>
        </w:rPr>
        <w:t>2006.00666.x</w:t>
      </w:r>
      <w:proofErr w:type="gramEnd"/>
      <w:r w:rsidRPr="00F03461">
        <w:rPr>
          <w:rFonts w:ascii="Book Antiqua" w:hAnsi="Book Antiqua"/>
        </w:rPr>
        <w:t>]</w:t>
      </w:r>
    </w:p>
    <w:p w14:paraId="2B186BF3"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21 </w:t>
      </w:r>
      <w:r w:rsidRPr="00F03461">
        <w:rPr>
          <w:rFonts w:ascii="Book Antiqua" w:hAnsi="Book Antiqua"/>
          <w:b/>
          <w:bCs/>
        </w:rPr>
        <w:t>Grogan M</w:t>
      </w:r>
      <w:r w:rsidRPr="00F03461">
        <w:rPr>
          <w:rFonts w:ascii="Book Antiqua" w:hAnsi="Book Antiqua"/>
        </w:rPr>
        <w:t xml:space="preserve">, Thomas GM, Melamed I, Wong FL, </w:t>
      </w:r>
      <w:proofErr w:type="spellStart"/>
      <w:r w:rsidRPr="00F03461">
        <w:rPr>
          <w:rFonts w:ascii="Book Antiqua" w:hAnsi="Book Antiqua"/>
        </w:rPr>
        <w:t>Pearcey</w:t>
      </w:r>
      <w:proofErr w:type="spellEnd"/>
      <w:r w:rsidRPr="00F03461">
        <w:rPr>
          <w:rFonts w:ascii="Book Antiqua" w:hAnsi="Book Antiqua"/>
        </w:rPr>
        <w:t xml:space="preserve"> RG, Joseph PK, </w:t>
      </w:r>
      <w:proofErr w:type="spellStart"/>
      <w:r w:rsidRPr="00F03461">
        <w:rPr>
          <w:rFonts w:ascii="Book Antiqua" w:hAnsi="Book Antiqua"/>
        </w:rPr>
        <w:t>Portelance</w:t>
      </w:r>
      <w:proofErr w:type="spellEnd"/>
      <w:r w:rsidRPr="00F03461">
        <w:rPr>
          <w:rFonts w:ascii="Book Antiqua" w:hAnsi="Book Antiqua"/>
        </w:rPr>
        <w:t xml:space="preserve"> L, Crook J, Jones KD. The importance of hemoglobin levels during radiotherapy for carcinoma of the cervix. </w:t>
      </w:r>
      <w:r w:rsidRPr="00F03461">
        <w:rPr>
          <w:rFonts w:ascii="Book Antiqua" w:hAnsi="Book Antiqua"/>
          <w:i/>
          <w:iCs/>
        </w:rPr>
        <w:t>Cancer</w:t>
      </w:r>
      <w:r w:rsidRPr="00F03461">
        <w:rPr>
          <w:rFonts w:ascii="Book Antiqua" w:hAnsi="Book Antiqua"/>
        </w:rPr>
        <w:t xml:space="preserve"> 1999; </w:t>
      </w:r>
      <w:r w:rsidRPr="00F03461">
        <w:rPr>
          <w:rFonts w:ascii="Book Antiqua" w:hAnsi="Book Antiqua"/>
          <w:b/>
          <w:bCs/>
        </w:rPr>
        <w:t>86</w:t>
      </w:r>
      <w:r w:rsidRPr="00F03461">
        <w:rPr>
          <w:rFonts w:ascii="Book Antiqua" w:hAnsi="Book Antiqua"/>
        </w:rPr>
        <w:t>: 1528-1536 [PMID: 10526282 DOI: 10.1002/(sici)1097-0142(19991015)86:8&lt;</w:t>
      </w:r>
      <w:proofErr w:type="gramStart"/>
      <w:r w:rsidRPr="00F03461">
        <w:rPr>
          <w:rFonts w:ascii="Book Antiqua" w:hAnsi="Book Antiqua"/>
        </w:rPr>
        <w:t>1528::</w:t>
      </w:r>
      <w:proofErr w:type="gramEnd"/>
      <w:r w:rsidRPr="00F03461">
        <w:rPr>
          <w:rFonts w:ascii="Book Antiqua" w:hAnsi="Book Antiqua"/>
        </w:rPr>
        <w:t>aid-cncr20&gt;3.0.co;2-e]</w:t>
      </w:r>
    </w:p>
    <w:p w14:paraId="62F20811"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22 </w:t>
      </w:r>
      <w:r w:rsidRPr="00F03461">
        <w:rPr>
          <w:rFonts w:ascii="Book Antiqua" w:hAnsi="Book Antiqua"/>
          <w:b/>
          <w:bCs/>
        </w:rPr>
        <w:t>Dunphy EP</w:t>
      </w:r>
      <w:r w:rsidRPr="00F03461">
        <w:rPr>
          <w:rFonts w:ascii="Book Antiqua" w:hAnsi="Book Antiqua"/>
        </w:rPr>
        <w:t xml:space="preserve">, Petersen IA, Cox RS, Bagshaw MA. The influence of initial hemoglobin and blood pressure levels on results of radiation therapy for carcinoma of the prostate. </w:t>
      </w:r>
      <w:r w:rsidRPr="00F03461">
        <w:rPr>
          <w:rFonts w:ascii="Book Antiqua" w:hAnsi="Book Antiqua"/>
          <w:i/>
          <w:iCs/>
        </w:rPr>
        <w:lastRenderedPageBreak/>
        <w:t xml:space="preserve">Int J </w:t>
      </w:r>
      <w:proofErr w:type="spellStart"/>
      <w:r w:rsidRPr="00F03461">
        <w:rPr>
          <w:rFonts w:ascii="Book Antiqua" w:hAnsi="Book Antiqua"/>
          <w:i/>
          <w:iCs/>
        </w:rPr>
        <w:t>Radiat</w:t>
      </w:r>
      <w:proofErr w:type="spellEnd"/>
      <w:r w:rsidRPr="00F03461">
        <w:rPr>
          <w:rFonts w:ascii="Book Antiqua" w:hAnsi="Book Antiqua"/>
          <w:i/>
          <w:iCs/>
        </w:rPr>
        <w:t xml:space="preserve"> Oncol Biol Phys</w:t>
      </w:r>
      <w:r w:rsidRPr="00F03461">
        <w:rPr>
          <w:rFonts w:ascii="Book Antiqua" w:hAnsi="Book Antiqua"/>
        </w:rPr>
        <w:t xml:space="preserve"> 1989; </w:t>
      </w:r>
      <w:r w:rsidRPr="00F03461">
        <w:rPr>
          <w:rFonts w:ascii="Book Antiqua" w:hAnsi="Book Antiqua"/>
          <w:b/>
          <w:bCs/>
        </w:rPr>
        <w:t>16</w:t>
      </w:r>
      <w:r w:rsidRPr="00F03461">
        <w:rPr>
          <w:rFonts w:ascii="Book Antiqua" w:hAnsi="Book Antiqua"/>
        </w:rPr>
        <w:t>: 1173-1178 [PMID: 2715066 DOI: 10.1016/0360-3016(89)90277-0]</w:t>
      </w:r>
    </w:p>
    <w:p w14:paraId="7A2C5641"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23 </w:t>
      </w:r>
      <w:r w:rsidRPr="00F03461">
        <w:rPr>
          <w:rFonts w:ascii="Book Antiqua" w:hAnsi="Book Antiqua"/>
          <w:b/>
          <w:bCs/>
        </w:rPr>
        <w:t>Balachandran VP</w:t>
      </w:r>
      <w:r w:rsidRPr="00F03461">
        <w:rPr>
          <w:rFonts w:ascii="Book Antiqua" w:hAnsi="Book Antiqua"/>
        </w:rPr>
        <w:t xml:space="preserve">, </w:t>
      </w:r>
      <w:proofErr w:type="spellStart"/>
      <w:r w:rsidRPr="00F03461">
        <w:rPr>
          <w:rFonts w:ascii="Book Antiqua" w:hAnsi="Book Antiqua"/>
        </w:rPr>
        <w:t>Gonen</w:t>
      </w:r>
      <w:proofErr w:type="spellEnd"/>
      <w:r w:rsidRPr="00F03461">
        <w:rPr>
          <w:rFonts w:ascii="Book Antiqua" w:hAnsi="Book Antiqua"/>
        </w:rPr>
        <w:t xml:space="preserve"> M, Smith JJ, DeMatteo RP. Nomograms in oncology: more than meets the eye. </w:t>
      </w:r>
      <w:r w:rsidRPr="00F03461">
        <w:rPr>
          <w:rFonts w:ascii="Book Antiqua" w:hAnsi="Book Antiqua"/>
          <w:i/>
          <w:iCs/>
        </w:rPr>
        <w:t>Lancet Oncol</w:t>
      </w:r>
      <w:r w:rsidRPr="00F03461">
        <w:rPr>
          <w:rFonts w:ascii="Book Antiqua" w:hAnsi="Book Antiqua"/>
        </w:rPr>
        <w:t xml:space="preserve"> 2015; </w:t>
      </w:r>
      <w:r w:rsidRPr="00F03461">
        <w:rPr>
          <w:rFonts w:ascii="Book Antiqua" w:hAnsi="Book Antiqua"/>
          <w:b/>
          <w:bCs/>
        </w:rPr>
        <w:t>16</w:t>
      </w:r>
      <w:r w:rsidRPr="00F03461">
        <w:rPr>
          <w:rFonts w:ascii="Book Antiqua" w:hAnsi="Book Antiqua"/>
        </w:rPr>
        <w:t>: e173-e180 [PMID: 25846097 DOI: 10.1016/S1470-2045(14)71116-7]</w:t>
      </w:r>
    </w:p>
    <w:p w14:paraId="11F5F2E7"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24 </w:t>
      </w:r>
      <w:r w:rsidRPr="00F03461">
        <w:rPr>
          <w:rFonts w:ascii="Book Antiqua" w:hAnsi="Book Antiqua"/>
          <w:b/>
          <w:bCs/>
        </w:rPr>
        <w:t>Camp RL</w:t>
      </w:r>
      <w:r w:rsidRPr="00F03461">
        <w:rPr>
          <w:rFonts w:ascii="Book Antiqua" w:hAnsi="Book Antiqua"/>
        </w:rPr>
        <w:t>, Dolled-</w:t>
      </w:r>
      <w:proofErr w:type="spellStart"/>
      <w:r w:rsidRPr="00F03461">
        <w:rPr>
          <w:rFonts w:ascii="Book Antiqua" w:hAnsi="Book Antiqua"/>
        </w:rPr>
        <w:t>Filhart</w:t>
      </w:r>
      <w:proofErr w:type="spellEnd"/>
      <w:r w:rsidRPr="00F03461">
        <w:rPr>
          <w:rFonts w:ascii="Book Antiqua" w:hAnsi="Book Antiqua"/>
        </w:rPr>
        <w:t xml:space="preserve"> M, </w:t>
      </w:r>
      <w:proofErr w:type="spellStart"/>
      <w:r w:rsidRPr="00F03461">
        <w:rPr>
          <w:rFonts w:ascii="Book Antiqua" w:hAnsi="Book Antiqua"/>
        </w:rPr>
        <w:t>Rimm</w:t>
      </w:r>
      <w:proofErr w:type="spellEnd"/>
      <w:r w:rsidRPr="00F03461">
        <w:rPr>
          <w:rFonts w:ascii="Book Antiqua" w:hAnsi="Book Antiqua"/>
        </w:rPr>
        <w:t xml:space="preserve"> DL. X-tile: a new bio-informatics tool for biomarker assessment and outcome-based cut-point optimization. </w:t>
      </w:r>
      <w:r w:rsidRPr="00F03461">
        <w:rPr>
          <w:rFonts w:ascii="Book Antiqua" w:hAnsi="Book Antiqua"/>
          <w:i/>
          <w:iCs/>
        </w:rPr>
        <w:t>Clin Cancer Res</w:t>
      </w:r>
      <w:r w:rsidRPr="00F03461">
        <w:rPr>
          <w:rFonts w:ascii="Book Antiqua" w:hAnsi="Book Antiqua"/>
        </w:rPr>
        <w:t xml:space="preserve"> 2004; </w:t>
      </w:r>
      <w:r w:rsidRPr="00F03461">
        <w:rPr>
          <w:rFonts w:ascii="Book Antiqua" w:hAnsi="Book Antiqua"/>
          <w:b/>
          <w:bCs/>
        </w:rPr>
        <w:t>10</w:t>
      </w:r>
      <w:r w:rsidRPr="00F03461">
        <w:rPr>
          <w:rFonts w:ascii="Book Antiqua" w:hAnsi="Book Antiqua"/>
        </w:rPr>
        <w:t>: 7252-7259 [PMID: 15534099 DOI: 10.1158/1078-0432.CCR-04-0713]</w:t>
      </w:r>
    </w:p>
    <w:p w14:paraId="237441FD"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25 </w:t>
      </w:r>
      <w:proofErr w:type="spellStart"/>
      <w:r w:rsidRPr="00F03461">
        <w:rPr>
          <w:rFonts w:ascii="Book Antiqua" w:hAnsi="Book Antiqua"/>
          <w:b/>
          <w:bCs/>
        </w:rPr>
        <w:t>Heagerty</w:t>
      </w:r>
      <w:proofErr w:type="spellEnd"/>
      <w:r w:rsidRPr="00F03461">
        <w:rPr>
          <w:rFonts w:ascii="Book Antiqua" w:hAnsi="Book Antiqua"/>
          <w:b/>
          <w:bCs/>
        </w:rPr>
        <w:t xml:space="preserve"> PJ</w:t>
      </w:r>
      <w:r w:rsidRPr="00F03461">
        <w:rPr>
          <w:rFonts w:ascii="Book Antiqua" w:hAnsi="Book Antiqua"/>
        </w:rPr>
        <w:t xml:space="preserve">, Lumley T, Pepe MS. Time-dependent ROC curves for censored survival data and a diagnostic marker. </w:t>
      </w:r>
      <w:r w:rsidRPr="00F03461">
        <w:rPr>
          <w:rFonts w:ascii="Book Antiqua" w:hAnsi="Book Antiqua"/>
          <w:i/>
          <w:iCs/>
        </w:rPr>
        <w:t>Biometrics</w:t>
      </w:r>
      <w:r w:rsidRPr="00F03461">
        <w:rPr>
          <w:rFonts w:ascii="Book Antiqua" w:hAnsi="Book Antiqua"/>
        </w:rPr>
        <w:t xml:space="preserve"> 2000; </w:t>
      </w:r>
      <w:r w:rsidRPr="00F03461">
        <w:rPr>
          <w:rFonts w:ascii="Book Antiqua" w:hAnsi="Book Antiqua"/>
          <w:b/>
          <w:bCs/>
        </w:rPr>
        <w:t>56</w:t>
      </w:r>
      <w:r w:rsidRPr="00F03461">
        <w:rPr>
          <w:rFonts w:ascii="Book Antiqua" w:hAnsi="Book Antiqua"/>
        </w:rPr>
        <w:t>: 337-344 [PMID: 10877287 DOI: 10.1111/j.0006-341X.</w:t>
      </w:r>
      <w:proofErr w:type="gramStart"/>
      <w:r w:rsidRPr="00F03461">
        <w:rPr>
          <w:rFonts w:ascii="Book Antiqua" w:hAnsi="Book Antiqua"/>
        </w:rPr>
        <w:t>2000.00337.x</w:t>
      </w:r>
      <w:proofErr w:type="gramEnd"/>
      <w:r w:rsidRPr="00F03461">
        <w:rPr>
          <w:rFonts w:ascii="Book Antiqua" w:hAnsi="Book Antiqua"/>
        </w:rPr>
        <w:t>]</w:t>
      </w:r>
    </w:p>
    <w:p w14:paraId="3E1457FC"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26 </w:t>
      </w:r>
      <w:r w:rsidRPr="00F03461">
        <w:rPr>
          <w:rFonts w:ascii="Book Antiqua" w:hAnsi="Book Antiqua"/>
          <w:b/>
          <w:bCs/>
        </w:rPr>
        <w:t>Vickers AJ</w:t>
      </w:r>
      <w:r w:rsidRPr="00F03461">
        <w:rPr>
          <w:rFonts w:ascii="Book Antiqua" w:hAnsi="Book Antiqua"/>
        </w:rPr>
        <w:t xml:space="preserve">, Elkin EB. Decision curve analysis: a novel method for evaluating prediction models. </w:t>
      </w:r>
      <w:r w:rsidRPr="00F03461">
        <w:rPr>
          <w:rFonts w:ascii="Book Antiqua" w:hAnsi="Book Antiqua"/>
          <w:i/>
          <w:iCs/>
        </w:rPr>
        <w:t xml:space="preserve">Med </w:t>
      </w:r>
      <w:proofErr w:type="spellStart"/>
      <w:r w:rsidRPr="00F03461">
        <w:rPr>
          <w:rFonts w:ascii="Book Antiqua" w:hAnsi="Book Antiqua"/>
          <w:i/>
          <w:iCs/>
        </w:rPr>
        <w:t>Decis</w:t>
      </w:r>
      <w:proofErr w:type="spellEnd"/>
      <w:r w:rsidRPr="00F03461">
        <w:rPr>
          <w:rFonts w:ascii="Book Antiqua" w:hAnsi="Book Antiqua"/>
          <w:i/>
          <w:iCs/>
        </w:rPr>
        <w:t xml:space="preserve"> Making</w:t>
      </w:r>
      <w:r w:rsidRPr="00F03461">
        <w:rPr>
          <w:rFonts w:ascii="Book Antiqua" w:hAnsi="Book Antiqua"/>
        </w:rPr>
        <w:t xml:space="preserve"> 2006; </w:t>
      </w:r>
      <w:r w:rsidRPr="00F03461">
        <w:rPr>
          <w:rFonts w:ascii="Book Antiqua" w:hAnsi="Book Antiqua"/>
          <w:b/>
          <w:bCs/>
        </w:rPr>
        <w:t>26</w:t>
      </w:r>
      <w:r w:rsidRPr="00F03461">
        <w:rPr>
          <w:rFonts w:ascii="Book Antiqua" w:hAnsi="Book Antiqua"/>
        </w:rPr>
        <w:t>: 565-574 [PMID: 17099194 DOI: 10.1177/0272989X06295361]</w:t>
      </w:r>
    </w:p>
    <w:p w14:paraId="2D80268E"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27 </w:t>
      </w:r>
      <w:r w:rsidRPr="00F03461">
        <w:rPr>
          <w:rFonts w:ascii="Book Antiqua" w:hAnsi="Book Antiqua"/>
          <w:b/>
          <w:bCs/>
        </w:rPr>
        <w:t>Zhang Y</w:t>
      </w:r>
      <w:r w:rsidRPr="00F03461">
        <w:rPr>
          <w:rFonts w:ascii="Book Antiqua" w:hAnsi="Book Antiqua"/>
        </w:rPr>
        <w:t xml:space="preserve">, Chen Y, Chen D, Jiang Y, Huang W, Ouyang H, Xing W, Zeng M, </w:t>
      </w:r>
      <w:proofErr w:type="spellStart"/>
      <w:r w:rsidRPr="00F03461">
        <w:rPr>
          <w:rFonts w:ascii="Book Antiqua" w:hAnsi="Book Antiqua"/>
        </w:rPr>
        <w:t>Xie</w:t>
      </w:r>
      <w:proofErr w:type="spellEnd"/>
      <w:r w:rsidRPr="00F03461">
        <w:rPr>
          <w:rFonts w:ascii="Book Antiqua" w:hAnsi="Book Antiqua"/>
        </w:rPr>
        <w:t xml:space="preserve"> X, Zeng W. Impact of preoperative anemia on relapse and survival in breast cancer patients. </w:t>
      </w:r>
      <w:r w:rsidRPr="00F03461">
        <w:rPr>
          <w:rFonts w:ascii="Book Antiqua" w:hAnsi="Book Antiqua"/>
          <w:i/>
          <w:iCs/>
        </w:rPr>
        <w:t>BMC Cancer</w:t>
      </w:r>
      <w:r w:rsidRPr="00F03461">
        <w:rPr>
          <w:rFonts w:ascii="Book Antiqua" w:hAnsi="Book Antiqua"/>
        </w:rPr>
        <w:t xml:space="preserve"> 2014; </w:t>
      </w:r>
      <w:r w:rsidRPr="00F03461">
        <w:rPr>
          <w:rFonts w:ascii="Book Antiqua" w:hAnsi="Book Antiqua"/>
          <w:b/>
          <w:bCs/>
        </w:rPr>
        <w:t>14</w:t>
      </w:r>
      <w:r w:rsidRPr="00F03461">
        <w:rPr>
          <w:rFonts w:ascii="Book Antiqua" w:hAnsi="Book Antiqua"/>
        </w:rPr>
        <w:t>: 844 [PMID: 25406979 DOI: 10.1186/1471-2407-14-844]</w:t>
      </w:r>
    </w:p>
    <w:p w14:paraId="2853DE6B"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28 </w:t>
      </w:r>
      <w:r w:rsidRPr="00F03461">
        <w:rPr>
          <w:rFonts w:ascii="Book Antiqua" w:hAnsi="Book Antiqua"/>
          <w:b/>
          <w:bCs/>
        </w:rPr>
        <w:t>Shen JG</w:t>
      </w:r>
      <w:r w:rsidRPr="00F03461">
        <w:rPr>
          <w:rFonts w:ascii="Book Antiqua" w:hAnsi="Book Antiqua"/>
        </w:rPr>
        <w:t xml:space="preserve">, Cheong JH, Hyung WJ, Kim J, Choi SH, Noh SH. Pretreatment anemia is associated with poorer survival in patients with stage I and II gastric cancer. </w:t>
      </w:r>
      <w:r w:rsidRPr="00F03461">
        <w:rPr>
          <w:rFonts w:ascii="Book Antiqua" w:hAnsi="Book Antiqua"/>
          <w:i/>
          <w:iCs/>
        </w:rPr>
        <w:t>J Surg Oncol</w:t>
      </w:r>
      <w:r w:rsidRPr="00F03461">
        <w:rPr>
          <w:rFonts w:ascii="Book Antiqua" w:hAnsi="Book Antiqua"/>
        </w:rPr>
        <w:t xml:space="preserve"> 2005; </w:t>
      </w:r>
      <w:r w:rsidRPr="00F03461">
        <w:rPr>
          <w:rFonts w:ascii="Book Antiqua" w:hAnsi="Book Antiqua"/>
          <w:b/>
          <w:bCs/>
        </w:rPr>
        <w:t>91</w:t>
      </w:r>
      <w:r w:rsidRPr="00F03461">
        <w:rPr>
          <w:rFonts w:ascii="Book Antiqua" w:hAnsi="Book Antiqua"/>
        </w:rPr>
        <w:t>: 126-130 [PMID: 16028285 DOI: 10.1002/jso.20272]</w:t>
      </w:r>
    </w:p>
    <w:p w14:paraId="348877A1"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29 </w:t>
      </w:r>
      <w:r w:rsidRPr="00F03461">
        <w:rPr>
          <w:rFonts w:ascii="Book Antiqua" w:hAnsi="Book Antiqua"/>
          <w:b/>
          <w:bCs/>
        </w:rPr>
        <w:t>Liu X</w:t>
      </w:r>
      <w:r w:rsidRPr="00F03461">
        <w:rPr>
          <w:rFonts w:ascii="Book Antiqua" w:hAnsi="Book Antiqua"/>
        </w:rPr>
        <w:t xml:space="preserve">, </w:t>
      </w:r>
      <w:proofErr w:type="spellStart"/>
      <w:r w:rsidRPr="00F03461">
        <w:rPr>
          <w:rFonts w:ascii="Book Antiqua" w:hAnsi="Book Antiqua"/>
        </w:rPr>
        <w:t>Qiu</w:t>
      </w:r>
      <w:proofErr w:type="spellEnd"/>
      <w:r w:rsidRPr="00F03461">
        <w:rPr>
          <w:rFonts w:ascii="Book Antiqua" w:hAnsi="Book Antiqua"/>
        </w:rPr>
        <w:t xml:space="preserve"> H, Huang Y, Xu D, Li W, Li Y, Chen Y, Zhou Z, Sun X. Impact of preoperative anemia on outcomes in patients undergoing curative resection for gastric cancer: a single-institution retrospective analysis of 2163 Chinese patients. </w:t>
      </w:r>
      <w:r w:rsidRPr="00F03461">
        <w:rPr>
          <w:rFonts w:ascii="Book Antiqua" w:hAnsi="Book Antiqua"/>
          <w:i/>
          <w:iCs/>
        </w:rPr>
        <w:t>Cancer Med</w:t>
      </w:r>
      <w:r w:rsidRPr="00F03461">
        <w:rPr>
          <w:rFonts w:ascii="Book Antiqua" w:hAnsi="Book Antiqua"/>
        </w:rPr>
        <w:t xml:space="preserve"> 2018; </w:t>
      </w:r>
      <w:r w:rsidRPr="00F03461">
        <w:rPr>
          <w:rFonts w:ascii="Book Antiqua" w:hAnsi="Book Antiqua"/>
          <w:b/>
          <w:bCs/>
        </w:rPr>
        <w:t>7</w:t>
      </w:r>
      <w:r w:rsidRPr="00F03461">
        <w:rPr>
          <w:rFonts w:ascii="Book Antiqua" w:hAnsi="Book Antiqua"/>
        </w:rPr>
        <w:t>: 360-369 [PMID: 29341506 DOI: 10.1002/cam4.1309]</w:t>
      </w:r>
    </w:p>
    <w:p w14:paraId="72621D46"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30 </w:t>
      </w:r>
      <w:proofErr w:type="spellStart"/>
      <w:r w:rsidRPr="00F03461">
        <w:rPr>
          <w:rFonts w:ascii="Book Antiqua" w:hAnsi="Book Antiqua"/>
          <w:b/>
          <w:bCs/>
        </w:rPr>
        <w:t>Coquelle</w:t>
      </w:r>
      <w:proofErr w:type="spellEnd"/>
      <w:r w:rsidRPr="00F03461">
        <w:rPr>
          <w:rFonts w:ascii="Book Antiqua" w:hAnsi="Book Antiqua"/>
          <w:b/>
          <w:bCs/>
        </w:rPr>
        <w:t xml:space="preserve"> A</w:t>
      </w:r>
      <w:r w:rsidRPr="00F03461">
        <w:rPr>
          <w:rFonts w:ascii="Book Antiqua" w:hAnsi="Book Antiqua"/>
        </w:rPr>
        <w:t xml:space="preserve">, Toledo F, Stern S, </w:t>
      </w:r>
      <w:proofErr w:type="spellStart"/>
      <w:r w:rsidRPr="00F03461">
        <w:rPr>
          <w:rFonts w:ascii="Book Antiqua" w:hAnsi="Book Antiqua"/>
        </w:rPr>
        <w:t>Bieth</w:t>
      </w:r>
      <w:proofErr w:type="spellEnd"/>
      <w:r w:rsidRPr="00F03461">
        <w:rPr>
          <w:rFonts w:ascii="Book Antiqua" w:hAnsi="Book Antiqua"/>
        </w:rPr>
        <w:t xml:space="preserve"> A, </w:t>
      </w:r>
      <w:proofErr w:type="spellStart"/>
      <w:r w:rsidRPr="00F03461">
        <w:rPr>
          <w:rFonts w:ascii="Book Antiqua" w:hAnsi="Book Antiqua"/>
        </w:rPr>
        <w:t>Debatisse</w:t>
      </w:r>
      <w:proofErr w:type="spellEnd"/>
      <w:r w:rsidRPr="00F03461">
        <w:rPr>
          <w:rFonts w:ascii="Book Antiqua" w:hAnsi="Book Antiqua"/>
        </w:rPr>
        <w:t xml:space="preserve"> M. A new role for hypoxia in tumor progression: induction of fragile site triggering genomic rearrangements and formation of complex DMs and HSRs. </w:t>
      </w:r>
      <w:r w:rsidRPr="00F03461">
        <w:rPr>
          <w:rFonts w:ascii="Book Antiqua" w:hAnsi="Book Antiqua"/>
          <w:i/>
          <w:iCs/>
        </w:rPr>
        <w:t>Mol Cell</w:t>
      </w:r>
      <w:r w:rsidRPr="00F03461">
        <w:rPr>
          <w:rFonts w:ascii="Book Antiqua" w:hAnsi="Book Antiqua"/>
        </w:rPr>
        <w:t xml:space="preserve"> 1998; </w:t>
      </w:r>
      <w:r w:rsidRPr="00F03461">
        <w:rPr>
          <w:rFonts w:ascii="Book Antiqua" w:hAnsi="Book Antiqua"/>
          <w:b/>
          <w:bCs/>
        </w:rPr>
        <w:t>2</w:t>
      </w:r>
      <w:r w:rsidRPr="00F03461">
        <w:rPr>
          <w:rFonts w:ascii="Book Antiqua" w:hAnsi="Book Antiqua"/>
        </w:rPr>
        <w:t>: 259-265 [PMID: 9734364 DOI: 10.1016/S1097-2765(00)80137-9]</w:t>
      </w:r>
    </w:p>
    <w:p w14:paraId="3909F2B4"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lastRenderedPageBreak/>
        <w:t xml:space="preserve">31 </w:t>
      </w:r>
      <w:r w:rsidRPr="00F03461">
        <w:rPr>
          <w:rFonts w:ascii="Book Antiqua" w:hAnsi="Book Antiqua"/>
          <w:b/>
          <w:bCs/>
        </w:rPr>
        <w:t>Jung DH</w:t>
      </w:r>
      <w:r w:rsidRPr="00F03461">
        <w:rPr>
          <w:rFonts w:ascii="Book Antiqua" w:hAnsi="Book Antiqua"/>
        </w:rPr>
        <w:t xml:space="preserve">, Lee HJ, Han DS, Suh YS, Kong SH, Lee KU, Yang HK. Impact of perioperative hemoglobin levels on postoperative outcomes in gastric cancer surgery. </w:t>
      </w:r>
      <w:r w:rsidRPr="00F03461">
        <w:rPr>
          <w:rFonts w:ascii="Book Antiqua" w:hAnsi="Book Antiqua"/>
          <w:i/>
          <w:iCs/>
        </w:rPr>
        <w:t>Gastric Cancer</w:t>
      </w:r>
      <w:r w:rsidRPr="00F03461">
        <w:rPr>
          <w:rFonts w:ascii="Book Antiqua" w:hAnsi="Book Antiqua"/>
        </w:rPr>
        <w:t xml:space="preserve"> 2013; </w:t>
      </w:r>
      <w:r w:rsidRPr="00F03461">
        <w:rPr>
          <w:rFonts w:ascii="Book Antiqua" w:hAnsi="Book Antiqua"/>
          <w:b/>
          <w:bCs/>
        </w:rPr>
        <w:t>16</w:t>
      </w:r>
      <w:r w:rsidRPr="00F03461">
        <w:rPr>
          <w:rFonts w:ascii="Book Antiqua" w:hAnsi="Book Antiqua"/>
        </w:rPr>
        <w:t>: 377-382 [PMID: 23007652 DOI: 10.1007/s10120-012-0196-8]</w:t>
      </w:r>
    </w:p>
    <w:p w14:paraId="4DB0A900"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32 </w:t>
      </w:r>
      <w:r w:rsidRPr="00F03461">
        <w:rPr>
          <w:rFonts w:ascii="Book Antiqua" w:hAnsi="Book Antiqua"/>
          <w:b/>
          <w:bCs/>
        </w:rPr>
        <w:t>So JB</w:t>
      </w:r>
      <w:r w:rsidRPr="00F03461">
        <w:rPr>
          <w:rFonts w:ascii="Book Antiqua" w:hAnsi="Book Antiqua"/>
        </w:rPr>
        <w:t xml:space="preserve">, Yam A, Cheah WK, Kum CK, Goh PM. Risk factors related to operative mortality and morbidity in patients undergoing emergency gastrectomy. </w:t>
      </w:r>
      <w:r w:rsidRPr="00F03461">
        <w:rPr>
          <w:rFonts w:ascii="Book Antiqua" w:hAnsi="Book Antiqua"/>
          <w:i/>
          <w:iCs/>
        </w:rPr>
        <w:t>Br J Surg</w:t>
      </w:r>
      <w:r w:rsidRPr="00F03461">
        <w:rPr>
          <w:rFonts w:ascii="Book Antiqua" w:hAnsi="Book Antiqua"/>
        </w:rPr>
        <w:t xml:space="preserve"> 2000; </w:t>
      </w:r>
      <w:r w:rsidRPr="00F03461">
        <w:rPr>
          <w:rFonts w:ascii="Book Antiqua" w:hAnsi="Book Antiqua"/>
          <w:b/>
          <w:bCs/>
        </w:rPr>
        <w:t>87</w:t>
      </w:r>
      <w:r w:rsidRPr="00F03461">
        <w:rPr>
          <w:rFonts w:ascii="Book Antiqua" w:hAnsi="Book Antiqua"/>
        </w:rPr>
        <w:t>: 1702-1707 [PMID: 11122188 DOI: 10.1046/j.1365-2168.</w:t>
      </w:r>
      <w:proofErr w:type="gramStart"/>
      <w:r w:rsidRPr="00F03461">
        <w:rPr>
          <w:rFonts w:ascii="Book Antiqua" w:hAnsi="Book Antiqua"/>
        </w:rPr>
        <w:t>2000.01572.x</w:t>
      </w:r>
      <w:proofErr w:type="gramEnd"/>
      <w:r w:rsidRPr="00F03461">
        <w:rPr>
          <w:rFonts w:ascii="Book Antiqua" w:hAnsi="Book Antiqua"/>
        </w:rPr>
        <w:t>]</w:t>
      </w:r>
    </w:p>
    <w:p w14:paraId="0D503507"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33 </w:t>
      </w:r>
      <w:r w:rsidRPr="00F03461">
        <w:rPr>
          <w:rFonts w:ascii="Book Antiqua" w:hAnsi="Book Antiqua"/>
          <w:b/>
          <w:bCs/>
        </w:rPr>
        <w:t>Tang GH</w:t>
      </w:r>
      <w:r w:rsidRPr="00F03461">
        <w:rPr>
          <w:rFonts w:ascii="Book Antiqua" w:hAnsi="Book Antiqua"/>
        </w:rPr>
        <w:t xml:space="preserve">, Hart R, </w:t>
      </w:r>
      <w:proofErr w:type="spellStart"/>
      <w:r w:rsidRPr="00F03461">
        <w:rPr>
          <w:rFonts w:ascii="Book Antiqua" w:hAnsi="Book Antiqua"/>
        </w:rPr>
        <w:t>Sholzberg</w:t>
      </w:r>
      <w:proofErr w:type="spellEnd"/>
      <w:r w:rsidRPr="00F03461">
        <w:rPr>
          <w:rFonts w:ascii="Book Antiqua" w:hAnsi="Book Antiqua"/>
        </w:rPr>
        <w:t xml:space="preserve"> M, </w:t>
      </w:r>
      <w:proofErr w:type="spellStart"/>
      <w:r w:rsidRPr="00F03461">
        <w:rPr>
          <w:rFonts w:ascii="Book Antiqua" w:hAnsi="Book Antiqua"/>
        </w:rPr>
        <w:t>Brezden-Masley</w:t>
      </w:r>
      <w:proofErr w:type="spellEnd"/>
      <w:r w:rsidRPr="00F03461">
        <w:rPr>
          <w:rFonts w:ascii="Book Antiqua" w:hAnsi="Book Antiqua"/>
        </w:rPr>
        <w:t xml:space="preserve"> C. Iron deficiency anemia in gastric cancer: a Canadian retrospective review. </w:t>
      </w:r>
      <w:proofErr w:type="spellStart"/>
      <w:r w:rsidRPr="00F03461">
        <w:rPr>
          <w:rFonts w:ascii="Book Antiqua" w:hAnsi="Book Antiqua"/>
          <w:i/>
          <w:iCs/>
        </w:rPr>
        <w:t>Eur</w:t>
      </w:r>
      <w:proofErr w:type="spellEnd"/>
      <w:r w:rsidRPr="00F03461">
        <w:rPr>
          <w:rFonts w:ascii="Book Antiqua" w:hAnsi="Book Antiqua"/>
          <w:i/>
          <w:iCs/>
        </w:rPr>
        <w:t xml:space="preserve"> J Gastroenterol Hepatol</w:t>
      </w:r>
      <w:r w:rsidRPr="00F03461">
        <w:rPr>
          <w:rFonts w:ascii="Book Antiqua" w:hAnsi="Book Antiqua"/>
        </w:rPr>
        <w:t xml:space="preserve"> 2018; </w:t>
      </w:r>
      <w:r w:rsidRPr="00F03461">
        <w:rPr>
          <w:rFonts w:ascii="Book Antiqua" w:hAnsi="Book Antiqua"/>
          <w:b/>
          <w:bCs/>
        </w:rPr>
        <w:t>30</w:t>
      </w:r>
      <w:r w:rsidRPr="00F03461">
        <w:rPr>
          <w:rFonts w:ascii="Book Antiqua" w:hAnsi="Book Antiqua"/>
        </w:rPr>
        <w:t>: 1497-1501 [PMID: 30179903 DOI: 10.1097/MEG.0000000000001251]</w:t>
      </w:r>
    </w:p>
    <w:p w14:paraId="590F00B8"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34 </w:t>
      </w:r>
      <w:proofErr w:type="spellStart"/>
      <w:r w:rsidRPr="00F03461">
        <w:rPr>
          <w:rFonts w:ascii="Book Antiqua" w:hAnsi="Book Antiqua"/>
          <w:b/>
          <w:bCs/>
        </w:rPr>
        <w:t>Ucar</w:t>
      </w:r>
      <w:proofErr w:type="spellEnd"/>
      <w:r w:rsidRPr="00F03461">
        <w:rPr>
          <w:rFonts w:ascii="Book Antiqua" w:hAnsi="Book Antiqua"/>
          <w:b/>
          <w:bCs/>
        </w:rPr>
        <w:t xml:space="preserve"> E</w:t>
      </w:r>
      <w:r w:rsidRPr="00F03461">
        <w:rPr>
          <w:rFonts w:ascii="Book Antiqua" w:hAnsi="Book Antiqua"/>
        </w:rPr>
        <w:t xml:space="preserve">, </w:t>
      </w:r>
      <w:proofErr w:type="spellStart"/>
      <w:r w:rsidRPr="00F03461">
        <w:rPr>
          <w:rFonts w:ascii="Book Antiqua" w:hAnsi="Book Antiqua"/>
        </w:rPr>
        <w:t>Semerci</w:t>
      </w:r>
      <w:proofErr w:type="spellEnd"/>
      <w:r w:rsidRPr="00F03461">
        <w:rPr>
          <w:rFonts w:ascii="Book Antiqua" w:hAnsi="Book Antiqua"/>
        </w:rPr>
        <w:t xml:space="preserve"> E, </w:t>
      </w:r>
      <w:proofErr w:type="spellStart"/>
      <w:r w:rsidRPr="00F03461">
        <w:rPr>
          <w:rFonts w:ascii="Book Antiqua" w:hAnsi="Book Antiqua"/>
        </w:rPr>
        <w:t>Ustun</w:t>
      </w:r>
      <w:proofErr w:type="spellEnd"/>
      <w:r w:rsidRPr="00F03461">
        <w:rPr>
          <w:rFonts w:ascii="Book Antiqua" w:hAnsi="Book Antiqua"/>
        </w:rPr>
        <w:t xml:space="preserve"> H, </w:t>
      </w:r>
      <w:proofErr w:type="spellStart"/>
      <w:r w:rsidRPr="00F03461">
        <w:rPr>
          <w:rFonts w:ascii="Book Antiqua" w:hAnsi="Book Antiqua"/>
        </w:rPr>
        <w:t>Yetim</w:t>
      </w:r>
      <w:proofErr w:type="spellEnd"/>
      <w:r w:rsidRPr="00F03461">
        <w:rPr>
          <w:rFonts w:ascii="Book Antiqua" w:hAnsi="Book Antiqua"/>
        </w:rPr>
        <w:t xml:space="preserve"> T, </w:t>
      </w:r>
      <w:proofErr w:type="spellStart"/>
      <w:r w:rsidRPr="00F03461">
        <w:rPr>
          <w:rFonts w:ascii="Book Antiqua" w:hAnsi="Book Antiqua"/>
        </w:rPr>
        <w:t>Huzmeli</w:t>
      </w:r>
      <w:proofErr w:type="spellEnd"/>
      <w:r w:rsidRPr="00F03461">
        <w:rPr>
          <w:rFonts w:ascii="Book Antiqua" w:hAnsi="Book Antiqua"/>
        </w:rPr>
        <w:t xml:space="preserve"> C, </w:t>
      </w:r>
      <w:proofErr w:type="spellStart"/>
      <w:r w:rsidRPr="00F03461">
        <w:rPr>
          <w:rFonts w:ascii="Book Antiqua" w:hAnsi="Book Antiqua"/>
        </w:rPr>
        <w:t>Gullu</w:t>
      </w:r>
      <w:proofErr w:type="spellEnd"/>
      <w:r w:rsidRPr="00F03461">
        <w:rPr>
          <w:rFonts w:ascii="Book Antiqua" w:hAnsi="Book Antiqua"/>
        </w:rPr>
        <w:t xml:space="preserve"> M. Prognostic value of preoperative CEA, CA 19-9, CA 72-4, and AFP levels in gastric cancer. </w:t>
      </w:r>
      <w:r w:rsidRPr="00F03461">
        <w:rPr>
          <w:rFonts w:ascii="Book Antiqua" w:hAnsi="Book Antiqua"/>
          <w:i/>
          <w:iCs/>
        </w:rPr>
        <w:t xml:space="preserve">Adv </w:t>
      </w:r>
      <w:proofErr w:type="spellStart"/>
      <w:r w:rsidRPr="00F03461">
        <w:rPr>
          <w:rFonts w:ascii="Book Antiqua" w:hAnsi="Book Antiqua"/>
          <w:i/>
          <w:iCs/>
        </w:rPr>
        <w:t>Ther</w:t>
      </w:r>
      <w:proofErr w:type="spellEnd"/>
      <w:r w:rsidRPr="00F03461">
        <w:rPr>
          <w:rFonts w:ascii="Book Antiqua" w:hAnsi="Book Antiqua"/>
        </w:rPr>
        <w:t xml:space="preserve"> 2008; </w:t>
      </w:r>
      <w:r w:rsidRPr="00F03461">
        <w:rPr>
          <w:rFonts w:ascii="Book Antiqua" w:hAnsi="Book Antiqua"/>
          <w:b/>
          <w:bCs/>
        </w:rPr>
        <w:t>25</w:t>
      </w:r>
      <w:r w:rsidRPr="00F03461">
        <w:rPr>
          <w:rFonts w:ascii="Book Antiqua" w:hAnsi="Book Antiqua"/>
        </w:rPr>
        <w:t>: 1075-1084 [PMID: 18821070 DOI: 10.1007/s12325-008-0100-4]</w:t>
      </w:r>
    </w:p>
    <w:p w14:paraId="2F9B6F02"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35 </w:t>
      </w:r>
      <w:r w:rsidRPr="00F03461">
        <w:rPr>
          <w:rFonts w:ascii="Book Antiqua" w:hAnsi="Book Antiqua"/>
          <w:b/>
          <w:bCs/>
        </w:rPr>
        <w:t>Chang YC</w:t>
      </w:r>
      <w:r w:rsidRPr="00F03461">
        <w:rPr>
          <w:rFonts w:ascii="Book Antiqua" w:hAnsi="Book Antiqua"/>
        </w:rPr>
        <w:t xml:space="preserve">, </w:t>
      </w:r>
      <w:proofErr w:type="spellStart"/>
      <w:r w:rsidRPr="00F03461">
        <w:rPr>
          <w:rFonts w:ascii="Book Antiqua" w:hAnsi="Book Antiqua"/>
        </w:rPr>
        <w:t>Nagasue</w:t>
      </w:r>
      <w:proofErr w:type="spellEnd"/>
      <w:r w:rsidRPr="00F03461">
        <w:rPr>
          <w:rFonts w:ascii="Book Antiqua" w:hAnsi="Book Antiqua"/>
        </w:rPr>
        <w:t xml:space="preserve"> N, Kohno H, </w:t>
      </w:r>
      <w:proofErr w:type="spellStart"/>
      <w:r w:rsidRPr="00F03461">
        <w:rPr>
          <w:rFonts w:ascii="Book Antiqua" w:hAnsi="Book Antiqua"/>
        </w:rPr>
        <w:t>Taniura</w:t>
      </w:r>
      <w:proofErr w:type="spellEnd"/>
      <w:r w:rsidRPr="00F03461">
        <w:rPr>
          <w:rFonts w:ascii="Book Antiqua" w:hAnsi="Book Antiqua"/>
        </w:rPr>
        <w:t xml:space="preserve"> H, Uchida M, </w:t>
      </w:r>
      <w:proofErr w:type="spellStart"/>
      <w:r w:rsidRPr="00F03461">
        <w:rPr>
          <w:rFonts w:ascii="Book Antiqua" w:hAnsi="Book Antiqua"/>
        </w:rPr>
        <w:t>Yamanoi</w:t>
      </w:r>
      <w:proofErr w:type="spellEnd"/>
      <w:r w:rsidRPr="00F03461">
        <w:rPr>
          <w:rFonts w:ascii="Book Antiqua" w:hAnsi="Book Antiqua"/>
        </w:rPr>
        <w:t xml:space="preserve"> A, Kimoto T, Nakamura T. Clinicopathologic features and long-term results of alpha-fetoprotein-producing gastric cancer. </w:t>
      </w:r>
      <w:r w:rsidRPr="00F03461">
        <w:rPr>
          <w:rFonts w:ascii="Book Antiqua" w:hAnsi="Book Antiqua"/>
          <w:i/>
          <w:iCs/>
        </w:rPr>
        <w:t>Am J Gastroenterol</w:t>
      </w:r>
      <w:r w:rsidRPr="00F03461">
        <w:rPr>
          <w:rFonts w:ascii="Book Antiqua" w:hAnsi="Book Antiqua"/>
        </w:rPr>
        <w:t xml:space="preserve"> 1990; </w:t>
      </w:r>
      <w:r w:rsidRPr="00F03461">
        <w:rPr>
          <w:rFonts w:ascii="Book Antiqua" w:hAnsi="Book Antiqua"/>
          <w:b/>
          <w:bCs/>
        </w:rPr>
        <w:t>85</w:t>
      </w:r>
      <w:r w:rsidRPr="00F03461">
        <w:rPr>
          <w:rFonts w:ascii="Book Antiqua" w:hAnsi="Book Antiqua"/>
        </w:rPr>
        <w:t>: 1480-1485 [PMID: 1700600]</w:t>
      </w:r>
    </w:p>
    <w:p w14:paraId="78FE633C"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36 </w:t>
      </w:r>
      <w:proofErr w:type="spellStart"/>
      <w:r w:rsidRPr="00F03461">
        <w:rPr>
          <w:rFonts w:ascii="Book Antiqua" w:hAnsi="Book Antiqua"/>
          <w:b/>
          <w:bCs/>
        </w:rPr>
        <w:t>Kono</w:t>
      </w:r>
      <w:proofErr w:type="spellEnd"/>
      <w:r w:rsidRPr="00F03461">
        <w:rPr>
          <w:rFonts w:ascii="Book Antiqua" w:hAnsi="Book Antiqua"/>
          <w:b/>
          <w:bCs/>
        </w:rPr>
        <w:t xml:space="preserve"> K</w:t>
      </w:r>
      <w:r w:rsidRPr="00F03461">
        <w:rPr>
          <w:rFonts w:ascii="Book Antiqua" w:hAnsi="Book Antiqua"/>
        </w:rPr>
        <w:t xml:space="preserve">, </w:t>
      </w:r>
      <w:proofErr w:type="spellStart"/>
      <w:r w:rsidRPr="00F03461">
        <w:rPr>
          <w:rFonts w:ascii="Book Antiqua" w:hAnsi="Book Antiqua"/>
        </w:rPr>
        <w:t>Amemiya</w:t>
      </w:r>
      <w:proofErr w:type="spellEnd"/>
      <w:r w:rsidRPr="00F03461">
        <w:rPr>
          <w:rFonts w:ascii="Book Antiqua" w:hAnsi="Book Antiqua"/>
        </w:rPr>
        <w:t xml:space="preserve"> H, </w:t>
      </w:r>
      <w:proofErr w:type="spellStart"/>
      <w:r w:rsidRPr="00F03461">
        <w:rPr>
          <w:rFonts w:ascii="Book Antiqua" w:hAnsi="Book Antiqua"/>
        </w:rPr>
        <w:t>Sekikawa</w:t>
      </w:r>
      <w:proofErr w:type="spellEnd"/>
      <w:r w:rsidRPr="00F03461">
        <w:rPr>
          <w:rFonts w:ascii="Book Antiqua" w:hAnsi="Book Antiqua"/>
        </w:rPr>
        <w:t xml:space="preserve"> T, Iizuka H, Takahashi A, </w:t>
      </w:r>
      <w:proofErr w:type="spellStart"/>
      <w:r w:rsidRPr="00F03461">
        <w:rPr>
          <w:rFonts w:ascii="Book Antiqua" w:hAnsi="Book Antiqua"/>
        </w:rPr>
        <w:t>Fujii</w:t>
      </w:r>
      <w:proofErr w:type="spellEnd"/>
      <w:r w:rsidRPr="00F03461">
        <w:rPr>
          <w:rFonts w:ascii="Book Antiqua" w:hAnsi="Book Antiqua"/>
        </w:rPr>
        <w:t xml:space="preserve"> H, Matsumoto Y. Clinicopathologic features of gastric cancers producing alpha-fetoprotein. </w:t>
      </w:r>
      <w:r w:rsidRPr="00F03461">
        <w:rPr>
          <w:rFonts w:ascii="Book Antiqua" w:hAnsi="Book Antiqua"/>
          <w:i/>
          <w:iCs/>
        </w:rPr>
        <w:t>Dig Surg</w:t>
      </w:r>
      <w:r w:rsidRPr="00F03461">
        <w:rPr>
          <w:rFonts w:ascii="Book Antiqua" w:hAnsi="Book Antiqua"/>
        </w:rPr>
        <w:t xml:space="preserve"> 2002; </w:t>
      </w:r>
      <w:r w:rsidRPr="00F03461">
        <w:rPr>
          <w:rFonts w:ascii="Book Antiqua" w:hAnsi="Book Antiqua"/>
          <w:b/>
          <w:bCs/>
        </w:rPr>
        <w:t>19</w:t>
      </w:r>
      <w:r w:rsidRPr="00F03461">
        <w:rPr>
          <w:rFonts w:ascii="Book Antiqua" w:hAnsi="Book Antiqua"/>
        </w:rPr>
        <w:t>: 359-65; discussion 365 [PMID: 12435906 DOI: 10.1159/000065838]</w:t>
      </w:r>
    </w:p>
    <w:p w14:paraId="5231E7E3"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37 </w:t>
      </w:r>
      <w:r w:rsidRPr="00F03461">
        <w:rPr>
          <w:rFonts w:ascii="Book Antiqua" w:hAnsi="Book Antiqua"/>
          <w:b/>
          <w:bCs/>
        </w:rPr>
        <w:t>Webb A</w:t>
      </w:r>
      <w:r w:rsidRPr="00F03461">
        <w:rPr>
          <w:rFonts w:ascii="Book Antiqua" w:hAnsi="Book Antiqua"/>
        </w:rPr>
        <w:t xml:space="preserve">, Scott-Mackie P, Cunningham D, Norman A, Andreyev J, O'Brien M, </w:t>
      </w:r>
      <w:proofErr w:type="spellStart"/>
      <w:r w:rsidRPr="00F03461">
        <w:rPr>
          <w:rFonts w:ascii="Book Antiqua" w:hAnsi="Book Antiqua"/>
        </w:rPr>
        <w:t>Bensted</w:t>
      </w:r>
      <w:proofErr w:type="spellEnd"/>
      <w:r w:rsidRPr="00F03461">
        <w:rPr>
          <w:rFonts w:ascii="Book Antiqua" w:hAnsi="Book Antiqua"/>
        </w:rPr>
        <w:t xml:space="preserve"> J. The prognostic value of serum and immunohistochemical </w:t>
      </w:r>
      <w:proofErr w:type="spellStart"/>
      <w:r w:rsidRPr="00F03461">
        <w:rPr>
          <w:rFonts w:ascii="Book Antiqua" w:hAnsi="Book Antiqua"/>
        </w:rPr>
        <w:t>tumour</w:t>
      </w:r>
      <w:proofErr w:type="spellEnd"/>
      <w:r w:rsidRPr="00F03461">
        <w:rPr>
          <w:rFonts w:ascii="Book Antiqua" w:hAnsi="Book Antiqua"/>
        </w:rPr>
        <w:t xml:space="preserve"> markers in advanced gastric cancer. </w:t>
      </w:r>
      <w:proofErr w:type="spellStart"/>
      <w:r w:rsidRPr="00F03461">
        <w:rPr>
          <w:rFonts w:ascii="Book Antiqua" w:hAnsi="Book Antiqua"/>
          <w:i/>
          <w:iCs/>
        </w:rPr>
        <w:t>Eur</w:t>
      </w:r>
      <w:proofErr w:type="spellEnd"/>
      <w:r w:rsidRPr="00F03461">
        <w:rPr>
          <w:rFonts w:ascii="Book Antiqua" w:hAnsi="Book Antiqua"/>
          <w:i/>
          <w:iCs/>
        </w:rPr>
        <w:t xml:space="preserve"> J Cancer</w:t>
      </w:r>
      <w:r w:rsidRPr="00F03461">
        <w:rPr>
          <w:rFonts w:ascii="Book Antiqua" w:hAnsi="Book Antiqua"/>
        </w:rPr>
        <w:t xml:space="preserve"> 1996; </w:t>
      </w:r>
      <w:r w:rsidRPr="00F03461">
        <w:rPr>
          <w:rFonts w:ascii="Book Antiqua" w:hAnsi="Book Antiqua"/>
          <w:b/>
          <w:bCs/>
        </w:rPr>
        <w:t>32A</w:t>
      </w:r>
      <w:r w:rsidRPr="00F03461">
        <w:rPr>
          <w:rFonts w:ascii="Book Antiqua" w:hAnsi="Book Antiqua"/>
        </w:rPr>
        <w:t>: 63-68 [PMID: 8695243 DOI: 10.1016/0959-8049(95)00504-8]</w:t>
      </w:r>
    </w:p>
    <w:p w14:paraId="5F99C94D" w14:textId="77777777" w:rsidR="007F5B46" w:rsidRPr="00F03461" w:rsidRDefault="00000000">
      <w:pPr>
        <w:adjustRightInd w:val="0"/>
        <w:snapToGrid w:val="0"/>
        <w:spacing w:line="360" w:lineRule="auto"/>
        <w:jc w:val="both"/>
        <w:rPr>
          <w:rFonts w:ascii="Book Antiqua" w:hAnsi="Book Antiqua"/>
        </w:rPr>
      </w:pPr>
      <w:r w:rsidRPr="00F03461">
        <w:rPr>
          <w:rFonts w:ascii="Book Antiqua" w:hAnsi="Book Antiqua"/>
        </w:rPr>
        <w:t xml:space="preserve">38 </w:t>
      </w:r>
      <w:r w:rsidRPr="00F03461">
        <w:rPr>
          <w:rFonts w:ascii="Book Antiqua" w:hAnsi="Book Antiqua"/>
          <w:b/>
          <w:bCs/>
        </w:rPr>
        <w:t>Saito H</w:t>
      </w:r>
      <w:r w:rsidRPr="00F03461">
        <w:rPr>
          <w:rFonts w:ascii="Book Antiqua" w:hAnsi="Book Antiqua"/>
        </w:rPr>
        <w:t xml:space="preserve">, Osaki T, Murakami D, Sakamoto T, </w:t>
      </w:r>
      <w:proofErr w:type="spellStart"/>
      <w:r w:rsidRPr="00F03461">
        <w:rPr>
          <w:rFonts w:ascii="Book Antiqua" w:hAnsi="Book Antiqua"/>
        </w:rPr>
        <w:t>Kanaji</w:t>
      </w:r>
      <w:proofErr w:type="spellEnd"/>
      <w:r w:rsidRPr="00F03461">
        <w:rPr>
          <w:rFonts w:ascii="Book Antiqua" w:hAnsi="Book Antiqua"/>
        </w:rPr>
        <w:t xml:space="preserve"> S, Oro S, </w:t>
      </w:r>
      <w:proofErr w:type="spellStart"/>
      <w:r w:rsidRPr="00F03461">
        <w:rPr>
          <w:rFonts w:ascii="Book Antiqua" w:hAnsi="Book Antiqua"/>
        </w:rPr>
        <w:t>Tatebe</w:t>
      </w:r>
      <w:proofErr w:type="spellEnd"/>
      <w:r w:rsidRPr="00F03461">
        <w:rPr>
          <w:rFonts w:ascii="Book Antiqua" w:hAnsi="Book Antiqua"/>
        </w:rPr>
        <w:t xml:space="preserve"> S, </w:t>
      </w:r>
      <w:proofErr w:type="spellStart"/>
      <w:r w:rsidRPr="00F03461">
        <w:rPr>
          <w:rFonts w:ascii="Book Antiqua" w:hAnsi="Book Antiqua"/>
        </w:rPr>
        <w:t>Tsujitani</w:t>
      </w:r>
      <w:proofErr w:type="spellEnd"/>
      <w:r w:rsidRPr="00F03461">
        <w:rPr>
          <w:rFonts w:ascii="Book Antiqua" w:hAnsi="Book Antiqua"/>
        </w:rPr>
        <w:t xml:space="preserve"> S, </w:t>
      </w:r>
      <w:proofErr w:type="spellStart"/>
      <w:r w:rsidRPr="00F03461">
        <w:rPr>
          <w:rFonts w:ascii="Book Antiqua" w:hAnsi="Book Antiqua"/>
        </w:rPr>
        <w:t>Ikeguchi</w:t>
      </w:r>
      <w:proofErr w:type="spellEnd"/>
      <w:r w:rsidRPr="00F03461">
        <w:rPr>
          <w:rFonts w:ascii="Book Antiqua" w:hAnsi="Book Antiqua"/>
        </w:rPr>
        <w:t xml:space="preserve"> M. Macroscopic tumor size as a simple prognostic indicator in patients with gastric cancer. </w:t>
      </w:r>
      <w:r w:rsidRPr="00F03461">
        <w:rPr>
          <w:rFonts w:ascii="Book Antiqua" w:hAnsi="Book Antiqua"/>
          <w:i/>
          <w:iCs/>
        </w:rPr>
        <w:t>Am J Surg</w:t>
      </w:r>
      <w:r w:rsidRPr="00F03461">
        <w:rPr>
          <w:rFonts w:ascii="Book Antiqua" w:hAnsi="Book Antiqua"/>
        </w:rPr>
        <w:t xml:space="preserve"> 2006; </w:t>
      </w:r>
      <w:r w:rsidRPr="00F03461">
        <w:rPr>
          <w:rFonts w:ascii="Book Antiqua" w:hAnsi="Book Antiqua"/>
          <w:b/>
          <w:bCs/>
        </w:rPr>
        <w:t>192</w:t>
      </w:r>
      <w:r w:rsidRPr="00F03461">
        <w:rPr>
          <w:rFonts w:ascii="Book Antiqua" w:hAnsi="Book Antiqua"/>
        </w:rPr>
        <w:t>: 296-300 [PMID: 16920421 DOI: 10.1016/j.amjsurg.2006.03.004]</w:t>
      </w:r>
    </w:p>
    <w:p w14:paraId="29CC8702" w14:textId="77777777" w:rsidR="007F5B46" w:rsidRPr="00F03461" w:rsidRDefault="007F5B46">
      <w:pPr>
        <w:spacing w:line="360" w:lineRule="auto"/>
        <w:jc w:val="both"/>
        <w:rPr>
          <w:rFonts w:ascii="Book Antiqua" w:hAnsi="Book Antiqua"/>
        </w:rPr>
      </w:pPr>
    </w:p>
    <w:p w14:paraId="2664311E" w14:textId="77777777" w:rsidR="007F5B46" w:rsidRPr="00F03461" w:rsidRDefault="007F5B46">
      <w:pPr>
        <w:spacing w:line="360" w:lineRule="auto"/>
        <w:jc w:val="both"/>
        <w:rPr>
          <w:rFonts w:ascii="Book Antiqua" w:hAnsi="Book Antiqua"/>
        </w:rPr>
        <w:sectPr w:rsidR="007F5B46" w:rsidRPr="00F03461">
          <w:pgSz w:w="12240" w:h="15840"/>
          <w:pgMar w:top="1440" w:right="1440" w:bottom="1440" w:left="1440" w:header="720" w:footer="720" w:gutter="0"/>
          <w:cols w:space="720"/>
          <w:docGrid w:linePitch="360"/>
        </w:sectPr>
      </w:pPr>
    </w:p>
    <w:p w14:paraId="6CBD1A1F"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color w:val="000000"/>
        </w:rPr>
        <w:lastRenderedPageBreak/>
        <w:t>Footnotes</w:t>
      </w:r>
    </w:p>
    <w:p w14:paraId="2DA00961" w14:textId="3EE5828C" w:rsidR="007F5B46" w:rsidRPr="00F03461" w:rsidRDefault="00000000">
      <w:pPr>
        <w:spacing w:line="360" w:lineRule="auto"/>
        <w:jc w:val="both"/>
        <w:rPr>
          <w:rFonts w:ascii="Book Antiqua" w:hAnsi="Book Antiqua"/>
        </w:rPr>
      </w:pPr>
      <w:r w:rsidRPr="00F03461">
        <w:rPr>
          <w:rFonts w:ascii="Book Antiqua" w:eastAsia="Book Antiqua" w:hAnsi="Book Antiqua" w:cs="Book Antiqua"/>
          <w:b/>
          <w:bCs/>
        </w:rPr>
        <w:t xml:space="preserve">Institutional review board statement: </w:t>
      </w:r>
      <w:r w:rsidRPr="00F03461">
        <w:rPr>
          <w:rFonts w:ascii="Book Antiqua" w:eastAsia="Book Antiqua" w:hAnsi="Book Antiqua" w:cs="Book Antiqua"/>
        </w:rPr>
        <w:t>This study was authorized by the Ethics Committee of Zhejiang Provincial People's Hospital</w:t>
      </w:r>
      <w:r w:rsidR="00DC53E5" w:rsidRPr="00F03461">
        <w:rPr>
          <w:rFonts w:ascii="Book Antiqua" w:eastAsia="宋体" w:hAnsi="Book Antiqua" w:cs="Book Antiqua"/>
          <w:lang w:eastAsia="zh-CN"/>
        </w:rPr>
        <w:t xml:space="preserve">, </w:t>
      </w:r>
      <w:r w:rsidRPr="00F03461">
        <w:rPr>
          <w:rFonts w:ascii="Book Antiqua" w:eastAsia="Book Antiqua" w:hAnsi="Book Antiqua" w:cs="Book Antiqua"/>
        </w:rPr>
        <w:t>No. 2019KY017.</w:t>
      </w:r>
    </w:p>
    <w:p w14:paraId="5C76A262" w14:textId="77777777" w:rsidR="001B4C74" w:rsidRDefault="001B4C74">
      <w:pPr>
        <w:spacing w:line="360" w:lineRule="auto"/>
        <w:jc w:val="both"/>
        <w:rPr>
          <w:rFonts w:ascii="Book Antiqua" w:hAnsi="Book Antiqua"/>
        </w:rPr>
      </w:pPr>
    </w:p>
    <w:p w14:paraId="42481FB4" w14:textId="5EE54CEB" w:rsidR="001B4C74" w:rsidRDefault="00A65D2F">
      <w:pPr>
        <w:spacing w:line="360" w:lineRule="auto"/>
        <w:jc w:val="both"/>
        <w:rPr>
          <w:rFonts w:ascii="Book Antiqua" w:hAnsi="Book Antiqua"/>
        </w:rPr>
      </w:pPr>
      <w:r w:rsidRPr="00A65D2F">
        <w:rPr>
          <w:rFonts w:ascii="Book Antiqua" w:hAnsi="Book Antiqua"/>
          <w:b/>
          <w:bCs/>
        </w:rPr>
        <w:t xml:space="preserve">Informed consent statement: </w:t>
      </w:r>
      <w:r w:rsidR="001B4C74" w:rsidRPr="001B4C74">
        <w:rPr>
          <w:rFonts w:ascii="Book Antiqua" w:hAnsi="Book Antiqua"/>
        </w:rPr>
        <w:t>This study was eligible for waiver of informed consent</w:t>
      </w:r>
      <w:r w:rsidR="001B4C74">
        <w:rPr>
          <w:rFonts w:ascii="Book Antiqua" w:hAnsi="Book Antiqua"/>
        </w:rPr>
        <w:t>.</w:t>
      </w:r>
    </w:p>
    <w:p w14:paraId="4E2312EE" w14:textId="77777777" w:rsidR="001B4C74" w:rsidRDefault="001B4C74">
      <w:pPr>
        <w:spacing w:line="360" w:lineRule="auto"/>
        <w:jc w:val="both"/>
        <w:rPr>
          <w:rFonts w:ascii="Book Antiqua" w:hAnsi="Book Antiqua"/>
        </w:rPr>
      </w:pPr>
    </w:p>
    <w:p w14:paraId="32EFF0BC" w14:textId="63F521EB" w:rsidR="007F5B46" w:rsidRPr="00F03461" w:rsidRDefault="00000000">
      <w:pPr>
        <w:spacing w:line="360" w:lineRule="auto"/>
        <w:jc w:val="both"/>
        <w:rPr>
          <w:rFonts w:ascii="Book Antiqua" w:hAnsi="Book Antiqua"/>
        </w:rPr>
      </w:pPr>
      <w:r w:rsidRPr="00F03461">
        <w:rPr>
          <w:rFonts w:ascii="Book Antiqua" w:eastAsia="Book Antiqua" w:hAnsi="Book Antiqua" w:cs="Book Antiqua"/>
          <w:b/>
          <w:bCs/>
        </w:rPr>
        <w:t xml:space="preserve">Conflict-of-interest statement: </w:t>
      </w:r>
      <w:r w:rsidRPr="00F03461">
        <w:rPr>
          <w:rFonts w:ascii="Book Antiqua" w:eastAsia="Book Antiqua" w:hAnsi="Book Antiqua" w:cs="Book Antiqua"/>
          <w:color w:val="212121"/>
          <w:shd w:val="clear" w:color="auto" w:fill="FFFFFF"/>
        </w:rPr>
        <w:t>All the authors report no relevant conflicts of interest for this article.</w:t>
      </w:r>
    </w:p>
    <w:p w14:paraId="39F32CD8" w14:textId="77777777" w:rsidR="007F5B46" w:rsidRPr="00F03461" w:rsidRDefault="007F5B46">
      <w:pPr>
        <w:spacing w:line="360" w:lineRule="auto"/>
        <w:jc w:val="both"/>
        <w:rPr>
          <w:rFonts w:ascii="Book Antiqua" w:hAnsi="Book Antiqua"/>
        </w:rPr>
      </w:pPr>
    </w:p>
    <w:p w14:paraId="410C3E6C"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bCs/>
        </w:rPr>
        <w:t xml:space="preserve">Data sharing statement: </w:t>
      </w:r>
      <w:r w:rsidRPr="00F03461">
        <w:rPr>
          <w:rFonts w:ascii="Book Antiqua" w:eastAsia="Book Antiqua" w:hAnsi="Book Antiqua" w:cs="Book Antiqua"/>
          <w:color w:val="212121"/>
          <w:shd w:val="clear" w:color="auto" w:fill="FFFFFF"/>
        </w:rPr>
        <w:t>No additional data are available.</w:t>
      </w:r>
    </w:p>
    <w:p w14:paraId="0DC39AEA" w14:textId="77777777" w:rsidR="007F5B46" w:rsidRPr="00F03461" w:rsidRDefault="007F5B46">
      <w:pPr>
        <w:spacing w:line="360" w:lineRule="auto"/>
        <w:jc w:val="both"/>
        <w:rPr>
          <w:rFonts w:ascii="Book Antiqua" w:hAnsi="Book Antiqua"/>
        </w:rPr>
      </w:pPr>
    </w:p>
    <w:p w14:paraId="241AC925"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bCs/>
        </w:rPr>
        <w:t xml:space="preserve">Open-Access: </w:t>
      </w:r>
      <w:r w:rsidRPr="00F0346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03461">
        <w:rPr>
          <w:rFonts w:ascii="Book Antiqua" w:eastAsia="Book Antiqua" w:hAnsi="Book Antiqua" w:cs="Book Antiqua"/>
        </w:rPr>
        <w:t>NonCommercial</w:t>
      </w:r>
      <w:proofErr w:type="spellEnd"/>
      <w:r w:rsidRPr="00F0346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2A34485" w14:textId="77777777" w:rsidR="007F5B46" w:rsidRPr="00F03461" w:rsidRDefault="007F5B46">
      <w:pPr>
        <w:spacing w:line="360" w:lineRule="auto"/>
        <w:jc w:val="both"/>
        <w:rPr>
          <w:rFonts w:ascii="Book Antiqua" w:hAnsi="Book Antiqua"/>
        </w:rPr>
      </w:pPr>
    </w:p>
    <w:p w14:paraId="3C885F02"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color w:val="000000"/>
        </w:rPr>
        <w:t xml:space="preserve">Provenance and peer review: </w:t>
      </w:r>
      <w:r w:rsidRPr="00F03461">
        <w:rPr>
          <w:rFonts w:ascii="Book Antiqua" w:eastAsia="Book Antiqua" w:hAnsi="Book Antiqua" w:cs="Book Antiqua"/>
        </w:rPr>
        <w:t>Unsolicited article; Externally peer reviewed.</w:t>
      </w:r>
    </w:p>
    <w:p w14:paraId="56B1AE83" w14:textId="77777777" w:rsidR="007F5B46" w:rsidRPr="00F03461" w:rsidRDefault="007F5B46">
      <w:pPr>
        <w:spacing w:line="360" w:lineRule="auto"/>
        <w:jc w:val="both"/>
        <w:rPr>
          <w:rFonts w:ascii="Book Antiqua" w:eastAsia="Book Antiqua" w:hAnsi="Book Antiqua" w:cs="Book Antiqua"/>
          <w:b/>
          <w:color w:val="000000"/>
        </w:rPr>
      </w:pPr>
    </w:p>
    <w:p w14:paraId="7980A8CF"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color w:val="000000"/>
        </w:rPr>
        <w:t xml:space="preserve">Peer-review model: </w:t>
      </w:r>
      <w:r w:rsidRPr="00F03461">
        <w:rPr>
          <w:rFonts w:ascii="Book Antiqua" w:eastAsia="Book Antiqua" w:hAnsi="Book Antiqua" w:cs="Book Antiqua"/>
        </w:rPr>
        <w:t>Single blind</w:t>
      </w:r>
    </w:p>
    <w:p w14:paraId="57D90981" w14:textId="77777777" w:rsidR="007F5B46" w:rsidRPr="00F03461" w:rsidRDefault="007F5B46">
      <w:pPr>
        <w:spacing w:line="360" w:lineRule="auto"/>
        <w:jc w:val="both"/>
        <w:rPr>
          <w:rFonts w:ascii="Book Antiqua" w:hAnsi="Book Antiqua"/>
        </w:rPr>
      </w:pPr>
    </w:p>
    <w:p w14:paraId="3C4E80E4"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color w:val="000000"/>
        </w:rPr>
        <w:t xml:space="preserve">Peer-review started: </w:t>
      </w:r>
      <w:r w:rsidRPr="00F03461">
        <w:rPr>
          <w:rFonts w:ascii="Book Antiqua" w:eastAsia="Book Antiqua" w:hAnsi="Book Antiqua" w:cs="Book Antiqua"/>
        </w:rPr>
        <w:t>January 5, 2023</w:t>
      </w:r>
    </w:p>
    <w:p w14:paraId="2AB37B4E"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color w:val="000000"/>
        </w:rPr>
        <w:t xml:space="preserve">First decision: </w:t>
      </w:r>
      <w:r w:rsidRPr="00F03461">
        <w:rPr>
          <w:rFonts w:ascii="Book Antiqua" w:eastAsia="Book Antiqua" w:hAnsi="Book Antiqua" w:cs="Book Antiqua"/>
        </w:rPr>
        <w:t>April 3, 2023</w:t>
      </w:r>
    </w:p>
    <w:p w14:paraId="428E15F5"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color w:val="000000"/>
        </w:rPr>
        <w:t xml:space="preserve">Article in press: </w:t>
      </w:r>
    </w:p>
    <w:p w14:paraId="5FED41CD" w14:textId="77777777" w:rsidR="007F5B46" w:rsidRPr="00F03461" w:rsidRDefault="007F5B46">
      <w:pPr>
        <w:spacing w:line="360" w:lineRule="auto"/>
        <w:jc w:val="both"/>
        <w:rPr>
          <w:rFonts w:ascii="Book Antiqua" w:hAnsi="Book Antiqua"/>
        </w:rPr>
      </w:pPr>
    </w:p>
    <w:p w14:paraId="2C024199"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color w:val="000000"/>
        </w:rPr>
        <w:t xml:space="preserve">Specialty type: </w:t>
      </w:r>
      <w:bookmarkStart w:id="1" w:name="_Hlk123828262"/>
      <w:r w:rsidRPr="00F03461">
        <w:rPr>
          <w:rFonts w:ascii="Book Antiqua" w:eastAsia="微软雅黑" w:hAnsi="Book Antiqua" w:cs="宋体"/>
        </w:rPr>
        <w:t>Gastroenterology and hepatology</w:t>
      </w:r>
      <w:bookmarkEnd w:id="1"/>
    </w:p>
    <w:p w14:paraId="6D9B422D"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color w:val="000000"/>
        </w:rPr>
        <w:t xml:space="preserve">Country/Territory of origin: </w:t>
      </w:r>
      <w:r w:rsidRPr="00F03461">
        <w:rPr>
          <w:rFonts w:ascii="Book Antiqua" w:eastAsia="Book Antiqua" w:hAnsi="Book Antiqua" w:cs="Book Antiqua"/>
        </w:rPr>
        <w:t>China</w:t>
      </w:r>
    </w:p>
    <w:p w14:paraId="7846B001"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b/>
          <w:color w:val="000000"/>
        </w:rPr>
        <w:lastRenderedPageBreak/>
        <w:t>Peer-review report’s scientific quality classification</w:t>
      </w:r>
    </w:p>
    <w:p w14:paraId="4ADB19B6"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rPr>
        <w:t>Grade A (Excellent): 0</w:t>
      </w:r>
    </w:p>
    <w:p w14:paraId="527644FD"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rPr>
        <w:t>Grade B (Very good): B</w:t>
      </w:r>
    </w:p>
    <w:p w14:paraId="1E419101"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rPr>
        <w:t>Grade C (Good): C</w:t>
      </w:r>
    </w:p>
    <w:p w14:paraId="546486D7"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rPr>
        <w:t>Grade D (Fair): 0</w:t>
      </w:r>
    </w:p>
    <w:p w14:paraId="2F95B7C7" w14:textId="77777777" w:rsidR="007F5B46" w:rsidRPr="00F03461" w:rsidRDefault="00000000">
      <w:pPr>
        <w:spacing w:line="360" w:lineRule="auto"/>
        <w:jc w:val="both"/>
        <w:rPr>
          <w:rFonts w:ascii="Book Antiqua" w:hAnsi="Book Antiqua"/>
        </w:rPr>
      </w:pPr>
      <w:r w:rsidRPr="00F03461">
        <w:rPr>
          <w:rFonts w:ascii="Book Antiqua" w:eastAsia="Book Antiqua" w:hAnsi="Book Antiqua" w:cs="Book Antiqua"/>
        </w:rPr>
        <w:t>Grade E (Poor): 0</w:t>
      </w:r>
    </w:p>
    <w:p w14:paraId="1DB826AF" w14:textId="77777777" w:rsidR="007F5B46" w:rsidRPr="00F03461" w:rsidRDefault="007F5B46">
      <w:pPr>
        <w:spacing w:line="360" w:lineRule="auto"/>
        <w:jc w:val="both"/>
        <w:rPr>
          <w:rFonts w:ascii="Book Antiqua" w:hAnsi="Book Antiqua"/>
        </w:rPr>
      </w:pPr>
    </w:p>
    <w:p w14:paraId="3CB0D5CD" w14:textId="77777777" w:rsidR="007F5B46" w:rsidRPr="00F03461" w:rsidRDefault="00000000">
      <w:pPr>
        <w:spacing w:line="360" w:lineRule="auto"/>
        <w:jc w:val="both"/>
        <w:rPr>
          <w:rFonts w:ascii="Book Antiqua" w:eastAsia="Book Antiqua" w:hAnsi="Book Antiqua" w:cs="Book Antiqua"/>
          <w:b/>
          <w:color w:val="000000"/>
        </w:rPr>
      </w:pPr>
      <w:r w:rsidRPr="00F03461">
        <w:rPr>
          <w:rFonts w:ascii="Book Antiqua" w:eastAsia="Book Antiqua" w:hAnsi="Book Antiqua" w:cs="Book Antiqua"/>
          <w:b/>
          <w:color w:val="000000"/>
        </w:rPr>
        <w:t xml:space="preserve">P-Reviewer: </w:t>
      </w:r>
      <w:proofErr w:type="spellStart"/>
      <w:r w:rsidRPr="00F03461">
        <w:rPr>
          <w:rFonts w:ascii="Book Antiqua" w:eastAsia="Book Antiqua" w:hAnsi="Book Antiqua" w:cs="Book Antiqua"/>
        </w:rPr>
        <w:t>Ghaffari</w:t>
      </w:r>
      <w:proofErr w:type="spellEnd"/>
      <w:r w:rsidRPr="00F03461">
        <w:rPr>
          <w:rFonts w:ascii="Book Antiqua" w:eastAsia="Book Antiqua" w:hAnsi="Book Antiqua" w:cs="Book Antiqua"/>
        </w:rPr>
        <w:t xml:space="preserve"> K, Iran; Win TT, Malaysia</w:t>
      </w:r>
      <w:r w:rsidRPr="00F03461">
        <w:rPr>
          <w:rFonts w:ascii="Book Antiqua" w:eastAsia="Book Antiqua" w:hAnsi="Book Antiqua" w:cs="Book Antiqua"/>
          <w:b/>
          <w:color w:val="000000"/>
        </w:rPr>
        <w:t xml:space="preserve"> S-Editor: </w:t>
      </w:r>
      <w:r w:rsidRPr="00F03461">
        <w:rPr>
          <w:rFonts w:ascii="Book Antiqua" w:eastAsia="Book Antiqua" w:hAnsi="Book Antiqua" w:cs="Book Antiqua"/>
          <w:bCs/>
          <w:color w:val="000000"/>
        </w:rPr>
        <w:t>Li L</w:t>
      </w:r>
      <w:r w:rsidRPr="00F03461">
        <w:rPr>
          <w:rFonts w:ascii="Book Antiqua" w:eastAsia="Book Antiqua" w:hAnsi="Book Antiqua" w:cs="Book Antiqua"/>
          <w:b/>
          <w:color w:val="000000"/>
        </w:rPr>
        <w:t xml:space="preserve"> L-Editor: </w:t>
      </w:r>
      <w:r w:rsidRPr="00F03461">
        <w:rPr>
          <w:rFonts w:ascii="Book Antiqua" w:eastAsia="宋体" w:hAnsi="Book Antiqua" w:cs="Book Antiqua"/>
          <w:bCs/>
          <w:color w:val="000000"/>
          <w:lang w:eastAsia="zh-CN"/>
        </w:rPr>
        <w:t>Wang TQ</w:t>
      </w:r>
      <w:r w:rsidRPr="00F03461">
        <w:rPr>
          <w:rFonts w:ascii="Book Antiqua" w:eastAsia="宋体" w:hAnsi="Book Antiqua" w:cs="Book Antiqua"/>
          <w:b/>
          <w:color w:val="000000"/>
          <w:lang w:eastAsia="zh-CN"/>
        </w:rPr>
        <w:t xml:space="preserve"> </w:t>
      </w:r>
      <w:r w:rsidRPr="00F03461">
        <w:rPr>
          <w:rFonts w:ascii="Book Antiqua" w:eastAsia="Book Antiqua" w:hAnsi="Book Antiqua" w:cs="Book Antiqua"/>
          <w:b/>
          <w:color w:val="000000"/>
        </w:rPr>
        <w:t xml:space="preserve">P-Editor: </w:t>
      </w:r>
    </w:p>
    <w:p w14:paraId="6706E539" w14:textId="77777777" w:rsidR="007F5B46" w:rsidRPr="00F03461" w:rsidRDefault="007F5B46">
      <w:pPr>
        <w:spacing w:line="360" w:lineRule="auto"/>
        <w:jc w:val="both"/>
        <w:rPr>
          <w:rFonts w:ascii="Book Antiqua" w:hAnsi="Book Antiqua"/>
        </w:rPr>
        <w:sectPr w:rsidR="007F5B46" w:rsidRPr="00F03461">
          <w:pgSz w:w="12240" w:h="15840"/>
          <w:pgMar w:top="1440" w:right="1440" w:bottom="1440" w:left="1440" w:header="720" w:footer="720" w:gutter="0"/>
          <w:cols w:space="720"/>
          <w:docGrid w:linePitch="360"/>
        </w:sectPr>
      </w:pPr>
    </w:p>
    <w:p w14:paraId="0E94AE0D" w14:textId="77777777" w:rsidR="007F5B46" w:rsidRPr="00F03461" w:rsidRDefault="00000000">
      <w:pPr>
        <w:spacing w:line="360" w:lineRule="auto"/>
        <w:jc w:val="both"/>
        <w:rPr>
          <w:rFonts w:ascii="Book Antiqua" w:eastAsia="Book Antiqua" w:hAnsi="Book Antiqua" w:cs="Book Antiqua"/>
          <w:b/>
          <w:color w:val="000000"/>
        </w:rPr>
      </w:pPr>
      <w:r w:rsidRPr="00F03461">
        <w:rPr>
          <w:rFonts w:ascii="Book Antiqua" w:eastAsia="Book Antiqua" w:hAnsi="Book Antiqua" w:cs="Book Antiqua"/>
          <w:b/>
          <w:color w:val="000000"/>
        </w:rPr>
        <w:lastRenderedPageBreak/>
        <w:t>Figure Legends</w:t>
      </w:r>
    </w:p>
    <w:p w14:paraId="78E5E33D" w14:textId="77777777" w:rsidR="007F5B46" w:rsidRPr="00F03461" w:rsidRDefault="00000000">
      <w:pPr>
        <w:spacing w:line="360" w:lineRule="auto"/>
        <w:jc w:val="both"/>
        <w:rPr>
          <w:rFonts w:ascii="Book Antiqua" w:hAnsi="Book Antiqua"/>
        </w:rPr>
      </w:pPr>
      <w:r w:rsidRPr="00F03461">
        <w:rPr>
          <w:rFonts w:ascii="Book Antiqua" w:hAnsi="Book Antiqua"/>
          <w:noProof/>
        </w:rPr>
        <w:drawing>
          <wp:inline distT="0" distB="0" distL="0" distR="0" wp14:anchorId="358CEAFA" wp14:editId="7A1F5B6C">
            <wp:extent cx="5943600" cy="3515360"/>
            <wp:effectExtent l="0" t="0" r="0" b="0"/>
            <wp:docPr id="350503096" name="图片 1" descr="图示,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03096" name="图片 1" descr="图示, 文本&#10;&#10;描述已自动生成"/>
                    <pic:cNvPicPr>
                      <a:picLocks noChangeAspect="1"/>
                    </pic:cNvPicPr>
                  </pic:nvPicPr>
                  <pic:blipFill>
                    <a:blip r:embed="rId7"/>
                    <a:stretch>
                      <a:fillRect/>
                    </a:stretch>
                  </pic:blipFill>
                  <pic:spPr>
                    <a:xfrm>
                      <a:off x="0" y="0"/>
                      <a:ext cx="5943600" cy="3515360"/>
                    </a:xfrm>
                    <a:prstGeom prst="rect">
                      <a:avLst/>
                    </a:prstGeom>
                  </pic:spPr>
                </pic:pic>
              </a:graphicData>
            </a:graphic>
          </wp:inline>
        </w:drawing>
      </w:r>
    </w:p>
    <w:p w14:paraId="264B960B" w14:textId="77777777" w:rsidR="007F5B46" w:rsidRPr="00F03461" w:rsidRDefault="00000000">
      <w:pPr>
        <w:spacing w:line="360" w:lineRule="auto"/>
        <w:jc w:val="both"/>
        <w:rPr>
          <w:rFonts w:ascii="Book Antiqua" w:eastAsia="Book Antiqua" w:hAnsi="Book Antiqua" w:cs="Book Antiqua"/>
          <w:b/>
          <w:bCs/>
        </w:rPr>
      </w:pPr>
      <w:r w:rsidRPr="00F03461">
        <w:rPr>
          <w:rFonts w:ascii="Book Antiqua" w:eastAsia="Book Antiqua" w:hAnsi="Book Antiqua" w:cs="Book Antiqua"/>
          <w:b/>
          <w:bCs/>
        </w:rPr>
        <w:t>Figure 1 Flowchart of patient</w:t>
      </w:r>
      <w:r w:rsidRPr="00F03461">
        <w:rPr>
          <w:rFonts w:ascii="Book Antiqua" w:eastAsia="宋体" w:hAnsi="Book Antiqua" w:cs="Book Antiqua"/>
          <w:b/>
          <w:bCs/>
          <w:lang w:eastAsia="zh-CN"/>
        </w:rPr>
        <w:t xml:space="preserve"> selection</w:t>
      </w:r>
      <w:r w:rsidRPr="00F03461">
        <w:rPr>
          <w:rFonts w:ascii="Book Antiqua" w:eastAsia="Book Antiqua" w:hAnsi="Book Antiqua" w:cs="Book Antiqua"/>
          <w:b/>
          <w:bCs/>
        </w:rPr>
        <w:t>.</w:t>
      </w:r>
    </w:p>
    <w:p w14:paraId="3CC7F9A4" w14:textId="77777777" w:rsidR="007F5B46" w:rsidRPr="00F03461" w:rsidRDefault="007F5B46">
      <w:pPr>
        <w:spacing w:line="360" w:lineRule="auto"/>
        <w:jc w:val="both"/>
        <w:rPr>
          <w:rFonts w:ascii="Book Antiqua" w:eastAsia="Book Antiqua" w:hAnsi="Book Antiqua" w:cs="Book Antiqua"/>
          <w:b/>
          <w:bCs/>
        </w:rPr>
      </w:pPr>
    </w:p>
    <w:p w14:paraId="5EC0D3A8" w14:textId="77777777" w:rsidR="007F5B46" w:rsidRPr="00F03461" w:rsidRDefault="00000000">
      <w:pPr>
        <w:spacing w:line="360" w:lineRule="auto"/>
        <w:jc w:val="both"/>
        <w:rPr>
          <w:rFonts w:ascii="Book Antiqua" w:hAnsi="Book Antiqua"/>
        </w:rPr>
      </w:pPr>
      <w:r w:rsidRPr="00F03461">
        <w:rPr>
          <w:rFonts w:ascii="Book Antiqua" w:hAnsi="Book Antiqua"/>
          <w:noProof/>
        </w:rPr>
        <w:drawing>
          <wp:inline distT="0" distB="0" distL="0" distR="0" wp14:anchorId="20033FF0" wp14:editId="37B89DD9">
            <wp:extent cx="5943600" cy="3321685"/>
            <wp:effectExtent l="0" t="0" r="0" b="0"/>
            <wp:docPr id="2030623904"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23904" name="图片 1" descr="图表, 折线图&#10;&#10;描述已自动生成"/>
                    <pic:cNvPicPr>
                      <a:picLocks noChangeAspect="1"/>
                    </pic:cNvPicPr>
                  </pic:nvPicPr>
                  <pic:blipFill>
                    <a:blip r:embed="rId8"/>
                    <a:stretch>
                      <a:fillRect/>
                    </a:stretch>
                  </pic:blipFill>
                  <pic:spPr>
                    <a:xfrm>
                      <a:off x="0" y="0"/>
                      <a:ext cx="5943600" cy="3321685"/>
                    </a:xfrm>
                    <a:prstGeom prst="rect">
                      <a:avLst/>
                    </a:prstGeom>
                  </pic:spPr>
                </pic:pic>
              </a:graphicData>
            </a:graphic>
          </wp:inline>
        </w:drawing>
      </w:r>
    </w:p>
    <w:p w14:paraId="2684AE06" w14:textId="77777777" w:rsidR="007F5B46" w:rsidRPr="00F03461" w:rsidRDefault="00000000">
      <w:pPr>
        <w:spacing w:line="360" w:lineRule="auto"/>
        <w:jc w:val="both"/>
        <w:rPr>
          <w:rFonts w:ascii="Book Antiqua" w:eastAsia="Book Antiqua" w:hAnsi="Book Antiqua" w:cs="Book Antiqua"/>
          <w:b/>
          <w:bCs/>
        </w:rPr>
      </w:pPr>
      <w:r w:rsidRPr="00F03461">
        <w:rPr>
          <w:rFonts w:ascii="Book Antiqua" w:eastAsia="Book Antiqua" w:hAnsi="Book Antiqua" w:cs="Book Antiqua"/>
          <w:b/>
          <w:bCs/>
        </w:rPr>
        <w:t xml:space="preserve">Figure 2 </w:t>
      </w:r>
      <w:r w:rsidRPr="00F03461">
        <w:rPr>
          <w:rFonts w:ascii="Book Antiqua" w:eastAsia="宋体" w:hAnsi="Book Antiqua" w:cs="Book Antiqua"/>
          <w:b/>
          <w:bCs/>
          <w:color w:val="000000"/>
          <w:lang w:eastAsia="zh-CN"/>
        </w:rPr>
        <w:t>P</w:t>
      </w:r>
      <w:r w:rsidRPr="00F03461">
        <w:rPr>
          <w:rFonts w:ascii="Book Antiqua" w:eastAsia="Book Antiqua" w:hAnsi="Book Antiqua" w:cs="Book Antiqua"/>
          <w:b/>
          <w:bCs/>
        </w:rPr>
        <w:t>atient survival analysis.</w:t>
      </w:r>
    </w:p>
    <w:p w14:paraId="4B14D56D" w14:textId="77777777" w:rsidR="007F5B46" w:rsidRPr="00F03461" w:rsidRDefault="00000000">
      <w:pPr>
        <w:spacing w:line="360" w:lineRule="auto"/>
        <w:jc w:val="both"/>
        <w:rPr>
          <w:rFonts w:ascii="Book Antiqua" w:hAnsi="Book Antiqua"/>
        </w:rPr>
      </w:pPr>
      <w:r w:rsidRPr="00F03461">
        <w:rPr>
          <w:rFonts w:ascii="Book Antiqua" w:hAnsi="Book Antiqua"/>
          <w:noProof/>
        </w:rPr>
        <w:lastRenderedPageBreak/>
        <w:drawing>
          <wp:inline distT="0" distB="0" distL="0" distR="0" wp14:anchorId="408C687F" wp14:editId="6591A1BB">
            <wp:extent cx="5943600" cy="2778760"/>
            <wp:effectExtent l="0" t="0" r="0" b="0"/>
            <wp:docPr id="142847400" name="图片 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7400" name="图片 1" descr="图片包含 图示&#10;&#10;描述已自动生成"/>
                    <pic:cNvPicPr>
                      <a:picLocks noChangeAspect="1"/>
                    </pic:cNvPicPr>
                  </pic:nvPicPr>
                  <pic:blipFill>
                    <a:blip r:embed="rId9"/>
                    <a:stretch>
                      <a:fillRect/>
                    </a:stretch>
                  </pic:blipFill>
                  <pic:spPr>
                    <a:xfrm>
                      <a:off x="0" y="0"/>
                      <a:ext cx="5943600" cy="2778760"/>
                    </a:xfrm>
                    <a:prstGeom prst="rect">
                      <a:avLst/>
                    </a:prstGeom>
                  </pic:spPr>
                </pic:pic>
              </a:graphicData>
            </a:graphic>
          </wp:inline>
        </w:drawing>
      </w:r>
    </w:p>
    <w:p w14:paraId="794C87BE" w14:textId="77777777" w:rsidR="007F5B46" w:rsidRPr="00F03461" w:rsidRDefault="00000000">
      <w:pPr>
        <w:spacing w:line="360" w:lineRule="auto"/>
        <w:jc w:val="both"/>
        <w:rPr>
          <w:rFonts w:ascii="Book Antiqua" w:eastAsia="Book Antiqua" w:hAnsi="Book Antiqua" w:cs="Book Antiqua"/>
          <w:b/>
          <w:bCs/>
        </w:rPr>
      </w:pPr>
      <w:r w:rsidRPr="00F03461">
        <w:rPr>
          <w:rFonts w:ascii="Book Antiqua" w:eastAsia="Book Antiqua" w:hAnsi="Book Antiqua" w:cs="Book Antiqua"/>
          <w:b/>
          <w:bCs/>
        </w:rPr>
        <w:t>Figure 3</w:t>
      </w:r>
      <w:r w:rsidRPr="00F03461">
        <w:rPr>
          <w:rFonts w:ascii="Book Antiqua" w:eastAsia="Book Antiqua" w:hAnsi="Book Antiqua" w:cs="Book Antiqua"/>
        </w:rPr>
        <w:t xml:space="preserve"> </w:t>
      </w:r>
      <w:r w:rsidRPr="00F03461">
        <w:rPr>
          <w:rFonts w:ascii="Book Antiqua" w:eastAsia="Book Antiqua" w:hAnsi="Book Antiqua" w:cs="Book Antiqua"/>
          <w:b/>
          <w:bCs/>
        </w:rPr>
        <w:t>Nomogram for predicting the 1-, 3-, and 5-year overall survival of patients with preoperative</w:t>
      </w:r>
      <w:r w:rsidRPr="00F03461">
        <w:rPr>
          <w:rFonts w:ascii="Book Antiqua" w:eastAsia="宋体" w:hAnsi="Book Antiqua" w:cs="Book Antiqua"/>
          <w:b/>
          <w:bCs/>
          <w:lang w:eastAsia="zh-CN"/>
        </w:rPr>
        <w:t>ly</w:t>
      </w:r>
      <w:r w:rsidRPr="00F03461">
        <w:rPr>
          <w:rFonts w:ascii="Book Antiqua" w:eastAsia="Book Antiqua" w:hAnsi="Book Antiqua" w:cs="Book Antiqua"/>
          <w:b/>
          <w:bCs/>
        </w:rPr>
        <w:t xml:space="preserve"> anemic gastric cancer.</w:t>
      </w:r>
    </w:p>
    <w:p w14:paraId="0800795D" w14:textId="77777777" w:rsidR="007F5B46" w:rsidRPr="00F03461" w:rsidRDefault="007F5B46">
      <w:pPr>
        <w:spacing w:line="360" w:lineRule="auto"/>
        <w:jc w:val="both"/>
        <w:rPr>
          <w:rFonts w:ascii="Book Antiqua" w:eastAsia="Book Antiqua" w:hAnsi="Book Antiqua" w:cs="Book Antiqua"/>
        </w:rPr>
      </w:pPr>
    </w:p>
    <w:p w14:paraId="153CA9A6" w14:textId="77777777" w:rsidR="007F5B46" w:rsidRPr="00F03461" w:rsidRDefault="00000000">
      <w:pPr>
        <w:spacing w:line="360" w:lineRule="auto"/>
        <w:jc w:val="both"/>
        <w:rPr>
          <w:rFonts w:ascii="Book Antiqua" w:hAnsi="Book Antiqua"/>
        </w:rPr>
      </w:pPr>
      <w:r w:rsidRPr="00F03461">
        <w:rPr>
          <w:rFonts w:ascii="Book Antiqua" w:hAnsi="Book Antiqua"/>
          <w:noProof/>
        </w:rPr>
        <w:drawing>
          <wp:inline distT="0" distB="0" distL="0" distR="0" wp14:anchorId="1EF67BB8" wp14:editId="70F51430">
            <wp:extent cx="5943600" cy="1776730"/>
            <wp:effectExtent l="0" t="0" r="0" b="0"/>
            <wp:docPr id="1326952112"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52112" name="图片 1" descr="图表&#10;&#10;描述已自动生成"/>
                    <pic:cNvPicPr>
                      <a:picLocks noChangeAspect="1"/>
                    </pic:cNvPicPr>
                  </pic:nvPicPr>
                  <pic:blipFill>
                    <a:blip r:embed="rId10"/>
                    <a:stretch>
                      <a:fillRect/>
                    </a:stretch>
                  </pic:blipFill>
                  <pic:spPr>
                    <a:xfrm>
                      <a:off x="0" y="0"/>
                      <a:ext cx="5943600" cy="1776730"/>
                    </a:xfrm>
                    <a:prstGeom prst="rect">
                      <a:avLst/>
                    </a:prstGeom>
                  </pic:spPr>
                </pic:pic>
              </a:graphicData>
            </a:graphic>
          </wp:inline>
        </w:drawing>
      </w:r>
    </w:p>
    <w:p w14:paraId="5344F602" w14:textId="77777777" w:rsidR="007F5B46" w:rsidRPr="00F03461" w:rsidRDefault="00000000">
      <w:pPr>
        <w:spacing w:line="360" w:lineRule="auto"/>
        <w:jc w:val="both"/>
        <w:rPr>
          <w:rFonts w:ascii="Book Antiqua" w:hAnsi="Book Antiqua"/>
        </w:rPr>
      </w:pPr>
      <w:r w:rsidRPr="00F03461">
        <w:rPr>
          <w:rFonts w:ascii="Book Antiqua" w:hAnsi="Book Antiqua"/>
          <w:noProof/>
        </w:rPr>
        <w:drawing>
          <wp:inline distT="0" distB="0" distL="0" distR="0" wp14:anchorId="0514672F" wp14:editId="7AC71F5B">
            <wp:extent cx="5943600" cy="2413635"/>
            <wp:effectExtent l="0" t="0" r="0" b="0"/>
            <wp:docPr id="889600867"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00867" name="图片 1" descr="图表, 折线图&#10;&#10;描述已自动生成"/>
                    <pic:cNvPicPr>
                      <a:picLocks noChangeAspect="1"/>
                    </pic:cNvPicPr>
                  </pic:nvPicPr>
                  <pic:blipFill>
                    <a:blip r:embed="rId11"/>
                    <a:stretch>
                      <a:fillRect/>
                    </a:stretch>
                  </pic:blipFill>
                  <pic:spPr>
                    <a:xfrm>
                      <a:off x="0" y="0"/>
                      <a:ext cx="5943600" cy="2413635"/>
                    </a:xfrm>
                    <a:prstGeom prst="rect">
                      <a:avLst/>
                    </a:prstGeom>
                  </pic:spPr>
                </pic:pic>
              </a:graphicData>
            </a:graphic>
          </wp:inline>
        </w:drawing>
      </w:r>
    </w:p>
    <w:p w14:paraId="179E871E" w14:textId="75567561" w:rsidR="007F5B46" w:rsidRPr="00F03461" w:rsidRDefault="00000000">
      <w:pPr>
        <w:spacing w:line="360" w:lineRule="auto"/>
        <w:jc w:val="both"/>
        <w:rPr>
          <w:rFonts w:ascii="Book Antiqua" w:eastAsia="Book Antiqua" w:hAnsi="Book Antiqua" w:cs="Book Antiqua"/>
        </w:rPr>
      </w:pPr>
      <w:r w:rsidRPr="00F03461">
        <w:rPr>
          <w:rFonts w:ascii="Book Antiqua" w:eastAsia="Book Antiqua" w:hAnsi="Book Antiqua" w:cs="Book Antiqua"/>
          <w:b/>
          <w:bCs/>
        </w:rPr>
        <w:lastRenderedPageBreak/>
        <w:t xml:space="preserve">Figure 4 </w:t>
      </w:r>
      <w:r w:rsidRPr="00F03461">
        <w:rPr>
          <w:rFonts w:ascii="Book Antiqua" w:eastAsia="宋体" w:hAnsi="Book Antiqua" w:cs="Book Antiqua"/>
          <w:b/>
          <w:bCs/>
          <w:lang w:eastAsia="zh-CN"/>
        </w:rPr>
        <w:t>R</w:t>
      </w:r>
      <w:r w:rsidRPr="00F03461">
        <w:rPr>
          <w:rFonts w:ascii="Book Antiqua" w:eastAsia="Book Antiqua" w:hAnsi="Book Antiqua" w:cs="Book Antiqua"/>
          <w:b/>
          <w:bCs/>
        </w:rPr>
        <w:t>eceiver operating characteristic curve of the</w:t>
      </w:r>
      <w:r w:rsidRPr="00F03461">
        <w:rPr>
          <w:rFonts w:ascii="Book Antiqua" w:eastAsia="宋体" w:hAnsi="Book Antiqua" w:cs="Book Antiqua"/>
          <w:b/>
          <w:bCs/>
          <w:lang w:eastAsia="zh-CN"/>
        </w:rPr>
        <w:t xml:space="preserve"> </w:t>
      </w:r>
      <w:r w:rsidRPr="00F03461">
        <w:rPr>
          <w:rFonts w:ascii="Book Antiqua" w:eastAsia="Book Antiqua" w:hAnsi="Book Antiqua" w:cs="Book Antiqua"/>
          <w:b/>
          <w:bCs/>
        </w:rPr>
        <w:t xml:space="preserve">nomogram. </w:t>
      </w:r>
      <w:r w:rsidRPr="00F03461">
        <w:rPr>
          <w:rFonts w:ascii="Book Antiqua" w:eastAsia="Book Antiqua" w:hAnsi="Book Antiqua" w:cs="Book Antiqua"/>
        </w:rPr>
        <w:t>A</w:t>
      </w:r>
      <w:r w:rsidRPr="00F03461">
        <w:rPr>
          <w:rFonts w:ascii="Book Antiqua" w:eastAsia="宋体" w:hAnsi="Book Antiqua" w:cs="Book Antiqua"/>
          <w:lang w:eastAsia="zh-CN"/>
        </w:rPr>
        <w:t>-C</w:t>
      </w:r>
      <w:r w:rsidRPr="00F03461">
        <w:rPr>
          <w:rFonts w:ascii="Book Antiqua" w:eastAsia="Book Antiqua" w:hAnsi="Book Antiqua" w:cs="Book Antiqua"/>
        </w:rPr>
        <w:t>: 1</w:t>
      </w:r>
      <w:r w:rsidRPr="00F03461">
        <w:rPr>
          <w:rFonts w:ascii="Book Antiqua" w:eastAsia="宋体" w:hAnsi="Book Antiqua" w:cs="Book Antiqua"/>
          <w:lang w:eastAsia="zh-CN"/>
        </w:rPr>
        <w:t xml:space="preserve">- (A), </w:t>
      </w:r>
      <w:r w:rsidRPr="00F03461">
        <w:rPr>
          <w:rFonts w:ascii="Book Antiqua" w:eastAsia="Book Antiqua" w:hAnsi="Book Antiqua" w:cs="Book Antiqua"/>
        </w:rPr>
        <w:t>3</w:t>
      </w:r>
      <w:r w:rsidRPr="00F03461">
        <w:rPr>
          <w:rFonts w:ascii="Book Antiqua" w:eastAsia="宋体" w:hAnsi="Book Antiqua" w:cs="Book Antiqua"/>
          <w:lang w:eastAsia="zh-CN"/>
        </w:rPr>
        <w:t>- (B), and 5-</w:t>
      </w:r>
      <w:r w:rsidRPr="00F03461">
        <w:rPr>
          <w:rFonts w:ascii="Book Antiqua" w:eastAsia="Book Antiqua" w:hAnsi="Book Antiqua" w:cs="Book Antiqua"/>
        </w:rPr>
        <w:t>year</w:t>
      </w:r>
      <w:r w:rsidRPr="00F03461">
        <w:rPr>
          <w:rFonts w:ascii="Book Antiqua" w:eastAsia="宋体" w:hAnsi="Book Antiqua" w:cs="Book Antiqua"/>
          <w:lang w:eastAsia="zh-CN"/>
        </w:rPr>
        <w:t xml:space="preserve"> (C) overall survival </w:t>
      </w:r>
      <w:r w:rsidRPr="00F03461">
        <w:rPr>
          <w:rFonts w:ascii="Book Antiqua" w:eastAsia="Book Antiqua" w:hAnsi="Book Antiqua" w:cs="Book Antiqua"/>
        </w:rPr>
        <w:t>in the training group; D</w:t>
      </w:r>
      <w:r w:rsidRPr="00F03461">
        <w:rPr>
          <w:rFonts w:ascii="Book Antiqua" w:eastAsia="宋体" w:hAnsi="Book Antiqua" w:cs="Book Antiqua"/>
          <w:lang w:eastAsia="zh-CN"/>
        </w:rPr>
        <w:t>-</w:t>
      </w:r>
      <w:r w:rsidR="00D91A48" w:rsidRPr="00F03461">
        <w:rPr>
          <w:rFonts w:ascii="Book Antiqua" w:eastAsia="宋体" w:hAnsi="Book Antiqua" w:cs="Book Antiqua"/>
          <w:lang w:eastAsia="zh-CN"/>
        </w:rPr>
        <w:t>F</w:t>
      </w:r>
      <w:r w:rsidRPr="00F03461">
        <w:rPr>
          <w:rFonts w:ascii="Book Antiqua" w:eastAsia="Book Antiqua" w:hAnsi="Book Antiqua" w:cs="Book Antiqua"/>
        </w:rPr>
        <w:t>: 1</w:t>
      </w:r>
      <w:r w:rsidRPr="00F03461">
        <w:rPr>
          <w:rFonts w:ascii="Book Antiqua" w:eastAsia="宋体" w:hAnsi="Book Antiqua" w:cs="Book Antiqua"/>
          <w:lang w:eastAsia="zh-CN"/>
        </w:rPr>
        <w:t xml:space="preserve">- (D), </w:t>
      </w:r>
      <w:r w:rsidRPr="00F03461">
        <w:rPr>
          <w:rFonts w:ascii="Book Antiqua" w:eastAsia="Book Antiqua" w:hAnsi="Book Antiqua" w:cs="Book Antiqua"/>
        </w:rPr>
        <w:t>3</w:t>
      </w:r>
      <w:r w:rsidRPr="00F03461">
        <w:rPr>
          <w:rFonts w:ascii="Book Antiqua" w:eastAsia="宋体" w:hAnsi="Book Antiqua" w:cs="Book Antiqua"/>
          <w:lang w:eastAsia="zh-CN"/>
        </w:rPr>
        <w:t>- (E), and 5-</w:t>
      </w:r>
      <w:r w:rsidRPr="00F03461">
        <w:rPr>
          <w:rFonts w:ascii="Book Antiqua" w:eastAsia="Book Antiqua" w:hAnsi="Book Antiqua" w:cs="Book Antiqua"/>
        </w:rPr>
        <w:t>year</w:t>
      </w:r>
      <w:r w:rsidRPr="00F03461">
        <w:rPr>
          <w:rFonts w:ascii="Book Antiqua" w:eastAsia="宋体" w:hAnsi="Book Antiqua" w:cs="Book Antiqua"/>
          <w:lang w:eastAsia="zh-CN"/>
        </w:rPr>
        <w:t xml:space="preserve"> (F) overall survival </w:t>
      </w:r>
      <w:r w:rsidRPr="00F03461">
        <w:rPr>
          <w:rFonts w:ascii="Book Antiqua" w:eastAsia="Book Antiqua" w:hAnsi="Book Antiqua" w:cs="Book Antiqua"/>
        </w:rPr>
        <w:t xml:space="preserve">in the validation group. AUC: </w:t>
      </w:r>
      <w:r w:rsidRPr="00F03461">
        <w:rPr>
          <w:rFonts w:ascii="Book Antiqua" w:eastAsia="宋体" w:hAnsi="Book Antiqua" w:cs="Book Antiqua"/>
          <w:lang w:eastAsia="zh-CN"/>
        </w:rPr>
        <w:t>A</w:t>
      </w:r>
      <w:r w:rsidRPr="00F03461">
        <w:rPr>
          <w:rFonts w:ascii="Book Antiqua" w:eastAsia="Book Antiqua" w:hAnsi="Book Antiqua" w:cs="Book Antiqua"/>
        </w:rPr>
        <w:t>rea under the receiver operating characteristic curve.</w:t>
      </w:r>
    </w:p>
    <w:p w14:paraId="37B23BF4" w14:textId="77777777" w:rsidR="007F5B46" w:rsidRPr="00F03461" w:rsidRDefault="007F5B46">
      <w:pPr>
        <w:spacing w:line="360" w:lineRule="auto"/>
        <w:jc w:val="both"/>
        <w:rPr>
          <w:rFonts w:ascii="Book Antiqua" w:eastAsia="Book Antiqua" w:hAnsi="Book Antiqua" w:cs="Book Antiqua"/>
        </w:rPr>
      </w:pPr>
    </w:p>
    <w:p w14:paraId="4BB2C001" w14:textId="77777777" w:rsidR="007F5B46" w:rsidRPr="00F03461" w:rsidRDefault="00000000">
      <w:pPr>
        <w:spacing w:line="360" w:lineRule="auto"/>
        <w:jc w:val="both"/>
        <w:rPr>
          <w:rFonts w:ascii="Book Antiqua" w:eastAsia="Book Antiqua" w:hAnsi="Book Antiqua" w:cs="Book Antiqua"/>
        </w:rPr>
      </w:pPr>
      <w:r w:rsidRPr="00F03461">
        <w:rPr>
          <w:rFonts w:ascii="Book Antiqua" w:hAnsi="Book Antiqua"/>
          <w:noProof/>
        </w:rPr>
        <w:drawing>
          <wp:inline distT="0" distB="0" distL="0" distR="0" wp14:anchorId="440AE97C" wp14:editId="71AC0499">
            <wp:extent cx="5943600" cy="1957705"/>
            <wp:effectExtent l="0" t="0" r="0" b="0"/>
            <wp:docPr id="849331296"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31296" name="图片 1" descr="图表, 折线图&#10;&#10;描述已自动生成"/>
                    <pic:cNvPicPr>
                      <a:picLocks noChangeAspect="1"/>
                    </pic:cNvPicPr>
                  </pic:nvPicPr>
                  <pic:blipFill>
                    <a:blip r:embed="rId12"/>
                    <a:stretch>
                      <a:fillRect/>
                    </a:stretch>
                  </pic:blipFill>
                  <pic:spPr>
                    <a:xfrm>
                      <a:off x="0" y="0"/>
                      <a:ext cx="5943600" cy="1957705"/>
                    </a:xfrm>
                    <a:prstGeom prst="rect">
                      <a:avLst/>
                    </a:prstGeom>
                  </pic:spPr>
                </pic:pic>
              </a:graphicData>
            </a:graphic>
          </wp:inline>
        </w:drawing>
      </w:r>
    </w:p>
    <w:p w14:paraId="237CC154" w14:textId="77777777" w:rsidR="007F5B46" w:rsidRPr="00F03461" w:rsidRDefault="00000000">
      <w:pPr>
        <w:spacing w:line="360" w:lineRule="auto"/>
        <w:jc w:val="both"/>
        <w:rPr>
          <w:rFonts w:ascii="Book Antiqua" w:eastAsia="Book Antiqua" w:hAnsi="Book Antiqua" w:cs="Book Antiqua"/>
        </w:rPr>
      </w:pPr>
      <w:r w:rsidRPr="00F03461">
        <w:rPr>
          <w:rFonts w:ascii="Book Antiqua" w:hAnsi="Book Antiqua"/>
          <w:noProof/>
        </w:rPr>
        <w:drawing>
          <wp:inline distT="0" distB="0" distL="0" distR="0" wp14:anchorId="6F395784" wp14:editId="05DF5F90">
            <wp:extent cx="5943600" cy="1824990"/>
            <wp:effectExtent l="0" t="0" r="0" b="0"/>
            <wp:docPr id="1176841237" name="图片 1" descr="图表, 折线图,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841237" name="图片 1" descr="图表, 折线图, 散点图&#10;&#10;描述已自动生成"/>
                    <pic:cNvPicPr>
                      <a:picLocks noChangeAspect="1"/>
                    </pic:cNvPicPr>
                  </pic:nvPicPr>
                  <pic:blipFill>
                    <a:blip r:embed="rId13"/>
                    <a:stretch>
                      <a:fillRect/>
                    </a:stretch>
                  </pic:blipFill>
                  <pic:spPr>
                    <a:xfrm>
                      <a:off x="0" y="0"/>
                      <a:ext cx="5943600" cy="1824990"/>
                    </a:xfrm>
                    <a:prstGeom prst="rect">
                      <a:avLst/>
                    </a:prstGeom>
                  </pic:spPr>
                </pic:pic>
              </a:graphicData>
            </a:graphic>
          </wp:inline>
        </w:drawing>
      </w:r>
    </w:p>
    <w:p w14:paraId="04117AA0" w14:textId="77777777" w:rsidR="007F5B46" w:rsidRPr="00F03461" w:rsidRDefault="00000000">
      <w:pPr>
        <w:spacing w:line="360" w:lineRule="auto"/>
        <w:jc w:val="both"/>
        <w:rPr>
          <w:rFonts w:ascii="Book Antiqua" w:hAnsi="Book Antiqua"/>
        </w:rPr>
      </w:pPr>
      <w:r w:rsidRPr="00F03461">
        <w:rPr>
          <w:rFonts w:ascii="Book Antiqua" w:hAnsi="Book Antiqua"/>
          <w:noProof/>
        </w:rPr>
        <w:drawing>
          <wp:inline distT="0" distB="0" distL="0" distR="0" wp14:anchorId="6561CD7C" wp14:editId="7414F465">
            <wp:extent cx="5943600" cy="432435"/>
            <wp:effectExtent l="0" t="0" r="0" b="0"/>
            <wp:docPr id="1276413458"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13458" name="图片 1" descr="图表, 折线图&#10;&#10;描述已自动生成"/>
                    <pic:cNvPicPr>
                      <a:picLocks noChangeAspect="1"/>
                    </pic:cNvPicPr>
                  </pic:nvPicPr>
                  <pic:blipFill>
                    <a:blip r:embed="rId14"/>
                    <a:srcRect t="88801"/>
                    <a:stretch>
                      <a:fillRect/>
                    </a:stretch>
                  </pic:blipFill>
                  <pic:spPr>
                    <a:xfrm>
                      <a:off x="0" y="0"/>
                      <a:ext cx="5943600" cy="432435"/>
                    </a:xfrm>
                    <a:prstGeom prst="rect">
                      <a:avLst/>
                    </a:prstGeom>
                    <a:ln>
                      <a:noFill/>
                    </a:ln>
                  </pic:spPr>
                </pic:pic>
              </a:graphicData>
            </a:graphic>
          </wp:inline>
        </w:drawing>
      </w:r>
    </w:p>
    <w:p w14:paraId="2D9A0E10" w14:textId="2ED1EEB9" w:rsidR="007F5B46" w:rsidRPr="00F03461" w:rsidRDefault="00000000">
      <w:pPr>
        <w:spacing w:line="360" w:lineRule="auto"/>
        <w:jc w:val="both"/>
        <w:rPr>
          <w:rFonts w:ascii="Book Antiqua" w:eastAsia="Book Antiqua" w:hAnsi="Book Antiqua" w:cs="Book Antiqua"/>
        </w:rPr>
      </w:pPr>
      <w:r w:rsidRPr="00F03461">
        <w:rPr>
          <w:rFonts w:ascii="Book Antiqua" w:eastAsia="Book Antiqua" w:hAnsi="Book Antiqua" w:cs="Book Antiqua"/>
          <w:b/>
          <w:bCs/>
        </w:rPr>
        <w:t xml:space="preserve">Figure 5 </w:t>
      </w:r>
      <w:r w:rsidRPr="00F03461">
        <w:rPr>
          <w:rFonts w:ascii="Book Antiqua" w:eastAsia="宋体" w:hAnsi="Book Antiqua" w:cs="Book Antiqua"/>
          <w:b/>
          <w:bCs/>
          <w:lang w:eastAsia="zh-CN"/>
        </w:rPr>
        <w:t>C</w:t>
      </w:r>
      <w:r w:rsidRPr="00F03461">
        <w:rPr>
          <w:rFonts w:ascii="Book Antiqua" w:eastAsia="Book Antiqua" w:hAnsi="Book Antiqua" w:cs="Book Antiqua"/>
          <w:b/>
          <w:bCs/>
        </w:rPr>
        <w:t>alibration curves of the</w:t>
      </w:r>
      <w:r w:rsidRPr="00F03461">
        <w:rPr>
          <w:rFonts w:ascii="Book Antiqua" w:eastAsia="宋体" w:hAnsi="Book Antiqua" w:cs="Book Antiqua"/>
          <w:b/>
          <w:bCs/>
          <w:lang w:eastAsia="zh-CN"/>
        </w:rPr>
        <w:t xml:space="preserve"> </w:t>
      </w:r>
      <w:r w:rsidRPr="00F03461">
        <w:rPr>
          <w:rFonts w:ascii="Book Antiqua" w:eastAsia="Book Antiqua" w:hAnsi="Book Antiqua" w:cs="Book Antiqua"/>
          <w:b/>
          <w:bCs/>
        </w:rPr>
        <w:t xml:space="preserve">nomogram. </w:t>
      </w:r>
      <w:r w:rsidRPr="00F03461">
        <w:rPr>
          <w:rFonts w:ascii="Book Antiqua" w:eastAsia="Book Antiqua" w:hAnsi="Book Antiqua" w:cs="Book Antiqua"/>
        </w:rPr>
        <w:t>A</w:t>
      </w:r>
      <w:r w:rsidRPr="00F03461">
        <w:rPr>
          <w:rFonts w:ascii="Book Antiqua" w:eastAsia="宋体" w:hAnsi="Book Antiqua" w:cs="Book Antiqua"/>
          <w:lang w:eastAsia="zh-CN"/>
        </w:rPr>
        <w:t>-C</w:t>
      </w:r>
      <w:r w:rsidRPr="00F03461">
        <w:rPr>
          <w:rFonts w:ascii="Book Antiqua" w:eastAsia="Book Antiqua" w:hAnsi="Book Antiqua" w:cs="Book Antiqua"/>
        </w:rPr>
        <w:t>:</w:t>
      </w:r>
      <w:r w:rsidRPr="00F03461">
        <w:rPr>
          <w:rFonts w:ascii="Book Antiqua" w:eastAsia="宋体" w:hAnsi="Book Antiqua" w:cs="Book Antiqua"/>
          <w:lang w:eastAsia="zh-CN"/>
        </w:rPr>
        <w:t xml:space="preserve"> </w:t>
      </w:r>
      <w:r w:rsidRPr="00F03461">
        <w:rPr>
          <w:rFonts w:ascii="Book Antiqua" w:eastAsia="Book Antiqua" w:hAnsi="Book Antiqua" w:cs="Book Antiqua"/>
        </w:rPr>
        <w:t>1</w:t>
      </w:r>
      <w:r w:rsidRPr="00F03461">
        <w:rPr>
          <w:rFonts w:ascii="Book Antiqua" w:eastAsia="宋体" w:hAnsi="Book Antiqua" w:cs="Book Antiqua"/>
          <w:lang w:eastAsia="zh-CN"/>
        </w:rPr>
        <w:t xml:space="preserve">- (A), </w:t>
      </w:r>
      <w:r w:rsidRPr="00F03461">
        <w:rPr>
          <w:rFonts w:ascii="Book Antiqua" w:eastAsia="Book Antiqua" w:hAnsi="Book Antiqua" w:cs="Book Antiqua"/>
        </w:rPr>
        <w:t>3</w:t>
      </w:r>
      <w:r w:rsidRPr="00F03461">
        <w:rPr>
          <w:rFonts w:ascii="Book Antiqua" w:eastAsia="宋体" w:hAnsi="Book Antiqua" w:cs="Book Antiqua"/>
          <w:lang w:eastAsia="zh-CN"/>
        </w:rPr>
        <w:t>- (B), and 5-</w:t>
      </w:r>
      <w:r w:rsidRPr="00F03461">
        <w:rPr>
          <w:rFonts w:ascii="Book Antiqua" w:eastAsia="Book Antiqua" w:hAnsi="Book Antiqua" w:cs="Book Antiqua"/>
        </w:rPr>
        <w:t>year</w:t>
      </w:r>
      <w:r w:rsidRPr="00F03461">
        <w:rPr>
          <w:rFonts w:ascii="Book Antiqua" w:eastAsia="宋体" w:hAnsi="Book Antiqua" w:cs="Book Antiqua"/>
          <w:lang w:eastAsia="zh-CN"/>
        </w:rPr>
        <w:t xml:space="preserve"> (C) overall survival </w:t>
      </w:r>
      <w:r w:rsidRPr="00F03461">
        <w:rPr>
          <w:rFonts w:ascii="Book Antiqua" w:eastAsia="Book Antiqua" w:hAnsi="Book Antiqua" w:cs="Book Antiqua"/>
        </w:rPr>
        <w:t>in the training group; D</w:t>
      </w:r>
      <w:r w:rsidRPr="00F03461">
        <w:rPr>
          <w:rFonts w:ascii="Book Antiqua" w:eastAsia="宋体" w:hAnsi="Book Antiqua" w:cs="Book Antiqua"/>
          <w:lang w:eastAsia="zh-CN"/>
        </w:rPr>
        <w:t>-</w:t>
      </w:r>
      <w:r w:rsidR="00CE1F52" w:rsidRPr="00F03461">
        <w:rPr>
          <w:rFonts w:ascii="Book Antiqua" w:eastAsia="宋体" w:hAnsi="Book Antiqua" w:cs="Book Antiqua"/>
          <w:lang w:eastAsia="zh-CN"/>
        </w:rPr>
        <w:t>F</w:t>
      </w:r>
      <w:r w:rsidRPr="00F03461">
        <w:rPr>
          <w:rFonts w:ascii="Book Antiqua" w:eastAsia="Book Antiqua" w:hAnsi="Book Antiqua" w:cs="Book Antiqua"/>
        </w:rPr>
        <w:t>: 1</w:t>
      </w:r>
      <w:r w:rsidRPr="00F03461">
        <w:rPr>
          <w:rFonts w:ascii="Book Antiqua" w:eastAsia="宋体" w:hAnsi="Book Antiqua" w:cs="Book Antiqua"/>
          <w:lang w:eastAsia="zh-CN"/>
        </w:rPr>
        <w:t xml:space="preserve">- (D), </w:t>
      </w:r>
      <w:r w:rsidRPr="00F03461">
        <w:rPr>
          <w:rFonts w:ascii="Book Antiqua" w:eastAsia="Book Antiqua" w:hAnsi="Book Antiqua" w:cs="Book Antiqua"/>
        </w:rPr>
        <w:t>3</w:t>
      </w:r>
      <w:r w:rsidRPr="00F03461">
        <w:rPr>
          <w:rFonts w:ascii="Book Antiqua" w:eastAsia="宋体" w:hAnsi="Book Antiqua" w:cs="Book Antiqua"/>
          <w:lang w:eastAsia="zh-CN"/>
        </w:rPr>
        <w:t>- (E), and 5-</w:t>
      </w:r>
      <w:r w:rsidRPr="00F03461">
        <w:rPr>
          <w:rFonts w:ascii="Book Antiqua" w:eastAsia="Book Antiqua" w:hAnsi="Book Antiqua" w:cs="Book Antiqua"/>
        </w:rPr>
        <w:t>year</w:t>
      </w:r>
      <w:r w:rsidRPr="00F03461">
        <w:rPr>
          <w:rFonts w:ascii="Book Antiqua" w:eastAsia="宋体" w:hAnsi="Book Antiqua" w:cs="Book Antiqua"/>
          <w:lang w:eastAsia="zh-CN"/>
        </w:rPr>
        <w:t xml:space="preserve"> (F) overall survival </w:t>
      </w:r>
      <w:r w:rsidRPr="00F03461">
        <w:rPr>
          <w:rFonts w:ascii="Book Antiqua" w:eastAsia="Book Antiqua" w:hAnsi="Book Antiqua" w:cs="Book Antiqua"/>
        </w:rPr>
        <w:t>in the validation group. OS: Overall survival.</w:t>
      </w:r>
    </w:p>
    <w:p w14:paraId="0A1A4FA9" w14:textId="77777777" w:rsidR="007F5B46" w:rsidRPr="00F03461" w:rsidRDefault="00000000">
      <w:pPr>
        <w:spacing w:line="360" w:lineRule="auto"/>
        <w:jc w:val="both"/>
        <w:rPr>
          <w:rFonts w:ascii="Book Antiqua" w:hAnsi="Book Antiqua"/>
        </w:rPr>
      </w:pPr>
      <w:r w:rsidRPr="00F03461">
        <w:rPr>
          <w:rFonts w:ascii="Book Antiqua" w:hAnsi="Book Antiqua"/>
          <w:noProof/>
        </w:rPr>
        <w:lastRenderedPageBreak/>
        <w:drawing>
          <wp:inline distT="0" distB="0" distL="0" distR="0" wp14:anchorId="62F0CB8A" wp14:editId="4ABD48EB">
            <wp:extent cx="5880100" cy="4069080"/>
            <wp:effectExtent l="0" t="0" r="0" b="0"/>
            <wp:docPr id="1120737114"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37114" name="图片 1" descr="图表&#10;&#10;描述已自动生成"/>
                    <pic:cNvPicPr>
                      <a:picLocks noChangeAspect="1"/>
                    </pic:cNvPicPr>
                  </pic:nvPicPr>
                  <pic:blipFill>
                    <a:blip r:embed="rId15"/>
                    <a:srcRect l="17269" t="12873" r="19633" b="9502"/>
                    <a:stretch>
                      <a:fillRect/>
                    </a:stretch>
                  </pic:blipFill>
                  <pic:spPr>
                    <a:xfrm>
                      <a:off x="0" y="0"/>
                      <a:ext cx="5888552" cy="4074883"/>
                    </a:xfrm>
                    <a:prstGeom prst="rect">
                      <a:avLst/>
                    </a:prstGeom>
                    <a:ln>
                      <a:noFill/>
                    </a:ln>
                  </pic:spPr>
                </pic:pic>
              </a:graphicData>
            </a:graphic>
          </wp:inline>
        </w:drawing>
      </w:r>
    </w:p>
    <w:p w14:paraId="2E6EC3B0" w14:textId="6BB5D394" w:rsidR="007F5B46" w:rsidRPr="00F03461" w:rsidRDefault="00000000">
      <w:pPr>
        <w:spacing w:line="360" w:lineRule="auto"/>
        <w:jc w:val="both"/>
        <w:rPr>
          <w:rFonts w:ascii="Book Antiqua" w:eastAsia="Book Antiqua" w:hAnsi="Book Antiqua" w:cs="Book Antiqua"/>
        </w:rPr>
      </w:pPr>
      <w:r w:rsidRPr="00F03461">
        <w:rPr>
          <w:rFonts w:ascii="Book Antiqua" w:eastAsia="Book Antiqua" w:hAnsi="Book Antiqua" w:cs="Book Antiqua"/>
          <w:b/>
          <w:bCs/>
        </w:rPr>
        <w:t>Figure 6 Decision curve analysis of the</w:t>
      </w:r>
      <w:r w:rsidRPr="00F03461">
        <w:rPr>
          <w:rFonts w:ascii="Book Antiqua" w:eastAsia="宋体" w:hAnsi="Book Antiqua" w:cs="Book Antiqua"/>
          <w:b/>
          <w:bCs/>
          <w:lang w:eastAsia="zh-CN"/>
        </w:rPr>
        <w:t xml:space="preserve"> </w:t>
      </w:r>
      <w:r w:rsidRPr="00F03461">
        <w:rPr>
          <w:rFonts w:ascii="Book Antiqua" w:eastAsia="Book Antiqua" w:hAnsi="Book Antiqua" w:cs="Book Antiqua"/>
          <w:b/>
          <w:bCs/>
        </w:rPr>
        <w:t>nomogram.</w:t>
      </w:r>
      <w:r w:rsidRPr="00F03461">
        <w:rPr>
          <w:rFonts w:ascii="Book Antiqua" w:eastAsia="Book Antiqua" w:hAnsi="Book Antiqua" w:cs="Book Antiqua"/>
        </w:rPr>
        <w:t xml:space="preserve"> A</w:t>
      </w:r>
      <w:r w:rsidRPr="00F03461">
        <w:rPr>
          <w:rFonts w:ascii="Book Antiqua" w:eastAsia="宋体" w:hAnsi="Book Antiqua" w:cs="Book Antiqua"/>
          <w:lang w:eastAsia="zh-CN"/>
        </w:rPr>
        <w:t>-C</w:t>
      </w:r>
      <w:r w:rsidRPr="00F03461">
        <w:rPr>
          <w:rFonts w:ascii="Book Antiqua" w:eastAsia="Book Antiqua" w:hAnsi="Book Antiqua" w:cs="Book Antiqua"/>
        </w:rPr>
        <w:t>:</w:t>
      </w:r>
      <w:r w:rsidRPr="00F03461">
        <w:rPr>
          <w:rFonts w:ascii="Book Antiqua" w:eastAsia="宋体" w:hAnsi="Book Antiqua" w:cs="Book Antiqua"/>
          <w:lang w:eastAsia="zh-CN"/>
        </w:rPr>
        <w:t xml:space="preserve"> </w:t>
      </w:r>
      <w:r w:rsidRPr="00F03461">
        <w:rPr>
          <w:rFonts w:ascii="Book Antiqua" w:eastAsia="Book Antiqua" w:hAnsi="Book Antiqua" w:cs="Book Antiqua"/>
        </w:rPr>
        <w:t>1</w:t>
      </w:r>
      <w:r w:rsidRPr="00F03461">
        <w:rPr>
          <w:rFonts w:ascii="Book Antiqua" w:eastAsia="宋体" w:hAnsi="Book Antiqua" w:cs="Book Antiqua"/>
          <w:lang w:eastAsia="zh-CN"/>
        </w:rPr>
        <w:t xml:space="preserve">- (A), </w:t>
      </w:r>
      <w:r w:rsidRPr="00F03461">
        <w:rPr>
          <w:rFonts w:ascii="Book Antiqua" w:eastAsia="Book Antiqua" w:hAnsi="Book Antiqua" w:cs="Book Antiqua"/>
        </w:rPr>
        <w:t>3</w:t>
      </w:r>
      <w:r w:rsidRPr="00F03461">
        <w:rPr>
          <w:rFonts w:ascii="Book Antiqua" w:eastAsia="宋体" w:hAnsi="Book Antiqua" w:cs="Book Antiqua"/>
          <w:lang w:eastAsia="zh-CN"/>
        </w:rPr>
        <w:t>- (B), and 5-</w:t>
      </w:r>
      <w:r w:rsidRPr="00F03461">
        <w:rPr>
          <w:rFonts w:ascii="Book Antiqua" w:eastAsia="Book Antiqua" w:hAnsi="Book Antiqua" w:cs="Book Antiqua"/>
        </w:rPr>
        <w:t>year</w:t>
      </w:r>
      <w:r w:rsidRPr="00F03461">
        <w:rPr>
          <w:rFonts w:ascii="Book Antiqua" w:eastAsia="宋体" w:hAnsi="Book Antiqua" w:cs="Book Antiqua"/>
          <w:lang w:eastAsia="zh-CN"/>
        </w:rPr>
        <w:t xml:space="preserve"> (C) overall survival </w:t>
      </w:r>
      <w:r w:rsidRPr="00F03461">
        <w:rPr>
          <w:rFonts w:ascii="Book Antiqua" w:eastAsia="Book Antiqua" w:hAnsi="Book Antiqua" w:cs="Book Antiqua"/>
        </w:rPr>
        <w:t>in the training group; D</w:t>
      </w:r>
      <w:r w:rsidRPr="00F03461">
        <w:rPr>
          <w:rFonts w:ascii="Book Antiqua" w:eastAsia="宋体" w:hAnsi="Book Antiqua" w:cs="Book Antiqua"/>
          <w:lang w:eastAsia="zh-CN"/>
        </w:rPr>
        <w:t>-</w:t>
      </w:r>
      <w:r w:rsidR="00EC1BFD" w:rsidRPr="00F03461">
        <w:rPr>
          <w:rFonts w:ascii="Book Antiqua" w:eastAsia="宋体" w:hAnsi="Book Antiqua" w:cs="Book Antiqua"/>
          <w:lang w:eastAsia="zh-CN"/>
        </w:rPr>
        <w:t>F</w:t>
      </w:r>
      <w:r w:rsidRPr="00F03461">
        <w:rPr>
          <w:rFonts w:ascii="Book Antiqua" w:eastAsia="Book Antiqua" w:hAnsi="Book Antiqua" w:cs="Book Antiqua"/>
        </w:rPr>
        <w:t>: 1</w:t>
      </w:r>
      <w:r w:rsidRPr="00F03461">
        <w:rPr>
          <w:rFonts w:ascii="Book Antiqua" w:eastAsia="宋体" w:hAnsi="Book Antiqua" w:cs="Book Antiqua"/>
          <w:lang w:eastAsia="zh-CN"/>
        </w:rPr>
        <w:t xml:space="preserve">- (D), </w:t>
      </w:r>
      <w:r w:rsidRPr="00F03461">
        <w:rPr>
          <w:rFonts w:ascii="Book Antiqua" w:eastAsia="Book Antiqua" w:hAnsi="Book Antiqua" w:cs="Book Antiqua"/>
        </w:rPr>
        <w:t>3</w:t>
      </w:r>
      <w:r w:rsidRPr="00F03461">
        <w:rPr>
          <w:rFonts w:ascii="Book Antiqua" w:eastAsia="宋体" w:hAnsi="Book Antiqua" w:cs="Book Antiqua"/>
          <w:lang w:eastAsia="zh-CN"/>
        </w:rPr>
        <w:t>- (E), and 5-</w:t>
      </w:r>
      <w:r w:rsidRPr="00F03461">
        <w:rPr>
          <w:rFonts w:ascii="Book Antiqua" w:eastAsia="Book Antiqua" w:hAnsi="Book Antiqua" w:cs="Book Antiqua"/>
        </w:rPr>
        <w:t>year</w:t>
      </w:r>
      <w:r w:rsidRPr="00F03461">
        <w:rPr>
          <w:rFonts w:ascii="Book Antiqua" w:eastAsia="宋体" w:hAnsi="Book Antiqua" w:cs="Book Antiqua"/>
          <w:lang w:eastAsia="zh-CN"/>
        </w:rPr>
        <w:t xml:space="preserve"> (F) overall survival </w:t>
      </w:r>
      <w:r w:rsidRPr="00F03461">
        <w:rPr>
          <w:rFonts w:ascii="Book Antiqua" w:eastAsia="Book Antiqua" w:hAnsi="Book Antiqua" w:cs="Book Antiqua"/>
        </w:rPr>
        <w:t>in the validation group.</w:t>
      </w:r>
    </w:p>
    <w:p w14:paraId="6A5600BD" w14:textId="77777777" w:rsidR="007F5B46" w:rsidRPr="00F03461" w:rsidRDefault="007F5B46">
      <w:pPr>
        <w:spacing w:line="360" w:lineRule="auto"/>
        <w:jc w:val="both"/>
        <w:rPr>
          <w:rFonts w:ascii="Book Antiqua" w:eastAsia="Book Antiqua" w:hAnsi="Book Antiqua" w:cs="Book Antiqua"/>
        </w:rPr>
        <w:sectPr w:rsidR="007F5B46" w:rsidRPr="00F03461">
          <w:pgSz w:w="12240" w:h="15840"/>
          <w:pgMar w:top="1440" w:right="1440" w:bottom="1440" w:left="1440" w:header="720" w:footer="720" w:gutter="0"/>
          <w:cols w:space="720"/>
          <w:docGrid w:linePitch="360"/>
        </w:sectPr>
      </w:pPr>
    </w:p>
    <w:p w14:paraId="00674FA5" w14:textId="77777777" w:rsidR="007F5B46" w:rsidRPr="00F03461" w:rsidRDefault="00000000">
      <w:pPr>
        <w:spacing w:line="360" w:lineRule="auto"/>
        <w:jc w:val="both"/>
        <w:rPr>
          <w:rFonts w:ascii="Book Antiqua" w:hAnsi="Book Antiqua"/>
          <w:b/>
          <w:bCs/>
        </w:rPr>
      </w:pPr>
      <w:r w:rsidRPr="00F03461">
        <w:rPr>
          <w:rFonts w:ascii="Book Antiqua" w:hAnsi="Book Antiqua"/>
          <w:b/>
          <w:bCs/>
        </w:rPr>
        <w:lastRenderedPageBreak/>
        <w:t xml:space="preserve">Table 1 </w:t>
      </w:r>
      <w:r w:rsidRPr="00F03461">
        <w:rPr>
          <w:rFonts w:ascii="Book Antiqua" w:hAnsi="Book Antiqua"/>
          <w:b/>
          <w:bCs/>
          <w:lang w:eastAsia="zh-CN"/>
        </w:rPr>
        <w:t>C</w:t>
      </w:r>
      <w:r w:rsidRPr="00F03461">
        <w:rPr>
          <w:rFonts w:ascii="Book Antiqua" w:hAnsi="Book Antiqua"/>
          <w:b/>
          <w:bCs/>
        </w:rPr>
        <w:t>linical features of</w:t>
      </w:r>
      <w:r w:rsidRPr="00F03461">
        <w:rPr>
          <w:rFonts w:ascii="Book Antiqua" w:hAnsi="Book Antiqua"/>
          <w:b/>
          <w:bCs/>
          <w:lang w:eastAsia="zh-CN"/>
        </w:rPr>
        <w:t xml:space="preserve"> </w:t>
      </w:r>
      <w:r w:rsidRPr="00F03461">
        <w:rPr>
          <w:rFonts w:ascii="Book Antiqua" w:hAnsi="Book Antiqua"/>
          <w:b/>
          <w:bCs/>
        </w:rPr>
        <w:t xml:space="preserve">patients in </w:t>
      </w:r>
      <w:r w:rsidRPr="00F03461">
        <w:rPr>
          <w:rFonts w:ascii="Book Antiqua" w:hAnsi="Book Antiqua"/>
          <w:b/>
          <w:bCs/>
          <w:lang w:eastAsia="zh-CN"/>
        </w:rPr>
        <w:t>two</w:t>
      </w:r>
      <w:r w:rsidRPr="00F03461">
        <w:rPr>
          <w:rFonts w:ascii="Book Antiqua" w:hAnsi="Book Antiqua"/>
          <w:b/>
          <w:bCs/>
        </w:rPr>
        <w:t xml:space="preserve"> groups</w:t>
      </w:r>
    </w:p>
    <w:tbl>
      <w:tblPr>
        <w:tblW w:w="10490" w:type="dxa"/>
        <w:tblLook w:val="04A0" w:firstRow="1" w:lastRow="0" w:firstColumn="1" w:lastColumn="0" w:noHBand="0" w:noVBand="1"/>
      </w:tblPr>
      <w:tblGrid>
        <w:gridCol w:w="3349"/>
        <w:gridCol w:w="1754"/>
        <w:gridCol w:w="2410"/>
        <w:gridCol w:w="2977"/>
      </w:tblGrid>
      <w:tr w:rsidR="007F5B46" w:rsidRPr="00F03461" w14:paraId="7D248B2D" w14:textId="77777777">
        <w:trPr>
          <w:trHeight w:val="1404"/>
        </w:trPr>
        <w:tc>
          <w:tcPr>
            <w:tcW w:w="3349" w:type="dxa"/>
            <w:tcBorders>
              <w:top w:val="single" w:sz="4" w:space="0" w:color="auto"/>
              <w:left w:val="nil"/>
              <w:bottom w:val="single" w:sz="4" w:space="0" w:color="auto"/>
              <w:right w:val="nil"/>
            </w:tcBorders>
            <w:shd w:val="clear" w:color="auto" w:fill="auto"/>
            <w:noWrap/>
            <w:vAlign w:val="center"/>
          </w:tcPr>
          <w:p w14:paraId="16671F85" w14:textId="77777777" w:rsidR="007F5B46" w:rsidRPr="00F03461" w:rsidRDefault="00000000">
            <w:pPr>
              <w:widowControl w:val="0"/>
              <w:spacing w:line="360" w:lineRule="auto"/>
              <w:jc w:val="both"/>
              <w:rPr>
                <w:rFonts w:ascii="Book Antiqua" w:eastAsia="等线" w:hAnsi="Book Antiqua" w:cs="宋体"/>
                <w:b/>
                <w:bCs/>
                <w:color w:val="000000"/>
              </w:rPr>
            </w:pPr>
            <w:r w:rsidRPr="00F03461">
              <w:rPr>
                <w:rFonts w:ascii="Book Antiqua" w:eastAsia="等线" w:hAnsi="Book Antiqua" w:cs="宋体"/>
                <w:b/>
                <w:bCs/>
                <w:color w:val="000000"/>
              </w:rPr>
              <w:t>Characteristic</w:t>
            </w:r>
          </w:p>
        </w:tc>
        <w:tc>
          <w:tcPr>
            <w:tcW w:w="1754" w:type="dxa"/>
            <w:tcBorders>
              <w:top w:val="single" w:sz="4" w:space="0" w:color="auto"/>
              <w:left w:val="nil"/>
              <w:bottom w:val="single" w:sz="4" w:space="0" w:color="auto"/>
              <w:right w:val="nil"/>
            </w:tcBorders>
            <w:shd w:val="clear" w:color="auto" w:fill="auto"/>
            <w:noWrap/>
            <w:vAlign w:val="center"/>
          </w:tcPr>
          <w:p w14:paraId="0D30FC1A" w14:textId="77777777" w:rsidR="007F5B46" w:rsidRPr="00F03461" w:rsidRDefault="00000000">
            <w:pPr>
              <w:spacing w:line="360" w:lineRule="auto"/>
              <w:rPr>
                <w:rFonts w:ascii="Book Antiqua" w:eastAsia="等线" w:hAnsi="Book Antiqua" w:cs="宋体"/>
                <w:b/>
                <w:bCs/>
                <w:color w:val="000000"/>
              </w:rPr>
            </w:pPr>
            <w:r w:rsidRPr="00F03461">
              <w:rPr>
                <w:rFonts w:ascii="Book Antiqua" w:eastAsia="等线" w:hAnsi="Book Antiqua" w:cs="宋体"/>
                <w:b/>
                <w:bCs/>
                <w:color w:val="000000"/>
              </w:rPr>
              <w:t>Total cohort, (</w:t>
            </w:r>
            <w:r w:rsidRPr="00F03461">
              <w:rPr>
                <w:rFonts w:ascii="Book Antiqua" w:eastAsia="等线" w:hAnsi="Book Antiqua" w:cs="宋体"/>
                <w:b/>
                <w:bCs/>
                <w:i/>
                <w:iCs/>
                <w:color w:val="000000"/>
              </w:rPr>
              <w:t>n</w:t>
            </w:r>
            <w:r w:rsidRPr="00F03461">
              <w:rPr>
                <w:rFonts w:ascii="Book Antiqua" w:eastAsia="等线" w:hAnsi="Book Antiqua" w:cs="宋体"/>
                <w:b/>
                <w:bCs/>
                <w:color w:val="000000"/>
              </w:rPr>
              <w:t xml:space="preserve"> = 347)</w:t>
            </w:r>
          </w:p>
        </w:tc>
        <w:tc>
          <w:tcPr>
            <w:tcW w:w="2410" w:type="dxa"/>
            <w:tcBorders>
              <w:top w:val="single" w:sz="4" w:space="0" w:color="auto"/>
              <w:left w:val="nil"/>
              <w:bottom w:val="single" w:sz="4" w:space="0" w:color="auto"/>
              <w:right w:val="nil"/>
            </w:tcBorders>
            <w:shd w:val="clear" w:color="auto" w:fill="auto"/>
            <w:noWrap/>
            <w:vAlign w:val="center"/>
          </w:tcPr>
          <w:p w14:paraId="2B441791" w14:textId="77777777" w:rsidR="007F5B46" w:rsidRPr="00F03461" w:rsidRDefault="00000000">
            <w:pPr>
              <w:spacing w:line="360" w:lineRule="auto"/>
              <w:rPr>
                <w:rFonts w:ascii="Book Antiqua" w:eastAsia="等线" w:hAnsi="Book Antiqua" w:cs="宋体"/>
                <w:b/>
                <w:bCs/>
                <w:color w:val="000000"/>
              </w:rPr>
            </w:pPr>
            <w:r w:rsidRPr="00F03461">
              <w:rPr>
                <w:rFonts w:ascii="Book Antiqua" w:eastAsia="等线" w:hAnsi="Book Antiqua" w:cs="宋体"/>
                <w:b/>
                <w:bCs/>
                <w:color w:val="000000"/>
              </w:rPr>
              <w:t>Training cohort, (</w:t>
            </w:r>
            <w:r w:rsidRPr="00F03461">
              <w:rPr>
                <w:rFonts w:ascii="Book Antiqua" w:eastAsia="等线" w:hAnsi="Book Antiqua" w:cs="宋体"/>
                <w:b/>
                <w:bCs/>
                <w:i/>
                <w:iCs/>
                <w:color w:val="000000"/>
              </w:rPr>
              <w:t>n</w:t>
            </w:r>
            <w:r w:rsidRPr="00F03461">
              <w:rPr>
                <w:rFonts w:ascii="Book Antiqua" w:eastAsia="等线" w:hAnsi="Book Antiqua" w:cs="宋体"/>
                <w:b/>
                <w:bCs/>
                <w:color w:val="000000"/>
              </w:rPr>
              <w:t xml:space="preserve"> = 243)</w:t>
            </w:r>
          </w:p>
        </w:tc>
        <w:tc>
          <w:tcPr>
            <w:tcW w:w="2977" w:type="dxa"/>
            <w:tcBorders>
              <w:top w:val="single" w:sz="4" w:space="0" w:color="auto"/>
              <w:left w:val="nil"/>
              <w:bottom w:val="single" w:sz="4" w:space="0" w:color="auto"/>
              <w:right w:val="nil"/>
            </w:tcBorders>
            <w:shd w:val="clear" w:color="auto" w:fill="auto"/>
            <w:noWrap/>
            <w:vAlign w:val="center"/>
          </w:tcPr>
          <w:p w14:paraId="6E48E275" w14:textId="77777777" w:rsidR="007F5B46" w:rsidRPr="00F03461" w:rsidRDefault="00000000">
            <w:pPr>
              <w:spacing w:line="360" w:lineRule="auto"/>
              <w:rPr>
                <w:rFonts w:ascii="Book Antiqua" w:eastAsia="等线" w:hAnsi="Book Antiqua" w:cs="宋体"/>
                <w:b/>
                <w:bCs/>
                <w:color w:val="000000"/>
              </w:rPr>
            </w:pPr>
            <w:r w:rsidRPr="00F03461">
              <w:rPr>
                <w:rFonts w:ascii="Book Antiqua" w:eastAsia="等线" w:hAnsi="Book Antiqua" w:cs="宋体"/>
                <w:b/>
                <w:bCs/>
                <w:color w:val="000000"/>
              </w:rPr>
              <w:t>Validation cohort, (</w:t>
            </w:r>
            <w:r w:rsidRPr="00F03461">
              <w:rPr>
                <w:rFonts w:ascii="Book Antiqua" w:eastAsia="等线" w:hAnsi="Book Antiqua" w:cs="宋体"/>
                <w:b/>
                <w:bCs/>
                <w:i/>
                <w:iCs/>
                <w:color w:val="000000"/>
              </w:rPr>
              <w:t>n</w:t>
            </w:r>
            <w:r w:rsidRPr="00F03461">
              <w:rPr>
                <w:rFonts w:ascii="Book Antiqua" w:eastAsia="等线" w:hAnsi="Book Antiqua" w:cs="宋体"/>
                <w:b/>
                <w:bCs/>
                <w:color w:val="000000"/>
              </w:rPr>
              <w:t xml:space="preserve"> = 104)</w:t>
            </w:r>
          </w:p>
        </w:tc>
      </w:tr>
      <w:tr w:rsidR="007F5B46" w:rsidRPr="00F03461" w14:paraId="02216792" w14:textId="77777777">
        <w:trPr>
          <w:trHeight w:val="276"/>
        </w:trPr>
        <w:tc>
          <w:tcPr>
            <w:tcW w:w="5103" w:type="dxa"/>
            <w:gridSpan w:val="2"/>
            <w:tcBorders>
              <w:top w:val="single" w:sz="4" w:space="0" w:color="auto"/>
              <w:left w:val="nil"/>
              <w:bottom w:val="nil"/>
              <w:right w:val="nil"/>
            </w:tcBorders>
            <w:shd w:val="clear" w:color="auto" w:fill="auto"/>
            <w:noWrap/>
            <w:vAlign w:val="center"/>
          </w:tcPr>
          <w:p w14:paraId="7DFC341B"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 xml:space="preserve">Age, </w:t>
            </w:r>
            <w:proofErr w:type="spellStart"/>
            <w:r w:rsidRPr="00F03461">
              <w:rPr>
                <w:rFonts w:ascii="Book Antiqua" w:eastAsia="等线" w:hAnsi="Book Antiqua" w:cs="宋体"/>
                <w:color w:val="000000"/>
              </w:rPr>
              <w:t>yr</w:t>
            </w:r>
            <w:proofErr w:type="spellEnd"/>
          </w:p>
        </w:tc>
        <w:tc>
          <w:tcPr>
            <w:tcW w:w="2410" w:type="dxa"/>
            <w:tcBorders>
              <w:top w:val="single" w:sz="4" w:space="0" w:color="auto"/>
              <w:left w:val="nil"/>
              <w:bottom w:val="nil"/>
              <w:right w:val="nil"/>
            </w:tcBorders>
            <w:shd w:val="clear" w:color="auto" w:fill="auto"/>
            <w:noWrap/>
            <w:vAlign w:val="center"/>
          </w:tcPr>
          <w:p w14:paraId="4F67EC44" w14:textId="77777777" w:rsidR="007F5B46" w:rsidRPr="00F03461" w:rsidRDefault="007F5B46">
            <w:pPr>
              <w:widowControl w:val="0"/>
              <w:spacing w:line="360" w:lineRule="auto"/>
              <w:jc w:val="both"/>
              <w:rPr>
                <w:rFonts w:ascii="Book Antiqua" w:eastAsia="等线" w:hAnsi="Book Antiqua" w:cs="宋体"/>
                <w:color w:val="000000"/>
              </w:rPr>
            </w:pPr>
          </w:p>
        </w:tc>
        <w:tc>
          <w:tcPr>
            <w:tcW w:w="2977" w:type="dxa"/>
            <w:tcBorders>
              <w:top w:val="single" w:sz="4" w:space="0" w:color="auto"/>
              <w:left w:val="nil"/>
              <w:bottom w:val="nil"/>
              <w:right w:val="nil"/>
            </w:tcBorders>
            <w:shd w:val="clear" w:color="auto" w:fill="auto"/>
            <w:noWrap/>
            <w:vAlign w:val="center"/>
          </w:tcPr>
          <w:p w14:paraId="60DFBB4D"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7D7DC128" w14:textId="77777777">
        <w:trPr>
          <w:trHeight w:val="276"/>
        </w:trPr>
        <w:tc>
          <w:tcPr>
            <w:tcW w:w="3349" w:type="dxa"/>
            <w:tcBorders>
              <w:top w:val="nil"/>
              <w:left w:val="nil"/>
              <w:bottom w:val="nil"/>
              <w:right w:val="nil"/>
            </w:tcBorders>
            <w:shd w:val="clear" w:color="auto" w:fill="auto"/>
            <w:noWrap/>
            <w:vAlign w:val="center"/>
          </w:tcPr>
          <w:p w14:paraId="568F0369"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&lt; 73</w:t>
            </w:r>
          </w:p>
        </w:tc>
        <w:tc>
          <w:tcPr>
            <w:tcW w:w="1754" w:type="dxa"/>
            <w:tcBorders>
              <w:top w:val="nil"/>
              <w:left w:val="nil"/>
              <w:bottom w:val="nil"/>
              <w:right w:val="nil"/>
            </w:tcBorders>
            <w:shd w:val="clear" w:color="auto" w:fill="auto"/>
            <w:noWrap/>
            <w:vAlign w:val="center"/>
          </w:tcPr>
          <w:p w14:paraId="4782B5E7"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233 (67.1%)</w:t>
            </w:r>
          </w:p>
        </w:tc>
        <w:tc>
          <w:tcPr>
            <w:tcW w:w="2410" w:type="dxa"/>
            <w:tcBorders>
              <w:top w:val="nil"/>
              <w:left w:val="nil"/>
              <w:bottom w:val="nil"/>
              <w:right w:val="nil"/>
            </w:tcBorders>
            <w:shd w:val="clear" w:color="auto" w:fill="auto"/>
            <w:noWrap/>
            <w:vAlign w:val="center"/>
          </w:tcPr>
          <w:p w14:paraId="7C8938D4"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75 (72.1%</w:t>
            </w:r>
            <w:r w:rsidRPr="00F03461">
              <w:rPr>
                <w:rFonts w:ascii="Book Antiqua" w:eastAsia="等线" w:hAnsi="Book Antiqua" w:cs="宋体"/>
                <w:color w:val="000000"/>
              </w:rPr>
              <w:t>）</w:t>
            </w:r>
          </w:p>
        </w:tc>
        <w:tc>
          <w:tcPr>
            <w:tcW w:w="2977" w:type="dxa"/>
            <w:tcBorders>
              <w:top w:val="nil"/>
              <w:left w:val="nil"/>
              <w:bottom w:val="nil"/>
              <w:right w:val="nil"/>
            </w:tcBorders>
            <w:shd w:val="clear" w:color="auto" w:fill="auto"/>
            <w:noWrap/>
            <w:vAlign w:val="center"/>
          </w:tcPr>
          <w:p w14:paraId="37561C05"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158 (65.0%</w:t>
            </w:r>
            <w:r w:rsidRPr="00F03461">
              <w:rPr>
                <w:rFonts w:ascii="Book Antiqua" w:eastAsia="等线" w:hAnsi="Book Antiqua" w:cs="宋体"/>
                <w:color w:val="000000"/>
              </w:rPr>
              <w:t>）</w:t>
            </w:r>
          </w:p>
        </w:tc>
      </w:tr>
      <w:tr w:rsidR="007F5B46" w:rsidRPr="00F03461" w14:paraId="76C4438D" w14:textId="77777777">
        <w:trPr>
          <w:trHeight w:val="276"/>
        </w:trPr>
        <w:tc>
          <w:tcPr>
            <w:tcW w:w="3349" w:type="dxa"/>
            <w:tcBorders>
              <w:top w:val="nil"/>
              <w:left w:val="nil"/>
              <w:bottom w:val="nil"/>
              <w:right w:val="nil"/>
            </w:tcBorders>
            <w:shd w:val="clear" w:color="auto" w:fill="auto"/>
            <w:noWrap/>
            <w:vAlign w:val="center"/>
          </w:tcPr>
          <w:p w14:paraId="5C681776"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 73</w:t>
            </w:r>
          </w:p>
        </w:tc>
        <w:tc>
          <w:tcPr>
            <w:tcW w:w="1754" w:type="dxa"/>
            <w:tcBorders>
              <w:top w:val="nil"/>
              <w:left w:val="nil"/>
              <w:bottom w:val="nil"/>
              <w:right w:val="nil"/>
            </w:tcBorders>
            <w:shd w:val="clear" w:color="auto" w:fill="auto"/>
            <w:noWrap/>
            <w:vAlign w:val="center"/>
          </w:tcPr>
          <w:p w14:paraId="2058F47E"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114 (32.9%</w:t>
            </w:r>
            <w:r w:rsidRPr="00F03461">
              <w:rPr>
                <w:rFonts w:ascii="Book Antiqua" w:eastAsia="等线" w:hAnsi="Book Antiqua" w:cs="宋体"/>
                <w:color w:val="000000"/>
              </w:rPr>
              <w:t>）</w:t>
            </w:r>
          </w:p>
        </w:tc>
        <w:tc>
          <w:tcPr>
            <w:tcW w:w="2410" w:type="dxa"/>
            <w:tcBorders>
              <w:top w:val="nil"/>
              <w:left w:val="nil"/>
              <w:bottom w:val="nil"/>
              <w:right w:val="nil"/>
            </w:tcBorders>
            <w:shd w:val="clear" w:color="auto" w:fill="auto"/>
            <w:noWrap/>
            <w:vAlign w:val="center"/>
          </w:tcPr>
          <w:p w14:paraId="0FA84B76"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85 (35.0%)</w:t>
            </w:r>
          </w:p>
        </w:tc>
        <w:tc>
          <w:tcPr>
            <w:tcW w:w="2977" w:type="dxa"/>
            <w:tcBorders>
              <w:top w:val="nil"/>
              <w:left w:val="nil"/>
              <w:bottom w:val="nil"/>
              <w:right w:val="nil"/>
            </w:tcBorders>
            <w:shd w:val="clear" w:color="auto" w:fill="auto"/>
            <w:noWrap/>
            <w:vAlign w:val="center"/>
          </w:tcPr>
          <w:p w14:paraId="46639E7F"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29 (27.9%)</w:t>
            </w:r>
          </w:p>
        </w:tc>
      </w:tr>
      <w:tr w:rsidR="007F5B46" w:rsidRPr="00F03461" w14:paraId="2F95142D" w14:textId="77777777">
        <w:trPr>
          <w:trHeight w:val="276"/>
        </w:trPr>
        <w:tc>
          <w:tcPr>
            <w:tcW w:w="3349" w:type="dxa"/>
            <w:tcBorders>
              <w:top w:val="nil"/>
              <w:left w:val="nil"/>
              <w:bottom w:val="nil"/>
              <w:right w:val="nil"/>
            </w:tcBorders>
            <w:shd w:val="clear" w:color="auto" w:fill="auto"/>
            <w:noWrap/>
            <w:vAlign w:val="center"/>
          </w:tcPr>
          <w:p w14:paraId="62607B1F"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Sex</w:t>
            </w:r>
          </w:p>
        </w:tc>
        <w:tc>
          <w:tcPr>
            <w:tcW w:w="1754" w:type="dxa"/>
            <w:tcBorders>
              <w:top w:val="nil"/>
              <w:left w:val="nil"/>
              <w:bottom w:val="nil"/>
              <w:right w:val="nil"/>
            </w:tcBorders>
            <w:shd w:val="clear" w:color="auto" w:fill="auto"/>
            <w:noWrap/>
            <w:vAlign w:val="center"/>
          </w:tcPr>
          <w:p w14:paraId="2A603AB1" w14:textId="77777777" w:rsidR="007F5B46" w:rsidRPr="00F03461" w:rsidRDefault="007F5B46">
            <w:pPr>
              <w:widowControl w:val="0"/>
              <w:spacing w:line="360" w:lineRule="auto"/>
              <w:jc w:val="both"/>
              <w:rPr>
                <w:rFonts w:ascii="Book Antiqua" w:eastAsia="等线" w:hAnsi="Book Antiqua" w:cs="宋体"/>
                <w:color w:val="000000"/>
              </w:rPr>
            </w:pPr>
          </w:p>
        </w:tc>
        <w:tc>
          <w:tcPr>
            <w:tcW w:w="2410" w:type="dxa"/>
            <w:tcBorders>
              <w:top w:val="nil"/>
              <w:left w:val="nil"/>
              <w:bottom w:val="nil"/>
              <w:right w:val="nil"/>
            </w:tcBorders>
            <w:shd w:val="clear" w:color="auto" w:fill="auto"/>
            <w:noWrap/>
            <w:vAlign w:val="center"/>
          </w:tcPr>
          <w:p w14:paraId="48B85764" w14:textId="77777777" w:rsidR="007F5B46" w:rsidRPr="00F03461" w:rsidRDefault="007F5B46">
            <w:pPr>
              <w:widowControl w:val="0"/>
              <w:spacing w:line="360" w:lineRule="auto"/>
              <w:jc w:val="both"/>
              <w:rPr>
                <w:rFonts w:ascii="Book Antiqua" w:eastAsia="Times New Roman" w:hAnsi="Book Antiqua"/>
              </w:rPr>
            </w:pPr>
          </w:p>
        </w:tc>
        <w:tc>
          <w:tcPr>
            <w:tcW w:w="2977" w:type="dxa"/>
            <w:tcBorders>
              <w:top w:val="nil"/>
              <w:left w:val="nil"/>
              <w:bottom w:val="nil"/>
              <w:right w:val="nil"/>
            </w:tcBorders>
            <w:shd w:val="clear" w:color="auto" w:fill="auto"/>
            <w:noWrap/>
            <w:vAlign w:val="center"/>
          </w:tcPr>
          <w:p w14:paraId="62FD6EEB"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656E80CF" w14:textId="77777777">
        <w:trPr>
          <w:trHeight w:val="276"/>
        </w:trPr>
        <w:tc>
          <w:tcPr>
            <w:tcW w:w="3349" w:type="dxa"/>
            <w:tcBorders>
              <w:top w:val="nil"/>
              <w:left w:val="nil"/>
              <w:bottom w:val="nil"/>
              <w:right w:val="nil"/>
            </w:tcBorders>
            <w:shd w:val="clear" w:color="auto" w:fill="auto"/>
            <w:noWrap/>
            <w:vAlign w:val="center"/>
          </w:tcPr>
          <w:p w14:paraId="0533BDEB"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Female</w:t>
            </w:r>
          </w:p>
        </w:tc>
        <w:tc>
          <w:tcPr>
            <w:tcW w:w="1754" w:type="dxa"/>
            <w:tcBorders>
              <w:top w:val="nil"/>
              <w:left w:val="nil"/>
              <w:bottom w:val="nil"/>
              <w:right w:val="nil"/>
            </w:tcBorders>
            <w:shd w:val="clear" w:color="auto" w:fill="auto"/>
            <w:noWrap/>
            <w:vAlign w:val="center"/>
          </w:tcPr>
          <w:p w14:paraId="2D09A35C"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89 (25.6%)</w:t>
            </w:r>
          </w:p>
        </w:tc>
        <w:tc>
          <w:tcPr>
            <w:tcW w:w="2410" w:type="dxa"/>
            <w:tcBorders>
              <w:top w:val="nil"/>
              <w:left w:val="nil"/>
              <w:bottom w:val="nil"/>
              <w:right w:val="nil"/>
            </w:tcBorders>
            <w:shd w:val="clear" w:color="auto" w:fill="auto"/>
            <w:noWrap/>
            <w:vAlign w:val="center"/>
          </w:tcPr>
          <w:p w14:paraId="65CCC2BB"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60 (24.7%)</w:t>
            </w:r>
          </w:p>
        </w:tc>
        <w:tc>
          <w:tcPr>
            <w:tcW w:w="2977" w:type="dxa"/>
            <w:tcBorders>
              <w:top w:val="nil"/>
              <w:left w:val="nil"/>
              <w:bottom w:val="nil"/>
              <w:right w:val="nil"/>
            </w:tcBorders>
            <w:shd w:val="clear" w:color="auto" w:fill="auto"/>
            <w:noWrap/>
            <w:vAlign w:val="center"/>
          </w:tcPr>
          <w:p w14:paraId="7B57769E"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29 (27.9%)</w:t>
            </w:r>
          </w:p>
        </w:tc>
      </w:tr>
      <w:tr w:rsidR="007F5B46" w:rsidRPr="00F03461" w14:paraId="3CFF7F6B" w14:textId="77777777">
        <w:trPr>
          <w:trHeight w:val="276"/>
        </w:trPr>
        <w:tc>
          <w:tcPr>
            <w:tcW w:w="3349" w:type="dxa"/>
            <w:tcBorders>
              <w:top w:val="nil"/>
              <w:left w:val="nil"/>
              <w:bottom w:val="nil"/>
              <w:right w:val="nil"/>
            </w:tcBorders>
            <w:shd w:val="clear" w:color="auto" w:fill="auto"/>
            <w:noWrap/>
            <w:vAlign w:val="center"/>
          </w:tcPr>
          <w:p w14:paraId="5B507750"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Male</w:t>
            </w:r>
          </w:p>
        </w:tc>
        <w:tc>
          <w:tcPr>
            <w:tcW w:w="1754" w:type="dxa"/>
            <w:tcBorders>
              <w:top w:val="nil"/>
              <w:left w:val="nil"/>
              <w:bottom w:val="nil"/>
              <w:right w:val="nil"/>
            </w:tcBorders>
            <w:shd w:val="clear" w:color="auto" w:fill="auto"/>
            <w:noWrap/>
            <w:vAlign w:val="center"/>
          </w:tcPr>
          <w:p w14:paraId="38FE2A67"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258 (74.4%)</w:t>
            </w:r>
          </w:p>
        </w:tc>
        <w:tc>
          <w:tcPr>
            <w:tcW w:w="2410" w:type="dxa"/>
            <w:tcBorders>
              <w:top w:val="nil"/>
              <w:left w:val="nil"/>
              <w:bottom w:val="nil"/>
              <w:right w:val="nil"/>
            </w:tcBorders>
            <w:shd w:val="clear" w:color="auto" w:fill="auto"/>
            <w:noWrap/>
            <w:vAlign w:val="center"/>
          </w:tcPr>
          <w:p w14:paraId="09AD924E"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183 (75.3%)</w:t>
            </w:r>
          </w:p>
        </w:tc>
        <w:tc>
          <w:tcPr>
            <w:tcW w:w="2977" w:type="dxa"/>
            <w:tcBorders>
              <w:top w:val="nil"/>
              <w:left w:val="nil"/>
              <w:bottom w:val="nil"/>
              <w:right w:val="nil"/>
            </w:tcBorders>
            <w:shd w:val="clear" w:color="auto" w:fill="auto"/>
            <w:noWrap/>
            <w:vAlign w:val="center"/>
          </w:tcPr>
          <w:p w14:paraId="62D2687D"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75 (72.1%)</w:t>
            </w:r>
          </w:p>
        </w:tc>
      </w:tr>
      <w:tr w:rsidR="007F5B46" w:rsidRPr="00F03461" w14:paraId="41D3D036" w14:textId="77777777">
        <w:trPr>
          <w:trHeight w:val="276"/>
        </w:trPr>
        <w:tc>
          <w:tcPr>
            <w:tcW w:w="5103" w:type="dxa"/>
            <w:gridSpan w:val="2"/>
            <w:tcBorders>
              <w:top w:val="nil"/>
              <w:left w:val="nil"/>
              <w:bottom w:val="nil"/>
              <w:right w:val="nil"/>
            </w:tcBorders>
            <w:shd w:val="clear" w:color="auto" w:fill="auto"/>
            <w:noWrap/>
            <w:vAlign w:val="center"/>
          </w:tcPr>
          <w:p w14:paraId="30C7F6F3"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Tumor size, cm</w:t>
            </w:r>
          </w:p>
        </w:tc>
        <w:tc>
          <w:tcPr>
            <w:tcW w:w="2410" w:type="dxa"/>
            <w:tcBorders>
              <w:top w:val="nil"/>
              <w:left w:val="nil"/>
              <w:bottom w:val="nil"/>
              <w:right w:val="nil"/>
            </w:tcBorders>
            <w:shd w:val="clear" w:color="auto" w:fill="auto"/>
            <w:noWrap/>
            <w:vAlign w:val="center"/>
          </w:tcPr>
          <w:p w14:paraId="0259A245" w14:textId="77777777" w:rsidR="007F5B46" w:rsidRPr="00F03461" w:rsidRDefault="007F5B46">
            <w:pPr>
              <w:widowControl w:val="0"/>
              <w:spacing w:line="360" w:lineRule="auto"/>
              <w:jc w:val="both"/>
              <w:rPr>
                <w:rFonts w:ascii="Book Antiqua" w:eastAsia="等线" w:hAnsi="Book Antiqua" w:cs="宋体"/>
                <w:color w:val="000000"/>
              </w:rPr>
            </w:pPr>
          </w:p>
        </w:tc>
        <w:tc>
          <w:tcPr>
            <w:tcW w:w="2977" w:type="dxa"/>
            <w:tcBorders>
              <w:top w:val="nil"/>
              <w:left w:val="nil"/>
              <w:bottom w:val="nil"/>
              <w:right w:val="nil"/>
            </w:tcBorders>
            <w:shd w:val="clear" w:color="auto" w:fill="auto"/>
            <w:noWrap/>
            <w:vAlign w:val="center"/>
          </w:tcPr>
          <w:p w14:paraId="43B2EA50"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1A535C26" w14:textId="77777777">
        <w:trPr>
          <w:trHeight w:val="276"/>
        </w:trPr>
        <w:tc>
          <w:tcPr>
            <w:tcW w:w="3349" w:type="dxa"/>
            <w:tcBorders>
              <w:top w:val="nil"/>
              <w:left w:val="nil"/>
              <w:bottom w:val="nil"/>
              <w:right w:val="nil"/>
            </w:tcBorders>
            <w:shd w:val="clear" w:color="auto" w:fill="auto"/>
            <w:noWrap/>
            <w:vAlign w:val="center"/>
          </w:tcPr>
          <w:p w14:paraId="75E78D97"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&lt; 3.5</w:t>
            </w:r>
          </w:p>
        </w:tc>
        <w:tc>
          <w:tcPr>
            <w:tcW w:w="1754" w:type="dxa"/>
            <w:tcBorders>
              <w:top w:val="nil"/>
              <w:left w:val="nil"/>
              <w:bottom w:val="nil"/>
              <w:right w:val="nil"/>
            </w:tcBorders>
            <w:shd w:val="clear" w:color="auto" w:fill="auto"/>
            <w:noWrap/>
            <w:vAlign w:val="center"/>
          </w:tcPr>
          <w:p w14:paraId="4F2FE239"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93 (26.8%)</w:t>
            </w:r>
          </w:p>
        </w:tc>
        <w:tc>
          <w:tcPr>
            <w:tcW w:w="2410" w:type="dxa"/>
            <w:tcBorders>
              <w:top w:val="nil"/>
              <w:left w:val="nil"/>
              <w:bottom w:val="nil"/>
              <w:right w:val="nil"/>
            </w:tcBorders>
            <w:shd w:val="clear" w:color="auto" w:fill="auto"/>
            <w:noWrap/>
            <w:vAlign w:val="center"/>
          </w:tcPr>
          <w:p w14:paraId="7B069505"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64 (26.3%)</w:t>
            </w:r>
          </w:p>
        </w:tc>
        <w:tc>
          <w:tcPr>
            <w:tcW w:w="2977" w:type="dxa"/>
            <w:tcBorders>
              <w:top w:val="nil"/>
              <w:left w:val="nil"/>
              <w:bottom w:val="nil"/>
              <w:right w:val="nil"/>
            </w:tcBorders>
            <w:shd w:val="clear" w:color="auto" w:fill="auto"/>
            <w:noWrap/>
            <w:vAlign w:val="center"/>
          </w:tcPr>
          <w:p w14:paraId="468FEBBC"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29 (27.9%)</w:t>
            </w:r>
          </w:p>
        </w:tc>
      </w:tr>
      <w:tr w:rsidR="007F5B46" w:rsidRPr="00F03461" w14:paraId="2BB0EDB6" w14:textId="77777777">
        <w:trPr>
          <w:trHeight w:val="276"/>
        </w:trPr>
        <w:tc>
          <w:tcPr>
            <w:tcW w:w="3349" w:type="dxa"/>
            <w:tcBorders>
              <w:top w:val="nil"/>
              <w:left w:val="nil"/>
              <w:bottom w:val="nil"/>
              <w:right w:val="nil"/>
            </w:tcBorders>
            <w:shd w:val="clear" w:color="auto" w:fill="auto"/>
            <w:noWrap/>
            <w:vAlign w:val="center"/>
          </w:tcPr>
          <w:p w14:paraId="0B02D0E9"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 3.5</w:t>
            </w:r>
          </w:p>
        </w:tc>
        <w:tc>
          <w:tcPr>
            <w:tcW w:w="1754" w:type="dxa"/>
            <w:tcBorders>
              <w:top w:val="nil"/>
              <w:left w:val="nil"/>
              <w:bottom w:val="nil"/>
              <w:right w:val="nil"/>
            </w:tcBorders>
            <w:shd w:val="clear" w:color="auto" w:fill="auto"/>
            <w:noWrap/>
            <w:vAlign w:val="center"/>
          </w:tcPr>
          <w:p w14:paraId="0615297B"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254 (73.2%)</w:t>
            </w:r>
          </w:p>
        </w:tc>
        <w:tc>
          <w:tcPr>
            <w:tcW w:w="2410" w:type="dxa"/>
            <w:tcBorders>
              <w:top w:val="nil"/>
              <w:left w:val="nil"/>
              <w:bottom w:val="nil"/>
              <w:right w:val="nil"/>
            </w:tcBorders>
            <w:shd w:val="clear" w:color="auto" w:fill="auto"/>
            <w:noWrap/>
            <w:vAlign w:val="center"/>
          </w:tcPr>
          <w:p w14:paraId="74E4F4F3"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179 (73.7%)</w:t>
            </w:r>
          </w:p>
        </w:tc>
        <w:tc>
          <w:tcPr>
            <w:tcW w:w="2977" w:type="dxa"/>
            <w:tcBorders>
              <w:top w:val="nil"/>
              <w:left w:val="nil"/>
              <w:bottom w:val="nil"/>
              <w:right w:val="nil"/>
            </w:tcBorders>
            <w:shd w:val="clear" w:color="auto" w:fill="auto"/>
            <w:noWrap/>
            <w:vAlign w:val="center"/>
          </w:tcPr>
          <w:p w14:paraId="0E9600FF"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75 (72.1%)</w:t>
            </w:r>
          </w:p>
        </w:tc>
      </w:tr>
      <w:tr w:rsidR="007F5B46" w:rsidRPr="00F03461" w14:paraId="4BF4895C" w14:textId="77777777">
        <w:trPr>
          <w:trHeight w:val="276"/>
        </w:trPr>
        <w:tc>
          <w:tcPr>
            <w:tcW w:w="3349" w:type="dxa"/>
            <w:tcBorders>
              <w:top w:val="nil"/>
              <w:left w:val="nil"/>
              <w:bottom w:val="nil"/>
              <w:right w:val="nil"/>
            </w:tcBorders>
            <w:shd w:val="clear" w:color="auto" w:fill="auto"/>
            <w:noWrap/>
            <w:vAlign w:val="center"/>
          </w:tcPr>
          <w:p w14:paraId="3D9C2600" w14:textId="77777777" w:rsidR="007F5B46" w:rsidRPr="00F03461" w:rsidRDefault="00000000">
            <w:pPr>
              <w:widowControl w:val="0"/>
              <w:spacing w:line="360" w:lineRule="auto"/>
              <w:jc w:val="both"/>
              <w:rPr>
                <w:rFonts w:ascii="Book Antiqua" w:eastAsia="等线" w:hAnsi="Book Antiqua" w:cs="宋体"/>
                <w:color w:val="000000"/>
              </w:rPr>
            </w:pPr>
            <w:bookmarkStart w:id="2" w:name="RANGE!A14"/>
            <w:r w:rsidRPr="00F03461">
              <w:rPr>
                <w:rFonts w:ascii="Book Antiqua" w:eastAsia="等线" w:hAnsi="Book Antiqua" w:cs="宋体"/>
                <w:color w:val="000000"/>
              </w:rPr>
              <w:t>Stage</w:t>
            </w:r>
            <w:bookmarkEnd w:id="2"/>
          </w:p>
        </w:tc>
        <w:tc>
          <w:tcPr>
            <w:tcW w:w="1754" w:type="dxa"/>
            <w:tcBorders>
              <w:top w:val="nil"/>
              <w:left w:val="nil"/>
              <w:bottom w:val="nil"/>
              <w:right w:val="nil"/>
            </w:tcBorders>
            <w:shd w:val="clear" w:color="auto" w:fill="auto"/>
            <w:noWrap/>
            <w:vAlign w:val="center"/>
          </w:tcPr>
          <w:p w14:paraId="2A6AA166" w14:textId="77777777" w:rsidR="007F5B46" w:rsidRPr="00F03461" w:rsidRDefault="007F5B46">
            <w:pPr>
              <w:widowControl w:val="0"/>
              <w:spacing w:line="360" w:lineRule="auto"/>
              <w:jc w:val="both"/>
              <w:rPr>
                <w:rFonts w:ascii="Book Antiqua" w:eastAsia="等线" w:hAnsi="Book Antiqua" w:cs="宋体"/>
                <w:color w:val="000000"/>
              </w:rPr>
            </w:pPr>
          </w:p>
        </w:tc>
        <w:tc>
          <w:tcPr>
            <w:tcW w:w="2410" w:type="dxa"/>
            <w:tcBorders>
              <w:top w:val="nil"/>
              <w:left w:val="nil"/>
              <w:bottom w:val="nil"/>
              <w:right w:val="nil"/>
            </w:tcBorders>
            <w:shd w:val="clear" w:color="auto" w:fill="auto"/>
            <w:noWrap/>
            <w:vAlign w:val="center"/>
          </w:tcPr>
          <w:p w14:paraId="57BE7FE6" w14:textId="77777777" w:rsidR="007F5B46" w:rsidRPr="00F03461" w:rsidRDefault="007F5B46">
            <w:pPr>
              <w:widowControl w:val="0"/>
              <w:spacing w:line="360" w:lineRule="auto"/>
              <w:jc w:val="both"/>
              <w:rPr>
                <w:rFonts w:ascii="Book Antiqua" w:eastAsia="Times New Roman" w:hAnsi="Book Antiqua"/>
              </w:rPr>
            </w:pPr>
          </w:p>
        </w:tc>
        <w:tc>
          <w:tcPr>
            <w:tcW w:w="2977" w:type="dxa"/>
            <w:tcBorders>
              <w:top w:val="nil"/>
              <w:left w:val="nil"/>
              <w:bottom w:val="nil"/>
              <w:right w:val="nil"/>
            </w:tcBorders>
            <w:shd w:val="clear" w:color="auto" w:fill="auto"/>
            <w:noWrap/>
            <w:vAlign w:val="center"/>
          </w:tcPr>
          <w:p w14:paraId="423D7D16"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4C458807" w14:textId="77777777">
        <w:trPr>
          <w:trHeight w:val="276"/>
        </w:trPr>
        <w:tc>
          <w:tcPr>
            <w:tcW w:w="3349" w:type="dxa"/>
            <w:tcBorders>
              <w:top w:val="nil"/>
              <w:left w:val="nil"/>
              <w:bottom w:val="nil"/>
              <w:right w:val="nil"/>
            </w:tcBorders>
            <w:shd w:val="clear" w:color="auto" w:fill="auto"/>
            <w:noWrap/>
            <w:vAlign w:val="center"/>
          </w:tcPr>
          <w:p w14:paraId="7F467C7D"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I</w:t>
            </w:r>
          </w:p>
        </w:tc>
        <w:tc>
          <w:tcPr>
            <w:tcW w:w="1754" w:type="dxa"/>
            <w:tcBorders>
              <w:top w:val="nil"/>
              <w:left w:val="nil"/>
              <w:bottom w:val="nil"/>
              <w:right w:val="nil"/>
            </w:tcBorders>
            <w:shd w:val="clear" w:color="auto" w:fill="auto"/>
            <w:noWrap/>
            <w:vAlign w:val="center"/>
          </w:tcPr>
          <w:p w14:paraId="4E22C118"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61 (17.6%)</w:t>
            </w:r>
          </w:p>
        </w:tc>
        <w:tc>
          <w:tcPr>
            <w:tcW w:w="2410" w:type="dxa"/>
            <w:tcBorders>
              <w:top w:val="nil"/>
              <w:left w:val="nil"/>
              <w:bottom w:val="nil"/>
              <w:right w:val="nil"/>
            </w:tcBorders>
            <w:shd w:val="clear" w:color="auto" w:fill="auto"/>
            <w:noWrap/>
            <w:vAlign w:val="center"/>
          </w:tcPr>
          <w:p w14:paraId="26568EF6"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42 (17.3%)</w:t>
            </w:r>
          </w:p>
        </w:tc>
        <w:tc>
          <w:tcPr>
            <w:tcW w:w="2977" w:type="dxa"/>
            <w:tcBorders>
              <w:top w:val="nil"/>
              <w:left w:val="nil"/>
              <w:bottom w:val="nil"/>
              <w:right w:val="nil"/>
            </w:tcBorders>
            <w:shd w:val="clear" w:color="auto" w:fill="auto"/>
            <w:noWrap/>
            <w:vAlign w:val="center"/>
          </w:tcPr>
          <w:p w14:paraId="61B733A7"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19 (18.3%)</w:t>
            </w:r>
          </w:p>
        </w:tc>
      </w:tr>
      <w:tr w:rsidR="007F5B46" w:rsidRPr="00F03461" w14:paraId="0B59ADC1" w14:textId="77777777">
        <w:trPr>
          <w:trHeight w:val="276"/>
        </w:trPr>
        <w:tc>
          <w:tcPr>
            <w:tcW w:w="3349" w:type="dxa"/>
            <w:tcBorders>
              <w:top w:val="nil"/>
              <w:left w:val="nil"/>
              <w:bottom w:val="nil"/>
              <w:right w:val="nil"/>
            </w:tcBorders>
            <w:shd w:val="clear" w:color="auto" w:fill="auto"/>
            <w:noWrap/>
            <w:vAlign w:val="center"/>
          </w:tcPr>
          <w:p w14:paraId="22803FC6"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II</w:t>
            </w:r>
          </w:p>
        </w:tc>
        <w:tc>
          <w:tcPr>
            <w:tcW w:w="1754" w:type="dxa"/>
            <w:tcBorders>
              <w:top w:val="nil"/>
              <w:left w:val="nil"/>
              <w:bottom w:val="nil"/>
              <w:right w:val="nil"/>
            </w:tcBorders>
            <w:shd w:val="clear" w:color="auto" w:fill="auto"/>
            <w:noWrap/>
            <w:vAlign w:val="center"/>
          </w:tcPr>
          <w:p w14:paraId="2D1B507E"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83 (23.9%)</w:t>
            </w:r>
          </w:p>
        </w:tc>
        <w:tc>
          <w:tcPr>
            <w:tcW w:w="2410" w:type="dxa"/>
            <w:tcBorders>
              <w:top w:val="nil"/>
              <w:left w:val="nil"/>
              <w:bottom w:val="nil"/>
              <w:right w:val="nil"/>
            </w:tcBorders>
            <w:shd w:val="clear" w:color="auto" w:fill="auto"/>
            <w:noWrap/>
            <w:vAlign w:val="center"/>
          </w:tcPr>
          <w:p w14:paraId="0BEBC925"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61 (25.1%)</w:t>
            </w:r>
          </w:p>
        </w:tc>
        <w:tc>
          <w:tcPr>
            <w:tcW w:w="2977" w:type="dxa"/>
            <w:tcBorders>
              <w:top w:val="nil"/>
              <w:left w:val="nil"/>
              <w:bottom w:val="nil"/>
              <w:right w:val="nil"/>
            </w:tcBorders>
            <w:shd w:val="clear" w:color="auto" w:fill="auto"/>
            <w:noWrap/>
            <w:vAlign w:val="center"/>
          </w:tcPr>
          <w:p w14:paraId="6F903BF9"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22 (21.1%)</w:t>
            </w:r>
          </w:p>
        </w:tc>
      </w:tr>
      <w:tr w:rsidR="007F5B46" w:rsidRPr="00F03461" w14:paraId="5E9809D2" w14:textId="77777777">
        <w:trPr>
          <w:trHeight w:val="276"/>
        </w:trPr>
        <w:tc>
          <w:tcPr>
            <w:tcW w:w="3349" w:type="dxa"/>
            <w:tcBorders>
              <w:top w:val="nil"/>
              <w:left w:val="nil"/>
              <w:bottom w:val="nil"/>
              <w:right w:val="nil"/>
            </w:tcBorders>
            <w:shd w:val="clear" w:color="auto" w:fill="auto"/>
            <w:noWrap/>
            <w:vAlign w:val="center"/>
          </w:tcPr>
          <w:p w14:paraId="0A6B86FB"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III</w:t>
            </w:r>
          </w:p>
        </w:tc>
        <w:tc>
          <w:tcPr>
            <w:tcW w:w="1754" w:type="dxa"/>
            <w:tcBorders>
              <w:top w:val="nil"/>
              <w:left w:val="nil"/>
              <w:bottom w:val="nil"/>
              <w:right w:val="nil"/>
            </w:tcBorders>
            <w:shd w:val="clear" w:color="auto" w:fill="auto"/>
            <w:noWrap/>
            <w:vAlign w:val="center"/>
          </w:tcPr>
          <w:p w14:paraId="5A25F1B2"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181 (52.1%)</w:t>
            </w:r>
          </w:p>
        </w:tc>
        <w:tc>
          <w:tcPr>
            <w:tcW w:w="2410" w:type="dxa"/>
            <w:tcBorders>
              <w:top w:val="nil"/>
              <w:left w:val="nil"/>
              <w:bottom w:val="nil"/>
              <w:right w:val="nil"/>
            </w:tcBorders>
            <w:shd w:val="clear" w:color="auto" w:fill="auto"/>
            <w:noWrap/>
            <w:vAlign w:val="center"/>
          </w:tcPr>
          <w:p w14:paraId="7CB62170"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125 (51.4%)</w:t>
            </w:r>
          </w:p>
        </w:tc>
        <w:tc>
          <w:tcPr>
            <w:tcW w:w="2977" w:type="dxa"/>
            <w:tcBorders>
              <w:top w:val="nil"/>
              <w:left w:val="nil"/>
              <w:bottom w:val="nil"/>
              <w:right w:val="nil"/>
            </w:tcBorders>
            <w:shd w:val="clear" w:color="auto" w:fill="auto"/>
            <w:noWrap/>
            <w:vAlign w:val="center"/>
          </w:tcPr>
          <w:p w14:paraId="722DB57A"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56 (53.8%)</w:t>
            </w:r>
          </w:p>
        </w:tc>
      </w:tr>
      <w:tr w:rsidR="007F5B46" w:rsidRPr="00F03461" w14:paraId="3E69110E" w14:textId="77777777">
        <w:trPr>
          <w:trHeight w:val="276"/>
        </w:trPr>
        <w:tc>
          <w:tcPr>
            <w:tcW w:w="3349" w:type="dxa"/>
            <w:tcBorders>
              <w:top w:val="nil"/>
              <w:left w:val="nil"/>
              <w:bottom w:val="nil"/>
              <w:right w:val="nil"/>
            </w:tcBorders>
            <w:shd w:val="clear" w:color="auto" w:fill="auto"/>
            <w:noWrap/>
            <w:vAlign w:val="center"/>
          </w:tcPr>
          <w:p w14:paraId="09BDAAEA"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IV</w:t>
            </w:r>
          </w:p>
        </w:tc>
        <w:tc>
          <w:tcPr>
            <w:tcW w:w="1754" w:type="dxa"/>
            <w:tcBorders>
              <w:top w:val="nil"/>
              <w:left w:val="nil"/>
              <w:bottom w:val="nil"/>
              <w:right w:val="nil"/>
            </w:tcBorders>
            <w:shd w:val="clear" w:color="auto" w:fill="auto"/>
            <w:noWrap/>
            <w:vAlign w:val="center"/>
          </w:tcPr>
          <w:p w14:paraId="4C527C85"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24 (6.3%)</w:t>
            </w:r>
          </w:p>
        </w:tc>
        <w:tc>
          <w:tcPr>
            <w:tcW w:w="2410" w:type="dxa"/>
            <w:tcBorders>
              <w:top w:val="nil"/>
              <w:left w:val="nil"/>
              <w:bottom w:val="nil"/>
              <w:right w:val="nil"/>
            </w:tcBorders>
            <w:shd w:val="clear" w:color="auto" w:fill="auto"/>
            <w:noWrap/>
            <w:vAlign w:val="center"/>
          </w:tcPr>
          <w:p w14:paraId="137FC5EC"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15 (6.2%)</w:t>
            </w:r>
          </w:p>
        </w:tc>
        <w:tc>
          <w:tcPr>
            <w:tcW w:w="2977" w:type="dxa"/>
            <w:tcBorders>
              <w:top w:val="nil"/>
              <w:left w:val="nil"/>
              <w:bottom w:val="nil"/>
              <w:right w:val="nil"/>
            </w:tcBorders>
            <w:shd w:val="clear" w:color="auto" w:fill="auto"/>
            <w:noWrap/>
            <w:vAlign w:val="center"/>
          </w:tcPr>
          <w:p w14:paraId="27D8ACC7"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7 (6.7%)</w:t>
            </w:r>
          </w:p>
        </w:tc>
      </w:tr>
      <w:tr w:rsidR="007F5B46" w:rsidRPr="00F03461" w14:paraId="2F10A2CE" w14:textId="77777777">
        <w:trPr>
          <w:trHeight w:val="276"/>
        </w:trPr>
        <w:tc>
          <w:tcPr>
            <w:tcW w:w="5103" w:type="dxa"/>
            <w:gridSpan w:val="2"/>
            <w:tcBorders>
              <w:top w:val="nil"/>
              <w:left w:val="nil"/>
              <w:bottom w:val="nil"/>
              <w:right w:val="nil"/>
            </w:tcBorders>
            <w:shd w:val="clear" w:color="auto" w:fill="auto"/>
            <w:noWrap/>
            <w:vAlign w:val="center"/>
          </w:tcPr>
          <w:p w14:paraId="5FC019DB"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Liver metastasis</w:t>
            </w:r>
          </w:p>
        </w:tc>
        <w:tc>
          <w:tcPr>
            <w:tcW w:w="2410" w:type="dxa"/>
            <w:tcBorders>
              <w:top w:val="nil"/>
              <w:left w:val="nil"/>
              <w:bottom w:val="nil"/>
              <w:right w:val="nil"/>
            </w:tcBorders>
            <w:shd w:val="clear" w:color="auto" w:fill="auto"/>
            <w:noWrap/>
            <w:vAlign w:val="center"/>
          </w:tcPr>
          <w:p w14:paraId="67ACC33E" w14:textId="77777777" w:rsidR="007F5B46" w:rsidRPr="00F03461" w:rsidRDefault="007F5B46">
            <w:pPr>
              <w:widowControl w:val="0"/>
              <w:spacing w:line="360" w:lineRule="auto"/>
              <w:jc w:val="both"/>
              <w:rPr>
                <w:rFonts w:ascii="Book Antiqua" w:eastAsia="等线" w:hAnsi="Book Antiqua" w:cs="宋体"/>
                <w:color w:val="000000"/>
              </w:rPr>
            </w:pPr>
          </w:p>
        </w:tc>
        <w:tc>
          <w:tcPr>
            <w:tcW w:w="2977" w:type="dxa"/>
            <w:tcBorders>
              <w:top w:val="nil"/>
              <w:left w:val="nil"/>
              <w:bottom w:val="nil"/>
              <w:right w:val="nil"/>
            </w:tcBorders>
            <w:shd w:val="clear" w:color="auto" w:fill="auto"/>
            <w:noWrap/>
            <w:vAlign w:val="center"/>
          </w:tcPr>
          <w:p w14:paraId="69CB15CF"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57CF1ADA" w14:textId="77777777">
        <w:trPr>
          <w:trHeight w:val="276"/>
        </w:trPr>
        <w:tc>
          <w:tcPr>
            <w:tcW w:w="3349" w:type="dxa"/>
            <w:tcBorders>
              <w:top w:val="nil"/>
              <w:left w:val="nil"/>
              <w:bottom w:val="nil"/>
              <w:right w:val="nil"/>
            </w:tcBorders>
            <w:shd w:val="clear" w:color="auto" w:fill="auto"/>
            <w:noWrap/>
            <w:vAlign w:val="center"/>
          </w:tcPr>
          <w:p w14:paraId="2C42954D"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No</w:t>
            </w:r>
          </w:p>
        </w:tc>
        <w:tc>
          <w:tcPr>
            <w:tcW w:w="1754" w:type="dxa"/>
            <w:tcBorders>
              <w:top w:val="nil"/>
              <w:left w:val="nil"/>
              <w:bottom w:val="nil"/>
              <w:right w:val="nil"/>
            </w:tcBorders>
            <w:shd w:val="clear" w:color="auto" w:fill="auto"/>
            <w:noWrap/>
            <w:vAlign w:val="center"/>
          </w:tcPr>
          <w:p w14:paraId="116663FF"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326 (94.0%)</w:t>
            </w:r>
          </w:p>
        </w:tc>
        <w:tc>
          <w:tcPr>
            <w:tcW w:w="2410" w:type="dxa"/>
            <w:tcBorders>
              <w:top w:val="nil"/>
              <w:left w:val="nil"/>
              <w:bottom w:val="nil"/>
              <w:right w:val="nil"/>
            </w:tcBorders>
            <w:shd w:val="clear" w:color="auto" w:fill="auto"/>
            <w:noWrap/>
            <w:vAlign w:val="center"/>
          </w:tcPr>
          <w:p w14:paraId="2016E9E2"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227 (93.4%)</w:t>
            </w:r>
          </w:p>
        </w:tc>
        <w:tc>
          <w:tcPr>
            <w:tcW w:w="2977" w:type="dxa"/>
            <w:tcBorders>
              <w:top w:val="nil"/>
              <w:left w:val="nil"/>
              <w:bottom w:val="nil"/>
              <w:right w:val="nil"/>
            </w:tcBorders>
            <w:shd w:val="clear" w:color="auto" w:fill="auto"/>
            <w:noWrap/>
            <w:vAlign w:val="center"/>
          </w:tcPr>
          <w:p w14:paraId="2A173814"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99 (95.2%)</w:t>
            </w:r>
          </w:p>
        </w:tc>
      </w:tr>
      <w:tr w:rsidR="007F5B46" w:rsidRPr="00F03461" w14:paraId="0CF57FA9" w14:textId="77777777">
        <w:trPr>
          <w:trHeight w:val="276"/>
        </w:trPr>
        <w:tc>
          <w:tcPr>
            <w:tcW w:w="3349" w:type="dxa"/>
            <w:tcBorders>
              <w:top w:val="nil"/>
              <w:left w:val="nil"/>
              <w:bottom w:val="nil"/>
              <w:right w:val="nil"/>
            </w:tcBorders>
            <w:shd w:val="clear" w:color="auto" w:fill="auto"/>
            <w:noWrap/>
            <w:vAlign w:val="center"/>
          </w:tcPr>
          <w:p w14:paraId="3F45F0E4"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Yes</w:t>
            </w:r>
          </w:p>
        </w:tc>
        <w:tc>
          <w:tcPr>
            <w:tcW w:w="1754" w:type="dxa"/>
            <w:tcBorders>
              <w:top w:val="nil"/>
              <w:left w:val="nil"/>
              <w:bottom w:val="nil"/>
              <w:right w:val="nil"/>
            </w:tcBorders>
            <w:shd w:val="clear" w:color="auto" w:fill="auto"/>
            <w:noWrap/>
            <w:vAlign w:val="center"/>
          </w:tcPr>
          <w:p w14:paraId="7937308B"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21 (6.0%)</w:t>
            </w:r>
          </w:p>
        </w:tc>
        <w:tc>
          <w:tcPr>
            <w:tcW w:w="2410" w:type="dxa"/>
            <w:tcBorders>
              <w:top w:val="nil"/>
              <w:left w:val="nil"/>
              <w:bottom w:val="nil"/>
              <w:right w:val="nil"/>
            </w:tcBorders>
            <w:shd w:val="clear" w:color="auto" w:fill="auto"/>
            <w:noWrap/>
            <w:vAlign w:val="center"/>
          </w:tcPr>
          <w:p w14:paraId="554E3CE8"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16 (6.6%)</w:t>
            </w:r>
          </w:p>
        </w:tc>
        <w:tc>
          <w:tcPr>
            <w:tcW w:w="2977" w:type="dxa"/>
            <w:tcBorders>
              <w:top w:val="nil"/>
              <w:left w:val="nil"/>
              <w:bottom w:val="nil"/>
              <w:right w:val="nil"/>
            </w:tcBorders>
            <w:shd w:val="clear" w:color="auto" w:fill="auto"/>
            <w:noWrap/>
            <w:vAlign w:val="center"/>
          </w:tcPr>
          <w:p w14:paraId="3583663A"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5 (4.8%)</w:t>
            </w:r>
          </w:p>
        </w:tc>
      </w:tr>
      <w:tr w:rsidR="007F5B46" w:rsidRPr="00F03461" w14:paraId="35406092" w14:textId="77777777">
        <w:trPr>
          <w:trHeight w:val="324"/>
        </w:trPr>
        <w:tc>
          <w:tcPr>
            <w:tcW w:w="5103" w:type="dxa"/>
            <w:gridSpan w:val="2"/>
            <w:tcBorders>
              <w:top w:val="nil"/>
              <w:left w:val="nil"/>
              <w:bottom w:val="nil"/>
              <w:right w:val="nil"/>
            </w:tcBorders>
            <w:shd w:val="clear" w:color="auto" w:fill="auto"/>
            <w:noWrap/>
            <w:vAlign w:val="center"/>
          </w:tcPr>
          <w:p w14:paraId="412F3FE6"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Lymphocyte</w:t>
            </w:r>
            <w:r w:rsidRPr="00F03461">
              <w:rPr>
                <w:rFonts w:ascii="Book Antiqua" w:eastAsia="等线" w:hAnsi="Book Antiqua" w:cs="宋体"/>
                <w:color w:val="000000"/>
                <w:lang w:eastAsia="zh-CN"/>
              </w:rPr>
              <w:t xml:space="preserve"> count,</w:t>
            </w:r>
            <w:r w:rsidRPr="00F03461">
              <w:rPr>
                <w:rFonts w:ascii="Book Antiqua" w:eastAsia="等线" w:hAnsi="Book Antiqua" w:cs="宋体"/>
                <w:color w:val="000000"/>
              </w:rPr>
              <w:t xml:space="preserve"> × 10</w:t>
            </w:r>
            <w:r w:rsidRPr="00F03461">
              <w:rPr>
                <w:rFonts w:ascii="Book Antiqua" w:eastAsia="等线" w:hAnsi="Book Antiqua" w:cs="宋体"/>
                <w:color w:val="000000"/>
                <w:vertAlign w:val="superscript"/>
              </w:rPr>
              <w:t>9</w:t>
            </w:r>
            <w:r w:rsidRPr="00F03461">
              <w:rPr>
                <w:rFonts w:ascii="Book Antiqua" w:eastAsia="等线" w:hAnsi="Book Antiqua" w:cs="宋体"/>
                <w:color w:val="000000"/>
              </w:rPr>
              <w:t>/L</w:t>
            </w:r>
          </w:p>
        </w:tc>
        <w:tc>
          <w:tcPr>
            <w:tcW w:w="2410" w:type="dxa"/>
            <w:tcBorders>
              <w:top w:val="nil"/>
              <w:left w:val="nil"/>
              <w:bottom w:val="nil"/>
              <w:right w:val="nil"/>
            </w:tcBorders>
            <w:shd w:val="clear" w:color="auto" w:fill="auto"/>
            <w:noWrap/>
            <w:vAlign w:val="center"/>
          </w:tcPr>
          <w:p w14:paraId="4CB33BA9" w14:textId="77777777" w:rsidR="007F5B46" w:rsidRPr="00F03461" w:rsidRDefault="007F5B46">
            <w:pPr>
              <w:widowControl w:val="0"/>
              <w:spacing w:line="360" w:lineRule="auto"/>
              <w:jc w:val="both"/>
              <w:rPr>
                <w:rFonts w:ascii="Book Antiqua" w:eastAsia="等线" w:hAnsi="Book Antiqua" w:cs="宋体"/>
                <w:color w:val="000000"/>
              </w:rPr>
            </w:pPr>
          </w:p>
        </w:tc>
        <w:tc>
          <w:tcPr>
            <w:tcW w:w="2977" w:type="dxa"/>
            <w:tcBorders>
              <w:top w:val="nil"/>
              <w:left w:val="nil"/>
              <w:bottom w:val="nil"/>
              <w:right w:val="nil"/>
            </w:tcBorders>
            <w:shd w:val="clear" w:color="auto" w:fill="auto"/>
            <w:noWrap/>
            <w:vAlign w:val="center"/>
          </w:tcPr>
          <w:p w14:paraId="1304ABD2"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45B1A287" w14:textId="77777777">
        <w:trPr>
          <w:trHeight w:val="276"/>
        </w:trPr>
        <w:tc>
          <w:tcPr>
            <w:tcW w:w="3349" w:type="dxa"/>
            <w:tcBorders>
              <w:top w:val="nil"/>
              <w:left w:val="nil"/>
              <w:bottom w:val="nil"/>
              <w:right w:val="nil"/>
            </w:tcBorders>
            <w:shd w:val="clear" w:color="auto" w:fill="auto"/>
            <w:noWrap/>
            <w:vAlign w:val="center"/>
          </w:tcPr>
          <w:p w14:paraId="01C58D3F"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&lt; 1.2</w:t>
            </w:r>
          </w:p>
        </w:tc>
        <w:tc>
          <w:tcPr>
            <w:tcW w:w="1754" w:type="dxa"/>
            <w:tcBorders>
              <w:top w:val="nil"/>
              <w:left w:val="nil"/>
              <w:bottom w:val="nil"/>
              <w:right w:val="nil"/>
            </w:tcBorders>
            <w:shd w:val="clear" w:color="auto" w:fill="auto"/>
            <w:noWrap/>
            <w:vAlign w:val="center"/>
          </w:tcPr>
          <w:p w14:paraId="12C852F3"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134 (38.6%)</w:t>
            </w:r>
          </w:p>
        </w:tc>
        <w:tc>
          <w:tcPr>
            <w:tcW w:w="2410" w:type="dxa"/>
            <w:tcBorders>
              <w:top w:val="nil"/>
              <w:left w:val="nil"/>
              <w:bottom w:val="nil"/>
              <w:right w:val="nil"/>
            </w:tcBorders>
            <w:shd w:val="clear" w:color="auto" w:fill="auto"/>
            <w:noWrap/>
            <w:vAlign w:val="center"/>
          </w:tcPr>
          <w:p w14:paraId="2A22FC70"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101 (41.6%)</w:t>
            </w:r>
          </w:p>
        </w:tc>
        <w:tc>
          <w:tcPr>
            <w:tcW w:w="2977" w:type="dxa"/>
            <w:tcBorders>
              <w:top w:val="nil"/>
              <w:left w:val="nil"/>
              <w:bottom w:val="nil"/>
              <w:right w:val="nil"/>
            </w:tcBorders>
            <w:shd w:val="clear" w:color="auto" w:fill="auto"/>
            <w:noWrap/>
            <w:vAlign w:val="center"/>
          </w:tcPr>
          <w:p w14:paraId="1B3B1C19"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33 (31.7%)</w:t>
            </w:r>
          </w:p>
        </w:tc>
      </w:tr>
      <w:tr w:rsidR="007F5B46" w:rsidRPr="00F03461" w14:paraId="649A9D6E" w14:textId="77777777">
        <w:trPr>
          <w:trHeight w:val="276"/>
        </w:trPr>
        <w:tc>
          <w:tcPr>
            <w:tcW w:w="3349" w:type="dxa"/>
            <w:tcBorders>
              <w:top w:val="nil"/>
              <w:left w:val="nil"/>
              <w:bottom w:val="nil"/>
              <w:right w:val="nil"/>
            </w:tcBorders>
            <w:shd w:val="clear" w:color="auto" w:fill="auto"/>
            <w:noWrap/>
            <w:vAlign w:val="center"/>
          </w:tcPr>
          <w:p w14:paraId="4AB4FEC4"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 1.2</w:t>
            </w:r>
          </w:p>
        </w:tc>
        <w:tc>
          <w:tcPr>
            <w:tcW w:w="1754" w:type="dxa"/>
            <w:tcBorders>
              <w:top w:val="nil"/>
              <w:left w:val="nil"/>
              <w:bottom w:val="nil"/>
              <w:right w:val="nil"/>
            </w:tcBorders>
            <w:shd w:val="clear" w:color="auto" w:fill="auto"/>
            <w:noWrap/>
            <w:vAlign w:val="center"/>
          </w:tcPr>
          <w:p w14:paraId="1C9E8A5C"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213 (61.4%)</w:t>
            </w:r>
          </w:p>
        </w:tc>
        <w:tc>
          <w:tcPr>
            <w:tcW w:w="2410" w:type="dxa"/>
            <w:tcBorders>
              <w:top w:val="nil"/>
              <w:left w:val="nil"/>
              <w:bottom w:val="nil"/>
              <w:right w:val="nil"/>
            </w:tcBorders>
            <w:shd w:val="clear" w:color="auto" w:fill="auto"/>
            <w:noWrap/>
            <w:vAlign w:val="center"/>
          </w:tcPr>
          <w:p w14:paraId="092EA725"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142 (58.4%)</w:t>
            </w:r>
          </w:p>
        </w:tc>
        <w:tc>
          <w:tcPr>
            <w:tcW w:w="2977" w:type="dxa"/>
            <w:tcBorders>
              <w:top w:val="nil"/>
              <w:left w:val="nil"/>
              <w:bottom w:val="nil"/>
              <w:right w:val="nil"/>
            </w:tcBorders>
            <w:shd w:val="clear" w:color="auto" w:fill="auto"/>
            <w:noWrap/>
            <w:vAlign w:val="center"/>
          </w:tcPr>
          <w:p w14:paraId="5DCEE100"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71 (68.3%)</w:t>
            </w:r>
          </w:p>
        </w:tc>
      </w:tr>
      <w:tr w:rsidR="007F5B46" w:rsidRPr="00F03461" w14:paraId="2AE3FDB3" w14:textId="77777777">
        <w:trPr>
          <w:trHeight w:val="276"/>
        </w:trPr>
        <w:tc>
          <w:tcPr>
            <w:tcW w:w="5103" w:type="dxa"/>
            <w:gridSpan w:val="2"/>
            <w:tcBorders>
              <w:top w:val="nil"/>
              <w:left w:val="nil"/>
              <w:bottom w:val="nil"/>
              <w:right w:val="nil"/>
            </w:tcBorders>
            <w:shd w:val="clear" w:color="auto" w:fill="auto"/>
            <w:noWrap/>
            <w:vAlign w:val="center"/>
          </w:tcPr>
          <w:p w14:paraId="1A967C66"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AFP, ng/mL</w:t>
            </w:r>
          </w:p>
        </w:tc>
        <w:tc>
          <w:tcPr>
            <w:tcW w:w="2410" w:type="dxa"/>
            <w:tcBorders>
              <w:top w:val="nil"/>
              <w:left w:val="nil"/>
              <w:bottom w:val="nil"/>
              <w:right w:val="nil"/>
            </w:tcBorders>
            <w:shd w:val="clear" w:color="auto" w:fill="auto"/>
            <w:noWrap/>
            <w:vAlign w:val="center"/>
          </w:tcPr>
          <w:p w14:paraId="1A2F1D10" w14:textId="77777777" w:rsidR="007F5B46" w:rsidRPr="00F03461" w:rsidRDefault="007F5B46">
            <w:pPr>
              <w:widowControl w:val="0"/>
              <w:spacing w:line="360" w:lineRule="auto"/>
              <w:jc w:val="both"/>
              <w:rPr>
                <w:rFonts w:ascii="Book Antiqua" w:eastAsia="等线" w:hAnsi="Book Antiqua" w:cs="宋体"/>
                <w:color w:val="000000"/>
              </w:rPr>
            </w:pPr>
          </w:p>
        </w:tc>
        <w:tc>
          <w:tcPr>
            <w:tcW w:w="2977" w:type="dxa"/>
            <w:tcBorders>
              <w:top w:val="nil"/>
              <w:left w:val="nil"/>
              <w:bottom w:val="nil"/>
              <w:right w:val="nil"/>
            </w:tcBorders>
            <w:shd w:val="clear" w:color="auto" w:fill="auto"/>
            <w:noWrap/>
            <w:vAlign w:val="center"/>
          </w:tcPr>
          <w:p w14:paraId="1C7AB7A5"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6634ED91" w14:textId="77777777">
        <w:trPr>
          <w:trHeight w:val="276"/>
        </w:trPr>
        <w:tc>
          <w:tcPr>
            <w:tcW w:w="3349" w:type="dxa"/>
            <w:tcBorders>
              <w:top w:val="nil"/>
              <w:left w:val="nil"/>
              <w:bottom w:val="nil"/>
              <w:right w:val="nil"/>
            </w:tcBorders>
            <w:shd w:val="clear" w:color="auto" w:fill="auto"/>
            <w:noWrap/>
            <w:vAlign w:val="center"/>
          </w:tcPr>
          <w:p w14:paraId="07887DD1" w14:textId="74FCA383" w:rsidR="007F5B46" w:rsidRPr="00F03461" w:rsidRDefault="00F03461">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&lt; 2.6</w:t>
            </w:r>
          </w:p>
        </w:tc>
        <w:tc>
          <w:tcPr>
            <w:tcW w:w="1754" w:type="dxa"/>
            <w:tcBorders>
              <w:top w:val="nil"/>
              <w:left w:val="nil"/>
              <w:bottom w:val="nil"/>
              <w:right w:val="nil"/>
            </w:tcBorders>
            <w:shd w:val="clear" w:color="auto" w:fill="auto"/>
            <w:noWrap/>
            <w:vAlign w:val="center"/>
          </w:tcPr>
          <w:p w14:paraId="1A4F80D6"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205 (59.1%)</w:t>
            </w:r>
          </w:p>
        </w:tc>
        <w:tc>
          <w:tcPr>
            <w:tcW w:w="2410" w:type="dxa"/>
            <w:tcBorders>
              <w:top w:val="nil"/>
              <w:left w:val="nil"/>
              <w:bottom w:val="nil"/>
              <w:right w:val="nil"/>
            </w:tcBorders>
            <w:shd w:val="clear" w:color="auto" w:fill="auto"/>
            <w:noWrap/>
            <w:vAlign w:val="center"/>
          </w:tcPr>
          <w:p w14:paraId="770E5746"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143 (58.8%)</w:t>
            </w:r>
          </w:p>
        </w:tc>
        <w:tc>
          <w:tcPr>
            <w:tcW w:w="2977" w:type="dxa"/>
            <w:tcBorders>
              <w:top w:val="nil"/>
              <w:left w:val="nil"/>
              <w:bottom w:val="nil"/>
              <w:right w:val="nil"/>
            </w:tcBorders>
            <w:shd w:val="clear" w:color="auto" w:fill="auto"/>
            <w:noWrap/>
            <w:vAlign w:val="center"/>
          </w:tcPr>
          <w:p w14:paraId="7C3707D8"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62 (59.6%)</w:t>
            </w:r>
          </w:p>
        </w:tc>
      </w:tr>
      <w:tr w:rsidR="007F5B46" w:rsidRPr="00F03461" w14:paraId="124107BF" w14:textId="77777777">
        <w:trPr>
          <w:trHeight w:val="276"/>
        </w:trPr>
        <w:tc>
          <w:tcPr>
            <w:tcW w:w="3349" w:type="dxa"/>
            <w:tcBorders>
              <w:top w:val="nil"/>
              <w:left w:val="nil"/>
              <w:bottom w:val="nil"/>
              <w:right w:val="nil"/>
            </w:tcBorders>
            <w:shd w:val="clear" w:color="auto" w:fill="auto"/>
            <w:noWrap/>
            <w:vAlign w:val="center"/>
          </w:tcPr>
          <w:p w14:paraId="178AB682"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 2.6</w:t>
            </w:r>
          </w:p>
        </w:tc>
        <w:tc>
          <w:tcPr>
            <w:tcW w:w="1754" w:type="dxa"/>
            <w:tcBorders>
              <w:top w:val="nil"/>
              <w:left w:val="nil"/>
              <w:bottom w:val="nil"/>
              <w:right w:val="nil"/>
            </w:tcBorders>
            <w:shd w:val="clear" w:color="auto" w:fill="auto"/>
            <w:noWrap/>
            <w:vAlign w:val="center"/>
          </w:tcPr>
          <w:p w14:paraId="3F88631B"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142 (40.9%)</w:t>
            </w:r>
          </w:p>
        </w:tc>
        <w:tc>
          <w:tcPr>
            <w:tcW w:w="2410" w:type="dxa"/>
            <w:tcBorders>
              <w:top w:val="nil"/>
              <w:left w:val="nil"/>
              <w:bottom w:val="nil"/>
              <w:right w:val="nil"/>
            </w:tcBorders>
            <w:shd w:val="clear" w:color="auto" w:fill="auto"/>
            <w:noWrap/>
            <w:vAlign w:val="center"/>
          </w:tcPr>
          <w:p w14:paraId="6E4EE064"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100 (41.2%)</w:t>
            </w:r>
          </w:p>
        </w:tc>
        <w:tc>
          <w:tcPr>
            <w:tcW w:w="2977" w:type="dxa"/>
            <w:tcBorders>
              <w:top w:val="nil"/>
              <w:left w:val="nil"/>
              <w:bottom w:val="nil"/>
              <w:right w:val="nil"/>
            </w:tcBorders>
            <w:shd w:val="clear" w:color="auto" w:fill="auto"/>
            <w:noWrap/>
            <w:vAlign w:val="center"/>
          </w:tcPr>
          <w:p w14:paraId="63035782"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42 (43.1%)</w:t>
            </w:r>
          </w:p>
        </w:tc>
      </w:tr>
      <w:tr w:rsidR="007F5B46" w:rsidRPr="00F03461" w14:paraId="7918FC2D" w14:textId="77777777">
        <w:trPr>
          <w:trHeight w:val="276"/>
        </w:trPr>
        <w:tc>
          <w:tcPr>
            <w:tcW w:w="5103" w:type="dxa"/>
            <w:gridSpan w:val="2"/>
            <w:tcBorders>
              <w:top w:val="nil"/>
              <w:left w:val="nil"/>
              <w:bottom w:val="nil"/>
              <w:right w:val="nil"/>
            </w:tcBorders>
            <w:shd w:val="clear" w:color="auto" w:fill="auto"/>
            <w:noWrap/>
            <w:vAlign w:val="center"/>
          </w:tcPr>
          <w:p w14:paraId="63D2E4FB"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Type of surgery</w:t>
            </w:r>
          </w:p>
        </w:tc>
        <w:tc>
          <w:tcPr>
            <w:tcW w:w="2410" w:type="dxa"/>
            <w:tcBorders>
              <w:top w:val="nil"/>
              <w:left w:val="nil"/>
              <w:bottom w:val="nil"/>
              <w:right w:val="nil"/>
            </w:tcBorders>
            <w:shd w:val="clear" w:color="auto" w:fill="auto"/>
            <w:noWrap/>
            <w:vAlign w:val="center"/>
          </w:tcPr>
          <w:p w14:paraId="2CA74CAC" w14:textId="77777777" w:rsidR="007F5B46" w:rsidRPr="00F03461" w:rsidRDefault="007F5B46">
            <w:pPr>
              <w:widowControl w:val="0"/>
              <w:spacing w:line="360" w:lineRule="auto"/>
              <w:jc w:val="both"/>
              <w:rPr>
                <w:rFonts w:ascii="Book Antiqua" w:eastAsia="等线" w:hAnsi="Book Antiqua" w:cs="宋体"/>
                <w:color w:val="000000"/>
              </w:rPr>
            </w:pPr>
          </w:p>
        </w:tc>
        <w:tc>
          <w:tcPr>
            <w:tcW w:w="2977" w:type="dxa"/>
            <w:tcBorders>
              <w:top w:val="nil"/>
              <w:left w:val="nil"/>
              <w:bottom w:val="nil"/>
              <w:right w:val="nil"/>
            </w:tcBorders>
            <w:shd w:val="clear" w:color="auto" w:fill="auto"/>
            <w:noWrap/>
            <w:vAlign w:val="center"/>
          </w:tcPr>
          <w:p w14:paraId="29353402"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16C1AB9D" w14:textId="77777777">
        <w:trPr>
          <w:trHeight w:val="276"/>
        </w:trPr>
        <w:tc>
          <w:tcPr>
            <w:tcW w:w="3349" w:type="dxa"/>
            <w:tcBorders>
              <w:top w:val="nil"/>
              <w:left w:val="nil"/>
              <w:bottom w:val="nil"/>
              <w:right w:val="nil"/>
            </w:tcBorders>
            <w:shd w:val="clear" w:color="auto" w:fill="auto"/>
            <w:noWrap/>
            <w:vAlign w:val="center"/>
          </w:tcPr>
          <w:p w14:paraId="4E8F472D"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lastRenderedPageBreak/>
              <w:t>Partial excision</w:t>
            </w:r>
          </w:p>
        </w:tc>
        <w:tc>
          <w:tcPr>
            <w:tcW w:w="1754" w:type="dxa"/>
            <w:tcBorders>
              <w:top w:val="nil"/>
              <w:left w:val="nil"/>
              <w:bottom w:val="nil"/>
              <w:right w:val="nil"/>
            </w:tcBorders>
            <w:shd w:val="clear" w:color="auto" w:fill="auto"/>
            <w:noWrap/>
            <w:vAlign w:val="center"/>
          </w:tcPr>
          <w:p w14:paraId="69AA7ADD"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191 (55.0%)</w:t>
            </w:r>
          </w:p>
        </w:tc>
        <w:tc>
          <w:tcPr>
            <w:tcW w:w="2410" w:type="dxa"/>
            <w:tcBorders>
              <w:top w:val="nil"/>
              <w:left w:val="nil"/>
              <w:bottom w:val="nil"/>
              <w:right w:val="nil"/>
            </w:tcBorders>
            <w:shd w:val="clear" w:color="auto" w:fill="auto"/>
            <w:noWrap/>
            <w:vAlign w:val="center"/>
          </w:tcPr>
          <w:p w14:paraId="4C38513E"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130 (53.4%)</w:t>
            </w:r>
          </w:p>
        </w:tc>
        <w:tc>
          <w:tcPr>
            <w:tcW w:w="2977" w:type="dxa"/>
            <w:tcBorders>
              <w:top w:val="nil"/>
              <w:left w:val="nil"/>
              <w:bottom w:val="nil"/>
              <w:right w:val="nil"/>
            </w:tcBorders>
            <w:shd w:val="clear" w:color="auto" w:fill="auto"/>
            <w:noWrap/>
            <w:vAlign w:val="center"/>
          </w:tcPr>
          <w:p w14:paraId="27919303"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61 (58.7%)</w:t>
            </w:r>
          </w:p>
        </w:tc>
      </w:tr>
      <w:tr w:rsidR="007F5B46" w:rsidRPr="00F03461" w14:paraId="043F4DBB" w14:textId="77777777">
        <w:trPr>
          <w:trHeight w:val="276"/>
        </w:trPr>
        <w:tc>
          <w:tcPr>
            <w:tcW w:w="3349" w:type="dxa"/>
            <w:tcBorders>
              <w:top w:val="nil"/>
              <w:left w:val="nil"/>
              <w:bottom w:val="nil"/>
              <w:right w:val="nil"/>
            </w:tcBorders>
            <w:shd w:val="clear" w:color="auto" w:fill="auto"/>
            <w:noWrap/>
            <w:vAlign w:val="center"/>
          </w:tcPr>
          <w:p w14:paraId="1EE1717E"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Total gastrectomy</w:t>
            </w:r>
          </w:p>
        </w:tc>
        <w:tc>
          <w:tcPr>
            <w:tcW w:w="1754" w:type="dxa"/>
            <w:tcBorders>
              <w:top w:val="nil"/>
              <w:left w:val="nil"/>
              <w:bottom w:val="nil"/>
              <w:right w:val="nil"/>
            </w:tcBorders>
            <w:shd w:val="clear" w:color="auto" w:fill="auto"/>
            <w:noWrap/>
            <w:vAlign w:val="center"/>
          </w:tcPr>
          <w:p w14:paraId="49CB9EE1"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156 (45.0%)</w:t>
            </w:r>
          </w:p>
        </w:tc>
        <w:tc>
          <w:tcPr>
            <w:tcW w:w="2410" w:type="dxa"/>
            <w:tcBorders>
              <w:top w:val="nil"/>
              <w:left w:val="nil"/>
              <w:bottom w:val="nil"/>
              <w:right w:val="nil"/>
            </w:tcBorders>
            <w:shd w:val="clear" w:color="auto" w:fill="auto"/>
            <w:noWrap/>
            <w:vAlign w:val="center"/>
          </w:tcPr>
          <w:p w14:paraId="239AE8BE"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113 (46.6%)</w:t>
            </w:r>
          </w:p>
        </w:tc>
        <w:tc>
          <w:tcPr>
            <w:tcW w:w="2977" w:type="dxa"/>
            <w:tcBorders>
              <w:top w:val="nil"/>
              <w:left w:val="nil"/>
              <w:bottom w:val="nil"/>
              <w:right w:val="nil"/>
            </w:tcBorders>
            <w:shd w:val="clear" w:color="auto" w:fill="auto"/>
            <w:noWrap/>
            <w:vAlign w:val="center"/>
          </w:tcPr>
          <w:p w14:paraId="08DF940C"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43 (41.3%)</w:t>
            </w:r>
          </w:p>
        </w:tc>
      </w:tr>
      <w:tr w:rsidR="007F5B46" w:rsidRPr="00F03461" w14:paraId="6CF4D71D" w14:textId="77777777">
        <w:trPr>
          <w:trHeight w:val="276"/>
        </w:trPr>
        <w:tc>
          <w:tcPr>
            <w:tcW w:w="5103" w:type="dxa"/>
            <w:gridSpan w:val="2"/>
            <w:tcBorders>
              <w:top w:val="nil"/>
              <w:left w:val="nil"/>
              <w:bottom w:val="nil"/>
              <w:right w:val="nil"/>
            </w:tcBorders>
            <w:shd w:val="clear" w:color="auto" w:fill="auto"/>
            <w:noWrap/>
            <w:vAlign w:val="center"/>
          </w:tcPr>
          <w:p w14:paraId="0B95A959"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lang w:eastAsia="zh-CN"/>
              </w:rPr>
              <w:t>GC</w:t>
            </w:r>
            <w:r w:rsidRPr="00F03461">
              <w:rPr>
                <w:rFonts w:ascii="Book Antiqua" w:eastAsia="等线" w:hAnsi="Book Antiqua" w:cs="宋体"/>
                <w:color w:val="000000"/>
              </w:rPr>
              <w:t xml:space="preserve"> type</w:t>
            </w:r>
          </w:p>
        </w:tc>
        <w:tc>
          <w:tcPr>
            <w:tcW w:w="2410" w:type="dxa"/>
            <w:tcBorders>
              <w:top w:val="nil"/>
              <w:left w:val="nil"/>
              <w:bottom w:val="nil"/>
              <w:right w:val="nil"/>
            </w:tcBorders>
            <w:shd w:val="clear" w:color="auto" w:fill="auto"/>
            <w:noWrap/>
            <w:vAlign w:val="center"/>
          </w:tcPr>
          <w:p w14:paraId="078E6778" w14:textId="77777777" w:rsidR="007F5B46" w:rsidRPr="00F03461" w:rsidRDefault="007F5B46">
            <w:pPr>
              <w:widowControl w:val="0"/>
              <w:spacing w:line="360" w:lineRule="auto"/>
              <w:jc w:val="both"/>
              <w:rPr>
                <w:rFonts w:ascii="Book Antiqua" w:eastAsia="等线" w:hAnsi="Book Antiqua" w:cs="宋体"/>
                <w:color w:val="000000"/>
              </w:rPr>
            </w:pPr>
          </w:p>
        </w:tc>
        <w:tc>
          <w:tcPr>
            <w:tcW w:w="2977" w:type="dxa"/>
            <w:tcBorders>
              <w:top w:val="nil"/>
              <w:left w:val="nil"/>
              <w:bottom w:val="nil"/>
              <w:right w:val="nil"/>
            </w:tcBorders>
            <w:shd w:val="clear" w:color="auto" w:fill="auto"/>
            <w:noWrap/>
            <w:vAlign w:val="center"/>
          </w:tcPr>
          <w:p w14:paraId="7D24198B"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493E1A7E" w14:textId="77777777">
        <w:trPr>
          <w:trHeight w:val="276"/>
        </w:trPr>
        <w:tc>
          <w:tcPr>
            <w:tcW w:w="3349" w:type="dxa"/>
            <w:tcBorders>
              <w:top w:val="nil"/>
              <w:left w:val="nil"/>
              <w:bottom w:val="nil"/>
              <w:right w:val="nil"/>
            </w:tcBorders>
            <w:shd w:val="clear" w:color="auto" w:fill="auto"/>
            <w:noWrap/>
            <w:vAlign w:val="center"/>
          </w:tcPr>
          <w:p w14:paraId="07ED69DA"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Ulcer type</w:t>
            </w:r>
          </w:p>
        </w:tc>
        <w:tc>
          <w:tcPr>
            <w:tcW w:w="1754" w:type="dxa"/>
            <w:tcBorders>
              <w:top w:val="nil"/>
              <w:left w:val="nil"/>
              <w:bottom w:val="nil"/>
              <w:right w:val="nil"/>
            </w:tcBorders>
            <w:shd w:val="clear" w:color="auto" w:fill="auto"/>
            <w:noWrap/>
            <w:vAlign w:val="center"/>
          </w:tcPr>
          <w:p w14:paraId="3A027C7B"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289 (83.3%)</w:t>
            </w:r>
          </w:p>
        </w:tc>
        <w:tc>
          <w:tcPr>
            <w:tcW w:w="2410" w:type="dxa"/>
            <w:tcBorders>
              <w:top w:val="nil"/>
              <w:left w:val="nil"/>
              <w:bottom w:val="nil"/>
              <w:right w:val="nil"/>
            </w:tcBorders>
            <w:shd w:val="clear" w:color="auto" w:fill="auto"/>
            <w:noWrap/>
            <w:vAlign w:val="center"/>
          </w:tcPr>
          <w:p w14:paraId="0C6E3B93"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207 (85.1%)</w:t>
            </w:r>
          </w:p>
        </w:tc>
        <w:tc>
          <w:tcPr>
            <w:tcW w:w="2977" w:type="dxa"/>
            <w:tcBorders>
              <w:top w:val="nil"/>
              <w:left w:val="nil"/>
              <w:bottom w:val="nil"/>
              <w:right w:val="nil"/>
            </w:tcBorders>
            <w:shd w:val="clear" w:color="auto" w:fill="auto"/>
            <w:noWrap/>
            <w:vAlign w:val="center"/>
          </w:tcPr>
          <w:p w14:paraId="7BF0356A"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82 (78.8%)</w:t>
            </w:r>
          </w:p>
        </w:tc>
      </w:tr>
      <w:tr w:rsidR="007F5B46" w:rsidRPr="00F03461" w14:paraId="5D3E3AA8" w14:textId="77777777">
        <w:trPr>
          <w:trHeight w:val="276"/>
        </w:trPr>
        <w:tc>
          <w:tcPr>
            <w:tcW w:w="3349" w:type="dxa"/>
            <w:tcBorders>
              <w:top w:val="nil"/>
              <w:left w:val="nil"/>
              <w:bottom w:val="nil"/>
              <w:right w:val="nil"/>
            </w:tcBorders>
            <w:shd w:val="clear" w:color="auto" w:fill="auto"/>
            <w:noWrap/>
            <w:vAlign w:val="center"/>
          </w:tcPr>
          <w:p w14:paraId="6E8B3EB2"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Polyp type</w:t>
            </w:r>
          </w:p>
        </w:tc>
        <w:tc>
          <w:tcPr>
            <w:tcW w:w="1754" w:type="dxa"/>
            <w:tcBorders>
              <w:top w:val="nil"/>
              <w:left w:val="nil"/>
              <w:bottom w:val="nil"/>
              <w:right w:val="nil"/>
            </w:tcBorders>
            <w:shd w:val="clear" w:color="auto" w:fill="auto"/>
            <w:noWrap/>
            <w:vAlign w:val="center"/>
          </w:tcPr>
          <w:p w14:paraId="6EF11438"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26 (7.5%</w:t>
            </w:r>
            <w:r w:rsidRPr="00F03461">
              <w:rPr>
                <w:rFonts w:ascii="Book Antiqua" w:eastAsia="等线" w:hAnsi="Book Antiqua" w:cs="宋体"/>
                <w:color w:val="000000"/>
              </w:rPr>
              <w:t>）</w:t>
            </w:r>
          </w:p>
        </w:tc>
        <w:tc>
          <w:tcPr>
            <w:tcW w:w="2410" w:type="dxa"/>
            <w:tcBorders>
              <w:top w:val="nil"/>
              <w:left w:val="nil"/>
              <w:bottom w:val="nil"/>
              <w:right w:val="nil"/>
            </w:tcBorders>
            <w:shd w:val="clear" w:color="auto" w:fill="auto"/>
            <w:noWrap/>
            <w:vAlign w:val="center"/>
          </w:tcPr>
          <w:p w14:paraId="31A1955E"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16 (6.6%)</w:t>
            </w:r>
          </w:p>
        </w:tc>
        <w:tc>
          <w:tcPr>
            <w:tcW w:w="2977" w:type="dxa"/>
            <w:tcBorders>
              <w:top w:val="nil"/>
              <w:left w:val="nil"/>
              <w:bottom w:val="nil"/>
              <w:right w:val="nil"/>
            </w:tcBorders>
            <w:shd w:val="clear" w:color="auto" w:fill="auto"/>
            <w:noWrap/>
            <w:vAlign w:val="center"/>
          </w:tcPr>
          <w:p w14:paraId="1EEBF5B7"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10 (9.6%)</w:t>
            </w:r>
          </w:p>
        </w:tc>
      </w:tr>
      <w:tr w:rsidR="007F5B46" w:rsidRPr="00F03461" w14:paraId="6C9E08BA" w14:textId="77777777">
        <w:trPr>
          <w:trHeight w:val="276"/>
        </w:trPr>
        <w:tc>
          <w:tcPr>
            <w:tcW w:w="3349" w:type="dxa"/>
            <w:tcBorders>
              <w:top w:val="nil"/>
              <w:left w:val="nil"/>
              <w:bottom w:val="nil"/>
              <w:right w:val="nil"/>
            </w:tcBorders>
            <w:shd w:val="clear" w:color="auto" w:fill="auto"/>
            <w:noWrap/>
            <w:vAlign w:val="center"/>
          </w:tcPr>
          <w:p w14:paraId="375D1C51"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Diffuse type</w:t>
            </w:r>
          </w:p>
        </w:tc>
        <w:tc>
          <w:tcPr>
            <w:tcW w:w="1754" w:type="dxa"/>
            <w:tcBorders>
              <w:top w:val="nil"/>
              <w:left w:val="nil"/>
              <w:bottom w:val="nil"/>
              <w:right w:val="nil"/>
            </w:tcBorders>
            <w:shd w:val="clear" w:color="auto" w:fill="auto"/>
            <w:noWrap/>
            <w:vAlign w:val="center"/>
          </w:tcPr>
          <w:p w14:paraId="0A142EBD"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11 (3.2%)</w:t>
            </w:r>
          </w:p>
        </w:tc>
        <w:tc>
          <w:tcPr>
            <w:tcW w:w="2410" w:type="dxa"/>
            <w:tcBorders>
              <w:top w:val="nil"/>
              <w:left w:val="nil"/>
              <w:bottom w:val="nil"/>
              <w:right w:val="nil"/>
            </w:tcBorders>
            <w:shd w:val="clear" w:color="auto" w:fill="auto"/>
            <w:noWrap/>
            <w:vAlign w:val="center"/>
          </w:tcPr>
          <w:p w14:paraId="4351BDEF"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8 (3.3%)</w:t>
            </w:r>
          </w:p>
        </w:tc>
        <w:tc>
          <w:tcPr>
            <w:tcW w:w="2977" w:type="dxa"/>
            <w:tcBorders>
              <w:top w:val="nil"/>
              <w:left w:val="nil"/>
              <w:bottom w:val="nil"/>
              <w:right w:val="nil"/>
            </w:tcBorders>
            <w:shd w:val="clear" w:color="auto" w:fill="auto"/>
            <w:noWrap/>
            <w:vAlign w:val="center"/>
          </w:tcPr>
          <w:p w14:paraId="31F05949"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3 (2.9%)</w:t>
            </w:r>
          </w:p>
        </w:tc>
      </w:tr>
      <w:tr w:rsidR="007F5B46" w:rsidRPr="00F03461" w14:paraId="4EB15F2C" w14:textId="77777777">
        <w:trPr>
          <w:trHeight w:val="276"/>
        </w:trPr>
        <w:tc>
          <w:tcPr>
            <w:tcW w:w="3349" w:type="dxa"/>
            <w:tcBorders>
              <w:top w:val="nil"/>
              <w:left w:val="nil"/>
              <w:bottom w:val="nil"/>
              <w:right w:val="nil"/>
            </w:tcBorders>
            <w:shd w:val="clear" w:color="auto" w:fill="auto"/>
            <w:noWrap/>
            <w:vAlign w:val="center"/>
          </w:tcPr>
          <w:p w14:paraId="05C1C527"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Others</w:t>
            </w:r>
          </w:p>
        </w:tc>
        <w:tc>
          <w:tcPr>
            <w:tcW w:w="1754" w:type="dxa"/>
            <w:tcBorders>
              <w:top w:val="nil"/>
              <w:left w:val="nil"/>
              <w:bottom w:val="nil"/>
              <w:right w:val="nil"/>
            </w:tcBorders>
            <w:shd w:val="clear" w:color="auto" w:fill="auto"/>
            <w:noWrap/>
            <w:vAlign w:val="center"/>
          </w:tcPr>
          <w:p w14:paraId="75B52D20"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21 (6.0%)</w:t>
            </w:r>
          </w:p>
        </w:tc>
        <w:tc>
          <w:tcPr>
            <w:tcW w:w="2410" w:type="dxa"/>
            <w:tcBorders>
              <w:top w:val="nil"/>
              <w:left w:val="nil"/>
              <w:bottom w:val="nil"/>
              <w:right w:val="nil"/>
            </w:tcBorders>
            <w:shd w:val="clear" w:color="auto" w:fill="auto"/>
            <w:noWrap/>
            <w:vAlign w:val="center"/>
          </w:tcPr>
          <w:p w14:paraId="42911B29"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12 (5.0%)</w:t>
            </w:r>
          </w:p>
        </w:tc>
        <w:tc>
          <w:tcPr>
            <w:tcW w:w="2977" w:type="dxa"/>
            <w:tcBorders>
              <w:top w:val="nil"/>
              <w:left w:val="nil"/>
              <w:bottom w:val="nil"/>
              <w:right w:val="nil"/>
            </w:tcBorders>
            <w:shd w:val="clear" w:color="auto" w:fill="auto"/>
            <w:noWrap/>
            <w:vAlign w:val="center"/>
          </w:tcPr>
          <w:p w14:paraId="53CBDB85"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9 (8.7%)</w:t>
            </w:r>
          </w:p>
        </w:tc>
      </w:tr>
      <w:tr w:rsidR="007F5B46" w:rsidRPr="00F03461" w14:paraId="0298B515" w14:textId="77777777">
        <w:trPr>
          <w:trHeight w:val="276"/>
        </w:trPr>
        <w:tc>
          <w:tcPr>
            <w:tcW w:w="7513" w:type="dxa"/>
            <w:gridSpan w:val="3"/>
            <w:tcBorders>
              <w:top w:val="nil"/>
              <w:left w:val="nil"/>
              <w:bottom w:val="nil"/>
              <w:right w:val="nil"/>
            </w:tcBorders>
            <w:shd w:val="clear" w:color="auto" w:fill="auto"/>
            <w:noWrap/>
            <w:vAlign w:val="center"/>
          </w:tcPr>
          <w:p w14:paraId="059CFD5E"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Peritoneal metastasis</w:t>
            </w:r>
          </w:p>
        </w:tc>
        <w:tc>
          <w:tcPr>
            <w:tcW w:w="2977" w:type="dxa"/>
            <w:tcBorders>
              <w:top w:val="nil"/>
              <w:left w:val="nil"/>
              <w:bottom w:val="nil"/>
              <w:right w:val="nil"/>
            </w:tcBorders>
            <w:shd w:val="clear" w:color="auto" w:fill="auto"/>
            <w:noWrap/>
            <w:vAlign w:val="center"/>
          </w:tcPr>
          <w:p w14:paraId="72B0C594" w14:textId="77777777" w:rsidR="007F5B46" w:rsidRPr="00F03461" w:rsidRDefault="007F5B46">
            <w:pPr>
              <w:widowControl w:val="0"/>
              <w:spacing w:line="360" w:lineRule="auto"/>
              <w:jc w:val="both"/>
              <w:rPr>
                <w:rFonts w:ascii="Book Antiqua" w:eastAsia="等线" w:hAnsi="Book Antiqua" w:cs="宋体"/>
                <w:color w:val="000000"/>
              </w:rPr>
            </w:pPr>
          </w:p>
        </w:tc>
      </w:tr>
      <w:tr w:rsidR="007F5B46" w:rsidRPr="00F03461" w14:paraId="25EA34D4" w14:textId="77777777">
        <w:trPr>
          <w:trHeight w:val="276"/>
        </w:trPr>
        <w:tc>
          <w:tcPr>
            <w:tcW w:w="3349" w:type="dxa"/>
            <w:tcBorders>
              <w:top w:val="nil"/>
              <w:left w:val="nil"/>
              <w:bottom w:val="nil"/>
              <w:right w:val="nil"/>
            </w:tcBorders>
            <w:shd w:val="clear" w:color="auto" w:fill="auto"/>
            <w:noWrap/>
            <w:vAlign w:val="center"/>
          </w:tcPr>
          <w:p w14:paraId="376792EA"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No</w:t>
            </w:r>
          </w:p>
        </w:tc>
        <w:tc>
          <w:tcPr>
            <w:tcW w:w="1754" w:type="dxa"/>
            <w:tcBorders>
              <w:top w:val="nil"/>
              <w:left w:val="nil"/>
              <w:bottom w:val="nil"/>
              <w:right w:val="nil"/>
            </w:tcBorders>
            <w:shd w:val="clear" w:color="auto" w:fill="auto"/>
            <w:noWrap/>
            <w:vAlign w:val="center"/>
          </w:tcPr>
          <w:p w14:paraId="1B7BDBE7"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322 (92.8%)</w:t>
            </w:r>
          </w:p>
        </w:tc>
        <w:tc>
          <w:tcPr>
            <w:tcW w:w="2410" w:type="dxa"/>
            <w:tcBorders>
              <w:top w:val="nil"/>
              <w:left w:val="nil"/>
              <w:bottom w:val="nil"/>
              <w:right w:val="nil"/>
            </w:tcBorders>
            <w:shd w:val="clear" w:color="auto" w:fill="auto"/>
            <w:noWrap/>
            <w:vAlign w:val="center"/>
          </w:tcPr>
          <w:p w14:paraId="79AFDC92"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226 (93.1%)</w:t>
            </w:r>
          </w:p>
        </w:tc>
        <w:tc>
          <w:tcPr>
            <w:tcW w:w="2977" w:type="dxa"/>
            <w:tcBorders>
              <w:top w:val="nil"/>
              <w:left w:val="nil"/>
              <w:bottom w:val="nil"/>
              <w:right w:val="nil"/>
            </w:tcBorders>
            <w:shd w:val="clear" w:color="auto" w:fill="auto"/>
            <w:noWrap/>
            <w:vAlign w:val="center"/>
          </w:tcPr>
          <w:p w14:paraId="6AADBAF5"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96 (92.3%)</w:t>
            </w:r>
          </w:p>
        </w:tc>
      </w:tr>
      <w:tr w:rsidR="007F5B46" w:rsidRPr="00F03461" w14:paraId="4F639098" w14:textId="77777777">
        <w:trPr>
          <w:trHeight w:val="276"/>
        </w:trPr>
        <w:tc>
          <w:tcPr>
            <w:tcW w:w="3349" w:type="dxa"/>
            <w:tcBorders>
              <w:top w:val="nil"/>
              <w:left w:val="nil"/>
              <w:bottom w:val="nil"/>
              <w:right w:val="nil"/>
            </w:tcBorders>
            <w:shd w:val="clear" w:color="auto" w:fill="auto"/>
            <w:noWrap/>
            <w:vAlign w:val="center"/>
          </w:tcPr>
          <w:p w14:paraId="24F96B1B"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Yes</w:t>
            </w:r>
          </w:p>
        </w:tc>
        <w:tc>
          <w:tcPr>
            <w:tcW w:w="1754" w:type="dxa"/>
            <w:tcBorders>
              <w:top w:val="nil"/>
              <w:left w:val="nil"/>
              <w:bottom w:val="nil"/>
              <w:right w:val="nil"/>
            </w:tcBorders>
            <w:shd w:val="clear" w:color="auto" w:fill="auto"/>
            <w:noWrap/>
            <w:vAlign w:val="center"/>
          </w:tcPr>
          <w:p w14:paraId="0F8EA63B"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25 (7.2%)</w:t>
            </w:r>
          </w:p>
        </w:tc>
        <w:tc>
          <w:tcPr>
            <w:tcW w:w="2410" w:type="dxa"/>
            <w:tcBorders>
              <w:top w:val="nil"/>
              <w:left w:val="nil"/>
              <w:bottom w:val="nil"/>
              <w:right w:val="nil"/>
            </w:tcBorders>
            <w:shd w:val="clear" w:color="auto" w:fill="auto"/>
            <w:noWrap/>
            <w:vAlign w:val="center"/>
          </w:tcPr>
          <w:p w14:paraId="6E8BDA7B"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17 (6.9%)</w:t>
            </w:r>
          </w:p>
        </w:tc>
        <w:tc>
          <w:tcPr>
            <w:tcW w:w="2977" w:type="dxa"/>
            <w:tcBorders>
              <w:top w:val="nil"/>
              <w:left w:val="nil"/>
              <w:bottom w:val="nil"/>
              <w:right w:val="nil"/>
            </w:tcBorders>
            <w:shd w:val="clear" w:color="auto" w:fill="auto"/>
            <w:noWrap/>
            <w:vAlign w:val="center"/>
          </w:tcPr>
          <w:p w14:paraId="0649919B"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8 (7.7%)</w:t>
            </w:r>
          </w:p>
        </w:tc>
      </w:tr>
      <w:tr w:rsidR="007F5B46" w:rsidRPr="00F03461" w14:paraId="732CADF2" w14:textId="77777777">
        <w:trPr>
          <w:trHeight w:val="276"/>
        </w:trPr>
        <w:tc>
          <w:tcPr>
            <w:tcW w:w="7513" w:type="dxa"/>
            <w:gridSpan w:val="3"/>
            <w:tcBorders>
              <w:top w:val="nil"/>
              <w:left w:val="nil"/>
              <w:bottom w:val="nil"/>
              <w:right w:val="nil"/>
            </w:tcBorders>
            <w:shd w:val="clear" w:color="auto" w:fill="auto"/>
            <w:noWrap/>
            <w:vAlign w:val="center"/>
          </w:tcPr>
          <w:p w14:paraId="39AEF448"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Lymphatic metastasis</w:t>
            </w:r>
          </w:p>
        </w:tc>
        <w:tc>
          <w:tcPr>
            <w:tcW w:w="2977" w:type="dxa"/>
            <w:tcBorders>
              <w:top w:val="nil"/>
              <w:left w:val="nil"/>
              <w:bottom w:val="nil"/>
              <w:right w:val="nil"/>
            </w:tcBorders>
            <w:shd w:val="clear" w:color="auto" w:fill="auto"/>
            <w:noWrap/>
            <w:vAlign w:val="center"/>
          </w:tcPr>
          <w:p w14:paraId="07DE3890" w14:textId="77777777" w:rsidR="007F5B46" w:rsidRPr="00F03461" w:rsidRDefault="007F5B46">
            <w:pPr>
              <w:widowControl w:val="0"/>
              <w:spacing w:line="360" w:lineRule="auto"/>
              <w:jc w:val="both"/>
              <w:rPr>
                <w:rFonts w:ascii="Book Antiqua" w:eastAsia="等线" w:hAnsi="Book Antiqua" w:cs="宋体"/>
                <w:color w:val="000000"/>
              </w:rPr>
            </w:pPr>
          </w:p>
        </w:tc>
      </w:tr>
      <w:tr w:rsidR="007F5B46" w:rsidRPr="00F03461" w14:paraId="1F1BF089" w14:textId="77777777">
        <w:trPr>
          <w:trHeight w:val="276"/>
        </w:trPr>
        <w:tc>
          <w:tcPr>
            <w:tcW w:w="3349" w:type="dxa"/>
            <w:tcBorders>
              <w:top w:val="nil"/>
              <w:left w:val="nil"/>
              <w:bottom w:val="nil"/>
              <w:right w:val="nil"/>
            </w:tcBorders>
            <w:shd w:val="clear" w:color="auto" w:fill="auto"/>
            <w:noWrap/>
            <w:vAlign w:val="center"/>
          </w:tcPr>
          <w:p w14:paraId="141A219D"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No</w:t>
            </w:r>
          </w:p>
        </w:tc>
        <w:tc>
          <w:tcPr>
            <w:tcW w:w="1754" w:type="dxa"/>
            <w:tcBorders>
              <w:top w:val="nil"/>
              <w:left w:val="nil"/>
              <w:bottom w:val="nil"/>
              <w:right w:val="nil"/>
            </w:tcBorders>
            <w:shd w:val="clear" w:color="auto" w:fill="auto"/>
            <w:noWrap/>
            <w:vAlign w:val="center"/>
          </w:tcPr>
          <w:p w14:paraId="498851E3"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95 (27.4%)</w:t>
            </w:r>
          </w:p>
        </w:tc>
        <w:tc>
          <w:tcPr>
            <w:tcW w:w="2410" w:type="dxa"/>
            <w:tcBorders>
              <w:top w:val="nil"/>
              <w:left w:val="nil"/>
              <w:bottom w:val="nil"/>
              <w:right w:val="nil"/>
            </w:tcBorders>
            <w:shd w:val="clear" w:color="auto" w:fill="auto"/>
            <w:noWrap/>
            <w:vAlign w:val="center"/>
          </w:tcPr>
          <w:p w14:paraId="0DBA40BE"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64 (26.6%)</w:t>
            </w:r>
          </w:p>
        </w:tc>
        <w:tc>
          <w:tcPr>
            <w:tcW w:w="2977" w:type="dxa"/>
            <w:tcBorders>
              <w:top w:val="nil"/>
              <w:left w:val="nil"/>
              <w:bottom w:val="nil"/>
              <w:right w:val="nil"/>
            </w:tcBorders>
            <w:shd w:val="clear" w:color="auto" w:fill="auto"/>
            <w:noWrap/>
            <w:vAlign w:val="center"/>
          </w:tcPr>
          <w:p w14:paraId="3D52733E"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31 (29.8%)</w:t>
            </w:r>
          </w:p>
        </w:tc>
      </w:tr>
      <w:tr w:rsidR="007F5B46" w:rsidRPr="00F03461" w14:paraId="44D32EA6" w14:textId="77777777">
        <w:trPr>
          <w:trHeight w:val="276"/>
        </w:trPr>
        <w:tc>
          <w:tcPr>
            <w:tcW w:w="3349" w:type="dxa"/>
            <w:tcBorders>
              <w:top w:val="nil"/>
              <w:left w:val="nil"/>
              <w:bottom w:val="nil"/>
              <w:right w:val="nil"/>
            </w:tcBorders>
            <w:shd w:val="clear" w:color="auto" w:fill="auto"/>
            <w:noWrap/>
            <w:vAlign w:val="center"/>
          </w:tcPr>
          <w:p w14:paraId="0DE77789"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Yes</w:t>
            </w:r>
          </w:p>
        </w:tc>
        <w:tc>
          <w:tcPr>
            <w:tcW w:w="1754" w:type="dxa"/>
            <w:tcBorders>
              <w:top w:val="nil"/>
              <w:left w:val="nil"/>
              <w:bottom w:val="nil"/>
              <w:right w:val="nil"/>
            </w:tcBorders>
            <w:shd w:val="clear" w:color="auto" w:fill="auto"/>
            <w:noWrap/>
            <w:vAlign w:val="center"/>
          </w:tcPr>
          <w:p w14:paraId="03E18C5A"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252 (72.6%)</w:t>
            </w:r>
          </w:p>
        </w:tc>
        <w:tc>
          <w:tcPr>
            <w:tcW w:w="2410" w:type="dxa"/>
            <w:tcBorders>
              <w:top w:val="nil"/>
              <w:left w:val="nil"/>
              <w:bottom w:val="nil"/>
              <w:right w:val="nil"/>
            </w:tcBorders>
            <w:shd w:val="clear" w:color="auto" w:fill="auto"/>
            <w:noWrap/>
            <w:vAlign w:val="center"/>
          </w:tcPr>
          <w:p w14:paraId="7ED21A67"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179 (73.4%)</w:t>
            </w:r>
          </w:p>
        </w:tc>
        <w:tc>
          <w:tcPr>
            <w:tcW w:w="2977" w:type="dxa"/>
            <w:tcBorders>
              <w:top w:val="nil"/>
              <w:left w:val="nil"/>
              <w:bottom w:val="nil"/>
              <w:right w:val="nil"/>
            </w:tcBorders>
            <w:shd w:val="clear" w:color="auto" w:fill="auto"/>
            <w:noWrap/>
            <w:vAlign w:val="center"/>
          </w:tcPr>
          <w:p w14:paraId="5D4BED15"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73 (70.2%)</w:t>
            </w:r>
          </w:p>
        </w:tc>
      </w:tr>
      <w:tr w:rsidR="007F5B46" w:rsidRPr="00F03461" w14:paraId="747F75C2" w14:textId="77777777">
        <w:trPr>
          <w:trHeight w:val="276"/>
        </w:trPr>
        <w:tc>
          <w:tcPr>
            <w:tcW w:w="5103" w:type="dxa"/>
            <w:gridSpan w:val="2"/>
            <w:tcBorders>
              <w:top w:val="nil"/>
              <w:left w:val="nil"/>
              <w:bottom w:val="nil"/>
              <w:right w:val="nil"/>
            </w:tcBorders>
            <w:shd w:val="clear" w:color="auto" w:fill="auto"/>
            <w:noWrap/>
            <w:vAlign w:val="center"/>
          </w:tcPr>
          <w:p w14:paraId="74B15EFB"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Remote metastasis</w:t>
            </w:r>
          </w:p>
        </w:tc>
        <w:tc>
          <w:tcPr>
            <w:tcW w:w="2410" w:type="dxa"/>
            <w:tcBorders>
              <w:top w:val="nil"/>
              <w:left w:val="nil"/>
              <w:bottom w:val="nil"/>
              <w:right w:val="nil"/>
            </w:tcBorders>
            <w:shd w:val="clear" w:color="auto" w:fill="auto"/>
            <w:noWrap/>
            <w:vAlign w:val="center"/>
          </w:tcPr>
          <w:p w14:paraId="5395CABA" w14:textId="77777777" w:rsidR="007F5B46" w:rsidRPr="00F03461" w:rsidRDefault="007F5B46">
            <w:pPr>
              <w:widowControl w:val="0"/>
              <w:spacing w:line="360" w:lineRule="auto"/>
              <w:jc w:val="both"/>
              <w:rPr>
                <w:rFonts w:ascii="Book Antiqua" w:eastAsia="等线" w:hAnsi="Book Antiqua" w:cs="宋体"/>
                <w:color w:val="000000"/>
              </w:rPr>
            </w:pPr>
          </w:p>
        </w:tc>
        <w:tc>
          <w:tcPr>
            <w:tcW w:w="2977" w:type="dxa"/>
            <w:tcBorders>
              <w:top w:val="nil"/>
              <w:left w:val="nil"/>
              <w:bottom w:val="nil"/>
              <w:right w:val="nil"/>
            </w:tcBorders>
            <w:shd w:val="clear" w:color="auto" w:fill="auto"/>
            <w:noWrap/>
            <w:vAlign w:val="center"/>
          </w:tcPr>
          <w:p w14:paraId="348F320A"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33660459" w14:textId="77777777">
        <w:trPr>
          <w:trHeight w:val="276"/>
        </w:trPr>
        <w:tc>
          <w:tcPr>
            <w:tcW w:w="3349" w:type="dxa"/>
            <w:tcBorders>
              <w:top w:val="nil"/>
              <w:left w:val="nil"/>
              <w:bottom w:val="nil"/>
              <w:right w:val="nil"/>
            </w:tcBorders>
            <w:shd w:val="clear" w:color="auto" w:fill="auto"/>
            <w:noWrap/>
            <w:vAlign w:val="center"/>
          </w:tcPr>
          <w:p w14:paraId="58D5824B"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No</w:t>
            </w:r>
          </w:p>
        </w:tc>
        <w:tc>
          <w:tcPr>
            <w:tcW w:w="1754" w:type="dxa"/>
            <w:tcBorders>
              <w:top w:val="nil"/>
              <w:left w:val="nil"/>
              <w:bottom w:val="nil"/>
              <w:right w:val="nil"/>
            </w:tcBorders>
            <w:shd w:val="clear" w:color="auto" w:fill="auto"/>
            <w:noWrap/>
            <w:vAlign w:val="center"/>
          </w:tcPr>
          <w:p w14:paraId="11F469F7"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323 (93.1%</w:t>
            </w:r>
            <w:r w:rsidRPr="00F03461">
              <w:rPr>
                <w:rFonts w:ascii="Book Antiqua" w:eastAsia="等线" w:hAnsi="Book Antiqua" w:cs="宋体"/>
                <w:color w:val="000000"/>
              </w:rPr>
              <w:t>）</w:t>
            </w:r>
          </w:p>
        </w:tc>
        <w:tc>
          <w:tcPr>
            <w:tcW w:w="2410" w:type="dxa"/>
            <w:tcBorders>
              <w:top w:val="nil"/>
              <w:left w:val="nil"/>
              <w:bottom w:val="nil"/>
              <w:right w:val="nil"/>
            </w:tcBorders>
            <w:shd w:val="clear" w:color="auto" w:fill="auto"/>
            <w:noWrap/>
            <w:vAlign w:val="center"/>
          </w:tcPr>
          <w:p w14:paraId="6891DFBA"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228 (93.8%)</w:t>
            </w:r>
          </w:p>
        </w:tc>
        <w:tc>
          <w:tcPr>
            <w:tcW w:w="2977" w:type="dxa"/>
            <w:tcBorders>
              <w:top w:val="nil"/>
              <w:left w:val="nil"/>
              <w:bottom w:val="nil"/>
              <w:right w:val="nil"/>
            </w:tcBorders>
            <w:shd w:val="clear" w:color="auto" w:fill="auto"/>
            <w:noWrap/>
            <w:vAlign w:val="center"/>
          </w:tcPr>
          <w:p w14:paraId="3F40C8D9"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95 (91.3%)</w:t>
            </w:r>
          </w:p>
        </w:tc>
      </w:tr>
      <w:tr w:rsidR="007F5B46" w:rsidRPr="00F03461" w14:paraId="2CCC0BCB" w14:textId="77777777">
        <w:trPr>
          <w:trHeight w:val="276"/>
        </w:trPr>
        <w:tc>
          <w:tcPr>
            <w:tcW w:w="3349" w:type="dxa"/>
            <w:tcBorders>
              <w:top w:val="nil"/>
              <w:left w:val="nil"/>
              <w:bottom w:val="nil"/>
              <w:right w:val="nil"/>
            </w:tcBorders>
            <w:shd w:val="clear" w:color="auto" w:fill="auto"/>
            <w:noWrap/>
            <w:vAlign w:val="center"/>
          </w:tcPr>
          <w:p w14:paraId="6BC1AA2A"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Yes</w:t>
            </w:r>
          </w:p>
        </w:tc>
        <w:tc>
          <w:tcPr>
            <w:tcW w:w="1754" w:type="dxa"/>
            <w:tcBorders>
              <w:top w:val="nil"/>
              <w:left w:val="nil"/>
              <w:bottom w:val="nil"/>
              <w:right w:val="nil"/>
            </w:tcBorders>
            <w:shd w:val="clear" w:color="auto" w:fill="auto"/>
            <w:noWrap/>
            <w:vAlign w:val="center"/>
          </w:tcPr>
          <w:p w14:paraId="7FA9F34E"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24 (6.9%)</w:t>
            </w:r>
          </w:p>
        </w:tc>
        <w:tc>
          <w:tcPr>
            <w:tcW w:w="2410" w:type="dxa"/>
            <w:tcBorders>
              <w:top w:val="nil"/>
              <w:left w:val="nil"/>
              <w:bottom w:val="nil"/>
              <w:right w:val="nil"/>
            </w:tcBorders>
            <w:shd w:val="clear" w:color="auto" w:fill="auto"/>
            <w:noWrap/>
            <w:vAlign w:val="center"/>
          </w:tcPr>
          <w:p w14:paraId="35E806D3"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15 (6.2%)</w:t>
            </w:r>
          </w:p>
        </w:tc>
        <w:tc>
          <w:tcPr>
            <w:tcW w:w="2977" w:type="dxa"/>
            <w:tcBorders>
              <w:top w:val="nil"/>
              <w:left w:val="nil"/>
              <w:bottom w:val="nil"/>
              <w:right w:val="nil"/>
            </w:tcBorders>
            <w:shd w:val="clear" w:color="auto" w:fill="auto"/>
            <w:noWrap/>
            <w:vAlign w:val="center"/>
          </w:tcPr>
          <w:p w14:paraId="215AA080"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9 (8.9%)</w:t>
            </w:r>
          </w:p>
        </w:tc>
      </w:tr>
      <w:tr w:rsidR="007F5B46" w:rsidRPr="00F03461" w14:paraId="583BB723" w14:textId="77777777">
        <w:trPr>
          <w:trHeight w:val="276"/>
        </w:trPr>
        <w:tc>
          <w:tcPr>
            <w:tcW w:w="5103" w:type="dxa"/>
            <w:gridSpan w:val="2"/>
            <w:tcBorders>
              <w:top w:val="nil"/>
              <w:left w:val="nil"/>
              <w:bottom w:val="nil"/>
              <w:right w:val="nil"/>
            </w:tcBorders>
            <w:shd w:val="clear" w:color="auto" w:fill="auto"/>
            <w:noWrap/>
            <w:vAlign w:val="center"/>
          </w:tcPr>
          <w:p w14:paraId="2AED348D"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Vascular invasion</w:t>
            </w:r>
          </w:p>
        </w:tc>
        <w:tc>
          <w:tcPr>
            <w:tcW w:w="2410" w:type="dxa"/>
            <w:tcBorders>
              <w:top w:val="nil"/>
              <w:left w:val="nil"/>
              <w:bottom w:val="nil"/>
              <w:right w:val="nil"/>
            </w:tcBorders>
            <w:shd w:val="clear" w:color="auto" w:fill="auto"/>
            <w:noWrap/>
            <w:vAlign w:val="center"/>
          </w:tcPr>
          <w:p w14:paraId="6905DBD6" w14:textId="77777777" w:rsidR="007F5B46" w:rsidRPr="00F03461" w:rsidRDefault="007F5B46">
            <w:pPr>
              <w:widowControl w:val="0"/>
              <w:spacing w:line="360" w:lineRule="auto"/>
              <w:jc w:val="both"/>
              <w:rPr>
                <w:rFonts w:ascii="Book Antiqua" w:eastAsia="等线" w:hAnsi="Book Antiqua" w:cs="宋体"/>
                <w:color w:val="000000"/>
              </w:rPr>
            </w:pPr>
          </w:p>
        </w:tc>
        <w:tc>
          <w:tcPr>
            <w:tcW w:w="2977" w:type="dxa"/>
            <w:tcBorders>
              <w:top w:val="nil"/>
              <w:left w:val="nil"/>
              <w:bottom w:val="nil"/>
              <w:right w:val="nil"/>
            </w:tcBorders>
            <w:shd w:val="clear" w:color="auto" w:fill="auto"/>
            <w:noWrap/>
            <w:vAlign w:val="center"/>
          </w:tcPr>
          <w:p w14:paraId="20CFA00C"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439F5E2D" w14:textId="77777777">
        <w:trPr>
          <w:trHeight w:val="276"/>
        </w:trPr>
        <w:tc>
          <w:tcPr>
            <w:tcW w:w="3349" w:type="dxa"/>
            <w:tcBorders>
              <w:top w:val="nil"/>
              <w:left w:val="nil"/>
              <w:bottom w:val="nil"/>
              <w:right w:val="nil"/>
            </w:tcBorders>
            <w:shd w:val="clear" w:color="auto" w:fill="auto"/>
            <w:noWrap/>
            <w:vAlign w:val="center"/>
          </w:tcPr>
          <w:p w14:paraId="05ED9E33"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No</w:t>
            </w:r>
          </w:p>
        </w:tc>
        <w:tc>
          <w:tcPr>
            <w:tcW w:w="1754" w:type="dxa"/>
            <w:tcBorders>
              <w:top w:val="nil"/>
              <w:left w:val="nil"/>
              <w:bottom w:val="nil"/>
              <w:right w:val="nil"/>
            </w:tcBorders>
            <w:shd w:val="clear" w:color="auto" w:fill="auto"/>
            <w:noWrap/>
            <w:vAlign w:val="center"/>
          </w:tcPr>
          <w:p w14:paraId="07DAADE6"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195 (56.2%)</w:t>
            </w:r>
          </w:p>
        </w:tc>
        <w:tc>
          <w:tcPr>
            <w:tcW w:w="2410" w:type="dxa"/>
            <w:tcBorders>
              <w:top w:val="nil"/>
              <w:left w:val="nil"/>
              <w:bottom w:val="nil"/>
              <w:right w:val="nil"/>
            </w:tcBorders>
            <w:shd w:val="clear" w:color="auto" w:fill="auto"/>
            <w:noWrap/>
            <w:vAlign w:val="center"/>
          </w:tcPr>
          <w:p w14:paraId="6B4DF9D6"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136 (66.0%)</w:t>
            </w:r>
          </w:p>
        </w:tc>
        <w:tc>
          <w:tcPr>
            <w:tcW w:w="2977" w:type="dxa"/>
            <w:tcBorders>
              <w:top w:val="nil"/>
              <w:left w:val="nil"/>
              <w:bottom w:val="nil"/>
              <w:right w:val="nil"/>
            </w:tcBorders>
            <w:shd w:val="clear" w:color="auto" w:fill="auto"/>
            <w:noWrap/>
            <w:vAlign w:val="center"/>
          </w:tcPr>
          <w:p w14:paraId="29768A2B"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59 (56.7%)</w:t>
            </w:r>
          </w:p>
        </w:tc>
      </w:tr>
      <w:tr w:rsidR="007F5B46" w:rsidRPr="00F03461" w14:paraId="370DA255" w14:textId="77777777">
        <w:trPr>
          <w:trHeight w:val="276"/>
        </w:trPr>
        <w:tc>
          <w:tcPr>
            <w:tcW w:w="3349" w:type="dxa"/>
            <w:tcBorders>
              <w:top w:val="nil"/>
              <w:left w:val="nil"/>
              <w:bottom w:val="nil"/>
              <w:right w:val="nil"/>
            </w:tcBorders>
            <w:shd w:val="clear" w:color="auto" w:fill="auto"/>
            <w:noWrap/>
            <w:vAlign w:val="center"/>
          </w:tcPr>
          <w:p w14:paraId="53ECB3EC"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Yes</w:t>
            </w:r>
          </w:p>
        </w:tc>
        <w:tc>
          <w:tcPr>
            <w:tcW w:w="1754" w:type="dxa"/>
            <w:tcBorders>
              <w:top w:val="nil"/>
              <w:left w:val="nil"/>
              <w:bottom w:val="nil"/>
              <w:right w:val="nil"/>
            </w:tcBorders>
            <w:shd w:val="clear" w:color="auto" w:fill="auto"/>
            <w:noWrap/>
            <w:vAlign w:val="center"/>
          </w:tcPr>
          <w:p w14:paraId="3ABF3AD4"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152 (43.8%)</w:t>
            </w:r>
          </w:p>
        </w:tc>
        <w:tc>
          <w:tcPr>
            <w:tcW w:w="2410" w:type="dxa"/>
            <w:tcBorders>
              <w:top w:val="nil"/>
              <w:left w:val="nil"/>
              <w:bottom w:val="nil"/>
              <w:right w:val="nil"/>
            </w:tcBorders>
            <w:shd w:val="clear" w:color="auto" w:fill="auto"/>
            <w:noWrap/>
            <w:vAlign w:val="center"/>
          </w:tcPr>
          <w:p w14:paraId="5540A58A"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107 (44.0%)</w:t>
            </w:r>
          </w:p>
        </w:tc>
        <w:tc>
          <w:tcPr>
            <w:tcW w:w="2977" w:type="dxa"/>
            <w:tcBorders>
              <w:top w:val="nil"/>
              <w:left w:val="nil"/>
              <w:bottom w:val="nil"/>
              <w:right w:val="nil"/>
            </w:tcBorders>
            <w:shd w:val="clear" w:color="auto" w:fill="auto"/>
            <w:noWrap/>
            <w:vAlign w:val="center"/>
          </w:tcPr>
          <w:p w14:paraId="2C1B86C3"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45 (43.3%)</w:t>
            </w:r>
          </w:p>
        </w:tc>
      </w:tr>
      <w:tr w:rsidR="007F5B46" w:rsidRPr="00F03461" w14:paraId="694DC5C5" w14:textId="77777777">
        <w:trPr>
          <w:trHeight w:val="276"/>
        </w:trPr>
        <w:tc>
          <w:tcPr>
            <w:tcW w:w="10490" w:type="dxa"/>
            <w:gridSpan w:val="4"/>
            <w:tcBorders>
              <w:top w:val="nil"/>
              <w:left w:val="nil"/>
              <w:bottom w:val="nil"/>
              <w:right w:val="nil"/>
            </w:tcBorders>
            <w:shd w:val="clear" w:color="auto" w:fill="auto"/>
            <w:noWrap/>
            <w:vAlign w:val="center"/>
          </w:tcPr>
          <w:p w14:paraId="21197943"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Histological differentiation</w:t>
            </w:r>
          </w:p>
        </w:tc>
      </w:tr>
      <w:tr w:rsidR="007F5B46" w:rsidRPr="00F03461" w14:paraId="11BA1BD3" w14:textId="77777777">
        <w:trPr>
          <w:trHeight w:val="276"/>
        </w:trPr>
        <w:tc>
          <w:tcPr>
            <w:tcW w:w="3349" w:type="dxa"/>
            <w:tcBorders>
              <w:top w:val="nil"/>
              <w:left w:val="nil"/>
              <w:bottom w:val="nil"/>
              <w:right w:val="nil"/>
            </w:tcBorders>
            <w:shd w:val="clear" w:color="auto" w:fill="auto"/>
            <w:noWrap/>
            <w:vAlign w:val="center"/>
          </w:tcPr>
          <w:p w14:paraId="67A90CE0"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Highly or moderately differentiated</w:t>
            </w:r>
          </w:p>
        </w:tc>
        <w:tc>
          <w:tcPr>
            <w:tcW w:w="1754" w:type="dxa"/>
            <w:tcBorders>
              <w:top w:val="nil"/>
              <w:left w:val="nil"/>
              <w:bottom w:val="nil"/>
              <w:right w:val="nil"/>
            </w:tcBorders>
            <w:shd w:val="clear" w:color="auto" w:fill="auto"/>
            <w:noWrap/>
            <w:vAlign w:val="center"/>
          </w:tcPr>
          <w:p w14:paraId="5B5FE64F"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98 (28.2%)</w:t>
            </w:r>
          </w:p>
        </w:tc>
        <w:tc>
          <w:tcPr>
            <w:tcW w:w="2410" w:type="dxa"/>
            <w:tcBorders>
              <w:top w:val="nil"/>
              <w:left w:val="nil"/>
              <w:bottom w:val="nil"/>
              <w:right w:val="nil"/>
            </w:tcBorders>
            <w:shd w:val="clear" w:color="auto" w:fill="auto"/>
            <w:noWrap/>
            <w:vAlign w:val="center"/>
          </w:tcPr>
          <w:p w14:paraId="091344FC"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70 (28.85)</w:t>
            </w:r>
          </w:p>
        </w:tc>
        <w:tc>
          <w:tcPr>
            <w:tcW w:w="2977" w:type="dxa"/>
            <w:tcBorders>
              <w:top w:val="nil"/>
              <w:left w:val="nil"/>
              <w:bottom w:val="nil"/>
              <w:right w:val="nil"/>
            </w:tcBorders>
            <w:shd w:val="clear" w:color="auto" w:fill="auto"/>
            <w:noWrap/>
            <w:vAlign w:val="center"/>
          </w:tcPr>
          <w:p w14:paraId="434A3AAF"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28 (26.9%)</w:t>
            </w:r>
          </w:p>
        </w:tc>
      </w:tr>
      <w:tr w:rsidR="007F5B46" w:rsidRPr="00F03461" w14:paraId="1F14FC1E" w14:textId="77777777">
        <w:trPr>
          <w:trHeight w:val="276"/>
        </w:trPr>
        <w:tc>
          <w:tcPr>
            <w:tcW w:w="3349" w:type="dxa"/>
            <w:tcBorders>
              <w:top w:val="nil"/>
              <w:left w:val="nil"/>
              <w:bottom w:val="nil"/>
              <w:right w:val="nil"/>
            </w:tcBorders>
            <w:shd w:val="clear" w:color="auto" w:fill="auto"/>
            <w:noWrap/>
            <w:vAlign w:val="center"/>
          </w:tcPr>
          <w:p w14:paraId="2BCA35BC"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Low</w:t>
            </w:r>
            <w:r w:rsidRPr="00F03461">
              <w:rPr>
                <w:rFonts w:ascii="Book Antiqua" w:eastAsia="等线" w:hAnsi="Book Antiqua" w:cs="宋体"/>
                <w:color w:val="000000"/>
                <w:lang w:eastAsia="zh-CN"/>
              </w:rPr>
              <w:t>ly</w:t>
            </w:r>
            <w:r w:rsidRPr="00F03461">
              <w:rPr>
                <w:rFonts w:ascii="Book Antiqua" w:eastAsia="等线" w:hAnsi="Book Antiqua" w:cs="宋体"/>
                <w:color w:val="000000"/>
              </w:rPr>
              <w:t xml:space="preserve"> or undifferentiated</w:t>
            </w:r>
          </w:p>
        </w:tc>
        <w:tc>
          <w:tcPr>
            <w:tcW w:w="1754" w:type="dxa"/>
            <w:tcBorders>
              <w:top w:val="nil"/>
              <w:left w:val="nil"/>
              <w:bottom w:val="nil"/>
              <w:right w:val="nil"/>
            </w:tcBorders>
            <w:shd w:val="clear" w:color="auto" w:fill="auto"/>
            <w:noWrap/>
            <w:vAlign w:val="center"/>
          </w:tcPr>
          <w:p w14:paraId="077C3D19"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222 (64.0%)</w:t>
            </w:r>
          </w:p>
        </w:tc>
        <w:tc>
          <w:tcPr>
            <w:tcW w:w="2410" w:type="dxa"/>
            <w:tcBorders>
              <w:top w:val="nil"/>
              <w:left w:val="nil"/>
              <w:bottom w:val="nil"/>
              <w:right w:val="nil"/>
            </w:tcBorders>
            <w:shd w:val="clear" w:color="auto" w:fill="auto"/>
            <w:noWrap/>
            <w:vAlign w:val="center"/>
          </w:tcPr>
          <w:p w14:paraId="4440ACB7"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155 (63.8%)</w:t>
            </w:r>
          </w:p>
        </w:tc>
        <w:tc>
          <w:tcPr>
            <w:tcW w:w="2977" w:type="dxa"/>
            <w:tcBorders>
              <w:top w:val="nil"/>
              <w:left w:val="nil"/>
              <w:bottom w:val="nil"/>
              <w:right w:val="nil"/>
            </w:tcBorders>
            <w:shd w:val="clear" w:color="auto" w:fill="auto"/>
            <w:noWrap/>
            <w:vAlign w:val="center"/>
          </w:tcPr>
          <w:p w14:paraId="002ED102"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67</w:t>
            </w:r>
            <w:r w:rsidRPr="00F03461">
              <w:rPr>
                <w:rFonts w:ascii="Book Antiqua" w:eastAsia="等线" w:hAnsi="Book Antiqua" w:cs="宋体"/>
                <w:color w:val="000000"/>
              </w:rPr>
              <w:t>（</w:t>
            </w:r>
            <w:r w:rsidRPr="00F03461">
              <w:rPr>
                <w:rFonts w:ascii="Book Antiqua" w:eastAsia="等线" w:hAnsi="Book Antiqua" w:cs="宋体"/>
                <w:color w:val="000000"/>
              </w:rPr>
              <w:t>64.4%</w:t>
            </w:r>
            <w:r w:rsidRPr="00F03461">
              <w:rPr>
                <w:rFonts w:ascii="Book Antiqua" w:eastAsia="等线" w:hAnsi="Book Antiqua" w:cs="宋体"/>
                <w:color w:val="000000"/>
              </w:rPr>
              <w:t>）</w:t>
            </w:r>
          </w:p>
        </w:tc>
      </w:tr>
      <w:tr w:rsidR="007F5B46" w:rsidRPr="00F03461" w14:paraId="66EA8D54" w14:textId="77777777">
        <w:trPr>
          <w:trHeight w:val="276"/>
        </w:trPr>
        <w:tc>
          <w:tcPr>
            <w:tcW w:w="10490" w:type="dxa"/>
            <w:gridSpan w:val="4"/>
            <w:tcBorders>
              <w:top w:val="nil"/>
              <w:left w:val="nil"/>
              <w:bottom w:val="nil"/>
              <w:right w:val="nil"/>
            </w:tcBorders>
            <w:shd w:val="clear" w:color="auto" w:fill="auto"/>
            <w:noWrap/>
            <w:vAlign w:val="center"/>
          </w:tcPr>
          <w:p w14:paraId="0318BBD5"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Indolent cell or mucinous adenocarcinoma</w:t>
            </w:r>
          </w:p>
        </w:tc>
      </w:tr>
      <w:tr w:rsidR="007F5B46" w:rsidRPr="00F03461" w14:paraId="644076A7" w14:textId="77777777">
        <w:trPr>
          <w:trHeight w:val="324"/>
        </w:trPr>
        <w:tc>
          <w:tcPr>
            <w:tcW w:w="3349" w:type="dxa"/>
            <w:tcBorders>
              <w:top w:val="nil"/>
              <w:left w:val="nil"/>
              <w:bottom w:val="nil"/>
              <w:right w:val="nil"/>
            </w:tcBorders>
            <w:shd w:val="clear" w:color="auto" w:fill="auto"/>
            <w:noWrap/>
            <w:vAlign w:val="center"/>
          </w:tcPr>
          <w:p w14:paraId="4F3CBD23"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Monocyte</w:t>
            </w:r>
            <w:r w:rsidRPr="00F03461">
              <w:rPr>
                <w:rFonts w:ascii="Book Antiqua" w:eastAsia="等线" w:hAnsi="Book Antiqua" w:cs="宋体"/>
                <w:color w:val="000000"/>
                <w:lang w:eastAsia="zh-CN"/>
              </w:rPr>
              <w:t xml:space="preserve"> count</w:t>
            </w:r>
            <w:r w:rsidRPr="00F03461">
              <w:rPr>
                <w:rFonts w:ascii="Book Antiqua" w:eastAsia="等线" w:hAnsi="Book Antiqua" w:cs="宋体"/>
                <w:color w:val="000000"/>
              </w:rPr>
              <w:t>, × 10</w:t>
            </w:r>
            <w:r w:rsidRPr="00F03461">
              <w:rPr>
                <w:rFonts w:ascii="Book Antiqua" w:eastAsia="等线" w:hAnsi="Book Antiqua" w:cs="宋体"/>
                <w:color w:val="000000"/>
                <w:vertAlign w:val="superscript"/>
              </w:rPr>
              <w:t>9</w:t>
            </w:r>
            <w:r w:rsidRPr="00F03461">
              <w:rPr>
                <w:rFonts w:ascii="Book Antiqua" w:eastAsia="等线" w:hAnsi="Book Antiqua" w:cs="宋体"/>
                <w:color w:val="000000"/>
              </w:rPr>
              <w:t>/L</w:t>
            </w:r>
          </w:p>
        </w:tc>
        <w:tc>
          <w:tcPr>
            <w:tcW w:w="1754" w:type="dxa"/>
            <w:tcBorders>
              <w:top w:val="nil"/>
              <w:left w:val="nil"/>
              <w:bottom w:val="nil"/>
              <w:right w:val="nil"/>
            </w:tcBorders>
            <w:shd w:val="clear" w:color="auto" w:fill="auto"/>
            <w:noWrap/>
            <w:vAlign w:val="center"/>
          </w:tcPr>
          <w:p w14:paraId="6830CE97"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27 (7.8%)</w:t>
            </w:r>
          </w:p>
        </w:tc>
        <w:tc>
          <w:tcPr>
            <w:tcW w:w="2410" w:type="dxa"/>
            <w:tcBorders>
              <w:top w:val="nil"/>
              <w:left w:val="nil"/>
              <w:bottom w:val="nil"/>
              <w:right w:val="nil"/>
            </w:tcBorders>
            <w:shd w:val="clear" w:color="auto" w:fill="auto"/>
            <w:noWrap/>
            <w:vAlign w:val="center"/>
          </w:tcPr>
          <w:p w14:paraId="33725FC2"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18 (7.4%)</w:t>
            </w:r>
          </w:p>
        </w:tc>
        <w:tc>
          <w:tcPr>
            <w:tcW w:w="2977" w:type="dxa"/>
            <w:tcBorders>
              <w:top w:val="nil"/>
              <w:left w:val="nil"/>
              <w:bottom w:val="nil"/>
              <w:right w:val="nil"/>
            </w:tcBorders>
            <w:shd w:val="clear" w:color="auto" w:fill="auto"/>
            <w:noWrap/>
            <w:vAlign w:val="center"/>
          </w:tcPr>
          <w:p w14:paraId="45D05457"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9</w:t>
            </w:r>
            <w:r w:rsidRPr="00F03461">
              <w:rPr>
                <w:rFonts w:ascii="Book Antiqua" w:eastAsia="等线" w:hAnsi="Book Antiqua" w:cs="宋体"/>
                <w:color w:val="000000"/>
              </w:rPr>
              <w:t>（</w:t>
            </w:r>
            <w:r w:rsidRPr="00F03461">
              <w:rPr>
                <w:rFonts w:ascii="Book Antiqua" w:eastAsia="等线" w:hAnsi="Book Antiqua" w:cs="宋体"/>
                <w:color w:val="000000"/>
              </w:rPr>
              <w:t>8.7%</w:t>
            </w:r>
            <w:r w:rsidRPr="00F03461">
              <w:rPr>
                <w:rFonts w:ascii="Book Antiqua" w:eastAsia="等线" w:hAnsi="Book Antiqua" w:cs="宋体"/>
                <w:color w:val="000000"/>
              </w:rPr>
              <w:t>）</w:t>
            </w:r>
          </w:p>
        </w:tc>
      </w:tr>
      <w:tr w:rsidR="007F5B46" w:rsidRPr="00F03461" w14:paraId="23895F6D" w14:textId="77777777">
        <w:trPr>
          <w:trHeight w:val="276"/>
        </w:trPr>
        <w:tc>
          <w:tcPr>
            <w:tcW w:w="3349" w:type="dxa"/>
            <w:tcBorders>
              <w:top w:val="nil"/>
              <w:left w:val="nil"/>
              <w:bottom w:val="nil"/>
              <w:right w:val="nil"/>
            </w:tcBorders>
            <w:shd w:val="clear" w:color="auto" w:fill="auto"/>
            <w:noWrap/>
            <w:vAlign w:val="center"/>
          </w:tcPr>
          <w:p w14:paraId="1814D7D6"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&lt; 0.47</w:t>
            </w:r>
          </w:p>
        </w:tc>
        <w:tc>
          <w:tcPr>
            <w:tcW w:w="1754" w:type="dxa"/>
            <w:tcBorders>
              <w:top w:val="nil"/>
              <w:left w:val="nil"/>
              <w:bottom w:val="nil"/>
              <w:right w:val="nil"/>
            </w:tcBorders>
            <w:shd w:val="clear" w:color="auto" w:fill="auto"/>
            <w:noWrap/>
            <w:vAlign w:val="center"/>
          </w:tcPr>
          <w:p w14:paraId="72A8E72F" w14:textId="77777777" w:rsidR="007F5B46" w:rsidRPr="00F03461" w:rsidRDefault="007F5B46">
            <w:pPr>
              <w:widowControl w:val="0"/>
              <w:spacing w:line="360" w:lineRule="auto"/>
              <w:jc w:val="both"/>
              <w:rPr>
                <w:rFonts w:ascii="Book Antiqua" w:eastAsia="等线" w:hAnsi="Book Antiqua" w:cs="宋体"/>
                <w:color w:val="000000"/>
              </w:rPr>
            </w:pPr>
          </w:p>
        </w:tc>
        <w:tc>
          <w:tcPr>
            <w:tcW w:w="2410" w:type="dxa"/>
            <w:tcBorders>
              <w:top w:val="nil"/>
              <w:left w:val="nil"/>
              <w:bottom w:val="nil"/>
              <w:right w:val="nil"/>
            </w:tcBorders>
            <w:shd w:val="clear" w:color="auto" w:fill="auto"/>
            <w:noWrap/>
            <w:vAlign w:val="center"/>
          </w:tcPr>
          <w:p w14:paraId="54B9E9FD" w14:textId="77777777" w:rsidR="007F5B46" w:rsidRPr="00F03461" w:rsidRDefault="007F5B46">
            <w:pPr>
              <w:widowControl w:val="0"/>
              <w:spacing w:line="360" w:lineRule="auto"/>
              <w:jc w:val="both"/>
              <w:rPr>
                <w:rFonts w:ascii="Book Antiqua" w:eastAsia="Times New Roman" w:hAnsi="Book Antiqua"/>
              </w:rPr>
            </w:pPr>
          </w:p>
        </w:tc>
        <w:tc>
          <w:tcPr>
            <w:tcW w:w="2977" w:type="dxa"/>
            <w:tcBorders>
              <w:top w:val="nil"/>
              <w:left w:val="nil"/>
              <w:bottom w:val="nil"/>
              <w:right w:val="nil"/>
            </w:tcBorders>
            <w:shd w:val="clear" w:color="auto" w:fill="auto"/>
            <w:noWrap/>
            <w:vAlign w:val="center"/>
          </w:tcPr>
          <w:p w14:paraId="7B5268BF"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24FFD19B" w14:textId="77777777">
        <w:trPr>
          <w:trHeight w:val="276"/>
        </w:trPr>
        <w:tc>
          <w:tcPr>
            <w:tcW w:w="3349" w:type="dxa"/>
            <w:tcBorders>
              <w:top w:val="nil"/>
              <w:left w:val="nil"/>
              <w:bottom w:val="nil"/>
              <w:right w:val="nil"/>
            </w:tcBorders>
            <w:shd w:val="clear" w:color="auto" w:fill="auto"/>
            <w:noWrap/>
            <w:vAlign w:val="center"/>
          </w:tcPr>
          <w:p w14:paraId="681E8BC6"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 0.47</w:t>
            </w:r>
          </w:p>
        </w:tc>
        <w:tc>
          <w:tcPr>
            <w:tcW w:w="1754" w:type="dxa"/>
            <w:tcBorders>
              <w:top w:val="nil"/>
              <w:left w:val="nil"/>
              <w:bottom w:val="nil"/>
              <w:right w:val="nil"/>
            </w:tcBorders>
            <w:shd w:val="clear" w:color="auto" w:fill="auto"/>
            <w:noWrap/>
            <w:vAlign w:val="center"/>
          </w:tcPr>
          <w:p w14:paraId="76E50717"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172 (49.6%)</w:t>
            </w:r>
          </w:p>
        </w:tc>
        <w:tc>
          <w:tcPr>
            <w:tcW w:w="2410" w:type="dxa"/>
            <w:tcBorders>
              <w:top w:val="nil"/>
              <w:left w:val="nil"/>
              <w:bottom w:val="nil"/>
              <w:right w:val="nil"/>
            </w:tcBorders>
            <w:shd w:val="clear" w:color="auto" w:fill="auto"/>
            <w:noWrap/>
            <w:vAlign w:val="center"/>
          </w:tcPr>
          <w:p w14:paraId="4B4DE73B"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101 (41.6%)</w:t>
            </w:r>
          </w:p>
        </w:tc>
        <w:tc>
          <w:tcPr>
            <w:tcW w:w="2977" w:type="dxa"/>
            <w:tcBorders>
              <w:top w:val="nil"/>
              <w:left w:val="nil"/>
              <w:bottom w:val="nil"/>
              <w:right w:val="nil"/>
            </w:tcBorders>
            <w:shd w:val="clear" w:color="auto" w:fill="auto"/>
            <w:noWrap/>
            <w:vAlign w:val="center"/>
          </w:tcPr>
          <w:p w14:paraId="06AC8F3D"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71 (68.3%)</w:t>
            </w:r>
          </w:p>
        </w:tc>
      </w:tr>
      <w:tr w:rsidR="007F5B46" w:rsidRPr="00F03461" w14:paraId="61EA9034" w14:textId="77777777">
        <w:trPr>
          <w:trHeight w:val="276"/>
        </w:trPr>
        <w:tc>
          <w:tcPr>
            <w:tcW w:w="3349" w:type="dxa"/>
            <w:tcBorders>
              <w:top w:val="nil"/>
              <w:left w:val="nil"/>
              <w:bottom w:val="nil"/>
              <w:right w:val="nil"/>
            </w:tcBorders>
            <w:shd w:val="clear" w:color="auto" w:fill="auto"/>
            <w:noWrap/>
            <w:vAlign w:val="center"/>
          </w:tcPr>
          <w:p w14:paraId="0518F4DD"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 xml:space="preserve">Red cell distribution </w:t>
            </w:r>
            <w:r w:rsidRPr="00F03461">
              <w:rPr>
                <w:rFonts w:ascii="Book Antiqua" w:eastAsia="等线" w:hAnsi="Book Antiqua" w:cs="宋体"/>
                <w:color w:val="000000"/>
              </w:rPr>
              <w:lastRenderedPageBreak/>
              <w:t>width, %</w:t>
            </w:r>
          </w:p>
        </w:tc>
        <w:tc>
          <w:tcPr>
            <w:tcW w:w="1754" w:type="dxa"/>
            <w:tcBorders>
              <w:top w:val="nil"/>
              <w:left w:val="nil"/>
              <w:bottom w:val="nil"/>
              <w:right w:val="nil"/>
            </w:tcBorders>
            <w:shd w:val="clear" w:color="auto" w:fill="auto"/>
            <w:noWrap/>
            <w:vAlign w:val="center"/>
          </w:tcPr>
          <w:p w14:paraId="297675B0"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lastRenderedPageBreak/>
              <w:t>175 (50.4%)</w:t>
            </w:r>
          </w:p>
        </w:tc>
        <w:tc>
          <w:tcPr>
            <w:tcW w:w="2410" w:type="dxa"/>
            <w:tcBorders>
              <w:top w:val="nil"/>
              <w:left w:val="nil"/>
              <w:bottom w:val="nil"/>
              <w:right w:val="nil"/>
            </w:tcBorders>
            <w:shd w:val="clear" w:color="auto" w:fill="auto"/>
            <w:noWrap/>
            <w:vAlign w:val="center"/>
          </w:tcPr>
          <w:p w14:paraId="408DABA4"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142 (58.4%)</w:t>
            </w:r>
          </w:p>
        </w:tc>
        <w:tc>
          <w:tcPr>
            <w:tcW w:w="2977" w:type="dxa"/>
            <w:tcBorders>
              <w:top w:val="nil"/>
              <w:left w:val="nil"/>
              <w:bottom w:val="nil"/>
              <w:right w:val="nil"/>
            </w:tcBorders>
            <w:shd w:val="clear" w:color="auto" w:fill="auto"/>
            <w:noWrap/>
            <w:vAlign w:val="center"/>
          </w:tcPr>
          <w:p w14:paraId="15FE9017"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33 (31.7%)</w:t>
            </w:r>
          </w:p>
        </w:tc>
      </w:tr>
      <w:tr w:rsidR="007F5B46" w:rsidRPr="00F03461" w14:paraId="589BE027" w14:textId="77777777">
        <w:trPr>
          <w:trHeight w:val="276"/>
        </w:trPr>
        <w:tc>
          <w:tcPr>
            <w:tcW w:w="3349" w:type="dxa"/>
            <w:tcBorders>
              <w:top w:val="nil"/>
              <w:left w:val="nil"/>
              <w:bottom w:val="nil"/>
              <w:right w:val="nil"/>
            </w:tcBorders>
            <w:shd w:val="clear" w:color="auto" w:fill="auto"/>
            <w:noWrap/>
            <w:vAlign w:val="center"/>
          </w:tcPr>
          <w:p w14:paraId="7EAB1086"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&lt; 18.9</w:t>
            </w:r>
          </w:p>
        </w:tc>
        <w:tc>
          <w:tcPr>
            <w:tcW w:w="1754" w:type="dxa"/>
            <w:tcBorders>
              <w:top w:val="nil"/>
              <w:left w:val="nil"/>
              <w:bottom w:val="nil"/>
              <w:right w:val="nil"/>
            </w:tcBorders>
            <w:shd w:val="clear" w:color="auto" w:fill="auto"/>
            <w:noWrap/>
            <w:vAlign w:val="center"/>
          </w:tcPr>
          <w:p w14:paraId="03A5EBA1"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307 (88.5%)</w:t>
            </w:r>
          </w:p>
        </w:tc>
        <w:tc>
          <w:tcPr>
            <w:tcW w:w="2410" w:type="dxa"/>
            <w:tcBorders>
              <w:top w:val="nil"/>
              <w:left w:val="nil"/>
              <w:bottom w:val="nil"/>
              <w:right w:val="nil"/>
            </w:tcBorders>
            <w:shd w:val="clear" w:color="auto" w:fill="auto"/>
            <w:noWrap/>
            <w:vAlign w:val="center"/>
          </w:tcPr>
          <w:p w14:paraId="0F4D3836"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216 (88.9%)</w:t>
            </w:r>
          </w:p>
        </w:tc>
        <w:tc>
          <w:tcPr>
            <w:tcW w:w="2977" w:type="dxa"/>
            <w:tcBorders>
              <w:top w:val="nil"/>
              <w:left w:val="nil"/>
              <w:bottom w:val="nil"/>
              <w:right w:val="nil"/>
            </w:tcBorders>
            <w:shd w:val="clear" w:color="auto" w:fill="auto"/>
            <w:noWrap/>
            <w:vAlign w:val="center"/>
          </w:tcPr>
          <w:p w14:paraId="2072365A"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91 (87.5%)</w:t>
            </w:r>
          </w:p>
        </w:tc>
      </w:tr>
      <w:tr w:rsidR="007F5B46" w:rsidRPr="00F03461" w14:paraId="6D0F558F" w14:textId="77777777">
        <w:trPr>
          <w:trHeight w:val="276"/>
        </w:trPr>
        <w:tc>
          <w:tcPr>
            <w:tcW w:w="3349" w:type="dxa"/>
            <w:tcBorders>
              <w:top w:val="nil"/>
              <w:left w:val="nil"/>
              <w:bottom w:val="nil"/>
              <w:right w:val="nil"/>
            </w:tcBorders>
            <w:shd w:val="clear" w:color="auto" w:fill="auto"/>
            <w:noWrap/>
            <w:vAlign w:val="center"/>
          </w:tcPr>
          <w:p w14:paraId="6EF3209E"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 18.9</w:t>
            </w:r>
          </w:p>
        </w:tc>
        <w:tc>
          <w:tcPr>
            <w:tcW w:w="1754" w:type="dxa"/>
            <w:tcBorders>
              <w:top w:val="nil"/>
              <w:left w:val="nil"/>
              <w:bottom w:val="nil"/>
              <w:right w:val="nil"/>
            </w:tcBorders>
            <w:shd w:val="clear" w:color="auto" w:fill="auto"/>
            <w:noWrap/>
            <w:vAlign w:val="center"/>
          </w:tcPr>
          <w:p w14:paraId="00372F2F"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40 (11.5%)</w:t>
            </w:r>
          </w:p>
        </w:tc>
        <w:tc>
          <w:tcPr>
            <w:tcW w:w="2410" w:type="dxa"/>
            <w:tcBorders>
              <w:top w:val="nil"/>
              <w:left w:val="nil"/>
              <w:bottom w:val="nil"/>
              <w:right w:val="nil"/>
            </w:tcBorders>
            <w:shd w:val="clear" w:color="auto" w:fill="auto"/>
            <w:noWrap/>
            <w:vAlign w:val="center"/>
          </w:tcPr>
          <w:p w14:paraId="6019D332"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27 (11.1%)</w:t>
            </w:r>
          </w:p>
        </w:tc>
        <w:tc>
          <w:tcPr>
            <w:tcW w:w="2977" w:type="dxa"/>
            <w:tcBorders>
              <w:top w:val="nil"/>
              <w:left w:val="nil"/>
              <w:bottom w:val="nil"/>
              <w:right w:val="nil"/>
            </w:tcBorders>
            <w:shd w:val="clear" w:color="auto" w:fill="auto"/>
            <w:noWrap/>
            <w:vAlign w:val="center"/>
          </w:tcPr>
          <w:p w14:paraId="59C81D0D"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13 (12.5%)</w:t>
            </w:r>
          </w:p>
        </w:tc>
      </w:tr>
      <w:tr w:rsidR="007F5B46" w:rsidRPr="00F03461" w14:paraId="6F7A0B15" w14:textId="77777777">
        <w:trPr>
          <w:trHeight w:val="276"/>
        </w:trPr>
        <w:tc>
          <w:tcPr>
            <w:tcW w:w="10490" w:type="dxa"/>
            <w:gridSpan w:val="4"/>
            <w:tcBorders>
              <w:top w:val="nil"/>
              <w:left w:val="nil"/>
              <w:bottom w:val="nil"/>
              <w:right w:val="nil"/>
            </w:tcBorders>
            <w:shd w:val="clear" w:color="auto" w:fill="auto"/>
            <w:noWrap/>
            <w:vAlign w:val="center"/>
          </w:tcPr>
          <w:p w14:paraId="005246FD"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Red blood cell specific volume, L/L</w:t>
            </w:r>
          </w:p>
        </w:tc>
      </w:tr>
      <w:tr w:rsidR="007F5B46" w:rsidRPr="00F03461" w14:paraId="69A24EF6" w14:textId="77777777">
        <w:trPr>
          <w:trHeight w:val="276"/>
        </w:trPr>
        <w:tc>
          <w:tcPr>
            <w:tcW w:w="3349" w:type="dxa"/>
            <w:tcBorders>
              <w:top w:val="nil"/>
              <w:left w:val="nil"/>
              <w:bottom w:val="nil"/>
              <w:right w:val="nil"/>
            </w:tcBorders>
            <w:shd w:val="clear" w:color="auto" w:fill="auto"/>
            <w:noWrap/>
            <w:vAlign w:val="center"/>
          </w:tcPr>
          <w:p w14:paraId="38082728"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&lt; 0.34</w:t>
            </w:r>
          </w:p>
        </w:tc>
        <w:tc>
          <w:tcPr>
            <w:tcW w:w="1754" w:type="dxa"/>
            <w:tcBorders>
              <w:top w:val="nil"/>
              <w:left w:val="nil"/>
              <w:bottom w:val="nil"/>
              <w:right w:val="nil"/>
            </w:tcBorders>
            <w:shd w:val="clear" w:color="auto" w:fill="auto"/>
            <w:noWrap/>
            <w:vAlign w:val="center"/>
          </w:tcPr>
          <w:p w14:paraId="2BD2FB6E"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266 (76.7%)</w:t>
            </w:r>
          </w:p>
        </w:tc>
        <w:tc>
          <w:tcPr>
            <w:tcW w:w="2410" w:type="dxa"/>
            <w:tcBorders>
              <w:top w:val="nil"/>
              <w:left w:val="nil"/>
              <w:bottom w:val="nil"/>
              <w:right w:val="nil"/>
            </w:tcBorders>
            <w:shd w:val="clear" w:color="auto" w:fill="auto"/>
            <w:noWrap/>
            <w:vAlign w:val="center"/>
          </w:tcPr>
          <w:p w14:paraId="580472E4"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192 (79.0%)</w:t>
            </w:r>
          </w:p>
        </w:tc>
        <w:tc>
          <w:tcPr>
            <w:tcW w:w="2977" w:type="dxa"/>
            <w:tcBorders>
              <w:top w:val="nil"/>
              <w:left w:val="nil"/>
              <w:bottom w:val="nil"/>
              <w:right w:val="nil"/>
            </w:tcBorders>
            <w:shd w:val="clear" w:color="auto" w:fill="auto"/>
            <w:noWrap/>
            <w:vAlign w:val="center"/>
          </w:tcPr>
          <w:p w14:paraId="3DB87D0E"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74 (71.2%)</w:t>
            </w:r>
          </w:p>
        </w:tc>
      </w:tr>
      <w:tr w:rsidR="007F5B46" w:rsidRPr="00F03461" w14:paraId="1F27E49A" w14:textId="77777777">
        <w:trPr>
          <w:trHeight w:val="276"/>
        </w:trPr>
        <w:tc>
          <w:tcPr>
            <w:tcW w:w="3349" w:type="dxa"/>
            <w:tcBorders>
              <w:top w:val="nil"/>
              <w:left w:val="nil"/>
              <w:bottom w:val="nil"/>
              <w:right w:val="nil"/>
            </w:tcBorders>
            <w:shd w:val="clear" w:color="auto" w:fill="auto"/>
            <w:noWrap/>
            <w:vAlign w:val="center"/>
          </w:tcPr>
          <w:p w14:paraId="12BC1B25"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 0.34</w:t>
            </w:r>
          </w:p>
        </w:tc>
        <w:tc>
          <w:tcPr>
            <w:tcW w:w="1754" w:type="dxa"/>
            <w:tcBorders>
              <w:top w:val="nil"/>
              <w:left w:val="nil"/>
              <w:bottom w:val="nil"/>
              <w:right w:val="nil"/>
            </w:tcBorders>
            <w:shd w:val="clear" w:color="auto" w:fill="auto"/>
            <w:noWrap/>
            <w:vAlign w:val="center"/>
          </w:tcPr>
          <w:p w14:paraId="556A23DF"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81 (23.3%)</w:t>
            </w:r>
          </w:p>
        </w:tc>
        <w:tc>
          <w:tcPr>
            <w:tcW w:w="2410" w:type="dxa"/>
            <w:tcBorders>
              <w:top w:val="nil"/>
              <w:left w:val="nil"/>
              <w:bottom w:val="nil"/>
              <w:right w:val="nil"/>
            </w:tcBorders>
            <w:shd w:val="clear" w:color="auto" w:fill="auto"/>
            <w:noWrap/>
            <w:vAlign w:val="center"/>
          </w:tcPr>
          <w:p w14:paraId="63EEFC26"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51 (21.0%)</w:t>
            </w:r>
          </w:p>
        </w:tc>
        <w:tc>
          <w:tcPr>
            <w:tcW w:w="2977" w:type="dxa"/>
            <w:tcBorders>
              <w:top w:val="nil"/>
              <w:left w:val="nil"/>
              <w:bottom w:val="nil"/>
              <w:right w:val="nil"/>
            </w:tcBorders>
            <w:shd w:val="clear" w:color="auto" w:fill="auto"/>
            <w:noWrap/>
            <w:vAlign w:val="center"/>
          </w:tcPr>
          <w:p w14:paraId="624C2B59"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30 (28.8%)</w:t>
            </w:r>
          </w:p>
        </w:tc>
      </w:tr>
      <w:tr w:rsidR="007F5B46" w:rsidRPr="00F03461" w14:paraId="5087FF26" w14:textId="77777777">
        <w:trPr>
          <w:trHeight w:val="276"/>
        </w:trPr>
        <w:tc>
          <w:tcPr>
            <w:tcW w:w="10490" w:type="dxa"/>
            <w:gridSpan w:val="4"/>
            <w:tcBorders>
              <w:top w:val="nil"/>
              <w:left w:val="nil"/>
              <w:bottom w:val="nil"/>
              <w:right w:val="nil"/>
            </w:tcBorders>
            <w:shd w:val="clear" w:color="auto" w:fill="auto"/>
            <w:noWrap/>
            <w:vAlign w:val="center"/>
          </w:tcPr>
          <w:p w14:paraId="5879B7AB"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 xml:space="preserve">Mean corpuscular hemoglobin, </w:t>
            </w:r>
            <w:proofErr w:type="spellStart"/>
            <w:r w:rsidRPr="00F03461">
              <w:rPr>
                <w:rFonts w:ascii="Book Antiqua" w:eastAsia="等线" w:hAnsi="Book Antiqua" w:cs="宋体"/>
                <w:color w:val="000000"/>
              </w:rPr>
              <w:t>pg</w:t>
            </w:r>
            <w:proofErr w:type="spellEnd"/>
          </w:p>
        </w:tc>
      </w:tr>
      <w:tr w:rsidR="007F5B46" w:rsidRPr="00F03461" w14:paraId="2EA5F006" w14:textId="77777777">
        <w:trPr>
          <w:trHeight w:val="276"/>
        </w:trPr>
        <w:tc>
          <w:tcPr>
            <w:tcW w:w="3349" w:type="dxa"/>
            <w:tcBorders>
              <w:top w:val="nil"/>
              <w:left w:val="nil"/>
              <w:bottom w:val="nil"/>
              <w:right w:val="nil"/>
            </w:tcBorders>
            <w:shd w:val="clear" w:color="auto" w:fill="auto"/>
            <w:noWrap/>
            <w:vAlign w:val="center"/>
          </w:tcPr>
          <w:p w14:paraId="0C544174"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&lt; 30.70</w:t>
            </w:r>
          </w:p>
        </w:tc>
        <w:tc>
          <w:tcPr>
            <w:tcW w:w="1754" w:type="dxa"/>
            <w:tcBorders>
              <w:top w:val="nil"/>
              <w:left w:val="nil"/>
              <w:bottom w:val="nil"/>
              <w:right w:val="nil"/>
            </w:tcBorders>
            <w:shd w:val="clear" w:color="auto" w:fill="auto"/>
            <w:noWrap/>
            <w:vAlign w:val="center"/>
          </w:tcPr>
          <w:p w14:paraId="175FC128"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297 (85.6%)</w:t>
            </w:r>
          </w:p>
        </w:tc>
        <w:tc>
          <w:tcPr>
            <w:tcW w:w="2410" w:type="dxa"/>
            <w:tcBorders>
              <w:top w:val="nil"/>
              <w:left w:val="nil"/>
              <w:bottom w:val="nil"/>
              <w:right w:val="nil"/>
            </w:tcBorders>
            <w:shd w:val="clear" w:color="auto" w:fill="auto"/>
            <w:noWrap/>
            <w:vAlign w:val="center"/>
          </w:tcPr>
          <w:p w14:paraId="4F81CFFB"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211 (86.8%)</w:t>
            </w:r>
          </w:p>
        </w:tc>
        <w:tc>
          <w:tcPr>
            <w:tcW w:w="2977" w:type="dxa"/>
            <w:tcBorders>
              <w:top w:val="nil"/>
              <w:left w:val="nil"/>
              <w:bottom w:val="nil"/>
              <w:right w:val="nil"/>
            </w:tcBorders>
            <w:shd w:val="clear" w:color="auto" w:fill="auto"/>
            <w:noWrap/>
            <w:vAlign w:val="center"/>
          </w:tcPr>
          <w:p w14:paraId="4214AFB8"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86 (82.7%)</w:t>
            </w:r>
          </w:p>
        </w:tc>
      </w:tr>
      <w:tr w:rsidR="007F5B46" w:rsidRPr="00F03461" w14:paraId="11438E93" w14:textId="77777777">
        <w:trPr>
          <w:trHeight w:val="276"/>
        </w:trPr>
        <w:tc>
          <w:tcPr>
            <w:tcW w:w="3349" w:type="dxa"/>
            <w:tcBorders>
              <w:top w:val="nil"/>
              <w:left w:val="nil"/>
              <w:bottom w:val="nil"/>
              <w:right w:val="nil"/>
            </w:tcBorders>
            <w:shd w:val="clear" w:color="auto" w:fill="auto"/>
            <w:noWrap/>
            <w:vAlign w:val="center"/>
          </w:tcPr>
          <w:p w14:paraId="2EF5E947"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 30.70</w:t>
            </w:r>
          </w:p>
        </w:tc>
        <w:tc>
          <w:tcPr>
            <w:tcW w:w="1754" w:type="dxa"/>
            <w:tcBorders>
              <w:top w:val="nil"/>
              <w:left w:val="nil"/>
              <w:bottom w:val="nil"/>
              <w:right w:val="nil"/>
            </w:tcBorders>
            <w:shd w:val="clear" w:color="auto" w:fill="auto"/>
            <w:noWrap/>
            <w:vAlign w:val="center"/>
          </w:tcPr>
          <w:p w14:paraId="2B030D21"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50 (14.4%)</w:t>
            </w:r>
          </w:p>
        </w:tc>
        <w:tc>
          <w:tcPr>
            <w:tcW w:w="2410" w:type="dxa"/>
            <w:tcBorders>
              <w:top w:val="nil"/>
              <w:left w:val="nil"/>
              <w:bottom w:val="nil"/>
              <w:right w:val="nil"/>
            </w:tcBorders>
            <w:shd w:val="clear" w:color="auto" w:fill="auto"/>
            <w:noWrap/>
            <w:vAlign w:val="center"/>
          </w:tcPr>
          <w:p w14:paraId="2F1B77A4"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32 (13.2%)</w:t>
            </w:r>
          </w:p>
        </w:tc>
        <w:tc>
          <w:tcPr>
            <w:tcW w:w="2977" w:type="dxa"/>
            <w:tcBorders>
              <w:top w:val="nil"/>
              <w:left w:val="nil"/>
              <w:bottom w:val="nil"/>
              <w:right w:val="nil"/>
            </w:tcBorders>
            <w:shd w:val="clear" w:color="auto" w:fill="auto"/>
            <w:noWrap/>
            <w:vAlign w:val="center"/>
          </w:tcPr>
          <w:p w14:paraId="4BC9A173"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18 (17.3%)</w:t>
            </w:r>
          </w:p>
        </w:tc>
      </w:tr>
      <w:tr w:rsidR="007F5B46" w:rsidRPr="00F03461" w14:paraId="052B9DBE" w14:textId="77777777">
        <w:trPr>
          <w:trHeight w:val="276"/>
        </w:trPr>
        <w:tc>
          <w:tcPr>
            <w:tcW w:w="7513" w:type="dxa"/>
            <w:gridSpan w:val="3"/>
            <w:tcBorders>
              <w:top w:val="nil"/>
              <w:left w:val="nil"/>
              <w:bottom w:val="nil"/>
              <w:right w:val="nil"/>
            </w:tcBorders>
            <w:shd w:val="clear" w:color="auto" w:fill="auto"/>
            <w:noWrap/>
            <w:vAlign w:val="center"/>
          </w:tcPr>
          <w:p w14:paraId="67C1500D"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 xml:space="preserve">Mean corpuscular volume, </w:t>
            </w:r>
            <w:proofErr w:type="spellStart"/>
            <w:r w:rsidRPr="00F03461">
              <w:rPr>
                <w:rFonts w:ascii="Book Antiqua" w:eastAsia="等线" w:hAnsi="Book Antiqua" w:cs="宋体"/>
                <w:color w:val="000000"/>
              </w:rPr>
              <w:t>fL</w:t>
            </w:r>
            <w:proofErr w:type="spellEnd"/>
          </w:p>
        </w:tc>
        <w:tc>
          <w:tcPr>
            <w:tcW w:w="2977" w:type="dxa"/>
            <w:tcBorders>
              <w:top w:val="nil"/>
              <w:left w:val="nil"/>
              <w:bottom w:val="nil"/>
              <w:right w:val="nil"/>
            </w:tcBorders>
            <w:shd w:val="clear" w:color="auto" w:fill="auto"/>
            <w:noWrap/>
            <w:vAlign w:val="center"/>
          </w:tcPr>
          <w:p w14:paraId="7E28FAD4" w14:textId="77777777" w:rsidR="007F5B46" w:rsidRPr="00F03461" w:rsidRDefault="007F5B46">
            <w:pPr>
              <w:widowControl w:val="0"/>
              <w:spacing w:line="360" w:lineRule="auto"/>
              <w:jc w:val="both"/>
              <w:rPr>
                <w:rFonts w:ascii="Book Antiqua" w:eastAsia="等线" w:hAnsi="Book Antiqua" w:cs="宋体"/>
                <w:color w:val="000000"/>
              </w:rPr>
            </w:pPr>
          </w:p>
        </w:tc>
      </w:tr>
      <w:tr w:rsidR="007F5B46" w:rsidRPr="00F03461" w14:paraId="2E66331A" w14:textId="77777777">
        <w:trPr>
          <w:trHeight w:val="276"/>
        </w:trPr>
        <w:tc>
          <w:tcPr>
            <w:tcW w:w="3349" w:type="dxa"/>
            <w:tcBorders>
              <w:top w:val="nil"/>
              <w:left w:val="nil"/>
              <w:right w:val="nil"/>
            </w:tcBorders>
            <w:shd w:val="clear" w:color="auto" w:fill="auto"/>
            <w:noWrap/>
            <w:vAlign w:val="center"/>
          </w:tcPr>
          <w:p w14:paraId="754F25E9"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&lt; 87.30</w:t>
            </w:r>
          </w:p>
        </w:tc>
        <w:tc>
          <w:tcPr>
            <w:tcW w:w="1754" w:type="dxa"/>
            <w:tcBorders>
              <w:top w:val="nil"/>
              <w:left w:val="nil"/>
              <w:right w:val="nil"/>
            </w:tcBorders>
            <w:shd w:val="clear" w:color="auto" w:fill="auto"/>
            <w:noWrap/>
            <w:vAlign w:val="center"/>
          </w:tcPr>
          <w:p w14:paraId="786E5C12"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187 (53.9%)</w:t>
            </w:r>
          </w:p>
        </w:tc>
        <w:tc>
          <w:tcPr>
            <w:tcW w:w="2410" w:type="dxa"/>
            <w:tcBorders>
              <w:top w:val="nil"/>
              <w:left w:val="nil"/>
              <w:right w:val="nil"/>
            </w:tcBorders>
            <w:shd w:val="clear" w:color="auto" w:fill="auto"/>
            <w:noWrap/>
            <w:vAlign w:val="center"/>
          </w:tcPr>
          <w:p w14:paraId="3CCF0544"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134 (55.1%)</w:t>
            </w:r>
          </w:p>
        </w:tc>
        <w:tc>
          <w:tcPr>
            <w:tcW w:w="2977" w:type="dxa"/>
            <w:tcBorders>
              <w:top w:val="nil"/>
              <w:left w:val="nil"/>
              <w:right w:val="nil"/>
            </w:tcBorders>
            <w:shd w:val="clear" w:color="auto" w:fill="auto"/>
            <w:noWrap/>
            <w:vAlign w:val="center"/>
          </w:tcPr>
          <w:p w14:paraId="6D09DCBD"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53 (51.0%)</w:t>
            </w:r>
          </w:p>
        </w:tc>
      </w:tr>
      <w:tr w:rsidR="007F5B46" w:rsidRPr="00F03461" w14:paraId="65EF1A07" w14:textId="77777777">
        <w:trPr>
          <w:trHeight w:val="276"/>
        </w:trPr>
        <w:tc>
          <w:tcPr>
            <w:tcW w:w="3349" w:type="dxa"/>
            <w:tcBorders>
              <w:top w:val="nil"/>
              <w:left w:val="nil"/>
              <w:bottom w:val="single" w:sz="4" w:space="0" w:color="auto"/>
              <w:right w:val="nil"/>
            </w:tcBorders>
            <w:shd w:val="clear" w:color="auto" w:fill="auto"/>
            <w:noWrap/>
            <w:vAlign w:val="center"/>
          </w:tcPr>
          <w:p w14:paraId="21C32A6A"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 87.30</w:t>
            </w:r>
          </w:p>
        </w:tc>
        <w:tc>
          <w:tcPr>
            <w:tcW w:w="1754" w:type="dxa"/>
            <w:tcBorders>
              <w:top w:val="nil"/>
              <w:left w:val="nil"/>
              <w:bottom w:val="single" w:sz="4" w:space="0" w:color="auto"/>
              <w:right w:val="nil"/>
            </w:tcBorders>
            <w:shd w:val="clear" w:color="auto" w:fill="auto"/>
            <w:noWrap/>
            <w:vAlign w:val="center"/>
          </w:tcPr>
          <w:p w14:paraId="573EE04D"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160 (46.1%)</w:t>
            </w:r>
          </w:p>
        </w:tc>
        <w:tc>
          <w:tcPr>
            <w:tcW w:w="2410" w:type="dxa"/>
            <w:tcBorders>
              <w:top w:val="nil"/>
              <w:left w:val="nil"/>
              <w:bottom w:val="single" w:sz="4" w:space="0" w:color="auto"/>
              <w:right w:val="nil"/>
            </w:tcBorders>
            <w:shd w:val="clear" w:color="auto" w:fill="auto"/>
            <w:noWrap/>
            <w:vAlign w:val="center"/>
          </w:tcPr>
          <w:p w14:paraId="222FC1DE"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109 (44.9%)</w:t>
            </w:r>
          </w:p>
        </w:tc>
        <w:tc>
          <w:tcPr>
            <w:tcW w:w="2977" w:type="dxa"/>
            <w:tcBorders>
              <w:top w:val="nil"/>
              <w:left w:val="nil"/>
              <w:bottom w:val="single" w:sz="4" w:space="0" w:color="auto"/>
              <w:right w:val="nil"/>
            </w:tcBorders>
            <w:shd w:val="clear" w:color="auto" w:fill="auto"/>
            <w:noWrap/>
            <w:vAlign w:val="center"/>
          </w:tcPr>
          <w:p w14:paraId="1D2D1799"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51 (49.0%)</w:t>
            </w:r>
          </w:p>
        </w:tc>
      </w:tr>
    </w:tbl>
    <w:p w14:paraId="20C66965" w14:textId="77777777" w:rsidR="007F5B46" w:rsidRPr="00F03461" w:rsidRDefault="00000000">
      <w:pPr>
        <w:spacing w:line="360" w:lineRule="auto"/>
        <w:jc w:val="both"/>
        <w:rPr>
          <w:rFonts w:ascii="Book Antiqua" w:hAnsi="Book Antiqua"/>
          <w:lang w:eastAsia="zh-CN"/>
        </w:rPr>
      </w:pPr>
      <w:r w:rsidRPr="00F03461">
        <w:rPr>
          <w:rFonts w:ascii="Book Antiqua" w:hAnsi="Book Antiqua"/>
          <w:lang w:eastAsia="zh-CN"/>
        </w:rPr>
        <w:t>AFP:</w:t>
      </w:r>
      <w:bookmarkStart w:id="3" w:name="_Hlk125992022"/>
      <w:r w:rsidRPr="00F03461">
        <w:rPr>
          <w:rFonts w:ascii="Book Antiqua" w:eastAsia="Book Antiqua" w:hAnsi="Book Antiqua" w:cs="Book Antiqua"/>
          <w:color w:val="000000"/>
        </w:rPr>
        <w:t xml:space="preserve"> Alpha-fetoprotein</w:t>
      </w:r>
      <w:bookmarkEnd w:id="3"/>
      <w:r w:rsidRPr="00F03461">
        <w:rPr>
          <w:rFonts w:ascii="Book Antiqua" w:eastAsia="Book Antiqua" w:hAnsi="Book Antiqua" w:cs="Book Antiqua"/>
          <w:color w:val="000000"/>
        </w:rPr>
        <w:t>.</w:t>
      </w:r>
    </w:p>
    <w:p w14:paraId="76C5FBEA" w14:textId="77777777" w:rsidR="007F5B46" w:rsidRPr="00F03461" w:rsidRDefault="007F5B46">
      <w:pPr>
        <w:spacing w:line="360" w:lineRule="auto"/>
        <w:jc w:val="both"/>
        <w:rPr>
          <w:rFonts w:ascii="Book Antiqua" w:hAnsi="Book Antiqua"/>
          <w:b/>
          <w:bCs/>
        </w:rPr>
        <w:sectPr w:rsidR="007F5B46" w:rsidRPr="00F03461">
          <w:pgSz w:w="12240" w:h="15840"/>
          <w:pgMar w:top="1440" w:right="1440" w:bottom="1440" w:left="1440" w:header="720" w:footer="720" w:gutter="0"/>
          <w:cols w:space="720"/>
          <w:docGrid w:linePitch="360"/>
        </w:sectPr>
      </w:pPr>
    </w:p>
    <w:p w14:paraId="245E3100" w14:textId="77777777" w:rsidR="007F5B46" w:rsidRPr="00F03461" w:rsidRDefault="00000000">
      <w:pPr>
        <w:spacing w:line="360" w:lineRule="auto"/>
        <w:jc w:val="both"/>
        <w:rPr>
          <w:rFonts w:ascii="Book Antiqua" w:hAnsi="Book Antiqua"/>
        </w:rPr>
      </w:pPr>
      <w:r w:rsidRPr="00F03461">
        <w:rPr>
          <w:rFonts w:ascii="Book Antiqua" w:hAnsi="Book Antiqua"/>
          <w:b/>
          <w:bCs/>
        </w:rPr>
        <w:lastRenderedPageBreak/>
        <w:t xml:space="preserve">Table 2 Univariate and multivariate Cox analyses of </w:t>
      </w:r>
      <w:r w:rsidRPr="00F03461">
        <w:rPr>
          <w:rFonts w:ascii="Book Antiqua" w:eastAsia="Book Antiqua" w:hAnsi="Book Antiqua" w:cs="Book Antiqua"/>
          <w:b/>
          <w:bCs/>
        </w:rPr>
        <w:t>overall survival</w:t>
      </w:r>
      <w:r w:rsidRPr="00F03461">
        <w:rPr>
          <w:rFonts w:ascii="Book Antiqua" w:hAnsi="Book Antiqua"/>
          <w:b/>
          <w:bCs/>
        </w:rPr>
        <w:t xml:space="preserve"> in patients with preoperative</w:t>
      </w:r>
      <w:r w:rsidRPr="00F03461">
        <w:rPr>
          <w:rFonts w:ascii="Book Antiqua" w:hAnsi="Book Antiqua"/>
          <w:b/>
          <w:bCs/>
          <w:lang w:eastAsia="zh-CN"/>
        </w:rPr>
        <w:t>ly</w:t>
      </w:r>
      <w:r w:rsidRPr="00F03461">
        <w:rPr>
          <w:rFonts w:ascii="Book Antiqua" w:hAnsi="Book Antiqua"/>
          <w:b/>
          <w:bCs/>
        </w:rPr>
        <w:t xml:space="preserve"> anemic gastric cancer</w:t>
      </w:r>
    </w:p>
    <w:tbl>
      <w:tblPr>
        <w:tblW w:w="12866" w:type="dxa"/>
        <w:tblBorders>
          <w:bottom w:val="single" w:sz="4" w:space="0" w:color="auto"/>
        </w:tblBorders>
        <w:tblLook w:val="04A0" w:firstRow="1" w:lastRow="0" w:firstColumn="1" w:lastColumn="0" w:noHBand="0" w:noVBand="1"/>
      </w:tblPr>
      <w:tblGrid>
        <w:gridCol w:w="4049"/>
        <w:gridCol w:w="2560"/>
        <w:gridCol w:w="1600"/>
        <w:gridCol w:w="2380"/>
        <w:gridCol w:w="2277"/>
      </w:tblGrid>
      <w:tr w:rsidR="007F5B46" w:rsidRPr="00F03461" w14:paraId="2D51ACF4" w14:textId="77777777">
        <w:trPr>
          <w:trHeight w:val="288"/>
        </w:trPr>
        <w:tc>
          <w:tcPr>
            <w:tcW w:w="4049" w:type="dxa"/>
            <w:vMerge w:val="restart"/>
            <w:tcBorders>
              <w:top w:val="single" w:sz="4" w:space="0" w:color="auto"/>
              <w:bottom w:val="nil"/>
            </w:tcBorders>
            <w:shd w:val="clear" w:color="auto" w:fill="auto"/>
            <w:noWrap/>
            <w:vAlign w:val="center"/>
          </w:tcPr>
          <w:p w14:paraId="4C8AA38B" w14:textId="77777777" w:rsidR="007F5B46" w:rsidRPr="00F03461" w:rsidRDefault="007F5B46">
            <w:pPr>
              <w:widowControl w:val="0"/>
              <w:spacing w:line="360" w:lineRule="auto"/>
              <w:jc w:val="both"/>
              <w:rPr>
                <w:rFonts w:ascii="Book Antiqua" w:eastAsia="宋体" w:hAnsi="Book Antiqua" w:cs="宋体"/>
                <w:b/>
                <w:bCs/>
              </w:rPr>
            </w:pPr>
          </w:p>
        </w:tc>
        <w:tc>
          <w:tcPr>
            <w:tcW w:w="4160" w:type="dxa"/>
            <w:gridSpan w:val="2"/>
            <w:tcBorders>
              <w:top w:val="single" w:sz="4" w:space="0" w:color="auto"/>
              <w:bottom w:val="single" w:sz="4" w:space="0" w:color="auto"/>
            </w:tcBorders>
            <w:shd w:val="clear" w:color="auto" w:fill="auto"/>
            <w:noWrap/>
            <w:vAlign w:val="center"/>
          </w:tcPr>
          <w:p w14:paraId="7DB0DD77" w14:textId="77777777" w:rsidR="007F5B46" w:rsidRPr="00F03461" w:rsidRDefault="00000000">
            <w:pPr>
              <w:widowControl w:val="0"/>
              <w:spacing w:line="360" w:lineRule="auto"/>
              <w:jc w:val="both"/>
              <w:rPr>
                <w:rFonts w:ascii="Book Antiqua" w:eastAsia="等线" w:hAnsi="Book Antiqua" w:cs="宋体"/>
                <w:b/>
                <w:bCs/>
                <w:color w:val="000000"/>
              </w:rPr>
            </w:pPr>
            <w:r w:rsidRPr="00F03461">
              <w:rPr>
                <w:rFonts w:ascii="Book Antiqua" w:eastAsia="等线" w:hAnsi="Book Antiqua" w:cs="宋体"/>
                <w:b/>
                <w:bCs/>
                <w:color w:val="000000"/>
              </w:rPr>
              <w:t>Univariate analysis</w:t>
            </w:r>
          </w:p>
        </w:tc>
        <w:tc>
          <w:tcPr>
            <w:tcW w:w="4657" w:type="dxa"/>
            <w:gridSpan w:val="2"/>
            <w:tcBorders>
              <w:top w:val="single" w:sz="4" w:space="0" w:color="auto"/>
              <w:bottom w:val="single" w:sz="4" w:space="0" w:color="auto"/>
            </w:tcBorders>
            <w:shd w:val="clear" w:color="auto" w:fill="auto"/>
            <w:noWrap/>
            <w:vAlign w:val="center"/>
          </w:tcPr>
          <w:p w14:paraId="052D137F" w14:textId="77777777" w:rsidR="007F5B46" w:rsidRPr="00F03461" w:rsidRDefault="00000000">
            <w:pPr>
              <w:widowControl w:val="0"/>
              <w:spacing w:line="360" w:lineRule="auto"/>
              <w:jc w:val="both"/>
              <w:rPr>
                <w:rFonts w:ascii="Book Antiqua" w:eastAsia="等线" w:hAnsi="Book Antiqua" w:cs="宋体"/>
                <w:b/>
                <w:bCs/>
                <w:color w:val="000000"/>
              </w:rPr>
            </w:pPr>
            <w:r w:rsidRPr="00F03461">
              <w:rPr>
                <w:rFonts w:ascii="Book Antiqua" w:eastAsia="等线" w:hAnsi="Book Antiqua" w:cs="宋体"/>
                <w:b/>
                <w:bCs/>
                <w:color w:val="000000"/>
              </w:rPr>
              <w:t>Multivariate analysis</w:t>
            </w:r>
          </w:p>
        </w:tc>
      </w:tr>
      <w:tr w:rsidR="007F5B46" w:rsidRPr="00F03461" w14:paraId="5DAC0EE4" w14:textId="77777777">
        <w:trPr>
          <w:trHeight w:val="276"/>
        </w:trPr>
        <w:tc>
          <w:tcPr>
            <w:tcW w:w="4049" w:type="dxa"/>
            <w:vMerge/>
            <w:tcBorders>
              <w:bottom w:val="single" w:sz="4" w:space="0" w:color="auto"/>
            </w:tcBorders>
            <w:shd w:val="clear" w:color="auto" w:fill="auto"/>
            <w:noWrap/>
            <w:vAlign w:val="center"/>
          </w:tcPr>
          <w:p w14:paraId="3164E0DC" w14:textId="77777777" w:rsidR="007F5B46" w:rsidRPr="00F03461" w:rsidRDefault="007F5B46">
            <w:pPr>
              <w:widowControl w:val="0"/>
              <w:spacing w:line="360" w:lineRule="auto"/>
              <w:jc w:val="both"/>
              <w:rPr>
                <w:rFonts w:ascii="Book Antiqua" w:eastAsia="Times New Roman" w:hAnsi="Book Antiqua"/>
                <w:b/>
                <w:bCs/>
              </w:rPr>
            </w:pPr>
          </w:p>
        </w:tc>
        <w:tc>
          <w:tcPr>
            <w:tcW w:w="2560" w:type="dxa"/>
            <w:tcBorders>
              <w:top w:val="single" w:sz="4" w:space="0" w:color="auto"/>
              <w:bottom w:val="single" w:sz="4" w:space="0" w:color="auto"/>
            </w:tcBorders>
            <w:shd w:val="clear" w:color="auto" w:fill="auto"/>
            <w:noWrap/>
            <w:vAlign w:val="center"/>
          </w:tcPr>
          <w:p w14:paraId="0613380F" w14:textId="77777777" w:rsidR="007F5B46" w:rsidRPr="00F03461" w:rsidRDefault="00000000">
            <w:pPr>
              <w:spacing w:line="360" w:lineRule="auto"/>
              <w:rPr>
                <w:rFonts w:ascii="Book Antiqua" w:eastAsia="等线" w:hAnsi="Book Antiqua" w:cs="宋体"/>
                <w:b/>
                <w:bCs/>
                <w:color w:val="000000"/>
              </w:rPr>
            </w:pPr>
            <w:r w:rsidRPr="00F03461">
              <w:rPr>
                <w:rFonts w:ascii="Book Antiqua" w:eastAsia="等线" w:hAnsi="Book Antiqua" w:cs="宋体"/>
                <w:b/>
                <w:bCs/>
                <w:color w:val="000000"/>
              </w:rPr>
              <w:t>HR (95%CI)</w:t>
            </w:r>
          </w:p>
        </w:tc>
        <w:tc>
          <w:tcPr>
            <w:tcW w:w="1600" w:type="dxa"/>
            <w:tcBorders>
              <w:top w:val="single" w:sz="4" w:space="0" w:color="auto"/>
              <w:bottom w:val="single" w:sz="4" w:space="0" w:color="auto"/>
            </w:tcBorders>
            <w:shd w:val="clear" w:color="auto" w:fill="auto"/>
            <w:vAlign w:val="center"/>
          </w:tcPr>
          <w:p w14:paraId="2A5A4CA6" w14:textId="77777777" w:rsidR="007F5B46" w:rsidRPr="00F03461" w:rsidRDefault="00000000">
            <w:pPr>
              <w:widowControl w:val="0"/>
              <w:spacing w:line="360" w:lineRule="auto"/>
              <w:jc w:val="both"/>
              <w:rPr>
                <w:rFonts w:ascii="Book Antiqua" w:eastAsia="等线" w:hAnsi="Book Antiqua" w:cs="宋体"/>
                <w:b/>
                <w:bCs/>
                <w:color w:val="000000"/>
              </w:rPr>
            </w:pPr>
            <w:r w:rsidRPr="00F03461">
              <w:rPr>
                <w:rFonts w:ascii="Book Antiqua" w:eastAsia="等线" w:hAnsi="Book Antiqua" w:cs="宋体"/>
                <w:b/>
                <w:bCs/>
                <w:i/>
                <w:iCs/>
                <w:color w:val="000000"/>
              </w:rPr>
              <w:t>P</w:t>
            </w:r>
            <w:r w:rsidRPr="00F03461">
              <w:rPr>
                <w:rFonts w:ascii="Book Antiqua" w:eastAsia="等线" w:hAnsi="Book Antiqua" w:cs="宋体"/>
                <w:b/>
                <w:bCs/>
                <w:color w:val="000000"/>
              </w:rPr>
              <w:t xml:space="preserve"> value</w:t>
            </w:r>
          </w:p>
        </w:tc>
        <w:tc>
          <w:tcPr>
            <w:tcW w:w="2380" w:type="dxa"/>
            <w:tcBorders>
              <w:top w:val="single" w:sz="4" w:space="0" w:color="auto"/>
              <w:bottom w:val="single" w:sz="4" w:space="0" w:color="auto"/>
            </w:tcBorders>
            <w:shd w:val="clear" w:color="auto" w:fill="auto"/>
            <w:noWrap/>
            <w:vAlign w:val="center"/>
          </w:tcPr>
          <w:p w14:paraId="653B54CB" w14:textId="77777777" w:rsidR="007F5B46" w:rsidRPr="00F03461" w:rsidRDefault="00000000">
            <w:pPr>
              <w:widowControl w:val="0"/>
              <w:spacing w:line="360" w:lineRule="auto"/>
              <w:jc w:val="both"/>
              <w:rPr>
                <w:rFonts w:ascii="Book Antiqua" w:eastAsia="等线" w:hAnsi="Book Antiqua" w:cs="宋体"/>
                <w:b/>
                <w:bCs/>
                <w:color w:val="000000"/>
              </w:rPr>
            </w:pPr>
            <w:r w:rsidRPr="00F03461">
              <w:rPr>
                <w:rFonts w:ascii="Book Antiqua" w:eastAsia="等线" w:hAnsi="Book Antiqua" w:cs="宋体"/>
                <w:b/>
                <w:bCs/>
                <w:color w:val="000000"/>
              </w:rPr>
              <w:t>HR (95%CI)</w:t>
            </w:r>
          </w:p>
        </w:tc>
        <w:tc>
          <w:tcPr>
            <w:tcW w:w="2277" w:type="dxa"/>
            <w:tcBorders>
              <w:top w:val="single" w:sz="4" w:space="0" w:color="auto"/>
              <w:bottom w:val="single" w:sz="4" w:space="0" w:color="auto"/>
            </w:tcBorders>
            <w:shd w:val="clear" w:color="auto" w:fill="auto"/>
            <w:noWrap/>
            <w:vAlign w:val="center"/>
          </w:tcPr>
          <w:p w14:paraId="3030DD71" w14:textId="77777777" w:rsidR="007F5B46" w:rsidRPr="00F03461" w:rsidRDefault="00000000">
            <w:pPr>
              <w:widowControl w:val="0"/>
              <w:spacing w:line="360" w:lineRule="auto"/>
              <w:jc w:val="both"/>
              <w:rPr>
                <w:rFonts w:ascii="Book Antiqua" w:eastAsia="等线" w:hAnsi="Book Antiqua" w:cs="宋体"/>
                <w:b/>
                <w:bCs/>
                <w:color w:val="000000"/>
              </w:rPr>
            </w:pPr>
            <w:r w:rsidRPr="00F03461">
              <w:rPr>
                <w:rFonts w:ascii="Book Antiqua" w:eastAsia="等线" w:hAnsi="Book Antiqua" w:cs="宋体"/>
                <w:b/>
                <w:bCs/>
                <w:i/>
                <w:iCs/>
                <w:color w:val="000000"/>
              </w:rPr>
              <w:t>P</w:t>
            </w:r>
            <w:r w:rsidRPr="00F03461">
              <w:rPr>
                <w:rFonts w:ascii="Book Antiqua" w:eastAsia="等线" w:hAnsi="Book Antiqua" w:cs="宋体"/>
                <w:b/>
                <w:bCs/>
                <w:color w:val="000000"/>
              </w:rPr>
              <w:t xml:space="preserve"> value</w:t>
            </w:r>
          </w:p>
        </w:tc>
      </w:tr>
      <w:tr w:rsidR="007F5B46" w:rsidRPr="00F03461" w14:paraId="60600155" w14:textId="77777777">
        <w:trPr>
          <w:trHeight w:val="276"/>
        </w:trPr>
        <w:tc>
          <w:tcPr>
            <w:tcW w:w="4049" w:type="dxa"/>
            <w:tcBorders>
              <w:top w:val="single" w:sz="4" w:space="0" w:color="auto"/>
            </w:tcBorders>
            <w:shd w:val="clear" w:color="auto" w:fill="auto"/>
            <w:noWrap/>
            <w:vAlign w:val="center"/>
          </w:tcPr>
          <w:p w14:paraId="2CC42EAD"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 xml:space="preserve">Age, </w:t>
            </w:r>
            <w:proofErr w:type="spellStart"/>
            <w:r w:rsidRPr="00F03461">
              <w:rPr>
                <w:rFonts w:ascii="Book Antiqua" w:eastAsia="等线" w:hAnsi="Book Antiqua" w:cs="宋体"/>
                <w:color w:val="000000"/>
              </w:rPr>
              <w:t>yr</w:t>
            </w:r>
            <w:proofErr w:type="spellEnd"/>
          </w:p>
        </w:tc>
        <w:tc>
          <w:tcPr>
            <w:tcW w:w="2560" w:type="dxa"/>
            <w:tcBorders>
              <w:top w:val="single" w:sz="4" w:space="0" w:color="auto"/>
            </w:tcBorders>
            <w:shd w:val="clear" w:color="auto" w:fill="auto"/>
            <w:noWrap/>
            <w:vAlign w:val="center"/>
          </w:tcPr>
          <w:p w14:paraId="7D3F6142" w14:textId="77777777" w:rsidR="007F5B46" w:rsidRPr="00F03461" w:rsidRDefault="007F5B46">
            <w:pPr>
              <w:widowControl w:val="0"/>
              <w:spacing w:line="360" w:lineRule="auto"/>
              <w:jc w:val="both"/>
              <w:rPr>
                <w:rFonts w:ascii="Book Antiqua" w:eastAsia="等线" w:hAnsi="Book Antiqua" w:cs="宋体"/>
                <w:color w:val="000000"/>
              </w:rPr>
            </w:pPr>
          </w:p>
        </w:tc>
        <w:tc>
          <w:tcPr>
            <w:tcW w:w="1600" w:type="dxa"/>
            <w:tcBorders>
              <w:top w:val="single" w:sz="4" w:space="0" w:color="auto"/>
            </w:tcBorders>
            <w:shd w:val="clear" w:color="auto" w:fill="auto"/>
            <w:noWrap/>
            <w:vAlign w:val="center"/>
          </w:tcPr>
          <w:p w14:paraId="03832CF2" w14:textId="77777777" w:rsidR="007F5B46" w:rsidRPr="00F03461" w:rsidRDefault="007F5B46">
            <w:pPr>
              <w:widowControl w:val="0"/>
              <w:spacing w:line="360" w:lineRule="auto"/>
              <w:jc w:val="both"/>
              <w:rPr>
                <w:rFonts w:ascii="Book Antiqua" w:eastAsia="Times New Roman" w:hAnsi="Book Antiqua"/>
              </w:rPr>
            </w:pPr>
          </w:p>
        </w:tc>
        <w:tc>
          <w:tcPr>
            <w:tcW w:w="2380" w:type="dxa"/>
            <w:tcBorders>
              <w:top w:val="single" w:sz="4" w:space="0" w:color="auto"/>
            </w:tcBorders>
            <w:shd w:val="clear" w:color="auto" w:fill="auto"/>
            <w:noWrap/>
            <w:vAlign w:val="center"/>
          </w:tcPr>
          <w:p w14:paraId="5A5FFF14" w14:textId="77777777" w:rsidR="007F5B46" w:rsidRPr="00F03461" w:rsidRDefault="007F5B46">
            <w:pPr>
              <w:widowControl w:val="0"/>
              <w:spacing w:line="360" w:lineRule="auto"/>
              <w:jc w:val="both"/>
              <w:rPr>
                <w:rFonts w:ascii="Book Antiqua" w:eastAsia="Times New Roman" w:hAnsi="Book Antiqua"/>
              </w:rPr>
            </w:pPr>
          </w:p>
        </w:tc>
        <w:tc>
          <w:tcPr>
            <w:tcW w:w="2277" w:type="dxa"/>
            <w:tcBorders>
              <w:top w:val="single" w:sz="4" w:space="0" w:color="auto"/>
            </w:tcBorders>
            <w:shd w:val="clear" w:color="auto" w:fill="auto"/>
            <w:noWrap/>
            <w:vAlign w:val="center"/>
          </w:tcPr>
          <w:p w14:paraId="2FC980D4"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4C221EA5" w14:textId="77777777">
        <w:trPr>
          <w:trHeight w:val="288"/>
        </w:trPr>
        <w:tc>
          <w:tcPr>
            <w:tcW w:w="4049" w:type="dxa"/>
            <w:shd w:val="clear" w:color="auto" w:fill="auto"/>
            <w:noWrap/>
            <w:vAlign w:val="center"/>
          </w:tcPr>
          <w:p w14:paraId="5E1FFC2F" w14:textId="7019DDE0" w:rsidR="007F5B46" w:rsidRPr="00F03461" w:rsidRDefault="00F03461">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 xml:space="preserve">&lt; </w:t>
            </w:r>
            <w:r w:rsidRPr="00F03461">
              <w:rPr>
                <w:rFonts w:ascii="Book Antiqua" w:eastAsia="等线" w:hAnsi="Book Antiqua" w:cs="Calibri"/>
                <w:color w:val="000000"/>
              </w:rPr>
              <w:t>73</w:t>
            </w:r>
          </w:p>
        </w:tc>
        <w:tc>
          <w:tcPr>
            <w:tcW w:w="2560" w:type="dxa"/>
            <w:shd w:val="clear" w:color="auto" w:fill="auto"/>
            <w:noWrap/>
            <w:vAlign w:val="center"/>
          </w:tcPr>
          <w:p w14:paraId="0C1A7CE8" w14:textId="77777777" w:rsidR="007F5B46" w:rsidRPr="00F03461" w:rsidRDefault="007F5B46">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6F367DFC" w14:textId="77777777" w:rsidR="007F5B46" w:rsidRPr="00F03461" w:rsidRDefault="007F5B46">
            <w:pPr>
              <w:widowControl w:val="0"/>
              <w:spacing w:line="360" w:lineRule="auto"/>
              <w:jc w:val="both"/>
              <w:rPr>
                <w:rFonts w:ascii="Book Antiqua" w:eastAsia="Times New Roman" w:hAnsi="Book Antiqua"/>
              </w:rPr>
            </w:pPr>
          </w:p>
        </w:tc>
        <w:tc>
          <w:tcPr>
            <w:tcW w:w="2380" w:type="dxa"/>
            <w:shd w:val="clear" w:color="auto" w:fill="auto"/>
            <w:noWrap/>
            <w:vAlign w:val="center"/>
          </w:tcPr>
          <w:p w14:paraId="188C251C"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537860B0"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08C106CC" w14:textId="77777777">
        <w:trPr>
          <w:trHeight w:val="276"/>
        </w:trPr>
        <w:tc>
          <w:tcPr>
            <w:tcW w:w="4049" w:type="dxa"/>
            <w:shd w:val="clear" w:color="auto" w:fill="auto"/>
            <w:noWrap/>
            <w:vAlign w:val="center"/>
          </w:tcPr>
          <w:p w14:paraId="53FE908F"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 73</w:t>
            </w:r>
          </w:p>
        </w:tc>
        <w:tc>
          <w:tcPr>
            <w:tcW w:w="2560" w:type="dxa"/>
            <w:shd w:val="clear" w:color="auto" w:fill="auto"/>
            <w:noWrap/>
            <w:vAlign w:val="center"/>
          </w:tcPr>
          <w:p w14:paraId="67FC9803"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1.886 (1.367-2.602)</w:t>
            </w:r>
          </w:p>
        </w:tc>
        <w:tc>
          <w:tcPr>
            <w:tcW w:w="1600" w:type="dxa"/>
            <w:shd w:val="clear" w:color="auto" w:fill="auto"/>
            <w:noWrap/>
            <w:vAlign w:val="center"/>
          </w:tcPr>
          <w:p w14:paraId="606091AA"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&lt; 0.001</w:t>
            </w:r>
          </w:p>
        </w:tc>
        <w:tc>
          <w:tcPr>
            <w:tcW w:w="2380" w:type="dxa"/>
            <w:shd w:val="clear" w:color="auto" w:fill="auto"/>
            <w:noWrap/>
            <w:vAlign w:val="center"/>
          </w:tcPr>
          <w:p w14:paraId="73C11A25"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2.137 (1.532-2.981)</w:t>
            </w:r>
          </w:p>
        </w:tc>
        <w:tc>
          <w:tcPr>
            <w:tcW w:w="2277" w:type="dxa"/>
            <w:shd w:val="clear" w:color="auto" w:fill="auto"/>
            <w:noWrap/>
            <w:vAlign w:val="center"/>
          </w:tcPr>
          <w:p w14:paraId="5214F327"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&lt; 0.001</w:t>
            </w:r>
          </w:p>
        </w:tc>
      </w:tr>
      <w:tr w:rsidR="007F5B46" w:rsidRPr="00F03461" w14:paraId="413D6624" w14:textId="77777777">
        <w:trPr>
          <w:trHeight w:val="276"/>
        </w:trPr>
        <w:tc>
          <w:tcPr>
            <w:tcW w:w="4049" w:type="dxa"/>
            <w:shd w:val="clear" w:color="auto" w:fill="auto"/>
            <w:noWrap/>
            <w:vAlign w:val="center"/>
          </w:tcPr>
          <w:p w14:paraId="702E7B9A"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Sex</w:t>
            </w:r>
          </w:p>
        </w:tc>
        <w:tc>
          <w:tcPr>
            <w:tcW w:w="2560" w:type="dxa"/>
            <w:shd w:val="clear" w:color="auto" w:fill="auto"/>
            <w:noWrap/>
            <w:vAlign w:val="center"/>
          </w:tcPr>
          <w:p w14:paraId="4248A554" w14:textId="77777777" w:rsidR="007F5B46" w:rsidRPr="00F03461" w:rsidRDefault="007F5B46">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77FB4E05" w14:textId="77777777" w:rsidR="007F5B46" w:rsidRPr="00F03461" w:rsidRDefault="007F5B46">
            <w:pPr>
              <w:widowControl w:val="0"/>
              <w:spacing w:line="360" w:lineRule="auto"/>
              <w:jc w:val="both"/>
              <w:rPr>
                <w:rFonts w:ascii="Book Antiqua" w:eastAsia="Times New Roman" w:hAnsi="Book Antiqua"/>
              </w:rPr>
            </w:pPr>
          </w:p>
        </w:tc>
        <w:tc>
          <w:tcPr>
            <w:tcW w:w="2380" w:type="dxa"/>
            <w:shd w:val="clear" w:color="auto" w:fill="auto"/>
            <w:noWrap/>
            <w:vAlign w:val="center"/>
          </w:tcPr>
          <w:p w14:paraId="7EED1318"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68027488"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56B0E3CF" w14:textId="77777777">
        <w:trPr>
          <w:trHeight w:val="276"/>
        </w:trPr>
        <w:tc>
          <w:tcPr>
            <w:tcW w:w="4049" w:type="dxa"/>
            <w:shd w:val="clear" w:color="auto" w:fill="auto"/>
            <w:noWrap/>
            <w:vAlign w:val="center"/>
          </w:tcPr>
          <w:p w14:paraId="6B8439A9"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Female</w:t>
            </w:r>
          </w:p>
        </w:tc>
        <w:tc>
          <w:tcPr>
            <w:tcW w:w="2560" w:type="dxa"/>
            <w:shd w:val="clear" w:color="auto" w:fill="auto"/>
            <w:noWrap/>
            <w:vAlign w:val="center"/>
          </w:tcPr>
          <w:p w14:paraId="4AA4E648" w14:textId="77777777" w:rsidR="007F5B46" w:rsidRPr="00F03461" w:rsidRDefault="007F5B46">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33232290" w14:textId="77777777" w:rsidR="007F5B46" w:rsidRPr="00F03461" w:rsidRDefault="007F5B46">
            <w:pPr>
              <w:widowControl w:val="0"/>
              <w:spacing w:line="360" w:lineRule="auto"/>
              <w:jc w:val="both"/>
              <w:rPr>
                <w:rFonts w:ascii="Book Antiqua" w:eastAsia="Times New Roman" w:hAnsi="Book Antiqua"/>
              </w:rPr>
            </w:pPr>
          </w:p>
        </w:tc>
        <w:tc>
          <w:tcPr>
            <w:tcW w:w="2380" w:type="dxa"/>
            <w:shd w:val="clear" w:color="auto" w:fill="auto"/>
            <w:noWrap/>
            <w:vAlign w:val="center"/>
          </w:tcPr>
          <w:p w14:paraId="65F1AFF3"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03F7DB9E"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1D539C41" w14:textId="77777777">
        <w:trPr>
          <w:trHeight w:val="288"/>
        </w:trPr>
        <w:tc>
          <w:tcPr>
            <w:tcW w:w="4049" w:type="dxa"/>
            <w:shd w:val="clear" w:color="auto" w:fill="auto"/>
            <w:noWrap/>
            <w:vAlign w:val="center"/>
          </w:tcPr>
          <w:p w14:paraId="5B206ADE"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Male</w:t>
            </w:r>
          </w:p>
        </w:tc>
        <w:tc>
          <w:tcPr>
            <w:tcW w:w="2560" w:type="dxa"/>
            <w:shd w:val="clear" w:color="auto" w:fill="auto"/>
            <w:noWrap/>
            <w:vAlign w:val="center"/>
          </w:tcPr>
          <w:p w14:paraId="05B0AB5B"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1.365 (0.924-2.016)</w:t>
            </w:r>
          </w:p>
        </w:tc>
        <w:tc>
          <w:tcPr>
            <w:tcW w:w="1600" w:type="dxa"/>
            <w:shd w:val="clear" w:color="auto" w:fill="auto"/>
            <w:noWrap/>
            <w:vAlign w:val="center"/>
          </w:tcPr>
          <w:p w14:paraId="65AA7A54"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0.118</w:t>
            </w:r>
          </w:p>
        </w:tc>
        <w:tc>
          <w:tcPr>
            <w:tcW w:w="2380" w:type="dxa"/>
            <w:shd w:val="clear" w:color="auto" w:fill="auto"/>
            <w:noWrap/>
            <w:vAlign w:val="center"/>
          </w:tcPr>
          <w:p w14:paraId="5823D22A" w14:textId="77777777" w:rsidR="007F5B46" w:rsidRPr="00F03461" w:rsidRDefault="007F5B46">
            <w:pPr>
              <w:widowControl w:val="0"/>
              <w:spacing w:line="360" w:lineRule="auto"/>
              <w:jc w:val="both"/>
              <w:rPr>
                <w:rFonts w:ascii="Book Antiqua" w:eastAsia="等线" w:hAnsi="Book Antiqua" w:cs="宋体"/>
                <w:color w:val="000000"/>
              </w:rPr>
            </w:pPr>
          </w:p>
        </w:tc>
        <w:tc>
          <w:tcPr>
            <w:tcW w:w="2277" w:type="dxa"/>
            <w:shd w:val="clear" w:color="auto" w:fill="auto"/>
            <w:noWrap/>
            <w:vAlign w:val="center"/>
          </w:tcPr>
          <w:p w14:paraId="71427371"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21FF98E4" w14:textId="77777777">
        <w:trPr>
          <w:trHeight w:val="288"/>
        </w:trPr>
        <w:tc>
          <w:tcPr>
            <w:tcW w:w="4049" w:type="dxa"/>
            <w:shd w:val="clear" w:color="auto" w:fill="auto"/>
            <w:noWrap/>
            <w:vAlign w:val="center"/>
          </w:tcPr>
          <w:p w14:paraId="2B9E3A2A"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Tumor size, cm</w:t>
            </w:r>
          </w:p>
        </w:tc>
        <w:tc>
          <w:tcPr>
            <w:tcW w:w="2560" w:type="dxa"/>
            <w:shd w:val="clear" w:color="auto" w:fill="auto"/>
            <w:noWrap/>
            <w:vAlign w:val="center"/>
          </w:tcPr>
          <w:p w14:paraId="702A1AD9" w14:textId="77777777" w:rsidR="007F5B46" w:rsidRPr="00F03461" w:rsidRDefault="007F5B46">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1A54DC83" w14:textId="77777777" w:rsidR="007F5B46" w:rsidRPr="00F03461" w:rsidRDefault="007F5B46">
            <w:pPr>
              <w:widowControl w:val="0"/>
              <w:spacing w:line="360" w:lineRule="auto"/>
              <w:jc w:val="both"/>
              <w:rPr>
                <w:rFonts w:ascii="Book Antiqua" w:eastAsia="Times New Roman" w:hAnsi="Book Antiqua"/>
              </w:rPr>
            </w:pPr>
          </w:p>
        </w:tc>
        <w:tc>
          <w:tcPr>
            <w:tcW w:w="2380" w:type="dxa"/>
            <w:shd w:val="clear" w:color="auto" w:fill="auto"/>
            <w:noWrap/>
            <w:vAlign w:val="center"/>
          </w:tcPr>
          <w:p w14:paraId="449C53CC"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3C479A84"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63D77192" w14:textId="77777777">
        <w:trPr>
          <w:trHeight w:val="288"/>
        </w:trPr>
        <w:tc>
          <w:tcPr>
            <w:tcW w:w="4049" w:type="dxa"/>
            <w:shd w:val="clear" w:color="auto" w:fill="auto"/>
            <w:noWrap/>
            <w:vAlign w:val="center"/>
          </w:tcPr>
          <w:p w14:paraId="65991B9F"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&lt; 3.5</w:t>
            </w:r>
          </w:p>
        </w:tc>
        <w:tc>
          <w:tcPr>
            <w:tcW w:w="2560" w:type="dxa"/>
            <w:shd w:val="clear" w:color="auto" w:fill="auto"/>
            <w:noWrap/>
            <w:vAlign w:val="center"/>
          </w:tcPr>
          <w:p w14:paraId="3DC596D3" w14:textId="77777777" w:rsidR="007F5B46" w:rsidRPr="00F03461" w:rsidRDefault="007F5B46">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6038045A" w14:textId="77777777" w:rsidR="007F5B46" w:rsidRPr="00F03461" w:rsidRDefault="007F5B46">
            <w:pPr>
              <w:widowControl w:val="0"/>
              <w:spacing w:line="360" w:lineRule="auto"/>
              <w:jc w:val="both"/>
              <w:rPr>
                <w:rFonts w:ascii="Book Antiqua" w:eastAsia="Times New Roman" w:hAnsi="Book Antiqua"/>
              </w:rPr>
            </w:pPr>
          </w:p>
        </w:tc>
        <w:tc>
          <w:tcPr>
            <w:tcW w:w="2380" w:type="dxa"/>
            <w:shd w:val="clear" w:color="auto" w:fill="auto"/>
            <w:noWrap/>
            <w:vAlign w:val="center"/>
          </w:tcPr>
          <w:p w14:paraId="600BD985"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41A4A194"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51902405" w14:textId="77777777">
        <w:trPr>
          <w:trHeight w:val="288"/>
        </w:trPr>
        <w:tc>
          <w:tcPr>
            <w:tcW w:w="4049" w:type="dxa"/>
            <w:shd w:val="clear" w:color="auto" w:fill="auto"/>
            <w:noWrap/>
            <w:vAlign w:val="center"/>
          </w:tcPr>
          <w:p w14:paraId="5B2CE0D4"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 xml:space="preserve">≥ </w:t>
            </w:r>
            <w:r w:rsidRPr="00F03461">
              <w:rPr>
                <w:rFonts w:ascii="Book Antiqua" w:eastAsia="等线" w:hAnsi="Book Antiqua" w:cs="Calibri"/>
                <w:color w:val="000000"/>
              </w:rPr>
              <w:t>3.5</w:t>
            </w:r>
          </w:p>
        </w:tc>
        <w:tc>
          <w:tcPr>
            <w:tcW w:w="2560" w:type="dxa"/>
            <w:shd w:val="clear" w:color="auto" w:fill="auto"/>
            <w:noWrap/>
            <w:vAlign w:val="center"/>
          </w:tcPr>
          <w:p w14:paraId="63BA0958"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2.399 (1.561-3.685)</w:t>
            </w:r>
          </w:p>
        </w:tc>
        <w:tc>
          <w:tcPr>
            <w:tcW w:w="1600" w:type="dxa"/>
            <w:shd w:val="clear" w:color="auto" w:fill="auto"/>
            <w:noWrap/>
            <w:vAlign w:val="center"/>
          </w:tcPr>
          <w:p w14:paraId="7305571F"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&lt; 0.001</w:t>
            </w:r>
          </w:p>
        </w:tc>
        <w:tc>
          <w:tcPr>
            <w:tcW w:w="2380" w:type="dxa"/>
            <w:shd w:val="clear" w:color="auto" w:fill="auto"/>
            <w:noWrap/>
            <w:vAlign w:val="center"/>
          </w:tcPr>
          <w:p w14:paraId="2EEC3E84" w14:textId="77777777" w:rsidR="007F5B46" w:rsidRPr="00F03461" w:rsidRDefault="007F5B46">
            <w:pPr>
              <w:widowControl w:val="0"/>
              <w:spacing w:line="360" w:lineRule="auto"/>
              <w:jc w:val="both"/>
              <w:rPr>
                <w:rFonts w:ascii="Book Antiqua" w:eastAsia="等线" w:hAnsi="Book Antiqua" w:cs="宋体"/>
                <w:color w:val="000000"/>
              </w:rPr>
            </w:pPr>
          </w:p>
        </w:tc>
        <w:tc>
          <w:tcPr>
            <w:tcW w:w="2277" w:type="dxa"/>
            <w:shd w:val="clear" w:color="auto" w:fill="auto"/>
            <w:noWrap/>
            <w:vAlign w:val="center"/>
          </w:tcPr>
          <w:p w14:paraId="38272A57"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6B0318E8" w14:textId="77777777">
        <w:trPr>
          <w:trHeight w:val="276"/>
        </w:trPr>
        <w:tc>
          <w:tcPr>
            <w:tcW w:w="4049" w:type="dxa"/>
            <w:shd w:val="clear" w:color="auto" w:fill="auto"/>
            <w:noWrap/>
            <w:vAlign w:val="center"/>
          </w:tcPr>
          <w:p w14:paraId="21C2BA8C"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Stage</w:t>
            </w:r>
          </w:p>
        </w:tc>
        <w:tc>
          <w:tcPr>
            <w:tcW w:w="2560" w:type="dxa"/>
            <w:shd w:val="clear" w:color="auto" w:fill="auto"/>
            <w:noWrap/>
            <w:vAlign w:val="center"/>
          </w:tcPr>
          <w:p w14:paraId="467B4175" w14:textId="77777777" w:rsidR="007F5B46" w:rsidRPr="00F03461" w:rsidRDefault="007F5B46">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018B12FA" w14:textId="77777777" w:rsidR="007F5B46" w:rsidRPr="00F03461" w:rsidRDefault="007F5B46">
            <w:pPr>
              <w:widowControl w:val="0"/>
              <w:spacing w:line="360" w:lineRule="auto"/>
              <w:jc w:val="both"/>
              <w:rPr>
                <w:rFonts w:ascii="Book Antiqua" w:eastAsia="Times New Roman" w:hAnsi="Book Antiqua"/>
              </w:rPr>
            </w:pPr>
          </w:p>
        </w:tc>
        <w:tc>
          <w:tcPr>
            <w:tcW w:w="2380" w:type="dxa"/>
            <w:shd w:val="clear" w:color="auto" w:fill="auto"/>
            <w:noWrap/>
            <w:vAlign w:val="center"/>
          </w:tcPr>
          <w:p w14:paraId="4F63C2C2"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41336053"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5C4F1D84" w14:textId="77777777">
        <w:trPr>
          <w:trHeight w:val="276"/>
        </w:trPr>
        <w:tc>
          <w:tcPr>
            <w:tcW w:w="4049" w:type="dxa"/>
            <w:shd w:val="clear" w:color="auto" w:fill="auto"/>
            <w:noWrap/>
            <w:vAlign w:val="center"/>
          </w:tcPr>
          <w:p w14:paraId="70DF646E"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I</w:t>
            </w:r>
          </w:p>
        </w:tc>
        <w:tc>
          <w:tcPr>
            <w:tcW w:w="2560" w:type="dxa"/>
            <w:shd w:val="clear" w:color="auto" w:fill="auto"/>
            <w:noWrap/>
            <w:vAlign w:val="center"/>
          </w:tcPr>
          <w:p w14:paraId="451CBC62" w14:textId="77777777" w:rsidR="007F5B46" w:rsidRPr="00F03461" w:rsidRDefault="007F5B46">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7A73CF25" w14:textId="77777777" w:rsidR="007F5B46" w:rsidRPr="00F03461" w:rsidRDefault="007F5B46">
            <w:pPr>
              <w:widowControl w:val="0"/>
              <w:spacing w:line="360" w:lineRule="auto"/>
              <w:jc w:val="both"/>
              <w:rPr>
                <w:rFonts w:ascii="Book Antiqua" w:eastAsia="Times New Roman" w:hAnsi="Book Antiqua"/>
              </w:rPr>
            </w:pPr>
          </w:p>
        </w:tc>
        <w:tc>
          <w:tcPr>
            <w:tcW w:w="2380" w:type="dxa"/>
            <w:shd w:val="clear" w:color="auto" w:fill="auto"/>
            <w:noWrap/>
            <w:vAlign w:val="center"/>
          </w:tcPr>
          <w:p w14:paraId="47DEAC96"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448FD0EE"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7B03E6C3" w14:textId="77777777">
        <w:trPr>
          <w:trHeight w:val="276"/>
        </w:trPr>
        <w:tc>
          <w:tcPr>
            <w:tcW w:w="4049" w:type="dxa"/>
            <w:shd w:val="clear" w:color="auto" w:fill="auto"/>
            <w:noWrap/>
            <w:vAlign w:val="center"/>
          </w:tcPr>
          <w:p w14:paraId="622C2FBC"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II</w:t>
            </w:r>
          </w:p>
        </w:tc>
        <w:tc>
          <w:tcPr>
            <w:tcW w:w="2560" w:type="dxa"/>
            <w:shd w:val="clear" w:color="auto" w:fill="auto"/>
            <w:noWrap/>
            <w:vAlign w:val="center"/>
          </w:tcPr>
          <w:p w14:paraId="543036E2"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2.274 (1.142-4.526)</w:t>
            </w:r>
          </w:p>
        </w:tc>
        <w:tc>
          <w:tcPr>
            <w:tcW w:w="1600" w:type="dxa"/>
            <w:shd w:val="clear" w:color="auto" w:fill="auto"/>
            <w:noWrap/>
            <w:vAlign w:val="center"/>
          </w:tcPr>
          <w:p w14:paraId="58B6520B"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0.019</w:t>
            </w:r>
          </w:p>
        </w:tc>
        <w:tc>
          <w:tcPr>
            <w:tcW w:w="2380" w:type="dxa"/>
            <w:shd w:val="clear" w:color="auto" w:fill="auto"/>
            <w:noWrap/>
            <w:vAlign w:val="center"/>
          </w:tcPr>
          <w:p w14:paraId="657656F2"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1.726 (0.846-3.521)</w:t>
            </w:r>
          </w:p>
        </w:tc>
        <w:tc>
          <w:tcPr>
            <w:tcW w:w="2277" w:type="dxa"/>
            <w:shd w:val="clear" w:color="auto" w:fill="auto"/>
            <w:noWrap/>
            <w:vAlign w:val="center"/>
          </w:tcPr>
          <w:p w14:paraId="07F271C9"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0.133</w:t>
            </w:r>
          </w:p>
        </w:tc>
      </w:tr>
      <w:tr w:rsidR="007F5B46" w:rsidRPr="00F03461" w14:paraId="4F43B200" w14:textId="77777777">
        <w:trPr>
          <w:trHeight w:val="276"/>
        </w:trPr>
        <w:tc>
          <w:tcPr>
            <w:tcW w:w="4049" w:type="dxa"/>
            <w:shd w:val="clear" w:color="auto" w:fill="auto"/>
            <w:noWrap/>
            <w:vAlign w:val="center"/>
          </w:tcPr>
          <w:p w14:paraId="5FB8B043"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III</w:t>
            </w:r>
          </w:p>
        </w:tc>
        <w:tc>
          <w:tcPr>
            <w:tcW w:w="2560" w:type="dxa"/>
            <w:shd w:val="clear" w:color="auto" w:fill="auto"/>
            <w:noWrap/>
            <w:vAlign w:val="center"/>
          </w:tcPr>
          <w:p w14:paraId="4B4EEA0F"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5.296 (2.827-9.919)</w:t>
            </w:r>
          </w:p>
        </w:tc>
        <w:tc>
          <w:tcPr>
            <w:tcW w:w="1600" w:type="dxa"/>
            <w:shd w:val="clear" w:color="auto" w:fill="auto"/>
            <w:noWrap/>
            <w:vAlign w:val="center"/>
          </w:tcPr>
          <w:p w14:paraId="2D76149F"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&lt; 0.001</w:t>
            </w:r>
          </w:p>
        </w:tc>
        <w:tc>
          <w:tcPr>
            <w:tcW w:w="2380" w:type="dxa"/>
            <w:shd w:val="clear" w:color="auto" w:fill="auto"/>
            <w:noWrap/>
            <w:vAlign w:val="center"/>
          </w:tcPr>
          <w:p w14:paraId="2601E311"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4.231 (2.192-8.167)</w:t>
            </w:r>
          </w:p>
        </w:tc>
        <w:tc>
          <w:tcPr>
            <w:tcW w:w="2277" w:type="dxa"/>
            <w:shd w:val="clear" w:color="auto" w:fill="auto"/>
            <w:noWrap/>
            <w:vAlign w:val="center"/>
          </w:tcPr>
          <w:p w14:paraId="3170CBB5"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&lt; 0.001</w:t>
            </w:r>
          </w:p>
        </w:tc>
      </w:tr>
      <w:tr w:rsidR="007F5B46" w:rsidRPr="00F03461" w14:paraId="2A8DD1C7" w14:textId="77777777">
        <w:trPr>
          <w:trHeight w:val="276"/>
        </w:trPr>
        <w:tc>
          <w:tcPr>
            <w:tcW w:w="4049" w:type="dxa"/>
            <w:shd w:val="clear" w:color="auto" w:fill="auto"/>
            <w:noWrap/>
            <w:vAlign w:val="center"/>
          </w:tcPr>
          <w:p w14:paraId="73107C45"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IV</w:t>
            </w:r>
          </w:p>
        </w:tc>
        <w:tc>
          <w:tcPr>
            <w:tcW w:w="2560" w:type="dxa"/>
            <w:shd w:val="clear" w:color="auto" w:fill="auto"/>
            <w:noWrap/>
            <w:vAlign w:val="center"/>
          </w:tcPr>
          <w:p w14:paraId="5A7C4DD7"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14.598 (6.501-32.780)</w:t>
            </w:r>
          </w:p>
        </w:tc>
        <w:tc>
          <w:tcPr>
            <w:tcW w:w="1600" w:type="dxa"/>
            <w:shd w:val="clear" w:color="auto" w:fill="auto"/>
            <w:noWrap/>
            <w:vAlign w:val="center"/>
          </w:tcPr>
          <w:p w14:paraId="6DC304CC"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&lt; 0.001</w:t>
            </w:r>
          </w:p>
        </w:tc>
        <w:tc>
          <w:tcPr>
            <w:tcW w:w="2380" w:type="dxa"/>
            <w:shd w:val="clear" w:color="auto" w:fill="auto"/>
            <w:noWrap/>
            <w:vAlign w:val="center"/>
          </w:tcPr>
          <w:p w14:paraId="6D9C0230"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4.908 (1.426-16.897)</w:t>
            </w:r>
          </w:p>
        </w:tc>
        <w:tc>
          <w:tcPr>
            <w:tcW w:w="2277" w:type="dxa"/>
            <w:shd w:val="clear" w:color="auto" w:fill="auto"/>
            <w:noWrap/>
            <w:vAlign w:val="center"/>
          </w:tcPr>
          <w:p w14:paraId="150CE3DA"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&lt; 0.001</w:t>
            </w:r>
          </w:p>
        </w:tc>
      </w:tr>
      <w:tr w:rsidR="007F5B46" w:rsidRPr="00F03461" w14:paraId="23707DE2" w14:textId="77777777">
        <w:trPr>
          <w:trHeight w:val="288"/>
        </w:trPr>
        <w:tc>
          <w:tcPr>
            <w:tcW w:w="4049" w:type="dxa"/>
            <w:shd w:val="clear" w:color="auto" w:fill="auto"/>
            <w:noWrap/>
            <w:vAlign w:val="center"/>
          </w:tcPr>
          <w:p w14:paraId="1DB57FE2"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Liver metastasis</w:t>
            </w:r>
          </w:p>
        </w:tc>
        <w:tc>
          <w:tcPr>
            <w:tcW w:w="2560" w:type="dxa"/>
            <w:shd w:val="clear" w:color="auto" w:fill="auto"/>
            <w:noWrap/>
            <w:vAlign w:val="center"/>
          </w:tcPr>
          <w:p w14:paraId="56F7CA9B" w14:textId="77777777" w:rsidR="007F5B46" w:rsidRPr="00F03461" w:rsidRDefault="007F5B46">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7B247D6A" w14:textId="77777777" w:rsidR="007F5B46" w:rsidRPr="00F03461" w:rsidRDefault="007F5B46">
            <w:pPr>
              <w:widowControl w:val="0"/>
              <w:spacing w:line="360" w:lineRule="auto"/>
              <w:jc w:val="both"/>
              <w:rPr>
                <w:rFonts w:ascii="Book Antiqua" w:eastAsia="Times New Roman" w:hAnsi="Book Antiqua"/>
              </w:rPr>
            </w:pPr>
          </w:p>
        </w:tc>
        <w:tc>
          <w:tcPr>
            <w:tcW w:w="2380" w:type="dxa"/>
            <w:shd w:val="clear" w:color="auto" w:fill="auto"/>
            <w:noWrap/>
            <w:vAlign w:val="center"/>
          </w:tcPr>
          <w:p w14:paraId="41EC34EF"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1DB77E2E"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7C8CBC44" w14:textId="77777777">
        <w:trPr>
          <w:trHeight w:val="276"/>
        </w:trPr>
        <w:tc>
          <w:tcPr>
            <w:tcW w:w="4049" w:type="dxa"/>
            <w:shd w:val="clear" w:color="auto" w:fill="auto"/>
            <w:noWrap/>
            <w:vAlign w:val="center"/>
          </w:tcPr>
          <w:p w14:paraId="2D9A1268"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No</w:t>
            </w:r>
          </w:p>
        </w:tc>
        <w:tc>
          <w:tcPr>
            <w:tcW w:w="2560" w:type="dxa"/>
            <w:shd w:val="clear" w:color="auto" w:fill="auto"/>
            <w:noWrap/>
            <w:vAlign w:val="center"/>
          </w:tcPr>
          <w:p w14:paraId="0AC0E851" w14:textId="77777777" w:rsidR="007F5B46" w:rsidRPr="00F03461" w:rsidRDefault="007F5B46">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259D184F" w14:textId="77777777" w:rsidR="007F5B46" w:rsidRPr="00F03461" w:rsidRDefault="007F5B46">
            <w:pPr>
              <w:widowControl w:val="0"/>
              <w:spacing w:line="360" w:lineRule="auto"/>
              <w:jc w:val="both"/>
              <w:rPr>
                <w:rFonts w:ascii="Book Antiqua" w:eastAsia="Times New Roman" w:hAnsi="Book Antiqua"/>
              </w:rPr>
            </w:pPr>
          </w:p>
        </w:tc>
        <w:tc>
          <w:tcPr>
            <w:tcW w:w="2380" w:type="dxa"/>
            <w:shd w:val="clear" w:color="auto" w:fill="auto"/>
            <w:noWrap/>
            <w:vAlign w:val="center"/>
          </w:tcPr>
          <w:p w14:paraId="16BA60F9"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0726F4DF"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796F2100" w14:textId="77777777">
        <w:trPr>
          <w:trHeight w:val="276"/>
        </w:trPr>
        <w:tc>
          <w:tcPr>
            <w:tcW w:w="4049" w:type="dxa"/>
            <w:shd w:val="clear" w:color="auto" w:fill="auto"/>
            <w:noWrap/>
            <w:vAlign w:val="center"/>
          </w:tcPr>
          <w:p w14:paraId="3E1F71D1"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lastRenderedPageBreak/>
              <w:t>Yes</w:t>
            </w:r>
          </w:p>
        </w:tc>
        <w:tc>
          <w:tcPr>
            <w:tcW w:w="2560" w:type="dxa"/>
            <w:shd w:val="clear" w:color="auto" w:fill="auto"/>
            <w:noWrap/>
            <w:vAlign w:val="center"/>
          </w:tcPr>
          <w:p w14:paraId="575E352B"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5.046 (2.943-8.653)</w:t>
            </w:r>
          </w:p>
        </w:tc>
        <w:tc>
          <w:tcPr>
            <w:tcW w:w="1600" w:type="dxa"/>
            <w:shd w:val="clear" w:color="auto" w:fill="auto"/>
            <w:noWrap/>
            <w:vAlign w:val="center"/>
          </w:tcPr>
          <w:p w14:paraId="542A8F15"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0.001</w:t>
            </w:r>
          </w:p>
        </w:tc>
        <w:tc>
          <w:tcPr>
            <w:tcW w:w="2380" w:type="dxa"/>
            <w:shd w:val="clear" w:color="auto" w:fill="auto"/>
            <w:noWrap/>
            <w:vAlign w:val="center"/>
          </w:tcPr>
          <w:p w14:paraId="7FBFF802"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3.573 (1.302-9.804)</w:t>
            </w:r>
          </w:p>
        </w:tc>
        <w:tc>
          <w:tcPr>
            <w:tcW w:w="2277" w:type="dxa"/>
            <w:shd w:val="clear" w:color="auto" w:fill="auto"/>
            <w:noWrap/>
            <w:vAlign w:val="center"/>
          </w:tcPr>
          <w:p w14:paraId="029A6DB3"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0.013</w:t>
            </w:r>
          </w:p>
        </w:tc>
      </w:tr>
      <w:tr w:rsidR="007F5B46" w:rsidRPr="00F03461" w14:paraId="126D0CBC" w14:textId="77777777">
        <w:trPr>
          <w:trHeight w:val="288"/>
        </w:trPr>
        <w:tc>
          <w:tcPr>
            <w:tcW w:w="4049" w:type="dxa"/>
            <w:shd w:val="clear" w:color="auto" w:fill="auto"/>
            <w:noWrap/>
            <w:vAlign w:val="center"/>
          </w:tcPr>
          <w:p w14:paraId="3751E6F4"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Monocyte</w:t>
            </w:r>
            <w:r w:rsidRPr="00F03461">
              <w:rPr>
                <w:rFonts w:ascii="Book Antiqua" w:eastAsia="等线" w:hAnsi="Book Antiqua" w:cs="宋体"/>
                <w:color w:val="000000"/>
                <w:lang w:eastAsia="zh-CN"/>
              </w:rPr>
              <w:t xml:space="preserve"> count</w:t>
            </w:r>
            <w:r w:rsidRPr="00F03461">
              <w:rPr>
                <w:rFonts w:ascii="Book Antiqua" w:eastAsia="等线" w:hAnsi="Book Antiqua" w:cs="宋体"/>
                <w:color w:val="000000"/>
              </w:rPr>
              <w:t>, × 10</w:t>
            </w:r>
            <w:r w:rsidRPr="00F03461">
              <w:rPr>
                <w:rFonts w:ascii="Book Antiqua" w:eastAsia="等线" w:hAnsi="Book Antiqua" w:cs="宋体"/>
                <w:color w:val="000000"/>
                <w:vertAlign w:val="superscript"/>
              </w:rPr>
              <w:t>9</w:t>
            </w:r>
            <w:r w:rsidRPr="00F03461">
              <w:rPr>
                <w:rFonts w:ascii="Book Antiqua" w:eastAsia="等线" w:hAnsi="Book Antiqua" w:cs="宋体"/>
                <w:color w:val="000000"/>
              </w:rPr>
              <w:t>/L</w:t>
            </w:r>
          </w:p>
        </w:tc>
        <w:tc>
          <w:tcPr>
            <w:tcW w:w="2560" w:type="dxa"/>
            <w:shd w:val="clear" w:color="auto" w:fill="auto"/>
            <w:noWrap/>
            <w:vAlign w:val="center"/>
          </w:tcPr>
          <w:p w14:paraId="5C15E30C" w14:textId="77777777" w:rsidR="007F5B46" w:rsidRPr="00F03461" w:rsidRDefault="007F5B46">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4EB43D58" w14:textId="77777777" w:rsidR="007F5B46" w:rsidRPr="00F03461" w:rsidRDefault="007F5B46">
            <w:pPr>
              <w:widowControl w:val="0"/>
              <w:spacing w:line="360" w:lineRule="auto"/>
              <w:jc w:val="both"/>
              <w:rPr>
                <w:rFonts w:ascii="Book Antiqua" w:eastAsia="Times New Roman" w:hAnsi="Book Antiqua"/>
              </w:rPr>
            </w:pPr>
          </w:p>
        </w:tc>
        <w:tc>
          <w:tcPr>
            <w:tcW w:w="2380" w:type="dxa"/>
            <w:shd w:val="clear" w:color="auto" w:fill="auto"/>
            <w:noWrap/>
            <w:vAlign w:val="center"/>
          </w:tcPr>
          <w:p w14:paraId="73A227B7"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2EDA9403"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0EE9C0EF" w14:textId="77777777">
        <w:trPr>
          <w:trHeight w:val="276"/>
        </w:trPr>
        <w:tc>
          <w:tcPr>
            <w:tcW w:w="4049" w:type="dxa"/>
            <w:shd w:val="clear" w:color="auto" w:fill="auto"/>
            <w:noWrap/>
            <w:vAlign w:val="center"/>
          </w:tcPr>
          <w:p w14:paraId="7C8E535F"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&lt; 0.47</w:t>
            </w:r>
          </w:p>
        </w:tc>
        <w:tc>
          <w:tcPr>
            <w:tcW w:w="2560" w:type="dxa"/>
            <w:shd w:val="clear" w:color="auto" w:fill="auto"/>
            <w:noWrap/>
            <w:vAlign w:val="center"/>
          </w:tcPr>
          <w:p w14:paraId="7B2163DC" w14:textId="77777777" w:rsidR="007F5B46" w:rsidRPr="00F03461" w:rsidRDefault="007F5B46">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4B00F4F8" w14:textId="77777777" w:rsidR="007F5B46" w:rsidRPr="00F03461" w:rsidRDefault="007F5B46">
            <w:pPr>
              <w:widowControl w:val="0"/>
              <w:spacing w:line="360" w:lineRule="auto"/>
              <w:jc w:val="both"/>
              <w:rPr>
                <w:rFonts w:ascii="Book Antiqua" w:eastAsia="Times New Roman" w:hAnsi="Book Antiqua"/>
              </w:rPr>
            </w:pPr>
          </w:p>
        </w:tc>
        <w:tc>
          <w:tcPr>
            <w:tcW w:w="2380" w:type="dxa"/>
            <w:shd w:val="clear" w:color="auto" w:fill="auto"/>
            <w:noWrap/>
            <w:vAlign w:val="center"/>
          </w:tcPr>
          <w:p w14:paraId="7EC2A648"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0C721058"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1F434A2F" w14:textId="77777777">
        <w:trPr>
          <w:trHeight w:val="276"/>
        </w:trPr>
        <w:tc>
          <w:tcPr>
            <w:tcW w:w="4049" w:type="dxa"/>
            <w:shd w:val="clear" w:color="auto" w:fill="auto"/>
            <w:noWrap/>
            <w:vAlign w:val="center"/>
          </w:tcPr>
          <w:p w14:paraId="389B56CF"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 0.47</w:t>
            </w:r>
          </w:p>
        </w:tc>
        <w:tc>
          <w:tcPr>
            <w:tcW w:w="2560" w:type="dxa"/>
            <w:shd w:val="clear" w:color="auto" w:fill="auto"/>
            <w:noWrap/>
            <w:vAlign w:val="center"/>
          </w:tcPr>
          <w:p w14:paraId="3A5E0FB4"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2.006 (1.363-2.953)</w:t>
            </w:r>
          </w:p>
        </w:tc>
        <w:tc>
          <w:tcPr>
            <w:tcW w:w="1600" w:type="dxa"/>
            <w:shd w:val="clear" w:color="auto" w:fill="auto"/>
            <w:noWrap/>
            <w:vAlign w:val="center"/>
          </w:tcPr>
          <w:p w14:paraId="458D3153"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0.019</w:t>
            </w:r>
          </w:p>
        </w:tc>
        <w:tc>
          <w:tcPr>
            <w:tcW w:w="2380" w:type="dxa"/>
            <w:shd w:val="clear" w:color="auto" w:fill="auto"/>
            <w:noWrap/>
            <w:vAlign w:val="center"/>
          </w:tcPr>
          <w:p w14:paraId="54AA1B30"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1.819 (1.225-2.700)</w:t>
            </w:r>
          </w:p>
        </w:tc>
        <w:tc>
          <w:tcPr>
            <w:tcW w:w="2277" w:type="dxa"/>
            <w:shd w:val="clear" w:color="auto" w:fill="auto"/>
            <w:noWrap/>
            <w:vAlign w:val="center"/>
          </w:tcPr>
          <w:p w14:paraId="1CE1D8B5"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0.003</w:t>
            </w:r>
          </w:p>
        </w:tc>
      </w:tr>
      <w:tr w:rsidR="007F5B46" w:rsidRPr="00F03461" w14:paraId="48561F0C" w14:textId="77777777">
        <w:trPr>
          <w:trHeight w:val="288"/>
        </w:trPr>
        <w:tc>
          <w:tcPr>
            <w:tcW w:w="4049" w:type="dxa"/>
            <w:shd w:val="clear" w:color="auto" w:fill="auto"/>
            <w:noWrap/>
            <w:vAlign w:val="center"/>
          </w:tcPr>
          <w:p w14:paraId="7381A9EA"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Lymphocyte</w:t>
            </w:r>
            <w:r w:rsidRPr="00F03461">
              <w:rPr>
                <w:rFonts w:ascii="Book Antiqua" w:eastAsia="等线" w:hAnsi="Book Antiqua" w:cs="宋体"/>
                <w:color w:val="000000"/>
                <w:lang w:eastAsia="zh-CN"/>
              </w:rPr>
              <w:t xml:space="preserve"> count</w:t>
            </w:r>
            <w:r w:rsidRPr="00F03461">
              <w:rPr>
                <w:rFonts w:ascii="Book Antiqua" w:eastAsia="等线" w:hAnsi="Book Antiqua" w:cs="宋体"/>
                <w:color w:val="000000"/>
              </w:rPr>
              <w:t>, × 10</w:t>
            </w:r>
            <w:r w:rsidRPr="00F03461">
              <w:rPr>
                <w:rFonts w:ascii="Book Antiqua" w:eastAsia="等线" w:hAnsi="Book Antiqua" w:cs="宋体"/>
                <w:color w:val="000000"/>
                <w:vertAlign w:val="superscript"/>
              </w:rPr>
              <w:t>9</w:t>
            </w:r>
            <w:r w:rsidRPr="00F03461">
              <w:rPr>
                <w:rFonts w:ascii="Book Antiqua" w:eastAsia="等线" w:hAnsi="Book Antiqua" w:cs="宋体"/>
                <w:color w:val="000000"/>
              </w:rPr>
              <w:t>/L</w:t>
            </w:r>
          </w:p>
        </w:tc>
        <w:tc>
          <w:tcPr>
            <w:tcW w:w="2560" w:type="dxa"/>
            <w:shd w:val="clear" w:color="auto" w:fill="auto"/>
            <w:noWrap/>
            <w:vAlign w:val="center"/>
          </w:tcPr>
          <w:p w14:paraId="506062BA" w14:textId="77777777" w:rsidR="007F5B46" w:rsidRPr="00F03461" w:rsidRDefault="007F5B46">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1CB868FE" w14:textId="77777777" w:rsidR="007F5B46" w:rsidRPr="00F03461" w:rsidRDefault="007F5B46">
            <w:pPr>
              <w:widowControl w:val="0"/>
              <w:spacing w:line="360" w:lineRule="auto"/>
              <w:jc w:val="both"/>
              <w:rPr>
                <w:rFonts w:ascii="Book Antiqua" w:eastAsia="Times New Roman" w:hAnsi="Book Antiqua"/>
              </w:rPr>
            </w:pPr>
          </w:p>
        </w:tc>
        <w:tc>
          <w:tcPr>
            <w:tcW w:w="2380" w:type="dxa"/>
            <w:shd w:val="clear" w:color="auto" w:fill="auto"/>
            <w:noWrap/>
            <w:vAlign w:val="center"/>
          </w:tcPr>
          <w:p w14:paraId="69A08F91"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4FB0AFD3"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022E6FDE" w14:textId="77777777">
        <w:trPr>
          <w:trHeight w:val="276"/>
        </w:trPr>
        <w:tc>
          <w:tcPr>
            <w:tcW w:w="4049" w:type="dxa"/>
            <w:shd w:val="clear" w:color="auto" w:fill="auto"/>
            <w:noWrap/>
            <w:vAlign w:val="center"/>
          </w:tcPr>
          <w:p w14:paraId="2AF1F0B1"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&lt; 1.2</w:t>
            </w:r>
          </w:p>
        </w:tc>
        <w:tc>
          <w:tcPr>
            <w:tcW w:w="2560" w:type="dxa"/>
            <w:shd w:val="clear" w:color="auto" w:fill="auto"/>
            <w:noWrap/>
            <w:vAlign w:val="center"/>
          </w:tcPr>
          <w:p w14:paraId="1EAB8E45" w14:textId="77777777" w:rsidR="007F5B46" w:rsidRPr="00F03461" w:rsidRDefault="007F5B46">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367DA9FC" w14:textId="77777777" w:rsidR="007F5B46" w:rsidRPr="00F03461" w:rsidRDefault="007F5B46">
            <w:pPr>
              <w:widowControl w:val="0"/>
              <w:spacing w:line="360" w:lineRule="auto"/>
              <w:jc w:val="both"/>
              <w:rPr>
                <w:rFonts w:ascii="Book Antiqua" w:eastAsia="Times New Roman" w:hAnsi="Book Antiqua"/>
              </w:rPr>
            </w:pPr>
          </w:p>
        </w:tc>
        <w:tc>
          <w:tcPr>
            <w:tcW w:w="2380" w:type="dxa"/>
            <w:shd w:val="clear" w:color="auto" w:fill="auto"/>
            <w:noWrap/>
            <w:vAlign w:val="center"/>
          </w:tcPr>
          <w:p w14:paraId="0DEEF5E0"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235B573C"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3CB412B3" w14:textId="77777777">
        <w:trPr>
          <w:trHeight w:val="288"/>
        </w:trPr>
        <w:tc>
          <w:tcPr>
            <w:tcW w:w="4049" w:type="dxa"/>
            <w:shd w:val="clear" w:color="auto" w:fill="auto"/>
            <w:noWrap/>
            <w:vAlign w:val="center"/>
          </w:tcPr>
          <w:p w14:paraId="4A864DAC"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 1.2</w:t>
            </w:r>
          </w:p>
        </w:tc>
        <w:tc>
          <w:tcPr>
            <w:tcW w:w="2560" w:type="dxa"/>
            <w:shd w:val="clear" w:color="auto" w:fill="auto"/>
            <w:noWrap/>
            <w:vAlign w:val="center"/>
          </w:tcPr>
          <w:p w14:paraId="1D5E97E8"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0.683 (0.498-0.939)</w:t>
            </w:r>
          </w:p>
        </w:tc>
        <w:tc>
          <w:tcPr>
            <w:tcW w:w="1600" w:type="dxa"/>
            <w:shd w:val="clear" w:color="auto" w:fill="auto"/>
            <w:noWrap/>
            <w:vAlign w:val="center"/>
          </w:tcPr>
          <w:p w14:paraId="50F65049"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&lt; 0.001</w:t>
            </w:r>
          </w:p>
        </w:tc>
        <w:tc>
          <w:tcPr>
            <w:tcW w:w="2380" w:type="dxa"/>
            <w:shd w:val="clear" w:color="auto" w:fill="auto"/>
            <w:noWrap/>
            <w:vAlign w:val="center"/>
          </w:tcPr>
          <w:p w14:paraId="1472D26B"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0.645 (0.463-0.898)</w:t>
            </w:r>
          </w:p>
        </w:tc>
        <w:tc>
          <w:tcPr>
            <w:tcW w:w="2277" w:type="dxa"/>
            <w:shd w:val="clear" w:color="auto" w:fill="auto"/>
            <w:noWrap/>
            <w:vAlign w:val="center"/>
          </w:tcPr>
          <w:p w14:paraId="13FF1ACE"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0.009</w:t>
            </w:r>
          </w:p>
        </w:tc>
      </w:tr>
      <w:tr w:rsidR="007F5B46" w:rsidRPr="00F03461" w14:paraId="2A0B7196" w14:textId="77777777">
        <w:trPr>
          <w:trHeight w:val="276"/>
        </w:trPr>
        <w:tc>
          <w:tcPr>
            <w:tcW w:w="4049" w:type="dxa"/>
            <w:shd w:val="clear" w:color="auto" w:fill="auto"/>
            <w:noWrap/>
            <w:vAlign w:val="center"/>
          </w:tcPr>
          <w:p w14:paraId="633E29E7"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AFP, ng/mL</w:t>
            </w:r>
          </w:p>
        </w:tc>
        <w:tc>
          <w:tcPr>
            <w:tcW w:w="2560" w:type="dxa"/>
            <w:shd w:val="clear" w:color="auto" w:fill="auto"/>
            <w:noWrap/>
            <w:vAlign w:val="center"/>
          </w:tcPr>
          <w:p w14:paraId="62DA6AB1" w14:textId="77777777" w:rsidR="007F5B46" w:rsidRPr="00F03461" w:rsidRDefault="007F5B46">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703BF817" w14:textId="77777777" w:rsidR="007F5B46" w:rsidRPr="00F03461" w:rsidRDefault="007F5B46">
            <w:pPr>
              <w:widowControl w:val="0"/>
              <w:spacing w:line="360" w:lineRule="auto"/>
              <w:jc w:val="both"/>
              <w:rPr>
                <w:rFonts w:ascii="Book Antiqua" w:eastAsia="Times New Roman" w:hAnsi="Book Antiqua"/>
              </w:rPr>
            </w:pPr>
          </w:p>
        </w:tc>
        <w:tc>
          <w:tcPr>
            <w:tcW w:w="2380" w:type="dxa"/>
            <w:shd w:val="clear" w:color="auto" w:fill="auto"/>
            <w:noWrap/>
            <w:vAlign w:val="center"/>
          </w:tcPr>
          <w:p w14:paraId="47A98ADB"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4E40E12E"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24143E5D" w14:textId="77777777">
        <w:trPr>
          <w:trHeight w:val="288"/>
        </w:trPr>
        <w:tc>
          <w:tcPr>
            <w:tcW w:w="4049" w:type="dxa"/>
            <w:shd w:val="clear" w:color="auto" w:fill="auto"/>
            <w:noWrap/>
            <w:vAlign w:val="center"/>
          </w:tcPr>
          <w:p w14:paraId="14115319" w14:textId="64C60908" w:rsidR="007F5B46" w:rsidRPr="00F03461" w:rsidRDefault="00F03461">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 xml:space="preserve">&lt; </w:t>
            </w:r>
            <w:r w:rsidRPr="00F03461">
              <w:rPr>
                <w:rFonts w:ascii="Book Antiqua" w:eastAsia="等线" w:hAnsi="Book Antiqua" w:cs="Calibri"/>
                <w:color w:val="000000"/>
              </w:rPr>
              <w:t>2.6</w:t>
            </w:r>
          </w:p>
        </w:tc>
        <w:tc>
          <w:tcPr>
            <w:tcW w:w="2560" w:type="dxa"/>
            <w:shd w:val="clear" w:color="auto" w:fill="auto"/>
            <w:noWrap/>
            <w:vAlign w:val="center"/>
          </w:tcPr>
          <w:p w14:paraId="77ADA41F" w14:textId="77777777" w:rsidR="007F5B46" w:rsidRPr="00F03461" w:rsidRDefault="007F5B46">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5B7E2263" w14:textId="77777777" w:rsidR="007F5B46" w:rsidRPr="00F03461" w:rsidRDefault="007F5B46">
            <w:pPr>
              <w:widowControl w:val="0"/>
              <w:spacing w:line="360" w:lineRule="auto"/>
              <w:jc w:val="both"/>
              <w:rPr>
                <w:rFonts w:ascii="Book Antiqua" w:eastAsia="Times New Roman" w:hAnsi="Book Antiqua"/>
              </w:rPr>
            </w:pPr>
          </w:p>
        </w:tc>
        <w:tc>
          <w:tcPr>
            <w:tcW w:w="2380" w:type="dxa"/>
            <w:shd w:val="clear" w:color="auto" w:fill="auto"/>
            <w:noWrap/>
            <w:vAlign w:val="center"/>
          </w:tcPr>
          <w:p w14:paraId="10FA03D0"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6270FFDA"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2DB3C2EF" w14:textId="77777777">
        <w:trPr>
          <w:trHeight w:val="288"/>
        </w:trPr>
        <w:tc>
          <w:tcPr>
            <w:tcW w:w="4049" w:type="dxa"/>
            <w:shd w:val="clear" w:color="auto" w:fill="auto"/>
            <w:noWrap/>
            <w:vAlign w:val="center"/>
          </w:tcPr>
          <w:p w14:paraId="37A94C67"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 2.6</w:t>
            </w:r>
          </w:p>
        </w:tc>
        <w:tc>
          <w:tcPr>
            <w:tcW w:w="2560" w:type="dxa"/>
            <w:shd w:val="clear" w:color="auto" w:fill="auto"/>
            <w:noWrap/>
            <w:vAlign w:val="center"/>
          </w:tcPr>
          <w:p w14:paraId="74E4E45B"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1.983 (1.443-2.725)</w:t>
            </w:r>
          </w:p>
        </w:tc>
        <w:tc>
          <w:tcPr>
            <w:tcW w:w="1600" w:type="dxa"/>
            <w:shd w:val="clear" w:color="auto" w:fill="auto"/>
            <w:noWrap/>
            <w:vAlign w:val="center"/>
          </w:tcPr>
          <w:p w14:paraId="0C196834"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&lt; 0.001</w:t>
            </w:r>
          </w:p>
        </w:tc>
        <w:tc>
          <w:tcPr>
            <w:tcW w:w="2380" w:type="dxa"/>
            <w:shd w:val="clear" w:color="auto" w:fill="auto"/>
            <w:noWrap/>
            <w:vAlign w:val="center"/>
          </w:tcPr>
          <w:p w14:paraId="45BF5128"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1.720 (1.238-2.390)</w:t>
            </w:r>
          </w:p>
        </w:tc>
        <w:tc>
          <w:tcPr>
            <w:tcW w:w="2277" w:type="dxa"/>
            <w:shd w:val="clear" w:color="auto" w:fill="auto"/>
            <w:noWrap/>
            <w:vAlign w:val="center"/>
          </w:tcPr>
          <w:p w14:paraId="57994332"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0.001</w:t>
            </w:r>
          </w:p>
        </w:tc>
      </w:tr>
      <w:tr w:rsidR="007F5B46" w:rsidRPr="00F03461" w14:paraId="3BA4986E" w14:textId="77777777">
        <w:trPr>
          <w:trHeight w:val="288"/>
        </w:trPr>
        <w:tc>
          <w:tcPr>
            <w:tcW w:w="4049" w:type="dxa"/>
            <w:shd w:val="clear" w:color="auto" w:fill="auto"/>
            <w:noWrap/>
            <w:vAlign w:val="center"/>
          </w:tcPr>
          <w:p w14:paraId="644A28A2"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Type of surgery</w:t>
            </w:r>
          </w:p>
        </w:tc>
        <w:tc>
          <w:tcPr>
            <w:tcW w:w="2560" w:type="dxa"/>
            <w:shd w:val="clear" w:color="auto" w:fill="auto"/>
            <w:noWrap/>
            <w:vAlign w:val="center"/>
          </w:tcPr>
          <w:p w14:paraId="0C05B894" w14:textId="77777777" w:rsidR="007F5B46" w:rsidRPr="00F03461" w:rsidRDefault="007F5B46">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5286C48E" w14:textId="77777777" w:rsidR="007F5B46" w:rsidRPr="00F03461" w:rsidRDefault="007F5B46">
            <w:pPr>
              <w:widowControl w:val="0"/>
              <w:spacing w:line="360" w:lineRule="auto"/>
              <w:jc w:val="both"/>
              <w:rPr>
                <w:rFonts w:ascii="Book Antiqua" w:eastAsia="Times New Roman" w:hAnsi="Book Antiqua"/>
              </w:rPr>
            </w:pPr>
          </w:p>
        </w:tc>
        <w:tc>
          <w:tcPr>
            <w:tcW w:w="2380" w:type="dxa"/>
            <w:shd w:val="clear" w:color="auto" w:fill="auto"/>
            <w:noWrap/>
            <w:vAlign w:val="center"/>
          </w:tcPr>
          <w:p w14:paraId="172F5DAB"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0F293A0C"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50B6139B" w14:textId="77777777">
        <w:trPr>
          <w:trHeight w:val="288"/>
        </w:trPr>
        <w:tc>
          <w:tcPr>
            <w:tcW w:w="4049" w:type="dxa"/>
            <w:shd w:val="clear" w:color="auto" w:fill="auto"/>
            <w:noWrap/>
            <w:vAlign w:val="center"/>
          </w:tcPr>
          <w:p w14:paraId="34788509"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Partial excision</w:t>
            </w:r>
          </w:p>
        </w:tc>
        <w:tc>
          <w:tcPr>
            <w:tcW w:w="2560" w:type="dxa"/>
            <w:shd w:val="clear" w:color="auto" w:fill="auto"/>
            <w:noWrap/>
            <w:vAlign w:val="center"/>
          </w:tcPr>
          <w:p w14:paraId="0E947247" w14:textId="77777777" w:rsidR="007F5B46" w:rsidRPr="00F03461" w:rsidRDefault="007F5B46">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6FF0D69F" w14:textId="77777777" w:rsidR="007F5B46" w:rsidRPr="00F03461" w:rsidRDefault="007F5B46">
            <w:pPr>
              <w:widowControl w:val="0"/>
              <w:spacing w:line="360" w:lineRule="auto"/>
              <w:jc w:val="both"/>
              <w:rPr>
                <w:rFonts w:ascii="Book Antiqua" w:eastAsia="Times New Roman" w:hAnsi="Book Antiqua"/>
              </w:rPr>
            </w:pPr>
          </w:p>
        </w:tc>
        <w:tc>
          <w:tcPr>
            <w:tcW w:w="2380" w:type="dxa"/>
            <w:shd w:val="clear" w:color="auto" w:fill="auto"/>
            <w:noWrap/>
            <w:vAlign w:val="center"/>
          </w:tcPr>
          <w:p w14:paraId="056680E2"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486B1FF7"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1EE6FBC9" w14:textId="77777777">
        <w:trPr>
          <w:trHeight w:val="276"/>
        </w:trPr>
        <w:tc>
          <w:tcPr>
            <w:tcW w:w="4049" w:type="dxa"/>
            <w:shd w:val="clear" w:color="auto" w:fill="auto"/>
            <w:noWrap/>
            <w:vAlign w:val="center"/>
          </w:tcPr>
          <w:p w14:paraId="741B0915"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Total Gastrectomy</w:t>
            </w:r>
          </w:p>
        </w:tc>
        <w:tc>
          <w:tcPr>
            <w:tcW w:w="2560" w:type="dxa"/>
            <w:shd w:val="clear" w:color="auto" w:fill="auto"/>
            <w:noWrap/>
            <w:vAlign w:val="center"/>
          </w:tcPr>
          <w:p w14:paraId="4C385A6C"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1.292 (0.940-1.775)</w:t>
            </w:r>
          </w:p>
        </w:tc>
        <w:tc>
          <w:tcPr>
            <w:tcW w:w="1600" w:type="dxa"/>
            <w:shd w:val="clear" w:color="auto" w:fill="auto"/>
            <w:noWrap/>
            <w:vAlign w:val="center"/>
          </w:tcPr>
          <w:p w14:paraId="28F1BB60"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0.114</w:t>
            </w:r>
          </w:p>
        </w:tc>
        <w:tc>
          <w:tcPr>
            <w:tcW w:w="2380" w:type="dxa"/>
            <w:shd w:val="clear" w:color="auto" w:fill="auto"/>
            <w:noWrap/>
            <w:vAlign w:val="center"/>
          </w:tcPr>
          <w:p w14:paraId="5CAE190E" w14:textId="77777777" w:rsidR="007F5B46" w:rsidRPr="00F03461" w:rsidRDefault="007F5B46">
            <w:pPr>
              <w:widowControl w:val="0"/>
              <w:spacing w:line="360" w:lineRule="auto"/>
              <w:jc w:val="both"/>
              <w:rPr>
                <w:rFonts w:ascii="Book Antiqua" w:eastAsia="等线" w:hAnsi="Book Antiqua" w:cs="宋体"/>
                <w:color w:val="000000"/>
              </w:rPr>
            </w:pPr>
          </w:p>
        </w:tc>
        <w:tc>
          <w:tcPr>
            <w:tcW w:w="2277" w:type="dxa"/>
            <w:shd w:val="clear" w:color="auto" w:fill="auto"/>
            <w:noWrap/>
            <w:vAlign w:val="center"/>
          </w:tcPr>
          <w:p w14:paraId="1E041D5B"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55BA26DB" w14:textId="77777777">
        <w:trPr>
          <w:trHeight w:val="288"/>
        </w:trPr>
        <w:tc>
          <w:tcPr>
            <w:tcW w:w="4049" w:type="dxa"/>
            <w:shd w:val="clear" w:color="auto" w:fill="auto"/>
            <w:noWrap/>
            <w:vAlign w:val="center"/>
          </w:tcPr>
          <w:p w14:paraId="1E560BB0"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lang w:eastAsia="zh-CN"/>
              </w:rPr>
              <w:t>GC</w:t>
            </w:r>
            <w:r w:rsidRPr="00F03461">
              <w:rPr>
                <w:rFonts w:ascii="Book Antiqua" w:eastAsia="等线" w:hAnsi="Book Antiqua" w:cs="宋体"/>
                <w:color w:val="000000"/>
              </w:rPr>
              <w:t xml:space="preserve"> type</w:t>
            </w:r>
          </w:p>
        </w:tc>
        <w:tc>
          <w:tcPr>
            <w:tcW w:w="2560" w:type="dxa"/>
            <w:shd w:val="clear" w:color="auto" w:fill="auto"/>
            <w:noWrap/>
            <w:vAlign w:val="center"/>
          </w:tcPr>
          <w:p w14:paraId="660B2538" w14:textId="77777777" w:rsidR="007F5B46" w:rsidRPr="00F03461" w:rsidRDefault="007F5B46">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549FBDB8" w14:textId="77777777" w:rsidR="007F5B46" w:rsidRPr="00F03461" w:rsidRDefault="007F5B46">
            <w:pPr>
              <w:widowControl w:val="0"/>
              <w:spacing w:line="360" w:lineRule="auto"/>
              <w:jc w:val="both"/>
              <w:rPr>
                <w:rFonts w:ascii="Book Antiqua" w:eastAsia="Times New Roman" w:hAnsi="Book Antiqua"/>
              </w:rPr>
            </w:pPr>
          </w:p>
        </w:tc>
        <w:tc>
          <w:tcPr>
            <w:tcW w:w="2380" w:type="dxa"/>
            <w:shd w:val="clear" w:color="auto" w:fill="auto"/>
            <w:noWrap/>
            <w:vAlign w:val="center"/>
          </w:tcPr>
          <w:p w14:paraId="0F3E16A9"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5BF80A90"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5DF67A98" w14:textId="77777777">
        <w:trPr>
          <w:trHeight w:val="276"/>
        </w:trPr>
        <w:tc>
          <w:tcPr>
            <w:tcW w:w="4049" w:type="dxa"/>
            <w:shd w:val="clear" w:color="auto" w:fill="auto"/>
            <w:noWrap/>
            <w:vAlign w:val="center"/>
          </w:tcPr>
          <w:p w14:paraId="617172A7"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Ulcer type</w:t>
            </w:r>
          </w:p>
        </w:tc>
        <w:tc>
          <w:tcPr>
            <w:tcW w:w="2560" w:type="dxa"/>
            <w:shd w:val="clear" w:color="auto" w:fill="auto"/>
            <w:noWrap/>
            <w:vAlign w:val="center"/>
          </w:tcPr>
          <w:p w14:paraId="58485B5D" w14:textId="77777777" w:rsidR="007F5B46" w:rsidRPr="00F03461" w:rsidRDefault="007F5B46">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6AE5F1CC" w14:textId="77777777" w:rsidR="007F5B46" w:rsidRPr="00F03461" w:rsidRDefault="007F5B46">
            <w:pPr>
              <w:widowControl w:val="0"/>
              <w:spacing w:line="360" w:lineRule="auto"/>
              <w:jc w:val="both"/>
              <w:rPr>
                <w:rFonts w:ascii="Book Antiqua" w:eastAsia="Times New Roman" w:hAnsi="Book Antiqua"/>
              </w:rPr>
            </w:pPr>
          </w:p>
        </w:tc>
        <w:tc>
          <w:tcPr>
            <w:tcW w:w="2380" w:type="dxa"/>
            <w:shd w:val="clear" w:color="auto" w:fill="auto"/>
            <w:noWrap/>
            <w:vAlign w:val="center"/>
          </w:tcPr>
          <w:p w14:paraId="127A1859"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7104BDE9"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77405A32" w14:textId="77777777">
        <w:trPr>
          <w:trHeight w:val="276"/>
        </w:trPr>
        <w:tc>
          <w:tcPr>
            <w:tcW w:w="4049" w:type="dxa"/>
            <w:shd w:val="clear" w:color="auto" w:fill="auto"/>
            <w:noWrap/>
            <w:vAlign w:val="center"/>
          </w:tcPr>
          <w:p w14:paraId="53CA093C"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Polyp type</w:t>
            </w:r>
          </w:p>
        </w:tc>
        <w:tc>
          <w:tcPr>
            <w:tcW w:w="2560" w:type="dxa"/>
            <w:shd w:val="clear" w:color="auto" w:fill="auto"/>
            <w:noWrap/>
            <w:vAlign w:val="center"/>
          </w:tcPr>
          <w:p w14:paraId="08D131D8"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0.97 (0.475-1.979)</w:t>
            </w:r>
          </w:p>
        </w:tc>
        <w:tc>
          <w:tcPr>
            <w:tcW w:w="1600" w:type="dxa"/>
            <w:shd w:val="clear" w:color="auto" w:fill="auto"/>
            <w:noWrap/>
            <w:vAlign w:val="center"/>
          </w:tcPr>
          <w:p w14:paraId="5C71E649"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0.933</w:t>
            </w:r>
          </w:p>
        </w:tc>
        <w:tc>
          <w:tcPr>
            <w:tcW w:w="2380" w:type="dxa"/>
            <w:shd w:val="clear" w:color="auto" w:fill="auto"/>
            <w:noWrap/>
            <w:vAlign w:val="center"/>
          </w:tcPr>
          <w:p w14:paraId="189C6EEA"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1.527 (0.736-3.167)</w:t>
            </w:r>
          </w:p>
        </w:tc>
        <w:tc>
          <w:tcPr>
            <w:tcW w:w="2277" w:type="dxa"/>
            <w:shd w:val="clear" w:color="auto" w:fill="auto"/>
            <w:noWrap/>
            <w:vAlign w:val="center"/>
          </w:tcPr>
          <w:p w14:paraId="4457CC2B"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0.225</w:t>
            </w:r>
          </w:p>
        </w:tc>
      </w:tr>
      <w:tr w:rsidR="007F5B46" w:rsidRPr="00F03461" w14:paraId="5E0F6601" w14:textId="77777777">
        <w:trPr>
          <w:trHeight w:val="276"/>
        </w:trPr>
        <w:tc>
          <w:tcPr>
            <w:tcW w:w="4049" w:type="dxa"/>
            <w:shd w:val="clear" w:color="auto" w:fill="auto"/>
            <w:noWrap/>
            <w:vAlign w:val="center"/>
          </w:tcPr>
          <w:p w14:paraId="7AD1226D"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Diffuse type</w:t>
            </w:r>
          </w:p>
        </w:tc>
        <w:tc>
          <w:tcPr>
            <w:tcW w:w="2560" w:type="dxa"/>
            <w:shd w:val="clear" w:color="auto" w:fill="auto"/>
            <w:noWrap/>
            <w:vAlign w:val="center"/>
          </w:tcPr>
          <w:p w14:paraId="4422AFF3"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2.715 (1.256-5.869)</w:t>
            </w:r>
          </w:p>
        </w:tc>
        <w:tc>
          <w:tcPr>
            <w:tcW w:w="1600" w:type="dxa"/>
            <w:shd w:val="clear" w:color="auto" w:fill="auto"/>
            <w:noWrap/>
            <w:vAlign w:val="center"/>
          </w:tcPr>
          <w:p w14:paraId="01C4DCF7"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0.011</w:t>
            </w:r>
          </w:p>
        </w:tc>
        <w:tc>
          <w:tcPr>
            <w:tcW w:w="2380" w:type="dxa"/>
            <w:shd w:val="clear" w:color="auto" w:fill="auto"/>
            <w:noWrap/>
            <w:vAlign w:val="center"/>
          </w:tcPr>
          <w:p w14:paraId="785DA17B"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5.131 (2.266-11.621)</w:t>
            </w:r>
          </w:p>
        </w:tc>
        <w:tc>
          <w:tcPr>
            <w:tcW w:w="2277" w:type="dxa"/>
            <w:shd w:val="clear" w:color="auto" w:fill="auto"/>
            <w:noWrap/>
            <w:vAlign w:val="center"/>
          </w:tcPr>
          <w:p w14:paraId="3B08DCE7"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&lt; 0.01</w:t>
            </w:r>
          </w:p>
        </w:tc>
      </w:tr>
      <w:tr w:rsidR="007F5B46" w:rsidRPr="00F03461" w14:paraId="3499EAD3" w14:textId="77777777">
        <w:trPr>
          <w:trHeight w:val="288"/>
        </w:trPr>
        <w:tc>
          <w:tcPr>
            <w:tcW w:w="4049" w:type="dxa"/>
            <w:shd w:val="clear" w:color="auto" w:fill="auto"/>
            <w:noWrap/>
            <w:vAlign w:val="center"/>
          </w:tcPr>
          <w:p w14:paraId="0FC91746"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Others</w:t>
            </w:r>
          </w:p>
        </w:tc>
        <w:tc>
          <w:tcPr>
            <w:tcW w:w="2560" w:type="dxa"/>
            <w:shd w:val="clear" w:color="auto" w:fill="auto"/>
            <w:noWrap/>
            <w:vAlign w:val="center"/>
          </w:tcPr>
          <w:p w14:paraId="308E82EA"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0.17 (0.042-0.687)</w:t>
            </w:r>
          </w:p>
        </w:tc>
        <w:tc>
          <w:tcPr>
            <w:tcW w:w="1600" w:type="dxa"/>
            <w:shd w:val="clear" w:color="auto" w:fill="auto"/>
            <w:noWrap/>
            <w:vAlign w:val="center"/>
          </w:tcPr>
          <w:p w14:paraId="66412478"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0.013</w:t>
            </w:r>
          </w:p>
        </w:tc>
        <w:tc>
          <w:tcPr>
            <w:tcW w:w="2380" w:type="dxa"/>
            <w:shd w:val="clear" w:color="auto" w:fill="auto"/>
            <w:noWrap/>
            <w:vAlign w:val="center"/>
          </w:tcPr>
          <w:p w14:paraId="6C210B26"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0.353 (0.082-1.517)</w:t>
            </w:r>
          </w:p>
        </w:tc>
        <w:tc>
          <w:tcPr>
            <w:tcW w:w="2277" w:type="dxa"/>
            <w:shd w:val="clear" w:color="auto" w:fill="auto"/>
            <w:noWrap/>
            <w:vAlign w:val="center"/>
          </w:tcPr>
          <w:p w14:paraId="4AB59ECD"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0.162</w:t>
            </w:r>
          </w:p>
        </w:tc>
      </w:tr>
      <w:tr w:rsidR="007F5B46" w:rsidRPr="00F03461" w14:paraId="1F962C42" w14:textId="77777777">
        <w:trPr>
          <w:trHeight w:val="288"/>
        </w:trPr>
        <w:tc>
          <w:tcPr>
            <w:tcW w:w="4049" w:type="dxa"/>
            <w:shd w:val="clear" w:color="auto" w:fill="auto"/>
            <w:noWrap/>
            <w:vAlign w:val="center"/>
          </w:tcPr>
          <w:p w14:paraId="0FD27E04"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Peritoneal metastasis</w:t>
            </w:r>
          </w:p>
        </w:tc>
        <w:tc>
          <w:tcPr>
            <w:tcW w:w="2560" w:type="dxa"/>
            <w:shd w:val="clear" w:color="auto" w:fill="auto"/>
            <w:noWrap/>
            <w:vAlign w:val="center"/>
          </w:tcPr>
          <w:p w14:paraId="19391F5F" w14:textId="77777777" w:rsidR="007F5B46" w:rsidRPr="00F03461" w:rsidRDefault="007F5B46">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3F7530AA" w14:textId="77777777" w:rsidR="007F5B46" w:rsidRPr="00F03461" w:rsidRDefault="007F5B46">
            <w:pPr>
              <w:widowControl w:val="0"/>
              <w:spacing w:line="360" w:lineRule="auto"/>
              <w:jc w:val="both"/>
              <w:rPr>
                <w:rFonts w:ascii="Book Antiqua" w:eastAsia="Times New Roman" w:hAnsi="Book Antiqua"/>
              </w:rPr>
            </w:pPr>
          </w:p>
        </w:tc>
        <w:tc>
          <w:tcPr>
            <w:tcW w:w="2380" w:type="dxa"/>
            <w:shd w:val="clear" w:color="auto" w:fill="auto"/>
            <w:noWrap/>
            <w:vAlign w:val="center"/>
          </w:tcPr>
          <w:p w14:paraId="0DD8C998"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50BA8BE8"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2C9FAF7A" w14:textId="77777777">
        <w:trPr>
          <w:trHeight w:val="276"/>
        </w:trPr>
        <w:tc>
          <w:tcPr>
            <w:tcW w:w="4049" w:type="dxa"/>
            <w:shd w:val="clear" w:color="auto" w:fill="auto"/>
            <w:noWrap/>
            <w:vAlign w:val="center"/>
          </w:tcPr>
          <w:p w14:paraId="5F2CA5CF"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No</w:t>
            </w:r>
          </w:p>
        </w:tc>
        <w:tc>
          <w:tcPr>
            <w:tcW w:w="2560" w:type="dxa"/>
            <w:shd w:val="clear" w:color="auto" w:fill="auto"/>
            <w:noWrap/>
            <w:vAlign w:val="center"/>
          </w:tcPr>
          <w:p w14:paraId="4EE1DB21" w14:textId="77777777" w:rsidR="007F5B46" w:rsidRPr="00F03461" w:rsidRDefault="007F5B46">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49A04E2A" w14:textId="77777777" w:rsidR="007F5B46" w:rsidRPr="00F03461" w:rsidRDefault="007F5B46">
            <w:pPr>
              <w:widowControl w:val="0"/>
              <w:spacing w:line="360" w:lineRule="auto"/>
              <w:jc w:val="both"/>
              <w:rPr>
                <w:rFonts w:ascii="Book Antiqua" w:eastAsia="Times New Roman" w:hAnsi="Book Antiqua"/>
              </w:rPr>
            </w:pPr>
          </w:p>
        </w:tc>
        <w:tc>
          <w:tcPr>
            <w:tcW w:w="2380" w:type="dxa"/>
            <w:shd w:val="clear" w:color="auto" w:fill="auto"/>
            <w:noWrap/>
            <w:vAlign w:val="center"/>
          </w:tcPr>
          <w:p w14:paraId="25E37E8C"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237A79CF"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655A91D8" w14:textId="77777777">
        <w:trPr>
          <w:trHeight w:val="288"/>
        </w:trPr>
        <w:tc>
          <w:tcPr>
            <w:tcW w:w="4049" w:type="dxa"/>
            <w:shd w:val="clear" w:color="auto" w:fill="auto"/>
            <w:noWrap/>
            <w:vAlign w:val="center"/>
          </w:tcPr>
          <w:p w14:paraId="051B946B"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lastRenderedPageBreak/>
              <w:t>Yes</w:t>
            </w:r>
          </w:p>
        </w:tc>
        <w:tc>
          <w:tcPr>
            <w:tcW w:w="2560" w:type="dxa"/>
            <w:shd w:val="clear" w:color="auto" w:fill="auto"/>
            <w:noWrap/>
            <w:vAlign w:val="center"/>
          </w:tcPr>
          <w:p w14:paraId="0E199016"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3.531 (2.086-5.595)</w:t>
            </w:r>
          </w:p>
        </w:tc>
        <w:tc>
          <w:tcPr>
            <w:tcW w:w="1600" w:type="dxa"/>
            <w:shd w:val="clear" w:color="auto" w:fill="auto"/>
            <w:noWrap/>
            <w:vAlign w:val="center"/>
          </w:tcPr>
          <w:p w14:paraId="05B94CD9"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&lt; 0.001</w:t>
            </w:r>
          </w:p>
        </w:tc>
        <w:tc>
          <w:tcPr>
            <w:tcW w:w="2380" w:type="dxa"/>
            <w:shd w:val="clear" w:color="auto" w:fill="auto"/>
            <w:noWrap/>
            <w:vAlign w:val="center"/>
          </w:tcPr>
          <w:p w14:paraId="30C5E4CB" w14:textId="77777777" w:rsidR="007F5B46" w:rsidRPr="00F03461" w:rsidRDefault="007F5B46">
            <w:pPr>
              <w:widowControl w:val="0"/>
              <w:spacing w:line="360" w:lineRule="auto"/>
              <w:jc w:val="both"/>
              <w:rPr>
                <w:rFonts w:ascii="Book Antiqua" w:eastAsia="等线" w:hAnsi="Book Antiqua" w:cs="宋体"/>
                <w:color w:val="000000"/>
              </w:rPr>
            </w:pPr>
          </w:p>
        </w:tc>
        <w:tc>
          <w:tcPr>
            <w:tcW w:w="2277" w:type="dxa"/>
            <w:shd w:val="clear" w:color="auto" w:fill="auto"/>
            <w:noWrap/>
            <w:vAlign w:val="center"/>
          </w:tcPr>
          <w:p w14:paraId="32E70FEC"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55E46DA1" w14:textId="77777777">
        <w:trPr>
          <w:trHeight w:val="288"/>
        </w:trPr>
        <w:tc>
          <w:tcPr>
            <w:tcW w:w="4049" w:type="dxa"/>
            <w:shd w:val="clear" w:color="auto" w:fill="auto"/>
            <w:noWrap/>
            <w:vAlign w:val="center"/>
          </w:tcPr>
          <w:p w14:paraId="5E9A05C0"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Lymphatic metastasis</w:t>
            </w:r>
          </w:p>
        </w:tc>
        <w:tc>
          <w:tcPr>
            <w:tcW w:w="2560" w:type="dxa"/>
            <w:shd w:val="clear" w:color="auto" w:fill="auto"/>
            <w:noWrap/>
            <w:vAlign w:val="center"/>
          </w:tcPr>
          <w:p w14:paraId="55DB815F" w14:textId="77777777" w:rsidR="007F5B46" w:rsidRPr="00F03461" w:rsidRDefault="007F5B46">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60FF058E" w14:textId="77777777" w:rsidR="007F5B46" w:rsidRPr="00F03461" w:rsidRDefault="007F5B46">
            <w:pPr>
              <w:widowControl w:val="0"/>
              <w:spacing w:line="360" w:lineRule="auto"/>
              <w:jc w:val="both"/>
              <w:rPr>
                <w:rFonts w:ascii="Book Antiqua" w:eastAsia="Times New Roman" w:hAnsi="Book Antiqua"/>
              </w:rPr>
            </w:pPr>
          </w:p>
        </w:tc>
        <w:tc>
          <w:tcPr>
            <w:tcW w:w="2380" w:type="dxa"/>
            <w:shd w:val="clear" w:color="auto" w:fill="auto"/>
            <w:noWrap/>
            <w:vAlign w:val="center"/>
          </w:tcPr>
          <w:p w14:paraId="328515F1"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36A793F8"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7719AF25" w14:textId="77777777">
        <w:trPr>
          <w:trHeight w:val="276"/>
        </w:trPr>
        <w:tc>
          <w:tcPr>
            <w:tcW w:w="4049" w:type="dxa"/>
            <w:shd w:val="clear" w:color="auto" w:fill="auto"/>
            <w:noWrap/>
            <w:vAlign w:val="center"/>
          </w:tcPr>
          <w:p w14:paraId="374E9FD7"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No</w:t>
            </w:r>
          </w:p>
        </w:tc>
        <w:tc>
          <w:tcPr>
            <w:tcW w:w="2560" w:type="dxa"/>
            <w:shd w:val="clear" w:color="auto" w:fill="auto"/>
            <w:noWrap/>
            <w:vAlign w:val="center"/>
          </w:tcPr>
          <w:p w14:paraId="5E56D997" w14:textId="77777777" w:rsidR="007F5B46" w:rsidRPr="00F03461" w:rsidRDefault="007F5B46">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44E65191" w14:textId="77777777" w:rsidR="007F5B46" w:rsidRPr="00F03461" w:rsidRDefault="007F5B46">
            <w:pPr>
              <w:widowControl w:val="0"/>
              <w:spacing w:line="360" w:lineRule="auto"/>
              <w:jc w:val="both"/>
              <w:rPr>
                <w:rFonts w:ascii="Book Antiqua" w:eastAsia="Times New Roman" w:hAnsi="Book Antiqua"/>
              </w:rPr>
            </w:pPr>
          </w:p>
        </w:tc>
        <w:tc>
          <w:tcPr>
            <w:tcW w:w="2380" w:type="dxa"/>
            <w:shd w:val="clear" w:color="auto" w:fill="auto"/>
            <w:noWrap/>
            <w:vAlign w:val="center"/>
          </w:tcPr>
          <w:p w14:paraId="52D40E1A"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2C2DE0E6"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6681E679" w14:textId="77777777">
        <w:trPr>
          <w:trHeight w:val="288"/>
        </w:trPr>
        <w:tc>
          <w:tcPr>
            <w:tcW w:w="4049" w:type="dxa"/>
            <w:shd w:val="clear" w:color="auto" w:fill="auto"/>
            <w:noWrap/>
            <w:vAlign w:val="center"/>
          </w:tcPr>
          <w:p w14:paraId="2F61053F"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Yes</w:t>
            </w:r>
          </w:p>
        </w:tc>
        <w:tc>
          <w:tcPr>
            <w:tcW w:w="2560" w:type="dxa"/>
            <w:shd w:val="clear" w:color="auto" w:fill="auto"/>
            <w:noWrap/>
            <w:vAlign w:val="center"/>
          </w:tcPr>
          <w:p w14:paraId="3812FD75"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2.879 (1.857-4.465)</w:t>
            </w:r>
          </w:p>
        </w:tc>
        <w:tc>
          <w:tcPr>
            <w:tcW w:w="1600" w:type="dxa"/>
            <w:shd w:val="clear" w:color="auto" w:fill="auto"/>
            <w:noWrap/>
            <w:vAlign w:val="center"/>
          </w:tcPr>
          <w:p w14:paraId="4B92347D"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&lt; 0.001</w:t>
            </w:r>
          </w:p>
        </w:tc>
        <w:tc>
          <w:tcPr>
            <w:tcW w:w="2380" w:type="dxa"/>
            <w:shd w:val="clear" w:color="auto" w:fill="auto"/>
            <w:noWrap/>
            <w:vAlign w:val="center"/>
          </w:tcPr>
          <w:p w14:paraId="42F48816" w14:textId="77777777" w:rsidR="007F5B46" w:rsidRPr="00F03461" w:rsidRDefault="007F5B46">
            <w:pPr>
              <w:widowControl w:val="0"/>
              <w:spacing w:line="360" w:lineRule="auto"/>
              <w:jc w:val="both"/>
              <w:rPr>
                <w:rFonts w:ascii="Book Antiqua" w:eastAsia="等线" w:hAnsi="Book Antiqua" w:cs="宋体"/>
                <w:color w:val="000000"/>
              </w:rPr>
            </w:pPr>
          </w:p>
        </w:tc>
        <w:tc>
          <w:tcPr>
            <w:tcW w:w="2277" w:type="dxa"/>
            <w:shd w:val="clear" w:color="auto" w:fill="auto"/>
            <w:noWrap/>
            <w:vAlign w:val="center"/>
          </w:tcPr>
          <w:p w14:paraId="3A158451"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0F32C1A6" w14:textId="77777777">
        <w:trPr>
          <w:trHeight w:val="288"/>
        </w:trPr>
        <w:tc>
          <w:tcPr>
            <w:tcW w:w="4049" w:type="dxa"/>
            <w:shd w:val="clear" w:color="auto" w:fill="auto"/>
            <w:noWrap/>
            <w:vAlign w:val="center"/>
          </w:tcPr>
          <w:p w14:paraId="2073A200"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Vascular invasion</w:t>
            </w:r>
          </w:p>
        </w:tc>
        <w:tc>
          <w:tcPr>
            <w:tcW w:w="2560" w:type="dxa"/>
            <w:shd w:val="clear" w:color="auto" w:fill="auto"/>
            <w:noWrap/>
            <w:vAlign w:val="center"/>
          </w:tcPr>
          <w:p w14:paraId="0F1A9F03" w14:textId="77777777" w:rsidR="007F5B46" w:rsidRPr="00F03461" w:rsidRDefault="007F5B46">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0B52F4BC" w14:textId="77777777" w:rsidR="007F5B46" w:rsidRPr="00F03461" w:rsidRDefault="007F5B46">
            <w:pPr>
              <w:widowControl w:val="0"/>
              <w:spacing w:line="360" w:lineRule="auto"/>
              <w:jc w:val="both"/>
              <w:rPr>
                <w:rFonts w:ascii="Book Antiqua" w:eastAsia="Times New Roman" w:hAnsi="Book Antiqua"/>
              </w:rPr>
            </w:pPr>
          </w:p>
        </w:tc>
        <w:tc>
          <w:tcPr>
            <w:tcW w:w="2380" w:type="dxa"/>
            <w:shd w:val="clear" w:color="auto" w:fill="auto"/>
            <w:noWrap/>
            <w:vAlign w:val="center"/>
          </w:tcPr>
          <w:p w14:paraId="08837E15"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37889E6E"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2ABE4F19" w14:textId="77777777">
        <w:trPr>
          <w:trHeight w:val="276"/>
        </w:trPr>
        <w:tc>
          <w:tcPr>
            <w:tcW w:w="4049" w:type="dxa"/>
            <w:shd w:val="clear" w:color="auto" w:fill="auto"/>
            <w:noWrap/>
            <w:vAlign w:val="center"/>
          </w:tcPr>
          <w:p w14:paraId="293BAF0F"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No</w:t>
            </w:r>
          </w:p>
        </w:tc>
        <w:tc>
          <w:tcPr>
            <w:tcW w:w="2560" w:type="dxa"/>
            <w:shd w:val="clear" w:color="auto" w:fill="auto"/>
            <w:noWrap/>
            <w:vAlign w:val="center"/>
          </w:tcPr>
          <w:p w14:paraId="71B79D4D" w14:textId="77777777" w:rsidR="007F5B46" w:rsidRPr="00F03461" w:rsidRDefault="007F5B46">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2C1A7E6C" w14:textId="77777777" w:rsidR="007F5B46" w:rsidRPr="00F03461" w:rsidRDefault="007F5B46">
            <w:pPr>
              <w:widowControl w:val="0"/>
              <w:spacing w:line="360" w:lineRule="auto"/>
              <w:jc w:val="both"/>
              <w:rPr>
                <w:rFonts w:ascii="Book Antiqua" w:eastAsia="Times New Roman" w:hAnsi="Book Antiqua"/>
              </w:rPr>
            </w:pPr>
          </w:p>
        </w:tc>
        <w:tc>
          <w:tcPr>
            <w:tcW w:w="2380" w:type="dxa"/>
            <w:shd w:val="clear" w:color="auto" w:fill="auto"/>
            <w:noWrap/>
            <w:vAlign w:val="center"/>
          </w:tcPr>
          <w:p w14:paraId="0F70BAFF"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72C2803B"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6475B876" w14:textId="77777777">
        <w:trPr>
          <w:trHeight w:val="288"/>
        </w:trPr>
        <w:tc>
          <w:tcPr>
            <w:tcW w:w="4049" w:type="dxa"/>
            <w:shd w:val="clear" w:color="auto" w:fill="auto"/>
            <w:noWrap/>
            <w:vAlign w:val="center"/>
          </w:tcPr>
          <w:p w14:paraId="61ED28B4"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Yes</w:t>
            </w:r>
          </w:p>
        </w:tc>
        <w:tc>
          <w:tcPr>
            <w:tcW w:w="2560" w:type="dxa"/>
            <w:shd w:val="clear" w:color="auto" w:fill="auto"/>
            <w:noWrap/>
            <w:vAlign w:val="center"/>
          </w:tcPr>
          <w:p w14:paraId="623F6B30"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1.831 (1.332-2.519)</w:t>
            </w:r>
          </w:p>
        </w:tc>
        <w:tc>
          <w:tcPr>
            <w:tcW w:w="1600" w:type="dxa"/>
            <w:shd w:val="clear" w:color="auto" w:fill="auto"/>
            <w:noWrap/>
            <w:vAlign w:val="center"/>
          </w:tcPr>
          <w:p w14:paraId="35FFFC8F"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&lt; 0.001</w:t>
            </w:r>
          </w:p>
        </w:tc>
        <w:tc>
          <w:tcPr>
            <w:tcW w:w="2380" w:type="dxa"/>
            <w:shd w:val="clear" w:color="auto" w:fill="auto"/>
            <w:noWrap/>
            <w:vAlign w:val="center"/>
          </w:tcPr>
          <w:p w14:paraId="3888D7E9" w14:textId="77777777" w:rsidR="007F5B46" w:rsidRPr="00F03461" w:rsidRDefault="007F5B46">
            <w:pPr>
              <w:widowControl w:val="0"/>
              <w:spacing w:line="360" w:lineRule="auto"/>
              <w:jc w:val="both"/>
              <w:rPr>
                <w:rFonts w:ascii="Book Antiqua" w:eastAsia="等线" w:hAnsi="Book Antiqua" w:cs="宋体"/>
                <w:color w:val="000000"/>
              </w:rPr>
            </w:pPr>
          </w:p>
        </w:tc>
        <w:tc>
          <w:tcPr>
            <w:tcW w:w="2277" w:type="dxa"/>
            <w:shd w:val="clear" w:color="auto" w:fill="auto"/>
            <w:noWrap/>
            <w:vAlign w:val="center"/>
          </w:tcPr>
          <w:p w14:paraId="74CFD6F0"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15E309C0" w14:textId="77777777">
        <w:trPr>
          <w:trHeight w:val="288"/>
        </w:trPr>
        <w:tc>
          <w:tcPr>
            <w:tcW w:w="6609" w:type="dxa"/>
            <w:gridSpan w:val="2"/>
            <w:shd w:val="clear" w:color="auto" w:fill="auto"/>
            <w:noWrap/>
            <w:vAlign w:val="center"/>
          </w:tcPr>
          <w:p w14:paraId="133269B3"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Histological differentiation</w:t>
            </w:r>
          </w:p>
        </w:tc>
        <w:tc>
          <w:tcPr>
            <w:tcW w:w="1600" w:type="dxa"/>
            <w:shd w:val="clear" w:color="auto" w:fill="auto"/>
            <w:noWrap/>
            <w:vAlign w:val="center"/>
          </w:tcPr>
          <w:p w14:paraId="100DC1E9" w14:textId="77777777" w:rsidR="007F5B46" w:rsidRPr="00F03461" w:rsidRDefault="007F5B46">
            <w:pPr>
              <w:widowControl w:val="0"/>
              <w:spacing w:line="360" w:lineRule="auto"/>
              <w:jc w:val="both"/>
              <w:rPr>
                <w:rFonts w:ascii="Book Antiqua" w:eastAsia="等线" w:hAnsi="Book Antiqua" w:cs="宋体"/>
                <w:color w:val="000000"/>
              </w:rPr>
            </w:pPr>
          </w:p>
        </w:tc>
        <w:tc>
          <w:tcPr>
            <w:tcW w:w="2380" w:type="dxa"/>
            <w:shd w:val="clear" w:color="auto" w:fill="auto"/>
            <w:noWrap/>
            <w:vAlign w:val="center"/>
          </w:tcPr>
          <w:p w14:paraId="7AD4BEDD"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4EAB1F77"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42B1DE2E" w14:textId="77777777">
        <w:trPr>
          <w:trHeight w:val="576"/>
        </w:trPr>
        <w:tc>
          <w:tcPr>
            <w:tcW w:w="6609" w:type="dxa"/>
            <w:gridSpan w:val="2"/>
            <w:shd w:val="clear" w:color="auto" w:fill="auto"/>
            <w:noWrap/>
            <w:vAlign w:val="center"/>
          </w:tcPr>
          <w:p w14:paraId="41F9C558"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Highly or moderately differentiated</w:t>
            </w:r>
          </w:p>
        </w:tc>
        <w:tc>
          <w:tcPr>
            <w:tcW w:w="1600" w:type="dxa"/>
            <w:shd w:val="clear" w:color="auto" w:fill="auto"/>
            <w:noWrap/>
            <w:vAlign w:val="center"/>
          </w:tcPr>
          <w:p w14:paraId="26149C75" w14:textId="77777777" w:rsidR="007F5B46" w:rsidRPr="00F03461" w:rsidRDefault="007F5B46">
            <w:pPr>
              <w:widowControl w:val="0"/>
              <w:spacing w:line="360" w:lineRule="auto"/>
              <w:jc w:val="both"/>
              <w:rPr>
                <w:rFonts w:ascii="Book Antiqua" w:eastAsia="等线" w:hAnsi="Book Antiqua" w:cs="宋体"/>
                <w:color w:val="000000"/>
              </w:rPr>
            </w:pPr>
          </w:p>
        </w:tc>
        <w:tc>
          <w:tcPr>
            <w:tcW w:w="2380" w:type="dxa"/>
            <w:shd w:val="clear" w:color="auto" w:fill="auto"/>
            <w:noWrap/>
            <w:vAlign w:val="center"/>
          </w:tcPr>
          <w:p w14:paraId="7FC30606"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77CB05FE"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339C6945" w14:textId="77777777">
        <w:trPr>
          <w:trHeight w:val="288"/>
        </w:trPr>
        <w:tc>
          <w:tcPr>
            <w:tcW w:w="4049" w:type="dxa"/>
            <w:shd w:val="clear" w:color="auto" w:fill="auto"/>
            <w:noWrap/>
            <w:vAlign w:val="center"/>
          </w:tcPr>
          <w:p w14:paraId="3CA55CC2"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Low</w:t>
            </w:r>
            <w:r w:rsidRPr="00F03461">
              <w:rPr>
                <w:rFonts w:ascii="Book Antiqua" w:eastAsia="等线" w:hAnsi="Book Antiqua" w:cs="宋体"/>
                <w:color w:val="000000"/>
                <w:lang w:eastAsia="zh-CN"/>
              </w:rPr>
              <w:t>ly</w:t>
            </w:r>
            <w:r w:rsidRPr="00F03461">
              <w:rPr>
                <w:rFonts w:ascii="Book Antiqua" w:eastAsia="等线" w:hAnsi="Book Antiqua" w:cs="宋体"/>
                <w:color w:val="000000"/>
              </w:rPr>
              <w:t xml:space="preserve"> or</w:t>
            </w:r>
          </w:p>
        </w:tc>
        <w:tc>
          <w:tcPr>
            <w:tcW w:w="2560" w:type="dxa"/>
            <w:shd w:val="clear" w:color="auto" w:fill="auto"/>
            <w:noWrap/>
            <w:vAlign w:val="center"/>
          </w:tcPr>
          <w:p w14:paraId="2EE45459" w14:textId="77777777" w:rsidR="007F5B46" w:rsidRPr="00F03461" w:rsidRDefault="007F5B46">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088493F5" w14:textId="77777777" w:rsidR="007F5B46" w:rsidRPr="00F03461" w:rsidRDefault="007F5B46">
            <w:pPr>
              <w:widowControl w:val="0"/>
              <w:spacing w:line="360" w:lineRule="auto"/>
              <w:jc w:val="both"/>
              <w:rPr>
                <w:rFonts w:ascii="Book Antiqua" w:eastAsia="Times New Roman" w:hAnsi="Book Antiqua"/>
              </w:rPr>
            </w:pPr>
          </w:p>
        </w:tc>
        <w:tc>
          <w:tcPr>
            <w:tcW w:w="2380" w:type="dxa"/>
            <w:shd w:val="clear" w:color="auto" w:fill="auto"/>
            <w:noWrap/>
            <w:vAlign w:val="center"/>
          </w:tcPr>
          <w:p w14:paraId="612CC544"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0D98A270"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1196F9BD" w14:textId="77777777">
        <w:trPr>
          <w:trHeight w:val="576"/>
        </w:trPr>
        <w:tc>
          <w:tcPr>
            <w:tcW w:w="4049" w:type="dxa"/>
            <w:shd w:val="clear" w:color="auto" w:fill="auto"/>
            <w:noWrap/>
            <w:vAlign w:val="center"/>
          </w:tcPr>
          <w:p w14:paraId="127F59F4"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lang w:eastAsia="zh-CN"/>
              </w:rPr>
              <w:t>u</w:t>
            </w:r>
            <w:r w:rsidRPr="00F03461">
              <w:rPr>
                <w:rFonts w:ascii="Book Antiqua" w:eastAsia="等线" w:hAnsi="Book Antiqua" w:cs="宋体"/>
                <w:color w:val="000000"/>
              </w:rPr>
              <w:t>ndifferentiated</w:t>
            </w:r>
          </w:p>
        </w:tc>
        <w:tc>
          <w:tcPr>
            <w:tcW w:w="2560" w:type="dxa"/>
            <w:shd w:val="clear" w:color="auto" w:fill="auto"/>
            <w:noWrap/>
            <w:vAlign w:val="center"/>
          </w:tcPr>
          <w:p w14:paraId="3AAAAFF8"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1.848 (1.255-2.271)</w:t>
            </w:r>
          </w:p>
        </w:tc>
        <w:tc>
          <w:tcPr>
            <w:tcW w:w="1600" w:type="dxa"/>
            <w:shd w:val="clear" w:color="auto" w:fill="auto"/>
            <w:noWrap/>
            <w:vAlign w:val="center"/>
          </w:tcPr>
          <w:p w14:paraId="412D9E20"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0.002</w:t>
            </w:r>
          </w:p>
        </w:tc>
        <w:tc>
          <w:tcPr>
            <w:tcW w:w="2380" w:type="dxa"/>
            <w:shd w:val="clear" w:color="auto" w:fill="auto"/>
            <w:noWrap/>
            <w:vAlign w:val="center"/>
          </w:tcPr>
          <w:p w14:paraId="0E181416" w14:textId="77777777" w:rsidR="007F5B46" w:rsidRPr="00F03461" w:rsidRDefault="007F5B46">
            <w:pPr>
              <w:widowControl w:val="0"/>
              <w:spacing w:line="360" w:lineRule="auto"/>
              <w:jc w:val="both"/>
              <w:rPr>
                <w:rFonts w:ascii="Book Antiqua" w:eastAsia="等线" w:hAnsi="Book Antiqua" w:cs="宋体"/>
                <w:color w:val="000000"/>
              </w:rPr>
            </w:pPr>
          </w:p>
        </w:tc>
        <w:tc>
          <w:tcPr>
            <w:tcW w:w="2277" w:type="dxa"/>
            <w:shd w:val="clear" w:color="auto" w:fill="auto"/>
            <w:noWrap/>
            <w:vAlign w:val="center"/>
          </w:tcPr>
          <w:p w14:paraId="4CC73708"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6BF09D03" w14:textId="77777777">
        <w:trPr>
          <w:trHeight w:val="576"/>
        </w:trPr>
        <w:tc>
          <w:tcPr>
            <w:tcW w:w="4049" w:type="dxa"/>
            <w:shd w:val="clear" w:color="auto" w:fill="auto"/>
            <w:noWrap/>
            <w:vAlign w:val="center"/>
          </w:tcPr>
          <w:p w14:paraId="67F7743E"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Indolent cell or mucinous adenocarcinoma</w:t>
            </w:r>
          </w:p>
        </w:tc>
        <w:tc>
          <w:tcPr>
            <w:tcW w:w="2560" w:type="dxa"/>
            <w:shd w:val="clear" w:color="auto" w:fill="auto"/>
            <w:noWrap/>
            <w:vAlign w:val="center"/>
          </w:tcPr>
          <w:p w14:paraId="1B334B4A"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1.363 (0.690-2.691)</w:t>
            </w:r>
          </w:p>
        </w:tc>
        <w:tc>
          <w:tcPr>
            <w:tcW w:w="1600" w:type="dxa"/>
            <w:shd w:val="clear" w:color="auto" w:fill="auto"/>
            <w:noWrap/>
            <w:vAlign w:val="center"/>
          </w:tcPr>
          <w:p w14:paraId="19DC046A"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0.372</w:t>
            </w:r>
          </w:p>
        </w:tc>
        <w:tc>
          <w:tcPr>
            <w:tcW w:w="2380" w:type="dxa"/>
            <w:shd w:val="clear" w:color="auto" w:fill="auto"/>
            <w:noWrap/>
            <w:vAlign w:val="center"/>
          </w:tcPr>
          <w:p w14:paraId="28A228A2"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6FFD8552"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06EEC750" w14:textId="77777777">
        <w:trPr>
          <w:trHeight w:val="288"/>
        </w:trPr>
        <w:tc>
          <w:tcPr>
            <w:tcW w:w="6609" w:type="dxa"/>
            <w:gridSpan w:val="2"/>
            <w:shd w:val="clear" w:color="auto" w:fill="auto"/>
            <w:noWrap/>
            <w:vAlign w:val="center"/>
          </w:tcPr>
          <w:p w14:paraId="08C4709B"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Red cell distribution width, %</w:t>
            </w:r>
          </w:p>
        </w:tc>
        <w:tc>
          <w:tcPr>
            <w:tcW w:w="1600" w:type="dxa"/>
            <w:shd w:val="clear" w:color="auto" w:fill="auto"/>
            <w:noWrap/>
            <w:vAlign w:val="center"/>
          </w:tcPr>
          <w:p w14:paraId="7320AF2A" w14:textId="77777777" w:rsidR="007F5B46" w:rsidRPr="00F03461" w:rsidRDefault="007F5B46">
            <w:pPr>
              <w:widowControl w:val="0"/>
              <w:spacing w:line="360" w:lineRule="auto"/>
              <w:jc w:val="both"/>
              <w:rPr>
                <w:rFonts w:ascii="Book Antiqua" w:eastAsia="等线" w:hAnsi="Book Antiqua" w:cs="宋体"/>
                <w:color w:val="000000"/>
              </w:rPr>
            </w:pPr>
          </w:p>
        </w:tc>
        <w:tc>
          <w:tcPr>
            <w:tcW w:w="2380" w:type="dxa"/>
            <w:shd w:val="clear" w:color="auto" w:fill="auto"/>
            <w:noWrap/>
            <w:vAlign w:val="center"/>
          </w:tcPr>
          <w:p w14:paraId="47ECDBB0"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64B4CB79"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376E5FF6" w14:textId="77777777">
        <w:trPr>
          <w:trHeight w:val="288"/>
        </w:trPr>
        <w:tc>
          <w:tcPr>
            <w:tcW w:w="4049" w:type="dxa"/>
            <w:shd w:val="clear" w:color="auto" w:fill="auto"/>
            <w:noWrap/>
            <w:vAlign w:val="center"/>
          </w:tcPr>
          <w:p w14:paraId="11610030"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&lt; 18.9</w:t>
            </w:r>
          </w:p>
        </w:tc>
        <w:tc>
          <w:tcPr>
            <w:tcW w:w="2560" w:type="dxa"/>
            <w:shd w:val="clear" w:color="auto" w:fill="auto"/>
            <w:noWrap/>
            <w:vAlign w:val="center"/>
          </w:tcPr>
          <w:p w14:paraId="5150E6C9" w14:textId="77777777" w:rsidR="007F5B46" w:rsidRPr="00F03461" w:rsidRDefault="007F5B46">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27B29373" w14:textId="77777777" w:rsidR="007F5B46" w:rsidRPr="00F03461" w:rsidRDefault="007F5B46">
            <w:pPr>
              <w:widowControl w:val="0"/>
              <w:spacing w:line="360" w:lineRule="auto"/>
              <w:jc w:val="both"/>
              <w:rPr>
                <w:rFonts w:ascii="Book Antiqua" w:eastAsia="Times New Roman" w:hAnsi="Book Antiqua"/>
              </w:rPr>
            </w:pPr>
          </w:p>
        </w:tc>
        <w:tc>
          <w:tcPr>
            <w:tcW w:w="2380" w:type="dxa"/>
            <w:shd w:val="clear" w:color="auto" w:fill="auto"/>
            <w:noWrap/>
            <w:vAlign w:val="center"/>
          </w:tcPr>
          <w:p w14:paraId="08CF61DF"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16EA593E"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050EFDF8" w14:textId="77777777">
        <w:trPr>
          <w:trHeight w:val="288"/>
        </w:trPr>
        <w:tc>
          <w:tcPr>
            <w:tcW w:w="4049" w:type="dxa"/>
            <w:shd w:val="clear" w:color="auto" w:fill="auto"/>
            <w:noWrap/>
            <w:vAlign w:val="center"/>
          </w:tcPr>
          <w:p w14:paraId="2064424D"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 xml:space="preserve">≥ </w:t>
            </w:r>
            <w:r w:rsidRPr="00F03461">
              <w:rPr>
                <w:rFonts w:ascii="Book Antiqua" w:eastAsia="等线" w:hAnsi="Book Antiqua" w:cs="Calibri"/>
                <w:color w:val="000000"/>
              </w:rPr>
              <w:t>18.9</w:t>
            </w:r>
          </w:p>
        </w:tc>
        <w:tc>
          <w:tcPr>
            <w:tcW w:w="2560" w:type="dxa"/>
            <w:shd w:val="clear" w:color="auto" w:fill="auto"/>
            <w:noWrap/>
            <w:vAlign w:val="center"/>
          </w:tcPr>
          <w:p w14:paraId="415046F5"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1.88 (1.203-2.938)</w:t>
            </w:r>
          </w:p>
        </w:tc>
        <w:tc>
          <w:tcPr>
            <w:tcW w:w="1600" w:type="dxa"/>
            <w:shd w:val="clear" w:color="auto" w:fill="auto"/>
            <w:noWrap/>
            <w:vAlign w:val="center"/>
          </w:tcPr>
          <w:p w14:paraId="3FBF0DAE"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0.006</w:t>
            </w:r>
          </w:p>
        </w:tc>
        <w:tc>
          <w:tcPr>
            <w:tcW w:w="2380" w:type="dxa"/>
            <w:shd w:val="clear" w:color="auto" w:fill="auto"/>
            <w:noWrap/>
            <w:vAlign w:val="center"/>
          </w:tcPr>
          <w:p w14:paraId="1F7C9C89" w14:textId="77777777" w:rsidR="007F5B46" w:rsidRPr="00F03461" w:rsidRDefault="007F5B46">
            <w:pPr>
              <w:widowControl w:val="0"/>
              <w:spacing w:line="360" w:lineRule="auto"/>
              <w:jc w:val="both"/>
              <w:rPr>
                <w:rFonts w:ascii="Book Antiqua" w:eastAsia="等线" w:hAnsi="Book Antiqua" w:cs="宋体"/>
                <w:color w:val="000000"/>
              </w:rPr>
            </w:pPr>
          </w:p>
        </w:tc>
        <w:tc>
          <w:tcPr>
            <w:tcW w:w="2277" w:type="dxa"/>
            <w:shd w:val="clear" w:color="auto" w:fill="auto"/>
            <w:noWrap/>
            <w:vAlign w:val="center"/>
          </w:tcPr>
          <w:p w14:paraId="0A8E02D3"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4521063D" w14:textId="77777777">
        <w:trPr>
          <w:trHeight w:val="576"/>
        </w:trPr>
        <w:tc>
          <w:tcPr>
            <w:tcW w:w="6609" w:type="dxa"/>
            <w:gridSpan w:val="2"/>
            <w:shd w:val="clear" w:color="auto" w:fill="auto"/>
            <w:noWrap/>
            <w:vAlign w:val="center"/>
          </w:tcPr>
          <w:p w14:paraId="2B31D81B"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Red blood cell specific volume, L/L</w:t>
            </w:r>
          </w:p>
        </w:tc>
        <w:tc>
          <w:tcPr>
            <w:tcW w:w="1600" w:type="dxa"/>
            <w:shd w:val="clear" w:color="auto" w:fill="auto"/>
            <w:noWrap/>
            <w:vAlign w:val="center"/>
          </w:tcPr>
          <w:p w14:paraId="323C4273" w14:textId="77777777" w:rsidR="007F5B46" w:rsidRPr="00F03461" w:rsidRDefault="007F5B46">
            <w:pPr>
              <w:widowControl w:val="0"/>
              <w:spacing w:line="360" w:lineRule="auto"/>
              <w:jc w:val="both"/>
              <w:rPr>
                <w:rFonts w:ascii="Book Antiqua" w:eastAsia="等线" w:hAnsi="Book Antiqua" w:cs="宋体"/>
                <w:color w:val="000000"/>
              </w:rPr>
            </w:pPr>
          </w:p>
        </w:tc>
        <w:tc>
          <w:tcPr>
            <w:tcW w:w="2380" w:type="dxa"/>
            <w:shd w:val="clear" w:color="auto" w:fill="auto"/>
            <w:noWrap/>
            <w:vAlign w:val="center"/>
          </w:tcPr>
          <w:p w14:paraId="4CCE09EC"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175F7BE7"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6D29AE27" w14:textId="77777777">
        <w:trPr>
          <w:trHeight w:val="288"/>
        </w:trPr>
        <w:tc>
          <w:tcPr>
            <w:tcW w:w="4049" w:type="dxa"/>
            <w:shd w:val="clear" w:color="auto" w:fill="auto"/>
            <w:noWrap/>
            <w:vAlign w:val="center"/>
          </w:tcPr>
          <w:p w14:paraId="1EF92A47"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&lt; 0.34</w:t>
            </w:r>
          </w:p>
        </w:tc>
        <w:tc>
          <w:tcPr>
            <w:tcW w:w="2560" w:type="dxa"/>
            <w:shd w:val="clear" w:color="auto" w:fill="auto"/>
            <w:noWrap/>
            <w:vAlign w:val="center"/>
          </w:tcPr>
          <w:p w14:paraId="57D7B0A5" w14:textId="77777777" w:rsidR="007F5B46" w:rsidRPr="00F03461" w:rsidRDefault="007F5B46">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08A09564" w14:textId="77777777" w:rsidR="007F5B46" w:rsidRPr="00F03461" w:rsidRDefault="007F5B46">
            <w:pPr>
              <w:widowControl w:val="0"/>
              <w:spacing w:line="360" w:lineRule="auto"/>
              <w:jc w:val="both"/>
              <w:rPr>
                <w:rFonts w:ascii="Book Antiqua" w:eastAsia="Times New Roman" w:hAnsi="Book Antiqua"/>
              </w:rPr>
            </w:pPr>
          </w:p>
        </w:tc>
        <w:tc>
          <w:tcPr>
            <w:tcW w:w="2380" w:type="dxa"/>
            <w:shd w:val="clear" w:color="auto" w:fill="auto"/>
            <w:noWrap/>
            <w:vAlign w:val="center"/>
          </w:tcPr>
          <w:p w14:paraId="138FE2F1"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1201E137"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35A81FFF" w14:textId="77777777">
        <w:trPr>
          <w:trHeight w:val="288"/>
        </w:trPr>
        <w:tc>
          <w:tcPr>
            <w:tcW w:w="4049" w:type="dxa"/>
            <w:shd w:val="clear" w:color="auto" w:fill="auto"/>
            <w:noWrap/>
            <w:vAlign w:val="center"/>
          </w:tcPr>
          <w:p w14:paraId="730B10B1"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 xml:space="preserve">≥ </w:t>
            </w:r>
            <w:r w:rsidRPr="00F03461">
              <w:rPr>
                <w:rFonts w:ascii="Book Antiqua" w:eastAsia="等线" w:hAnsi="Book Antiqua" w:cs="Calibri"/>
                <w:color w:val="000000"/>
              </w:rPr>
              <w:t>0.34</w:t>
            </w:r>
          </w:p>
        </w:tc>
        <w:tc>
          <w:tcPr>
            <w:tcW w:w="2560" w:type="dxa"/>
            <w:shd w:val="clear" w:color="auto" w:fill="auto"/>
            <w:noWrap/>
            <w:vAlign w:val="center"/>
          </w:tcPr>
          <w:p w14:paraId="0A8C4054"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1.505 (0.98-2.31)</w:t>
            </w:r>
          </w:p>
        </w:tc>
        <w:tc>
          <w:tcPr>
            <w:tcW w:w="1600" w:type="dxa"/>
            <w:shd w:val="clear" w:color="auto" w:fill="auto"/>
            <w:noWrap/>
            <w:vAlign w:val="center"/>
          </w:tcPr>
          <w:p w14:paraId="418C8AE4"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0.062</w:t>
            </w:r>
          </w:p>
        </w:tc>
        <w:tc>
          <w:tcPr>
            <w:tcW w:w="2380" w:type="dxa"/>
            <w:shd w:val="clear" w:color="auto" w:fill="auto"/>
            <w:noWrap/>
            <w:vAlign w:val="center"/>
          </w:tcPr>
          <w:p w14:paraId="47B92565" w14:textId="77777777" w:rsidR="007F5B46" w:rsidRPr="00F03461" w:rsidRDefault="007F5B46">
            <w:pPr>
              <w:widowControl w:val="0"/>
              <w:spacing w:line="360" w:lineRule="auto"/>
              <w:jc w:val="both"/>
              <w:rPr>
                <w:rFonts w:ascii="Book Antiqua" w:eastAsia="等线" w:hAnsi="Book Antiqua" w:cs="宋体"/>
                <w:color w:val="000000"/>
              </w:rPr>
            </w:pPr>
          </w:p>
        </w:tc>
        <w:tc>
          <w:tcPr>
            <w:tcW w:w="2277" w:type="dxa"/>
            <w:shd w:val="clear" w:color="auto" w:fill="auto"/>
            <w:noWrap/>
            <w:vAlign w:val="center"/>
          </w:tcPr>
          <w:p w14:paraId="24DC61FE"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1B87829D" w14:textId="77777777">
        <w:trPr>
          <w:trHeight w:val="576"/>
        </w:trPr>
        <w:tc>
          <w:tcPr>
            <w:tcW w:w="6609" w:type="dxa"/>
            <w:gridSpan w:val="2"/>
            <w:shd w:val="clear" w:color="auto" w:fill="auto"/>
            <w:noWrap/>
            <w:vAlign w:val="center"/>
          </w:tcPr>
          <w:p w14:paraId="0DE0417F"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lastRenderedPageBreak/>
              <w:t xml:space="preserve">Mean corpuscular hemoglobin, </w:t>
            </w:r>
            <w:proofErr w:type="spellStart"/>
            <w:r w:rsidRPr="00F03461">
              <w:rPr>
                <w:rFonts w:ascii="Book Antiqua" w:eastAsia="等线" w:hAnsi="Book Antiqua" w:cs="宋体"/>
                <w:color w:val="000000"/>
              </w:rPr>
              <w:t>pg</w:t>
            </w:r>
            <w:proofErr w:type="spellEnd"/>
          </w:p>
        </w:tc>
        <w:tc>
          <w:tcPr>
            <w:tcW w:w="1600" w:type="dxa"/>
            <w:shd w:val="clear" w:color="auto" w:fill="auto"/>
            <w:noWrap/>
            <w:vAlign w:val="center"/>
          </w:tcPr>
          <w:p w14:paraId="6F3D6007" w14:textId="77777777" w:rsidR="007F5B46" w:rsidRPr="00F03461" w:rsidRDefault="007F5B46">
            <w:pPr>
              <w:widowControl w:val="0"/>
              <w:spacing w:line="360" w:lineRule="auto"/>
              <w:jc w:val="both"/>
              <w:rPr>
                <w:rFonts w:ascii="Book Antiqua" w:eastAsia="等线" w:hAnsi="Book Antiqua" w:cs="宋体"/>
                <w:color w:val="000000"/>
              </w:rPr>
            </w:pPr>
          </w:p>
        </w:tc>
        <w:tc>
          <w:tcPr>
            <w:tcW w:w="2380" w:type="dxa"/>
            <w:shd w:val="clear" w:color="auto" w:fill="auto"/>
            <w:noWrap/>
            <w:vAlign w:val="center"/>
          </w:tcPr>
          <w:p w14:paraId="2099E3E8"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4AC8FC65"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4FF7CD79" w14:textId="77777777">
        <w:trPr>
          <w:trHeight w:val="288"/>
        </w:trPr>
        <w:tc>
          <w:tcPr>
            <w:tcW w:w="4049" w:type="dxa"/>
            <w:shd w:val="clear" w:color="auto" w:fill="auto"/>
            <w:noWrap/>
            <w:vAlign w:val="center"/>
          </w:tcPr>
          <w:p w14:paraId="38AA854C"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&lt; 30.7</w:t>
            </w:r>
          </w:p>
        </w:tc>
        <w:tc>
          <w:tcPr>
            <w:tcW w:w="2560" w:type="dxa"/>
            <w:shd w:val="clear" w:color="auto" w:fill="auto"/>
            <w:noWrap/>
            <w:vAlign w:val="center"/>
          </w:tcPr>
          <w:p w14:paraId="00C87A4C" w14:textId="77777777" w:rsidR="007F5B46" w:rsidRPr="00F03461" w:rsidRDefault="007F5B46">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2608663D" w14:textId="77777777" w:rsidR="007F5B46" w:rsidRPr="00F03461" w:rsidRDefault="007F5B46">
            <w:pPr>
              <w:widowControl w:val="0"/>
              <w:spacing w:line="360" w:lineRule="auto"/>
              <w:jc w:val="both"/>
              <w:rPr>
                <w:rFonts w:ascii="Book Antiqua" w:eastAsia="Times New Roman" w:hAnsi="Book Antiqua"/>
              </w:rPr>
            </w:pPr>
          </w:p>
        </w:tc>
        <w:tc>
          <w:tcPr>
            <w:tcW w:w="2380" w:type="dxa"/>
            <w:shd w:val="clear" w:color="auto" w:fill="auto"/>
            <w:noWrap/>
            <w:vAlign w:val="center"/>
          </w:tcPr>
          <w:p w14:paraId="2B470795"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5EFAA0CD"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476FB8CC" w14:textId="77777777">
        <w:trPr>
          <w:trHeight w:val="288"/>
        </w:trPr>
        <w:tc>
          <w:tcPr>
            <w:tcW w:w="4049" w:type="dxa"/>
            <w:shd w:val="clear" w:color="auto" w:fill="auto"/>
            <w:noWrap/>
            <w:vAlign w:val="center"/>
          </w:tcPr>
          <w:p w14:paraId="709279D0"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 xml:space="preserve">≥ </w:t>
            </w:r>
            <w:r w:rsidRPr="00F03461">
              <w:rPr>
                <w:rFonts w:ascii="Book Antiqua" w:eastAsia="等线" w:hAnsi="Book Antiqua" w:cs="Calibri"/>
                <w:color w:val="000000"/>
              </w:rPr>
              <w:t>30.7</w:t>
            </w:r>
          </w:p>
        </w:tc>
        <w:tc>
          <w:tcPr>
            <w:tcW w:w="2560" w:type="dxa"/>
            <w:shd w:val="clear" w:color="auto" w:fill="auto"/>
            <w:noWrap/>
            <w:vAlign w:val="center"/>
          </w:tcPr>
          <w:p w14:paraId="3E581F1E"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0.838 (0.674-1.042)</w:t>
            </w:r>
          </w:p>
        </w:tc>
        <w:tc>
          <w:tcPr>
            <w:tcW w:w="1600" w:type="dxa"/>
            <w:shd w:val="clear" w:color="auto" w:fill="auto"/>
            <w:noWrap/>
            <w:vAlign w:val="center"/>
          </w:tcPr>
          <w:p w14:paraId="55AE93CB"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0.112</w:t>
            </w:r>
          </w:p>
        </w:tc>
        <w:tc>
          <w:tcPr>
            <w:tcW w:w="2380" w:type="dxa"/>
            <w:shd w:val="clear" w:color="auto" w:fill="auto"/>
            <w:noWrap/>
            <w:vAlign w:val="center"/>
          </w:tcPr>
          <w:p w14:paraId="2568C10B" w14:textId="77777777" w:rsidR="007F5B46" w:rsidRPr="00F03461" w:rsidRDefault="007F5B46">
            <w:pPr>
              <w:widowControl w:val="0"/>
              <w:spacing w:line="360" w:lineRule="auto"/>
              <w:jc w:val="both"/>
              <w:rPr>
                <w:rFonts w:ascii="Book Antiqua" w:eastAsia="等线" w:hAnsi="Book Antiqua" w:cs="宋体"/>
                <w:color w:val="000000"/>
              </w:rPr>
            </w:pPr>
          </w:p>
        </w:tc>
        <w:tc>
          <w:tcPr>
            <w:tcW w:w="2277" w:type="dxa"/>
            <w:shd w:val="clear" w:color="auto" w:fill="auto"/>
            <w:noWrap/>
            <w:vAlign w:val="center"/>
          </w:tcPr>
          <w:p w14:paraId="3EC284DC"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158007DF" w14:textId="77777777">
        <w:trPr>
          <w:trHeight w:val="288"/>
        </w:trPr>
        <w:tc>
          <w:tcPr>
            <w:tcW w:w="6609" w:type="dxa"/>
            <w:gridSpan w:val="2"/>
            <w:shd w:val="clear" w:color="auto" w:fill="auto"/>
            <w:noWrap/>
            <w:vAlign w:val="center"/>
          </w:tcPr>
          <w:p w14:paraId="241151E3"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 xml:space="preserve">Mean corpuscular volume, </w:t>
            </w:r>
            <w:proofErr w:type="spellStart"/>
            <w:r w:rsidRPr="00F03461">
              <w:rPr>
                <w:rFonts w:ascii="Book Antiqua" w:eastAsia="等线" w:hAnsi="Book Antiqua" w:cs="宋体"/>
                <w:color w:val="000000"/>
              </w:rPr>
              <w:t>fL</w:t>
            </w:r>
            <w:proofErr w:type="spellEnd"/>
          </w:p>
        </w:tc>
        <w:tc>
          <w:tcPr>
            <w:tcW w:w="1600" w:type="dxa"/>
            <w:shd w:val="clear" w:color="auto" w:fill="auto"/>
            <w:noWrap/>
            <w:vAlign w:val="center"/>
          </w:tcPr>
          <w:p w14:paraId="477F3AE5" w14:textId="77777777" w:rsidR="007F5B46" w:rsidRPr="00F03461" w:rsidRDefault="007F5B46">
            <w:pPr>
              <w:widowControl w:val="0"/>
              <w:spacing w:line="360" w:lineRule="auto"/>
              <w:jc w:val="both"/>
              <w:rPr>
                <w:rFonts w:ascii="Book Antiqua" w:eastAsia="等线" w:hAnsi="Book Antiqua" w:cs="宋体"/>
                <w:color w:val="000000"/>
              </w:rPr>
            </w:pPr>
          </w:p>
        </w:tc>
        <w:tc>
          <w:tcPr>
            <w:tcW w:w="2380" w:type="dxa"/>
            <w:shd w:val="clear" w:color="auto" w:fill="auto"/>
            <w:noWrap/>
            <w:vAlign w:val="center"/>
          </w:tcPr>
          <w:p w14:paraId="77033D54"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5254AD0F"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7B8AB80C" w14:textId="77777777">
        <w:trPr>
          <w:trHeight w:val="288"/>
        </w:trPr>
        <w:tc>
          <w:tcPr>
            <w:tcW w:w="4049" w:type="dxa"/>
            <w:shd w:val="clear" w:color="auto" w:fill="auto"/>
            <w:noWrap/>
            <w:vAlign w:val="center"/>
          </w:tcPr>
          <w:p w14:paraId="6BBAAD4E"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&lt; 87.30</w:t>
            </w:r>
          </w:p>
        </w:tc>
        <w:tc>
          <w:tcPr>
            <w:tcW w:w="2560" w:type="dxa"/>
            <w:shd w:val="clear" w:color="auto" w:fill="auto"/>
            <w:noWrap/>
            <w:vAlign w:val="center"/>
          </w:tcPr>
          <w:p w14:paraId="73978B7C" w14:textId="77777777" w:rsidR="007F5B46" w:rsidRPr="00F03461" w:rsidRDefault="007F5B46">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17CF0185" w14:textId="77777777" w:rsidR="007F5B46" w:rsidRPr="00F03461" w:rsidRDefault="007F5B46">
            <w:pPr>
              <w:widowControl w:val="0"/>
              <w:spacing w:line="360" w:lineRule="auto"/>
              <w:jc w:val="both"/>
              <w:rPr>
                <w:rFonts w:ascii="Book Antiqua" w:eastAsia="Times New Roman" w:hAnsi="Book Antiqua"/>
              </w:rPr>
            </w:pPr>
          </w:p>
        </w:tc>
        <w:tc>
          <w:tcPr>
            <w:tcW w:w="2380" w:type="dxa"/>
            <w:shd w:val="clear" w:color="auto" w:fill="auto"/>
            <w:noWrap/>
            <w:vAlign w:val="center"/>
          </w:tcPr>
          <w:p w14:paraId="7B7A0D53" w14:textId="77777777" w:rsidR="007F5B46" w:rsidRPr="00F03461" w:rsidRDefault="007F5B46">
            <w:pPr>
              <w:widowControl w:val="0"/>
              <w:spacing w:line="360" w:lineRule="auto"/>
              <w:jc w:val="both"/>
              <w:rPr>
                <w:rFonts w:ascii="Book Antiqua" w:eastAsia="Times New Roman" w:hAnsi="Book Antiqua"/>
              </w:rPr>
            </w:pPr>
          </w:p>
        </w:tc>
        <w:tc>
          <w:tcPr>
            <w:tcW w:w="2277" w:type="dxa"/>
            <w:shd w:val="clear" w:color="auto" w:fill="auto"/>
            <w:noWrap/>
            <w:vAlign w:val="center"/>
          </w:tcPr>
          <w:p w14:paraId="145E2A55" w14:textId="77777777" w:rsidR="007F5B46" w:rsidRPr="00F03461" w:rsidRDefault="007F5B46">
            <w:pPr>
              <w:widowControl w:val="0"/>
              <w:spacing w:line="360" w:lineRule="auto"/>
              <w:jc w:val="both"/>
              <w:rPr>
                <w:rFonts w:ascii="Book Antiqua" w:eastAsia="Times New Roman" w:hAnsi="Book Antiqua"/>
              </w:rPr>
            </w:pPr>
          </w:p>
        </w:tc>
      </w:tr>
      <w:tr w:rsidR="007F5B46" w:rsidRPr="00F03461" w14:paraId="31FA1D9C" w14:textId="77777777">
        <w:trPr>
          <w:trHeight w:val="288"/>
        </w:trPr>
        <w:tc>
          <w:tcPr>
            <w:tcW w:w="4049" w:type="dxa"/>
            <w:shd w:val="clear" w:color="auto" w:fill="auto"/>
            <w:noWrap/>
            <w:vAlign w:val="center"/>
          </w:tcPr>
          <w:p w14:paraId="13C394E8"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 xml:space="preserve">≥ </w:t>
            </w:r>
            <w:r w:rsidRPr="00F03461">
              <w:rPr>
                <w:rFonts w:ascii="Book Antiqua" w:eastAsia="等线" w:hAnsi="Book Antiqua" w:cs="Calibri"/>
                <w:color w:val="000000"/>
              </w:rPr>
              <w:t>87.30</w:t>
            </w:r>
          </w:p>
        </w:tc>
        <w:tc>
          <w:tcPr>
            <w:tcW w:w="2560" w:type="dxa"/>
            <w:shd w:val="clear" w:color="auto" w:fill="auto"/>
            <w:noWrap/>
            <w:vAlign w:val="center"/>
          </w:tcPr>
          <w:p w14:paraId="5134352A"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1.114 (0.948-1.309)</w:t>
            </w:r>
          </w:p>
        </w:tc>
        <w:tc>
          <w:tcPr>
            <w:tcW w:w="1600" w:type="dxa"/>
            <w:shd w:val="clear" w:color="auto" w:fill="auto"/>
            <w:noWrap/>
            <w:vAlign w:val="center"/>
          </w:tcPr>
          <w:p w14:paraId="5AE85E87" w14:textId="77777777" w:rsidR="007F5B46" w:rsidRPr="00F03461" w:rsidRDefault="00000000">
            <w:pPr>
              <w:widowControl w:val="0"/>
              <w:spacing w:line="360" w:lineRule="auto"/>
              <w:jc w:val="both"/>
              <w:rPr>
                <w:rFonts w:ascii="Book Antiqua" w:eastAsia="等线" w:hAnsi="Book Antiqua" w:cs="宋体"/>
                <w:color w:val="000000"/>
              </w:rPr>
            </w:pPr>
            <w:r w:rsidRPr="00F03461">
              <w:rPr>
                <w:rFonts w:ascii="Book Antiqua" w:eastAsia="等线" w:hAnsi="Book Antiqua" w:cs="宋体"/>
                <w:color w:val="000000"/>
              </w:rPr>
              <w:t>0.189</w:t>
            </w:r>
          </w:p>
        </w:tc>
        <w:tc>
          <w:tcPr>
            <w:tcW w:w="2380" w:type="dxa"/>
            <w:shd w:val="clear" w:color="auto" w:fill="auto"/>
            <w:noWrap/>
            <w:vAlign w:val="center"/>
          </w:tcPr>
          <w:p w14:paraId="1F7F4BD1" w14:textId="77777777" w:rsidR="007F5B46" w:rsidRPr="00F03461" w:rsidRDefault="007F5B46">
            <w:pPr>
              <w:widowControl w:val="0"/>
              <w:spacing w:line="360" w:lineRule="auto"/>
              <w:jc w:val="both"/>
              <w:rPr>
                <w:rFonts w:ascii="Book Antiqua" w:eastAsia="等线" w:hAnsi="Book Antiqua" w:cs="宋体"/>
                <w:color w:val="000000"/>
              </w:rPr>
            </w:pPr>
          </w:p>
        </w:tc>
        <w:tc>
          <w:tcPr>
            <w:tcW w:w="2277" w:type="dxa"/>
            <w:shd w:val="clear" w:color="auto" w:fill="auto"/>
            <w:noWrap/>
            <w:vAlign w:val="center"/>
          </w:tcPr>
          <w:p w14:paraId="718C648B" w14:textId="77777777" w:rsidR="007F5B46" w:rsidRPr="00F03461" w:rsidRDefault="007F5B46">
            <w:pPr>
              <w:widowControl w:val="0"/>
              <w:spacing w:line="360" w:lineRule="auto"/>
              <w:jc w:val="both"/>
              <w:rPr>
                <w:rFonts w:ascii="Book Antiqua" w:eastAsia="Times New Roman" w:hAnsi="Book Antiqua"/>
              </w:rPr>
            </w:pPr>
          </w:p>
        </w:tc>
      </w:tr>
    </w:tbl>
    <w:p w14:paraId="634EBFEA" w14:textId="77777777" w:rsidR="007F5B46" w:rsidRPr="00F03461" w:rsidRDefault="00000000">
      <w:pPr>
        <w:spacing w:line="360" w:lineRule="auto"/>
        <w:jc w:val="both"/>
        <w:rPr>
          <w:rFonts w:ascii="Book Antiqua" w:hAnsi="Book Antiqua"/>
          <w:lang w:eastAsia="zh-CN"/>
        </w:rPr>
      </w:pPr>
      <w:r w:rsidRPr="00F03461">
        <w:rPr>
          <w:rFonts w:ascii="Book Antiqua" w:hAnsi="Book Antiqua"/>
        </w:rPr>
        <w:t>OS:</w:t>
      </w:r>
      <w:r w:rsidRPr="00F03461">
        <w:rPr>
          <w:rFonts w:ascii="Book Antiqua" w:eastAsia="Book Antiqua" w:hAnsi="Book Antiqua" w:cs="Book Antiqua"/>
        </w:rPr>
        <w:t xml:space="preserve"> Overall survival;</w:t>
      </w:r>
      <w:r w:rsidRPr="00F03461">
        <w:rPr>
          <w:rFonts w:ascii="Book Antiqua" w:hAnsi="Book Antiqua"/>
        </w:rPr>
        <w:t xml:space="preserve"> HR:</w:t>
      </w:r>
      <w:r w:rsidRPr="00F03461">
        <w:rPr>
          <w:rFonts w:ascii="Book Antiqua" w:hAnsi="Book Antiqua"/>
          <w:lang w:eastAsia="zh-CN"/>
        </w:rPr>
        <w:t xml:space="preserve"> </w:t>
      </w:r>
      <w:bookmarkStart w:id="4" w:name="OLE_LINK2020"/>
      <w:bookmarkStart w:id="5" w:name="OLE_LINK2021"/>
      <w:r w:rsidRPr="00F03461">
        <w:rPr>
          <w:rFonts w:ascii="Book Antiqua" w:eastAsia="宋体" w:hAnsi="Book Antiqua" w:cs="宋体"/>
        </w:rPr>
        <w:t>Hazard ratio</w:t>
      </w:r>
      <w:bookmarkEnd w:id="4"/>
      <w:bookmarkEnd w:id="5"/>
      <w:r w:rsidRPr="00F03461">
        <w:rPr>
          <w:rFonts w:ascii="Book Antiqua" w:eastAsia="宋体" w:hAnsi="Book Antiqua" w:cs="宋体"/>
        </w:rPr>
        <w:t>;</w:t>
      </w:r>
      <w:r w:rsidRPr="00F03461">
        <w:rPr>
          <w:rFonts w:ascii="Book Antiqua" w:hAnsi="Book Antiqua"/>
          <w:lang w:eastAsia="zh-CN"/>
        </w:rPr>
        <w:t xml:space="preserve"> AFP:</w:t>
      </w:r>
      <w:r w:rsidRPr="00F03461">
        <w:rPr>
          <w:rFonts w:ascii="Book Antiqua" w:eastAsia="Book Antiqua" w:hAnsi="Book Antiqua" w:cs="Book Antiqua"/>
          <w:color w:val="000000"/>
        </w:rPr>
        <w:t xml:space="preserve"> Alpha-fetoprotein.</w:t>
      </w:r>
    </w:p>
    <w:p w14:paraId="5F255078" w14:textId="77777777" w:rsidR="007F5B46" w:rsidRPr="00F03461" w:rsidRDefault="007F5B46">
      <w:pPr>
        <w:spacing w:line="360" w:lineRule="auto"/>
        <w:jc w:val="both"/>
        <w:rPr>
          <w:rFonts w:ascii="Book Antiqua" w:hAnsi="Book Antiqua"/>
        </w:rPr>
      </w:pPr>
    </w:p>
    <w:sectPr w:rsidR="007F5B46" w:rsidRPr="00F0346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466C6" w14:textId="77777777" w:rsidR="009027C9" w:rsidRDefault="009027C9">
      <w:r>
        <w:separator/>
      </w:r>
    </w:p>
  </w:endnote>
  <w:endnote w:type="continuationSeparator" w:id="0">
    <w:p w14:paraId="6B219BED" w14:textId="77777777" w:rsidR="009027C9" w:rsidRDefault="00902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319469887"/>
    </w:sdtPr>
    <w:sdtContent>
      <w:sdt>
        <w:sdtPr>
          <w:rPr>
            <w:rFonts w:ascii="Book Antiqua" w:hAnsi="Book Antiqua"/>
            <w:sz w:val="24"/>
            <w:szCs w:val="24"/>
          </w:rPr>
          <w:id w:val="-1769616900"/>
        </w:sdtPr>
        <w:sdtContent>
          <w:p w14:paraId="6B73989E" w14:textId="77777777" w:rsidR="007F5B46"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4CB2CC20" w14:textId="77777777" w:rsidR="007F5B46" w:rsidRDefault="007F5B46">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7BA56" w14:textId="77777777" w:rsidR="009027C9" w:rsidRDefault="009027C9">
      <w:r>
        <w:separator/>
      </w:r>
    </w:p>
  </w:footnote>
  <w:footnote w:type="continuationSeparator" w:id="0">
    <w:p w14:paraId="680216FD" w14:textId="77777777" w:rsidR="009027C9" w:rsidRDefault="009027C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20C55"/>
    <w:rsid w:val="000368A7"/>
    <w:rsid w:val="00051774"/>
    <w:rsid w:val="00087C8F"/>
    <w:rsid w:val="000A1C91"/>
    <w:rsid w:val="000B0E25"/>
    <w:rsid w:val="000B4D85"/>
    <w:rsid w:val="000B506F"/>
    <w:rsid w:val="000B6108"/>
    <w:rsid w:val="000D1F05"/>
    <w:rsid w:val="00122B21"/>
    <w:rsid w:val="001361D1"/>
    <w:rsid w:val="00165243"/>
    <w:rsid w:val="001B4C74"/>
    <w:rsid w:val="00222865"/>
    <w:rsid w:val="00235DA8"/>
    <w:rsid w:val="00252227"/>
    <w:rsid w:val="0025298E"/>
    <w:rsid w:val="002640F1"/>
    <w:rsid w:val="00280819"/>
    <w:rsid w:val="00283E24"/>
    <w:rsid w:val="002A34CB"/>
    <w:rsid w:val="002B3EC8"/>
    <w:rsid w:val="002F1153"/>
    <w:rsid w:val="00311CE5"/>
    <w:rsid w:val="003158ED"/>
    <w:rsid w:val="00341C31"/>
    <w:rsid w:val="003431FC"/>
    <w:rsid w:val="0037338D"/>
    <w:rsid w:val="00381376"/>
    <w:rsid w:val="00383C47"/>
    <w:rsid w:val="003A049F"/>
    <w:rsid w:val="003A2CF0"/>
    <w:rsid w:val="003C583F"/>
    <w:rsid w:val="003D1BD5"/>
    <w:rsid w:val="003D440C"/>
    <w:rsid w:val="003F23D2"/>
    <w:rsid w:val="00406D95"/>
    <w:rsid w:val="00407D5F"/>
    <w:rsid w:val="004205C5"/>
    <w:rsid w:val="00427D80"/>
    <w:rsid w:val="00431370"/>
    <w:rsid w:val="004366FF"/>
    <w:rsid w:val="00437BC6"/>
    <w:rsid w:val="004C47A9"/>
    <w:rsid w:val="004E13ED"/>
    <w:rsid w:val="0050406A"/>
    <w:rsid w:val="005245B2"/>
    <w:rsid w:val="0055023C"/>
    <w:rsid w:val="00564DA2"/>
    <w:rsid w:val="00576E36"/>
    <w:rsid w:val="005832D6"/>
    <w:rsid w:val="005B3393"/>
    <w:rsid w:val="005F38B3"/>
    <w:rsid w:val="005F4781"/>
    <w:rsid w:val="005F5FD1"/>
    <w:rsid w:val="006040A2"/>
    <w:rsid w:val="006208ED"/>
    <w:rsid w:val="00631B0D"/>
    <w:rsid w:val="00635A8E"/>
    <w:rsid w:val="0066147F"/>
    <w:rsid w:val="006A0960"/>
    <w:rsid w:val="006D5928"/>
    <w:rsid w:val="006E5BB6"/>
    <w:rsid w:val="006F02C0"/>
    <w:rsid w:val="006F4B69"/>
    <w:rsid w:val="007131A3"/>
    <w:rsid w:val="0073456D"/>
    <w:rsid w:val="00745250"/>
    <w:rsid w:val="007D12FA"/>
    <w:rsid w:val="007D3CCB"/>
    <w:rsid w:val="007E7666"/>
    <w:rsid w:val="007F5B46"/>
    <w:rsid w:val="00802A6A"/>
    <w:rsid w:val="008662EA"/>
    <w:rsid w:val="008775C9"/>
    <w:rsid w:val="008B1305"/>
    <w:rsid w:val="009027C9"/>
    <w:rsid w:val="00973B78"/>
    <w:rsid w:val="0097694A"/>
    <w:rsid w:val="00986074"/>
    <w:rsid w:val="00986F7E"/>
    <w:rsid w:val="009F084B"/>
    <w:rsid w:val="009F4445"/>
    <w:rsid w:val="00A03E55"/>
    <w:rsid w:val="00A60D44"/>
    <w:rsid w:val="00A63CFE"/>
    <w:rsid w:val="00A65D2F"/>
    <w:rsid w:val="00A77B3E"/>
    <w:rsid w:val="00B07CA9"/>
    <w:rsid w:val="00B13BA7"/>
    <w:rsid w:val="00B3058E"/>
    <w:rsid w:val="00B45B33"/>
    <w:rsid w:val="00B72F33"/>
    <w:rsid w:val="00B935E8"/>
    <w:rsid w:val="00BA1482"/>
    <w:rsid w:val="00BF6375"/>
    <w:rsid w:val="00C02F7C"/>
    <w:rsid w:val="00C074C0"/>
    <w:rsid w:val="00C44F6F"/>
    <w:rsid w:val="00C57559"/>
    <w:rsid w:val="00CA2A55"/>
    <w:rsid w:val="00CD13D4"/>
    <w:rsid w:val="00CE1F52"/>
    <w:rsid w:val="00D20609"/>
    <w:rsid w:val="00D24F11"/>
    <w:rsid w:val="00D4704D"/>
    <w:rsid w:val="00D9118F"/>
    <w:rsid w:val="00D91A48"/>
    <w:rsid w:val="00D955EB"/>
    <w:rsid w:val="00DA16DB"/>
    <w:rsid w:val="00DC53E5"/>
    <w:rsid w:val="00DC6F2D"/>
    <w:rsid w:val="00DD141F"/>
    <w:rsid w:val="00DE0387"/>
    <w:rsid w:val="00DE63E4"/>
    <w:rsid w:val="00E169FF"/>
    <w:rsid w:val="00E2130B"/>
    <w:rsid w:val="00E3525C"/>
    <w:rsid w:val="00E666DA"/>
    <w:rsid w:val="00E707E5"/>
    <w:rsid w:val="00E74E3B"/>
    <w:rsid w:val="00E9441A"/>
    <w:rsid w:val="00EB6B06"/>
    <w:rsid w:val="00EC1BFD"/>
    <w:rsid w:val="00EC7AA7"/>
    <w:rsid w:val="00ED53E3"/>
    <w:rsid w:val="00EE08C4"/>
    <w:rsid w:val="00F03461"/>
    <w:rsid w:val="00F039AF"/>
    <w:rsid w:val="00F070BD"/>
    <w:rsid w:val="00F1788E"/>
    <w:rsid w:val="00F304A5"/>
    <w:rsid w:val="00F805B0"/>
    <w:rsid w:val="00F8271F"/>
    <w:rsid w:val="00F82E20"/>
    <w:rsid w:val="00F9036B"/>
    <w:rsid w:val="00FA5C86"/>
    <w:rsid w:val="00FC0B97"/>
    <w:rsid w:val="00FD0E0C"/>
    <w:rsid w:val="00FE605E"/>
    <w:rsid w:val="0E6B438E"/>
    <w:rsid w:val="32186458"/>
    <w:rsid w:val="428C2DDB"/>
    <w:rsid w:val="47501D98"/>
    <w:rsid w:val="52E37DE0"/>
    <w:rsid w:val="5E533A79"/>
    <w:rsid w:val="611D0AE5"/>
    <w:rsid w:val="6E691A26"/>
    <w:rsid w:val="6F990C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B1152C"/>
  <w15:docId w15:val="{5D9BA62B-17AA-4E7B-AB9B-5B368E86C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annotation reference"/>
    <w:basedOn w:val="a0"/>
    <w:semiHidden/>
    <w:unhideWhenUsed/>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rPr>
      <w:sz w:val="24"/>
      <w:szCs w:val="24"/>
    </w:rPr>
  </w:style>
  <w:style w:type="character" w:customStyle="1" w:styleId="aa">
    <w:name w:val="批注主题 字符"/>
    <w:basedOn w:val="a4"/>
    <w:link w:val="a9"/>
    <w:semiHidden/>
    <w:rPr>
      <w:b/>
      <w:bCs/>
      <w:sz w:val="24"/>
      <w:szCs w:val="24"/>
    </w:rPr>
  </w:style>
  <w:style w:type="paragraph" w:customStyle="1" w:styleId="1">
    <w:name w:val="修订1"/>
    <w:hidden/>
    <w:uiPriority w:val="99"/>
    <w:semiHidden/>
    <w:rPr>
      <w:sz w:val="24"/>
      <w:szCs w:val="24"/>
      <w:lang w:eastAsia="en-US"/>
    </w:rPr>
  </w:style>
  <w:style w:type="paragraph" w:styleId="ac">
    <w:name w:val="Revision"/>
    <w:hidden/>
    <w:uiPriority w:val="99"/>
    <w:semiHidden/>
    <w:rsid w:val="00020C5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Pages>
  <Words>5742</Words>
  <Characters>32732</Characters>
  <Application>Microsoft Office Word</Application>
  <DocSecurity>0</DocSecurity>
  <Lines>272</Lines>
  <Paragraphs>76</Paragraphs>
  <ScaleCrop>false</ScaleCrop>
  <Company/>
  <LinksUpToDate>false</LinksUpToDate>
  <CharactersWithSpaces>38398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Jin-Lei Wang</cp:lastModifiedBy>
  <cp:revision>126</cp:revision>
  <dcterms:created xsi:type="dcterms:W3CDTF">2023-05-05T02:59:00Z</dcterms:created>
  <dcterms:modified xsi:type="dcterms:W3CDTF">2023-05-26T03:40:00Z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E08DEEA4BF1F4510AB883BCB40A31B0A_13</vt:lpwstr>
  </property>
  <property fmtid="{D5CDD505-2E9C-101B-9397-08002B2CF9AE}" pid="4" name="GrammarlyDocumentId">
    <vt:lpwstr>9824a3ed65292ee16932dc9cabffed765859b8a921461aadc67f3751978203df</vt:lpwstr>
  </property>
</Properties>
</file>