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D0EB6" w14:textId="77777777" w:rsidR="00A77B3E" w:rsidRDefault="00751A39">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2B3A3402" w14:textId="77777777" w:rsidR="00A77B3E" w:rsidRDefault="00751A39">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83158</w:t>
      </w:r>
    </w:p>
    <w:p w14:paraId="72EA0D09" w14:textId="77777777" w:rsidR="00A77B3E" w:rsidRDefault="00751A39">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18030A15" w14:textId="77777777" w:rsidR="00A77B3E" w:rsidRDefault="00A77B3E">
      <w:pPr>
        <w:spacing w:line="360" w:lineRule="auto"/>
        <w:jc w:val="both"/>
      </w:pPr>
    </w:p>
    <w:p w14:paraId="47A68C30" w14:textId="77777777" w:rsidR="00A77B3E" w:rsidRDefault="00751A39">
      <w:pPr>
        <w:spacing w:line="360" w:lineRule="auto"/>
        <w:jc w:val="both"/>
      </w:pPr>
      <w:r>
        <w:rPr>
          <w:rFonts w:ascii="Book Antiqua" w:eastAsia="Book Antiqua" w:hAnsi="Book Antiqua" w:cs="Book Antiqua"/>
          <w:b/>
          <w:i/>
        </w:rPr>
        <w:t>Basic Study</w:t>
      </w:r>
    </w:p>
    <w:p w14:paraId="5B5CEEFE" w14:textId="77777777" w:rsidR="00A77B3E" w:rsidRDefault="00293BD7">
      <w:pPr>
        <w:spacing w:line="360" w:lineRule="auto"/>
        <w:jc w:val="both"/>
      </w:pPr>
      <w:r>
        <w:rPr>
          <w:rFonts w:ascii="Book Antiqua" w:eastAsia="Book Antiqua" w:hAnsi="Book Antiqua" w:cs="Book Antiqua"/>
          <w:b/>
          <w:color w:val="000000"/>
        </w:rPr>
        <w:t>T</w:t>
      </w:r>
      <w:r w:rsidR="00751A39">
        <w:rPr>
          <w:rFonts w:ascii="Book Antiqua" w:eastAsia="Book Antiqua" w:hAnsi="Book Antiqua" w:cs="Book Antiqua"/>
          <w:b/>
          <w:color w:val="000000"/>
        </w:rPr>
        <w:t xml:space="preserve">ranscription factor </w:t>
      </w:r>
      <w:r w:rsidR="002C304F" w:rsidRPr="002C304F">
        <w:rPr>
          <w:rFonts w:ascii="Book Antiqua" w:eastAsia="Book Antiqua" w:hAnsi="Book Antiqua" w:cs="Book Antiqua"/>
          <w:b/>
          <w:color w:val="000000"/>
        </w:rPr>
        <w:t>glucocorticoid modulatory element-binding protein 1</w:t>
      </w:r>
      <w:r w:rsidR="00751A39">
        <w:rPr>
          <w:rFonts w:ascii="Book Antiqua" w:eastAsia="Book Antiqua" w:hAnsi="Book Antiqua" w:cs="Book Antiqua"/>
          <w:b/>
          <w:color w:val="000000"/>
        </w:rPr>
        <w:t xml:space="preserve"> promotes hepatocellular carcinoma progression by activating </w:t>
      </w:r>
      <w:r w:rsidR="005F44BD" w:rsidRPr="005F44BD">
        <w:rPr>
          <w:rFonts w:ascii="Book Antiqua" w:eastAsia="Book Antiqua" w:hAnsi="Book Antiqua" w:cs="Book Antiqua"/>
          <w:b/>
          <w:color w:val="000000"/>
        </w:rPr>
        <w:t>Yes-associate protein 1</w:t>
      </w:r>
    </w:p>
    <w:p w14:paraId="17497326" w14:textId="77777777" w:rsidR="00A77B3E" w:rsidRDefault="00A77B3E">
      <w:pPr>
        <w:spacing w:line="360" w:lineRule="auto"/>
        <w:jc w:val="both"/>
      </w:pPr>
    </w:p>
    <w:p w14:paraId="77D3295B" w14:textId="77777777" w:rsidR="00A77B3E" w:rsidRDefault="00600CEC">
      <w:pPr>
        <w:spacing w:line="360" w:lineRule="auto"/>
        <w:jc w:val="both"/>
      </w:pPr>
      <w:r>
        <w:rPr>
          <w:rFonts w:ascii="Book Antiqua" w:eastAsia="Book Antiqua" w:hAnsi="Book Antiqua" w:cs="Book Antiqua"/>
          <w:color w:val="000000"/>
        </w:rPr>
        <w:t xml:space="preserve">Chen C </w:t>
      </w:r>
      <w:r w:rsidRPr="0027336C">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751A39">
        <w:rPr>
          <w:rFonts w:ascii="Book Antiqua" w:eastAsia="Book Antiqua" w:hAnsi="Book Antiqua" w:cs="Book Antiqua"/>
          <w:color w:val="000000"/>
        </w:rPr>
        <w:t>GMEB1 promotes HCC progression by activating YAP1</w:t>
      </w:r>
    </w:p>
    <w:p w14:paraId="7AE67CDE" w14:textId="77777777" w:rsidR="00A77B3E" w:rsidRDefault="00A77B3E">
      <w:pPr>
        <w:spacing w:line="360" w:lineRule="auto"/>
        <w:jc w:val="both"/>
      </w:pPr>
    </w:p>
    <w:p w14:paraId="775157BE" w14:textId="77777777" w:rsidR="00A77B3E" w:rsidRDefault="00751A39">
      <w:pPr>
        <w:spacing w:line="360" w:lineRule="auto"/>
        <w:jc w:val="both"/>
      </w:pPr>
      <w:r>
        <w:rPr>
          <w:rFonts w:ascii="Book Antiqua" w:eastAsia="Book Antiqua" w:hAnsi="Book Antiqua" w:cs="Book Antiqua"/>
          <w:color w:val="000000"/>
        </w:rPr>
        <w:t>Cheng Chen, Hai</w:t>
      </w:r>
      <w:r w:rsidR="00FA5E5B">
        <w:rPr>
          <w:rFonts w:ascii="Book Antiqua" w:eastAsia="Book Antiqua" w:hAnsi="Book Antiqua" w:cs="Book Antiqua"/>
          <w:color w:val="000000"/>
        </w:rPr>
        <w:t>-G</w:t>
      </w:r>
      <w:r>
        <w:rPr>
          <w:rFonts w:ascii="Book Antiqua" w:eastAsia="Book Antiqua" w:hAnsi="Book Antiqua" w:cs="Book Antiqua"/>
          <w:color w:val="000000"/>
        </w:rPr>
        <w:t>uan Lin, Zheng Yao, Yi</w:t>
      </w:r>
      <w:r w:rsidR="00FA5E5B">
        <w:rPr>
          <w:rFonts w:ascii="Book Antiqua" w:eastAsia="Book Antiqua" w:hAnsi="Book Antiqua" w:cs="Book Antiqua"/>
          <w:color w:val="000000"/>
        </w:rPr>
        <w:t>-L</w:t>
      </w:r>
      <w:r>
        <w:rPr>
          <w:rFonts w:ascii="Book Antiqua" w:eastAsia="Book Antiqua" w:hAnsi="Book Antiqua" w:cs="Book Antiqua"/>
          <w:color w:val="000000"/>
        </w:rPr>
        <w:t>ing Jiang, Hong</w:t>
      </w:r>
      <w:r w:rsidR="00FA5E5B">
        <w:rPr>
          <w:rFonts w:ascii="Book Antiqua" w:eastAsia="Book Antiqua" w:hAnsi="Book Antiqua" w:cs="Book Antiqua"/>
          <w:color w:val="000000"/>
        </w:rPr>
        <w:t>-</w:t>
      </w:r>
      <w:proofErr w:type="spellStart"/>
      <w:r w:rsidR="00FA5E5B">
        <w:rPr>
          <w:rFonts w:ascii="Book Antiqua" w:eastAsia="Book Antiqua" w:hAnsi="Book Antiqua" w:cs="Book Antiqua"/>
          <w:color w:val="000000"/>
        </w:rPr>
        <w:t>J</w:t>
      </w:r>
      <w:r>
        <w:rPr>
          <w:rFonts w:ascii="Book Antiqua" w:eastAsia="Book Antiqua" w:hAnsi="Book Antiqua" w:cs="Book Antiqua"/>
          <w:color w:val="000000"/>
        </w:rPr>
        <w:t>in</w:t>
      </w:r>
      <w:proofErr w:type="spellEnd"/>
      <w:r>
        <w:rPr>
          <w:rFonts w:ascii="Book Antiqua" w:eastAsia="Book Antiqua" w:hAnsi="Book Antiqua" w:cs="Book Antiqua"/>
          <w:color w:val="000000"/>
        </w:rPr>
        <w:t xml:space="preserve"> Yu, Jing Fang, Wei</w:t>
      </w:r>
      <w:r w:rsidR="00FA5E5B">
        <w:rPr>
          <w:rFonts w:ascii="Book Antiqua" w:eastAsia="Book Antiqua" w:hAnsi="Book Antiqua" w:cs="Book Antiqua"/>
          <w:color w:val="000000"/>
        </w:rPr>
        <w:t>-N</w:t>
      </w:r>
      <w:r>
        <w:rPr>
          <w:rFonts w:ascii="Book Antiqua" w:eastAsia="Book Antiqua" w:hAnsi="Book Antiqua" w:cs="Book Antiqua"/>
          <w:color w:val="000000"/>
        </w:rPr>
        <w:t>a Li</w:t>
      </w:r>
    </w:p>
    <w:p w14:paraId="06A0010C" w14:textId="77777777" w:rsidR="00A77B3E" w:rsidRDefault="00A77B3E">
      <w:pPr>
        <w:spacing w:line="360" w:lineRule="auto"/>
        <w:jc w:val="both"/>
      </w:pPr>
    </w:p>
    <w:p w14:paraId="4354E7ED" w14:textId="77AD78EB" w:rsidR="00A77B3E" w:rsidRDefault="00751A39">
      <w:pPr>
        <w:spacing w:line="360" w:lineRule="auto"/>
        <w:jc w:val="both"/>
      </w:pPr>
      <w:r>
        <w:rPr>
          <w:rFonts w:ascii="Book Antiqua" w:eastAsia="Book Antiqua" w:hAnsi="Book Antiqua" w:cs="Book Antiqua"/>
          <w:b/>
          <w:bCs/>
          <w:color w:val="000000"/>
        </w:rPr>
        <w:t>Cheng Chen, Yi</w:t>
      </w:r>
      <w:r w:rsidR="00AF719A">
        <w:rPr>
          <w:rFonts w:ascii="Book Antiqua" w:eastAsia="Book Antiqua" w:hAnsi="Book Antiqua" w:cs="Book Antiqua"/>
          <w:b/>
          <w:bCs/>
          <w:color w:val="000000"/>
        </w:rPr>
        <w:t>-L</w:t>
      </w:r>
      <w:r>
        <w:rPr>
          <w:rFonts w:ascii="Book Antiqua" w:eastAsia="Book Antiqua" w:hAnsi="Book Antiqua" w:cs="Book Antiqua"/>
          <w:b/>
          <w:bCs/>
          <w:color w:val="000000"/>
        </w:rPr>
        <w:t>ing Jiang, Hong</w:t>
      </w:r>
      <w:r w:rsidR="00AF719A">
        <w:rPr>
          <w:rFonts w:ascii="Book Antiqua" w:eastAsia="Book Antiqua" w:hAnsi="Book Antiqua" w:cs="Book Antiqua"/>
          <w:b/>
          <w:bCs/>
          <w:color w:val="000000"/>
        </w:rPr>
        <w:t>-</w:t>
      </w:r>
      <w:proofErr w:type="spellStart"/>
      <w:r w:rsidR="00AF719A">
        <w:rPr>
          <w:rFonts w:ascii="Book Antiqua" w:eastAsia="Book Antiqua" w:hAnsi="Book Antiqua" w:cs="Book Antiqua"/>
          <w:b/>
          <w:bCs/>
          <w:color w:val="000000"/>
        </w:rPr>
        <w:t>J</w:t>
      </w:r>
      <w:r>
        <w:rPr>
          <w:rFonts w:ascii="Book Antiqua" w:eastAsia="Book Antiqua" w:hAnsi="Book Antiqua" w:cs="Book Antiqua"/>
          <w:b/>
          <w:bCs/>
          <w:color w:val="000000"/>
        </w:rPr>
        <w:t>in</w:t>
      </w:r>
      <w:proofErr w:type="spellEnd"/>
      <w:r>
        <w:rPr>
          <w:rFonts w:ascii="Book Antiqua" w:eastAsia="Book Antiqua" w:hAnsi="Book Antiqua" w:cs="Book Antiqua"/>
          <w:b/>
          <w:bCs/>
          <w:color w:val="000000"/>
        </w:rPr>
        <w:t xml:space="preserve"> Yu, Jing Fang, Wei</w:t>
      </w:r>
      <w:r w:rsidR="00AF719A">
        <w:rPr>
          <w:rFonts w:ascii="Book Antiqua" w:eastAsia="Book Antiqua" w:hAnsi="Book Antiqua" w:cs="Book Antiqua"/>
          <w:b/>
          <w:bCs/>
          <w:color w:val="000000"/>
        </w:rPr>
        <w:t>-N</w:t>
      </w:r>
      <w:r>
        <w:rPr>
          <w:rFonts w:ascii="Book Antiqua" w:eastAsia="Book Antiqua" w:hAnsi="Book Antiqua" w:cs="Book Antiqua"/>
          <w:b/>
          <w:bCs/>
          <w:color w:val="000000"/>
        </w:rPr>
        <w:t xml:space="preserve">a Li, </w:t>
      </w:r>
      <w:r>
        <w:rPr>
          <w:rFonts w:ascii="Book Antiqua" w:eastAsia="Book Antiqua" w:hAnsi="Book Antiqua" w:cs="Book Antiqua"/>
          <w:color w:val="000000"/>
        </w:rPr>
        <w:t xml:space="preserve">Department of Medical Oncology, Zhejiang </w:t>
      </w:r>
      <w:proofErr w:type="spellStart"/>
      <w:r>
        <w:rPr>
          <w:rFonts w:ascii="Book Antiqua" w:eastAsia="Book Antiqua" w:hAnsi="Book Antiqua" w:cs="Book Antiqua"/>
          <w:color w:val="000000"/>
        </w:rPr>
        <w:t>Xiaoshan</w:t>
      </w:r>
      <w:proofErr w:type="spellEnd"/>
      <w:r>
        <w:rPr>
          <w:rFonts w:ascii="Book Antiqua" w:eastAsia="Book Antiqua" w:hAnsi="Book Antiqua" w:cs="Book Antiqua"/>
          <w:color w:val="000000"/>
        </w:rPr>
        <w:t xml:space="preserve"> </w:t>
      </w:r>
      <w:r w:rsidR="002D549D">
        <w:rPr>
          <w:rFonts w:ascii="Book Antiqua" w:eastAsia="Book Antiqua" w:hAnsi="Book Antiqua" w:cs="Book Antiqua"/>
          <w:color w:val="000000"/>
        </w:rPr>
        <w:t>Hospital</w:t>
      </w:r>
      <w:r>
        <w:rPr>
          <w:rFonts w:ascii="Book Antiqua" w:eastAsia="Book Antiqua" w:hAnsi="Book Antiqua" w:cs="Book Antiqua"/>
          <w:color w:val="000000"/>
        </w:rPr>
        <w:t>, Hangzhou 311202, Zhejiang Province, China</w:t>
      </w:r>
    </w:p>
    <w:p w14:paraId="2B523C46" w14:textId="77777777" w:rsidR="00A77B3E" w:rsidRDefault="00A77B3E">
      <w:pPr>
        <w:spacing w:line="360" w:lineRule="auto"/>
        <w:jc w:val="both"/>
      </w:pPr>
    </w:p>
    <w:p w14:paraId="0CDF26B8" w14:textId="77777777" w:rsidR="00A77B3E" w:rsidRDefault="00751A39">
      <w:pPr>
        <w:spacing w:line="360" w:lineRule="auto"/>
        <w:jc w:val="both"/>
      </w:pPr>
      <w:r>
        <w:rPr>
          <w:rFonts w:ascii="Book Antiqua" w:eastAsia="Book Antiqua" w:hAnsi="Book Antiqua" w:cs="Book Antiqua"/>
          <w:b/>
          <w:bCs/>
          <w:color w:val="000000"/>
        </w:rPr>
        <w:t>Hai</w:t>
      </w:r>
      <w:r w:rsidR="007E5492">
        <w:rPr>
          <w:rFonts w:ascii="Book Antiqua" w:eastAsia="Book Antiqua" w:hAnsi="Book Antiqua" w:cs="Book Antiqua"/>
          <w:b/>
          <w:bCs/>
          <w:color w:val="000000"/>
        </w:rPr>
        <w:t>-G</w:t>
      </w:r>
      <w:r>
        <w:rPr>
          <w:rFonts w:ascii="Book Antiqua" w:eastAsia="Book Antiqua" w:hAnsi="Book Antiqua" w:cs="Book Antiqua"/>
          <w:b/>
          <w:bCs/>
          <w:color w:val="000000"/>
        </w:rPr>
        <w:t xml:space="preserve">uan Lin, </w:t>
      </w:r>
      <w:r>
        <w:rPr>
          <w:rFonts w:ascii="Book Antiqua" w:eastAsia="Book Antiqua" w:hAnsi="Book Antiqua" w:cs="Book Antiqua"/>
          <w:color w:val="000000"/>
        </w:rPr>
        <w:t>Department of General Surgery, People’s Liberation Army Strategic Support Force Characteristic Medical Center, Beijing 100101, China</w:t>
      </w:r>
    </w:p>
    <w:p w14:paraId="67DD19CA" w14:textId="77777777" w:rsidR="00A77B3E" w:rsidRDefault="00A77B3E">
      <w:pPr>
        <w:spacing w:line="360" w:lineRule="auto"/>
        <w:jc w:val="both"/>
      </w:pPr>
    </w:p>
    <w:p w14:paraId="28333606" w14:textId="77777777" w:rsidR="00A77B3E" w:rsidRDefault="00751A39">
      <w:pPr>
        <w:spacing w:line="360" w:lineRule="auto"/>
        <w:jc w:val="both"/>
      </w:pPr>
      <w:r>
        <w:rPr>
          <w:rFonts w:ascii="Book Antiqua" w:eastAsia="Book Antiqua" w:hAnsi="Book Antiqua" w:cs="Book Antiqua"/>
          <w:b/>
          <w:bCs/>
          <w:color w:val="000000"/>
        </w:rPr>
        <w:t xml:space="preserve">Zheng Yao, </w:t>
      </w:r>
      <w:r>
        <w:rPr>
          <w:rFonts w:ascii="Book Antiqua" w:eastAsia="Book Antiqua" w:hAnsi="Book Antiqua" w:cs="Book Antiqua"/>
          <w:color w:val="000000"/>
        </w:rPr>
        <w:t>Department of Radiation Oncology, Cancer Hospital of The University of Chinese Academy of Sciences, Hangzhou 310022, Zhejiang Province, China</w:t>
      </w:r>
    </w:p>
    <w:p w14:paraId="4FAC3D46" w14:textId="77777777" w:rsidR="00A77B3E" w:rsidRDefault="00A77B3E">
      <w:pPr>
        <w:spacing w:line="360" w:lineRule="auto"/>
        <w:jc w:val="both"/>
      </w:pPr>
    </w:p>
    <w:p w14:paraId="1DB79002" w14:textId="77777777" w:rsidR="00A77B3E" w:rsidRDefault="00751A39">
      <w:pPr>
        <w:spacing w:line="360" w:lineRule="auto"/>
        <w:jc w:val="both"/>
      </w:pPr>
      <w:r>
        <w:rPr>
          <w:rFonts w:ascii="Book Antiqua" w:eastAsia="Book Antiqua" w:hAnsi="Book Antiqua" w:cs="Book Antiqua"/>
          <w:b/>
          <w:bCs/>
          <w:color w:val="000000"/>
          <w:szCs w:val="21"/>
        </w:rPr>
        <w:t>Author contributions:</w:t>
      </w:r>
      <w:r w:rsidR="00BB0248">
        <w:rPr>
          <w:rFonts w:ascii="Book Antiqua" w:eastAsia="Book Antiqua" w:hAnsi="Book Antiqua" w:cs="Book Antiqua"/>
          <w:b/>
          <w:bCs/>
          <w:color w:val="000000"/>
          <w:szCs w:val="21"/>
        </w:rPr>
        <w:t xml:space="preserve"> </w:t>
      </w:r>
      <w:r w:rsidR="00B84F45">
        <w:rPr>
          <w:rFonts w:ascii="Book Antiqua" w:eastAsia="Book Antiqua" w:hAnsi="Book Antiqua" w:cs="Book Antiqua"/>
          <w:color w:val="000000"/>
        </w:rPr>
        <w:t>Chen C, Lin HG and Yao Z designed the r</w:t>
      </w:r>
      <w:r>
        <w:rPr>
          <w:rFonts w:ascii="Book Antiqua" w:eastAsia="Book Antiqua" w:hAnsi="Book Antiqua" w:cs="Book Antiqua"/>
          <w:color w:val="000000"/>
        </w:rPr>
        <w:t>esearch</w:t>
      </w:r>
      <w:r w:rsidR="00B84F45">
        <w:rPr>
          <w:rFonts w:ascii="Book Antiqua" w:eastAsia="Book Antiqua" w:hAnsi="Book Antiqua" w:cs="Book Antiqua"/>
          <w:color w:val="000000"/>
        </w:rPr>
        <w:t xml:space="preserve">; </w:t>
      </w:r>
      <w:r w:rsidR="00FF1791">
        <w:rPr>
          <w:rFonts w:ascii="Book Antiqua" w:eastAsia="Book Antiqua" w:hAnsi="Book Antiqua" w:cs="Book Antiqua"/>
          <w:color w:val="000000"/>
        </w:rPr>
        <w:t>Lin HG, Yao Z, Jiang YL and Yu HJ contributed to m</w:t>
      </w:r>
      <w:r>
        <w:rPr>
          <w:rFonts w:ascii="Book Antiqua" w:eastAsia="Book Antiqua" w:hAnsi="Book Antiqua" w:cs="Book Antiqua"/>
          <w:color w:val="000000"/>
        </w:rPr>
        <w:t>ethodological establishment and completion of experiments</w:t>
      </w:r>
      <w:r w:rsidR="00D53E1B">
        <w:rPr>
          <w:rFonts w:ascii="Book Antiqua" w:eastAsia="Book Antiqua" w:hAnsi="Book Antiqua" w:cs="Book Antiqua"/>
          <w:color w:val="000000"/>
        </w:rPr>
        <w:t xml:space="preserve">; </w:t>
      </w:r>
      <w:r w:rsidR="00D83214">
        <w:rPr>
          <w:rFonts w:ascii="Book Antiqua" w:eastAsia="Book Antiqua" w:hAnsi="Book Antiqua" w:cs="Book Antiqua"/>
          <w:color w:val="000000"/>
        </w:rPr>
        <w:t xml:space="preserve">Lin HG, Yao Z, Jiang YL, Yu HJ, Fang J and Li WN </w:t>
      </w:r>
      <w:r w:rsidR="007F0DA6">
        <w:rPr>
          <w:rFonts w:ascii="Book Antiqua" w:eastAsia="Book Antiqua" w:hAnsi="Book Antiqua" w:cs="Book Antiqua"/>
          <w:color w:val="000000"/>
        </w:rPr>
        <w:t>a</w:t>
      </w:r>
      <w:r>
        <w:rPr>
          <w:rFonts w:ascii="Book Antiqua" w:eastAsia="Book Antiqua" w:hAnsi="Book Antiqua" w:cs="Book Antiqua"/>
          <w:color w:val="000000"/>
        </w:rPr>
        <w:t>naly</w:t>
      </w:r>
      <w:r w:rsidR="007F0DA6">
        <w:rPr>
          <w:rFonts w:ascii="Book Antiqua" w:eastAsia="Book Antiqua" w:hAnsi="Book Antiqua" w:cs="Book Antiqua"/>
          <w:color w:val="000000"/>
        </w:rPr>
        <w:t>zed</w:t>
      </w:r>
      <w:r>
        <w:rPr>
          <w:rFonts w:ascii="Book Antiqua" w:eastAsia="Book Antiqua" w:hAnsi="Book Antiqua" w:cs="Book Antiqua"/>
          <w:color w:val="000000"/>
        </w:rPr>
        <w:t xml:space="preserve"> and int</w:t>
      </w:r>
      <w:r w:rsidR="007F0DA6">
        <w:rPr>
          <w:rFonts w:ascii="Book Antiqua" w:eastAsia="Book Antiqua" w:hAnsi="Book Antiqua" w:cs="Book Antiqua"/>
          <w:color w:val="000000"/>
        </w:rPr>
        <w:t xml:space="preserve">erpreted the </w:t>
      </w:r>
      <w:r>
        <w:rPr>
          <w:rFonts w:ascii="Book Antiqua" w:eastAsia="Book Antiqua" w:hAnsi="Book Antiqua" w:cs="Book Antiqua"/>
          <w:color w:val="000000"/>
        </w:rPr>
        <w:t>data</w:t>
      </w:r>
      <w:r w:rsidR="004A571A">
        <w:rPr>
          <w:rFonts w:ascii="Book Antiqua" w:eastAsia="Book Antiqua" w:hAnsi="Book Antiqua" w:cs="Book Antiqua"/>
          <w:color w:val="000000"/>
        </w:rPr>
        <w:t xml:space="preserve">; </w:t>
      </w:r>
      <w:r w:rsidR="00BB0248">
        <w:rPr>
          <w:rFonts w:ascii="Book Antiqua" w:eastAsia="Book Antiqua" w:hAnsi="Book Antiqua" w:cs="Book Antiqua"/>
          <w:color w:val="000000"/>
        </w:rPr>
        <w:t>Chen C and Lin HG d</w:t>
      </w:r>
      <w:r>
        <w:rPr>
          <w:rFonts w:ascii="Book Antiqua" w:eastAsia="Book Antiqua" w:hAnsi="Book Antiqua" w:cs="Book Antiqua"/>
          <w:color w:val="000000"/>
        </w:rPr>
        <w:t>raft</w:t>
      </w:r>
      <w:r w:rsidR="00BB0248">
        <w:rPr>
          <w:rFonts w:ascii="Book Antiqua" w:eastAsia="Book Antiqua" w:hAnsi="Book Antiqua" w:cs="Book Antiqua"/>
          <w:color w:val="000000"/>
        </w:rPr>
        <w:t>ed</w:t>
      </w:r>
      <w:r>
        <w:rPr>
          <w:rFonts w:ascii="Book Antiqua" w:eastAsia="Book Antiqua" w:hAnsi="Book Antiqua" w:cs="Book Antiqua"/>
          <w:color w:val="000000"/>
        </w:rPr>
        <w:t xml:space="preserve"> the manuscript</w:t>
      </w:r>
      <w:r w:rsidR="00BB0248">
        <w:rPr>
          <w:rFonts w:ascii="Book Antiqua" w:eastAsia="Book Antiqua" w:hAnsi="Book Antiqua" w:cs="Book Antiqua"/>
          <w:color w:val="000000"/>
        </w:rPr>
        <w:t>;</w:t>
      </w:r>
      <w:r>
        <w:rPr>
          <w:rFonts w:ascii="Book Antiqua" w:eastAsia="Book Antiqua" w:hAnsi="Book Antiqua" w:cs="Book Antiqua"/>
          <w:color w:val="000000"/>
        </w:rPr>
        <w:t xml:space="preserve"> </w:t>
      </w:r>
      <w:r w:rsidR="00281AB8">
        <w:rPr>
          <w:rFonts w:ascii="Book Antiqua" w:eastAsia="Book Antiqua" w:hAnsi="Book Antiqua" w:cs="Book Antiqua"/>
          <w:color w:val="000000"/>
        </w:rPr>
        <w:t>Chen C and Fang J and Li WN c</w:t>
      </w:r>
      <w:r>
        <w:rPr>
          <w:rFonts w:ascii="Book Antiqua" w:eastAsia="Book Antiqua" w:hAnsi="Book Antiqua" w:cs="Book Antiqua"/>
          <w:color w:val="000000"/>
        </w:rPr>
        <w:t>ritical</w:t>
      </w:r>
      <w:r w:rsidR="00281AB8">
        <w:rPr>
          <w:rFonts w:ascii="Book Antiqua" w:eastAsia="Book Antiqua" w:hAnsi="Book Antiqua" w:cs="Book Antiqua"/>
          <w:color w:val="000000"/>
        </w:rPr>
        <w:t>ly</w:t>
      </w:r>
      <w:r>
        <w:rPr>
          <w:rFonts w:ascii="Book Antiqua" w:eastAsia="Book Antiqua" w:hAnsi="Book Antiqua" w:cs="Book Antiqua"/>
          <w:color w:val="000000"/>
        </w:rPr>
        <w:t xml:space="preserve"> revis</w:t>
      </w:r>
      <w:r w:rsidR="00281AB8">
        <w:rPr>
          <w:rFonts w:ascii="Book Antiqua" w:eastAsia="Book Antiqua" w:hAnsi="Book Antiqua" w:cs="Book Antiqua"/>
          <w:color w:val="000000"/>
        </w:rPr>
        <w:t>ed</w:t>
      </w:r>
      <w:r>
        <w:rPr>
          <w:rFonts w:ascii="Book Antiqua" w:eastAsia="Book Antiqua" w:hAnsi="Book Antiqua" w:cs="Book Antiqua"/>
          <w:color w:val="000000"/>
        </w:rPr>
        <w:t xml:space="preserve"> the manuscript for important intellectual content.</w:t>
      </w:r>
    </w:p>
    <w:p w14:paraId="261C4D95" w14:textId="77777777" w:rsidR="00A77B3E" w:rsidRDefault="00A77B3E">
      <w:pPr>
        <w:spacing w:line="360" w:lineRule="auto"/>
        <w:jc w:val="both"/>
      </w:pPr>
    </w:p>
    <w:p w14:paraId="26D91117" w14:textId="4128F920" w:rsidR="00A77B3E" w:rsidRDefault="00751A39">
      <w:pPr>
        <w:spacing w:line="360" w:lineRule="auto"/>
        <w:jc w:val="both"/>
      </w:pPr>
      <w:r>
        <w:rPr>
          <w:rFonts w:ascii="Book Antiqua" w:eastAsia="Book Antiqua" w:hAnsi="Book Antiqua" w:cs="Book Antiqua"/>
          <w:b/>
          <w:bCs/>
          <w:color w:val="000000"/>
        </w:rPr>
        <w:lastRenderedPageBreak/>
        <w:t xml:space="preserve">Corresponding author: Cheng Chen, MM, Attending Doctor, </w:t>
      </w:r>
      <w:r>
        <w:rPr>
          <w:rFonts w:ascii="Book Antiqua" w:eastAsia="Book Antiqua" w:hAnsi="Book Antiqua" w:cs="Book Antiqua"/>
          <w:color w:val="000000"/>
        </w:rPr>
        <w:t xml:space="preserve">Department of Medical Oncology, Zhejiang </w:t>
      </w:r>
      <w:proofErr w:type="spellStart"/>
      <w:r>
        <w:rPr>
          <w:rFonts w:ascii="Book Antiqua" w:eastAsia="Book Antiqua" w:hAnsi="Book Antiqua" w:cs="Book Antiqua"/>
          <w:color w:val="000000"/>
        </w:rPr>
        <w:t>Xiaoshan</w:t>
      </w:r>
      <w:proofErr w:type="spellEnd"/>
      <w:r>
        <w:rPr>
          <w:rFonts w:ascii="Book Antiqua" w:eastAsia="Book Antiqua" w:hAnsi="Book Antiqua" w:cs="Book Antiqua"/>
          <w:color w:val="000000"/>
        </w:rPr>
        <w:t xml:space="preserve"> </w:t>
      </w:r>
      <w:r w:rsidR="0072682D">
        <w:rPr>
          <w:rFonts w:ascii="Book Antiqua" w:eastAsia="Book Antiqua" w:hAnsi="Book Antiqua" w:cs="Book Antiqua"/>
          <w:color w:val="000000"/>
        </w:rPr>
        <w:t>Hospital</w:t>
      </w:r>
      <w:r>
        <w:rPr>
          <w:rFonts w:ascii="Book Antiqua" w:eastAsia="Book Antiqua" w:hAnsi="Book Antiqua" w:cs="Book Antiqua"/>
          <w:color w:val="000000"/>
        </w:rPr>
        <w:t>, No.</w:t>
      </w:r>
      <w:r w:rsidR="006C5CCB">
        <w:rPr>
          <w:rFonts w:ascii="Book Antiqua" w:eastAsia="Book Antiqua" w:hAnsi="Book Antiqua" w:cs="Book Antiqua"/>
          <w:color w:val="000000"/>
        </w:rPr>
        <w:t xml:space="preserve"> </w:t>
      </w:r>
      <w:r>
        <w:rPr>
          <w:rFonts w:ascii="Book Antiqua" w:eastAsia="Book Antiqua" w:hAnsi="Book Antiqua" w:cs="Book Antiqua"/>
          <w:color w:val="000000"/>
        </w:rPr>
        <w:t>728</w:t>
      </w:r>
      <w:r w:rsidR="006C5CC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Yucai</w:t>
      </w:r>
      <w:proofErr w:type="spellEnd"/>
      <w:r>
        <w:rPr>
          <w:rFonts w:ascii="Book Antiqua" w:eastAsia="Book Antiqua" w:hAnsi="Book Antiqua" w:cs="Book Antiqua"/>
          <w:color w:val="000000"/>
        </w:rPr>
        <w:t xml:space="preserve"> North Road, </w:t>
      </w:r>
      <w:proofErr w:type="spellStart"/>
      <w:r>
        <w:rPr>
          <w:rFonts w:ascii="Book Antiqua" w:eastAsia="Book Antiqua" w:hAnsi="Book Antiqua" w:cs="Book Antiqua"/>
          <w:color w:val="000000"/>
        </w:rPr>
        <w:t>Xiaoshan</w:t>
      </w:r>
      <w:proofErr w:type="spellEnd"/>
      <w:r>
        <w:rPr>
          <w:rFonts w:ascii="Book Antiqua" w:eastAsia="Book Antiqua" w:hAnsi="Book Antiqua" w:cs="Book Antiqua"/>
          <w:color w:val="000000"/>
        </w:rPr>
        <w:t xml:space="preserve"> District, Hangzhou 311202, Zhejiang Province, China. chencheng858@126.com</w:t>
      </w:r>
    </w:p>
    <w:p w14:paraId="70716F87" w14:textId="77777777" w:rsidR="00A77B3E" w:rsidRDefault="00A77B3E">
      <w:pPr>
        <w:spacing w:line="360" w:lineRule="auto"/>
        <w:jc w:val="both"/>
      </w:pPr>
    </w:p>
    <w:p w14:paraId="4AD07585" w14:textId="77777777" w:rsidR="00A77B3E" w:rsidRDefault="00751A39">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January 17, 2023</w:t>
      </w:r>
    </w:p>
    <w:p w14:paraId="3A394350" w14:textId="77777777" w:rsidR="00A77B3E" w:rsidRDefault="00751A39">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March 18, 2023</w:t>
      </w:r>
    </w:p>
    <w:p w14:paraId="41D81F4A" w14:textId="3F81B357" w:rsidR="00A77B3E" w:rsidRDefault="00751A39">
      <w:pPr>
        <w:spacing w:line="360" w:lineRule="auto"/>
        <w:jc w:val="both"/>
      </w:pPr>
      <w:r>
        <w:rPr>
          <w:rFonts w:ascii="Book Antiqua" w:eastAsia="Book Antiqua" w:hAnsi="Book Antiqua" w:cs="Book Antiqua"/>
          <w:b/>
          <w:bCs/>
        </w:rPr>
        <w:t xml:space="preserve">Accepted: </w:t>
      </w:r>
      <w:ins w:id="0" w:author="Jin-Lei Wang" w:date="2023-04-12T13:41:00Z">
        <w:r w:rsidR="0072682D" w:rsidRPr="0072682D">
          <w:rPr>
            <w:rFonts w:ascii="Book Antiqua" w:eastAsia="Book Antiqua" w:hAnsi="Book Antiqua" w:cs="Book Antiqua"/>
          </w:rPr>
          <w:t>April 12, 2023</w:t>
        </w:r>
      </w:ins>
    </w:p>
    <w:p w14:paraId="1B3541D0" w14:textId="77777777" w:rsidR="00A77B3E" w:rsidRDefault="00751A39">
      <w:pPr>
        <w:spacing w:line="360" w:lineRule="auto"/>
        <w:jc w:val="both"/>
      </w:pPr>
      <w:r>
        <w:rPr>
          <w:rFonts w:ascii="Book Antiqua" w:eastAsia="Book Antiqua" w:hAnsi="Book Antiqua" w:cs="Book Antiqua"/>
          <w:b/>
          <w:bCs/>
        </w:rPr>
        <w:t xml:space="preserve">Published online: </w:t>
      </w:r>
    </w:p>
    <w:p w14:paraId="652A799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9868193" w14:textId="77777777" w:rsidR="00A77B3E" w:rsidRDefault="00751A39">
      <w:pPr>
        <w:spacing w:line="360" w:lineRule="auto"/>
        <w:jc w:val="both"/>
      </w:pPr>
      <w:r>
        <w:rPr>
          <w:rFonts w:ascii="Book Antiqua" w:eastAsia="Book Antiqua" w:hAnsi="Book Antiqua" w:cs="Book Antiqua"/>
          <w:b/>
          <w:color w:val="000000"/>
        </w:rPr>
        <w:lastRenderedPageBreak/>
        <w:t>Abstract</w:t>
      </w:r>
    </w:p>
    <w:p w14:paraId="2825AC56" w14:textId="77777777" w:rsidR="00A77B3E" w:rsidRDefault="00751A39">
      <w:pPr>
        <w:spacing w:line="360" w:lineRule="auto"/>
        <w:jc w:val="both"/>
      </w:pPr>
      <w:r>
        <w:rPr>
          <w:rFonts w:ascii="Book Antiqua" w:eastAsia="Book Antiqua" w:hAnsi="Book Antiqua" w:cs="Book Antiqua"/>
          <w:color w:val="000000"/>
        </w:rPr>
        <w:t>BACKGROUND</w:t>
      </w:r>
    </w:p>
    <w:p w14:paraId="4851211B" w14:textId="77777777" w:rsidR="00A77B3E" w:rsidRDefault="00751A39">
      <w:pPr>
        <w:spacing w:line="360" w:lineRule="auto"/>
        <w:jc w:val="both"/>
      </w:pPr>
      <w:r>
        <w:rPr>
          <w:rFonts w:ascii="Book Antiqua" w:eastAsia="Book Antiqua" w:hAnsi="Book Antiqua" w:cs="Book Antiqua"/>
        </w:rPr>
        <w:t xml:space="preserve">Glucocorticoid modulatory element-binding protein 1 (GMEB1), which has been identified as a transcription factor, is a protein widely expressed in various tissues. Reportedly, the dysregulation of GMEB1 is linked to the genesis and development of multiple cancers. </w:t>
      </w:r>
    </w:p>
    <w:p w14:paraId="6B6FD5AF" w14:textId="77777777" w:rsidR="00A77B3E" w:rsidRDefault="00A77B3E">
      <w:pPr>
        <w:spacing w:line="360" w:lineRule="auto"/>
        <w:jc w:val="both"/>
      </w:pPr>
    </w:p>
    <w:p w14:paraId="3C65825A" w14:textId="77777777" w:rsidR="00A77B3E" w:rsidRDefault="00751A39">
      <w:pPr>
        <w:spacing w:line="360" w:lineRule="auto"/>
        <w:jc w:val="both"/>
      </w:pPr>
      <w:r>
        <w:rPr>
          <w:rFonts w:ascii="Book Antiqua" w:eastAsia="Book Antiqua" w:hAnsi="Book Antiqua" w:cs="Book Antiqua"/>
          <w:color w:val="000000"/>
        </w:rPr>
        <w:t>AIM</w:t>
      </w:r>
    </w:p>
    <w:p w14:paraId="1D468034" w14:textId="77777777" w:rsidR="00A77B3E" w:rsidRDefault="00751A39">
      <w:pPr>
        <w:spacing w:line="360" w:lineRule="auto"/>
        <w:jc w:val="both"/>
      </w:pPr>
      <w:r>
        <w:rPr>
          <w:rFonts w:ascii="Book Antiqua" w:eastAsia="Book Antiqua" w:hAnsi="Book Antiqua" w:cs="Book Antiqua"/>
        </w:rPr>
        <w:t>T</w:t>
      </w:r>
      <w:r w:rsidR="00AB39C5">
        <w:rPr>
          <w:rFonts w:ascii="Book Antiqua" w:eastAsia="Book Antiqua" w:hAnsi="Book Antiqua" w:cs="Book Antiqua"/>
        </w:rPr>
        <w:t>o</w:t>
      </w:r>
      <w:r>
        <w:rPr>
          <w:rFonts w:ascii="Book Antiqua" w:eastAsia="Book Antiqua" w:hAnsi="Book Antiqua" w:cs="Book Antiqua"/>
        </w:rPr>
        <w:t xml:space="preserve"> explor</w:t>
      </w:r>
      <w:r w:rsidR="00AB39C5">
        <w:rPr>
          <w:rFonts w:ascii="Book Antiqua" w:eastAsia="Book Antiqua" w:hAnsi="Book Antiqua" w:cs="Book Antiqua"/>
        </w:rPr>
        <w:t xml:space="preserve">e </w:t>
      </w:r>
      <w:r>
        <w:rPr>
          <w:rFonts w:ascii="Book Antiqua" w:eastAsia="Book Antiqua" w:hAnsi="Book Antiqua" w:cs="Book Antiqua"/>
        </w:rPr>
        <w:t>GMEB1’s biological functions in hepatocellular carcinoma (HCC) and figuring out the molecular mechanism.</w:t>
      </w:r>
    </w:p>
    <w:p w14:paraId="34B105A3" w14:textId="77777777" w:rsidR="00A77B3E" w:rsidRDefault="00A77B3E">
      <w:pPr>
        <w:spacing w:line="360" w:lineRule="auto"/>
        <w:jc w:val="both"/>
      </w:pPr>
    </w:p>
    <w:p w14:paraId="06320148" w14:textId="77777777" w:rsidR="00A77B3E" w:rsidRDefault="00751A39">
      <w:pPr>
        <w:spacing w:line="360" w:lineRule="auto"/>
        <w:jc w:val="both"/>
      </w:pPr>
      <w:r>
        <w:rPr>
          <w:rFonts w:ascii="Book Antiqua" w:eastAsia="Book Antiqua" w:hAnsi="Book Antiqua" w:cs="Book Antiqua"/>
          <w:color w:val="000000"/>
        </w:rPr>
        <w:t>METHODS</w:t>
      </w:r>
    </w:p>
    <w:p w14:paraId="4767CA13" w14:textId="77777777" w:rsidR="00A77B3E" w:rsidRDefault="00751A39">
      <w:pPr>
        <w:spacing w:line="360" w:lineRule="auto"/>
        <w:jc w:val="both"/>
      </w:pPr>
      <w:r>
        <w:rPr>
          <w:rFonts w:ascii="Book Antiqua" w:eastAsia="Book Antiqua" w:hAnsi="Book Antiqua" w:cs="Book Antiqua"/>
        </w:rPr>
        <w:t xml:space="preserve">GMEB1 expression in HCC tissues was analyzed employing the </w:t>
      </w:r>
      <w:proofErr w:type="spellStart"/>
      <w:r>
        <w:rPr>
          <w:rFonts w:ascii="Book Antiqua" w:eastAsia="Book Antiqua" w:hAnsi="Book Antiqua" w:cs="Book Antiqua"/>
        </w:rPr>
        <w:t>StarBase</w:t>
      </w:r>
      <w:proofErr w:type="spellEnd"/>
      <w:r>
        <w:rPr>
          <w:rFonts w:ascii="Book Antiqua" w:eastAsia="Book Antiqua" w:hAnsi="Book Antiqua" w:cs="Book Antiqua"/>
        </w:rPr>
        <w:t xml:space="preserve"> database. Immunohistochemical staining, Western blotting</w:t>
      </w:r>
      <w:r w:rsidR="0063388B">
        <w:rPr>
          <w:rFonts w:ascii="Book Antiqua" w:eastAsia="Book Antiqua" w:hAnsi="Book Antiqua" w:cs="Book Antiqua"/>
        </w:rPr>
        <w:t xml:space="preserve"> and quantitative real-time PCR </w:t>
      </w:r>
      <w:r>
        <w:rPr>
          <w:rFonts w:ascii="Book Antiqua" w:eastAsia="Book Antiqua" w:hAnsi="Book Antiqua" w:cs="Book Antiqua"/>
        </w:rPr>
        <w:t xml:space="preserve">were conducted to examine GMEB1 and Yes-associate protein 1 (YAP1) expression in HCC cells and tissues. Cell counting kit-8 assay, </w:t>
      </w:r>
      <w:proofErr w:type="spellStart"/>
      <w:r>
        <w:rPr>
          <w:rFonts w:ascii="Book Antiqua" w:eastAsia="Book Antiqua" w:hAnsi="Book Antiqua" w:cs="Book Antiqua"/>
        </w:rPr>
        <w:t>Transwell</w:t>
      </w:r>
      <w:proofErr w:type="spellEnd"/>
      <w:r>
        <w:rPr>
          <w:rFonts w:ascii="Book Antiqua" w:eastAsia="Book Antiqua" w:hAnsi="Book Antiqua" w:cs="Book Antiqua"/>
        </w:rPr>
        <w:t xml:space="preserve"> assay and flow cytometry were utilized to examine HCC cell proliferation, migration, </w:t>
      </w:r>
      <w:proofErr w:type="gramStart"/>
      <w:r>
        <w:rPr>
          <w:rFonts w:ascii="Book Antiqua" w:eastAsia="Book Antiqua" w:hAnsi="Book Antiqua" w:cs="Book Antiqua"/>
        </w:rPr>
        <w:t>invasion</w:t>
      </w:r>
      <w:proofErr w:type="gramEnd"/>
      <w:r>
        <w:rPr>
          <w:rFonts w:ascii="Book Antiqua" w:eastAsia="Book Antiqua" w:hAnsi="Book Antiqua" w:cs="Book Antiqua"/>
        </w:rPr>
        <w:t xml:space="preserve"> and apoptosis, respectively. The JASPAR database was employed for predicting the binding site of GMEB1 with YAP1 promoter. Dual-luciferase reporter gene assay and chromatin immunoprecipitation-qPCR</w:t>
      </w:r>
      <w:r w:rsidR="00D31AF0">
        <w:rPr>
          <w:rFonts w:ascii="Book Antiqua" w:eastAsia="Book Antiqua" w:hAnsi="Book Antiqua" w:cs="Book Antiqua"/>
        </w:rPr>
        <w:t xml:space="preserve"> </w:t>
      </w:r>
      <w:r>
        <w:rPr>
          <w:rFonts w:ascii="Book Antiqua" w:eastAsia="Book Antiqua" w:hAnsi="Book Antiqua" w:cs="Book Antiqua"/>
        </w:rPr>
        <w:t>were conducted to verify the binding relationship of GMEB1 with YAP1 promoter region.</w:t>
      </w:r>
    </w:p>
    <w:p w14:paraId="73C0071A" w14:textId="77777777" w:rsidR="00A77B3E" w:rsidRDefault="00A77B3E">
      <w:pPr>
        <w:spacing w:line="360" w:lineRule="auto"/>
        <w:jc w:val="both"/>
      </w:pPr>
    </w:p>
    <w:p w14:paraId="28DD663C" w14:textId="77777777" w:rsidR="00A77B3E" w:rsidRDefault="00751A39">
      <w:pPr>
        <w:spacing w:line="360" w:lineRule="auto"/>
        <w:jc w:val="both"/>
      </w:pPr>
      <w:r>
        <w:rPr>
          <w:rFonts w:ascii="Book Antiqua" w:eastAsia="Book Antiqua" w:hAnsi="Book Antiqua" w:cs="Book Antiqua"/>
          <w:color w:val="000000"/>
        </w:rPr>
        <w:t>RESULTS</w:t>
      </w:r>
    </w:p>
    <w:p w14:paraId="50A7D3F4" w14:textId="77777777" w:rsidR="00A77B3E" w:rsidRDefault="00751A39">
      <w:pPr>
        <w:spacing w:line="360" w:lineRule="auto"/>
        <w:jc w:val="both"/>
      </w:pPr>
      <w:r>
        <w:rPr>
          <w:rFonts w:ascii="Book Antiqua" w:eastAsia="Book Antiqua" w:hAnsi="Book Antiqua" w:cs="Book Antiqua"/>
        </w:rPr>
        <w:t>GMEB1 was up-regulated in HCC cells and tissues, and GMEB1 expression was correlated to the tumor size and TNM stage of HCC patients. GMEB1 overexpression facilitated HCC cell multiplication, migration, and invasion, and suppressed the apoptosis, whereas GMEB1 knockdown had the opposite effects. GMEB1 bound to YAP1 promoter region and positively regulated YAP1 expression in HCC cells.</w:t>
      </w:r>
    </w:p>
    <w:p w14:paraId="517B0E68" w14:textId="77777777" w:rsidR="00A77B3E" w:rsidRDefault="00A77B3E">
      <w:pPr>
        <w:spacing w:line="360" w:lineRule="auto"/>
        <w:jc w:val="both"/>
      </w:pPr>
    </w:p>
    <w:p w14:paraId="78E492A8" w14:textId="77777777" w:rsidR="00A77B3E" w:rsidRDefault="00751A39">
      <w:pPr>
        <w:spacing w:line="360" w:lineRule="auto"/>
        <w:jc w:val="both"/>
      </w:pPr>
      <w:r>
        <w:rPr>
          <w:rFonts w:ascii="Book Antiqua" w:eastAsia="Book Antiqua" w:hAnsi="Book Antiqua" w:cs="Book Antiqua"/>
          <w:color w:val="000000"/>
        </w:rPr>
        <w:lastRenderedPageBreak/>
        <w:t>CONCLUSION</w:t>
      </w:r>
    </w:p>
    <w:p w14:paraId="73DB1FEE" w14:textId="77777777" w:rsidR="00A77B3E" w:rsidRDefault="00751A39">
      <w:pPr>
        <w:spacing w:line="360" w:lineRule="auto"/>
        <w:jc w:val="both"/>
      </w:pPr>
      <w:r>
        <w:rPr>
          <w:rFonts w:ascii="Book Antiqua" w:eastAsia="Book Antiqua" w:hAnsi="Book Antiqua" w:cs="Book Antiqua"/>
        </w:rPr>
        <w:t>GMEB1 facilitates HCC malignant proliferation and metastasis by promoting the transcription of the YAP1 promoter region.</w:t>
      </w:r>
    </w:p>
    <w:p w14:paraId="3864D2B1" w14:textId="77777777" w:rsidR="00A77B3E" w:rsidRDefault="00A77B3E">
      <w:pPr>
        <w:spacing w:line="360" w:lineRule="auto"/>
        <w:jc w:val="both"/>
      </w:pPr>
    </w:p>
    <w:p w14:paraId="0EF39311" w14:textId="77777777" w:rsidR="00A77B3E" w:rsidRDefault="00751A39">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 xml:space="preserve">Hepatocellular carcinoma; </w:t>
      </w:r>
      <w:r w:rsidR="008409BF">
        <w:rPr>
          <w:rFonts w:ascii="Book Antiqua" w:eastAsia="Book Antiqua" w:hAnsi="Book Antiqua" w:cs="Book Antiqua"/>
        </w:rPr>
        <w:t>Glucocorticoid modulatory element-binding protein 1</w:t>
      </w:r>
      <w:r>
        <w:rPr>
          <w:rFonts w:ascii="Book Antiqua" w:eastAsia="Book Antiqua" w:hAnsi="Book Antiqua" w:cs="Book Antiqua"/>
        </w:rPr>
        <w:t xml:space="preserve">; </w:t>
      </w:r>
      <w:r w:rsidR="008409BF">
        <w:rPr>
          <w:rFonts w:ascii="Book Antiqua" w:eastAsia="Book Antiqua" w:hAnsi="Book Antiqua" w:cs="Book Antiqua"/>
        </w:rPr>
        <w:t>Yes-associate protein 1</w:t>
      </w:r>
      <w:r>
        <w:rPr>
          <w:rFonts w:ascii="Book Antiqua" w:eastAsia="Book Antiqua" w:hAnsi="Book Antiqua" w:cs="Book Antiqua"/>
        </w:rPr>
        <w:t>; Apoptosis; Proliferation</w:t>
      </w:r>
    </w:p>
    <w:p w14:paraId="315DA095" w14:textId="77777777" w:rsidR="00A77B3E" w:rsidRDefault="00A77B3E">
      <w:pPr>
        <w:spacing w:line="360" w:lineRule="auto"/>
        <w:jc w:val="both"/>
      </w:pPr>
    </w:p>
    <w:p w14:paraId="6FE650D0" w14:textId="77777777" w:rsidR="00A77B3E" w:rsidRDefault="00751A39">
      <w:pPr>
        <w:spacing w:line="360" w:lineRule="auto"/>
        <w:jc w:val="both"/>
      </w:pPr>
      <w:r>
        <w:rPr>
          <w:rFonts w:ascii="Book Antiqua" w:eastAsia="Book Antiqua" w:hAnsi="Book Antiqua" w:cs="Book Antiqua"/>
        </w:rPr>
        <w:t>Chen C, Lin H, Yao Z, Jiang Y, Yu H, Fang J, Li W.</w:t>
      </w:r>
      <w:r w:rsidR="00DE307B">
        <w:rPr>
          <w:rFonts w:ascii="Book Antiqua" w:eastAsia="Book Antiqua" w:hAnsi="Book Antiqua" w:cs="Book Antiqua"/>
        </w:rPr>
        <w:t xml:space="preserve"> T</w:t>
      </w:r>
      <w:r>
        <w:rPr>
          <w:rFonts w:ascii="Book Antiqua" w:eastAsia="Book Antiqua" w:hAnsi="Book Antiqua" w:cs="Book Antiqua"/>
        </w:rPr>
        <w:t xml:space="preserve">ranscription factor </w:t>
      </w:r>
      <w:r w:rsidR="00716D15">
        <w:rPr>
          <w:rFonts w:ascii="Book Antiqua" w:eastAsia="Book Antiqua" w:hAnsi="Book Antiqua" w:cs="Book Antiqua"/>
        </w:rPr>
        <w:t xml:space="preserve">glucocorticoid modulatory element-binding protein 1 </w:t>
      </w:r>
      <w:r>
        <w:rPr>
          <w:rFonts w:ascii="Book Antiqua" w:eastAsia="Book Antiqua" w:hAnsi="Book Antiqua" w:cs="Book Antiqua"/>
        </w:rPr>
        <w:t xml:space="preserve">promotes hepatocellular carcinoma progression by activating </w:t>
      </w:r>
      <w:r w:rsidR="00290135">
        <w:rPr>
          <w:rFonts w:ascii="Book Antiqua" w:eastAsia="Book Antiqua" w:hAnsi="Book Antiqua" w:cs="Book Antiqua"/>
        </w:rPr>
        <w:t>Yes-associate protein 1</w:t>
      </w:r>
      <w:r>
        <w:rPr>
          <w:rFonts w:ascii="Book Antiqua" w:eastAsia="Book Antiqua" w:hAnsi="Book Antiqua" w:cs="Book Antiqua"/>
        </w:rPr>
        <w:t xml:space="preserve">.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2023; In press</w:t>
      </w:r>
    </w:p>
    <w:p w14:paraId="71B72FD9" w14:textId="77777777" w:rsidR="00A77B3E" w:rsidRDefault="00A77B3E">
      <w:pPr>
        <w:spacing w:line="360" w:lineRule="auto"/>
        <w:jc w:val="both"/>
      </w:pPr>
    </w:p>
    <w:p w14:paraId="1BB39471" w14:textId="77777777" w:rsidR="00A77B3E" w:rsidRDefault="00751A39">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Glucocorticoid modulatory element-binding protein 1 (GMEB1) was highly expressed in hepatocellular carcinoma (HCC) tissues. Functionally, GMEB1 modulates the malignant biological behaviors of HCC cells. Mechanistically, GMEB1 promotes the expression of </w:t>
      </w:r>
      <w:r w:rsidR="00A329D4" w:rsidRPr="00A329D4">
        <w:rPr>
          <w:rFonts w:ascii="Book Antiqua" w:eastAsia="Book Antiqua" w:hAnsi="Book Antiqua" w:cs="Book Antiqua"/>
        </w:rPr>
        <w:t>Yes-associate protein 1</w:t>
      </w:r>
      <w:r>
        <w:rPr>
          <w:rFonts w:ascii="Book Antiqua" w:eastAsia="Book Antiqua" w:hAnsi="Book Antiqua" w:cs="Book Antiqua"/>
        </w:rPr>
        <w:t xml:space="preserve"> at transcriptional level. In short, the present study suggested that for HCC, GMEB1 might be a diagnostic biomarker and treatment target.</w:t>
      </w:r>
    </w:p>
    <w:p w14:paraId="53526939" w14:textId="77777777" w:rsidR="00A77B3E" w:rsidRDefault="00A77B3E">
      <w:pPr>
        <w:spacing w:line="360" w:lineRule="auto"/>
        <w:jc w:val="both"/>
      </w:pPr>
    </w:p>
    <w:p w14:paraId="1B9B9610" w14:textId="77777777" w:rsidR="00A77B3E" w:rsidRDefault="00751A39">
      <w:pPr>
        <w:spacing w:line="360" w:lineRule="auto"/>
        <w:jc w:val="both"/>
      </w:pPr>
      <w:r>
        <w:rPr>
          <w:rFonts w:ascii="Book Antiqua" w:eastAsia="Book Antiqua" w:hAnsi="Book Antiqua" w:cs="Book Antiqua"/>
          <w:b/>
          <w:caps/>
          <w:color w:val="000000"/>
          <w:u w:val="single"/>
        </w:rPr>
        <w:t>INTRODUCTION</w:t>
      </w:r>
    </w:p>
    <w:p w14:paraId="3AD89BEF" w14:textId="77777777" w:rsidR="00A77B3E" w:rsidRDefault="00751A39">
      <w:pPr>
        <w:spacing w:line="360" w:lineRule="auto"/>
        <w:jc w:val="both"/>
      </w:pPr>
      <w:r>
        <w:rPr>
          <w:rFonts w:ascii="Book Antiqua" w:eastAsia="Book Antiqua" w:hAnsi="Book Antiqua" w:cs="Book Antiqua"/>
          <w:color w:val="000000"/>
        </w:rPr>
        <w:t>Liver cancer is the third leading cause of cancer-related death</w:t>
      </w:r>
      <w:r w:rsidR="00D62BA7">
        <w:rPr>
          <w:rFonts w:ascii="Book Antiqua" w:eastAsia="Book Antiqua" w:hAnsi="Book Antiqua" w:cs="Book Antiqua"/>
          <w:color w:val="000000"/>
        </w:rPr>
        <w:t>s worldwide, with more than 780</w:t>
      </w:r>
      <w:r>
        <w:rPr>
          <w:rFonts w:ascii="Book Antiqua" w:eastAsia="Book Antiqua" w:hAnsi="Book Antiqua" w:cs="Book Antiqua"/>
          <w:color w:val="000000"/>
        </w:rPr>
        <w:t>000 deaths due to liver cancer in 2018. Approximately 90% of liver cancer cases originate in hepatocytes and are referred to as hepatocellular carcinoma (HCC</w:t>
      </w:r>
      <w:proofErr w:type="gramStart"/>
      <w:r>
        <w:rPr>
          <w:rFonts w:ascii="Book Antiqua" w:eastAsia="Book Antiqua" w:hAnsi="Book Antiqua" w:cs="Book Antiqua"/>
          <w:color w:val="000000"/>
        </w:rPr>
        <w:t>)</w:t>
      </w:r>
      <w:r w:rsidR="00DC1543" w:rsidRPr="00DC1543">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w:t>
      </w:r>
      <w:r w:rsidR="00DC1543">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HCC is the fifth most common cancer in males and the ninth most common cancer in</w:t>
      </w:r>
      <w:r w:rsidR="00DC1543">
        <w:rPr>
          <w:rFonts w:ascii="Book Antiqua" w:eastAsia="Book Antiqua" w:hAnsi="Book Antiqua" w:cs="Book Antiqua"/>
          <w:color w:val="000000"/>
        </w:rPr>
        <w:t xml:space="preserve"> females, with an estimated 500000 and 200</w:t>
      </w:r>
      <w:r>
        <w:rPr>
          <w:rFonts w:ascii="Book Antiqua" w:eastAsia="Book Antiqua" w:hAnsi="Book Antiqua" w:cs="Book Antiqua"/>
          <w:color w:val="000000"/>
        </w:rPr>
        <w:t xml:space="preserve">000 new cases annually in the world, respectively. The pathogenesis of hepatocellular carcinoma is complicated by structural mutations in the proto-oncogene and the addition of exogenous pathogenic factors such as viruses, excessive alcohol consumption, obesity and aflatoxins, which have contributed to the development of </w:t>
      </w:r>
      <w:proofErr w:type="gramStart"/>
      <w:r>
        <w:rPr>
          <w:rFonts w:ascii="Book Antiqua" w:eastAsia="Book Antiqua" w:hAnsi="Book Antiqua" w:cs="Book Antiqua"/>
          <w:color w:val="000000"/>
        </w:rPr>
        <w:t>HCC</w:t>
      </w:r>
      <w:r w:rsidR="00DC1543" w:rsidRPr="00DC1543">
        <w:rPr>
          <w:rFonts w:ascii="Book Antiqua" w:eastAsia="Book Antiqua" w:hAnsi="Book Antiqua" w:cs="Book Antiqua"/>
          <w:color w:val="000000"/>
          <w:vertAlign w:val="superscript"/>
        </w:rPr>
        <w:t>[</w:t>
      </w:r>
      <w:proofErr w:type="gramEnd"/>
      <w:r w:rsidR="00DC1543">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Therefore, HCC is one of the most common types of clinical malignancies in the digestive system, and it also ranks fourth among the causes of cancer death </w:t>
      </w:r>
      <w:proofErr w:type="gramStart"/>
      <w:r>
        <w:rPr>
          <w:rFonts w:ascii="Book Antiqua" w:eastAsia="Book Antiqua" w:hAnsi="Book Antiqua" w:cs="Book Antiqua"/>
          <w:color w:val="000000"/>
        </w:rPr>
        <w:t>globally</w:t>
      </w:r>
      <w:r w:rsidR="00DC1543" w:rsidRPr="00DC1543">
        <w:rPr>
          <w:rFonts w:ascii="Book Antiqua" w:eastAsia="Book Antiqua" w:hAnsi="Book Antiqua" w:cs="Book Antiqua"/>
          <w:color w:val="000000"/>
          <w:vertAlign w:val="superscript"/>
        </w:rPr>
        <w:t>[</w:t>
      </w:r>
      <w:proofErr w:type="gramEnd"/>
      <w:r w:rsidR="00DC1543">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Currently, the predominant treatment options for HCC include surgical </w:t>
      </w:r>
      <w:r>
        <w:rPr>
          <w:rFonts w:ascii="Book Antiqua" w:eastAsia="Book Antiqua" w:hAnsi="Book Antiqua" w:cs="Book Antiqua"/>
          <w:color w:val="000000"/>
        </w:rPr>
        <w:lastRenderedPageBreak/>
        <w:t xml:space="preserve">resection, liver transplantation, radiotherapy and </w:t>
      </w:r>
      <w:proofErr w:type="gramStart"/>
      <w:r>
        <w:rPr>
          <w:rFonts w:ascii="Book Antiqua" w:eastAsia="Book Antiqua" w:hAnsi="Book Antiqua" w:cs="Book Antiqua"/>
          <w:color w:val="000000"/>
        </w:rPr>
        <w:t>chemotherapy</w:t>
      </w:r>
      <w:r w:rsidR="00DC1543" w:rsidRPr="00DC1543">
        <w:rPr>
          <w:rFonts w:ascii="Book Antiqua" w:eastAsia="Book Antiqua" w:hAnsi="Book Antiqua" w:cs="Book Antiqua"/>
          <w:color w:val="000000"/>
          <w:vertAlign w:val="superscript"/>
        </w:rPr>
        <w:t>[</w:t>
      </w:r>
      <w:proofErr w:type="gramEnd"/>
      <w:r w:rsidR="00DC1543">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Nevertheless, most HCC cases have already been in an intermediate to advanced stage at diagnosis, missing the optimal time for surgical </w:t>
      </w:r>
      <w:proofErr w:type="gramStart"/>
      <w:r>
        <w:rPr>
          <w:rFonts w:ascii="Book Antiqua" w:eastAsia="Book Antiqua" w:hAnsi="Book Antiqua" w:cs="Book Antiqua"/>
          <w:color w:val="000000"/>
        </w:rPr>
        <w:t>treatment</w:t>
      </w:r>
      <w:r w:rsidR="00531674" w:rsidRPr="00DC1543">
        <w:rPr>
          <w:rFonts w:ascii="Book Antiqua" w:eastAsia="Book Antiqua" w:hAnsi="Book Antiqua" w:cs="Book Antiqua"/>
          <w:color w:val="000000"/>
          <w:vertAlign w:val="superscript"/>
        </w:rPr>
        <w:t>[</w:t>
      </w:r>
      <w:proofErr w:type="gramEnd"/>
      <w:r w:rsidR="00531674">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Besides, the high cost and huge shortage of donors greatly limit the clinical application of liver </w:t>
      </w:r>
      <w:proofErr w:type="gramStart"/>
      <w:r>
        <w:rPr>
          <w:rFonts w:ascii="Book Antiqua" w:eastAsia="Book Antiqua" w:hAnsi="Book Antiqua" w:cs="Book Antiqua"/>
          <w:color w:val="000000"/>
        </w:rPr>
        <w:t>transplantation</w:t>
      </w:r>
      <w:r w:rsidR="00DC1543" w:rsidRPr="00DC1543">
        <w:rPr>
          <w:rFonts w:ascii="Book Antiqua" w:eastAsia="Book Antiqua" w:hAnsi="Book Antiqua" w:cs="Book Antiqua"/>
          <w:color w:val="000000"/>
          <w:vertAlign w:val="superscript"/>
        </w:rPr>
        <w:t>[</w:t>
      </w:r>
      <w:proofErr w:type="gramEnd"/>
      <w:r w:rsidR="00DC1543">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In this context, it is necessary to identify more reliable early diagnostic markers for HCC diagnosis and to discover more effective new therapeutic targets for clinical intervention, thus providing new insights to improve the prognosis and overall survival rate of HCC patients.</w:t>
      </w:r>
    </w:p>
    <w:p w14:paraId="22E2FB8A" w14:textId="7A9E87DB" w:rsidR="00A77B3E" w:rsidRDefault="00751A39" w:rsidP="00DC1543">
      <w:pPr>
        <w:spacing w:line="360" w:lineRule="auto"/>
        <w:ind w:firstLineChars="100" w:firstLine="240"/>
        <w:jc w:val="both"/>
      </w:pPr>
      <w:r>
        <w:rPr>
          <w:rFonts w:ascii="Book Antiqua" w:eastAsia="Book Antiqua" w:hAnsi="Book Antiqua" w:cs="Book Antiqua"/>
          <w:color w:val="000000"/>
        </w:rPr>
        <w:t xml:space="preserve">Glucocorticoid modulatory element-binding protein 1 (GMEB1) is a nucleoprotein with a molecular weight of 88 </w:t>
      </w:r>
      <w:proofErr w:type="spellStart"/>
      <w:r>
        <w:rPr>
          <w:rFonts w:ascii="Book Antiqua" w:eastAsia="Book Antiqua" w:hAnsi="Book Antiqua" w:cs="Book Antiqua"/>
          <w:color w:val="000000"/>
        </w:rPr>
        <w:t>kDa</w:t>
      </w:r>
      <w:proofErr w:type="spellEnd"/>
      <w:r>
        <w:rPr>
          <w:rFonts w:ascii="Book Antiqua" w:eastAsia="Book Antiqua" w:hAnsi="Book Antiqua" w:cs="Book Antiqua"/>
          <w:color w:val="000000"/>
        </w:rPr>
        <w:t xml:space="preserve">, and can interact with GMEB2 and bind with the glucocorticoid regulatory element (GME) of the tyrosine aminotransferase (TAT) gene promoter sequence, thereby regulating the glucocorticoid receptor </w:t>
      </w:r>
      <w:proofErr w:type="gramStart"/>
      <w:r>
        <w:rPr>
          <w:rFonts w:ascii="Book Antiqua" w:eastAsia="Book Antiqua" w:hAnsi="Book Antiqua" w:cs="Book Antiqua"/>
          <w:color w:val="000000"/>
        </w:rPr>
        <w:t>transactivation</w:t>
      </w:r>
      <w:r w:rsidR="00D87A09" w:rsidRPr="00DC1543">
        <w:rPr>
          <w:rFonts w:ascii="Book Antiqua" w:eastAsia="Book Antiqua" w:hAnsi="Book Antiqua" w:cs="Book Antiqua"/>
          <w:color w:val="000000"/>
          <w:vertAlign w:val="superscript"/>
        </w:rPr>
        <w:t>[</w:t>
      </w:r>
      <w:proofErr w:type="gramEnd"/>
      <w:r w:rsidR="00D87A09">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It has been demonstrated that IL-2 can inhibit glucocorticoid-induced T-cell apoptosis by boosting GMEB1 expression and activating the PI3K/AKT </w:t>
      </w:r>
      <w:proofErr w:type="gramStart"/>
      <w:r>
        <w:rPr>
          <w:rFonts w:ascii="Book Antiqua" w:eastAsia="Book Antiqua" w:hAnsi="Book Antiqua" w:cs="Book Antiqua"/>
          <w:color w:val="000000"/>
        </w:rPr>
        <w:t>pathway</w:t>
      </w:r>
      <w:r w:rsidR="00D87A09" w:rsidRPr="00DC1543">
        <w:rPr>
          <w:rFonts w:ascii="Book Antiqua" w:eastAsia="Book Antiqua" w:hAnsi="Book Antiqua" w:cs="Book Antiqua"/>
          <w:color w:val="000000"/>
          <w:vertAlign w:val="superscript"/>
        </w:rPr>
        <w:t>[</w:t>
      </w:r>
      <w:proofErr w:type="gramEnd"/>
      <w:r w:rsidR="00D87A09">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which is a preliminary indication of the anti-apoptotic function of GMEB1. Meanwhile, FOXL2 is an important transcription factor involved in the transcriptional regulation of several target genes, and GMEB1 was found to bind to FOXL2, whose interaction with FOXL2 could regulate the apoptotic process of </w:t>
      </w:r>
      <w:proofErr w:type="gramStart"/>
      <w:r>
        <w:rPr>
          <w:rFonts w:ascii="Book Antiqua" w:eastAsia="Book Antiqua" w:hAnsi="Book Antiqua" w:cs="Book Antiqua"/>
          <w:color w:val="000000"/>
        </w:rPr>
        <w:t>cells</w:t>
      </w:r>
      <w:r w:rsidR="00131330" w:rsidRPr="00DC1543">
        <w:rPr>
          <w:rFonts w:ascii="Book Antiqua" w:eastAsia="Book Antiqua" w:hAnsi="Book Antiqua" w:cs="Book Antiqua"/>
          <w:color w:val="000000"/>
          <w:vertAlign w:val="superscript"/>
        </w:rPr>
        <w:t>[</w:t>
      </w:r>
      <w:proofErr w:type="gramEnd"/>
      <w:r w:rsidR="00131330">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Additionally, GMEB1 can also bind to pro-caspases and repress its activation and </w:t>
      </w:r>
      <w:proofErr w:type="gramStart"/>
      <w:r>
        <w:rPr>
          <w:rFonts w:ascii="Book Antiqua" w:eastAsia="Book Antiqua" w:hAnsi="Book Antiqua" w:cs="Book Antiqua"/>
          <w:color w:val="000000"/>
        </w:rPr>
        <w:t>apoptosis</w:t>
      </w:r>
      <w:r w:rsidR="00131330" w:rsidRPr="00DC1543">
        <w:rPr>
          <w:rFonts w:ascii="Book Antiqua" w:eastAsia="Book Antiqua" w:hAnsi="Book Antiqua" w:cs="Book Antiqua"/>
          <w:color w:val="000000"/>
          <w:vertAlign w:val="superscript"/>
        </w:rPr>
        <w:t>[</w:t>
      </w:r>
      <w:proofErr w:type="gramEnd"/>
      <w:r w:rsidR="00131330">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Given that tumor development cannot occur without uncontrolled cell proliferation and apoptotic escape, the anti-apoptotic effect of GMEB1 has prompted researchers to explore the relevance of GMEB1 dysregulation to tumorigenesis and development.</w:t>
      </w:r>
      <w:r w:rsidR="00277B8C">
        <w:rPr>
          <w:rFonts w:ascii="Book Antiqua" w:eastAsia="Book Antiqua" w:hAnsi="Book Antiqua" w:cs="Book Antiqua"/>
          <w:color w:val="000000"/>
        </w:rPr>
        <w:t xml:space="preserve"> </w:t>
      </w:r>
      <w:r>
        <w:rPr>
          <w:rFonts w:ascii="Book Antiqua" w:eastAsia="Book Antiqua" w:hAnsi="Book Antiqua" w:cs="Book Antiqua"/>
          <w:color w:val="000000"/>
        </w:rPr>
        <w:t xml:space="preserve">For example, GMEB1 suppresses CASP8 activation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regulating </w:t>
      </w:r>
      <w:r>
        <w:rPr>
          <w:rFonts w:ascii="Book Antiqua" w:eastAsia="Book Antiqua" w:hAnsi="Book Antiqua" w:cs="Book Antiqua"/>
          <w:color w:val="000000"/>
          <w:shd w:val="clear" w:color="auto" w:fill="FFFFFF"/>
        </w:rPr>
        <w:t>CFLAR</w:t>
      </w:r>
      <w:r>
        <w:rPr>
          <w:rFonts w:ascii="Book Antiqua" w:eastAsia="Book Antiqua" w:hAnsi="Book Antiqua" w:cs="Book Antiqua"/>
          <w:color w:val="000000"/>
          <w:szCs w:val="30"/>
          <w:shd w:val="clear" w:color="auto" w:fill="FFFFFF"/>
          <w:vertAlign w:val="subscript"/>
        </w:rPr>
        <w:t xml:space="preserve">L </w:t>
      </w:r>
      <w:r>
        <w:rPr>
          <w:rFonts w:ascii="Book Antiqua" w:eastAsia="Book Antiqua" w:hAnsi="Book Antiqua" w:cs="Book Antiqua"/>
          <w:color w:val="000000"/>
        </w:rPr>
        <w:t xml:space="preserve">ubiquitination and degradation to repress the cellular apoptosis and thereby promoting malignant progression of non-small cell lung </w:t>
      </w:r>
      <w:proofErr w:type="gramStart"/>
      <w:r>
        <w:rPr>
          <w:rFonts w:ascii="Book Antiqua" w:eastAsia="Book Antiqua" w:hAnsi="Book Antiqua" w:cs="Book Antiqua"/>
          <w:color w:val="000000"/>
        </w:rPr>
        <w:t>cancer</w:t>
      </w:r>
      <w:r w:rsidR="00277B8C" w:rsidRPr="00DC1543">
        <w:rPr>
          <w:rFonts w:ascii="Book Antiqua" w:eastAsia="Book Antiqua" w:hAnsi="Book Antiqua" w:cs="Book Antiqua"/>
          <w:color w:val="000000"/>
          <w:vertAlign w:val="superscript"/>
        </w:rPr>
        <w:t>[</w:t>
      </w:r>
      <w:proofErr w:type="gramEnd"/>
      <w:r w:rsidR="00277B8C">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Additional bioinformatics studies have further shown that high expression of several transcription factors, including GMEB1, is a promising biomarker and/or therapeutic target for prostate </w:t>
      </w:r>
      <w:proofErr w:type="gramStart"/>
      <w:r>
        <w:rPr>
          <w:rFonts w:ascii="Book Antiqua" w:eastAsia="Book Antiqua" w:hAnsi="Book Antiqua" w:cs="Book Antiqua"/>
          <w:color w:val="000000"/>
        </w:rPr>
        <w:t>cancer</w:t>
      </w:r>
      <w:r w:rsidR="001D694C" w:rsidRPr="00DC1543">
        <w:rPr>
          <w:rFonts w:ascii="Book Antiqua" w:eastAsia="Book Antiqua" w:hAnsi="Book Antiqua" w:cs="Book Antiqua"/>
          <w:color w:val="000000"/>
          <w:vertAlign w:val="superscript"/>
        </w:rPr>
        <w:t>[</w:t>
      </w:r>
      <w:proofErr w:type="gramEnd"/>
      <w:r w:rsidR="001D694C">
        <w:rPr>
          <w:rFonts w:ascii="Book Antiqua" w:eastAsia="Book Antiqua" w:hAnsi="Book Antiqua" w:cs="Book Antiqua"/>
          <w:color w:val="000000"/>
          <w:szCs w:val="30"/>
          <w:vertAlign w:val="superscript"/>
        </w:rPr>
        <w:t>1</w:t>
      </w:r>
      <w:r w:rsidR="005350E0">
        <w:rPr>
          <w:rFonts w:ascii="Book Antiqua" w:eastAsia="Book Antiqua" w:hAnsi="Book Antiqua" w:cs="Book Antiqua"/>
          <w:color w:val="000000"/>
          <w:szCs w:val="30"/>
          <w:vertAlign w:val="superscript"/>
        </w:rPr>
        <w:t>4</w:t>
      </w:r>
      <w:r w:rsidR="001D694C">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Thus, it becomes clear that GMEB1 can contribute to malignant progression in various tumor types through different mechanisms. Nonetheless, the expression of GMEB1 in HCC and the molecular mechanism to promote the malignant evolution of HCC have not been elucidated.</w:t>
      </w:r>
    </w:p>
    <w:p w14:paraId="78D89D32" w14:textId="19B4C05D" w:rsidR="00A77B3E" w:rsidRDefault="00751A39" w:rsidP="000F5C1E">
      <w:pPr>
        <w:spacing w:line="360" w:lineRule="auto"/>
        <w:ind w:firstLineChars="100" w:firstLine="240"/>
        <w:jc w:val="both"/>
      </w:pPr>
      <w:r>
        <w:rPr>
          <w:rFonts w:ascii="Book Antiqua" w:eastAsia="Book Antiqua" w:hAnsi="Book Antiqua" w:cs="Book Antiqua"/>
          <w:color w:val="000000"/>
        </w:rPr>
        <w:lastRenderedPageBreak/>
        <w:t xml:space="preserve">Yes-associate protein 1 (YAP1) is one of the prime effector proteins downstream of the Hippo pathway, which controls organ size, normal tissue homeostasis and stem cell function through modulating cell proliferation and </w:t>
      </w:r>
      <w:proofErr w:type="gramStart"/>
      <w:r>
        <w:rPr>
          <w:rFonts w:ascii="Book Antiqua" w:eastAsia="Book Antiqua" w:hAnsi="Book Antiqua" w:cs="Book Antiqua"/>
          <w:color w:val="000000"/>
        </w:rPr>
        <w:t>apoptosis</w:t>
      </w:r>
      <w:r w:rsidR="000F5C1E" w:rsidRPr="00DC1543">
        <w:rPr>
          <w:rFonts w:ascii="Book Antiqua" w:eastAsia="Book Antiqua" w:hAnsi="Book Antiqua" w:cs="Book Antiqua"/>
          <w:color w:val="000000"/>
          <w:vertAlign w:val="superscript"/>
        </w:rPr>
        <w:t>[</w:t>
      </w:r>
      <w:proofErr w:type="gramEnd"/>
      <w:r w:rsidR="000F5C1E">
        <w:rPr>
          <w:rFonts w:ascii="Book Antiqua" w:eastAsia="Book Antiqua" w:hAnsi="Book Antiqua" w:cs="Book Antiqua"/>
          <w:color w:val="000000"/>
          <w:szCs w:val="30"/>
          <w:vertAlign w:val="superscript"/>
        </w:rPr>
        <w:t>1</w:t>
      </w:r>
      <w:r w:rsidR="005350E0">
        <w:rPr>
          <w:rFonts w:ascii="Book Antiqua" w:eastAsia="Book Antiqua" w:hAnsi="Book Antiqua" w:cs="Book Antiqua"/>
          <w:color w:val="000000"/>
          <w:szCs w:val="30"/>
          <w:vertAlign w:val="superscript"/>
        </w:rPr>
        <w:t>5</w:t>
      </w:r>
      <w:r w:rsidR="000F5C1E">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YAP1 has been proved to play an important role as an oncoprotein in a variety of tumors. For example, in clinical specimens, YAP has been reported to be overexpressed and overactivated after nucleation in prostate, colon, breast and non-small cell lung cancers, as well as ovarian and hepatocellular </w:t>
      </w:r>
      <w:proofErr w:type="gramStart"/>
      <w:r>
        <w:rPr>
          <w:rFonts w:ascii="Book Antiqua" w:eastAsia="Book Antiqua" w:hAnsi="Book Antiqua" w:cs="Book Antiqua"/>
          <w:color w:val="000000"/>
        </w:rPr>
        <w:t>carcinomas</w:t>
      </w:r>
      <w:r w:rsidR="000F5C1E" w:rsidRPr="00DC1543">
        <w:rPr>
          <w:rFonts w:ascii="Book Antiqua" w:eastAsia="Book Antiqua" w:hAnsi="Book Antiqua" w:cs="Book Antiqua"/>
          <w:color w:val="000000"/>
          <w:vertAlign w:val="superscript"/>
        </w:rPr>
        <w:t>[</w:t>
      </w:r>
      <w:proofErr w:type="gramEnd"/>
      <w:r w:rsidR="000F5C1E">
        <w:rPr>
          <w:rFonts w:ascii="Book Antiqua" w:eastAsia="Book Antiqua" w:hAnsi="Book Antiqua" w:cs="Book Antiqua"/>
          <w:color w:val="000000"/>
          <w:szCs w:val="30"/>
          <w:vertAlign w:val="superscript"/>
        </w:rPr>
        <w:t>1</w:t>
      </w:r>
      <w:r w:rsidR="005350E0">
        <w:rPr>
          <w:rFonts w:ascii="Book Antiqua" w:eastAsia="Book Antiqua" w:hAnsi="Book Antiqua" w:cs="Book Antiqua"/>
          <w:color w:val="000000"/>
          <w:szCs w:val="30"/>
          <w:vertAlign w:val="superscript"/>
        </w:rPr>
        <w:t>6</w:t>
      </w:r>
      <w:r w:rsidR="000F5C1E">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significantly contributing to the development and progression of these tumors. More importantly, in studies surrounding the pathogenesis of HCC, there is a growing consensus that abnormalities in the Hippo signaling pathway are closely associated with the development of HCC. The abnormal expression and dysfunction of YAP1, a key protein in the Hippo signaling pathway, is directly related to the malignant progression of </w:t>
      </w:r>
      <w:proofErr w:type="gramStart"/>
      <w:r>
        <w:rPr>
          <w:rFonts w:ascii="Book Antiqua" w:eastAsia="Book Antiqua" w:hAnsi="Book Antiqua" w:cs="Book Antiqua"/>
          <w:color w:val="000000"/>
        </w:rPr>
        <w:t>HCC</w:t>
      </w:r>
      <w:r w:rsidR="00B35263" w:rsidRPr="00DC1543">
        <w:rPr>
          <w:rFonts w:ascii="Book Antiqua" w:eastAsia="Book Antiqua" w:hAnsi="Book Antiqua" w:cs="Book Antiqua"/>
          <w:color w:val="000000"/>
          <w:vertAlign w:val="superscript"/>
        </w:rPr>
        <w:t>[</w:t>
      </w:r>
      <w:proofErr w:type="gramEnd"/>
      <w:r w:rsidR="00B35263">
        <w:rPr>
          <w:rFonts w:ascii="Book Antiqua" w:eastAsia="Book Antiqua" w:hAnsi="Book Antiqua" w:cs="Book Antiqua"/>
          <w:color w:val="000000"/>
          <w:vertAlign w:val="superscript"/>
        </w:rPr>
        <w:t>2</w:t>
      </w:r>
      <w:r w:rsidR="00B35263">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 clinical study including 177 HCC patients further indicated that YAP1 was an independent prognostic marker significantly associated with shorter disease-free and overall survival in hepatocellular </w:t>
      </w:r>
      <w:proofErr w:type="gramStart"/>
      <w:r>
        <w:rPr>
          <w:rFonts w:ascii="Book Antiqua" w:eastAsia="Book Antiqua" w:hAnsi="Book Antiqua" w:cs="Book Antiqua"/>
          <w:color w:val="000000"/>
        </w:rPr>
        <w:t>carcinoma</w:t>
      </w:r>
      <w:r w:rsidR="00B35263" w:rsidRPr="00DC1543">
        <w:rPr>
          <w:rFonts w:ascii="Book Antiqua" w:eastAsia="Book Antiqua" w:hAnsi="Book Antiqua" w:cs="Book Antiqua"/>
          <w:color w:val="000000"/>
          <w:vertAlign w:val="superscript"/>
        </w:rPr>
        <w:t>[</w:t>
      </w:r>
      <w:proofErr w:type="gramEnd"/>
      <w:r w:rsidR="00B35263">
        <w:rPr>
          <w:rFonts w:ascii="Book Antiqua" w:eastAsia="Book Antiqua" w:hAnsi="Book Antiqua" w:cs="Book Antiqua"/>
          <w:color w:val="000000"/>
          <w:vertAlign w:val="superscript"/>
        </w:rPr>
        <w:t>2</w:t>
      </w:r>
      <w:r w:rsidR="00B35263">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Currently, the mechanisms underlying the promotion of tumor progression by YAP1 revolve around the binding of YAP1 to the transcription factor </w:t>
      </w:r>
      <w:proofErr w:type="gramStart"/>
      <w:r>
        <w:rPr>
          <w:rFonts w:ascii="Book Antiqua" w:eastAsia="Book Antiqua" w:hAnsi="Book Antiqua" w:cs="Book Antiqua"/>
          <w:color w:val="000000"/>
        </w:rPr>
        <w:t>TEAD</w:t>
      </w:r>
      <w:r w:rsidR="00913C7E" w:rsidRPr="00DC1543">
        <w:rPr>
          <w:rFonts w:ascii="Book Antiqua" w:eastAsia="Book Antiqua" w:hAnsi="Book Antiqua" w:cs="Book Antiqua"/>
          <w:color w:val="000000"/>
          <w:vertAlign w:val="superscript"/>
        </w:rPr>
        <w:t>[</w:t>
      </w:r>
      <w:proofErr w:type="gramEnd"/>
      <w:r w:rsidR="00913C7E">
        <w:rPr>
          <w:rFonts w:ascii="Book Antiqua" w:eastAsia="Book Antiqua" w:hAnsi="Book Antiqua" w:cs="Book Antiqua"/>
          <w:color w:val="000000"/>
          <w:vertAlign w:val="superscript"/>
        </w:rPr>
        <w:t>2</w:t>
      </w:r>
      <w:r w:rsidR="00913C7E">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which in turn initiates the transcription of many genes involved in cell proliferation and survival, including downstream target genes such as </w:t>
      </w:r>
      <w:r w:rsidRPr="0086066F">
        <w:rPr>
          <w:rFonts w:ascii="Book Antiqua" w:eastAsia="Book Antiqua" w:hAnsi="Book Antiqua" w:cs="Book Antiqua"/>
          <w:i/>
          <w:color w:val="000000"/>
        </w:rPr>
        <w:t>BIRC5</w:t>
      </w:r>
      <w:r>
        <w:rPr>
          <w:rFonts w:ascii="Book Antiqua" w:eastAsia="Book Antiqua" w:hAnsi="Book Antiqua" w:cs="Book Antiqua"/>
          <w:color w:val="000000"/>
        </w:rPr>
        <w:t xml:space="preserve">, </w:t>
      </w:r>
      <w:r w:rsidRPr="0086066F">
        <w:rPr>
          <w:rFonts w:ascii="Book Antiqua" w:eastAsia="Book Antiqua" w:hAnsi="Book Antiqua" w:cs="Book Antiqua"/>
          <w:i/>
          <w:color w:val="000000"/>
        </w:rPr>
        <w:t xml:space="preserve">CTGF </w:t>
      </w:r>
      <w:r>
        <w:rPr>
          <w:rFonts w:ascii="Book Antiqua" w:eastAsia="Book Antiqua" w:hAnsi="Book Antiqua" w:cs="Book Antiqua"/>
          <w:color w:val="000000"/>
        </w:rPr>
        <w:t xml:space="preserve">and </w:t>
      </w:r>
      <w:r w:rsidRPr="0086066F">
        <w:rPr>
          <w:rFonts w:ascii="Book Antiqua" w:eastAsia="Book Antiqua" w:hAnsi="Book Antiqua" w:cs="Book Antiqua"/>
          <w:i/>
          <w:color w:val="000000"/>
        </w:rPr>
        <w:t>Cyclin D1</w:t>
      </w:r>
      <w:r w:rsidR="0086066F" w:rsidRPr="00DC1543">
        <w:rPr>
          <w:rFonts w:ascii="Book Antiqua" w:eastAsia="Book Antiqua" w:hAnsi="Book Antiqua" w:cs="Book Antiqua"/>
          <w:color w:val="000000"/>
          <w:vertAlign w:val="superscript"/>
        </w:rPr>
        <w:t>[</w:t>
      </w:r>
      <w:r w:rsidR="0086066F">
        <w:rPr>
          <w:rFonts w:ascii="Book Antiqua" w:eastAsia="Book Antiqua" w:hAnsi="Book Antiqua" w:cs="Book Antiqua"/>
          <w:color w:val="000000"/>
          <w:vertAlign w:val="superscript"/>
        </w:rPr>
        <w:t>2</w:t>
      </w:r>
      <w:r w:rsidR="0086066F">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However, as research has continued, the upstream proteins that regulate YAP1 have been further identified. In addition to the classical upstream LATS1/2 that regulates YAP1 </w:t>
      </w:r>
      <w:proofErr w:type="gramStart"/>
      <w:r>
        <w:rPr>
          <w:rFonts w:ascii="Book Antiqua" w:eastAsia="Book Antiqua" w:hAnsi="Book Antiqua" w:cs="Book Antiqua"/>
          <w:color w:val="000000"/>
        </w:rPr>
        <w:t>expression</w:t>
      </w:r>
      <w:r w:rsidR="0086066F" w:rsidRPr="00DC1543">
        <w:rPr>
          <w:rFonts w:ascii="Book Antiqua" w:eastAsia="Book Antiqua" w:hAnsi="Book Antiqua" w:cs="Book Antiqua"/>
          <w:color w:val="000000"/>
          <w:vertAlign w:val="superscript"/>
        </w:rPr>
        <w:t>[</w:t>
      </w:r>
      <w:proofErr w:type="gramEnd"/>
      <w:r w:rsidR="0086066F">
        <w:rPr>
          <w:rFonts w:ascii="Book Antiqua" w:eastAsia="Book Antiqua" w:hAnsi="Book Antiqua" w:cs="Book Antiqua"/>
          <w:color w:val="000000"/>
          <w:vertAlign w:val="superscript"/>
        </w:rPr>
        <w:t>2</w:t>
      </w:r>
      <w:r w:rsidR="0086066F">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it has been reported that, for example, the transcription factor FOXM1 promotes the proliferation, migration and invasion of breast cancer cells through promoting YAP1 transcription activation</w:t>
      </w:r>
      <w:r w:rsidR="009C7C7E" w:rsidRPr="00DC1543">
        <w:rPr>
          <w:rFonts w:ascii="Book Antiqua" w:eastAsia="Book Antiqua" w:hAnsi="Book Antiqua" w:cs="Book Antiqua"/>
          <w:color w:val="000000"/>
          <w:vertAlign w:val="superscript"/>
        </w:rPr>
        <w:t>[</w:t>
      </w:r>
      <w:r w:rsidR="009C7C7E">
        <w:rPr>
          <w:rFonts w:ascii="Book Antiqua" w:eastAsia="Book Antiqua" w:hAnsi="Book Antiqua" w:cs="Book Antiqua"/>
          <w:color w:val="000000"/>
          <w:vertAlign w:val="superscript"/>
        </w:rPr>
        <w:t>2</w:t>
      </w:r>
      <w:r w:rsidR="009C7C7E">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Furthermore, in HCC, SIX4 can promote cell metastasis by upregulating YAP1 and c-</w:t>
      </w:r>
      <w:proofErr w:type="gramStart"/>
      <w:r>
        <w:rPr>
          <w:rFonts w:ascii="Book Antiqua" w:eastAsia="Book Antiqua" w:hAnsi="Book Antiqua" w:cs="Book Antiqua"/>
          <w:color w:val="000000"/>
        </w:rPr>
        <w:t>MET</w:t>
      </w:r>
      <w:r w:rsidR="009C7C7E" w:rsidRPr="00DC1543">
        <w:rPr>
          <w:rFonts w:ascii="Book Antiqua" w:eastAsia="Book Antiqua" w:hAnsi="Book Antiqua" w:cs="Book Antiqua"/>
          <w:color w:val="000000"/>
          <w:vertAlign w:val="superscript"/>
        </w:rPr>
        <w:t>[</w:t>
      </w:r>
      <w:proofErr w:type="gramEnd"/>
      <w:r w:rsidR="009C7C7E">
        <w:rPr>
          <w:rFonts w:ascii="Book Antiqua" w:eastAsia="Book Antiqua" w:hAnsi="Book Antiqua" w:cs="Book Antiqua"/>
          <w:color w:val="000000"/>
          <w:vertAlign w:val="superscript"/>
        </w:rPr>
        <w:t>2</w:t>
      </w:r>
      <w:r w:rsidR="009C7C7E">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29136C9E" w14:textId="77777777" w:rsidR="00A77B3E" w:rsidRDefault="00751A39" w:rsidP="00C43BBF">
      <w:pPr>
        <w:spacing w:line="360" w:lineRule="auto"/>
        <w:ind w:firstLineChars="100" w:firstLine="240"/>
        <w:jc w:val="both"/>
      </w:pPr>
      <w:r>
        <w:rPr>
          <w:rFonts w:ascii="Book Antiqua" w:eastAsia="Book Antiqua" w:hAnsi="Book Antiqua" w:cs="Book Antiqua"/>
          <w:color w:val="000000"/>
        </w:rPr>
        <w:t xml:space="preserve">Could GMEB1, a transcription factor closely associated with tumor development, also promote the malignant progression of HCC by regulating the transcription of YAP1 and thus affecting the normal function of the Hippo signaling pathway? With this question in mind, we would like to confirm the potential regulatory relationship between GMEB1 and YAP1 in this study, thus providing a new intervention target for the Hippo signaling </w:t>
      </w:r>
      <w:r>
        <w:rPr>
          <w:rFonts w:ascii="Book Antiqua" w:eastAsia="Book Antiqua" w:hAnsi="Book Antiqua" w:cs="Book Antiqua"/>
          <w:color w:val="000000"/>
        </w:rPr>
        <w:lastRenderedPageBreak/>
        <w:t>pathway, a key signaling pathway in HCC pathogenesis. To this end, we will firstly focus on examining the expression of GMEB1 in human HCC tissues and HCC cell lines, and clarifying the regulatory mechanism of the interaction between GMEB1 and YAP1 in promoting HCC progression in this study. We hope that our study will reveal the crucial role of GMEB1 in the development of HCC, explore the additional biological functions of GMEB1, and provide new therapeutic strategies for the clinical treatment of patients with HCC accompanied with YAP1 overexpression.</w:t>
      </w:r>
    </w:p>
    <w:p w14:paraId="693AC123" w14:textId="77777777" w:rsidR="00A77B3E" w:rsidRDefault="00A77B3E">
      <w:pPr>
        <w:spacing w:line="360" w:lineRule="auto"/>
        <w:jc w:val="both"/>
      </w:pPr>
    </w:p>
    <w:p w14:paraId="0E105075" w14:textId="77777777" w:rsidR="00A77B3E" w:rsidRDefault="00751A39">
      <w:pPr>
        <w:spacing w:line="360" w:lineRule="auto"/>
        <w:jc w:val="both"/>
      </w:pPr>
      <w:r>
        <w:rPr>
          <w:rFonts w:ascii="Book Antiqua" w:eastAsia="Book Antiqua" w:hAnsi="Book Antiqua" w:cs="Book Antiqua"/>
          <w:b/>
          <w:caps/>
          <w:color w:val="000000"/>
          <w:u w:val="single"/>
        </w:rPr>
        <w:t>MATERIALS AND METHODS</w:t>
      </w:r>
    </w:p>
    <w:p w14:paraId="22EB4BD5" w14:textId="77777777" w:rsidR="00A77B3E" w:rsidRDefault="00751A39">
      <w:pPr>
        <w:spacing w:line="360" w:lineRule="auto"/>
        <w:jc w:val="both"/>
      </w:pPr>
      <w:r>
        <w:rPr>
          <w:rFonts w:ascii="Book Antiqua" w:eastAsia="Book Antiqua" w:hAnsi="Book Antiqua" w:cs="Book Antiqua"/>
          <w:b/>
          <w:bCs/>
          <w:i/>
          <w:iCs/>
          <w:color w:val="000000"/>
        </w:rPr>
        <w:t>Case collection</w:t>
      </w:r>
    </w:p>
    <w:p w14:paraId="37C8EE1D" w14:textId="77777777" w:rsidR="00A77B3E" w:rsidRDefault="00751A39">
      <w:pPr>
        <w:spacing w:line="360" w:lineRule="auto"/>
        <w:jc w:val="both"/>
      </w:pPr>
      <w:r>
        <w:rPr>
          <w:rFonts w:ascii="Book Antiqua" w:eastAsia="Book Antiqua" w:hAnsi="Book Antiqua" w:cs="Book Antiqua"/>
          <w:color w:val="000000"/>
        </w:rPr>
        <w:t xml:space="preserve">With the approval of Zhejiang </w:t>
      </w:r>
      <w:proofErr w:type="spellStart"/>
      <w:r>
        <w:rPr>
          <w:rFonts w:ascii="Book Antiqua" w:eastAsia="Book Antiqua" w:hAnsi="Book Antiqua" w:cs="Book Antiqua"/>
          <w:color w:val="000000"/>
        </w:rPr>
        <w:t>Xiaoshan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Hopital’s</w:t>
      </w:r>
      <w:proofErr w:type="spellEnd"/>
      <w:r>
        <w:rPr>
          <w:rFonts w:ascii="Book Antiqua" w:eastAsia="Book Antiqua" w:hAnsi="Book Antiqua" w:cs="Book Antiqua"/>
          <w:color w:val="000000"/>
        </w:rPr>
        <w:t xml:space="preserve"> Ethics Committee, cancerous </w:t>
      </w:r>
      <w:proofErr w:type="gramStart"/>
      <w:r>
        <w:rPr>
          <w:rFonts w:ascii="Book Antiqua" w:eastAsia="Book Antiqua" w:hAnsi="Book Antiqua" w:cs="Book Antiqua"/>
          <w:color w:val="000000"/>
        </w:rPr>
        <w:t>tissues</w:t>
      </w:r>
      <w:proofErr w:type="gramEnd"/>
      <w:r>
        <w:rPr>
          <w:rFonts w:ascii="Book Antiqua" w:eastAsia="Book Antiqua" w:hAnsi="Book Antiqua" w:cs="Book Antiqua"/>
          <w:color w:val="000000"/>
        </w:rPr>
        <w:t xml:space="preserve"> and their corresponding para-cancerous tissues from 55 patients with HCC previously admitted to our hospital were selected for this study. Immediately after surgical removal, the tissues were frozen at -196 °C and kept at -80 °C until use. The clinical data and clinicopathological data of all subjects were complete, and none of them underwent preoperative chemotherapy or radiotherapy.</w:t>
      </w:r>
    </w:p>
    <w:p w14:paraId="3263B02B" w14:textId="77777777" w:rsidR="00A77B3E" w:rsidRDefault="00A77B3E">
      <w:pPr>
        <w:spacing w:line="360" w:lineRule="auto"/>
        <w:jc w:val="both"/>
      </w:pPr>
    </w:p>
    <w:p w14:paraId="356A2F19" w14:textId="77777777" w:rsidR="00A77B3E" w:rsidRDefault="00751A39">
      <w:pPr>
        <w:spacing w:line="360" w:lineRule="auto"/>
        <w:jc w:val="both"/>
      </w:pPr>
      <w:r>
        <w:rPr>
          <w:rFonts w:ascii="Book Antiqua" w:eastAsia="Book Antiqua" w:hAnsi="Book Antiqua" w:cs="Book Antiqua"/>
          <w:b/>
          <w:bCs/>
          <w:i/>
          <w:iCs/>
          <w:color w:val="000000"/>
        </w:rPr>
        <w:t>Immunohistochemistry</w:t>
      </w:r>
    </w:p>
    <w:p w14:paraId="459DA4E1" w14:textId="77777777" w:rsidR="00A77B3E" w:rsidRDefault="00751A39">
      <w:pPr>
        <w:spacing w:line="360" w:lineRule="auto"/>
        <w:jc w:val="both"/>
      </w:pPr>
      <w:r>
        <w:rPr>
          <w:rFonts w:ascii="Book Antiqua" w:eastAsia="Book Antiqua" w:hAnsi="Book Antiqua" w:cs="Book Antiqua"/>
          <w:color w:val="000000"/>
        </w:rPr>
        <w:t>We fixed the cancerous and normal para-cancerous tissues in 10% formaldehyde and embedded them in paraffin. Afterwards, the tissues were cut into 4-μm-thick slices, deparaffinized with xylene, and washed with PBS. The antigen retrieval was induced by heat in PBS (microwave heating, 96 °C, 15 min), and then the tissues were treated with 3% 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for removing endogenous peroxidases. The slices were incubated with citrate buffer to repair the antigen, and blocked with 5% bovine serum albumin (</w:t>
      </w:r>
      <w:proofErr w:type="spellStart"/>
      <w:r>
        <w:rPr>
          <w:rFonts w:ascii="Book Antiqua" w:eastAsia="Book Antiqua" w:hAnsi="Book Antiqua" w:cs="Book Antiqua"/>
          <w:color w:val="000000"/>
        </w:rPr>
        <w:t>Sangon</w:t>
      </w:r>
      <w:proofErr w:type="spellEnd"/>
      <w:r>
        <w:rPr>
          <w:rFonts w:ascii="Book Antiqua" w:eastAsia="Book Antiqua" w:hAnsi="Book Antiqua" w:cs="Book Antiqua"/>
          <w:color w:val="000000"/>
        </w:rPr>
        <w:t xml:space="preserve"> Biotech Co., Ltd., Shanghai, China) at 4 °C for 30 min. The slices were incubated at 4 °C overnight with the primary antibody GMEB1 (ab240646, 1:100, Abcam, Cambridge, U</w:t>
      </w:r>
      <w:r w:rsidR="00834E93">
        <w:rPr>
          <w:rFonts w:ascii="Book Antiqua" w:eastAsia="Book Antiqua" w:hAnsi="Book Antiqua" w:cs="Book Antiqua"/>
          <w:color w:val="000000"/>
        </w:rPr>
        <w:t xml:space="preserve">nited </w:t>
      </w:r>
      <w:r>
        <w:rPr>
          <w:rFonts w:ascii="Book Antiqua" w:eastAsia="Book Antiqua" w:hAnsi="Book Antiqua" w:cs="Book Antiqua"/>
          <w:color w:val="000000"/>
        </w:rPr>
        <w:t>K</w:t>
      </w:r>
      <w:r w:rsidR="00834E93">
        <w:rPr>
          <w:rFonts w:ascii="Book Antiqua" w:eastAsia="Book Antiqua" w:hAnsi="Book Antiqua" w:cs="Book Antiqua"/>
          <w:color w:val="000000"/>
        </w:rPr>
        <w:t>ingdom</w:t>
      </w:r>
      <w:r>
        <w:rPr>
          <w:rFonts w:ascii="Book Antiqua" w:eastAsia="Book Antiqua" w:hAnsi="Book Antiqua" w:cs="Book Antiqua"/>
          <w:color w:val="000000"/>
        </w:rPr>
        <w:t>) and then with horseradish peroxidase-conjugated secondary antibody (1:5000, ab6721, Abcam) for 30 min at room temperature. The sections were stained with diaminobenzidine (Sigma-Aldrich, St. Louis, MO</w:t>
      </w:r>
      <w:r w:rsidR="00892D2F">
        <w:rPr>
          <w:rFonts w:ascii="Book Antiqua" w:eastAsia="Book Antiqua" w:hAnsi="Book Antiqua" w:cs="Book Antiqua"/>
          <w:color w:val="000000"/>
        </w:rPr>
        <w:t>, United States</w:t>
      </w:r>
      <w:r>
        <w:rPr>
          <w:rFonts w:ascii="Book Antiqua" w:eastAsia="Book Antiqua" w:hAnsi="Book Antiqua" w:cs="Book Antiqua"/>
          <w:color w:val="000000"/>
        </w:rPr>
        <w:t xml:space="preserve">) at room temperature for </w:t>
      </w:r>
      <w:r>
        <w:rPr>
          <w:rFonts w:ascii="Book Antiqua" w:eastAsia="Book Antiqua" w:hAnsi="Book Antiqua" w:cs="Book Antiqua"/>
          <w:color w:val="000000"/>
        </w:rPr>
        <w:lastRenderedPageBreak/>
        <w:t xml:space="preserve">10 min. Ultimately, the slices were counter-stained with hematoxylin and sealed and fixed with </w:t>
      </w:r>
      <w:proofErr w:type="spellStart"/>
      <w:r>
        <w:rPr>
          <w:rFonts w:ascii="Book Antiqua" w:eastAsia="Book Antiqua" w:hAnsi="Book Antiqua" w:cs="Book Antiqua"/>
          <w:color w:val="000000"/>
        </w:rPr>
        <w:t>PerMount</w:t>
      </w:r>
      <w:proofErr w:type="spellEnd"/>
      <w:r>
        <w:rPr>
          <w:rFonts w:ascii="Book Antiqua" w:eastAsia="Book Antiqua" w:hAnsi="Book Antiqua" w:cs="Book Antiqua"/>
          <w:color w:val="000000"/>
        </w:rPr>
        <w:t xml:space="preserve"> (BIOS, Beijing, China). Eventually, the slices were observed and photographed under an optical microscope (Olympus Optical Company, Tokyo, Japan).</w:t>
      </w:r>
    </w:p>
    <w:p w14:paraId="4BCB1A90" w14:textId="77777777" w:rsidR="00A77B3E" w:rsidRDefault="00751A39" w:rsidP="00AF2DD9">
      <w:pPr>
        <w:spacing w:line="360" w:lineRule="auto"/>
        <w:ind w:firstLineChars="100" w:firstLine="240"/>
        <w:jc w:val="both"/>
      </w:pPr>
      <w:r>
        <w:rPr>
          <w:rFonts w:ascii="Book Antiqua" w:eastAsia="Book Antiqua" w:hAnsi="Book Antiqua" w:cs="Book Antiqua"/>
          <w:color w:val="000000"/>
        </w:rPr>
        <w:t xml:space="preserve">As previously mentioned, the staining signals were scored by the percentage of positive tumor cells and staining </w:t>
      </w:r>
      <w:proofErr w:type="gramStart"/>
      <w:r>
        <w:rPr>
          <w:rFonts w:ascii="Book Antiqua" w:eastAsia="Book Antiqua" w:hAnsi="Book Antiqua" w:cs="Book Antiqua"/>
          <w:color w:val="000000"/>
        </w:rPr>
        <w:t>intensity</w:t>
      </w:r>
      <w:r w:rsidR="00531674" w:rsidRPr="00DC1543">
        <w:rPr>
          <w:rFonts w:ascii="Book Antiqua" w:eastAsia="Book Antiqua" w:hAnsi="Book Antiqua" w:cs="Book Antiqua"/>
          <w:color w:val="000000"/>
          <w:vertAlign w:val="superscript"/>
        </w:rPr>
        <w:t>[</w:t>
      </w:r>
      <w:proofErr w:type="gramEnd"/>
      <w:r w:rsidR="00531674">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The grading of the positive tumor cell ratio is as follows: 0% (0 point), 0.01%-25% (1 point), 25.01%-50% (2 points), 50.01%-75% (3 points) and ≥ 75% (4 points). The degree of staining intensity: no staining (0 point), weak staining (1 point), medium staining (2 points) and strong staining (3 points). The following formula was adopted to calculate the </w:t>
      </w:r>
      <w:r w:rsidR="002B4D13" w:rsidRPr="002B4D13">
        <w:rPr>
          <w:rFonts w:ascii="Book Antiqua" w:eastAsia="Book Antiqua" w:hAnsi="Book Antiqua" w:cs="Book Antiqua"/>
          <w:color w:val="000000"/>
        </w:rPr>
        <w:t>immunohistochemistry (IHC)</w:t>
      </w:r>
      <w:r>
        <w:rPr>
          <w:rFonts w:ascii="Book Antiqua" w:eastAsia="Book Antiqua" w:hAnsi="Book Antiqua" w:cs="Book Antiqua"/>
          <w:color w:val="000000"/>
        </w:rPr>
        <w:t xml:space="preserve"> score of each section: IHC score = staining intensity × percentage of positively stained tumor cells. The total score is 0-12 points. The score &gt; 4 was defined as high expression, while the score ≤ 4 was defined as low expression.</w:t>
      </w:r>
    </w:p>
    <w:p w14:paraId="49C6E373" w14:textId="77777777" w:rsidR="00A77B3E" w:rsidRDefault="00A77B3E">
      <w:pPr>
        <w:spacing w:line="360" w:lineRule="auto"/>
        <w:jc w:val="both"/>
      </w:pPr>
    </w:p>
    <w:p w14:paraId="6E108426" w14:textId="77777777" w:rsidR="00A77B3E" w:rsidRDefault="00751A39">
      <w:pPr>
        <w:spacing w:line="360" w:lineRule="auto"/>
        <w:jc w:val="both"/>
      </w:pPr>
      <w:r>
        <w:rPr>
          <w:rFonts w:ascii="Book Antiqua" w:eastAsia="Book Antiqua" w:hAnsi="Book Antiqua" w:cs="Book Antiqua"/>
          <w:b/>
          <w:bCs/>
          <w:i/>
          <w:iCs/>
          <w:color w:val="000000"/>
        </w:rPr>
        <w:t>Cell culture and transfection</w:t>
      </w:r>
    </w:p>
    <w:p w14:paraId="0AAA89B0" w14:textId="77777777" w:rsidR="00A77B3E" w:rsidRDefault="00751A39">
      <w:pPr>
        <w:spacing w:line="360" w:lineRule="auto"/>
        <w:jc w:val="both"/>
      </w:pPr>
      <w:r>
        <w:rPr>
          <w:rFonts w:ascii="Book Antiqua" w:eastAsia="Book Antiqua" w:hAnsi="Book Antiqua" w:cs="Book Antiqua"/>
          <w:color w:val="000000"/>
        </w:rPr>
        <w:t>From the Chinese Center for Type Culture Collection (Wuhan, China), we bought human HCC cell lines (HepG2, HCCLM3, Huh7 and MHCC97H) and human-derived liver cell line (HL-7702). All cells were cultured in RPMI-1640 medium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Carlsbad, MA, U</w:t>
      </w:r>
      <w:r w:rsidR="00AF2DD9">
        <w:rPr>
          <w:rFonts w:ascii="Book Antiqua" w:eastAsia="Book Antiqua" w:hAnsi="Book Antiqua" w:cs="Book Antiqua"/>
          <w:color w:val="000000"/>
        </w:rPr>
        <w:t>nited States</w:t>
      </w:r>
      <w:r>
        <w:rPr>
          <w:rFonts w:ascii="Book Antiqua" w:eastAsia="Book Antiqua" w:hAnsi="Book Antiqua" w:cs="Book Antiqua"/>
          <w:color w:val="000000"/>
        </w:rPr>
        <w:t>) with 10% fetal bovine serum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Waltham, MA, </w:t>
      </w:r>
      <w:r w:rsidR="00AF2DD9">
        <w:rPr>
          <w:rFonts w:ascii="Book Antiqua" w:eastAsia="Book Antiqua" w:hAnsi="Book Antiqua" w:cs="Book Antiqua"/>
          <w:color w:val="000000"/>
        </w:rPr>
        <w:t>United States</w:t>
      </w:r>
      <w:r>
        <w:rPr>
          <w:rFonts w:ascii="Book Antiqua" w:eastAsia="Book Antiqua" w:hAnsi="Book Antiqua" w:cs="Book Antiqua"/>
          <w:color w:val="000000"/>
        </w:rPr>
        <w:t xml:space="preserve">) and 100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streptomycin and 100 U/mL penicillin (Invitrogen, Carlsbad, CA, </w:t>
      </w:r>
      <w:r w:rsidR="00AF2DD9">
        <w:rPr>
          <w:rFonts w:ascii="Book Antiqua" w:eastAsia="Book Antiqua" w:hAnsi="Book Antiqua" w:cs="Book Antiqua"/>
          <w:color w:val="000000"/>
        </w:rPr>
        <w:t>United States</w:t>
      </w:r>
      <w:r>
        <w:rPr>
          <w:rFonts w:ascii="Book Antiqua" w:eastAsia="Book Antiqua" w:hAnsi="Book Antiqua" w:cs="Book Antiqua"/>
          <w:color w:val="000000"/>
        </w:rPr>
        <w:t>) at 37 °C in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From </w:t>
      </w:r>
      <w:proofErr w:type="spellStart"/>
      <w:r>
        <w:rPr>
          <w:rFonts w:ascii="Book Antiqua" w:eastAsia="Book Antiqua" w:hAnsi="Book Antiqua" w:cs="Book Antiqua"/>
          <w:color w:val="000000"/>
        </w:rPr>
        <w:t>GenePharma</w:t>
      </w:r>
      <w:proofErr w:type="spellEnd"/>
      <w:r>
        <w:rPr>
          <w:rFonts w:ascii="Book Antiqua" w:eastAsia="Book Antiqua" w:hAnsi="Book Antiqua" w:cs="Book Antiqua"/>
          <w:color w:val="000000"/>
        </w:rPr>
        <w:t xml:space="preserve"> Co., Ltd. (Shanghai, China), we purchased pcDNA-GMEB1, </w:t>
      </w:r>
      <w:proofErr w:type="spellStart"/>
      <w:r>
        <w:rPr>
          <w:rFonts w:ascii="Book Antiqua" w:eastAsia="Book Antiqua" w:hAnsi="Book Antiqua" w:cs="Book Antiqua"/>
          <w:color w:val="000000"/>
        </w:rPr>
        <w:t>pcDNA</w:t>
      </w:r>
      <w:proofErr w:type="spellEnd"/>
      <w:r>
        <w:rPr>
          <w:rFonts w:ascii="Book Antiqua" w:eastAsia="Book Antiqua" w:hAnsi="Book Antiqua" w:cs="Book Antiqua"/>
          <w:color w:val="000000"/>
        </w:rPr>
        <w:t xml:space="preserve"> empty vector (NC), small interfering RNA (siRNA) negative control (</w:t>
      </w:r>
      <w:proofErr w:type="spellStart"/>
      <w:r>
        <w:rPr>
          <w:rFonts w:ascii="Book Antiqua" w:eastAsia="Book Antiqua" w:hAnsi="Book Antiqua" w:cs="Book Antiqua"/>
          <w:color w:val="000000"/>
        </w:rPr>
        <w:t>si</w:t>
      </w:r>
      <w:proofErr w:type="spellEnd"/>
      <w:r>
        <w:rPr>
          <w:rFonts w:ascii="Book Antiqua" w:eastAsia="Book Antiqua" w:hAnsi="Book Antiqua" w:cs="Book Antiqua"/>
          <w:color w:val="000000"/>
        </w:rPr>
        <w:t>-NC), siRNAs against GMEB1 (si-GMEB1#1 and si-GMEB1#2), pcDNA-YAP1 and siRNA against YAP1 (si-YAP1). HepG2 and Huh7 cells were transfected employing Lipofectamine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3000 (Invitrogen, Carlsbad, CA, </w:t>
      </w:r>
      <w:r w:rsidR="00AF2DD9">
        <w:rPr>
          <w:rFonts w:ascii="Book Antiqua" w:eastAsia="Book Antiqua" w:hAnsi="Book Antiqua" w:cs="Book Antiqua"/>
          <w:color w:val="000000"/>
        </w:rPr>
        <w:t>United States</w:t>
      </w:r>
      <w:r>
        <w:rPr>
          <w:rFonts w:ascii="Book Antiqua" w:eastAsia="Book Antiqua" w:hAnsi="Book Antiqua" w:cs="Book Antiqua"/>
          <w:color w:val="000000"/>
        </w:rPr>
        <w:t>) under the supplier’s instructions. At 48 h after transfection, Western blot was conducted to verify the transfection efficiency.</w:t>
      </w:r>
    </w:p>
    <w:p w14:paraId="4B70DD5C" w14:textId="77777777" w:rsidR="00A77B3E" w:rsidRDefault="00A77B3E">
      <w:pPr>
        <w:spacing w:line="360" w:lineRule="auto"/>
        <w:jc w:val="both"/>
      </w:pPr>
    </w:p>
    <w:p w14:paraId="43E8E3A5" w14:textId="77777777" w:rsidR="00A77B3E" w:rsidRDefault="00751A39">
      <w:pPr>
        <w:spacing w:line="360" w:lineRule="auto"/>
        <w:jc w:val="both"/>
      </w:pPr>
      <w:r>
        <w:rPr>
          <w:rFonts w:ascii="Book Antiqua" w:eastAsia="Book Antiqua" w:hAnsi="Book Antiqua" w:cs="Book Antiqua"/>
          <w:b/>
          <w:bCs/>
          <w:i/>
          <w:iCs/>
          <w:color w:val="000000"/>
        </w:rPr>
        <w:t>Lentiviral infection</w:t>
      </w:r>
    </w:p>
    <w:p w14:paraId="587206E2" w14:textId="77777777" w:rsidR="00A77B3E" w:rsidRDefault="00751A39">
      <w:pPr>
        <w:spacing w:line="360" w:lineRule="auto"/>
        <w:jc w:val="both"/>
      </w:pPr>
      <w:r>
        <w:rPr>
          <w:rFonts w:ascii="Book Antiqua" w:eastAsia="Book Antiqua" w:hAnsi="Book Antiqua" w:cs="Book Antiqua"/>
          <w:color w:val="000000"/>
        </w:rPr>
        <w:lastRenderedPageBreak/>
        <w:t>The lentivi</w:t>
      </w:r>
      <w:r w:rsidR="006D6AF1">
        <w:rPr>
          <w:rFonts w:ascii="Book Antiqua" w:eastAsia="Book Antiqua" w:hAnsi="Book Antiqua" w:cs="Book Antiqua"/>
          <w:color w:val="000000"/>
        </w:rPr>
        <w:t>ral overexpression vector pCDH-</w:t>
      </w:r>
      <w:r>
        <w:rPr>
          <w:rFonts w:ascii="Book Antiqua" w:eastAsia="Book Antiqua" w:hAnsi="Book Antiqua" w:cs="Book Antiqua"/>
          <w:color w:val="000000"/>
        </w:rPr>
        <w:t xml:space="preserve">CMV-MCS-EF1-Puro and the shRNA vector pLKO.1-puro were purchased from </w:t>
      </w:r>
      <w:proofErr w:type="spellStart"/>
      <w:r>
        <w:rPr>
          <w:rFonts w:ascii="Book Antiqua" w:eastAsia="Book Antiqua" w:hAnsi="Book Antiqua" w:cs="Book Antiqua"/>
          <w:color w:val="000000"/>
        </w:rPr>
        <w:t>GenScript</w:t>
      </w:r>
      <w:proofErr w:type="spellEnd"/>
      <w:r>
        <w:rPr>
          <w:rFonts w:ascii="Book Antiqua" w:eastAsia="Book Antiqua" w:hAnsi="Book Antiqua" w:cs="Book Antiqua"/>
          <w:color w:val="000000"/>
        </w:rPr>
        <w:t xml:space="preserve"> Biotech. The HCC cell line HepG2 was inoculated in 6-well cell culture plates with 2 mL of medium containing 10% fetal bovine serum 1 d</w:t>
      </w:r>
      <w:r w:rsidR="00BB0356">
        <w:rPr>
          <w:rFonts w:ascii="Book Antiqua" w:eastAsia="Book Antiqua" w:hAnsi="Book Antiqua" w:cs="Book Antiqua"/>
          <w:color w:val="000000"/>
        </w:rPr>
        <w:t xml:space="preserve"> </w:t>
      </w:r>
      <w:r>
        <w:rPr>
          <w:rFonts w:ascii="Book Antiqua" w:eastAsia="Book Antiqua" w:hAnsi="Book Antiqua" w:cs="Book Antiqua"/>
          <w:color w:val="000000"/>
        </w:rPr>
        <w:t>prior to the infection and incubated in a constant temperature incubator at 37</w:t>
      </w:r>
      <w:r w:rsidR="008D6566">
        <w:rPr>
          <w:rFonts w:ascii="Book Antiqua" w:eastAsia="Book Antiqua" w:hAnsi="Book Antiqua" w:cs="Book Antiqua"/>
          <w:color w:val="000000"/>
        </w:rPr>
        <w:t xml:space="preserve"> </w:t>
      </w:r>
      <w:r>
        <w:rPr>
          <w:rFonts w:ascii="Book Antiqua" w:eastAsia="Book Antiqua" w:hAnsi="Book Antiqua" w:cs="Book Antiqua"/>
          <w:color w:val="000000"/>
        </w:rPr>
        <w:t>°C with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The lentivirus was transfected when the cell density reached 80%. An appropriate amount of lentivirus was added to the cell culture plate according to the MOI (multiplicity of infection) = 5 and incubated overnight at 37</w:t>
      </w:r>
      <w:r w:rsidR="008D6566">
        <w:rPr>
          <w:rFonts w:ascii="Book Antiqua" w:eastAsia="Book Antiqua" w:hAnsi="Book Antiqua" w:cs="Book Antiqua"/>
          <w:color w:val="000000"/>
        </w:rPr>
        <w:t xml:space="preserve"> </w:t>
      </w:r>
      <w:r>
        <w:rPr>
          <w:rFonts w:ascii="Book Antiqua" w:eastAsia="Book Antiqua" w:hAnsi="Book Antiqua" w:cs="Book Antiqua"/>
          <w:color w:val="000000"/>
        </w:rPr>
        <w:t>°C with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Change to fresh medium 24 h after infection. The puromycin was added 36 h after infection to allow the cells infected with the puromycin resistance gene to proliferate sufficiently. 72 h later the puromycin medium was withdrawn and the remaining cells continued to be cultured to obtain stable overexpression or silenced cell lines.</w:t>
      </w:r>
    </w:p>
    <w:p w14:paraId="297EF30E" w14:textId="77777777" w:rsidR="00A77B3E" w:rsidRDefault="00A77B3E">
      <w:pPr>
        <w:spacing w:line="360" w:lineRule="auto"/>
        <w:jc w:val="both"/>
      </w:pPr>
    </w:p>
    <w:p w14:paraId="063F2998" w14:textId="77777777" w:rsidR="00A77B3E" w:rsidRDefault="00751A39">
      <w:pPr>
        <w:spacing w:line="360" w:lineRule="auto"/>
        <w:jc w:val="both"/>
      </w:pPr>
      <w:r>
        <w:rPr>
          <w:rFonts w:ascii="Book Antiqua" w:eastAsia="Book Antiqua" w:hAnsi="Book Antiqua" w:cs="Book Antiqua"/>
          <w:b/>
          <w:bCs/>
          <w:i/>
          <w:iCs/>
          <w:color w:val="000000"/>
        </w:rPr>
        <w:t>Quantitative real-time PCR</w:t>
      </w:r>
    </w:p>
    <w:p w14:paraId="402B66F6" w14:textId="77777777" w:rsidR="00A77B3E" w:rsidRDefault="00751A39">
      <w:pPr>
        <w:spacing w:line="360" w:lineRule="auto"/>
        <w:jc w:val="both"/>
      </w:pP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(Invitrogen, Carlsbad, CA, </w:t>
      </w:r>
      <w:r w:rsidR="008D6566">
        <w:rPr>
          <w:rFonts w:ascii="Book Antiqua" w:eastAsia="Book Antiqua" w:hAnsi="Book Antiqua" w:cs="Book Antiqua"/>
          <w:color w:val="000000"/>
        </w:rPr>
        <w:t>United States</w:t>
      </w:r>
      <w:r>
        <w:rPr>
          <w:rFonts w:ascii="Book Antiqua" w:eastAsia="Book Antiqua" w:hAnsi="Book Antiqua" w:cs="Book Antiqua"/>
          <w:color w:val="000000"/>
        </w:rPr>
        <w:t xml:space="preserve">) was utilized to extract total RNA from tissues and cells, and the RNA purity and concentration were determined by UV absorption method. Subsequently, a </w:t>
      </w:r>
      <w:proofErr w:type="spellStart"/>
      <w:r>
        <w:rPr>
          <w:rFonts w:ascii="Book Antiqua" w:eastAsia="Book Antiqua" w:hAnsi="Book Antiqua" w:cs="Book Antiqua"/>
          <w:color w:val="000000"/>
        </w:rPr>
        <w:t>PrimeScript</w:t>
      </w:r>
      <w:proofErr w:type="spellEnd"/>
      <w:r>
        <w:rPr>
          <w:rFonts w:ascii="Book Antiqua" w:eastAsia="Book Antiqua" w:hAnsi="Book Antiqua" w:cs="Book Antiqua"/>
          <w:color w:val="000000"/>
        </w:rPr>
        <w:t xml:space="preserve">-RT Kit (Takara, Shiga, Japan) was employed for synthesizing complementary DNA (cDNA) from 1 µg of total RNA under the manufacturer’s protocol, and then ABI7300 Real-Time PCR System (Applied Biosystems, Foster City, CA, </w:t>
      </w:r>
      <w:r w:rsidR="008D6566">
        <w:rPr>
          <w:rFonts w:ascii="Book Antiqua" w:eastAsia="Book Antiqua" w:hAnsi="Book Antiqua" w:cs="Book Antiqua"/>
          <w:color w:val="000000"/>
        </w:rPr>
        <w:t>United States</w:t>
      </w:r>
      <w:r>
        <w:rPr>
          <w:rFonts w:ascii="Book Antiqua" w:eastAsia="Book Antiqua" w:hAnsi="Book Antiqua" w:cs="Book Antiqua"/>
          <w:color w:val="000000"/>
        </w:rPr>
        <w:t>) and SYBR</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Premix Ex Taq™ (</w:t>
      </w:r>
      <w:proofErr w:type="spellStart"/>
      <w:r>
        <w:rPr>
          <w:rFonts w:ascii="Book Antiqua" w:eastAsia="Book Antiqua" w:hAnsi="Book Antiqua" w:cs="Book Antiqua"/>
          <w:color w:val="000000"/>
        </w:rPr>
        <w:t>TaKaRa</w:t>
      </w:r>
      <w:proofErr w:type="spellEnd"/>
      <w:r>
        <w:rPr>
          <w:rFonts w:ascii="Book Antiqua" w:eastAsia="Book Antiqua" w:hAnsi="Book Antiqua" w:cs="Book Antiqua"/>
          <w:color w:val="000000"/>
        </w:rPr>
        <w:t xml:space="preserve">, Dalian, China) were used for </w:t>
      </w:r>
      <w:r w:rsidR="00FE5443" w:rsidRPr="00FE5443">
        <w:rPr>
          <w:rFonts w:ascii="Book Antiqua" w:eastAsia="Book Antiqua" w:hAnsi="Book Antiqua" w:cs="Book Antiqua"/>
          <w:color w:val="000000"/>
        </w:rPr>
        <w:t>quantitative real-time PCR (</w:t>
      </w:r>
      <w:proofErr w:type="spellStart"/>
      <w:r w:rsidR="00FE5443" w:rsidRPr="00FE5443">
        <w:rPr>
          <w:rFonts w:ascii="Book Antiqua" w:eastAsia="Book Antiqua" w:hAnsi="Book Antiqua" w:cs="Book Antiqua"/>
          <w:color w:val="000000"/>
        </w:rPr>
        <w:t>qRT</w:t>
      </w:r>
      <w:proofErr w:type="spellEnd"/>
      <w:r w:rsidR="00FE5443" w:rsidRPr="00FE5443">
        <w:rPr>
          <w:rFonts w:ascii="Book Antiqua" w:eastAsia="Book Antiqua" w:hAnsi="Book Antiqua" w:cs="Book Antiqua"/>
          <w:color w:val="000000"/>
        </w:rPr>
        <w:t>-PCR)</w:t>
      </w:r>
      <w:r>
        <w:rPr>
          <w:rFonts w:ascii="Book Antiqua" w:eastAsia="Book Antiqua" w:hAnsi="Book Antiqua" w:cs="Book Antiqua"/>
          <w:color w:val="000000"/>
        </w:rPr>
        <w:t>. All fluorescence data were converted to relative quantification, and the 2</w:t>
      </w:r>
      <w:r>
        <w:rPr>
          <w:rFonts w:ascii="Book Antiqua" w:eastAsia="Book Antiqua" w:hAnsi="Book Antiqua" w:cs="Book Antiqua"/>
          <w:color w:val="000000"/>
          <w:szCs w:val="30"/>
          <w:vertAlign w:val="superscript"/>
        </w:rPr>
        <w:t xml:space="preserve">-ΔΔCt </w:t>
      </w:r>
      <w:r>
        <w:rPr>
          <w:rFonts w:ascii="Book Antiqua" w:eastAsia="Book Antiqua" w:hAnsi="Book Antiqua" w:cs="Book Antiqua"/>
          <w:color w:val="000000"/>
        </w:rPr>
        <w:t>method was utilized to calculate the relative expression, with GAPDH as the internal control. GMEB1 primer sequence: forward, 5'-GCACCAAAUUUGAUCUUCU-3', reverse, 5'-GCACACACAUUUGGCCUAA-3'; YAP1 primer sequence: forward, 5'-CCCTCGTTTTGCCATGAACC-3', reverse, 5'-GTTGCTGCTGGTTGGAGTTG-3'; GAPDH primer sequence: forward, 5'-CGACACTTTATCATGGCTA-3', reverse, 5'-TTGTTGCCGATCACTGAAT-3'.</w:t>
      </w:r>
    </w:p>
    <w:p w14:paraId="5C19D4CA" w14:textId="77777777" w:rsidR="00A77B3E" w:rsidRDefault="00A77B3E">
      <w:pPr>
        <w:spacing w:line="360" w:lineRule="auto"/>
        <w:jc w:val="both"/>
      </w:pPr>
    </w:p>
    <w:p w14:paraId="66053906" w14:textId="77777777" w:rsidR="00A77B3E" w:rsidRDefault="00751A39">
      <w:pPr>
        <w:spacing w:line="360" w:lineRule="auto"/>
        <w:jc w:val="both"/>
      </w:pPr>
      <w:r>
        <w:rPr>
          <w:rFonts w:ascii="Book Antiqua" w:eastAsia="Book Antiqua" w:hAnsi="Book Antiqua" w:cs="Book Antiqua"/>
          <w:b/>
          <w:bCs/>
          <w:i/>
          <w:iCs/>
          <w:color w:val="000000"/>
        </w:rPr>
        <w:t>Western blot analysis</w:t>
      </w:r>
    </w:p>
    <w:p w14:paraId="71698DBE" w14:textId="77777777" w:rsidR="00A77B3E" w:rsidRDefault="00751A39">
      <w:pPr>
        <w:spacing w:line="360" w:lineRule="auto"/>
        <w:jc w:val="both"/>
      </w:pPr>
      <w:r>
        <w:rPr>
          <w:rFonts w:ascii="Book Antiqua" w:eastAsia="Book Antiqua" w:hAnsi="Book Antiqua" w:cs="Book Antiqua"/>
          <w:color w:val="000000"/>
        </w:rPr>
        <w:lastRenderedPageBreak/>
        <w:t>The cells were harvested and incubated with pre-cooled radioimmunoprecipitation assay (RIPA) lysis buffer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Shanghai, China) for 20 min on ice. We collected the supernatant following centrifuging the cell lysis solution for 20 min at 13000 r/min at 4 °C. Then, a</w:t>
      </w:r>
      <w:r w:rsidR="00AC7A5F">
        <w:rPr>
          <w:rFonts w:ascii="Book Antiqua" w:eastAsia="Book Antiqua" w:hAnsi="Book Antiqua" w:cs="Book Antiqua"/>
          <w:color w:val="000000"/>
        </w:rPr>
        <w:t xml:space="preserve"> </w:t>
      </w:r>
      <w:r>
        <w:rPr>
          <w:rFonts w:ascii="Book Antiqua" w:eastAsia="Book Antiqua" w:hAnsi="Book Antiqua" w:cs="Book Antiqua"/>
          <w:color w:val="000000"/>
        </w:rPr>
        <w:t>BCA</w:t>
      </w:r>
      <w:r w:rsidR="00AC7A5F">
        <w:rPr>
          <w:rFonts w:ascii="Book Antiqua" w:eastAsia="Book Antiqua" w:hAnsi="Book Antiqua" w:cs="Book Antiqua"/>
          <w:color w:val="000000"/>
        </w:rPr>
        <w:t xml:space="preserve"> </w:t>
      </w:r>
      <w:r>
        <w:rPr>
          <w:rFonts w:ascii="Book Antiqua" w:eastAsia="Book Antiqua" w:hAnsi="Book Antiqua" w:cs="Book Antiqua"/>
          <w:color w:val="000000"/>
        </w:rPr>
        <w:t>protein quantification kit was utilized to measure the concentration of protein. The protein was isolated by 12% SDS-PAGE, and transferred onto a polyvinylidene difluoride</w:t>
      </w:r>
      <w:r w:rsidR="00AC7A5F">
        <w:rPr>
          <w:rFonts w:ascii="Book Antiqua" w:eastAsia="Book Antiqua" w:hAnsi="Book Antiqua" w:cs="Book Antiqua"/>
          <w:color w:val="000000"/>
        </w:rPr>
        <w:t xml:space="preserve"> </w:t>
      </w:r>
      <w:r>
        <w:rPr>
          <w:rFonts w:ascii="Book Antiqua" w:eastAsia="Book Antiqua" w:hAnsi="Book Antiqua" w:cs="Book Antiqua"/>
          <w:color w:val="000000"/>
        </w:rPr>
        <w:t>membrane. After being blocked with Tris-buffered saline Tween (TBST) solution containing 3% bovine serum albumin at room temperature for 1 h, the membrane was incubated overnight with diluted primary antibodies at 4 °C: anti-GMEB1 antibody (Abcam, 1:1000, ab240646), anti-GAPDH antibody (1:1000, Abcam, ab8245), and anti-YAP1 antibody (1:1000, Abcam, ab52771). The membrane was washed 5 times with TBST, 3 min for each time. Then, the membrane and the added diluted secondary antibody (1:5000, Abcam, ab6721) were incubated at room temperature for 40 min. The protein bands were observed employing the ECL Western blot kit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Shanghai, China). ImageJ software (NIH, Bethesda, MD, </w:t>
      </w:r>
      <w:r w:rsidR="00A17B63">
        <w:rPr>
          <w:rFonts w:ascii="Book Antiqua" w:eastAsia="Book Antiqua" w:hAnsi="Book Antiqua" w:cs="Book Antiqua"/>
          <w:color w:val="000000"/>
        </w:rPr>
        <w:t>United States</w:t>
      </w:r>
      <w:r>
        <w:rPr>
          <w:rFonts w:ascii="Book Antiqua" w:eastAsia="Book Antiqua" w:hAnsi="Book Antiqua" w:cs="Book Antiqua"/>
          <w:color w:val="000000"/>
        </w:rPr>
        <w:t>) was adopted for analyzing each band’s gray value, and the ratio of the target protein’s gray value to that of GAPDH functioned as the relative protein expression for analysis.</w:t>
      </w:r>
    </w:p>
    <w:p w14:paraId="796FA7CF" w14:textId="77777777" w:rsidR="00A77B3E" w:rsidRDefault="00A77B3E">
      <w:pPr>
        <w:spacing w:line="360" w:lineRule="auto"/>
        <w:jc w:val="both"/>
      </w:pPr>
    </w:p>
    <w:p w14:paraId="4B859EB8" w14:textId="77777777" w:rsidR="00A77B3E" w:rsidRDefault="00751A39">
      <w:pPr>
        <w:spacing w:line="360" w:lineRule="auto"/>
        <w:jc w:val="both"/>
      </w:pPr>
      <w:r>
        <w:rPr>
          <w:rFonts w:ascii="Book Antiqua" w:eastAsia="Book Antiqua" w:hAnsi="Book Antiqua" w:cs="Book Antiqua"/>
          <w:b/>
          <w:bCs/>
          <w:i/>
          <w:iCs/>
          <w:color w:val="000000"/>
        </w:rPr>
        <w:t>Cell proliferation assay</w:t>
      </w:r>
    </w:p>
    <w:p w14:paraId="6026CFAF" w14:textId="77777777" w:rsidR="00A77B3E" w:rsidRDefault="00751A39">
      <w:pPr>
        <w:spacing w:line="360" w:lineRule="auto"/>
        <w:jc w:val="both"/>
      </w:pPr>
      <w:r>
        <w:rPr>
          <w:rFonts w:ascii="Book Antiqua" w:eastAsia="Book Antiqua" w:hAnsi="Book Antiqua" w:cs="Book Antiqua"/>
          <w:color w:val="000000"/>
        </w:rPr>
        <w:t>Cell Counting Kit-8 (CCK-8)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Shanghai, China) was employed for detecting cell proliferation. HepG2 and Huh7 cells during logarithmic growth were taken and inoculated into 96-well plates (5 × 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cells/well), which were incubated in a 37 °C,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incubator for 1, 2 and 3 days, respectively. After that,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CCK-8 reagent was added to each well and incubated for 2 h at 37 °C. We discarded the supernatant, and used an automatic microplate reader (Bio-Rad, Hercules, CA, </w:t>
      </w:r>
      <w:r w:rsidR="00A17B63">
        <w:rPr>
          <w:rFonts w:ascii="Book Antiqua" w:eastAsia="Book Antiqua" w:hAnsi="Book Antiqua" w:cs="Book Antiqua"/>
          <w:color w:val="000000"/>
        </w:rPr>
        <w:t>United States</w:t>
      </w:r>
      <w:r>
        <w:rPr>
          <w:rFonts w:ascii="Book Antiqua" w:eastAsia="Book Antiqua" w:hAnsi="Book Antiqua" w:cs="Book Antiqua"/>
          <w:color w:val="000000"/>
        </w:rPr>
        <w:t>) to determine the absorbance (OD) value at 450 nm of each well.</w:t>
      </w:r>
    </w:p>
    <w:p w14:paraId="4BFA5A6B" w14:textId="77777777" w:rsidR="00A77B3E" w:rsidRDefault="00A77B3E">
      <w:pPr>
        <w:spacing w:line="360" w:lineRule="auto"/>
        <w:jc w:val="both"/>
      </w:pPr>
    </w:p>
    <w:p w14:paraId="5E6B9FA6" w14:textId="77777777" w:rsidR="00A77B3E" w:rsidRDefault="00751A39">
      <w:pPr>
        <w:spacing w:line="360" w:lineRule="auto"/>
        <w:jc w:val="both"/>
      </w:pPr>
      <w:proofErr w:type="spellStart"/>
      <w:r>
        <w:rPr>
          <w:rFonts w:ascii="Book Antiqua" w:eastAsia="Book Antiqua" w:hAnsi="Book Antiqua" w:cs="Book Antiqua"/>
          <w:b/>
          <w:bCs/>
          <w:i/>
          <w:iCs/>
          <w:color w:val="000000"/>
        </w:rPr>
        <w:t>Transwell</w:t>
      </w:r>
      <w:proofErr w:type="spellEnd"/>
      <w:r>
        <w:rPr>
          <w:rFonts w:ascii="Book Antiqua" w:eastAsia="Book Antiqua" w:hAnsi="Book Antiqua" w:cs="Book Antiqua"/>
          <w:b/>
          <w:bCs/>
          <w:i/>
          <w:iCs/>
          <w:color w:val="000000"/>
        </w:rPr>
        <w:t xml:space="preserve"> assays</w:t>
      </w:r>
    </w:p>
    <w:p w14:paraId="61D888E8" w14:textId="77777777" w:rsidR="00A77B3E" w:rsidRDefault="00751A39">
      <w:pPr>
        <w:spacing w:line="360" w:lineRule="auto"/>
        <w:jc w:val="both"/>
      </w:pPr>
      <w:r>
        <w:rPr>
          <w:rFonts w:ascii="Book Antiqua" w:eastAsia="Book Antiqua" w:hAnsi="Book Antiqua" w:cs="Book Antiqua"/>
          <w:color w:val="000000"/>
        </w:rPr>
        <w:t xml:space="preserve">Matrigel (BD Biosciences, Franklin Lakes, NJ, </w:t>
      </w:r>
      <w:r w:rsidR="00A17B63">
        <w:rPr>
          <w:rFonts w:ascii="Book Antiqua" w:eastAsia="Book Antiqua" w:hAnsi="Book Antiqua" w:cs="Book Antiqua"/>
          <w:color w:val="000000"/>
        </w:rPr>
        <w:t>United States</w:t>
      </w:r>
      <w:r>
        <w:rPr>
          <w:rFonts w:ascii="Book Antiqua" w:eastAsia="Book Antiqua" w:hAnsi="Book Antiqua" w:cs="Book Antiqua"/>
          <w:color w:val="000000"/>
        </w:rPr>
        <w:t xml:space="preserve">) preserved at -20 °C was melted at 4 °C overnight and mixed with serum-free medium. 100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the medium was </w:t>
      </w:r>
      <w:r>
        <w:rPr>
          <w:rFonts w:ascii="Book Antiqua" w:eastAsia="Book Antiqua" w:hAnsi="Book Antiqua" w:cs="Book Antiqua"/>
          <w:color w:val="000000"/>
        </w:rPr>
        <w:lastRenderedPageBreak/>
        <w:t xml:space="preserve">pipetted into the upper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chamber, which was then let stand for 5 h at 37 °C. HepG2 and Huh7 cells were collected to prepare single-cell suspension with a density of 5 × 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cells/</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500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10% fetal bovine serum-containing medium was added to the lower compartment, and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cell suspension was added to the top compartment.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chamber was incubated at 37 °C for 48 h. We wiped off the remaining cells and Matrigel carefully. The migrated cells in the lower compartment were fixed with 4% formaldehyde at room temperature for 30 min and stained with crystal violet for 20 min at room temperature. The cells in 5 random views were photographed and counted under the inverted microscope (Nikon, Tokyo, Japan). In the migration assay, Matrigel was not added to the top compartment of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and the rest was as same as that in the invasion assay.</w:t>
      </w:r>
    </w:p>
    <w:p w14:paraId="4B0911CF" w14:textId="77777777" w:rsidR="00A77B3E" w:rsidRDefault="00A77B3E">
      <w:pPr>
        <w:spacing w:line="360" w:lineRule="auto"/>
        <w:jc w:val="both"/>
      </w:pPr>
    </w:p>
    <w:p w14:paraId="35FD10C2" w14:textId="77777777" w:rsidR="00A77B3E" w:rsidRDefault="00751A39">
      <w:pPr>
        <w:spacing w:line="360" w:lineRule="auto"/>
        <w:jc w:val="both"/>
      </w:pPr>
      <w:r>
        <w:rPr>
          <w:rFonts w:ascii="Book Antiqua" w:eastAsia="Book Antiqua" w:hAnsi="Book Antiqua" w:cs="Book Antiqua"/>
          <w:b/>
          <w:bCs/>
          <w:i/>
          <w:iCs/>
          <w:color w:val="000000"/>
        </w:rPr>
        <w:t>Flow cytometry</w:t>
      </w:r>
    </w:p>
    <w:p w14:paraId="4878C528" w14:textId="77777777" w:rsidR="00A77B3E" w:rsidRDefault="00751A39">
      <w:pPr>
        <w:spacing w:line="360" w:lineRule="auto"/>
        <w:jc w:val="both"/>
      </w:pPr>
      <w:r>
        <w:rPr>
          <w:rFonts w:ascii="Book Antiqua" w:eastAsia="Book Antiqua" w:hAnsi="Book Antiqua" w:cs="Book Antiqua"/>
          <w:color w:val="000000"/>
        </w:rPr>
        <w:t xml:space="preserve">Cell apoptosis was detected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Annexin V-fluorescein isothiocyanate (FITC)/propidium iodide (PI) apoptosis detection kit (Southern Biotechnology, Birmingham, Al, </w:t>
      </w:r>
      <w:r w:rsidR="00A17B63">
        <w:rPr>
          <w:rFonts w:ascii="Book Antiqua" w:eastAsia="Book Antiqua" w:hAnsi="Book Antiqua" w:cs="Book Antiqua"/>
          <w:color w:val="000000"/>
        </w:rPr>
        <w:t>United States</w:t>
      </w:r>
      <w:r>
        <w:rPr>
          <w:rFonts w:ascii="Book Antiqua" w:eastAsia="Book Antiqua" w:hAnsi="Book Antiqua" w:cs="Book Antiqua"/>
          <w:color w:val="000000"/>
        </w:rPr>
        <w:t xml:space="preserve">). Huh7 and HepG2 cells 48 h after transfection were </w:t>
      </w:r>
      <w:proofErr w:type="spellStart"/>
      <w:r>
        <w:rPr>
          <w:rFonts w:ascii="Book Antiqua" w:eastAsia="Book Antiqua" w:hAnsi="Book Antiqua" w:cs="Book Antiqua"/>
          <w:color w:val="000000"/>
        </w:rPr>
        <w:t>trypsinized</w:t>
      </w:r>
      <w:proofErr w:type="spellEnd"/>
      <w:r>
        <w:rPr>
          <w:rFonts w:ascii="Book Antiqua" w:eastAsia="Book Antiqua" w:hAnsi="Book Antiqua" w:cs="Book Antiqua"/>
          <w:color w:val="000000"/>
        </w:rPr>
        <w:t xml:space="preserve"> and collected and inoculated into 6-well plates. The cell density was adjusted to 2 × 10</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cells/well, and the culturing was continued for 24 h. After washing with precooled PBS twice, the cells were re-suspended in 1×Binding buffer. We added 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PI and 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Annexin V-FITC to the cell suspension, which was subsequently mixed fully and incubated for 15 min at room temperature away from light. Afterwards, under the requirements of the instructions, the apoptosis was detected by the flow cytometer (BD Biosciences, San Jose, CA, </w:t>
      </w:r>
      <w:r w:rsidR="00A17B63">
        <w:rPr>
          <w:rFonts w:ascii="Book Antiqua" w:eastAsia="Book Antiqua" w:hAnsi="Book Antiqua" w:cs="Book Antiqua"/>
          <w:color w:val="000000"/>
        </w:rPr>
        <w:t>United States</w:t>
      </w:r>
      <w:r>
        <w:rPr>
          <w:rFonts w:ascii="Book Antiqua" w:eastAsia="Book Antiqua" w:hAnsi="Book Antiqua" w:cs="Book Antiqua"/>
          <w:color w:val="000000"/>
        </w:rPr>
        <w:t>) within 1 h.</w:t>
      </w:r>
    </w:p>
    <w:p w14:paraId="5C3071D6" w14:textId="77777777" w:rsidR="00A77B3E" w:rsidRDefault="00A77B3E">
      <w:pPr>
        <w:spacing w:line="360" w:lineRule="auto"/>
        <w:jc w:val="both"/>
      </w:pPr>
    </w:p>
    <w:p w14:paraId="498C0492" w14:textId="77777777" w:rsidR="00A77B3E" w:rsidRDefault="00751A39">
      <w:pPr>
        <w:spacing w:line="360" w:lineRule="auto"/>
        <w:jc w:val="both"/>
      </w:pPr>
      <w:r>
        <w:rPr>
          <w:rFonts w:ascii="Book Antiqua" w:eastAsia="Book Antiqua" w:hAnsi="Book Antiqua" w:cs="Book Antiqua"/>
          <w:b/>
          <w:bCs/>
          <w:i/>
          <w:iCs/>
          <w:color w:val="000000"/>
        </w:rPr>
        <w:t>Dual-luciferase reporter gene assay</w:t>
      </w:r>
    </w:p>
    <w:p w14:paraId="1B98291C" w14:textId="77777777" w:rsidR="00A77B3E" w:rsidRDefault="00751A39">
      <w:pPr>
        <w:spacing w:line="360" w:lineRule="auto"/>
        <w:jc w:val="both"/>
      </w:pPr>
      <w:r>
        <w:rPr>
          <w:rFonts w:ascii="Book Antiqua" w:eastAsia="Book Antiqua" w:hAnsi="Book Antiqua" w:cs="Book Antiqua"/>
          <w:color w:val="000000"/>
        </w:rPr>
        <w:t xml:space="preserve">We employed the JASPR database (http://jaspar.genereg.net/) for predicting the binding sites of GMEB1 to YAP1 promoter region. The target fragments of mutant YAP1 and wild-type YAP1 were established and inserted into the pGL3 vector (Promega, Madison, WI, </w:t>
      </w:r>
      <w:r w:rsidR="00A17B63">
        <w:rPr>
          <w:rFonts w:ascii="Book Antiqua" w:eastAsia="Book Antiqua" w:hAnsi="Book Antiqua" w:cs="Book Antiqua"/>
          <w:color w:val="000000"/>
        </w:rPr>
        <w:t>United States</w:t>
      </w:r>
      <w:r>
        <w:rPr>
          <w:rFonts w:ascii="Book Antiqua" w:eastAsia="Book Antiqua" w:hAnsi="Book Antiqua" w:cs="Book Antiqua"/>
          <w:color w:val="000000"/>
        </w:rPr>
        <w:t>) to construct pGL3-YAP1-mutant (YAP1-MUT) and pGL3-</w:t>
      </w:r>
      <w:r>
        <w:rPr>
          <w:rFonts w:ascii="Book Antiqua" w:eastAsia="Book Antiqua" w:hAnsi="Book Antiqua" w:cs="Book Antiqua"/>
          <w:color w:val="000000"/>
        </w:rPr>
        <w:lastRenderedPageBreak/>
        <w:t xml:space="preserve">YAP1-wild type (YAP1-WT) reporter vectors. YAP1-MUT or YAP1-WT and pcDNA-GMEB1 overexpression plasmids or si-GMEB1#1 </w:t>
      </w:r>
      <w:proofErr w:type="gramStart"/>
      <w:r>
        <w:rPr>
          <w:rFonts w:ascii="Book Antiqua" w:eastAsia="Book Antiqua" w:hAnsi="Book Antiqua" w:cs="Book Antiqua"/>
          <w:color w:val="000000"/>
        </w:rPr>
        <w:t>were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cotransfected</w:t>
      </w:r>
      <w:proofErr w:type="spellEnd"/>
      <w:r>
        <w:rPr>
          <w:rFonts w:ascii="Book Antiqua" w:eastAsia="Book Antiqua" w:hAnsi="Book Antiqua" w:cs="Book Antiqua"/>
          <w:color w:val="000000"/>
        </w:rPr>
        <w:t xml:space="preserve"> into HepG2 and Huh7 cells. The luciferase activity was measured 48 h after transfection with the Dual-Luciferase Reporter Assay system (Promega, Madison, WI, </w:t>
      </w:r>
      <w:r w:rsidR="00A17B63">
        <w:rPr>
          <w:rFonts w:ascii="Book Antiqua" w:eastAsia="Book Antiqua" w:hAnsi="Book Antiqua" w:cs="Book Antiqua"/>
          <w:color w:val="000000"/>
        </w:rPr>
        <w:t>United States</w:t>
      </w:r>
      <w:r>
        <w:rPr>
          <w:rFonts w:ascii="Book Antiqua" w:eastAsia="Book Antiqua" w:hAnsi="Book Antiqua" w:cs="Book Antiqua"/>
          <w:color w:val="000000"/>
        </w:rPr>
        <w:t>) under the instructions.</w:t>
      </w:r>
    </w:p>
    <w:p w14:paraId="376DE95E" w14:textId="77777777" w:rsidR="00A77B3E" w:rsidRDefault="00A77B3E">
      <w:pPr>
        <w:spacing w:line="360" w:lineRule="auto"/>
        <w:jc w:val="both"/>
      </w:pPr>
    </w:p>
    <w:p w14:paraId="0E9E9EF5" w14:textId="77777777" w:rsidR="00A77B3E" w:rsidRDefault="00751A39">
      <w:pPr>
        <w:spacing w:line="360" w:lineRule="auto"/>
        <w:jc w:val="both"/>
      </w:pPr>
      <w:r>
        <w:rPr>
          <w:rFonts w:ascii="Book Antiqua" w:eastAsia="Book Antiqua" w:hAnsi="Book Antiqua" w:cs="Book Antiqua"/>
          <w:b/>
          <w:bCs/>
          <w:i/>
          <w:iCs/>
          <w:color w:val="000000"/>
        </w:rPr>
        <w:t>Chromatin immunoprecipitation</w:t>
      </w:r>
      <w:r w:rsidR="007655BF">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assay</w:t>
      </w:r>
    </w:p>
    <w:p w14:paraId="7644CE61" w14:textId="77777777" w:rsidR="00A77B3E" w:rsidRDefault="00751A39">
      <w:pPr>
        <w:spacing w:line="360" w:lineRule="auto"/>
        <w:jc w:val="both"/>
      </w:pP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EZ-</w:t>
      </w:r>
      <w:proofErr w:type="spellStart"/>
      <w:r>
        <w:rPr>
          <w:rFonts w:ascii="Book Antiqua" w:eastAsia="Book Antiqua" w:hAnsi="Book Antiqua" w:cs="Book Antiqua"/>
          <w:color w:val="000000"/>
        </w:rPr>
        <w:t>ChIP</w:t>
      </w:r>
      <w:r>
        <w:rPr>
          <w:rFonts w:ascii="Book Antiqua" w:eastAsia="Book Antiqua" w:hAnsi="Book Antiqua" w:cs="Book Antiqua"/>
          <w:color w:val="000000"/>
          <w:szCs w:val="30"/>
          <w:vertAlign w:val="superscript"/>
        </w:rPr>
        <w:t>TM</w:t>
      </w:r>
      <w:proofErr w:type="spellEnd"/>
      <w:r>
        <w:rPr>
          <w:rFonts w:ascii="Book Antiqua" w:eastAsia="Book Antiqua" w:hAnsi="Book Antiqua" w:cs="Book Antiqua"/>
          <w:color w:val="000000"/>
        </w:rPr>
        <w:t xml:space="preserve"> kit (Millipore, Billerica, MA, </w:t>
      </w:r>
      <w:r w:rsidR="00A17B63">
        <w:rPr>
          <w:rFonts w:ascii="Book Antiqua" w:eastAsia="Book Antiqua" w:hAnsi="Book Antiqua" w:cs="Book Antiqua"/>
          <w:color w:val="000000"/>
        </w:rPr>
        <w:t>United States</w:t>
      </w:r>
      <w:r>
        <w:rPr>
          <w:rFonts w:ascii="Book Antiqua" w:eastAsia="Book Antiqua" w:hAnsi="Book Antiqua" w:cs="Book Antiqua"/>
          <w:color w:val="000000"/>
        </w:rPr>
        <w:t xml:space="preserve">) was adopted for performing </w:t>
      </w:r>
      <w:r w:rsidR="00BF6F57" w:rsidRPr="007655BF">
        <w:rPr>
          <w:rFonts w:ascii="Book Antiqua" w:eastAsia="Book Antiqua" w:hAnsi="Book Antiqua" w:cs="Book Antiqua"/>
          <w:color w:val="000000"/>
        </w:rPr>
        <w:t>c</w:t>
      </w:r>
      <w:r w:rsidR="007655BF" w:rsidRPr="007655BF">
        <w:rPr>
          <w:rFonts w:ascii="Book Antiqua" w:eastAsia="Book Antiqua" w:hAnsi="Book Antiqua" w:cs="Book Antiqua"/>
          <w:color w:val="000000"/>
        </w:rPr>
        <w:t>hromatin immunoprecipitation (</w:t>
      </w:r>
      <w:proofErr w:type="spellStart"/>
      <w:r w:rsidR="007655BF" w:rsidRPr="007655BF">
        <w:rPr>
          <w:rFonts w:ascii="Book Antiqua" w:eastAsia="Book Antiqua" w:hAnsi="Book Antiqua" w:cs="Book Antiqua"/>
          <w:color w:val="000000"/>
        </w:rPr>
        <w:t>ChIP</w:t>
      </w:r>
      <w:proofErr w:type="spellEnd"/>
      <w:r w:rsidR="007655BF" w:rsidRPr="007655BF">
        <w:rPr>
          <w:rFonts w:ascii="Book Antiqua" w:eastAsia="Book Antiqua" w:hAnsi="Book Antiqua" w:cs="Book Antiqua"/>
          <w:color w:val="000000"/>
        </w:rPr>
        <w:t>)</w:t>
      </w:r>
      <w:r w:rsidR="007655BF">
        <w:rPr>
          <w:rFonts w:ascii="Book Antiqua" w:eastAsia="Book Antiqua" w:hAnsi="Book Antiqua" w:cs="Book Antiqua"/>
          <w:color w:val="000000"/>
        </w:rPr>
        <w:t xml:space="preserve"> </w:t>
      </w:r>
      <w:r>
        <w:rPr>
          <w:rFonts w:ascii="Book Antiqua" w:eastAsia="Book Antiqua" w:hAnsi="Book Antiqua" w:cs="Book Antiqua"/>
          <w:color w:val="000000"/>
        </w:rPr>
        <w:t>assay. About 1 × 10</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HepG2 and Huh7 cells were cross-linked at 37 °C for 10 min in 1% formaldehyde, and reacted with 125 mmol/L glycine solution at room temperature for 5 min. The mixture was sonicated on ice, 15 s each time, and 15 times at 15-second intervals. Following that, the sonicated product was centr</w:t>
      </w:r>
      <w:r w:rsidR="00CE7563">
        <w:rPr>
          <w:rFonts w:ascii="Book Antiqua" w:eastAsia="Book Antiqua" w:hAnsi="Book Antiqua" w:cs="Book Antiqua"/>
          <w:color w:val="000000"/>
        </w:rPr>
        <w:t>ifuged for 10 min at 4 °C at 12</w:t>
      </w:r>
      <w:r>
        <w:rPr>
          <w:rFonts w:ascii="Book Antiqua" w:eastAsia="Book Antiqua" w:hAnsi="Book Antiqua" w:cs="Book Antiqua"/>
          <w:color w:val="000000"/>
        </w:rPr>
        <w:t xml:space="preserve">000 </w:t>
      </w:r>
      <w:r w:rsidRPr="00CE7563">
        <w:rPr>
          <w:rFonts w:ascii="Book Antiqua" w:eastAsia="Book Antiqua" w:hAnsi="Book Antiqua" w:cs="Book Antiqua"/>
          <w:i/>
          <w:color w:val="000000"/>
        </w:rPr>
        <w:t>g</w:t>
      </w:r>
      <w:r>
        <w:rPr>
          <w:rFonts w:ascii="Book Antiqua" w:eastAsia="Book Antiqua" w:hAnsi="Book Antiqua" w:cs="Book Antiqua"/>
          <w:color w:val="000000"/>
        </w:rPr>
        <w:t>. The supernatant was harvested, divided into two tubes, and was incubated with negative control IgG antibody (Abcam, ab6721) or GMEB1 antibody (Abcam, ab240646) at 4 °C overnight. Next, protein agarose/agarose gel was utilized to precipitate DNA-protein complexes which were t</w:t>
      </w:r>
      <w:r w:rsidR="000F3938">
        <w:rPr>
          <w:rFonts w:ascii="Book Antiqua" w:eastAsia="Book Antiqua" w:hAnsi="Book Antiqua" w:cs="Book Antiqua"/>
          <w:color w:val="000000"/>
        </w:rPr>
        <w:t>hen centrifuged for 5 min at 12</w:t>
      </w:r>
      <w:r>
        <w:rPr>
          <w:rFonts w:ascii="Book Antiqua" w:eastAsia="Book Antiqua" w:hAnsi="Book Antiqua" w:cs="Book Antiqua"/>
          <w:color w:val="000000"/>
        </w:rPr>
        <w:t xml:space="preserve">000 </w:t>
      </w:r>
      <w:r w:rsidR="000F3938" w:rsidRPr="00CE7563">
        <w:rPr>
          <w:rFonts w:ascii="Book Antiqua" w:eastAsia="Book Antiqua" w:hAnsi="Book Antiqua" w:cs="Book Antiqua"/>
          <w:i/>
          <w:color w:val="000000"/>
        </w:rPr>
        <w:t>g</w:t>
      </w:r>
      <w:r>
        <w:rPr>
          <w:rFonts w:ascii="Book Antiqua" w:eastAsia="Book Antiqua" w:hAnsi="Book Antiqua" w:cs="Book Antiqua"/>
          <w:color w:val="000000"/>
        </w:rPr>
        <w:t xml:space="preserve"> at 4 °C. Subsequently, the cross-linking was reversed at 65 ℃ overnight, and DNA fragments were recovered after extraction and purification by phenol/chloroform. Eventually, the binding of GMEB1 with YAP1 promoter region and YAP1 specific primers was detected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w:t>
      </w:r>
    </w:p>
    <w:p w14:paraId="48AE53FA" w14:textId="77777777" w:rsidR="00A77B3E" w:rsidRDefault="00A77B3E">
      <w:pPr>
        <w:spacing w:line="360" w:lineRule="auto"/>
        <w:jc w:val="both"/>
      </w:pPr>
    </w:p>
    <w:p w14:paraId="62D877A8" w14:textId="77777777" w:rsidR="00A77B3E" w:rsidRDefault="00751A39">
      <w:pPr>
        <w:spacing w:line="360" w:lineRule="auto"/>
        <w:jc w:val="both"/>
      </w:pPr>
      <w:proofErr w:type="spellStart"/>
      <w:r>
        <w:rPr>
          <w:rFonts w:ascii="Book Antiqua" w:eastAsia="Book Antiqua" w:hAnsi="Book Antiqua" w:cs="Book Antiqua"/>
          <w:b/>
          <w:bCs/>
          <w:i/>
          <w:iCs/>
          <w:color w:val="000000"/>
        </w:rPr>
        <w:t>Balb</w:t>
      </w:r>
      <w:proofErr w:type="spellEnd"/>
      <w:r>
        <w:rPr>
          <w:rFonts w:ascii="Book Antiqua" w:eastAsia="Book Antiqua" w:hAnsi="Book Antiqua" w:cs="Book Antiqua"/>
          <w:b/>
          <w:bCs/>
          <w:i/>
          <w:iCs/>
          <w:color w:val="000000"/>
        </w:rPr>
        <w:t xml:space="preserve">/c nude mouse subcutaneous transplantation </w:t>
      </w:r>
      <w:proofErr w:type="spellStart"/>
      <w:r>
        <w:rPr>
          <w:rFonts w:ascii="Book Antiqua" w:eastAsia="Book Antiqua" w:hAnsi="Book Antiqua" w:cs="Book Antiqua"/>
          <w:b/>
          <w:bCs/>
          <w:i/>
          <w:iCs/>
          <w:color w:val="000000"/>
        </w:rPr>
        <w:t>tumour</w:t>
      </w:r>
      <w:proofErr w:type="spellEnd"/>
      <w:r>
        <w:rPr>
          <w:rFonts w:ascii="Book Antiqua" w:eastAsia="Book Antiqua" w:hAnsi="Book Antiqua" w:cs="Book Antiqua"/>
          <w:b/>
          <w:bCs/>
          <w:i/>
          <w:iCs/>
          <w:color w:val="000000"/>
        </w:rPr>
        <w:t xml:space="preserve"> model</w:t>
      </w:r>
    </w:p>
    <w:p w14:paraId="25736011" w14:textId="77777777" w:rsidR="00A77B3E" w:rsidRDefault="00751A39">
      <w:pPr>
        <w:spacing w:line="360" w:lineRule="auto"/>
        <w:jc w:val="both"/>
      </w:pPr>
      <w:r>
        <w:rPr>
          <w:rFonts w:ascii="Book Antiqua" w:eastAsia="Book Antiqua" w:hAnsi="Book Antiqua" w:cs="Book Antiqua"/>
          <w:color w:val="000000"/>
        </w:rPr>
        <w:t xml:space="preserve">5-6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C57BL/6 mice (purchased from Beijing Viton Lever Laboratory Animal Technology Co., Ltd.) were housed under pathogenic conditions at 26-28 ℃ and 50-65% humidity. All animal experiments conformed to ethical norms and were approved by the animal ethics committee of our institution. To construct subcutaneous tumors, </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 xml:space="preserve">-NC (shRNA negative control), sh-GMEB1, </w:t>
      </w:r>
      <w:proofErr w:type="spellStart"/>
      <w:r>
        <w:rPr>
          <w:rFonts w:ascii="Book Antiqua" w:eastAsia="Book Antiqua" w:hAnsi="Book Antiqua" w:cs="Book Antiqua"/>
          <w:color w:val="000000"/>
        </w:rPr>
        <w:t>oe</w:t>
      </w:r>
      <w:proofErr w:type="spellEnd"/>
      <w:r>
        <w:rPr>
          <w:rFonts w:ascii="Book Antiqua" w:eastAsia="Book Antiqua" w:hAnsi="Book Antiqua" w:cs="Book Antiqua"/>
          <w:color w:val="000000"/>
        </w:rPr>
        <w:t>-NC (overexpression negative control), oe-YAP1, sh-GMEB1+oe-YAP1 cells were suspended in 100 µL PBS diluted in Matrigel matrix gel (356234, Corning) in quantities of 1 × 10</w:t>
      </w:r>
      <w:r w:rsidRPr="00F85BC5">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PBS:Matrigel</w:t>
      </w:r>
      <w:proofErr w:type="spellEnd"/>
      <w:proofErr w:type="gramEnd"/>
      <w:r>
        <w:rPr>
          <w:rFonts w:ascii="Book Antiqua" w:eastAsia="Book Antiqua" w:hAnsi="Book Antiqua" w:cs="Book Antiqua"/>
          <w:color w:val="000000"/>
        </w:rPr>
        <w:t xml:space="preserve"> = 2:1), cells were injected </w:t>
      </w:r>
      <w:r>
        <w:rPr>
          <w:rFonts w:ascii="Book Antiqua" w:eastAsia="Book Antiqua" w:hAnsi="Book Antiqua" w:cs="Book Antiqua"/>
          <w:color w:val="000000"/>
        </w:rPr>
        <w:lastRenderedPageBreak/>
        <w:t>subcutaneously into the right axilla of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5/group) and tumor size was measured every 3 days. Tumor volume was calculated using the formula: V = (L </w:t>
      </w:r>
      <w:r w:rsidR="00F85BC5">
        <w:rPr>
          <w:rFonts w:ascii="Book Antiqua" w:eastAsia="Book Antiqua" w:hAnsi="Book Antiqua" w:cs="Book Antiqua"/>
          <w:color w:val="000000"/>
        </w:rPr>
        <w:t>×</w:t>
      </w:r>
      <w:r>
        <w:rPr>
          <w:rFonts w:ascii="Book Antiqua" w:eastAsia="Book Antiqua" w:hAnsi="Book Antiqua" w:cs="Book Antiqua"/>
          <w:color w:val="000000"/>
        </w:rPr>
        <w:t xml:space="preserve"> W</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)/2, where V is the volume (mm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L is the long diameter and W is the short diameter. Transplanted tumors were taken from </w:t>
      </w:r>
      <w:proofErr w:type="spellStart"/>
      <w:r>
        <w:rPr>
          <w:rFonts w:ascii="Book Antiqua" w:eastAsia="Book Antiqua" w:hAnsi="Book Antiqua" w:cs="Book Antiqua"/>
          <w:color w:val="000000"/>
        </w:rPr>
        <w:t>Balb</w:t>
      </w:r>
      <w:proofErr w:type="spellEnd"/>
      <w:r>
        <w:rPr>
          <w:rFonts w:ascii="Book Antiqua" w:eastAsia="Book Antiqua" w:hAnsi="Book Antiqua" w:cs="Book Antiqua"/>
          <w:color w:val="000000"/>
        </w:rPr>
        <w:t>/c nude mice after 30 d</w:t>
      </w:r>
      <w:r w:rsidR="00EA2FCE">
        <w:rPr>
          <w:rFonts w:ascii="Book Antiqua" w:eastAsia="Book Antiqua" w:hAnsi="Book Antiqua" w:cs="Book Antiqua"/>
          <w:color w:val="000000"/>
        </w:rPr>
        <w:t xml:space="preserve"> </w:t>
      </w:r>
      <w:r>
        <w:rPr>
          <w:rFonts w:ascii="Book Antiqua" w:eastAsia="Book Antiqua" w:hAnsi="Book Antiqua" w:cs="Book Antiqua"/>
          <w:color w:val="000000"/>
        </w:rPr>
        <w:t>for subsequent experiments.</w:t>
      </w:r>
    </w:p>
    <w:p w14:paraId="56394590" w14:textId="77777777" w:rsidR="00A77B3E" w:rsidRDefault="00751A39" w:rsidP="00EA2FCE">
      <w:pPr>
        <w:spacing w:line="360" w:lineRule="auto"/>
        <w:ind w:firstLineChars="100" w:firstLine="240"/>
        <w:jc w:val="both"/>
      </w:pPr>
      <w:r>
        <w:rPr>
          <w:rFonts w:ascii="Book Antiqua" w:eastAsia="Book Antiqua" w:hAnsi="Book Antiqua" w:cs="Book Antiqua"/>
          <w:color w:val="000000"/>
        </w:rPr>
        <w:t xml:space="preserve">To examine the effect on metastatic capacity, </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 xml:space="preserve">-NC (shRNA negative control), sh-GMEB1, </w:t>
      </w:r>
      <w:proofErr w:type="spellStart"/>
      <w:r>
        <w:rPr>
          <w:rFonts w:ascii="Book Antiqua" w:eastAsia="Book Antiqua" w:hAnsi="Book Antiqua" w:cs="Book Antiqua"/>
          <w:color w:val="000000"/>
        </w:rPr>
        <w:t>oe</w:t>
      </w:r>
      <w:proofErr w:type="spellEnd"/>
      <w:r>
        <w:rPr>
          <w:rFonts w:ascii="Book Antiqua" w:eastAsia="Book Antiqua" w:hAnsi="Book Antiqua" w:cs="Book Antiqua"/>
          <w:color w:val="000000"/>
        </w:rPr>
        <w:t>-NC, oe-YAP1, sh-GMEB1+ oe-YAP1 cells were injected into nude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5/group) </w:t>
      </w:r>
      <w:r>
        <w:rPr>
          <w:rFonts w:ascii="Book Antiqua" w:eastAsia="Book Antiqua" w:hAnsi="Book Antiqua" w:cs="Book Antiqua"/>
          <w:i/>
          <w:iCs/>
          <w:color w:val="000000"/>
        </w:rPr>
        <w:t>via</w:t>
      </w:r>
      <w:r>
        <w:rPr>
          <w:rFonts w:ascii="Book Antiqua" w:eastAsia="Book Antiqua" w:hAnsi="Book Antiqua" w:cs="Book Antiqua"/>
          <w:color w:val="000000"/>
        </w:rPr>
        <w:t xml:space="preserve"> tail vein at an amount of 1</w:t>
      </w:r>
      <w:r w:rsidR="00B06309">
        <w:rPr>
          <w:rFonts w:ascii="Book Antiqua" w:eastAsia="Book Antiqua" w:hAnsi="Book Antiqua" w:cs="Book Antiqua"/>
          <w:color w:val="000000"/>
        </w:rPr>
        <w:t xml:space="preserve"> </w:t>
      </w:r>
      <w:r>
        <w:rPr>
          <w:rFonts w:ascii="Book Antiqua" w:eastAsia="Book Antiqua" w:hAnsi="Book Antiqua" w:cs="Book Antiqua"/>
          <w:color w:val="000000"/>
        </w:rPr>
        <w:t>×</w:t>
      </w:r>
      <w:r w:rsidR="00B06309">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respectively. Mice were executed 60 days after injection, and number of metastatic foci on the lungs of each group were counted.</w:t>
      </w:r>
    </w:p>
    <w:p w14:paraId="6E2E99E6" w14:textId="77777777" w:rsidR="00A77B3E" w:rsidRDefault="00A77B3E">
      <w:pPr>
        <w:spacing w:line="360" w:lineRule="auto"/>
        <w:jc w:val="both"/>
      </w:pPr>
    </w:p>
    <w:p w14:paraId="0CD2FEAD" w14:textId="77777777" w:rsidR="00A77B3E" w:rsidRDefault="00751A39">
      <w:pPr>
        <w:spacing w:line="360" w:lineRule="auto"/>
        <w:jc w:val="both"/>
      </w:pPr>
      <w:r>
        <w:rPr>
          <w:rFonts w:ascii="Book Antiqua" w:eastAsia="Book Antiqua" w:hAnsi="Book Antiqua" w:cs="Book Antiqua"/>
          <w:b/>
          <w:bCs/>
          <w:i/>
          <w:iCs/>
          <w:color w:val="000000"/>
        </w:rPr>
        <w:t>Statistical analysis</w:t>
      </w:r>
    </w:p>
    <w:p w14:paraId="1580D88A" w14:textId="77777777" w:rsidR="00A77B3E" w:rsidRDefault="00751A39">
      <w:pPr>
        <w:spacing w:line="360" w:lineRule="auto"/>
        <w:jc w:val="both"/>
      </w:pPr>
      <w:r>
        <w:rPr>
          <w:rFonts w:ascii="Book Antiqua" w:eastAsia="Book Antiqua" w:hAnsi="Book Antiqua" w:cs="Book Antiqua"/>
          <w:color w:val="000000"/>
        </w:rPr>
        <w:t xml:space="preserve">SPSS22.0 statistical software was employed to carry out statistical analysis of the data. All experiments were independently repeated three times. The results of </w:t>
      </w:r>
      <w:r>
        <w:rPr>
          <w:rFonts w:ascii="Book Antiqua" w:eastAsia="Book Antiqua" w:hAnsi="Book Antiqua" w:cs="Book Antiqua"/>
          <w:i/>
          <w:iCs/>
          <w:color w:val="000000"/>
        </w:rPr>
        <w:t xml:space="preserve">in vitro </w:t>
      </w:r>
      <w:r>
        <w:rPr>
          <w:rFonts w:ascii="Book Antiqua" w:eastAsia="Book Antiqua" w:hAnsi="Book Antiqua" w:cs="Book Antiqua"/>
          <w:color w:val="000000"/>
        </w:rPr>
        <w:t xml:space="preserve">experiments were presented as mean ± SD, and the results of all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 were expressed as mean ±</w:t>
      </w:r>
      <w:r w:rsidR="00B17EA3">
        <w:rPr>
          <w:rFonts w:ascii="Book Antiqua" w:eastAsia="Book Antiqua" w:hAnsi="Book Antiqua" w:cs="Book Antiqua"/>
          <w:color w:val="000000"/>
        </w:rPr>
        <w:t xml:space="preserve"> SEM</w:t>
      </w:r>
      <w:r>
        <w:rPr>
          <w:rFonts w:ascii="Book Antiqua" w:eastAsia="Book Antiqua" w:hAnsi="Book Antiqua" w:cs="Book Antiqua"/>
          <w:color w:val="000000"/>
        </w:rPr>
        <w:t xml:space="preserve">. Comparisons between groups were conducted using Student's t test or one-way ANOVA. Pearson correlation analysis was utilized for evaluate the correlation between GMEB1 and YAP1 expression in HCC tissues. The relationship between GMEB1 expression and the clinicopathological characteristics of HCC patients was assessed by the Chi-square test.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was considered a statistically significant difference between groups.</w:t>
      </w:r>
    </w:p>
    <w:p w14:paraId="0AFFE7A0" w14:textId="77777777" w:rsidR="00A77B3E" w:rsidRDefault="00A77B3E">
      <w:pPr>
        <w:spacing w:line="360" w:lineRule="auto"/>
        <w:jc w:val="both"/>
      </w:pPr>
    </w:p>
    <w:p w14:paraId="16658F2A" w14:textId="77777777" w:rsidR="00A77B3E" w:rsidRDefault="00751A39">
      <w:pPr>
        <w:spacing w:line="360" w:lineRule="auto"/>
        <w:jc w:val="both"/>
      </w:pPr>
      <w:r>
        <w:rPr>
          <w:rFonts w:ascii="Book Antiqua" w:eastAsia="Book Antiqua" w:hAnsi="Book Antiqua" w:cs="Book Antiqua"/>
          <w:b/>
          <w:caps/>
          <w:color w:val="000000"/>
          <w:u w:val="single"/>
        </w:rPr>
        <w:t>RESULTS</w:t>
      </w:r>
    </w:p>
    <w:p w14:paraId="5131EDE9" w14:textId="77777777" w:rsidR="00A77B3E" w:rsidRDefault="00751A39">
      <w:pPr>
        <w:spacing w:line="360" w:lineRule="auto"/>
        <w:jc w:val="both"/>
      </w:pPr>
      <w:r>
        <w:rPr>
          <w:rFonts w:ascii="Book Antiqua" w:eastAsia="Book Antiqua" w:hAnsi="Book Antiqua" w:cs="Book Antiqua"/>
          <w:b/>
          <w:bCs/>
          <w:i/>
          <w:iCs/>
          <w:color w:val="000000"/>
        </w:rPr>
        <w:t>GMEB1 is up-regulated in HCC tissues and cells</w:t>
      </w:r>
    </w:p>
    <w:p w14:paraId="0380F191" w14:textId="77777777" w:rsidR="00A77B3E" w:rsidRDefault="00751A39">
      <w:pPr>
        <w:spacing w:line="360" w:lineRule="auto"/>
        <w:jc w:val="both"/>
      </w:pPr>
      <w:r>
        <w:rPr>
          <w:rFonts w:ascii="Book Antiqua" w:eastAsia="Book Antiqua" w:hAnsi="Book Antiqua" w:cs="Book Antiqua"/>
          <w:color w:val="000000"/>
        </w:rPr>
        <w:t xml:space="preserve">To investigate GMEB1 expression in HCC, we analyzed GMEB1 expression in HCC through the </w:t>
      </w:r>
      <w:proofErr w:type="spellStart"/>
      <w:r>
        <w:rPr>
          <w:rFonts w:ascii="Book Antiqua" w:eastAsia="Book Antiqua" w:hAnsi="Book Antiqua" w:cs="Book Antiqua"/>
          <w:color w:val="000000"/>
        </w:rPr>
        <w:t>StarBase</w:t>
      </w:r>
      <w:proofErr w:type="spellEnd"/>
      <w:r>
        <w:rPr>
          <w:rFonts w:ascii="Book Antiqua" w:eastAsia="Book Antiqua" w:hAnsi="Book Antiqua" w:cs="Book Antiqua"/>
          <w:color w:val="000000"/>
        </w:rPr>
        <w:t xml:space="preserve"> database (http://starbase.sysu.edu.cn/), and it was unveiled that GMEB1 is aberrantly upregulated in HCC tissue samples (Figure 1A). Furthermore, we performed another database analysis of GMEB1 expression level in different subtypes of hepatocellular carcinoma (https://ualcan.path.uab.edu/), and the results revealed that GMEB1 expression was still significantly higher in HCC than in normal liver tissues (Supplementary Figure 1A). Interestingly, GMEB1 expression was further upregulated </w:t>
      </w:r>
      <w:r>
        <w:rPr>
          <w:rFonts w:ascii="Book Antiqua" w:eastAsia="Book Antiqua" w:hAnsi="Book Antiqua" w:cs="Book Antiqua"/>
          <w:color w:val="000000"/>
        </w:rPr>
        <w:lastRenderedPageBreak/>
        <w:t xml:space="preserve">with the increasing tumor stage (Supplementary Figure 1B), tentatively suggesting a correlation between high GMEB1 expression and poorer liver cancer stage. Subsequently, we validated results from the database on clinical samples. IHC was adopted to detect GMEB1 expression in 55 selected HCC patients’ cancer tissues and corresponding para-cancer tissues. Statistical analysis manifested that GMEB1 expression in the cancerous tissues of HCC patients was significantly higher as opposed to the para-cancer tissues (Figure 1B). Additionally,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analysis found that GMEB1 mRNA was markedly upregulated in HCC tissues and cells (HepG2, HCCLM3, MHCC97H and Huh7) as against para-cancerous tissues or the HL-7702 cell line (Figure 1C</w:t>
      </w:r>
      <w:r w:rsidR="009C647F">
        <w:rPr>
          <w:rFonts w:ascii="Book Antiqua" w:eastAsia="Book Antiqua" w:hAnsi="Book Antiqua" w:cs="Book Antiqua"/>
          <w:color w:val="000000"/>
        </w:rPr>
        <w:t xml:space="preserve"> and </w:t>
      </w:r>
      <w:r>
        <w:rPr>
          <w:rFonts w:ascii="Book Antiqua" w:eastAsia="Book Antiqua" w:hAnsi="Book Antiqua" w:cs="Book Antiqua"/>
          <w:color w:val="000000"/>
        </w:rPr>
        <w:t xml:space="preserve">D). Western blot analysis manifested that relative to HL-7702 cells, the GMEB1 protein level in HCC cells was remarkably elevated (Figure 1E). </w:t>
      </w:r>
    </w:p>
    <w:p w14:paraId="04C00D10" w14:textId="77777777" w:rsidR="00A77B3E" w:rsidRDefault="00751A39" w:rsidP="00462060">
      <w:pPr>
        <w:spacing w:line="360" w:lineRule="auto"/>
        <w:ind w:firstLineChars="100" w:firstLine="240"/>
        <w:jc w:val="both"/>
      </w:pPr>
      <w:r>
        <w:rPr>
          <w:rFonts w:ascii="Book Antiqua" w:eastAsia="Book Antiqua" w:hAnsi="Book Antiqua" w:cs="Book Antiqua"/>
          <w:color w:val="000000"/>
        </w:rPr>
        <w:t xml:space="preserve">Due to the high expression of GMEB1 in HCC tissues, we further explored the association between GMEB1 expression level and patient prognosis through the database analysis. The results from </w:t>
      </w:r>
      <w:proofErr w:type="spellStart"/>
      <w:r>
        <w:rPr>
          <w:rFonts w:ascii="Book Antiqua" w:eastAsia="Book Antiqua" w:hAnsi="Book Antiqua" w:cs="Book Antiqua"/>
          <w:color w:val="000000"/>
        </w:rPr>
        <w:t>StarBase</w:t>
      </w:r>
      <w:proofErr w:type="spellEnd"/>
      <w:r>
        <w:rPr>
          <w:rFonts w:ascii="Book Antiqua" w:eastAsia="Book Antiqua" w:hAnsi="Book Antiqua" w:cs="Book Antiqua"/>
          <w:color w:val="000000"/>
        </w:rPr>
        <w:t xml:space="preserve"> database suggested that high GMEB1 expression was linked to HCC patients’ short overall survival (Figure 1F). At the same time, the overall survival of patients with the same stage of hepatocellular carcinoma was significantly longer in patients with low GMEB1 expression compared to those with high GMEB1 expression (Supplementary Figure 1C). Chi-square test revealed that high GMEB1 expression was related to advanced TNM stage and large tumor size in HCC patients (Table 1). These results indicated that GMEB1 is highly expressed in HCC tissues and that upregulation of GMEB1 expression is strongly associated with an exacerbation of the malignant phenotype and poor prognosis. Also, this section provisionally suggested that the upregulation of GMEB1 may play a role in the malignant progression of hepatocellular carcinoma.</w:t>
      </w:r>
    </w:p>
    <w:p w14:paraId="56C1D9EE" w14:textId="77777777" w:rsidR="00A77B3E" w:rsidRDefault="00A77B3E">
      <w:pPr>
        <w:spacing w:line="360" w:lineRule="auto"/>
        <w:jc w:val="both"/>
      </w:pPr>
    </w:p>
    <w:p w14:paraId="65D2655D" w14:textId="77777777" w:rsidR="00A77B3E" w:rsidRDefault="00751A39">
      <w:pPr>
        <w:spacing w:line="360" w:lineRule="auto"/>
        <w:jc w:val="both"/>
      </w:pPr>
      <w:r>
        <w:rPr>
          <w:rFonts w:ascii="Book Antiqua" w:eastAsia="Book Antiqua" w:hAnsi="Book Antiqua" w:cs="Book Antiqua"/>
          <w:b/>
          <w:bCs/>
          <w:i/>
          <w:iCs/>
          <w:color w:val="000000"/>
        </w:rPr>
        <w:t xml:space="preserve">GMEB1 facilitates HCC cell multiplication, </w:t>
      </w:r>
      <w:proofErr w:type="gramStart"/>
      <w:r>
        <w:rPr>
          <w:rFonts w:ascii="Book Antiqua" w:eastAsia="Book Antiqua" w:hAnsi="Book Antiqua" w:cs="Book Antiqua"/>
          <w:b/>
          <w:bCs/>
          <w:i/>
          <w:iCs/>
          <w:color w:val="000000"/>
        </w:rPr>
        <w:t>migration</w:t>
      </w:r>
      <w:proofErr w:type="gramEnd"/>
      <w:r>
        <w:rPr>
          <w:rFonts w:ascii="Book Antiqua" w:eastAsia="Book Antiqua" w:hAnsi="Book Antiqua" w:cs="Book Antiqua"/>
          <w:b/>
          <w:bCs/>
          <w:i/>
          <w:iCs/>
          <w:color w:val="000000"/>
        </w:rPr>
        <w:t xml:space="preserve"> and invasion, and suppresses cell apoptosis</w:t>
      </w:r>
    </w:p>
    <w:p w14:paraId="53877BD2" w14:textId="77777777" w:rsidR="00A77B3E" w:rsidRDefault="00751A39">
      <w:pPr>
        <w:spacing w:line="360" w:lineRule="auto"/>
        <w:jc w:val="both"/>
      </w:pPr>
      <w:r>
        <w:rPr>
          <w:rFonts w:ascii="Book Antiqua" w:eastAsia="Book Antiqua" w:hAnsi="Book Antiqua" w:cs="Book Antiqua"/>
          <w:color w:val="000000"/>
        </w:rPr>
        <w:t xml:space="preserve">To delve into the biological function of GMEB1 in HCC cells, we transfected HepG2 cells with pcDNA-GMEB1 to construct the GMEB1 overexpression cell model, and transfected </w:t>
      </w:r>
      <w:r>
        <w:rPr>
          <w:rFonts w:ascii="Book Antiqua" w:eastAsia="Book Antiqua" w:hAnsi="Book Antiqua" w:cs="Book Antiqua"/>
          <w:color w:val="000000"/>
        </w:rPr>
        <w:lastRenderedPageBreak/>
        <w:t xml:space="preserve">Huh7 cells with si-GMEB1#1 or si-GMEB1#2 to construct the GMEB1 knockdown cell model. Western blot analysis showed that the plasmids were successfully transfected into cells, which was reflected in the results that GMEB1 was successfully overexpressed in HepG2 cells while GMEB1 was effectively silenced and down-regulated in Huh7 cells (Figure 2A). Next, to investigate the effect of GMEB1 on the proliferation of hepatocellular carcinoma cells, CCK8 assay was performed to assess the alteration in cell viability and proliferation rate following changes in GMEB1 expression levels. Results from CCK-8 assay demonstrated that overexpression of GMEB1 significantly promoted the proliferation of HepG2 cells while GMEB1 knockdown dramatically inhibited the proliferation of Huh7 cells compared to the </w:t>
      </w:r>
      <w:proofErr w:type="spellStart"/>
      <w:r>
        <w:rPr>
          <w:rFonts w:ascii="Book Antiqua" w:eastAsia="Book Antiqua" w:hAnsi="Book Antiqua" w:cs="Book Antiqua"/>
          <w:color w:val="000000"/>
        </w:rPr>
        <w:t>si</w:t>
      </w:r>
      <w:proofErr w:type="spellEnd"/>
      <w:r>
        <w:rPr>
          <w:rFonts w:ascii="Book Antiqua" w:eastAsia="Book Antiqua" w:hAnsi="Book Antiqua" w:cs="Book Antiqua"/>
          <w:color w:val="000000"/>
        </w:rPr>
        <w:t>-NC group (Figure 2B). Furthermore, we continued to examine the effect of altered GMEB1 expression levels on cellular apoptosis in different groups by flow cytometry, and analysis of the PI/Annexin V double staining results showed that the percentage of apoptotic cells increased substantially after GMEB1 silencing, while the percentage of apoptotic cells in the overexpression group decreased markedly compared to the control group, suggesting that GMEB1 could enhance the anti-apoptotic ability of cells and promote cell survival (Figure 2C</w:t>
      </w:r>
      <w:r w:rsidR="0058536C">
        <w:rPr>
          <w:rFonts w:ascii="Book Antiqua" w:eastAsia="Book Antiqua" w:hAnsi="Book Antiqua" w:cs="Book Antiqua"/>
          <w:color w:val="000000"/>
        </w:rPr>
        <w:t xml:space="preserve"> and </w:t>
      </w:r>
      <w:r>
        <w:rPr>
          <w:rFonts w:ascii="Book Antiqua" w:eastAsia="Book Antiqua" w:hAnsi="Book Antiqua" w:cs="Book Antiqua"/>
          <w:color w:val="000000"/>
        </w:rPr>
        <w:t>D). The above results indicated that GMEB1 had a remarkable promotion effect on the growth of hepatocellular carcinoma cells, which was mainly achieved through the dual effect on inhibiting apoptosis and promoting proliferation.</w:t>
      </w:r>
    </w:p>
    <w:p w14:paraId="0FA61BBB" w14:textId="77777777" w:rsidR="00A77B3E" w:rsidRDefault="00751A39" w:rsidP="007A2830">
      <w:pPr>
        <w:spacing w:line="360" w:lineRule="auto"/>
        <w:ind w:firstLineChars="100" w:firstLine="240"/>
        <w:jc w:val="both"/>
      </w:pPr>
      <w:r>
        <w:rPr>
          <w:rFonts w:ascii="Book Antiqua" w:eastAsia="Book Antiqua" w:hAnsi="Book Antiqua" w:cs="Book Antiqua"/>
          <w:color w:val="000000"/>
        </w:rPr>
        <w:t xml:space="preserve">In addition to promoting proliferation, we'd also like to know whether GMEB1 could alter the migration and invasion ability of hepatocellular carcinoma cells as well. The UALCAN database was firstly employed to analyze the correlation between GMEB1 and nodal metastasis status. As we can see in Supplementary Figure 1D, with the increase of nodal metastasis status, the expression level of GMEB1 was boosted as well. In order to further verify this conjecture, we conducted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The results indicated that overexpression of GMEB1 significantly promoted the migration and invasion of HepG2 cells, while knockdown of GMEB1 strongly inhibited the motor ability of Huh7 cells, suggesting that GMEB1 also plays an important role in promoting the migration and </w:t>
      </w:r>
      <w:r>
        <w:rPr>
          <w:rFonts w:ascii="Book Antiqua" w:eastAsia="Book Antiqua" w:hAnsi="Book Antiqua" w:cs="Book Antiqua"/>
          <w:color w:val="000000"/>
        </w:rPr>
        <w:lastRenderedPageBreak/>
        <w:t xml:space="preserve">invasion ability of hepatocellular carcinoma cells and increasing the metastatic potential of tumors (Figure 2E-H). </w:t>
      </w:r>
    </w:p>
    <w:p w14:paraId="728292BF" w14:textId="77777777" w:rsidR="00A77B3E" w:rsidRDefault="00751A39">
      <w:pPr>
        <w:spacing w:line="360" w:lineRule="auto"/>
        <w:jc w:val="both"/>
      </w:pPr>
      <w:r>
        <w:rPr>
          <w:rFonts w:ascii="Book Antiqua" w:eastAsia="Book Antiqua" w:hAnsi="Book Antiqua" w:cs="Book Antiqua"/>
          <w:color w:val="000000"/>
        </w:rPr>
        <w:t>Taken together, we can easily infer that GMEB1 can enhance the proliferation and anti-apoptotic ability of tumor cells, thus promoting unlimited proliferation of tumor. In addition, the enhancement of the migration and invasion ability of tumor cells further increases the possibility of tumor metastasis.</w:t>
      </w:r>
    </w:p>
    <w:p w14:paraId="1644A3F9" w14:textId="77777777" w:rsidR="00A77B3E" w:rsidRDefault="00A77B3E">
      <w:pPr>
        <w:spacing w:line="360" w:lineRule="auto"/>
        <w:jc w:val="both"/>
      </w:pPr>
    </w:p>
    <w:p w14:paraId="6253413A" w14:textId="77777777" w:rsidR="00A77B3E" w:rsidRDefault="00751A39">
      <w:pPr>
        <w:spacing w:line="360" w:lineRule="auto"/>
        <w:jc w:val="both"/>
      </w:pPr>
      <w:r>
        <w:rPr>
          <w:rFonts w:ascii="Book Antiqua" w:eastAsia="Book Antiqua" w:hAnsi="Book Antiqua" w:cs="Book Antiqua"/>
          <w:b/>
          <w:bCs/>
          <w:i/>
          <w:iCs/>
          <w:color w:val="000000"/>
        </w:rPr>
        <w:t>GMEB1 binds to the YAP1 promoter to promote transcription of YAP1</w:t>
      </w:r>
    </w:p>
    <w:p w14:paraId="2EFA29A2" w14:textId="77777777" w:rsidR="00A77B3E" w:rsidRDefault="00751A39">
      <w:pPr>
        <w:spacing w:line="360" w:lineRule="auto"/>
        <w:jc w:val="both"/>
      </w:pPr>
      <w:r>
        <w:rPr>
          <w:rFonts w:ascii="Book Antiqua" w:eastAsia="Book Antiqua" w:hAnsi="Book Antiqua" w:cs="Book Antiqua"/>
          <w:color w:val="000000"/>
        </w:rPr>
        <w:t xml:space="preserve">The next question is how GMEB1 promotes malignant proliferation and invasion of hepatocellular carcinoma cells and what are the downstream target genes, which we will then explore in more depth. Firstly, we analyzed the JASPAR databases (http://jaspar.genereg.net/) and found that GMEB1 may bind to three sites in the promoter region of YAP1 (Figure 3A). The </w:t>
      </w:r>
      <w:proofErr w:type="spellStart"/>
      <w:r>
        <w:rPr>
          <w:rFonts w:ascii="Book Antiqua" w:eastAsia="Book Antiqua" w:hAnsi="Book Antiqua" w:cs="Book Antiqua"/>
          <w:color w:val="000000"/>
        </w:rPr>
        <w:t>StarBase</w:t>
      </w:r>
      <w:proofErr w:type="spellEnd"/>
      <w:r>
        <w:rPr>
          <w:rFonts w:ascii="Book Antiqua" w:eastAsia="Book Antiqua" w:hAnsi="Book Antiqua" w:cs="Book Antiqua"/>
          <w:color w:val="000000"/>
        </w:rPr>
        <w:t xml:space="preserve"> database (http://starbase.sysu.edu.cn/) showed that GMEB1 and YAP1 expression are positively correlated in hepatic cancer tissue samples (Figure 3B). To verify the relationship between GMEB1 and YAP1, we then constructed wild-type plasmids with YAP1 promoter binding region and plasmids with mutations in the predicted binding sites, and then transfected cells with plasmids separately and collected them for dual luciferase reporter gene assays. The results revealed that overexpression of GMEB1 enhanced the luciferase activity of YAP1-WT in HepG2 cells, whereas GMEB1 knockdown reduced the luciferase activity of YAP1-WT in Huh7 cells (Figure 3C); neither GMEB1 overexpression nor knockdown had any significant effect on the luciferase activity of YAP1-MUT (Figure 3C), suggesting that GMEB1 can specifically bind to the YAP1 promoter region, and the binding site predicted by the database is the region where GMEB1 binds to the YAP1 promoter, and GMEB1 can positively regulate YAP1 expression at the transcriptional level. Moreover, </w:t>
      </w:r>
      <w:proofErr w:type="spellStart"/>
      <w:r>
        <w:rPr>
          <w:rFonts w:ascii="Book Antiqua" w:eastAsia="Book Antiqua" w:hAnsi="Book Antiqua" w:cs="Book Antiqua"/>
          <w:color w:val="000000"/>
        </w:rPr>
        <w:t>ChIP</w:t>
      </w:r>
      <w:proofErr w:type="spellEnd"/>
      <w:r>
        <w:rPr>
          <w:rFonts w:ascii="Book Antiqua" w:eastAsia="Book Antiqua" w:hAnsi="Book Antiqua" w:cs="Book Antiqua"/>
          <w:color w:val="000000"/>
        </w:rPr>
        <w:t xml:space="preserve">-qPCR analysis demonstrated that GMEB1 was markedly enriched in the promoter region of YAP1 compared to the IgG control (Figure 3D), further confirming that GMEB1 directly regulates the transcriptional activation of YAP1. To this end, we examined the effects of altered GMEB1 expression on YAP1 at the mRNA and </w:t>
      </w:r>
      <w:r>
        <w:rPr>
          <w:rFonts w:ascii="Book Antiqua" w:eastAsia="Book Antiqua" w:hAnsi="Book Antiqua" w:cs="Book Antiqua"/>
          <w:color w:val="000000"/>
        </w:rPr>
        <w:lastRenderedPageBreak/>
        <w:t>protein levels, respectively, and found that overexpression of GMEB1 promoted YAP1 expression in HepG2 cells, whereas knockdown of GMEB1 inhibited YAP1 expression in Huh7 cells (Figure 3E</w:t>
      </w:r>
      <w:r w:rsidR="009C647F">
        <w:rPr>
          <w:rFonts w:ascii="Book Antiqua" w:eastAsia="Book Antiqua" w:hAnsi="Book Antiqua" w:cs="Book Antiqua"/>
          <w:color w:val="000000"/>
        </w:rPr>
        <w:t xml:space="preserve"> and </w:t>
      </w:r>
      <w:r>
        <w:rPr>
          <w:rFonts w:ascii="Book Antiqua" w:eastAsia="Book Antiqua" w:hAnsi="Book Antiqua" w:cs="Book Antiqua"/>
          <w:color w:val="000000"/>
        </w:rPr>
        <w:t xml:space="preserve">F). In addition, we also examined the expression of YAP1 in HCC tissues.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results illustrated that the expression of YAP1 mRNA was much higher in HCC tissues than in para-cancerous tissues (Figure 3G); Pearson analysis indicated that GMEB1 mRNA was positively correlated with YAP1 mRNA expression in HCC tissues (Figure 3H).</w:t>
      </w:r>
    </w:p>
    <w:p w14:paraId="4E1C0457" w14:textId="77777777" w:rsidR="00A77B3E" w:rsidRDefault="00A77B3E">
      <w:pPr>
        <w:spacing w:line="360" w:lineRule="auto"/>
        <w:jc w:val="both"/>
      </w:pPr>
    </w:p>
    <w:p w14:paraId="23DF6B4D" w14:textId="77777777" w:rsidR="00A77B3E" w:rsidRDefault="00751A39">
      <w:pPr>
        <w:spacing w:line="360" w:lineRule="auto"/>
        <w:jc w:val="both"/>
      </w:pPr>
      <w:r>
        <w:rPr>
          <w:rFonts w:ascii="Book Antiqua" w:eastAsia="Book Antiqua" w:hAnsi="Book Antiqua" w:cs="Book Antiqua"/>
          <w:b/>
          <w:bCs/>
          <w:i/>
          <w:iCs/>
          <w:color w:val="000000"/>
        </w:rPr>
        <w:t>GMEB1 boosts HCC cell multiplication, migration and invasion and suppresses cell apoptosis through targeting YAP1</w:t>
      </w:r>
    </w:p>
    <w:p w14:paraId="4D243FD0" w14:textId="77777777" w:rsidR="00A77B3E" w:rsidRDefault="00751A39">
      <w:pPr>
        <w:spacing w:line="360" w:lineRule="auto"/>
        <w:jc w:val="both"/>
      </w:pPr>
      <w:r>
        <w:rPr>
          <w:rFonts w:ascii="Book Antiqua" w:eastAsia="Book Antiqua" w:hAnsi="Book Antiqua" w:cs="Book Antiqua"/>
          <w:color w:val="000000"/>
        </w:rPr>
        <w:t xml:space="preserve">To verify the effect of GMEB1/YAP1 regulatory circuit on proliferation, migration, </w:t>
      </w:r>
      <w:proofErr w:type="gramStart"/>
      <w:r>
        <w:rPr>
          <w:rFonts w:ascii="Book Antiqua" w:eastAsia="Book Antiqua" w:hAnsi="Book Antiqua" w:cs="Book Antiqua"/>
          <w:color w:val="000000"/>
        </w:rPr>
        <w:t>invasion</w:t>
      </w:r>
      <w:proofErr w:type="gramEnd"/>
      <w:r>
        <w:rPr>
          <w:rFonts w:ascii="Book Antiqua" w:eastAsia="Book Antiqua" w:hAnsi="Book Antiqua" w:cs="Book Antiqua"/>
          <w:color w:val="000000"/>
        </w:rPr>
        <w:t xml:space="preserve"> and apoptosis of HCC cells, we co-transfected HepG2 cells with pcDNA-GMEB1 and si-YAP1; co-transfected Huh7 cells with si-GMEB1#1 and pcDNA-YAP1</w:t>
      </w:r>
      <w:r w:rsidR="00F36C28">
        <w:rPr>
          <w:rFonts w:ascii="Book Antiqua" w:hAnsi="Book Antiqua" w:cs="Book Antiqua" w:hint="eastAsia"/>
          <w:color w:val="000000"/>
          <w:lang w:eastAsia="zh-CN"/>
        </w:rPr>
        <w:t>,</w:t>
      </w:r>
      <w:r w:rsidR="00F36C28">
        <w:rPr>
          <w:rFonts w:ascii="Book Antiqua" w:hAnsi="Book Antiqua" w:cs="Book Antiqua"/>
          <w:color w:val="000000"/>
          <w:lang w:eastAsia="zh-CN"/>
        </w:rPr>
        <w:t xml:space="preserve"> </w:t>
      </w:r>
      <w:r>
        <w:rPr>
          <w:rFonts w:ascii="Book Antiqua" w:eastAsia="Book Antiqua" w:hAnsi="Book Antiqua" w:cs="Book Antiqua"/>
          <w:color w:val="000000"/>
        </w:rPr>
        <w:t xml:space="preserve">respectively.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and Western blot assays illustrated that GMEB1 overexpression and YAP1 protein silencing were successful (Figure 4A</w:t>
      </w:r>
      <w:r w:rsidR="0036492C">
        <w:rPr>
          <w:rFonts w:ascii="Book Antiqua" w:eastAsia="Book Antiqua" w:hAnsi="Book Antiqua" w:cs="Book Antiqua"/>
          <w:color w:val="000000"/>
        </w:rPr>
        <w:t xml:space="preserve"> and </w:t>
      </w:r>
      <w:r>
        <w:rPr>
          <w:rFonts w:ascii="Book Antiqua" w:eastAsia="Book Antiqua" w:hAnsi="Book Antiqua" w:cs="Book Antiqua"/>
          <w:color w:val="000000"/>
        </w:rPr>
        <w:t xml:space="preserve">B). The results of CCK-8 assay,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and flow cytometry demonstrated that the promotion of proliferation, </w:t>
      </w:r>
      <w:proofErr w:type="gramStart"/>
      <w:r>
        <w:rPr>
          <w:rFonts w:ascii="Book Antiqua" w:eastAsia="Book Antiqua" w:hAnsi="Book Antiqua" w:cs="Book Antiqua"/>
          <w:color w:val="000000"/>
        </w:rPr>
        <w:t>migration</w:t>
      </w:r>
      <w:proofErr w:type="gramEnd"/>
      <w:r>
        <w:rPr>
          <w:rFonts w:ascii="Book Antiqua" w:eastAsia="Book Antiqua" w:hAnsi="Book Antiqua" w:cs="Book Antiqua"/>
          <w:color w:val="000000"/>
        </w:rPr>
        <w:t xml:space="preserve"> and invasion as well as the anti-apoptotic effect of GMEB1 overexpression on HepG2 cells was reversed by the knockdown of YAP1; on the other hand, the upregulation of YAP1 also reversed the effect of knockdown of GMEB1 on the proliferation, migration, invasion and anti-apoptotic effect of YAP1 on Huh7 cells (Fig 4C-F).</w:t>
      </w:r>
    </w:p>
    <w:p w14:paraId="02B0FC69" w14:textId="77777777" w:rsidR="00A77B3E" w:rsidRDefault="00751A39" w:rsidP="007C7A76">
      <w:pPr>
        <w:spacing w:line="360" w:lineRule="auto"/>
        <w:ind w:firstLineChars="100" w:firstLine="240"/>
        <w:jc w:val="both"/>
      </w:pPr>
      <w:r>
        <w:rPr>
          <w:rFonts w:ascii="Book Antiqua" w:eastAsia="Book Antiqua" w:hAnsi="Book Antiqua" w:cs="Book Antiqua"/>
          <w:color w:val="000000"/>
        </w:rPr>
        <w:t xml:space="preserve">To further validate this effect, we then constructed sh-GMEB1, oe-YAP1 and sh-GMEB1+oeYAP1 stable expression cell lines by lentiviral infection and investigated the effect of the GMEB1/YAP1 regulatory loop on tumor proliferation by Cell-derived xenografts (CDX) model in nude mice. The results revealed that sh-GMEB1 remarkably slowed down the proliferation rate of HepG2-derived xenografts, whereas overexpression of YAP1 significantly enhanced the proliferation ability of tumors compared with the </w:t>
      </w:r>
      <w:proofErr w:type="spellStart"/>
      <w:r>
        <w:rPr>
          <w:rFonts w:ascii="Book Antiqua" w:eastAsia="Book Antiqua" w:hAnsi="Book Antiqua" w:cs="Book Antiqua"/>
          <w:color w:val="000000"/>
        </w:rPr>
        <w:t>oe</w:t>
      </w:r>
      <w:proofErr w:type="spellEnd"/>
      <w:r>
        <w:rPr>
          <w:rFonts w:ascii="Book Antiqua" w:eastAsia="Book Antiqua" w:hAnsi="Book Antiqua" w:cs="Book Antiqua"/>
          <w:color w:val="000000"/>
        </w:rPr>
        <w:t xml:space="preserve">-NC group. More interestingly, silencing GMEB1 followed by overexpression of YAP1 markedly reversed the proliferation inhibitory effect of silencing </w:t>
      </w:r>
      <w:r>
        <w:rPr>
          <w:rFonts w:ascii="Book Antiqua" w:eastAsia="Book Antiqua" w:hAnsi="Book Antiqua" w:cs="Book Antiqua"/>
          <w:color w:val="000000"/>
        </w:rPr>
        <w:lastRenderedPageBreak/>
        <w:t>GMEB1 (Figure 5A</w:t>
      </w:r>
      <w:r w:rsidR="00C61A45">
        <w:rPr>
          <w:rFonts w:ascii="Book Antiqua" w:eastAsia="Book Antiqua" w:hAnsi="Book Antiqua" w:cs="Book Antiqua"/>
          <w:color w:val="000000"/>
        </w:rPr>
        <w:t xml:space="preserve"> and </w:t>
      </w:r>
      <w:r>
        <w:rPr>
          <w:rFonts w:ascii="Book Antiqua" w:eastAsia="Book Antiqua" w:hAnsi="Book Antiqua" w:cs="Book Antiqua"/>
          <w:color w:val="000000"/>
        </w:rPr>
        <w:t>B). The above data suggested that the GMEB1/YAP1-regulated signaling axis can effectively increase the level of malignant proliferation of tumor. Subsequently, we examined whether the number of HCC metastasis foci forming in the lung would be altered by tail vein injection of the above cells. As we can see, silencing of GMEB1 significantly reduced the number of metastatic foci, whereas overexpression of YAP1 did the opposite. Furthermore, silencing of GMEB1 followed by overexpression of YAP1 also reversed the inhibitory effect of GMEB1 silencing on the metastatic ability, with no significant difference from the control group (Figure 5C</w:t>
      </w:r>
      <w:r w:rsidR="00AC3D9C">
        <w:rPr>
          <w:rFonts w:ascii="Book Antiqua" w:eastAsia="Book Antiqua" w:hAnsi="Book Antiqua" w:cs="Book Antiqua"/>
          <w:color w:val="000000"/>
        </w:rPr>
        <w:t xml:space="preserve"> and </w:t>
      </w:r>
      <w:r>
        <w:rPr>
          <w:rFonts w:ascii="Book Antiqua" w:eastAsia="Book Antiqua" w:hAnsi="Book Antiqua" w:cs="Book Antiqua"/>
          <w:color w:val="000000"/>
        </w:rPr>
        <w:t>D). Taken together, these data further confirmed our findings at the cellular level from the perspective of CDX mice model and emphasized the positive regulation of the GMEB1/YAP1 signaling axis on the malignant proliferation and metastasis of hepatocellular carcinoma.</w:t>
      </w:r>
    </w:p>
    <w:p w14:paraId="5AD0068F" w14:textId="77777777" w:rsidR="00A77B3E" w:rsidRDefault="00A77B3E">
      <w:pPr>
        <w:spacing w:line="360" w:lineRule="auto"/>
        <w:jc w:val="both"/>
      </w:pPr>
    </w:p>
    <w:p w14:paraId="7998818D" w14:textId="77777777" w:rsidR="00A77B3E" w:rsidRDefault="00751A39">
      <w:pPr>
        <w:spacing w:line="360" w:lineRule="auto"/>
        <w:jc w:val="both"/>
      </w:pPr>
      <w:r>
        <w:rPr>
          <w:rFonts w:ascii="Book Antiqua" w:eastAsia="Book Antiqua" w:hAnsi="Book Antiqua" w:cs="Book Antiqua"/>
          <w:b/>
          <w:caps/>
          <w:color w:val="000000"/>
          <w:u w:val="single"/>
        </w:rPr>
        <w:t>DISCUSSION</w:t>
      </w:r>
    </w:p>
    <w:p w14:paraId="6AAEFAC0" w14:textId="77777777" w:rsidR="00A77B3E" w:rsidRDefault="00751A39">
      <w:pPr>
        <w:spacing w:line="360" w:lineRule="auto"/>
        <w:jc w:val="both"/>
      </w:pPr>
      <w:r>
        <w:rPr>
          <w:rFonts w:ascii="Book Antiqua" w:eastAsia="Book Antiqua" w:hAnsi="Book Antiqua" w:cs="Book Antiqua"/>
          <w:color w:val="000000"/>
        </w:rPr>
        <w:t xml:space="preserve">Transcription factors are a major type of DNA-binding protein that regulates gene expression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binding with specific DNA sequences in gene promoter regions, thereby affecting cell growth, differentiation and </w:t>
      </w:r>
      <w:proofErr w:type="gramStart"/>
      <w:r>
        <w:rPr>
          <w:rFonts w:ascii="Book Antiqua" w:eastAsia="Book Antiqua" w:hAnsi="Book Antiqua" w:cs="Book Antiqua"/>
          <w:color w:val="000000"/>
        </w:rPr>
        <w:t>apoptosis</w:t>
      </w:r>
      <w:r w:rsidR="00417779" w:rsidRPr="00417779">
        <w:rPr>
          <w:rFonts w:ascii="Book Antiqua" w:eastAsia="Book Antiqua" w:hAnsi="Book Antiqua" w:cs="Book Antiqua"/>
          <w:color w:val="000000"/>
          <w:vertAlign w:val="superscript"/>
        </w:rPr>
        <w:t>[</w:t>
      </w:r>
      <w:proofErr w:type="gramEnd"/>
      <w:r w:rsidRPr="00417779">
        <w:rPr>
          <w:rFonts w:ascii="Book Antiqua" w:eastAsia="Book Antiqua" w:hAnsi="Book Antiqua" w:cs="Book Antiqua"/>
          <w:color w:val="000000"/>
          <w:szCs w:val="30"/>
          <w:shd w:val="clear" w:color="auto" w:fill="FFFFFF"/>
          <w:vertAlign w:val="superscript"/>
        </w:rPr>
        <w:t>29,</w:t>
      </w:r>
      <w:r w:rsidRPr="00417779">
        <w:rPr>
          <w:rFonts w:ascii="Book Antiqua" w:eastAsia="Book Antiqua" w:hAnsi="Book Antiqua" w:cs="Book Antiqua"/>
          <w:color w:val="000000"/>
          <w:szCs w:val="30"/>
          <w:vertAlign w:val="superscript"/>
        </w:rPr>
        <w:t>30</w:t>
      </w:r>
      <w:r w:rsidR="00417779"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Many studies have shown that transcription factors can partake in regulating HCC occurrence and development. For instance, the transcription factor FOXN3 is downregulated in HCC and can inhibit cancer cell proliferation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negatively regulating E2F5 </w:t>
      </w:r>
      <w:proofErr w:type="gramStart"/>
      <w:r>
        <w:rPr>
          <w:rFonts w:ascii="Book Antiqua" w:eastAsia="Book Antiqua" w:hAnsi="Book Antiqua" w:cs="Book Antiqua"/>
          <w:color w:val="000000"/>
        </w:rPr>
        <w:t>expression</w:t>
      </w:r>
      <w:r w:rsidR="00417779" w:rsidRPr="00417779">
        <w:rPr>
          <w:rFonts w:ascii="Book Antiqua" w:eastAsia="Book Antiqua" w:hAnsi="Book Antiqua" w:cs="Book Antiqua"/>
          <w:color w:val="000000"/>
          <w:vertAlign w:val="superscript"/>
        </w:rPr>
        <w:t>[</w:t>
      </w:r>
      <w:proofErr w:type="gramEnd"/>
      <w:r w:rsidR="00417779" w:rsidRPr="00417779">
        <w:rPr>
          <w:rFonts w:ascii="Book Antiqua" w:eastAsia="Book Antiqua" w:hAnsi="Book Antiqua" w:cs="Book Antiqua"/>
          <w:color w:val="000000"/>
          <w:szCs w:val="30"/>
          <w:vertAlign w:val="superscript"/>
        </w:rPr>
        <w:t>3</w:t>
      </w:r>
      <w:r w:rsidR="00417779">
        <w:rPr>
          <w:rFonts w:ascii="Book Antiqua" w:eastAsia="Book Antiqua" w:hAnsi="Book Antiqua" w:cs="Book Antiqua"/>
          <w:color w:val="000000"/>
          <w:szCs w:val="30"/>
          <w:vertAlign w:val="superscript"/>
        </w:rPr>
        <w:t>1</w:t>
      </w:r>
      <w:r w:rsidR="00417779"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transcription factor ATF3 suppresses HCC cell metastasis and proliferation by upregulating CYR61 expression</w:t>
      </w:r>
      <w:r w:rsidR="00417779" w:rsidRPr="00417779">
        <w:rPr>
          <w:rFonts w:ascii="Book Antiqua" w:eastAsia="Book Antiqua" w:hAnsi="Book Antiqua" w:cs="Book Antiqua"/>
          <w:color w:val="000000"/>
          <w:vertAlign w:val="superscript"/>
        </w:rPr>
        <w:t>[</w:t>
      </w:r>
      <w:r w:rsidR="00417779" w:rsidRPr="00417779">
        <w:rPr>
          <w:rFonts w:ascii="Book Antiqua" w:eastAsia="Book Antiqua" w:hAnsi="Book Antiqua" w:cs="Book Antiqua"/>
          <w:color w:val="000000"/>
          <w:szCs w:val="30"/>
          <w:vertAlign w:val="superscript"/>
        </w:rPr>
        <w:t>3</w:t>
      </w:r>
      <w:r w:rsidR="00417779">
        <w:rPr>
          <w:rFonts w:ascii="Book Antiqua" w:eastAsia="Book Antiqua" w:hAnsi="Book Antiqua" w:cs="Book Antiqua"/>
          <w:color w:val="000000"/>
          <w:szCs w:val="30"/>
          <w:vertAlign w:val="superscript"/>
        </w:rPr>
        <w:t>2</w:t>
      </w:r>
      <w:r w:rsidR="00417779"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transcription factor KLF5 boosts HCC cell multiplication and metastasis by activating the PI3K/AKT/Snail signal pathway</w:t>
      </w:r>
      <w:r w:rsidR="003236A8" w:rsidRPr="00417779">
        <w:rPr>
          <w:rFonts w:ascii="Book Antiqua" w:eastAsia="Book Antiqua" w:hAnsi="Book Antiqua" w:cs="Book Antiqua"/>
          <w:color w:val="000000"/>
          <w:vertAlign w:val="superscript"/>
        </w:rPr>
        <w:t>[</w:t>
      </w:r>
      <w:r w:rsidR="003236A8" w:rsidRPr="00417779">
        <w:rPr>
          <w:rFonts w:ascii="Book Antiqua" w:eastAsia="Book Antiqua" w:hAnsi="Book Antiqua" w:cs="Book Antiqua"/>
          <w:color w:val="000000"/>
          <w:szCs w:val="30"/>
          <w:vertAlign w:val="superscript"/>
        </w:rPr>
        <w:t>3</w:t>
      </w:r>
      <w:r w:rsidR="003236A8">
        <w:rPr>
          <w:rFonts w:ascii="Book Antiqua" w:eastAsia="Book Antiqua" w:hAnsi="Book Antiqua" w:cs="Book Antiqua"/>
          <w:color w:val="000000"/>
          <w:szCs w:val="30"/>
          <w:vertAlign w:val="superscript"/>
        </w:rPr>
        <w:t>3</w:t>
      </w:r>
      <w:r w:rsidR="003236A8"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GMEB1 is a glucocorticoid regulatory element-binding protein, a ubiquitous multifunctional DNA-binding protein, and a transcription factor, which features prominently in the modulation of transcription after steroid hormone </w:t>
      </w:r>
      <w:proofErr w:type="gramStart"/>
      <w:r>
        <w:rPr>
          <w:rFonts w:ascii="Book Antiqua" w:eastAsia="Book Antiqua" w:hAnsi="Book Antiqua" w:cs="Book Antiqua"/>
          <w:color w:val="000000"/>
        </w:rPr>
        <w:t>activation</w:t>
      </w:r>
      <w:r w:rsidR="008D4413" w:rsidRPr="00417779">
        <w:rPr>
          <w:rFonts w:ascii="Book Antiqua" w:eastAsia="Book Antiqua" w:hAnsi="Book Antiqua" w:cs="Book Antiqua"/>
          <w:color w:val="000000"/>
          <w:vertAlign w:val="superscript"/>
        </w:rPr>
        <w:t>[</w:t>
      </w:r>
      <w:proofErr w:type="gramEnd"/>
      <w:r w:rsidR="008D4413" w:rsidRPr="00417779">
        <w:rPr>
          <w:rFonts w:ascii="Book Antiqua" w:eastAsia="Book Antiqua" w:hAnsi="Book Antiqua" w:cs="Book Antiqua"/>
          <w:color w:val="000000"/>
          <w:szCs w:val="30"/>
          <w:vertAlign w:val="superscript"/>
        </w:rPr>
        <w:t>3</w:t>
      </w:r>
      <w:r w:rsidR="008D4413">
        <w:rPr>
          <w:rFonts w:ascii="Book Antiqua" w:eastAsia="Book Antiqua" w:hAnsi="Book Antiqua" w:cs="Book Antiqua"/>
          <w:color w:val="000000"/>
          <w:szCs w:val="30"/>
          <w:vertAlign w:val="superscript"/>
        </w:rPr>
        <w:t>4,35</w:t>
      </w:r>
      <w:r w:rsidR="008D4413"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For the first time, this study discovered that GMEB1 was up-regulated in HCC tissues and cells. High GMEB1 expression was correlated to the advanced TNM stage, relatively large tumor size, and relatively short overall survival time of HCC patients. </w:t>
      </w:r>
      <w:r>
        <w:rPr>
          <w:rFonts w:ascii="Book Antiqua" w:eastAsia="Book Antiqua" w:hAnsi="Book Antiqua" w:cs="Book Antiqua"/>
          <w:i/>
          <w:iCs/>
          <w:color w:val="000000"/>
        </w:rPr>
        <w:t>In-vitro</w:t>
      </w:r>
      <w:r>
        <w:rPr>
          <w:rFonts w:ascii="Book Antiqua" w:eastAsia="Book Antiqua" w:hAnsi="Book Antiqua" w:cs="Book Antiqua"/>
          <w:color w:val="000000"/>
        </w:rPr>
        <w:t xml:space="preserve"> functional research indicated that GMEB1 overexpression facilitated HCC cell multiplication, </w:t>
      </w:r>
      <w:proofErr w:type="gramStart"/>
      <w:r>
        <w:rPr>
          <w:rFonts w:ascii="Book Antiqua" w:eastAsia="Book Antiqua" w:hAnsi="Book Antiqua" w:cs="Book Antiqua"/>
          <w:color w:val="000000"/>
        </w:rPr>
        <w:t>migration</w:t>
      </w:r>
      <w:proofErr w:type="gramEnd"/>
      <w:r>
        <w:rPr>
          <w:rFonts w:ascii="Book Antiqua" w:eastAsia="Book Antiqua" w:hAnsi="Book Antiqua" w:cs="Book Antiqua"/>
          <w:color w:val="000000"/>
        </w:rPr>
        <w:t xml:space="preserve"> and </w:t>
      </w:r>
      <w:r>
        <w:rPr>
          <w:rFonts w:ascii="Book Antiqua" w:eastAsia="Book Antiqua" w:hAnsi="Book Antiqua" w:cs="Book Antiqua"/>
          <w:color w:val="000000"/>
        </w:rPr>
        <w:lastRenderedPageBreak/>
        <w:t>invasion, and repressed the apoptosis, yet knocking down GMEB1 resulted in the opposite effects. This demonstrates that GMEB1 plays a vital role in the malignant progression of HCC.</w:t>
      </w:r>
    </w:p>
    <w:p w14:paraId="55D693C1" w14:textId="77777777" w:rsidR="00A77B3E" w:rsidRDefault="00751A39" w:rsidP="00C1627B">
      <w:pPr>
        <w:spacing w:line="360" w:lineRule="auto"/>
        <w:ind w:firstLineChars="100" w:firstLine="240"/>
        <w:jc w:val="both"/>
      </w:pPr>
      <w:r>
        <w:rPr>
          <w:rFonts w:ascii="Book Antiqua" w:eastAsia="Book Antiqua" w:hAnsi="Book Antiqua" w:cs="Book Antiqua"/>
          <w:color w:val="000000"/>
        </w:rPr>
        <w:t>In the further mechanism study, we mainly focused on the exploration for the downstream target gene of GMEB1, and finally determined that YAP1 was a new downstream target gene of GMEB1 through database prediction and experimental verification.YAP1, located on human chromosome 11q22, is a transcriptional coactivator of the Hippo pathway, and it modulates the transcription of downstream target genes and intracellular signal transduction through phosphorylation, thus maintaining the balance of cell multiplication and apoptosis</w:t>
      </w:r>
      <w:r w:rsidR="00C1627B" w:rsidRPr="00417779">
        <w:rPr>
          <w:rFonts w:ascii="Book Antiqua" w:eastAsia="Book Antiqua" w:hAnsi="Book Antiqua" w:cs="Book Antiqua"/>
          <w:color w:val="000000"/>
          <w:vertAlign w:val="superscript"/>
        </w:rPr>
        <w:t>[</w:t>
      </w:r>
      <w:r w:rsidR="00C1627B" w:rsidRPr="00417779">
        <w:rPr>
          <w:rFonts w:ascii="Book Antiqua" w:eastAsia="Book Antiqua" w:hAnsi="Book Antiqua" w:cs="Book Antiqua"/>
          <w:color w:val="000000"/>
          <w:szCs w:val="30"/>
          <w:vertAlign w:val="superscript"/>
        </w:rPr>
        <w:t>3</w:t>
      </w:r>
      <w:r w:rsidR="00C1627B">
        <w:rPr>
          <w:rFonts w:ascii="Book Antiqua" w:eastAsia="Book Antiqua" w:hAnsi="Book Antiqua" w:cs="Book Antiqua"/>
          <w:color w:val="000000"/>
          <w:szCs w:val="30"/>
          <w:vertAlign w:val="superscript"/>
        </w:rPr>
        <w:t>6</w:t>
      </w:r>
      <w:r w:rsidR="00C1627B"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Some studies have found that YAP1 is targeted and regulated by multiple microRNAs (</w:t>
      </w:r>
      <w:proofErr w:type="spellStart"/>
      <w:r>
        <w:rPr>
          <w:rFonts w:ascii="Book Antiqua" w:eastAsia="Book Antiqua" w:hAnsi="Book Antiqua" w:cs="Book Antiqua"/>
          <w:color w:val="000000"/>
        </w:rPr>
        <w:t>miRs</w:t>
      </w:r>
      <w:proofErr w:type="spellEnd"/>
      <w:r>
        <w:rPr>
          <w:rFonts w:ascii="Book Antiqua" w:eastAsia="Book Antiqua" w:hAnsi="Book Antiqua" w:cs="Book Antiqua"/>
          <w:color w:val="000000"/>
        </w:rPr>
        <w:t>), such as miR-506</w:t>
      </w:r>
      <w:r w:rsidR="004962AA" w:rsidRPr="00417779">
        <w:rPr>
          <w:rFonts w:ascii="Book Antiqua" w:eastAsia="Book Antiqua" w:hAnsi="Book Antiqua" w:cs="Book Antiqua"/>
          <w:color w:val="000000"/>
          <w:vertAlign w:val="superscript"/>
        </w:rPr>
        <w:t>[</w:t>
      </w:r>
      <w:r w:rsidR="004962AA" w:rsidRPr="00417779">
        <w:rPr>
          <w:rFonts w:ascii="Book Antiqua" w:eastAsia="Book Antiqua" w:hAnsi="Book Antiqua" w:cs="Book Antiqua"/>
          <w:color w:val="000000"/>
          <w:szCs w:val="30"/>
          <w:vertAlign w:val="superscript"/>
        </w:rPr>
        <w:t>3</w:t>
      </w:r>
      <w:r w:rsidR="004962AA">
        <w:rPr>
          <w:rFonts w:ascii="Book Antiqua" w:eastAsia="Book Antiqua" w:hAnsi="Book Antiqua" w:cs="Book Antiqua"/>
          <w:color w:val="000000"/>
          <w:szCs w:val="30"/>
          <w:vertAlign w:val="superscript"/>
        </w:rPr>
        <w:t>7</w:t>
      </w:r>
      <w:r w:rsidR="004962AA"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miR-200</w:t>
      </w:r>
      <w:proofErr w:type="gramStart"/>
      <w:r>
        <w:rPr>
          <w:rFonts w:ascii="Book Antiqua" w:eastAsia="Book Antiqua" w:hAnsi="Book Antiqua" w:cs="Book Antiqua"/>
          <w:color w:val="000000"/>
        </w:rPr>
        <w:t>a</w:t>
      </w:r>
      <w:r w:rsidR="004962AA" w:rsidRPr="00417779">
        <w:rPr>
          <w:rFonts w:ascii="Book Antiqua" w:eastAsia="Book Antiqua" w:hAnsi="Book Antiqua" w:cs="Book Antiqua"/>
          <w:color w:val="000000"/>
          <w:vertAlign w:val="superscript"/>
        </w:rPr>
        <w:t>[</w:t>
      </w:r>
      <w:proofErr w:type="gramEnd"/>
      <w:r w:rsidR="004962AA" w:rsidRPr="00417779">
        <w:rPr>
          <w:rFonts w:ascii="Book Antiqua" w:eastAsia="Book Antiqua" w:hAnsi="Book Antiqua" w:cs="Book Antiqua"/>
          <w:color w:val="000000"/>
          <w:szCs w:val="30"/>
          <w:vertAlign w:val="superscript"/>
        </w:rPr>
        <w:t>3</w:t>
      </w:r>
      <w:r w:rsidR="004962AA">
        <w:rPr>
          <w:rFonts w:ascii="Book Antiqua" w:eastAsia="Book Antiqua" w:hAnsi="Book Antiqua" w:cs="Book Antiqua"/>
          <w:color w:val="000000"/>
          <w:szCs w:val="30"/>
          <w:vertAlign w:val="superscript"/>
        </w:rPr>
        <w:t>8</w:t>
      </w:r>
      <w:r w:rsidR="004962AA"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miR-139-5p</w:t>
      </w:r>
      <w:r w:rsidR="00E22656" w:rsidRPr="00417779">
        <w:rPr>
          <w:rFonts w:ascii="Book Antiqua" w:eastAsia="Book Antiqua" w:hAnsi="Book Antiqua" w:cs="Book Antiqua"/>
          <w:color w:val="000000"/>
          <w:vertAlign w:val="superscript"/>
        </w:rPr>
        <w:t>[</w:t>
      </w:r>
      <w:r w:rsidR="00E22656" w:rsidRPr="00417779">
        <w:rPr>
          <w:rFonts w:ascii="Book Antiqua" w:eastAsia="Book Antiqua" w:hAnsi="Book Antiqua" w:cs="Book Antiqua"/>
          <w:color w:val="000000"/>
          <w:szCs w:val="30"/>
          <w:vertAlign w:val="superscript"/>
        </w:rPr>
        <w:t>3</w:t>
      </w:r>
      <w:r w:rsidR="00E22656">
        <w:rPr>
          <w:rFonts w:ascii="Book Antiqua" w:eastAsia="Book Antiqua" w:hAnsi="Book Antiqua" w:cs="Book Antiqua"/>
          <w:color w:val="000000"/>
          <w:szCs w:val="30"/>
          <w:vertAlign w:val="superscript"/>
        </w:rPr>
        <w:t>9</w:t>
      </w:r>
      <w:r w:rsidR="00E22656"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miR-27b-3p</w:t>
      </w:r>
      <w:r w:rsidR="00E22656" w:rsidRPr="00417779">
        <w:rPr>
          <w:rFonts w:ascii="Book Antiqua" w:eastAsia="Book Antiqua" w:hAnsi="Book Antiqua" w:cs="Book Antiqua"/>
          <w:color w:val="000000"/>
          <w:vertAlign w:val="superscript"/>
        </w:rPr>
        <w:t>[</w:t>
      </w:r>
      <w:r w:rsidR="00E22656">
        <w:rPr>
          <w:rFonts w:ascii="Book Antiqua" w:eastAsia="Book Antiqua" w:hAnsi="Book Antiqua" w:cs="Book Antiqua"/>
          <w:color w:val="000000"/>
          <w:szCs w:val="30"/>
          <w:vertAlign w:val="superscript"/>
        </w:rPr>
        <w:t>40</w:t>
      </w:r>
      <w:r w:rsidR="00E22656"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Reportedly, YAP1 is abnormally high-expressed in various tumor tissues, and participates in facilitating tumor cell multiplication, invasion and migration and the activation of multiple signaling </w:t>
      </w:r>
      <w:proofErr w:type="gramStart"/>
      <w:r>
        <w:rPr>
          <w:rFonts w:ascii="Book Antiqua" w:eastAsia="Book Antiqua" w:hAnsi="Book Antiqua" w:cs="Book Antiqua"/>
          <w:color w:val="000000"/>
        </w:rPr>
        <w:t>pathways</w:t>
      </w:r>
      <w:r w:rsidR="00876A08" w:rsidRPr="00417779">
        <w:rPr>
          <w:rFonts w:ascii="Book Antiqua" w:eastAsia="Book Antiqua" w:hAnsi="Book Antiqua" w:cs="Book Antiqua"/>
          <w:color w:val="000000"/>
          <w:vertAlign w:val="superscript"/>
        </w:rPr>
        <w:t>[</w:t>
      </w:r>
      <w:proofErr w:type="gramEnd"/>
      <w:r w:rsidR="00876A08" w:rsidRPr="00417779">
        <w:rPr>
          <w:rFonts w:ascii="Book Antiqua" w:eastAsia="Book Antiqua" w:hAnsi="Book Antiqua" w:cs="Book Antiqua"/>
          <w:color w:val="000000"/>
          <w:szCs w:val="30"/>
          <w:vertAlign w:val="superscript"/>
        </w:rPr>
        <w:t>3</w:t>
      </w:r>
      <w:r w:rsidR="00876A08">
        <w:rPr>
          <w:rFonts w:ascii="Book Antiqua" w:eastAsia="Book Antiqua" w:hAnsi="Book Antiqua" w:cs="Book Antiqua"/>
          <w:color w:val="000000"/>
          <w:szCs w:val="30"/>
          <w:vertAlign w:val="superscript"/>
        </w:rPr>
        <w:t>6-38,41,42</w:t>
      </w:r>
      <w:r w:rsidR="00876A08"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For example, YAP1 is up-regulated in bladder carcinoma tissues and can interact with mTOR protein to promote bladder carcinoma cell </w:t>
      </w:r>
      <w:proofErr w:type="gramStart"/>
      <w:r>
        <w:rPr>
          <w:rFonts w:ascii="Book Antiqua" w:eastAsia="Book Antiqua" w:hAnsi="Book Antiqua" w:cs="Book Antiqua"/>
          <w:color w:val="000000"/>
        </w:rPr>
        <w:t>proliferation</w:t>
      </w:r>
      <w:r w:rsidR="000B0FD4" w:rsidRPr="00417779">
        <w:rPr>
          <w:rFonts w:ascii="Book Antiqua" w:eastAsia="Book Antiqua" w:hAnsi="Book Antiqua" w:cs="Book Antiqua"/>
          <w:color w:val="000000"/>
          <w:vertAlign w:val="superscript"/>
        </w:rPr>
        <w:t>[</w:t>
      </w:r>
      <w:proofErr w:type="gramEnd"/>
      <w:r w:rsidR="000B0FD4">
        <w:rPr>
          <w:rFonts w:ascii="Book Antiqua" w:eastAsia="Book Antiqua" w:hAnsi="Book Antiqua" w:cs="Book Antiqua"/>
          <w:color w:val="000000"/>
          <w:szCs w:val="30"/>
          <w:vertAlign w:val="superscript"/>
        </w:rPr>
        <w:t>43</w:t>
      </w:r>
      <w:r w:rsidR="000B0FD4"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increase in YAP1 expression is connected with the poor prognosis of BC patients, and inhibits PTEN expression to boost BC cell multiplication and repress the </w:t>
      </w:r>
      <w:proofErr w:type="gramStart"/>
      <w:r>
        <w:rPr>
          <w:rFonts w:ascii="Book Antiqua" w:eastAsia="Book Antiqua" w:hAnsi="Book Antiqua" w:cs="Book Antiqua"/>
          <w:color w:val="000000"/>
        </w:rPr>
        <w:t>apoptosis</w:t>
      </w:r>
      <w:r w:rsidR="000B0FD4" w:rsidRPr="00417779">
        <w:rPr>
          <w:rFonts w:ascii="Book Antiqua" w:eastAsia="Book Antiqua" w:hAnsi="Book Antiqua" w:cs="Book Antiqua"/>
          <w:color w:val="000000"/>
          <w:vertAlign w:val="superscript"/>
        </w:rPr>
        <w:t>[</w:t>
      </w:r>
      <w:proofErr w:type="gramEnd"/>
      <w:r w:rsidR="000B0FD4">
        <w:rPr>
          <w:rFonts w:ascii="Book Antiqua" w:eastAsia="Book Antiqua" w:hAnsi="Book Antiqua" w:cs="Book Antiqua"/>
          <w:color w:val="000000"/>
          <w:szCs w:val="30"/>
          <w:vertAlign w:val="superscript"/>
        </w:rPr>
        <w:t>44</w:t>
      </w:r>
      <w:r w:rsidR="000B0FD4"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HCC, YAP1 can facilitate cell proliferation, invasion and EMT process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vitro</w:t>
      </w:r>
      <w:r w:rsidR="000B0FD4" w:rsidRPr="00417779">
        <w:rPr>
          <w:rFonts w:ascii="Book Antiqua" w:eastAsia="Book Antiqua" w:hAnsi="Book Antiqua" w:cs="Book Antiqua"/>
          <w:color w:val="000000"/>
          <w:vertAlign w:val="superscript"/>
        </w:rPr>
        <w:t>[</w:t>
      </w:r>
      <w:proofErr w:type="gramEnd"/>
      <w:r w:rsidR="000B0FD4">
        <w:rPr>
          <w:rFonts w:ascii="Book Antiqua" w:eastAsia="Book Antiqua" w:hAnsi="Book Antiqua" w:cs="Book Antiqua"/>
          <w:color w:val="000000"/>
          <w:szCs w:val="30"/>
          <w:vertAlign w:val="superscript"/>
        </w:rPr>
        <w:t>45</w:t>
      </w:r>
      <w:r w:rsidR="000B0FD4"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our study, we first found that GMEB1 could bind with the YAP1 promoter region and could positively modulate YAP1 expression in HCC cells. Also, there was a positive correlation between YAP1 and GMEB1 expression in HCC tissues. Moreover, alteration of YAP1 expression could mediate GMEB1-induced HCC cell multiplication, migration, </w:t>
      </w:r>
      <w:proofErr w:type="gramStart"/>
      <w:r>
        <w:rPr>
          <w:rFonts w:ascii="Book Antiqua" w:eastAsia="Book Antiqua" w:hAnsi="Book Antiqua" w:cs="Book Antiqua"/>
          <w:color w:val="000000"/>
        </w:rPr>
        <w:t>invasion</w:t>
      </w:r>
      <w:proofErr w:type="gramEnd"/>
      <w:r>
        <w:rPr>
          <w:rFonts w:ascii="Book Antiqua" w:eastAsia="Book Antiqua" w:hAnsi="Book Antiqua" w:cs="Book Antiqua"/>
          <w:color w:val="000000"/>
        </w:rPr>
        <w:t xml:space="preserve"> and apoptosis. </w:t>
      </w:r>
    </w:p>
    <w:p w14:paraId="23EF448F" w14:textId="77777777" w:rsidR="00A77B3E" w:rsidRDefault="00751A39" w:rsidP="006137E5">
      <w:pPr>
        <w:spacing w:line="360" w:lineRule="auto"/>
        <w:ind w:firstLineChars="100" w:firstLine="240"/>
        <w:jc w:val="both"/>
      </w:pPr>
      <w:r>
        <w:rPr>
          <w:rFonts w:ascii="Book Antiqua" w:eastAsia="Book Antiqua" w:hAnsi="Book Antiqua" w:cs="Book Antiqua"/>
          <w:color w:val="000000"/>
        </w:rPr>
        <w:t xml:space="preserve">The crucial role of the Hippo signaling pathway, with YAP/TAZ as the main effector proteins, in the development of hepatocellular carcinoma has been confirmed and highlighted by numerous </w:t>
      </w:r>
      <w:proofErr w:type="gramStart"/>
      <w:r>
        <w:rPr>
          <w:rFonts w:ascii="Book Antiqua" w:eastAsia="Book Antiqua" w:hAnsi="Book Antiqua" w:cs="Book Antiqua"/>
          <w:color w:val="000000"/>
        </w:rPr>
        <w:t>studies</w:t>
      </w:r>
      <w:r w:rsidR="00A00C3E" w:rsidRPr="00417779">
        <w:rPr>
          <w:rFonts w:ascii="Book Antiqua" w:eastAsia="Book Antiqua" w:hAnsi="Book Antiqua" w:cs="Book Antiqua"/>
          <w:color w:val="000000"/>
          <w:vertAlign w:val="superscript"/>
        </w:rPr>
        <w:t>[</w:t>
      </w:r>
      <w:proofErr w:type="gramEnd"/>
      <w:r w:rsidR="00A00C3E">
        <w:rPr>
          <w:rFonts w:ascii="Book Antiqua" w:eastAsia="Book Antiqua" w:hAnsi="Book Antiqua" w:cs="Book Antiqua"/>
          <w:color w:val="000000"/>
          <w:szCs w:val="30"/>
          <w:vertAlign w:val="superscript"/>
        </w:rPr>
        <w:t>46</w:t>
      </w:r>
      <w:r w:rsidR="00A00C3E"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however, no inhibitors directly targeting core proteins of the Hippo signaling pathway have been successfully marketed, making direct intervention of the Hippo signaling pathway difficult and preventing patients with excessive Hippo activation from benefiting more from conventional therapies. For this </w:t>
      </w:r>
      <w:r>
        <w:rPr>
          <w:rFonts w:ascii="Book Antiqua" w:eastAsia="Book Antiqua" w:hAnsi="Book Antiqua" w:cs="Book Antiqua"/>
          <w:color w:val="000000"/>
        </w:rPr>
        <w:lastRenderedPageBreak/>
        <w:t xml:space="preserve">reason, </w:t>
      </w:r>
      <w:proofErr w:type="gramStart"/>
      <w:r>
        <w:rPr>
          <w:rFonts w:ascii="Book Antiqua" w:eastAsia="Book Antiqua" w:hAnsi="Book Antiqua" w:cs="Book Antiqua"/>
          <w:color w:val="000000"/>
        </w:rPr>
        <w:t>a number of</w:t>
      </w:r>
      <w:proofErr w:type="gramEnd"/>
      <w:r>
        <w:rPr>
          <w:rFonts w:ascii="Book Antiqua" w:eastAsia="Book Antiqua" w:hAnsi="Book Antiqua" w:cs="Book Antiqua"/>
          <w:color w:val="000000"/>
        </w:rPr>
        <w:t xml:space="preserve"> studies have begun to attempt to interfere with the Hippo signaling pathway through the inhibition of indirectly regulated proteins. These include PFI-2, a highly selective inhibitor of SETD7 methyltransferase, which inhibits YAP nuclear translocation and Hippo pathway activation through direct interaction with SETD7</w:t>
      </w:r>
      <w:r w:rsidR="00D14F90" w:rsidRPr="00417779">
        <w:rPr>
          <w:rFonts w:ascii="Book Antiqua" w:eastAsia="Book Antiqua" w:hAnsi="Book Antiqua" w:cs="Book Antiqua"/>
          <w:color w:val="000000"/>
          <w:vertAlign w:val="superscript"/>
        </w:rPr>
        <w:t>[</w:t>
      </w:r>
      <w:r w:rsidR="00D14F90">
        <w:rPr>
          <w:rFonts w:ascii="Book Antiqua" w:eastAsia="Book Antiqua" w:hAnsi="Book Antiqua" w:cs="Book Antiqua"/>
          <w:color w:val="000000"/>
          <w:szCs w:val="30"/>
          <w:vertAlign w:val="superscript"/>
        </w:rPr>
        <w:t>47</w:t>
      </w:r>
      <w:r w:rsidR="00D14F90"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Ki-16425, a competitive inhibitor of LPA1/2/3, which inhibits Hippo signaling by blocking LPA receptor-induced YAP/TAZ </w:t>
      </w:r>
      <w:proofErr w:type="gramStart"/>
      <w:r>
        <w:rPr>
          <w:rFonts w:ascii="Book Antiqua" w:eastAsia="Book Antiqua" w:hAnsi="Book Antiqua" w:cs="Book Antiqua"/>
          <w:color w:val="000000"/>
        </w:rPr>
        <w:t>dephosphorylation</w:t>
      </w:r>
      <w:r w:rsidR="00B96DA3" w:rsidRPr="00417779">
        <w:rPr>
          <w:rFonts w:ascii="Book Antiqua" w:eastAsia="Book Antiqua" w:hAnsi="Book Antiqua" w:cs="Book Antiqua"/>
          <w:color w:val="000000"/>
          <w:vertAlign w:val="superscript"/>
        </w:rPr>
        <w:t>[</w:t>
      </w:r>
      <w:proofErr w:type="gramEnd"/>
      <w:r w:rsidR="00B96DA3">
        <w:rPr>
          <w:rFonts w:ascii="Book Antiqua" w:eastAsia="Book Antiqua" w:hAnsi="Book Antiqua" w:cs="Book Antiqua"/>
          <w:color w:val="000000"/>
          <w:szCs w:val="30"/>
          <w:vertAlign w:val="superscript"/>
        </w:rPr>
        <w:t>48</w:t>
      </w:r>
      <w:r w:rsidR="00B96DA3"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discovery of our study further enriches the range of target options for indirect intervention in the Hippo signaling pathway, thus providing new candidate proteins for inhibitor development.</w:t>
      </w:r>
    </w:p>
    <w:p w14:paraId="2D25D594" w14:textId="77777777" w:rsidR="00A77B3E" w:rsidRDefault="00A77B3E">
      <w:pPr>
        <w:spacing w:line="360" w:lineRule="auto"/>
        <w:jc w:val="both"/>
      </w:pPr>
    </w:p>
    <w:p w14:paraId="1F7F4803" w14:textId="77777777" w:rsidR="00A77B3E" w:rsidRDefault="00751A39">
      <w:pPr>
        <w:spacing w:line="360" w:lineRule="auto"/>
        <w:jc w:val="both"/>
      </w:pPr>
      <w:r>
        <w:rPr>
          <w:rFonts w:ascii="Book Antiqua" w:eastAsia="Book Antiqua" w:hAnsi="Book Antiqua" w:cs="Book Antiqua"/>
          <w:b/>
          <w:caps/>
          <w:color w:val="000000"/>
          <w:u w:val="single"/>
        </w:rPr>
        <w:t>CONCLUSION</w:t>
      </w:r>
    </w:p>
    <w:p w14:paraId="70FA6C3C" w14:textId="77777777" w:rsidR="00A77B3E" w:rsidRDefault="00751A39">
      <w:pPr>
        <w:spacing w:line="360" w:lineRule="auto"/>
        <w:jc w:val="both"/>
      </w:pPr>
      <w:r>
        <w:rPr>
          <w:rFonts w:ascii="Book Antiqua" w:eastAsia="Book Antiqua" w:hAnsi="Book Antiqua" w:cs="Book Antiqua"/>
          <w:color w:val="000000"/>
        </w:rPr>
        <w:t xml:space="preserve">In conclusion, our study revealed for the first time that GMEB1 is highly expressed in both HCC tissues and cells. Furthermore, we confirmed that YAP1 is a novel transcriptional target gene of GMEB1 and demonstrated that GMEB1/YAP1 regulatory axis has a key role in promoting HCC cell proliferation, migration and invasion and anti-apoptosis. As this suggests that, on the one hand, GMEB1 can be a candidate molecular marker for accurate diagnosis of early-stage liver cancer; on the other hand, targeting GMEB1 may be a potential therapeutic approach to improve the efficiency of HCC treatment. However, our study also has some limitations. Firstly, we only used the CDX animal model to verify the regulation of GMEB1 on the malignant progression of HCC; we lacked samples from clinical sources for further corroboration. In addition, we lacked follow-up studies on patients </w:t>
      </w:r>
      <w:proofErr w:type="gramStart"/>
      <w:r>
        <w:rPr>
          <w:rFonts w:ascii="Book Antiqua" w:eastAsia="Book Antiqua" w:hAnsi="Book Antiqua" w:cs="Book Antiqua"/>
          <w:color w:val="000000"/>
        </w:rPr>
        <w:t>so as to</w:t>
      </w:r>
      <w:proofErr w:type="gramEnd"/>
      <w:r>
        <w:rPr>
          <w:rFonts w:ascii="Book Antiqua" w:eastAsia="Book Antiqua" w:hAnsi="Book Antiqua" w:cs="Book Antiqua"/>
          <w:color w:val="000000"/>
        </w:rPr>
        <w:t xml:space="preserve"> further corroborate the effect of GMEB1 on the prognosis of hepatocellular carcinoma. In subsequent studies, we will continue to refine our findings in the follow-up study and continue to obtain more reliable experimental conclusions.</w:t>
      </w:r>
    </w:p>
    <w:p w14:paraId="52172F22" w14:textId="77777777" w:rsidR="00A77B3E" w:rsidRDefault="00A77B3E">
      <w:pPr>
        <w:spacing w:line="360" w:lineRule="auto"/>
        <w:jc w:val="both"/>
      </w:pPr>
    </w:p>
    <w:p w14:paraId="5E781693" w14:textId="77777777" w:rsidR="00A77B3E" w:rsidRDefault="00751A39">
      <w:pPr>
        <w:spacing w:line="360" w:lineRule="auto"/>
        <w:jc w:val="both"/>
      </w:pPr>
      <w:r>
        <w:rPr>
          <w:rFonts w:ascii="Book Antiqua" w:eastAsia="Book Antiqua" w:hAnsi="Book Antiqua" w:cs="Book Antiqua"/>
          <w:b/>
          <w:caps/>
          <w:color w:val="000000"/>
          <w:u w:val="single"/>
        </w:rPr>
        <w:t>ARTICLE HIGHLIGHTS</w:t>
      </w:r>
    </w:p>
    <w:p w14:paraId="4006DC78" w14:textId="77777777" w:rsidR="00A77B3E" w:rsidRDefault="00751A39">
      <w:pPr>
        <w:spacing w:line="360" w:lineRule="auto"/>
        <w:jc w:val="both"/>
      </w:pPr>
      <w:r>
        <w:rPr>
          <w:rFonts w:ascii="Book Antiqua" w:eastAsia="Book Antiqua" w:hAnsi="Book Antiqua" w:cs="Book Antiqua"/>
          <w:b/>
          <w:i/>
          <w:color w:val="000000"/>
        </w:rPr>
        <w:t>Research background</w:t>
      </w:r>
    </w:p>
    <w:p w14:paraId="6244C3FB" w14:textId="77777777" w:rsidR="00A77B3E" w:rsidRDefault="00751A39">
      <w:pPr>
        <w:spacing w:line="360" w:lineRule="auto"/>
        <w:jc w:val="both"/>
      </w:pPr>
      <w:r>
        <w:rPr>
          <w:rFonts w:ascii="Book Antiqua" w:eastAsia="Book Antiqua" w:hAnsi="Book Antiqua" w:cs="Book Antiqua"/>
          <w:color w:val="000000"/>
        </w:rPr>
        <w:t xml:space="preserve">Most </w:t>
      </w:r>
      <w:r w:rsidR="00796701">
        <w:rPr>
          <w:rFonts w:ascii="Book Antiqua" w:eastAsia="Book Antiqua" w:hAnsi="Book Antiqua" w:cs="Book Antiqua"/>
        </w:rPr>
        <w:t>hepatocellular carcinoma (HCC)</w:t>
      </w:r>
      <w:r>
        <w:rPr>
          <w:rFonts w:ascii="Book Antiqua" w:eastAsia="Book Antiqua" w:hAnsi="Book Antiqua" w:cs="Book Antiqua"/>
          <w:color w:val="000000"/>
        </w:rPr>
        <w:t xml:space="preserve"> cases have already been in an intermediate to advanced stage at diagnosis, missing the optimal time for surgical treatment. Besides, the </w:t>
      </w:r>
      <w:r>
        <w:rPr>
          <w:rFonts w:ascii="Book Antiqua" w:eastAsia="Book Antiqua" w:hAnsi="Book Antiqua" w:cs="Book Antiqua"/>
          <w:color w:val="000000"/>
        </w:rPr>
        <w:lastRenderedPageBreak/>
        <w:t>high cost and huge shortage of donors greatly limit the clinical application of liver transplantation. Therefore, the lack of reliable diagnostic markers and interventions makes the overall survival rate of HCC patients hardly improved, and the prognosis of patients is generally poor.</w:t>
      </w:r>
    </w:p>
    <w:p w14:paraId="031F4C9A" w14:textId="77777777" w:rsidR="00A77B3E" w:rsidRDefault="00A77B3E">
      <w:pPr>
        <w:spacing w:line="360" w:lineRule="auto"/>
        <w:jc w:val="both"/>
      </w:pPr>
    </w:p>
    <w:p w14:paraId="62CA704F" w14:textId="77777777" w:rsidR="00A77B3E" w:rsidRDefault="00751A39">
      <w:pPr>
        <w:spacing w:line="360" w:lineRule="auto"/>
        <w:jc w:val="both"/>
      </w:pPr>
      <w:r>
        <w:rPr>
          <w:rFonts w:ascii="Book Antiqua" w:eastAsia="Book Antiqua" w:hAnsi="Book Antiqua" w:cs="Book Antiqua"/>
          <w:b/>
          <w:i/>
          <w:color w:val="000000"/>
        </w:rPr>
        <w:t>Research motivation</w:t>
      </w:r>
    </w:p>
    <w:p w14:paraId="0B4361AB" w14:textId="77777777" w:rsidR="00A77B3E" w:rsidRDefault="00751A39">
      <w:pPr>
        <w:spacing w:line="360" w:lineRule="auto"/>
        <w:jc w:val="both"/>
      </w:pPr>
      <w:r>
        <w:rPr>
          <w:rFonts w:ascii="Book Antiqua" w:eastAsia="Book Antiqua" w:hAnsi="Book Antiqua" w:cs="Book Antiqua"/>
          <w:color w:val="000000"/>
        </w:rPr>
        <w:t xml:space="preserve">Mechanistic understanding of proliferation promotion, increased metastatic potential and cellular defense against apoptosis can inform novel therapeutic strategies in HCC treatment. We would like to clarify the biological functions and clinical significance of </w:t>
      </w:r>
      <w:r w:rsidR="003C76B6">
        <w:rPr>
          <w:rFonts w:ascii="Book Antiqua" w:eastAsia="Book Antiqua" w:hAnsi="Book Antiqua" w:cs="Book Antiqua"/>
        </w:rPr>
        <w:t>glucocorticoid modulatory element-binding protein 1 (GMEB1)</w:t>
      </w:r>
      <w:r>
        <w:rPr>
          <w:rFonts w:ascii="Book Antiqua" w:eastAsia="Book Antiqua" w:hAnsi="Book Antiqua" w:cs="Book Antiqua"/>
          <w:color w:val="000000"/>
        </w:rPr>
        <w:t xml:space="preserve"> in HCC to provide more reliable biomarkers and target candidates for HCC diagnosis and treatment.</w:t>
      </w:r>
    </w:p>
    <w:p w14:paraId="330694DE" w14:textId="77777777" w:rsidR="00A77B3E" w:rsidRDefault="00A77B3E">
      <w:pPr>
        <w:spacing w:line="360" w:lineRule="auto"/>
        <w:jc w:val="both"/>
      </w:pPr>
    </w:p>
    <w:p w14:paraId="1E89E7E2" w14:textId="77777777" w:rsidR="00A77B3E" w:rsidRDefault="00751A39">
      <w:pPr>
        <w:spacing w:line="360" w:lineRule="auto"/>
        <w:jc w:val="both"/>
      </w:pPr>
      <w:r>
        <w:rPr>
          <w:rFonts w:ascii="Book Antiqua" w:eastAsia="Book Antiqua" w:hAnsi="Book Antiqua" w:cs="Book Antiqua"/>
          <w:b/>
          <w:i/>
          <w:color w:val="000000"/>
        </w:rPr>
        <w:t>Research objectives</w:t>
      </w:r>
    </w:p>
    <w:p w14:paraId="2B919DC6" w14:textId="77777777" w:rsidR="00A77B3E" w:rsidRDefault="00751A39">
      <w:pPr>
        <w:spacing w:line="360" w:lineRule="auto"/>
        <w:jc w:val="both"/>
      </w:pPr>
      <w:r>
        <w:rPr>
          <w:rFonts w:ascii="Book Antiqua" w:eastAsia="Book Antiqua" w:hAnsi="Book Antiqua" w:cs="Book Antiqua"/>
          <w:color w:val="000000"/>
        </w:rPr>
        <w:t>Due to the lack of reliable early diagnosis biomarkers and clinical intervention targets, patients with HCC are often diagnosed in the middle and late stages with poor prognosis. This study aims to find new molecular biomarkers with high reference value and effective candidate targets for the treatment of HCC.</w:t>
      </w:r>
    </w:p>
    <w:p w14:paraId="0C5E7226" w14:textId="77777777" w:rsidR="00A77B3E" w:rsidRDefault="00A77B3E">
      <w:pPr>
        <w:spacing w:line="360" w:lineRule="auto"/>
        <w:jc w:val="both"/>
      </w:pPr>
    </w:p>
    <w:p w14:paraId="1E4DDEA5" w14:textId="77777777" w:rsidR="00A77B3E" w:rsidRDefault="00751A39">
      <w:pPr>
        <w:spacing w:line="360" w:lineRule="auto"/>
        <w:jc w:val="both"/>
      </w:pPr>
      <w:r>
        <w:rPr>
          <w:rFonts w:ascii="Book Antiqua" w:eastAsia="Book Antiqua" w:hAnsi="Book Antiqua" w:cs="Book Antiqua"/>
          <w:b/>
          <w:i/>
          <w:color w:val="000000"/>
        </w:rPr>
        <w:t>Research methods</w:t>
      </w:r>
    </w:p>
    <w:p w14:paraId="2C631451" w14:textId="77777777" w:rsidR="00A77B3E" w:rsidRDefault="00751A39">
      <w:pPr>
        <w:spacing w:line="360" w:lineRule="auto"/>
        <w:jc w:val="both"/>
      </w:pPr>
      <w:r>
        <w:rPr>
          <w:rFonts w:ascii="Book Antiqua" w:eastAsia="Book Antiqua" w:hAnsi="Book Antiqua" w:cs="Book Antiqua"/>
          <w:color w:val="000000"/>
        </w:rPr>
        <w:t xml:space="preserve">GMEB1 expression level was detected through bioinformatics analysis first and further validation was conducted in HCC clinical tissue samples by using immunohistochemistry and qPCR; immunoblotting and qPCR were used to detect the expression of GMEB1 in HCC cell lines. Cell counting kit-8 assay,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and flow cytometry were performed to assess the alteration on proliferation and metastasis potential of HCC cells after changes on GMEB1 expression level in HCC cell lines. The binding site of GMEB1 to </w:t>
      </w:r>
      <w:r w:rsidR="00202211" w:rsidRPr="00202211">
        <w:rPr>
          <w:rFonts w:ascii="Book Antiqua" w:eastAsia="Book Antiqua" w:hAnsi="Book Antiqua" w:cs="Book Antiqua"/>
          <w:color w:val="000000"/>
        </w:rPr>
        <w:t>Yes-associate protein 1 (YAP1)</w:t>
      </w:r>
      <w:r>
        <w:rPr>
          <w:rFonts w:ascii="Book Antiqua" w:eastAsia="Book Antiqua" w:hAnsi="Book Antiqua" w:cs="Book Antiqua"/>
          <w:color w:val="000000"/>
        </w:rPr>
        <w:t xml:space="preserve"> promoter was predicted by bioinformatics analysis and verified by dual luciferase reporter gene assay and </w:t>
      </w:r>
      <w:proofErr w:type="spellStart"/>
      <w:r>
        <w:rPr>
          <w:rFonts w:ascii="Book Antiqua" w:eastAsia="Book Antiqua" w:hAnsi="Book Antiqua" w:cs="Book Antiqua"/>
          <w:color w:val="000000"/>
        </w:rPr>
        <w:t>ChIP</w:t>
      </w:r>
      <w:proofErr w:type="spellEnd"/>
      <w:r>
        <w:rPr>
          <w:rFonts w:ascii="Book Antiqua" w:eastAsia="Book Antiqua" w:hAnsi="Book Antiqua" w:cs="Book Antiqua"/>
          <w:color w:val="000000"/>
        </w:rPr>
        <w:t>-qPCR.</w:t>
      </w:r>
    </w:p>
    <w:p w14:paraId="700F3FFD" w14:textId="77777777" w:rsidR="00A77B3E" w:rsidRDefault="00A77B3E">
      <w:pPr>
        <w:spacing w:line="360" w:lineRule="auto"/>
        <w:jc w:val="both"/>
      </w:pPr>
    </w:p>
    <w:p w14:paraId="1416C194" w14:textId="77777777" w:rsidR="00A77B3E" w:rsidRDefault="00751A39">
      <w:pPr>
        <w:spacing w:line="360" w:lineRule="auto"/>
        <w:jc w:val="both"/>
      </w:pPr>
      <w:r>
        <w:rPr>
          <w:rFonts w:ascii="Book Antiqua" w:eastAsia="Book Antiqua" w:hAnsi="Book Antiqua" w:cs="Book Antiqua"/>
          <w:b/>
          <w:i/>
          <w:color w:val="000000"/>
        </w:rPr>
        <w:lastRenderedPageBreak/>
        <w:t>Research results</w:t>
      </w:r>
    </w:p>
    <w:p w14:paraId="480CF733" w14:textId="77777777" w:rsidR="00A77B3E" w:rsidRDefault="00751A39">
      <w:pPr>
        <w:spacing w:line="360" w:lineRule="auto"/>
        <w:jc w:val="both"/>
      </w:pPr>
      <w:r>
        <w:rPr>
          <w:rFonts w:ascii="Book Antiqua" w:eastAsia="Book Antiqua" w:hAnsi="Book Antiqua" w:cs="Book Antiqua"/>
          <w:color w:val="000000"/>
        </w:rPr>
        <w:t>GMEB1 was abnormally highly expressed in HCC</w:t>
      </w:r>
      <w:r w:rsidR="0049464E">
        <w:rPr>
          <w:rFonts w:ascii="Book Antiqua" w:hAnsi="Book Antiqua" w:cs="Book Antiqua" w:hint="eastAsia"/>
          <w:color w:val="000000"/>
          <w:lang w:eastAsia="zh-CN"/>
        </w:rPr>
        <w:t>,</w:t>
      </w:r>
      <w:r w:rsidR="0049464E">
        <w:rPr>
          <w:rFonts w:ascii="Book Antiqua" w:hAnsi="Book Antiqua" w:cs="Book Antiqua"/>
          <w:color w:val="000000"/>
          <w:lang w:eastAsia="zh-CN"/>
        </w:rPr>
        <w:t xml:space="preserve"> </w:t>
      </w:r>
      <w:r>
        <w:rPr>
          <w:rFonts w:ascii="Book Antiqua" w:eastAsia="Book Antiqua" w:hAnsi="Book Antiqua" w:cs="Book Antiqua"/>
          <w:color w:val="000000"/>
        </w:rPr>
        <w:t>whose expression correlates with some clinicopathological features of HCC patients, such as tumor size and TNM stage. According to i</w:t>
      </w:r>
      <w:r>
        <w:rPr>
          <w:rFonts w:ascii="Book Antiqua" w:eastAsia="Book Antiqua" w:hAnsi="Book Antiqua" w:cs="Book Antiqua"/>
          <w:i/>
          <w:iCs/>
          <w:color w:val="000000"/>
        </w:rPr>
        <w:t xml:space="preserve">n vitro </w:t>
      </w:r>
      <w:r>
        <w:rPr>
          <w:rFonts w:ascii="Book Antiqua" w:eastAsia="Book Antiqua" w:hAnsi="Book Antiqua" w:cs="Book Antiqua"/>
          <w:color w:val="000000"/>
        </w:rPr>
        <w:t>results, overexpression of GEMB1 promotes the malignant proliferation and metastasis of HCC cell lines, while knockdown of GMEB1 suppresses the degree of malignancy. In mechanism</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GEMB1 positively regulates the expression of YAP1 in transcription level, which finally promote the progression of HCC.</w:t>
      </w:r>
    </w:p>
    <w:p w14:paraId="34742E5A" w14:textId="77777777" w:rsidR="00A77B3E" w:rsidRDefault="00A77B3E">
      <w:pPr>
        <w:spacing w:line="360" w:lineRule="auto"/>
        <w:jc w:val="both"/>
      </w:pPr>
    </w:p>
    <w:p w14:paraId="68230FD4" w14:textId="77777777" w:rsidR="00A77B3E" w:rsidRDefault="00751A39">
      <w:pPr>
        <w:spacing w:line="360" w:lineRule="auto"/>
        <w:jc w:val="both"/>
      </w:pPr>
      <w:r>
        <w:rPr>
          <w:rFonts w:ascii="Book Antiqua" w:eastAsia="Book Antiqua" w:hAnsi="Book Antiqua" w:cs="Book Antiqua"/>
          <w:b/>
          <w:i/>
          <w:color w:val="000000"/>
        </w:rPr>
        <w:t>Research conclusions</w:t>
      </w:r>
    </w:p>
    <w:p w14:paraId="24232FC1" w14:textId="77777777" w:rsidR="00A77B3E" w:rsidRDefault="00751A39">
      <w:pPr>
        <w:spacing w:line="360" w:lineRule="auto"/>
        <w:jc w:val="both"/>
      </w:pPr>
      <w:r>
        <w:rPr>
          <w:rFonts w:ascii="Book Antiqua" w:eastAsia="Book Antiqua" w:hAnsi="Book Antiqua" w:cs="Book Antiqua"/>
          <w:color w:val="000000"/>
        </w:rPr>
        <w:t>GMEB1 is a new oncogenic factor of HCC, which promotes the malignant proliferation and metastasis of HCC by promoting YAP1 transcriptional activation.</w:t>
      </w:r>
    </w:p>
    <w:p w14:paraId="74EBBCA0" w14:textId="77777777" w:rsidR="00A77B3E" w:rsidRDefault="00A77B3E">
      <w:pPr>
        <w:spacing w:line="360" w:lineRule="auto"/>
        <w:jc w:val="both"/>
      </w:pPr>
    </w:p>
    <w:p w14:paraId="12B04B33" w14:textId="77777777" w:rsidR="00A77B3E" w:rsidRDefault="00751A39">
      <w:pPr>
        <w:spacing w:line="360" w:lineRule="auto"/>
        <w:jc w:val="both"/>
      </w:pPr>
      <w:r>
        <w:rPr>
          <w:rFonts w:ascii="Book Antiqua" w:eastAsia="Book Antiqua" w:hAnsi="Book Antiqua" w:cs="Book Antiqua"/>
          <w:b/>
          <w:i/>
          <w:color w:val="000000"/>
        </w:rPr>
        <w:t>Research perspectives</w:t>
      </w:r>
    </w:p>
    <w:p w14:paraId="1041ADC9" w14:textId="77777777" w:rsidR="00A77B3E" w:rsidRDefault="00751A39">
      <w:pPr>
        <w:spacing w:line="360" w:lineRule="auto"/>
        <w:jc w:val="both"/>
      </w:pPr>
      <w:r>
        <w:rPr>
          <w:rFonts w:ascii="Book Antiqua" w:eastAsia="Book Antiqua" w:hAnsi="Book Antiqua" w:cs="Book Antiqua"/>
          <w:color w:val="000000"/>
        </w:rPr>
        <w:t xml:space="preserve">This study reveals that GMEB1, a member of KDWK gene family to modulate the transactivation of the glucocorticoid receptor, has a previously unrecognized role in HCC progression, suggesting that it may be a promising biomarker for early-stage HCC diagnosis and it is possible to intervene in anti-tumor therapy against HCC by inhibiting GMEB1-mediated tumor proliferation, </w:t>
      </w:r>
      <w:proofErr w:type="gramStart"/>
      <w:r>
        <w:rPr>
          <w:rFonts w:ascii="Book Antiqua" w:eastAsia="Book Antiqua" w:hAnsi="Book Antiqua" w:cs="Book Antiqua"/>
          <w:color w:val="000000"/>
        </w:rPr>
        <w:t>metastasis</w:t>
      </w:r>
      <w:proofErr w:type="gramEnd"/>
      <w:r>
        <w:rPr>
          <w:rFonts w:ascii="Book Antiqua" w:eastAsia="Book Antiqua" w:hAnsi="Book Antiqua" w:cs="Book Antiqua"/>
          <w:color w:val="000000"/>
        </w:rPr>
        <w:t xml:space="preserve"> and anti-apoptosis effect.</w:t>
      </w:r>
    </w:p>
    <w:p w14:paraId="42B4ABB8" w14:textId="77777777" w:rsidR="00A77B3E" w:rsidRDefault="00A77B3E">
      <w:pPr>
        <w:spacing w:line="360" w:lineRule="auto"/>
        <w:jc w:val="both"/>
      </w:pPr>
    </w:p>
    <w:p w14:paraId="282C986C" w14:textId="77777777" w:rsidR="00A77B3E" w:rsidRDefault="00751A39">
      <w:pPr>
        <w:spacing w:line="360" w:lineRule="auto"/>
        <w:jc w:val="both"/>
      </w:pPr>
      <w:r>
        <w:rPr>
          <w:rFonts w:ascii="Book Antiqua" w:eastAsia="Book Antiqua" w:hAnsi="Book Antiqua" w:cs="Book Antiqua"/>
          <w:b/>
          <w:color w:val="000000"/>
        </w:rPr>
        <w:t>REFERENCES</w:t>
      </w:r>
    </w:p>
    <w:p w14:paraId="51E03443" w14:textId="77777777" w:rsidR="00A77B3E" w:rsidRDefault="00751A39">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 xml:space="preserve">de </w:t>
      </w:r>
      <w:proofErr w:type="spellStart"/>
      <w:r>
        <w:rPr>
          <w:rFonts w:ascii="Book Antiqua" w:eastAsia="Book Antiqua" w:hAnsi="Book Antiqua" w:cs="Book Antiqua"/>
          <w:b/>
          <w:bCs/>
        </w:rPr>
        <w:t>Castria</w:t>
      </w:r>
      <w:proofErr w:type="spellEnd"/>
      <w:r>
        <w:rPr>
          <w:rFonts w:ascii="Book Antiqua" w:eastAsia="Book Antiqua" w:hAnsi="Book Antiqua" w:cs="Book Antiqua"/>
          <w:b/>
          <w:bCs/>
        </w:rPr>
        <w:t xml:space="preserve"> TB</w:t>
      </w:r>
      <w:r>
        <w:rPr>
          <w:rFonts w:ascii="Book Antiqua" w:eastAsia="Book Antiqua" w:hAnsi="Book Antiqua" w:cs="Book Antiqua"/>
        </w:rPr>
        <w:t xml:space="preserve">, Khalil DN, Harding JJ, O'Reilly EM, Abou-Alfa GK. </w:t>
      </w:r>
      <w:proofErr w:type="spellStart"/>
      <w:r>
        <w:rPr>
          <w:rFonts w:ascii="Book Antiqua" w:eastAsia="Book Antiqua" w:hAnsi="Book Antiqua" w:cs="Book Antiqua"/>
        </w:rPr>
        <w:t>Tremelimumab</w:t>
      </w:r>
      <w:proofErr w:type="spellEnd"/>
      <w:r>
        <w:rPr>
          <w:rFonts w:ascii="Book Antiqua" w:eastAsia="Book Antiqua" w:hAnsi="Book Antiqua" w:cs="Book Antiqua"/>
        </w:rPr>
        <w:t xml:space="preserve"> and durvalumab in the treatment of unresectable, advanced hepatocellular carcinoma. </w:t>
      </w:r>
      <w:r>
        <w:rPr>
          <w:rFonts w:ascii="Book Antiqua" w:eastAsia="Book Antiqua" w:hAnsi="Book Antiqua" w:cs="Book Antiqua"/>
          <w:i/>
          <w:iCs/>
        </w:rPr>
        <w:t>Future Oncol</w:t>
      </w:r>
      <w:r>
        <w:rPr>
          <w:rFonts w:ascii="Book Antiqua" w:eastAsia="Book Antiqua" w:hAnsi="Book Antiqua" w:cs="Book Antiqua"/>
        </w:rPr>
        <w:t xml:space="preserve"> 2022; </w:t>
      </w:r>
      <w:r>
        <w:rPr>
          <w:rFonts w:ascii="Book Antiqua" w:eastAsia="Book Antiqua" w:hAnsi="Book Antiqua" w:cs="Book Antiqua"/>
          <w:b/>
          <w:bCs/>
        </w:rPr>
        <w:t>18</w:t>
      </w:r>
      <w:r>
        <w:rPr>
          <w:rFonts w:ascii="Book Antiqua" w:eastAsia="Book Antiqua" w:hAnsi="Book Antiqua" w:cs="Book Antiqua"/>
        </w:rPr>
        <w:t>: 3769-3782 [PMID: 36399155 DOI: 10.2217/fon-2022-0652]</w:t>
      </w:r>
    </w:p>
    <w:p w14:paraId="2141BDB1" w14:textId="77777777" w:rsidR="00A77B3E" w:rsidRDefault="00751A39">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Hernández-Aquino E</w:t>
      </w:r>
      <w:r>
        <w:rPr>
          <w:rFonts w:ascii="Book Antiqua" w:eastAsia="Book Antiqua" w:hAnsi="Book Antiqua" w:cs="Book Antiqua"/>
        </w:rPr>
        <w:t xml:space="preserve">, Muriel P. Beneficial effects of naringenin in liver diseases: Molecular mechanisms. </w:t>
      </w:r>
      <w:r>
        <w:rPr>
          <w:rFonts w:ascii="Book Antiqua" w:eastAsia="Book Antiqua" w:hAnsi="Book Antiqua" w:cs="Book Antiqua"/>
          <w:i/>
          <w:iCs/>
        </w:rPr>
        <w:t>World J Gastroenterol</w:t>
      </w:r>
      <w:r>
        <w:rPr>
          <w:rFonts w:ascii="Book Antiqua" w:eastAsia="Book Antiqua" w:hAnsi="Book Antiqua" w:cs="Book Antiqua"/>
        </w:rPr>
        <w:t xml:space="preserve"> 2018; </w:t>
      </w:r>
      <w:r>
        <w:rPr>
          <w:rFonts w:ascii="Book Antiqua" w:eastAsia="Book Antiqua" w:hAnsi="Book Antiqua" w:cs="Book Antiqua"/>
          <w:b/>
          <w:bCs/>
        </w:rPr>
        <w:t>24</w:t>
      </w:r>
      <w:r>
        <w:rPr>
          <w:rFonts w:ascii="Book Antiqua" w:eastAsia="Book Antiqua" w:hAnsi="Book Antiqua" w:cs="Book Antiqua"/>
        </w:rPr>
        <w:t>: 1679-1707 [PMID: 29713125 DOI: 10.3748/</w:t>
      </w:r>
      <w:proofErr w:type="gramStart"/>
      <w:r>
        <w:rPr>
          <w:rFonts w:ascii="Book Antiqua" w:eastAsia="Book Antiqua" w:hAnsi="Book Antiqua" w:cs="Book Antiqua"/>
        </w:rPr>
        <w:t>wjg.v24.i</w:t>
      </w:r>
      <w:proofErr w:type="gramEnd"/>
      <w:r>
        <w:rPr>
          <w:rFonts w:ascii="Book Antiqua" w:eastAsia="Book Antiqua" w:hAnsi="Book Antiqua" w:cs="Book Antiqua"/>
        </w:rPr>
        <w:t>16.1679]</w:t>
      </w:r>
    </w:p>
    <w:p w14:paraId="7216F07C" w14:textId="77777777" w:rsidR="00A77B3E" w:rsidRDefault="00751A39">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Bray F</w:t>
      </w:r>
      <w:r>
        <w:rPr>
          <w:rFonts w:ascii="Book Antiqua" w:eastAsia="Book Antiqua" w:hAnsi="Book Antiqua" w:cs="Book Antiqua"/>
        </w:rPr>
        <w:t xml:space="preserve">, Ren JS, </w:t>
      </w:r>
      <w:proofErr w:type="spellStart"/>
      <w:r>
        <w:rPr>
          <w:rFonts w:ascii="Book Antiqua" w:eastAsia="Book Antiqua" w:hAnsi="Book Antiqua" w:cs="Book Antiqua"/>
        </w:rPr>
        <w:t>Masuyer</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Ferlay</w:t>
      </w:r>
      <w:proofErr w:type="spellEnd"/>
      <w:r>
        <w:rPr>
          <w:rFonts w:ascii="Book Antiqua" w:eastAsia="Book Antiqua" w:hAnsi="Book Antiqua" w:cs="Book Antiqua"/>
        </w:rPr>
        <w:t xml:space="preserve"> J. Global estimates of cancer prevalence for 27 sites in the adult population in 2008. </w:t>
      </w:r>
      <w:r>
        <w:rPr>
          <w:rFonts w:ascii="Book Antiqua" w:eastAsia="Book Antiqua" w:hAnsi="Book Antiqua" w:cs="Book Antiqua"/>
          <w:i/>
          <w:iCs/>
        </w:rPr>
        <w:t>Int J Cancer</w:t>
      </w:r>
      <w:r>
        <w:rPr>
          <w:rFonts w:ascii="Book Antiqua" w:eastAsia="Book Antiqua" w:hAnsi="Book Antiqua" w:cs="Book Antiqua"/>
        </w:rPr>
        <w:t xml:space="preserve"> 2013; </w:t>
      </w:r>
      <w:r>
        <w:rPr>
          <w:rFonts w:ascii="Book Antiqua" w:eastAsia="Book Antiqua" w:hAnsi="Book Antiqua" w:cs="Book Antiqua"/>
          <w:b/>
          <w:bCs/>
        </w:rPr>
        <w:t>132</w:t>
      </w:r>
      <w:r>
        <w:rPr>
          <w:rFonts w:ascii="Book Antiqua" w:eastAsia="Book Antiqua" w:hAnsi="Book Antiqua" w:cs="Book Antiqua"/>
        </w:rPr>
        <w:t>: 1133-1145 [PMID: 22752881 DOI: 10.1002/ijc.27711]</w:t>
      </w:r>
    </w:p>
    <w:p w14:paraId="7514C64C" w14:textId="77777777" w:rsidR="00A77B3E" w:rsidRDefault="00751A39">
      <w:pPr>
        <w:spacing w:line="360" w:lineRule="auto"/>
        <w:jc w:val="both"/>
      </w:pPr>
      <w:r>
        <w:rPr>
          <w:rFonts w:ascii="Book Antiqua" w:eastAsia="Book Antiqua" w:hAnsi="Book Antiqua" w:cs="Book Antiqua"/>
        </w:rPr>
        <w:lastRenderedPageBreak/>
        <w:t xml:space="preserve">4 </w:t>
      </w:r>
      <w:r>
        <w:rPr>
          <w:rFonts w:ascii="Book Antiqua" w:eastAsia="Book Antiqua" w:hAnsi="Book Antiqua" w:cs="Book Antiqua"/>
          <w:b/>
          <w:bCs/>
        </w:rPr>
        <w:t>Global Burden of Disease Cancer Collaboration</w:t>
      </w:r>
      <w:r>
        <w:rPr>
          <w:rFonts w:ascii="Book Antiqua" w:eastAsia="Book Antiqua" w:hAnsi="Book Antiqua" w:cs="Book Antiqua"/>
        </w:rPr>
        <w:t xml:space="preserve">, Fitzmaurice C, Abate D, Abbasi N, </w:t>
      </w:r>
      <w:proofErr w:type="spellStart"/>
      <w:r>
        <w:rPr>
          <w:rFonts w:ascii="Book Antiqua" w:eastAsia="Book Antiqua" w:hAnsi="Book Antiqua" w:cs="Book Antiqua"/>
        </w:rPr>
        <w:t>Abbastabar</w:t>
      </w:r>
      <w:proofErr w:type="spellEnd"/>
      <w:r>
        <w:rPr>
          <w:rFonts w:ascii="Book Antiqua" w:eastAsia="Book Antiqua" w:hAnsi="Book Antiqua" w:cs="Book Antiqua"/>
        </w:rPr>
        <w:t xml:space="preserve"> H, Abd-Allah F, Abdel-Rahman O, </w:t>
      </w:r>
      <w:proofErr w:type="spellStart"/>
      <w:r>
        <w:rPr>
          <w:rFonts w:ascii="Book Antiqua" w:eastAsia="Book Antiqua" w:hAnsi="Book Antiqua" w:cs="Book Antiqua"/>
        </w:rPr>
        <w:t>Abdelalim</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Abdoli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Abdollahpour</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Abdulle</w:t>
      </w:r>
      <w:proofErr w:type="spellEnd"/>
      <w:r>
        <w:rPr>
          <w:rFonts w:ascii="Book Antiqua" w:eastAsia="Book Antiqua" w:hAnsi="Book Antiqua" w:cs="Book Antiqua"/>
        </w:rPr>
        <w:t xml:space="preserve"> ASM, Abebe ND, Abraha HN, Abu-</w:t>
      </w:r>
      <w:proofErr w:type="spellStart"/>
      <w:r>
        <w:rPr>
          <w:rFonts w:ascii="Book Antiqua" w:eastAsia="Book Antiqua" w:hAnsi="Book Antiqua" w:cs="Book Antiqua"/>
        </w:rPr>
        <w:t>Raddad</w:t>
      </w:r>
      <w:proofErr w:type="spellEnd"/>
      <w:r>
        <w:rPr>
          <w:rFonts w:ascii="Book Antiqua" w:eastAsia="Book Antiqua" w:hAnsi="Book Antiqua" w:cs="Book Antiqua"/>
        </w:rPr>
        <w:t xml:space="preserve"> LJ, </w:t>
      </w:r>
      <w:proofErr w:type="spellStart"/>
      <w:r>
        <w:rPr>
          <w:rFonts w:ascii="Book Antiqua" w:eastAsia="Book Antiqua" w:hAnsi="Book Antiqua" w:cs="Book Antiqua"/>
        </w:rPr>
        <w:t>Abualhasan</w:t>
      </w:r>
      <w:proofErr w:type="spellEnd"/>
      <w:r>
        <w:rPr>
          <w:rFonts w:ascii="Book Antiqua" w:eastAsia="Book Antiqua" w:hAnsi="Book Antiqua" w:cs="Book Antiqua"/>
        </w:rPr>
        <w:t xml:space="preserve"> A, Adedeji IA, Advani SM, </w:t>
      </w:r>
      <w:proofErr w:type="spellStart"/>
      <w:r>
        <w:rPr>
          <w:rFonts w:ascii="Book Antiqua" w:eastAsia="Book Antiqua" w:hAnsi="Book Antiqua" w:cs="Book Antiqua"/>
        </w:rPr>
        <w:t>Afarideh</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Afshari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Aghaali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Agius</w:t>
      </w:r>
      <w:proofErr w:type="spellEnd"/>
      <w:r>
        <w:rPr>
          <w:rFonts w:ascii="Book Antiqua" w:eastAsia="Book Antiqua" w:hAnsi="Book Antiqua" w:cs="Book Antiqua"/>
        </w:rPr>
        <w:t xml:space="preserve"> D, Agrawal S, Ahmadi A, Ahmadian E, </w:t>
      </w:r>
      <w:proofErr w:type="spellStart"/>
      <w:r>
        <w:rPr>
          <w:rFonts w:ascii="Book Antiqua" w:eastAsia="Book Antiqua" w:hAnsi="Book Antiqua" w:cs="Book Antiqua"/>
        </w:rPr>
        <w:t>Ahmadpour</w:t>
      </w:r>
      <w:proofErr w:type="spellEnd"/>
      <w:r>
        <w:rPr>
          <w:rFonts w:ascii="Book Antiqua" w:eastAsia="Book Antiqua" w:hAnsi="Book Antiqua" w:cs="Book Antiqua"/>
        </w:rPr>
        <w:t xml:space="preserve"> E, Ahmed MB, Akbari ME, </w:t>
      </w:r>
      <w:proofErr w:type="spellStart"/>
      <w:r>
        <w:rPr>
          <w:rFonts w:ascii="Book Antiqua" w:eastAsia="Book Antiqua" w:hAnsi="Book Antiqua" w:cs="Book Antiqua"/>
        </w:rPr>
        <w:t>Akinyemiju</w:t>
      </w:r>
      <w:proofErr w:type="spellEnd"/>
      <w:r>
        <w:rPr>
          <w:rFonts w:ascii="Book Antiqua" w:eastAsia="Book Antiqua" w:hAnsi="Book Antiqua" w:cs="Book Antiqua"/>
        </w:rPr>
        <w:t xml:space="preserve"> T, Al-Aly Z, </w:t>
      </w:r>
      <w:proofErr w:type="spellStart"/>
      <w:r>
        <w:rPr>
          <w:rFonts w:ascii="Book Antiqua" w:eastAsia="Book Antiqua" w:hAnsi="Book Antiqua" w:cs="Book Antiqua"/>
        </w:rPr>
        <w:t>AlAbdulKader</w:t>
      </w:r>
      <w:proofErr w:type="spellEnd"/>
      <w:r>
        <w:rPr>
          <w:rFonts w:ascii="Book Antiqua" w:eastAsia="Book Antiqua" w:hAnsi="Book Antiqua" w:cs="Book Antiqua"/>
        </w:rPr>
        <w:t xml:space="preserve"> AM, </w:t>
      </w:r>
      <w:proofErr w:type="spellStart"/>
      <w:r>
        <w:rPr>
          <w:rFonts w:ascii="Book Antiqua" w:eastAsia="Book Antiqua" w:hAnsi="Book Antiqua" w:cs="Book Antiqua"/>
        </w:rPr>
        <w:t>Alahdab</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Alam</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Alamene</w:t>
      </w:r>
      <w:proofErr w:type="spellEnd"/>
      <w:r>
        <w:rPr>
          <w:rFonts w:ascii="Book Antiqua" w:eastAsia="Book Antiqua" w:hAnsi="Book Antiqua" w:cs="Book Antiqua"/>
        </w:rPr>
        <w:t xml:space="preserve"> GM, </w:t>
      </w:r>
      <w:proofErr w:type="spellStart"/>
      <w:r>
        <w:rPr>
          <w:rFonts w:ascii="Book Antiqua" w:eastAsia="Book Antiqua" w:hAnsi="Book Antiqua" w:cs="Book Antiqua"/>
        </w:rPr>
        <w:t>Alemnew</w:t>
      </w:r>
      <w:proofErr w:type="spellEnd"/>
      <w:r>
        <w:rPr>
          <w:rFonts w:ascii="Book Antiqua" w:eastAsia="Book Antiqua" w:hAnsi="Book Antiqua" w:cs="Book Antiqua"/>
        </w:rPr>
        <w:t xml:space="preserve"> BTT, Alene KA, </w:t>
      </w:r>
      <w:proofErr w:type="spellStart"/>
      <w:r>
        <w:rPr>
          <w:rFonts w:ascii="Book Antiqua" w:eastAsia="Book Antiqua" w:hAnsi="Book Antiqua" w:cs="Book Antiqua"/>
        </w:rPr>
        <w:t>Alinia</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Alipour</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Aljunid</w:t>
      </w:r>
      <w:proofErr w:type="spellEnd"/>
      <w:r>
        <w:rPr>
          <w:rFonts w:ascii="Book Antiqua" w:eastAsia="Book Antiqua" w:hAnsi="Book Antiqua" w:cs="Book Antiqua"/>
        </w:rPr>
        <w:t xml:space="preserve"> SM, </w:t>
      </w:r>
      <w:proofErr w:type="spellStart"/>
      <w:r>
        <w:rPr>
          <w:rFonts w:ascii="Book Antiqua" w:eastAsia="Book Antiqua" w:hAnsi="Book Antiqua" w:cs="Book Antiqua"/>
        </w:rPr>
        <w:t>Bakeshei</w:t>
      </w:r>
      <w:proofErr w:type="spellEnd"/>
      <w:r>
        <w:rPr>
          <w:rFonts w:ascii="Book Antiqua" w:eastAsia="Book Antiqua" w:hAnsi="Book Antiqua" w:cs="Book Antiqua"/>
        </w:rPr>
        <w:t xml:space="preserve"> FA, </w:t>
      </w:r>
      <w:proofErr w:type="spellStart"/>
      <w:r>
        <w:rPr>
          <w:rFonts w:ascii="Book Antiqua" w:eastAsia="Book Antiqua" w:hAnsi="Book Antiqua" w:cs="Book Antiqua"/>
        </w:rPr>
        <w:t>Almadi</w:t>
      </w:r>
      <w:proofErr w:type="spellEnd"/>
      <w:r>
        <w:rPr>
          <w:rFonts w:ascii="Book Antiqua" w:eastAsia="Book Antiqua" w:hAnsi="Book Antiqua" w:cs="Book Antiqua"/>
        </w:rPr>
        <w:t xml:space="preserve"> MAH, </w:t>
      </w:r>
      <w:proofErr w:type="spellStart"/>
      <w:r>
        <w:rPr>
          <w:rFonts w:ascii="Book Antiqua" w:eastAsia="Book Antiqua" w:hAnsi="Book Antiqua" w:cs="Book Antiqua"/>
        </w:rPr>
        <w:t>Almasi-Hashiani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Alsharif</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Alsowaidi</w:t>
      </w:r>
      <w:proofErr w:type="spellEnd"/>
      <w:r>
        <w:rPr>
          <w:rFonts w:ascii="Book Antiqua" w:eastAsia="Book Antiqua" w:hAnsi="Book Antiqua" w:cs="Book Antiqua"/>
        </w:rPr>
        <w:t xml:space="preserve"> S, Alvis-Guzman N, </w:t>
      </w:r>
      <w:proofErr w:type="spellStart"/>
      <w:r>
        <w:rPr>
          <w:rFonts w:ascii="Book Antiqua" w:eastAsia="Book Antiqua" w:hAnsi="Book Antiqua" w:cs="Book Antiqua"/>
        </w:rPr>
        <w:t>Amini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Amini</w:t>
      </w:r>
      <w:proofErr w:type="spellEnd"/>
      <w:r>
        <w:rPr>
          <w:rFonts w:ascii="Book Antiqua" w:eastAsia="Book Antiqua" w:hAnsi="Book Antiqua" w:cs="Book Antiqua"/>
        </w:rPr>
        <w:t xml:space="preserve"> S, Amoako YA, </w:t>
      </w:r>
      <w:proofErr w:type="spellStart"/>
      <w:r>
        <w:rPr>
          <w:rFonts w:ascii="Book Antiqua" w:eastAsia="Book Antiqua" w:hAnsi="Book Antiqua" w:cs="Book Antiqua"/>
        </w:rPr>
        <w:t>Anbari</w:t>
      </w:r>
      <w:proofErr w:type="spellEnd"/>
      <w:r>
        <w:rPr>
          <w:rFonts w:ascii="Book Antiqua" w:eastAsia="Book Antiqua" w:hAnsi="Book Antiqua" w:cs="Book Antiqua"/>
        </w:rPr>
        <w:t xml:space="preserve"> Z, Anber NH, Andrei CL, </w:t>
      </w:r>
      <w:proofErr w:type="spellStart"/>
      <w:r>
        <w:rPr>
          <w:rFonts w:ascii="Book Antiqua" w:eastAsia="Book Antiqua" w:hAnsi="Book Antiqua" w:cs="Book Antiqua"/>
        </w:rPr>
        <w:t>Anjomshoa</w:t>
      </w:r>
      <w:proofErr w:type="spellEnd"/>
      <w:r>
        <w:rPr>
          <w:rFonts w:ascii="Book Antiqua" w:eastAsia="Book Antiqua" w:hAnsi="Book Antiqua" w:cs="Book Antiqua"/>
        </w:rPr>
        <w:t xml:space="preserve"> M, Ansari F, </w:t>
      </w:r>
      <w:proofErr w:type="spellStart"/>
      <w:r>
        <w:rPr>
          <w:rFonts w:ascii="Book Antiqua" w:eastAsia="Book Antiqua" w:hAnsi="Book Antiqua" w:cs="Book Antiqua"/>
        </w:rPr>
        <w:t>Ansariadi</w:t>
      </w:r>
      <w:proofErr w:type="spellEnd"/>
      <w:r>
        <w:rPr>
          <w:rFonts w:ascii="Book Antiqua" w:eastAsia="Book Antiqua" w:hAnsi="Book Antiqua" w:cs="Book Antiqua"/>
        </w:rPr>
        <w:t xml:space="preserve"> A, Appiah SCY, Arab-</w:t>
      </w:r>
      <w:proofErr w:type="spellStart"/>
      <w:r>
        <w:rPr>
          <w:rFonts w:ascii="Book Antiqua" w:eastAsia="Book Antiqua" w:hAnsi="Book Antiqua" w:cs="Book Antiqua"/>
        </w:rPr>
        <w:t>Zozani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Arabloo</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Arefi</w:t>
      </w:r>
      <w:proofErr w:type="spellEnd"/>
      <w:r>
        <w:rPr>
          <w:rFonts w:ascii="Book Antiqua" w:eastAsia="Book Antiqua" w:hAnsi="Book Antiqua" w:cs="Book Antiqua"/>
        </w:rPr>
        <w:t xml:space="preserve"> Z, </w:t>
      </w:r>
      <w:proofErr w:type="spellStart"/>
      <w:r>
        <w:rPr>
          <w:rFonts w:ascii="Book Antiqua" w:eastAsia="Book Antiqua" w:hAnsi="Book Antiqua" w:cs="Book Antiqua"/>
        </w:rPr>
        <w:t>Aremu</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Areri</w:t>
      </w:r>
      <w:proofErr w:type="spellEnd"/>
      <w:r>
        <w:rPr>
          <w:rFonts w:ascii="Book Antiqua" w:eastAsia="Book Antiqua" w:hAnsi="Book Antiqua" w:cs="Book Antiqua"/>
        </w:rPr>
        <w:t xml:space="preserve"> HA, </w:t>
      </w:r>
      <w:proofErr w:type="spellStart"/>
      <w:r>
        <w:rPr>
          <w:rFonts w:ascii="Book Antiqua" w:eastAsia="Book Antiqua" w:hAnsi="Book Antiqua" w:cs="Book Antiqua"/>
        </w:rPr>
        <w:t>Artaman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Asayesh</w:t>
      </w:r>
      <w:proofErr w:type="spellEnd"/>
      <w:r>
        <w:rPr>
          <w:rFonts w:ascii="Book Antiqua" w:eastAsia="Book Antiqua" w:hAnsi="Book Antiqua" w:cs="Book Antiqua"/>
        </w:rPr>
        <w:t xml:space="preserve"> H, Asfaw ET, </w:t>
      </w:r>
      <w:proofErr w:type="spellStart"/>
      <w:r>
        <w:rPr>
          <w:rFonts w:ascii="Book Antiqua" w:eastAsia="Book Antiqua" w:hAnsi="Book Antiqua" w:cs="Book Antiqua"/>
        </w:rPr>
        <w:t>Ashagre</w:t>
      </w:r>
      <w:proofErr w:type="spellEnd"/>
      <w:r>
        <w:rPr>
          <w:rFonts w:ascii="Book Antiqua" w:eastAsia="Book Antiqua" w:hAnsi="Book Antiqua" w:cs="Book Antiqua"/>
        </w:rPr>
        <w:t xml:space="preserve"> AF, </w:t>
      </w:r>
      <w:proofErr w:type="spellStart"/>
      <w:r>
        <w:rPr>
          <w:rFonts w:ascii="Book Antiqua" w:eastAsia="Book Antiqua" w:hAnsi="Book Antiqua" w:cs="Book Antiqua"/>
        </w:rPr>
        <w:t>Assadi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Ataeinia</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Atalay</w:t>
      </w:r>
      <w:proofErr w:type="spellEnd"/>
      <w:r>
        <w:rPr>
          <w:rFonts w:ascii="Book Antiqua" w:eastAsia="Book Antiqua" w:hAnsi="Book Antiqua" w:cs="Book Antiqua"/>
        </w:rPr>
        <w:t xml:space="preserve"> HT, </w:t>
      </w:r>
      <w:proofErr w:type="spellStart"/>
      <w:r>
        <w:rPr>
          <w:rFonts w:ascii="Book Antiqua" w:eastAsia="Book Antiqua" w:hAnsi="Book Antiqua" w:cs="Book Antiqua"/>
        </w:rPr>
        <w:t>Ataro</w:t>
      </w:r>
      <w:proofErr w:type="spellEnd"/>
      <w:r>
        <w:rPr>
          <w:rFonts w:ascii="Book Antiqua" w:eastAsia="Book Antiqua" w:hAnsi="Book Antiqua" w:cs="Book Antiqua"/>
        </w:rPr>
        <w:t xml:space="preserve"> Z, </w:t>
      </w:r>
      <w:proofErr w:type="spellStart"/>
      <w:r>
        <w:rPr>
          <w:rFonts w:ascii="Book Antiqua" w:eastAsia="Book Antiqua" w:hAnsi="Book Antiqua" w:cs="Book Antiqua"/>
        </w:rPr>
        <w:t>Atique</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Ausloos</w:t>
      </w:r>
      <w:proofErr w:type="spellEnd"/>
      <w:r>
        <w:rPr>
          <w:rFonts w:ascii="Book Antiqua" w:eastAsia="Book Antiqua" w:hAnsi="Book Antiqua" w:cs="Book Antiqua"/>
        </w:rPr>
        <w:t xml:space="preserve"> M, Avila-Burgos L, </w:t>
      </w:r>
      <w:proofErr w:type="spellStart"/>
      <w:r>
        <w:rPr>
          <w:rFonts w:ascii="Book Antiqua" w:eastAsia="Book Antiqua" w:hAnsi="Book Antiqua" w:cs="Book Antiqua"/>
        </w:rPr>
        <w:t>Avokpaho</w:t>
      </w:r>
      <w:proofErr w:type="spellEnd"/>
      <w:r>
        <w:rPr>
          <w:rFonts w:ascii="Book Antiqua" w:eastAsia="Book Antiqua" w:hAnsi="Book Antiqua" w:cs="Book Antiqua"/>
        </w:rPr>
        <w:t xml:space="preserve"> EFGA, Awasthi A, Awoke N, Ayala Quintanilla BP, </w:t>
      </w:r>
      <w:proofErr w:type="spellStart"/>
      <w:r>
        <w:rPr>
          <w:rFonts w:ascii="Book Antiqua" w:eastAsia="Book Antiqua" w:hAnsi="Book Antiqua" w:cs="Book Antiqua"/>
        </w:rPr>
        <w:t>Ayanore</w:t>
      </w:r>
      <w:proofErr w:type="spellEnd"/>
      <w:r>
        <w:rPr>
          <w:rFonts w:ascii="Book Antiqua" w:eastAsia="Book Antiqua" w:hAnsi="Book Antiqua" w:cs="Book Antiqua"/>
        </w:rPr>
        <w:t xml:space="preserve"> MA, </w:t>
      </w:r>
      <w:proofErr w:type="spellStart"/>
      <w:r>
        <w:rPr>
          <w:rFonts w:ascii="Book Antiqua" w:eastAsia="Book Antiqua" w:hAnsi="Book Antiqua" w:cs="Book Antiqua"/>
        </w:rPr>
        <w:t>Ayele</w:t>
      </w:r>
      <w:proofErr w:type="spellEnd"/>
      <w:r>
        <w:rPr>
          <w:rFonts w:ascii="Book Antiqua" w:eastAsia="Book Antiqua" w:hAnsi="Book Antiqua" w:cs="Book Antiqua"/>
        </w:rPr>
        <w:t xml:space="preserve"> HT, </w:t>
      </w:r>
      <w:proofErr w:type="spellStart"/>
      <w:r>
        <w:rPr>
          <w:rFonts w:ascii="Book Antiqua" w:eastAsia="Book Antiqua" w:hAnsi="Book Antiqua" w:cs="Book Antiqua"/>
        </w:rPr>
        <w:t>Babaee</w:t>
      </w:r>
      <w:proofErr w:type="spellEnd"/>
      <w:r>
        <w:rPr>
          <w:rFonts w:ascii="Book Antiqua" w:eastAsia="Book Antiqua" w:hAnsi="Book Antiqua" w:cs="Book Antiqua"/>
        </w:rPr>
        <w:t xml:space="preserve"> E, Bacha U, Badawi A, Bagherzadeh M, Bagli E, Balakrishnan S, </w:t>
      </w:r>
      <w:proofErr w:type="spellStart"/>
      <w:r>
        <w:rPr>
          <w:rFonts w:ascii="Book Antiqua" w:eastAsia="Book Antiqua" w:hAnsi="Book Antiqua" w:cs="Book Antiqua"/>
        </w:rPr>
        <w:t>Balouchi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Bärnighausen</w:t>
      </w:r>
      <w:proofErr w:type="spellEnd"/>
      <w:r>
        <w:rPr>
          <w:rFonts w:ascii="Book Antiqua" w:eastAsia="Book Antiqua" w:hAnsi="Book Antiqua" w:cs="Book Antiqua"/>
        </w:rPr>
        <w:t xml:space="preserve"> TW, Battista RJ, </w:t>
      </w:r>
      <w:proofErr w:type="spellStart"/>
      <w:r>
        <w:rPr>
          <w:rFonts w:ascii="Book Antiqua" w:eastAsia="Book Antiqua" w:hAnsi="Book Antiqua" w:cs="Book Antiqua"/>
        </w:rPr>
        <w:t>Behzadifar</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Behzadifar</w:t>
      </w:r>
      <w:proofErr w:type="spellEnd"/>
      <w:r>
        <w:rPr>
          <w:rFonts w:ascii="Book Antiqua" w:eastAsia="Book Antiqua" w:hAnsi="Book Antiqua" w:cs="Book Antiqua"/>
        </w:rPr>
        <w:t xml:space="preserve"> M, Bekele BB, Belay YB, </w:t>
      </w:r>
      <w:proofErr w:type="spellStart"/>
      <w:r>
        <w:rPr>
          <w:rFonts w:ascii="Book Antiqua" w:eastAsia="Book Antiqua" w:hAnsi="Book Antiqua" w:cs="Book Antiqua"/>
        </w:rPr>
        <w:t>Belayneh</w:t>
      </w:r>
      <w:proofErr w:type="spellEnd"/>
      <w:r>
        <w:rPr>
          <w:rFonts w:ascii="Book Antiqua" w:eastAsia="Book Antiqua" w:hAnsi="Book Antiqua" w:cs="Book Antiqua"/>
        </w:rPr>
        <w:t xml:space="preserve"> YM, </w:t>
      </w:r>
      <w:proofErr w:type="spellStart"/>
      <w:r>
        <w:rPr>
          <w:rFonts w:ascii="Book Antiqua" w:eastAsia="Book Antiqua" w:hAnsi="Book Antiqua" w:cs="Book Antiqua"/>
        </w:rPr>
        <w:t>Berfield</w:t>
      </w:r>
      <w:proofErr w:type="spellEnd"/>
      <w:r>
        <w:rPr>
          <w:rFonts w:ascii="Book Antiqua" w:eastAsia="Book Antiqua" w:hAnsi="Book Antiqua" w:cs="Book Antiqua"/>
        </w:rPr>
        <w:t xml:space="preserve"> KKS, Berhane A, Bernabe E, </w:t>
      </w:r>
      <w:proofErr w:type="spellStart"/>
      <w:r>
        <w:rPr>
          <w:rFonts w:ascii="Book Antiqua" w:eastAsia="Book Antiqua" w:hAnsi="Book Antiqua" w:cs="Book Antiqua"/>
        </w:rPr>
        <w:t>Beuran</w:t>
      </w:r>
      <w:proofErr w:type="spellEnd"/>
      <w:r>
        <w:rPr>
          <w:rFonts w:ascii="Book Antiqua" w:eastAsia="Book Antiqua" w:hAnsi="Book Antiqua" w:cs="Book Antiqua"/>
        </w:rPr>
        <w:t xml:space="preserve"> M, Bhakta N, Bhattacharyya K, </w:t>
      </w:r>
      <w:proofErr w:type="spellStart"/>
      <w:r>
        <w:rPr>
          <w:rFonts w:ascii="Book Antiqua" w:eastAsia="Book Antiqua" w:hAnsi="Book Antiqua" w:cs="Book Antiqua"/>
        </w:rPr>
        <w:t>Biadgo</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Bijani</w:t>
      </w:r>
      <w:proofErr w:type="spellEnd"/>
      <w:r>
        <w:rPr>
          <w:rFonts w:ascii="Book Antiqua" w:eastAsia="Book Antiqua" w:hAnsi="Book Antiqua" w:cs="Book Antiqua"/>
        </w:rPr>
        <w:t xml:space="preserve"> A, Bin Sayeed MS, Birungi C, </w:t>
      </w:r>
      <w:proofErr w:type="spellStart"/>
      <w:r>
        <w:rPr>
          <w:rFonts w:ascii="Book Antiqua" w:eastAsia="Book Antiqua" w:hAnsi="Book Antiqua" w:cs="Book Antiqua"/>
        </w:rPr>
        <w:t>Bisignano</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Bitew</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Bjørge</w:t>
      </w:r>
      <w:proofErr w:type="spellEnd"/>
      <w:r>
        <w:rPr>
          <w:rFonts w:ascii="Book Antiqua" w:eastAsia="Book Antiqua" w:hAnsi="Book Antiqua" w:cs="Book Antiqua"/>
        </w:rPr>
        <w:t xml:space="preserve"> T, Bleyer A, </w:t>
      </w:r>
      <w:proofErr w:type="spellStart"/>
      <w:r>
        <w:rPr>
          <w:rFonts w:ascii="Book Antiqua" w:eastAsia="Book Antiqua" w:hAnsi="Book Antiqua" w:cs="Book Antiqua"/>
        </w:rPr>
        <w:t>Bogale</w:t>
      </w:r>
      <w:proofErr w:type="spellEnd"/>
      <w:r>
        <w:rPr>
          <w:rFonts w:ascii="Book Antiqua" w:eastAsia="Book Antiqua" w:hAnsi="Book Antiqua" w:cs="Book Antiqua"/>
        </w:rPr>
        <w:t xml:space="preserve"> KA, </w:t>
      </w:r>
      <w:proofErr w:type="spellStart"/>
      <w:r>
        <w:rPr>
          <w:rFonts w:ascii="Book Antiqua" w:eastAsia="Book Antiqua" w:hAnsi="Book Antiqua" w:cs="Book Antiqua"/>
        </w:rPr>
        <w:t>Bojia</w:t>
      </w:r>
      <w:proofErr w:type="spellEnd"/>
      <w:r>
        <w:rPr>
          <w:rFonts w:ascii="Book Antiqua" w:eastAsia="Book Antiqua" w:hAnsi="Book Antiqua" w:cs="Book Antiqua"/>
        </w:rPr>
        <w:t xml:space="preserve"> HA, </w:t>
      </w:r>
      <w:proofErr w:type="spellStart"/>
      <w:r>
        <w:rPr>
          <w:rFonts w:ascii="Book Antiqua" w:eastAsia="Book Antiqua" w:hAnsi="Book Antiqua" w:cs="Book Antiqua"/>
        </w:rPr>
        <w:t>Borzì</w:t>
      </w:r>
      <w:proofErr w:type="spellEnd"/>
      <w:r>
        <w:rPr>
          <w:rFonts w:ascii="Book Antiqua" w:eastAsia="Book Antiqua" w:hAnsi="Book Antiqua" w:cs="Book Antiqua"/>
        </w:rPr>
        <w:t xml:space="preserve"> AM, </w:t>
      </w:r>
      <w:proofErr w:type="spellStart"/>
      <w:r>
        <w:rPr>
          <w:rFonts w:ascii="Book Antiqua" w:eastAsia="Book Antiqua" w:hAnsi="Book Antiqua" w:cs="Book Antiqua"/>
        </w:rPr>
        <w:t>Bosetti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Bou-Orm</w:t>
      </w:r>
      <w:proofErr w:type="spellEnd"/>
      <w:r>
        <w:rPr>
          <w:rFonts w:ascii="Book Antiqua" w:eastAsia="Book Antiqua" w:hAnsi="Book Antiqua" w:cs="Book Antiqua"/>
        </w:rPr>
        <w:t xml:space="preserve"> IR, Brenner H, Brewer JD, </w:t>
      </w:r>
      <w:proofErr w:type="spellStart"/>
      <w:r>
        <w:rPr>
          <w:rFonts w:ascii="Book Antiqua" w:eastAsia="Book Antiqua" w:hAnsi="Book Antiqua" w:cs="Book Antiqua"/>
        </w:rPr>
        <w:t>Briko</w:t>
      </w:r>
      <w:proofErr w:type="spellEnd"/>
      <w:r>
        <w:rPr>
          <w:rFonts w:ascii="Book Antiqua" w:eastAsia="Book Antiqua" w:hAnsi="Book Antiqua" w:cs="Book Antiqua"/>
        </w:rPr>
        <w:t xml:space="preserve"> AN, </w:t>
      </w:r>
      <w:proofErr w:type="spellStart"/>
      <w:r>
        <w:rPr>
          <w:rFonts w:ascii="Book Antiqua" w:eastAsia="Book Antiqua" w:hAnsi="Book Antiqua" w:cs="Book Antiqua"/>
        </w:rPr>
        <w:t>Briko</w:t>
      </w:r>
      <w:proofErr w:type="spellEnd"/>
      <w:r>
        <w:rPr>
          <w:rFonts w:ascii="Book Antiqua" w:eastAsia="Book Antiqua" w:hAnsi="Book Antiqua" w:cs="Book Antiqua"/>
        </w:rPr>
        <w:t xml:space="preserve"> NI, Bustamante-Teixeira MT, Butt ZA, Carreras G, </w:t>
      </w:r>
      <w:proofErr w:type="spellStart"/>
      <w:r>
        <w:rPr>
          <w:rFonts w:ascii="Book Antiqua" w:eastAsia="Book Antiqua" w:hAnsi="Book Antiqua" w:cs="Book Antiqua"/>
        </w:rPr>
        <w:t>Carrero</w:t>
      </w:r>
      <w:proofErr w:type="spellEnd"/>
      <w:r>
        <w:rPr>
          <w:rFonts w:ascii="Book Antiqua" w:eastAsia="Book Antiqua" w:hAnsi="Book Antiqua" w:cs="Book Antiqua"/>
        </w:rPr>
        <w:t xml:space="preserve"> JJ, Carvalho F, Castro C, Castro F, </w:t>
      </w:r>
      <w:proofErr w:type="spellStart"/>
      <w:r>
        <w:rPr>
          <w:rFonts w:ascii="Book Antiqua" w:eastAsia="Book Antiqua" w:hAnsi="Book Antiqua" w:cs="Book Antiqua"/>
        </w:rPr>
        <w:t>Catalá</w:t>
      </w:r>
      <w:proofErr w:type="spellEnd"/>
      <w:r>
        <w:rPr>
          <w:rFonts w:ascii="Book Antiqua" w:eastAsia="Book Antiqua" w:hAnsi="Book Antiqua" w:cs="Book Antiqua"/>
        </w:rPr>
        <w:t xml:space="preserve">-López F, Cerin E, </w:t>
      </w:r>
      <w:proofErr w:type="spellStart"/>
      <w:r>
        <w:rPr>
          <w:rFonts w:ascii="Book Antiqua" w:eastAsia="Book Antiqua" w:hAnsi="Book Antiqua" w:cs="Book Antiqua"/>
        </w:rPr>
        <w:t>Chaiah</w:t>
      </w:r>
      <w:proofErr w:type="spellEnd"/>
      <w:r>
        <w:rPr>
          <w:rFonts w:ascii="Book Antiqua" w:eastAsia="Book Antiqua" w:hAnsi="Book Antiqua" w:cs="Book Antiqua"/>
        </w:rPr>
        <w:t xml:space="preserve"> Y, Chanie WF, </w:t>
      </w:r>
      <w:proofErr w:type="spellStart"/>
      <w:r>
        <w:rPr>
          <w:rFonts w:ascii="Book Antiqua" w:eastAsia="Book Antiqua" w:hAnsi="Book Antiqua" w:cs="Book Antiqua"/>
        </w:rPr>
        <w:t>Chattu</w:t>
      </w:r>
      <w:proofErr w:type="spellEnd"/>
      <w:r>
        <w:rPr>
          <w:rFonts w:ascii="Book Antiqua" w:eastAsia="Book Antiqua" w:hAnsi="Book Antiqua" w:cs="Book Antiqua"/>
        </w:rPr>
        <w:t xml:space="preserve"> VK, Chaturvedi P, Chauhan NS, </w:t>
      </w:r>
      <w:proofErr w:type="spellStart"/>
      <w:r>
        <w:rPr>
          <w:rFonts w:ascii="Book Antiqua" w:eastAsia="Book Antiqua" w:hAnsi="Book Antiqua" w:cs="Book Antiqua"/>
        </w:rPr>
        <w:t>Chehrazi</w:t>
      </w:r>
      <w:proofErr w:type="spellEnd"/>
      <w:r>
        <w:rPr>
          <w:rFonts w:ascii="Book Antiqua" w:eastAsia="Book Antiqua" w:hAnsi="Book Antiqua" w:cs="Book Antiqua"/>
        </w:rPr>
        <w:t xml:space="preserve"> M, Chiang PP, </w:t>
      </w:r>
      <w:proofErr w:type="spellStart"/>
      <w:r>
        <w:rPr>
          <w:rFonts w:ascii="Book Antiqua" w:eastAsia="Book Antiqua" w:hAnsi="Book Antiqua" w:cs="Book Antiqua"/>
        </w:rPr>
        <w:t>Chichiabellu</w:t>
      </w:r>
      <w:proofErr w:type="spellEnd"/>
      <w:r>
        <w:rPr>
          <w:rFonts w:ascii="Book Antiqua" w:eastAsia="Book Antiqua" w:hAnsi="Book Antiqua" w:cs="Book Antiqua"/>
        </w:rPr>
        <w:t xml:space="preserve"> TY, </w:t>
      </w:r>
      <w:proofErr w:type="spellStart"/>
      <w:r>
        <w:rPr>
          <w:rFonts w:ascii="Book Antiqua" w:eastAsia="Book Antiqua" w:hAnsi="Book Antiqua" w:cs="Book Antiqua"/>
        </w:rPr>
        <w:t>Chido-Amajuoyi</w:t>
      </w:r>
      <w:proofErr w:type="spellEnd"/>
      <w:r>
        <w:rPr>
          <w:rFonts w:ascii="Book Antiqua" w:eastAsia="Book Antiqua" w:hAnsi="Book Antiqua" w:cs="Book Antiqua"/>
        </w:rPr>
        <w:t xml:space="preserve"> OG, Chimed-</w:t>
      </w:r>
      <w:proofErr w:type="spellStart"/>
      <w:r>
        <w:rPr>
          <w:rFonts w:ascii="Book Antiqua" w:eastAsia="Book Antiqua" w:hAnsi="Book Antiqua" w:cs="Book Antiqua"/>
        </w:rPr>
        <w:t>Ochir</w:t>
      </w:r>
      <w:proofErr w:type="spellEnd"/>
      <w:r>
        <w:rPr>
          <w:rFonts w:ascii="Book Antiqua" w:eastAsia="Book Antiqua" w:hAnsi="Book Antiqua" w:cs="Book Antiqua"/>
        </w:rPr>
        <w:t xml:space="preserve"> O, Choi JJ, Christopher DJ, Chu DT, Constantin MM, Costa VM, </w:t>
      </w:r>
      <w:proofErr w:type="spellStart"/>
      <w:r>
        <w:rPr>
          <w:rFonts w:ascii="Book Antiqua" w:eastAsia="Book Antiqua" w:hAnsi="Book Antiqua" w:cs="Book Antiqua"/>
        </w:rPr>
        <w:t>Crocetti</w:t>
      </w:r>
      <w:proofErr w:type="spellEnd"/>
      <w:r>
        <w:rPr>
          <w:rFonts w:ascii="Book Antiqua" w:eastAsia="Book Antiqua" w:hAnsi="Book Antiqua" w:cs="Book Antiqua"/>
        </w:rPr>
        <w:t xml:space="preserve"> E, Crowe CS, </w:t>
      </w:r>
      <w:proofErr w:type="spellStart"/>
      <w:r>
        <w:rPr>
          <w:rFonts w:ascii="Book Antiqua" w:eastAsia="Book Antiqua" w:hAnsi="Book Antiqua" w:cs="Book Antiqua"/>
        </w:rPr>
        <w:t>Curado</w:t>
      </w:r>
      <w:proofErr w:type="spellEnd"/>
      <w:r>
        <w:rPr>
          <w:rFonts w:ascii="Book Antiqua" w:eastAsia="Book Antiqua" w:hAnsi="Book Antiqua" w:cs="Book Antiqua"/>
        </w:rPr>
        <w:t xml:space="preserve"> MP, </w:t>
      </w:r>
      <w:proofErr w:type="spellStart"/>
      <w:r>
        <w:rPr>
          <w:rFonts w:ascii="Book Antiqua" w:eastAsia="Book Antiqua" w:hAnsi="Book Antiqua" w:cs="Book Antiqua"/>
        </w:rPr>
        <w:t>Dahlawi</w:t>
      </w:r>
      <w:proofErr w:type="spellEnd"/>
      <w:r>
        <w:rPr>
          <w:rFonts w:ascii="Book Antiqua" w:eastAsia="Book Antiqua" w:hAnsi="Book Antiqua" w:cs="Book Antiqua"/>
        </w:rPr>
        <w:t xml:space="preserve"> SMA, Damiani G, Darwish AH, </w:t>
      </w:r>
      <w:proofErr w:type="spellStart"/>
      <w:r>
        <w:rPr>
          <w:rFonts w:ascii="Book Antiqua" w:eastAsia="Book Antiqua" w:hAnsi="Book Antiqua" w:cs="Book Antiqua"/>
        </w:rPr>
        <w:t>Daryani</w:t>
      </w:r>
      <w:proofErr w:type="spellEnd"/>
      <w:r>
        <w:rPr>
          <w:rFonts w:ascii="Book Antiqua" w:eastAsia="Book Antiqua" w:hAnsi="Book Antiqua" w:cs="Book Antiqua"/>
        </w:rPr>
        <w:t xml:space="preserve"> A, das Neves J, </w:t>
      </w:r>
      <w:proofErr w:type="spellStart"/>
      <w:r>
        <w:rPr>
          <w:rFonts w:ascii="Book Antiqua" w:eastAsia="Book Antiqua" w:hAnsi="Book Antiqua" w:cs="Book Antiqua"/>
        </w:rPr>
        <w:t>Demeke</w:t>
      </w:r>
      <w:proofErr w:type="spellEnd"/>
      <w:r>
        <w:rPr>
          <w:rFonts w:ascii="Book Antiqua" w:eastAsia="Book Antiqua" w:hAnsi="Book Antiqua" w:cs="Book Antiqua"/>
        </w:rPr>
        <w:t xml:space="preserve"> FM, </w:t>
      </w:r>
      <w:proofErr w:type="spellStart"/>
      <w:r>
        <w:rPr>
          <w:rFonts w:ascii="Book Antiqua" w:eastAsia="Book Antiqua" w:hAnsi="Book Antiqua" w:cs="Book Antiqua"/>
        </w:rPr>
        <w:t>Demis</w:t>
      </w:r>
      <w:proofErr w:type="spellEnd"/>
      <w:r>
        <w:rPr>
          <w:rFonts w:ascii="Book Antiqua" w:eastAsia="Book Antiqua" w:hAnsi="Book Antiqua" w:cs="Book Antiqua"/>
        </w:rPr>
        <w:t xml:space="preserve"> AB, </w:t>
      </w:r>
      <w:proofErr w:type="spellStart"/>
      <w:r>
        <w:rPr>
          <w:rFonts w:ascii="Book Antiqua" w:eastAsia="Book Antiqua" w:hAnsi="Book Antiqua" w:cs="Book Antiqua"/>
        </w:rPr>
        <w:t>Demissie</w:t>
      </w:r>
      <w:proofErr w:type="spellEnd"/>
      <w:r>
        <w:rPr>
          <w:rFonts w:ascii="Book Antiqua" w:eastAsia="Book Antiqua" w:hAnsi="Book Antiqua" w:cs="Book Antiqua"/>
        </w:rPr>
        <w:t xml:space="preserve"> BW, </w:t>
      </w:r>
      <w:proofErr w:type="spellStart"/>
      <w:r>
        <w:rPr>
          <w:rFonts w:ascii="Book Antiqua" w:eastAsia="Book Antiqua" w:hAnsi="Book Antiqua" w:cs="Book Antiqua"/>
        </w:rPr>
        <w:t>Demoz</w:t>
      </w:r>
      <w:proofErr w:type="spellEnd"/>
      <w:r>
        <w:rPr>
          <w:rFonts w:ascii="Book Antiqua" w:eastAsia="Book Antiqua" w:hAnsi="Book Antiqua" w:cs="Book Antiqua"/>
        </w:rPr>
        <w:t xml:space="preserve"> GT, </w:t>
      </w:r>
      <w:proofErr w:type="spellStart"/>
      <w:r>
        <w:rPr>
          <w:rFonts w:ascii="Book Antiqua" w:eastAsia="Book Antiqua" w:hAnsi="Book Antiqua" w:cs="Book Antiqua"/>
        </w:rPr>
        <w:t>Denova</w:t>
      </w:r>
      <w:proofErr w:type="spellEnd"/>
      <w:r>
        <w:rPr>
          <w:rFonts w:ascii="Book Antiqua" w:eastAsia="Book Antiqua" w:hAnsi="Book Antiqua" w:cs="Book Antiqua"/>
        </w:rPr>
        <w:t xml:space="preserve">-Gutiérrez E, </w:t>
      </w:r>
      <w:proofErr w:type="spellStart"/>
      <w:r>
        <w:rPr>
          <w:rFonts w:ascii="Book Antiqua" w:eastAsia="Book Antiqua" w:hAnsi="Book Antiqua" w:cs="Book Antiqua"/>
        </w:rPr>
        <w:t>Derakhshani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Deribe</w:t>
      </w:r>
      <w:proofErr w:type="spellEnd"/>
      <w:r>
        <w:rPr>
          <w:rFonts w:ascii="Book Antiqua" w:eastAsia="Book Antiqua" w:hAnsi="Book Antiqua" w:cs="Book Antiqua"/>
        </w:rPr>
        <w:t xml:space="preserve"> KS, Desai R, Desalegn BB, Desta M, Dey S, </w:t>
      </w:r>
      <w:proofErr w:type="spellStart"/>
      <w:r>
        <w:rPr>
          <w:rFonts w:ascii="Book Antiqua" w:eastAsia="Book Antiqua" w:hAnsi="Book Antiqua" w:cs="Book Antiqua"/>
        </w:rPr>
        <w:t>Dharmaratne</w:t>
      </w:r>
      <w:proofErr w:type="spellEnd"/>
      <w:r>
        <w:rPr>
          <w:rFonts w:ascii="Book Antiqua" w:eastAsia="Book Antiqua" w:hAnsi="Book Antiqua" w:cs="Book Antiqua"/>
        </w:rPr>
        <w:t xml:space="preserve"> SD, </w:t>
      </w:r>
      <w:proofErr w:type="spellStart"/>
      <w:r>
        <w:rPr>
          <w:rFonts w:ascii="Book Antiqua" w:eastAsia="Book Antiqua" w:hAnsi="Book Antiqua" w:cs="Book Antiqua"/>
        </w:rPr>
        <w:t>Dhimal</w:t>
      </w:r>
      <w:proofErr w:type="spellEnd"/>
      <w:r>
        <w:rPr>
          <w:rFonts w:ascii="Book Antiqua" w:eastAsia="Book Antiqua" w:hAnsi="Book Antiqua" w:cs="Book Antiqua"/>
        </w:rPr>
        <w:t xml:space="preserve"> M, Diaz D, </w:t>
      </w:r>
      <w:proofErr w:type="spellStart"/>
      <w:r>
        <w:rPr>
          <w:rFonts w:ascii="Book Antiqua" w:eastAsia="Book Antiqua" w:hAnsi="Book Antiqua" w:cs="Book Antiqua"/>
        </w:rPr>
        <w:t>Dinberu</w:t>
      </w:r>
      <w:proofErr w:type="spellEnd"/>
      <w:r>
        <w:rPr>
          <w:rFonts w:ascii="Book Antiqua" w:eastAsia="Book Antiqua" w:hAnsi="Book Antiqua" w:cs="Book Antiqua"/>
        </w:rPr>
        <w:t xml:space="preserve"> MTT, </w:t>
      </w:r>
      <w:proofErr w:type="spellStart"/>
      <w:r>
        <w:rPr>
          <w:rFonts w:ascii="Book Antiqua" w:eastAsia="Book Antiqua" w:hAnsi="Book Antiqua" w:cs="Book Antiqua"/>
        </w:rPr>
        <w:t>Djalalinia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Doku</w:t>
      </w:r>
      <w:proofErr w:type="spellEnd"/>
      <w:r>
        <w:rPr>
          <w:rFonts w:ascii="Book Antiqua" w:eastAsia="Book Antiqua" w:hAnsi="Book Antiqua" w:cs="Book Antiqua"/>
        </w:rPr>
        <w:t xml:space="preserve"> DT, Drake TM, Dubey M, </w:t>
      </w:r>
      <w:proofErr w:type="spellStart"/>
      <w:r>
        <w:rPr>
          <w:rFonts w:ascii="Book Antiqua" w:eastAsia="Book Antiqua" w:hAnsi="Book Antiqua" w:cs="Book Antiqua"/>
        </w:rPr>
        <w:t>Dubljanin</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Duken</w:t>
      </w:r>
      <w:proofErr w:type="spellEnd"/>
      <w:r>
        <w:rPr>
          <w:rFonts w:ascii="Book Antiqua" w:eastAsia="Book Antiqua" w:hAnsi="Book Antiqua" w:cs="Book Antiqua"/>
        </w:rPr>
        <w:t xml:space="preserve"> EE, Ebrahimi H, Effiong A, </w:t>
      </w:r>
      <w:proofErr w:type="spellStart"/>
      <w:r>
        <w:rPr>
          <w:rFonts w:ascii="Book Antiqua" w:eastAsia="Book Antiqua" w:hAnsi="Book Antiqua" w:cs="Book Antiqua"/>
        </w:rPr>
        <w:t>Eftekhari</w:t>
      </w:r>
      <w:proofErr w:type="spellEnd"/>
      <w:r>
        <w:rPr>
          <w:rFonts w:ascii="Book Antiqua" w:eastAsia="Book Antiqua" w:hAnsi="Book Antiqua" w:cs="Book Antiqua"/>
        </w:rPr>
        <w:t xml:space="preserve"> A, El Sayed I, </w:t>
      </w:r>
      <w:proofErr w:type="spellStart"/>
      <w:r>
        <w:rPr>
          <w:rFonts w:ascii="Book Antiqua" w:eastAsia="Book Antiqua" w:hAnsi="Book Antiqua" w:cs="Book Antiqua"/>
        </w:rPr>
        <w:t>Zaki</w:t>
      </w:r>
      <w:proofErr w:type="spellEnd"/>
      <w:r>
        <w:rPr>
          <w:rFonts w:ascii="Book Antiqua" w:eastAsia="Book Antiqua" w:hAnsi="Book Antiqua" w:cs="Book Antiqua"/>
        </w:rPr>
        <w:t xml:space="preserve"> MES, El-</w:t>
      </w:r>
      <w:proofErr w:type="spellStart"/>
      <w:r>
        <w:rPr>
          <w:rFonts w:ascii="Book Antiqua" w:eastAsia="Book Antiqua" w:hAnsi="Book Antiqua" w:cs="Book Antiqua"/>
        </w:rPr>
        <w:t>Jaafary</w:t>
      </w:r>
      <w:proofErr w:type="spellEnd"/>
      <w:r>
        <w:rPr>
          <w:rFonts w:ascii="Book Antiqua" w:eastAsia="Book Antiqua" w:hAnsi="Book Antiqua" w:cs="Book Antiqua"/>
        </w:rPr>
        <w:t xml:space="preserve"> SI, El-Khatib Z, </w:t>
      </w:r>
      <w:proofErr w:type="spellStart"/>
      <w:r>
        <w:rPr>
          <w:rFonts w:ascii="Book Antiqua" w:eastAsia="Book Antiqua" w:hAnsi="Book Antiqua" w:cs="Book Antiqua"/>
        </w:rPr>
        <w:t>Elemineh</w:t>
      </w:r>
      <w:proofErr w:type="spellEnd"/>
      <w:r>
        <w:rPr>
          <w:rFonts w:ascii="Book Antiqua" w:eastAsia="Book Antiqua" w:hAnsi="Book Antiqua" w:cs="Book Antiqua"/>
        </w:rPr>
        <w:t xml:space="preserve"> DA, </w:t>
      </w:r>
      <w:proofErr w:type="spellStart"/>
      <w:r>
        <w:rPr>
          <w:rFonts w:ascii="Book Antiqua" w:eastAsia="Book Antiqua" w:hAnsi="Book Antiqua" w:cs="Book Antiqua"/>
        </w:rPr>
        <w:t>Elkout</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Ellenbogen</w:t>
      </w:r>
      <w:proofErr w:type="spellEnd"/>
      <w:r>
        <w:rPr>
          <w:rFonts w:ascii="Book Antiqua" w:eastAsia="Book Antiqua" w:hAnsi="Book Antiqua" w:cs="Book Antiqua"/>
        </w:rPr>
        <w:t xml:space="preserve"> RG, </w:t>
      </w:r>
      <w:proofErr w:type="spellStart"/>
      <w:r>
        <w:rPr>
          <w:rFonts w:ascii="Book Antiqua" w:eastAsia="Book Antiqua" w:hAnsi="Book Antiqua" w:cs="Book Antiqua"/>
        </w:rPr>
        <w:t>Elsharkawy</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Emamian</w:t>
      </w:r>
      <w:proofErr w:type="spellEnd"/>
      <w:r>
        <w:rPr>
          <w:rFonts w:ascii="Book Antiqua" w:eastAsia="Book Antiqua" w:hAnsi="Book Antiqua" w:cs="Book Antiqua"/>
        </w:rPr>
        <w:t xml:space="preserve"> MH, </w:t>
      </w:r>
      <w:proofErr w:type="spellStart"/>
      <w:r>
        <w:rPr>
          <w:rFonts w:ascii="Book Antiqua" w:eastAsia="Book Antiqua" w:hAnsi="Book Antiqua" w:cs="Book Antiqua"/>
        </w:rPr>
        <w:t>Endalew</w:t>
      </w:r>
      <w:proofErr w:type="spellEnd"/>
      <w:r>
        <w:rPr>
          <w:rFonts w:ascii="Book Antiqua" w:eastAsia="Book Antiqua" w:hAnsi="Book Antiqua" w:cs="Book Antiqua"/>
        </w:rPr>
        <w:t xml:space="preserve"> DA, </w:t>
      </w:r>
      <w:proofErr w:type="spellStart"/>
      <w:r>
        <w:rPr>
          <w:rFonts w:ascii="Book Antiqua" w:eastAsia="Book Antiqua" w:hAnsi="Book Antiqua" w:cs="Book Antiqua"/>
        </w:rPr>
        <w:t>Endries</w:t>
      </w:r>
      <w:proofErr w:type="spellEnd"/>
      <w:r>
        <w:rPr>
          <w:rFonts w:ascii="Book Antiqua" w:eastAsia="Book Antiqua" w:hAnsi="Book Antiqua" w:cs="Book Antiqua"/>
        </w:rPr>
        <w:t xml:space="preserve"> AY, </w:t>
      </w:r>
      <w:proofErr w:type="spellStart"/>
      <w:r>
        <w:rPr>
          <w:rFonts w:ascii="Book Antiqua" w:eastAsia="Book Antiqua" w:hAnsi="Book Antiqua" w:cs="Book Antiqua"/>
        </w:rPr>
        <w:t>Eshrati</w:t>
      </w:r>
      <w:proofErr w:type="spellEnd"/>
      <w:r>
        <w:rPr>
          <w:rFonts w:ascii="Book Antiqua" w:eastAsia="Book Antiqua" w:hAnsi="Book Antiqua" w:cs="Book Antiqua"/>
        </w:rPr>
        <w:t xml:space="preserve"> B, Fadhil I, </w:t>
      </w:r>
      <w:proofErr w:type="spellStart"/>
      <w:r>
        <w:rPr>
          <w:rFonts w:ascii="Book Antiqua" w:eastAsia="Book Antiqua" w:hAnsi="Book Antiqua" w:cs="Book Antiqua"/>
        </w:rPr>
        <w:t>Fallah</w:t>
      </w:r>
      <w:proofErr w:type="spellEnd"/>
      <w:r>
        <w:rPr>
          <w:rFonts w:ascii="Book Antiqua" w:eastAsia="Book Antiqua" w:hAnsi="Book Antiqua" w:cs="Book Antiqua"/>
        </w:rPr>
        <w:t xml:space="preserve"> </w:t>
      </w:r>
      <w:proofErr w:type="spellStart"/>
      <w:r>
        <w:rPr>
          <w:rFonts w:ascii="Book Antiqua" w:eastAsia="Book Antiqua" w:hAnsi="Book Antiqua" w:cs="Book Antiqua"/>
        </w:rPr>
        <w:t>Omrani</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Faramarzi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Farhangi</w:t>
      </w:r>
      <w:proofErr w:type="spellEnd"/>
      <w:r>
        <w:rPr>
          <w:rFonts w:ascii="Book Antiqua" w:eastAsia="Book Antiqua" w:hAnsi="Book Antiqua" w:cs="Book Antiqua"/>
        </w:rPr>
        <w:t xml:space="preserve"> MA, </w:t>
      </w:r>
      <w:proofErr w:type="spellStart"/>
      <w:r>
        <w:rPr>
          <w:rFonts w:ascii="Book Antiqua" w:eastAsia="Book Antiqua" w:hAnsi="Book Antiqua" w:cs="Book Antiqua"/>
        </w:rPr>
        <w:t>Farioli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Farzadfar</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Fentahun</w:t>
      </w:r>
      <w:proofErr w:type="spellEnd"/>
      <w:r>
        <w:rPr>
          <w:rFonts w:ascii="Book Antiqua" w:eastAsia="Book Antiqua" w:hAnsi="Book Antiqua" w:cs="Book Antiqua"/>
        </w:rPr>
        <w:t xml:space="preserve"> N, Fernandes E, </w:t>
      </w:r>
      <w:proofErr w:type="spellStart"/>
      <w:r>
        <w:rPr>
          <w:rFonts w:ascii="Book Antiqua" w:eastAsia="Book Antiqua" w:hAnsi="Book Antiqua" w:cs="Book Antiqua"/>
        </w:rPr>
        <w:t>Feyissa</w:t>
      </w:r>
      <w:proofErr w:type="spellEnd"/>
      <w:r>
        <w:rPr>
          <w:rFonts w:ascii="Book Antiqua" w:eastAsia="Book Antiqua" w:hAnsi="Book Antiqua" w:cs="Book Antiqua"/>
        </w:rPr>
        <w:t xml:space="preserve"> GT, Filip I, Fischer F, Fisher JL, Force LM, </w:t>
      </w:r>
      <w:proofErr w:type="spellStart"/>
      <w:r>
        <w:rPr>
          <w:rFonts w:ascii="Book Antiqua" w:eastAsia="Book Antiqua" w:hAnsi="Book Antiqua" w:cs="Book Antiqua"/>
        </w:rPr>
        <w:t>Foroutan</w:t>
      </w:r>
      <w:proofErr w:type="spellEnd"/>
      <w:r>
        <w:rPr>
          <w:rFonts w:ascii="Book Antiqua" w:eastAsia="Book Antiqua" w:hAnsi="Book Antiqua" w:cs="Book Antiqua"/>
        </w:rPr>
        <w:t xml:space="preserve"> M, Freitas M, </w:t>
      </w:r>
      <w:r>
        <w:rPr>
          <w:rFonts w:ascii="Book Antiqua" w:eastAsia="Book Antiqua" w:hAnsi="Book Antiqua" w:cs="Book Antiqua"/>
        </w:rPr>
        <w:lastRenderedPageBreak/>
        <w:t xml:space="preserve">Fukumoto T, </w:t>
      </w:r>
      <w:proofErr w:type="spellStart"/>
      <w:r>
        <w:rPr>
          <w:rFonts w:ascii="Book Antiqua" w:eastAsia="Book Antiqua" w:hAnsi="Book Antiqua" w:cs="Book Antiqua"/>
        </w:rPr>
        <w:t>Futran</w:t>
      </w:r>
      <w:proofErr w:type="spellEnd"/>
      <w:r>
        <w:rPr>
          <w:rFonts w:ascii="Book Antiqua" w:eastAsia="Book Antiqua" w:hAnsi="Book Antiqua" w:cs="Book Antiqua"/>
        </w:rPr>
        <w:t xml:space="preserve"> ND, Gallus S, </w:t>
      </w:r>
      <w:proofErr w:type="spellStart"/>
      <w:r>
        <w:rPr>
          <w:rFonts w:ascii="Book Antiqua" w:eastAsia="Book Antiqua" w:hAnsi="Book Antiqua" w:cs="Book Antiqua"/>
        </w:rPr>
        <w:t>Gankpe</w:t>
      </w:r>
      <w:proofErr w:type="spellEnd"/>
      <w:r>
        <w:rPr>
          <w:rFonts w:ascii="Book Antiqua" w:eastAsia="Book Antiqua" w:hAnsi="Book Antiqua" w:cs="Book Antiqua"/>
        </w:rPr>
        <w:t xml:space="preserve"> FG, </w:t>
      </w:r>
      <w:proofErr w:type="spellStart"/>
      <w:r>
        <w:rPr>
          <w:rFonts w:ascii="Book Antiqua" w:eastAsia="Book Antiqua" w:hAnsi="Book Antiqua" w:cs="Book Antiqua"/>
        </w:rPr>
        <w:t>Gayesa</w:t>
      </w:r>
      <w:proofErr w:type="spellEnd"/>
      <w:r>
        <w:rPr>
          <w:rFonts w:ascii="Book Antiqua" w:eastAsia="Book Antiqua" w:hAnsi="Book Antiqua" w:cs="Book Antiqua"/>
        </w:rPr>
        <w:t xml:space="preserve"> RT, </w:t>
      </w:r>
      <w:proofErr w:type="spellStart"/>
      <w:r>
        <w:rPr>
          <w:rFonts w:ascii="Book Antiqua" w:eastAsia="Book Antiqua" w:hAnsi="Book Antiqua" w:cs="Book Antiqua"/>
        </w:rPr>
        <w:t>Gebrehiwot</w:t>
      </w:r>
      <w:proofErr w:type="spellEnd"/>
      <w:r>
        <w:rPr>
          <w:rFonts w:ascii="Book Antiqua" w:eastAsia="Book Antiqua" w:hAnsi="Book Antiqua" w:cs="Book Antiqua"/>
        </w:rPr>
        <w:t xml:space="preserve"> TT, </w:t>
      </w:r>
      <w:proofErr w:type="spellStart"/>
      <w:r>
        <w:rPr>
          <w:rFonts w:ascii="Book Antiqua" w:eastAsia="Book Antiqua" w:hAnsi="Book Antiqua" w:cs="Book Antiqua"/>
        </w:rPr>
        <w:t>Gebremeskel</w:t>
      </w:r>
      <w:proofErr w:type="spellEnd"/>
      <w:r>
        <w:rPr>
          <w:rFonts w:ascii="Book Antiqua" w:eastAsia="Book Antiqua" w:hAnsi="Book Antiqua" w:cs="Book Antiqua"/>
        </w:rPr>
        <w:t xml:space="preserve"> GG, </w:t>
      </w:r>
      <w:proofErr w:type="spellStart"/>
      <w:r>
        <w:rPr>
          <w:rFonts w:ascii="Book Antiqua" w:eastAsia="Book Antiqua" w:hAnsi="Book Antiqua" w:cs="Book Antiqua"/>
        </w:rPr>
        <w:t>Gedefaw</w:t>
      </w:r>
      <w:proofErr w:type="spellEnd"/>
      <w:r>
        <w:rPr>
          <w:rFonts w:ascii="Book Antiqua" w:eastAsia="Book Antiqua" w:hAnsi="Book Antiqua" w:cs="Book Antiqua"/>
        </w:rPr>
        <w:t xml:space="preserve"> GA, </w:t>
      </w:r>
      <w:proofErr w:type="spellStart"/>
      <w:r>
        <w:rPr>
          <w:rFonts w:ascii="Book Antiqua" w:eastAsia="Book Antiqua" w:hAnsi="Book Antiqua" w:cs="Book Antiqua"/>
        </w:rPr>
        <w:t>Gelaw</w:t>
      </w:r>
      <w:proofErr w:type="spellEnd"/>
      <w:r>
        <w:rPr>
          <w:rFonts w:ascii="Book Antiqua" w:eastAsia="Book Antiqua" w:hAnsi="Book Antiqua" w:cs="Book Antiqua"/>
        </w:rPr>
        <w:t xml:space="preserve"> BK, Geta B, Getachew S, </w:t>
      </w:r>
      <w:proofErr w:type="spellStart"/>
      <w:r>
        <w:rPr>
          <w:rFonts w:ascii="Book Antiqua" w:eastAsia="Book Antiqua" w:hAnsi="Book Antiqua" w:cs="Book Antiqua"/>
        </w:rPr>
        <w:t>Gezae</w:t>
      </w:r>
      <w:proofErr w:type="spellEnd"/>
      <w:r>
        <w:rPr>
          <w:rFonts w:ascii="Book Antiqua" w:eastAsia="Book Antiqua" w:hAnsi="Book Antiqua" w:cs="Book Antiqua"/>
        </w:rPr>
        <w:t xml:space="preserve"> KE, </w:t>
      </w:r>
      <w:proofErr w:type="spellStart"/>
      <w:r>
        <w:rPr>
          <w:rFonts w:ascii="Book Antiqua" w:eastAsia="Book Antiqua" w:hAnsi="Book Antiqua" w:cs="Book Antiqua"/>
        </w:rPr>
        <w:t>Ghafourifard</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Ghajar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Ghashghaee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Gholamian</w:t>
      </w:r>
      <w:proofErr w:type="spellEnd"/>
      <w:r>
        <w:rPr>
          <w:rFonts w:ascii="Book Antiqua" w:eastAsia="Book Antiqua" w:hAnsi="Book Antiqua" w:cs="Book Antiqua"/>
        </w:rPr>
        <w:t xml:space="preserve"> A, Gill PS, </w:t>
      </w:r>
      <w:proofErr w:type="spellStart"/>
      <w:r>
        <w:rPr>
          <w:rFonts w:ascii="Book Antiqua" w:eastAsia="Book Antiqua" w:hAnsi="Book Antiqua" w:cs="Book Antiqua"/>
        </w:rPr>
        <w:t>Ginindza</w:t>
      </w:r>
      <w:proofErr w:type="spellEnd"/>
      <w:r>
        <w:rPr>
          <w:rFonts w:ascii="Book Antiqua" w:eastAsia="Book Antiqua" w:hAnsi="Book Antiqua" w:cs="Book Antiqua"/>
        </w:rPr>
        <w:t xml:space="preserve"> TTG, </w:t>
      </w:r>
      <w:proofErr w:type="spellStart"/>
      <w:r>
        <w:rPr>
          <w:rFonts w:ascii="Book Antiqua" w:eastAsia="Book Antiqua" w:hAnsi="Book Antiqua" w:cs="Book Antiqua"/>
        </w:rPr>
        <w:t>Girmay</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Gizaw</w:t>
      </w:r>
      <w:proofErr w:type="spellEnd"/>
      <w:r>
        <w:rPr>
          <w:rFonts w:ascii="Book Antiqua" w:eastAsia="Book Antiqua" w:hAnsi="Book Antiqua" w:cs="Book Antiqua"/>
        </w:rPr>
        <w:t xml:space="preserve"> M, Gomez RS, </w:t>
      </w:r>
      <w:proofErr w:type="spellStart"/>
      <w:r>
        <w:rPr>
          <w:rFonts w:ascii="Book Antiqua" w:eastAsia="Book Antiqua" w:hAnsi="Book Antiqua" w:cs="Book Antiqua"/>
        </w:rPr>
        <w:t>Gopalani</w:t>
      </w:r>
      <w:proofErr w:type="spellEnd"/>
      <w:r>
        <w:rPr>
          <w:rFonts w:ascii="Book Antiqua" w:eastAsia="Book Antiqua" w:hAnsi="Book Antiqua" w:cs="Book Antiqua"/>
        </w:rPr>
        <w:t xml:space="preserve"> SV, </w:t>
      </w:r>
      <w:proofErr w:type="spellStart"/>
      <w:r>
        <w:rPr>
          <w:rFonts w:ascii="Book Antiqua" w:eastAsia="Book Antiqua" w:hAnsi="Book Antiqua" w:cs="Book Antiqua"/>
        </w:rPr>
        <w:t>Gorini</w:t>
      </w:r>
      <w:proofErr w:type="spellEnd"/>
      <w:r>
        <w:rPr>
          <w:rFonts w:ascii="Book Antiqua" w:eastAsia="Book Antiqua" w:hAnsi="Book Antiqua" w:cs="Book Antiqua"/>
        </w:rPr>
        <w:t xml:space="preserve"> G, Goulart BNG, </w:t>
      </w:r>
      <w:proofErr w:type="spellStart"/>
      <w:r>
        <w:rPr>
          <w:rFonts w:ascii="Book Antiqua" w:eastAsia="Book Antiqua" w:hAnsi="Book Antiqua" w:cs="Book Antiqua"/>
        </w:rPr>
        <w:t>Grada</w:t>
      </w:r>
      <w:proofErr w:type="spellEnd"/>
      <w:r>
        <w:rPr>
          <w:rFonts w:ascii="Book Antiqua" w:eastAsia="Book Antiqua" w:hAnsi="Book Antiqua" w:cs="Book Antiqua"/>
        </w:rPr>
        <w:t xml:space="preserve"> A, Ribeiro Guerra M, Guimaraes ALS, Gupta PC, Gupta R, </w:t>
      </w:r>
      <w:proofErr w:type="spellStart"/>
      <w:r>
        <w:rPr>
          <w:rFonts w:ascii="Book Antiqua" w:eastAsia="Book Antiqua" w:hAnsi="Book Antiqua" w:cs="Book Antiqua"/>
        </w:rPr>
        <w:t>Hadkhale</w:t>
      </w:r>
      <w:proofErr w:type="spellEnd"/>
      <w:r>
        <w:rPr>
          <w:rFonts w:ascii="Book Antiqua" w:eastAsia="Book Antiqua" w:hAnsi="Book Antiqua" w:cs="Book Antiqua"/>
        </w:rPr>
        <w:t xml:space="preserve"> K, Haj-</w:t>
      </w:r>
      <w:proofErr w:type="spellStart"/>
      <w:r>
        <w:rPr>
          <w:rFonts w:ascii="Book Antiqua" w:eastAsia="Book Antiqua" w:hAnsi="Book Antiqua" w:cs="Book Antiqua"/>
        </w:rPr>
        <w:t>Mirzaian</w:t>
      </w:r>
      <w:proofErr w:type="spellEnd"/>
      <w:r>
        <w:rPr>
          <w:rFonts w:ascii="Book Antiqua" w:eastAsia="Book Antiqua" w:hAnsi="Book Antiqua" w:cs="Book Antiqua"/>
        </w:rPr>
        <w:t xml:space="preserve"> A, Haj-</w:t>
      </w:r>
      <w:proofErr w:type="spellStart"/>
      <w:r>
        <w:rPr>
          <w:rFonts w:ascii="Book Antiqua" w:eastAsia="Book Antiqua" w:hAnsi="Book Antiqua" w:cs="Book Antiqua"/>
        </w:rPr>
        <w:t>Mirzaian</w:t>
      </w:r>
      <w:proofErr w:type="spellEnd"/>
      <w:r>
        <w:rPr>
          <w:rFonts w:ascii="Book Antiqua" w:eastAsia="Book Antiqua" w:hAnsi="Book Antiqua" w:cs="Book Antiqua"/>
        </w:rPr>
        <w:t xml:space="preserve"> A, Hamadeh RR, Hamidi S, </w:t>
      </w:r>
      <w:proofErr w:type="spellStart"/>
      <w:r>
        <w:rPr>
          <w:rFonts w:ascii="Book Antiqua" w:eastAsia="Book Antiqua" w:hAnsi="Book Antiqua" w:cs="Book Antiqua"/>
        </w:rPr>
        <w:t>Hanfore</w:t>
      </w:r>
      <w:proofErr w:type="spellEnd"/>
      <w:r>
        <w:rPr>
          <w:rFonts w:ascii="Book Antiqua" w:eastAsia="Book Antiqua" w:hAnsi="Book Antiqua" w:cs="Book Antiqua"/>
        </w:rPr>
        <w:t xml:space="preserve"> LK, </w:t>
      </w:r>
      <w:proofErr w:type="spellStart"/>
      <w:r>
        <w:rPr>
          <w:rFonts w:ascii="Book Antiqua" w:eastAsia="Book Antiqua" w:hAnsi="Book Antiqua" w:cs="Book Antiqua"/>
        </w:rPr>
        <w:t>Haro</w:t>
      </w:r>
      <w:proofErr w:type="spellEnd"/>
      <w:r>
        <w:rPr>
          <w:rFonts w:ascii="Book Antiqua" w:eastAsia="Book Antiqua" w:hAnsi="Book Antiqua" w:cs="Book Antiqua"/>
        </w:rPr>
        <w:t xml:space="preserve"> JM, </w:t>
      </w:r>
      <w:proofErr w:type="spellStart"/>
      <w:r>
        <w:rPr>
          <w:rFonts w:ascii="Book Antiqua" w:eastAsia="Book Antiqua" w:hAnsi="Book Antiqua" w:cs="Book Antiqua"/>
        </w:rPr>
        <w:t>Hasankhani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Hasanzadeh</w:t>
      </w:r>
      <w:proofErr w:type="spellEnd"/>
      <w:r>
        <w:rPr>
          <w:rFonts w:ascii="Book Antiqua" w:eastAsia="Book Antiqua" w:hAnsi="Book Antiqua" w:cs="Book Antiqua"/>
        </w:rPr>
        <w:t xml:space="preserve"> A, Hassen HY, Hay RJ, Hay SI, </w:t>
      </w:r>
      <w:proofErr w:type="spellStart"/>
      <w:r>
        <w:rPr>
          <w:rFonts w:ascii="Book Antiqua" w:eastAsia="Book Antiqua" w:hAnsi="Book Antiqua" w:cs="Book Antiqua"/>
        </w:rPr>
        <w:t>Henok</w:t>
      </w:r>
      <w:proofErr w:type="spellEnd"/>
      <w:r>
        <w:rPr>
          <w:rFonts w:ascii="Book Antiqua" w:eastAsia="Book Antiqua" w:hAnsi="Book Antiqua" w:cs="Book Antiqua"/>
        </w:rPr>
        <w:t xml:space="preserve"> A, Henry NJ, </w:t>
      </w:r>
      <w:proofErr w:type="spellStart"/>
      <w:r>
        <w:rPr>
          <w:rFonts w:ascii="Book Antiqua" w:eastAsia="Book Antiqua" w:hAnsi="Book Antiqua" w:cs="Book Antiqua"/>
        </w:rPr>
        <w:t>Herteliu</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Hidru</w:t>
      </w:r>
      <w:proofErr w:type="spellEnd"/>
      <w:r>
        <w:rPr>
          <w:rFonts w:ascii="Book Antiqua" w:eastAsia="Book Antiqua" w:hAnsi="Book Antiqua" w:cs="Book Antiqua"/>
        </w:rPr>
        <w:t xml:space="preserve"> HD, Hoang CL, Hole MK, </w:t>
      </w:r>
      <w:proofErr w:type="spellStart"/>
      <w:r>
        <w:rPr>
          <w:rFonts w:ascii="Book Antiqua" w:eastAsia="Book Antiqua" w:hAnsi="Book Antiqua" w:cs="Book Antiqua"/>
        </w:rPr>
        <w:t>Hoogar</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Horita</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Hosgood</w:t>
      </w:r>
      <w:proofErr w:type="spellEnd"/>
      <w:r>
        <w:rPr>
          <w:rFonts w:ascii="Book Antiqua" w:eastAsia="Book Antiqua" w:hAnsi="Book Antiqua" w:cs="Book Antiqua"/>
        </w:rPr>
        <w:t xml:space="preserve"> HD, Hosseini M, </w:t>
      </w:r>
      <w:proofErr w:type="spellStart"/>
      <w:r>
        <w:rPr>
          <w:rFonts w:ascii="Book Antiqua" w:eastAsia="Book Antiqua" w:hAnsi="Book Antiqua" w:cs="Book Antiqua"/>
        </w:rPr>
        <w:t>Hosseinzadeh</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Hostiuc</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Hostiuc</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Househ</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Hussen</w:t>
      </w:r>
      <w:proofErr w:type="spellEnd"/>
      <w:r>
        <w:rPr>
          <w:rFonts w:ascii="Book Antiqua" w:eastAsia="Book Antiqua" w:hAnsi="Book Antiqua" w:cs="Book Antiqua"/>
        </w:rPr>
        <w:t xml:space="preserve"> MM, </w:t>
      </w:r>
      <w:proofErr w:type="spellStart"/>
      <w:r>
        <w:rPr>
          <w:rFonts w:ascii="Book Antiqua" w:eastAsia="Book Antiqua" w:hAnsi="Book Antiqua" w:cs="Book Antiqua"/>
        </w:rPr>
        <w:t>Ileanu</w:t>
      </w:r>
      <w:proofErr w:type="spellEnd"/>
      <w:r>
        <w:rPr>
          <w:rFonts w:ascii="Book Antiqua" w:eastAsia="Book Antiqua" w:hAnsi="Book Antiqua" w:cs="Book Antiqua"/>
        </w:rPr>
        <w:t xml:space="preserve"> B, Ilic MD, </w:t>
      </w:r>
      <w:proofErr w:type="spellStart"/>
      <w:r>
        <w:rPr>
          <w:rFonts w:ascii="Book Antiqua" w:eastAsia="Book Antiqua" w:hAnsi="Book Antiqua" w:cs="Book Antiqua"/>
        </w:rPr>
        <w:t>Innos</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Irvani</w:t>
      </w:r>
      <w:proofErr w:type="spellEnd"/>
      <w:r>
        <w:rPr>
          <w:rFonts w:ascii="Book Antiqua" w:eastAsia="Book Antiqua" w:hAnsi="Book Antiqua" w:cs="Book Antiqua"/>
        </w:rPr>
        <w:t xml:space="preserve"> SSN, </w:t>
      </w:r>
      <w:proofErr w:type="spellStart"/>
      <w:r>
        <w:rPr>
          <w:rFonts w:ascii="Book Antiqua" w:eastAsia="Book Antiqua" w:hAnsi="Book Antiqua" w:cs="Book Antiqua"/>
        </w:rPr>
        <w:t>Iseh</w:t>
      </w:r>
      <w:proofErr w:type="spellEnd"/>
      <w:r>
        <w:rPr>
          <w:rFonts w:ascii="Book Antiqua" w:eastAsia="Book Antiqua" w:hAnsi="Book Antiqua" w:cs="Book Antiqua"/>
        </w:rPr>
        <w:t xml:space="preserve"> KR, Islam SMS, </w:t>
      </w:r>
      <w:proofErr w:type="spellStart"/>
      <w:r>
        <w:rPr>
          <w:rFonts w:ascii="Book Antiqua" w:eastAsia="Book Antiqua" w:hAnsi="Book Antiqua" w:cs="Book Antiqua"/>
        </w:rPr>
        <w:t>Islami</w:t>
      </w:r>
      <w:proofErr w:type="spellEnd"/>
      <w:r>
        <w:rPr>
          <w:rFonts w:ascii="Book Antiqua" w:eastAsia="Book Antiqua" w:hAnsi="Book Antiqua" w:cs="Book Antiqua"/>
        </w:rPr>
        <w:t xml:space="preserve"> F, Jafari </w:t>
      </w:r>
      <w:proofErr w:type="spellStart"/>
      <w:r>
        <w:rPr>
          <w:rFonts w:ascii="Book Antiqua" w:eastAsia="Book Antiqua" w:hAnsi="Book Antiqua" w:cs="Book Antiqua"/>
        </w:rPr>
        <w:t>Balalami</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Jafarinia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Jahangiry</w:t>
      </w:r>
      <w:proofErr w:type="spellEnd"/>
      <w:r>
        <w:rPr>
          <w:rFonts w:ascii="Book Antiqua" w:eastAsia="Book Antiqua" w:hAnsi="Book Antiqua" w:cs="Book Antiqua"/>
        </w:rPr>
        <w:t xml:space="preserve"> L, Jahani MA, </w:t>
      </w:r>
      <w:proofErr w:type="spellStart"/>
      <w:r>
        <w:rPr>
          <w:rFonts w:ascii="Book Antiqua" w:eastAsia="Book Antiqua" w:hAnsi="Book Antiqua" w:cs="Book Antiqua"/>
        </w:rPr>
        <w:t>Jahanmehr</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Jakovljevic</w:t>
      </w:r>
      <w:proofErr w:type="spellEnd"/>
      <w:r>
        <w:rPr>
          <w:rFonts w:ascii="Book Antiqua" w:eastAsia="Book Antiqua" w:hAnsi="Book Antiqua" w:cs="Book Antiqua"/>
        </w:rPr>
        <w:t xml:space="preserve"> M, James SL, </w:t>
      </w:r>
      <w:proofErr w:type="spellStart"/>
      <w:r>
        <w:rPr>
          <w:rFonts w:ascii="Book Antiqua" w:eastAsia="Book Antiqua" w:hAnsi="Book Antiqua" w:cs="Book Antiqua"/>
        </w:rPr>
        <w:t>Javanbakht</w:t>
      </w:r>
      <w:proofErr w:type="spellEnd"/>
      <w:r>
        <w:rPr>
          <w:rFonts w:ascii="Book Antiqua" w:eastAsia="Book Antiqua" w:hAnsi="Book Antiqua" w:cs="Book Antiqua"/>
        </w:rPr>
        <w:t xml:space="preserve"> M, Jayaraman S, Jee SH, </w:t>
      </w:r>
      <w:proofErr w:type="spellStart"/>
      <w:r>
        <w:rPr>
          <w:rFonts w:ascii="Book Antiqua" w:eastAsia="Book Antiqua" w:hAnsi="Book Antiqua" w:cs="Book Antiqua"/>
        </w:rPr>
        <w:t>Jenabi</w:t>
      </w:r>
      <w:proofErr w:type="spellEnd"/>
      <w:r>
        <w:rPr>
          <w:rFonts w:ascii="Book Antiqua" w:eastAsia="Book Antiqua" w:hAnsi="Book Antiqua" w:cs="Book Antiqua"/>
        </w:rPr>
        <w:t xml:space="preserve"> E, Jha RP, Jonas JB, </w:t>
      </w:r>
      <w:proofErr w:type="spellStart"/>
      <w:r>
        <w:rPr>
          <w:rFonts w:ascii="Book Antiqua" w:eastAsia="Book Antiqua" w:hAnsi="Book Antiqua" w:cs="Book Antiqua"/>
        </w:rPr>
        <w:t>Jonnagaddala</w:t>
      </w:r>
      <w:proofErr w:type="spellEnd"/>
      <w:r>
        <w:rPr>
          <w:rFonts w:ascii="Book Antiqua" w:eastAsia="Book Antiqua" w:hAnsi="Book Antiqua" w:cs="Book Antiqua"/>
        </w:rPr>
        <w:t xml:space="preserve"> J, Joo T, </w:t>
      </w:r>
      <w:proofErr w:type="spellStart"/>
      <w:r>
        <w:rPr>
          <w:rFonts w:ascii="Book Antiqua" w:eastAsia="Book Antiqua" w:hAnsi="Book Antiqua" w:cs="Book Antiqua"/>
        </w:rPr>
        <w:t>Jungari</w:t>
      </w:r>
      <w:proofErr w:type="spellEnd"/>
      <w:r>
        <w:rPr>
          <w:rFonts w:ascii="Book Antiqua" w:eastAsia="Book Antiqua" w:hAnsi="Book Antiqua" w:cs="Book Antiqua"/>
        </w:rPr>
        <w:t xml:space="preserve"> SB, </w:t>
      </w:r>
      <w:proofErr w:type="spellStart"/>
      <w:r>
        <w:rPr>
          <w:rFonts w:ascii="Book Antiqua" w:eastAsia="Book Antiqua" w:hAnsi="Book Antiqua" w:cs="Book Antiqua"/>
        </w:rPr>
        <w:t>Jürisson</w:t>
      </w:r>
      <w:proofErr w:type="spellEnd"/>
      <w:r>
        <w:rPr>
          <w:rFonts w:ascii="Book Antiqua" w:eastAsia="Book Antiqua" w:hAnsi="Book Antiqua" w:cs="Book Antiqua"/>
        </w:rPr>
        <w:t xml:space="preserve"> M, Kabir A, Kamangar F, </w:t>
      </w:r>
      <w:proofErr w:type="spellStart"/>
      <w:r>
        <w:rPr>
          <w:rFonts w:ascii="Book Antiqua" w:eastAsia="Book Antiqua" w:hAnsi="Book Antiqua" w:cs="Book Antiqua"/>
        </w:rPr>
        <w:t>Karch</w:t>
      </w:r>
      <w:proofErr w:type="spellEnd"/>
      <w:r>
        <w:rPr>
          <w:rFonts w:ascii="Book Antiqua" w:eastAsia="Book Antiqua" w:hAnsi="Book Antiqua" w:cs="Book Antiqua"/>
        </w:rPr>
        <w:t xml:space="preserve"> A, Karimi N, </w:t>
      </w:r>
      <w:proofErr w:type="spellStart"/>
      <w:r>
        <w:rPr>
          <w:rFonts w:ascii="Book Antiqua" w:eastAsia="Book Antiqua" w:hAnsi="Book Antiqua" w:cs="Book Antiqua"/>
        </w:rPr>
        <w:t>Karimian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Kasaeian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Kasahun</w:t>
      </w:r>
      <w:proofErr w:type="spellEnd"/>
      <w:r>
        <w:rPr>
          <w:rFonts w:ascii="Book Antiqua" w:eastAsia="Book Antiqua" w:hAnsi="Book Antiqua" w:cs="Book Antiqua"/>
        </w:rPr>
        <w:t xml:space="preserve"> GG, </w:t>
      </w:r>
      <w:proofErr w:type="spellStart"/>
      <w:r>
        <w:rPr>
          <w:rFonts w:ascii="Book Antiqua" w:eastAsia="Book Antiqua" w:hAnsi="Book Antiqua" w:cs="Book Antiqua"/>
        </w:rPr>
        <w:t>Kassa</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Kassa</w:t>
      </w:r>
      <w:proofErr w:type="spellEnd"/>
      <w:r>
        <w:rPr>
          <w:rFonts w:ascii="Book Antiqua" w:eastAsia="Book Antiqua" w:hAnsi="Book Antiqua" w:cs="Book Antiqua"/>
        </w:rPr>
        <w:t xml:space="preserve"> TD, </w:t>
      </w:r>
      <w:proofErr w:type="spellStart"/>
      <w:r>
        <w:rPr>
          <w:rFonts w:ascii="Book Antiqua" w:eastAsia="Book Antiqua" w:hAnsi="Book Antiqua" w:cs="Book Antiqua"/>
        </w:rPr>
        <w:t>Kassaw</w:t>
      </w:r>
      <w:proofErr w:type="spellEnd"/>
      <w:r>
        <w:rPr>
          <w:rFonts w:ascii="Book Antiqua" w:eastAsia="Book Antiqua" w:hAnsi="Book Antiqua" w:cs="Book Antiqua"/>
        </w:rPr>
        <w:t xml:space="preserve"> MW, Kaul A, </w:t>
      </w:r>
      <w:proofErr w:type="spellStart"/>
      <w:r>
        <w:rPr>
          <w:rFonts w:ascii="Book Antiqua" w:eastAsia="Book Antiqua" w:hAnsi="Book Antiqua" w:cs="Book Antiqua"/>
        </w:rPr>
        <w:t>Keiyoro</w:t>
      </w:r>
      <w:proofErr w:type="spellEnd"/>
      <w:r>
        <w:rPr>
          <w:rFonts w:ascii="Book Antiqua" w:eastAsia="Book Antiqua" w:hAnsi="Book Antiqua" w:cs="Book Antiqua"/>
        </w:rPr>
        <w:t xml:space="preserve"> PN, </w:t>
      </w:r>
      <w:proofErr w:type="spellStart"/>
      <w:r>
        <w:rPr>
          <w:rFonts w:ascii="Book Antiqua" w:eastAsia="Book Antiqua" w:hAnsi="Book Antiqua" w:cs="Book Antiqua"/>
        </w:rPr>
        <w:t>Kelbore</w:t>
      </w:r>
      <w:proofErr w:type="spellEnd"/>
      <w:r>
        <w:rPr>
          <w:rFonts w:ascii="Book Antiqua" w:eastAsia="Book Antiqua" w:hAnsi="Book Antiqua" w:cs="Book Antiqua"/>
        </w:rPr>
        <w:t xml:space="preserve"> AG, </w:t>
      </w:r>
      <w:proofErr w:type="spellStart"/>
      <w:r>
        <w:rPr>
          <w:rFonts w:ascii="Book Antiqua" w:eastAsia="Book Antiqua" w:hAnsi="Book Antiqua" w:cs="Book Antiqua"/>
        </w:rPr>
        <w:t>Kerbo</w:t>
      </w:r>
      <w:proofErr w:type="spellEnd"/>
      <w:r>
        <w:rPr>
          <w:rFonts w:ascii="Book Antiqua" w:eastAsia="Book Antiqua" w:hAnsi="Book Antiqua" w:cs="Book Antiqua"/>
        </w:rPr>
        <w:t xml:space="preserve"> AA, Khader YS, </w:t>
      </w:r>
      <w:proofErr w:type="spellStart"/>
      <w:r>
        <w:rPr>
          <w:rFonts w:ascii="Book Antiqua" w:eastAsia="Book Antiqua" w:hAnsi="Book Antiqua" w:cs="Book Antiqua"/>
        </w:rPr>
        <w:t>Khalilarjmandi</w:t>
      </w:r>
      <w:proofErr w:type="spellEnd"/>
      <w:r>
        <w:rPr>
          <w:rFonts w:ascii="Book Antiqua" w:eastAsia="Book Antiqua" w:hAnsi="Book Antiqua" w:cs="Book Antiqua"/>
        </w:rPr>
        <w:t xml:space="preserve"> M, Khan EA, Khan G, Khang YH, </w:t>
      </w:r>
      <w:proofErr w:type="spellStart"/>
      <w:r>
        <w:rPr>
          <w:rFonts w:ascii="Book Antiqua" w:eastAsia="Book Antiqua" w:hAnsi="Book Antiqua" w:cs="Book Antiqua"/>
        </w:rPr>
        <w:t>Khatab</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Khater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Khayamzadeh</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Khazaee</w:t>
      </w:r>
      <w:proofErr w:type="spellEnd"/>
      <w:r>
        <w:rPr>
          <w:rFonts w:ascii="Book Antiqua" w:eastAsia="Book Antiqua" w:hAnsi="Book Antiqua" w:cs="Book Antiqua"/>
        </w:rPr>
        <w:t xml:space="preserve">-Pool M, </w:t>
      </w:r>
      <w:proofErr w:type="spellStart"/>
      <w:r>
        <w:rPr>
          <w:rFonts w:ascii="Book Antiqua" w:eastAsia="Book Antiqua" w:hAnsi="Book Antiqua" w:cs="Book Antiqua"/>
        </w:rPr>
        <w:t>Khazaei</w:t>
      </w:r>
      <w:proofErr w:type="spellEnd"/>
      <w:r>
        <w:rPr>
          <w:rFonts w:ascii="Book Antiqua" w:eastAsia="Book Antiqua" w:hAnsi="Book Antiqua" w:cs="Book Antiqua"/>
        </w:rPr>
        <w:t xml:space="preserve"> S, Khoja AT, </w:t>
      </w:r>
      <w:proofErr w:type="spellStart"/>
      <w:r>
        <w:rPr>
          <w:rFonts w:ascii="Book Antiqua" w:eastAsia="Book Antiqua" w:hAnsi="Book Antiqua" w:cs="Book Antiqua"/>
        </w:rPr>
        <w:t>Khosravi</w:t>
      </w:r>
      <w:proofErr w:type="spellEnd"/>
      <w:r>
        <w:rPr>
          <w:rFonts w:ascii="Book Antiqua" w:eastAsia="Book Antiqua" w:hAnsi="Book Antiqua" w:cs="Book Antiqua"/>
        </w:rPr>
        <w:t xml:space="preserve"> MH, Khubchandani J, </w:t>
      </w:r>
      <w:proofErr w:type="spellStart"/>
      <w:r>
        <w:rPr>
          <w:rFonts w:ascii="Book Antiqua" w:eastAsia="Book Antiqua" w:hAnsi="Book Antiqua" w:cs="Book Antiqua"/>
        </w:rPr>
        <w:t>Kianipour</w:t>
      </w:r>
      <w:proofErr w:type="spellEnd"/>
      <w:r>
        <w:rPr>
          <w:rFonts w:ascii="Book Antiqua" w:eastAsia="Book Antiqua" w:hAnsi="Book Antiqua" w:cs="Book Antiqua"/>
        </w:rPr>
        <w:t xml:space="preserve"> N, Kim D, Kim YJ, </w:t>
      </w:r>
      <w:proofErr w:type="spellStart"/>
      <w:r>
        <w:rPr>
          <w:rFonts w:ascii="Book Antiqua" w:eastAsia="Book Antiqua" w:hAnsi="Book Antiqua" w:cs="Book Antiqua"/>
        </w:rPr>
        <w:t>Kisa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Kisa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Kissimova</w:t>
      </w:r>
      <w:proofErr w:type="spellEnd"/>
      <w:r>
        <w:rPr>
          <w:rFonts w:ascii="Book Antiqua" w:eastAsia="Book Antiqua" w:hAnsi="Book Antiqua" w:cs="Book Antiqua"/>
        </w:rPr>
        <w:t xml:space="preserve">-Skarbek K, Komaki H, </w:t>
      </w:r>
      <w:proofErr w:type="spellStart"/>
      <w:r>
        <w:rPr>
          <w:rFonts w:ascii="Book Antiqua" w:eastAsia="Book Antiqua" w:hAnsi="Book Antiqua" w:cs="Book Antiqua"/>
        </w:rPr>
        <w:t>Koyanagi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Krohn</w:t>
      </w:r>
      <w:proofErr w:type="spellEnd"/>
      <w:r>
        <w:rPr>
          <w:rFonts w:ascii="Book Antiqua" w:eastAsia="Book Antiqua" w:hAnsi="Book Antiqua" w:cs="Book Antiqua"/>
        </w:rPr>
        <w:t xml:space="preserve"> KJ, </w:t>
      </w:r>
      <w:proofErr w:type="spellStart"/>
      <w:r>
        <w:rPr>
          <w:rFonts w:ascii="Book Antiqua" w:eastAsia="Book Antiqua" w:hAnsi="Book Antiqua" w:cs="Book Antiqua"/>
        </w:rPr>
        <w:t>Bicer</w:t>
      </w:r>
      <w:proofErr w:type="spellEnd"/>
      <w:r>
        <w:rPr>
          <w:rFonts w:ascii="Book Antiqua" w:eastAsia="Book Antiqua" w:hAnsi="Book Antiqua" w:cs="Book Antiqua"/>
        </w:rPr>
        <w:t xml:space="preserve"> BK, </w:t>
      </w:r>
      <w:proofErr w:type="spellStart"/>
      <w:r>
        <w:rPr>
          <w:rFonts w:ascii="Book Antiqua" w:eastAsia="Book Antiqua" w:hAnsi="Book Antiqua" w:cs="Book Antiqua"/>
        </w:rPr>
        <w:t>Kugbey</w:t>
      </w:r>
      <w:proofErr w:type="spellEnd"/>
      <w:r>
        <w:rPr>
          <w:rFonts w:ascii="Book Antiqua" w:eastAsia="Book Antiqua" w:hAnsi="Book Antiqua" w:cs="Book Antiqua"/>
        </w:rPr>
        <w:t xml:space="preserve"> N, Kumar V, </w:t>
      </w:r>
      <w:proofErr w:type="spellStart"/>
      <w:r>
        <w:rPr>
          <w:rFonts w:ascii="Book Antiqua" w:eastAsia="Book Antiqua" w:hAnsi="Book Antiqua" w:cs="Book Antiqua"/>
        </w:rPr>
        <w:t>Kuupiel</w:t>
      </w:r>
      <w:proofErr w:type="spellEnd"/>
      <w:r>
        <w:rPr>
          <w:rFonts w:ascii="Book Antiqua" w:eastAsia="Book Antiqua" w:hAnsi="Book Antiqua" w:cs="Book Antiqua"/>
        </w:rPr>
        <w:t xml:space="preserve"> D, La </w:t>
      </w:r>
      <w:proofErr w:type="spellStart"/>
      <w:r>
        <w:rPr>
          <w:rFonts w:ascii="Book Antiqua" w:eastAsia="Book Antiqua" w:hAnsi="Book Antiqua" w:cs="Book Antiqua"/>
        </w:rPr>
        <w:t>Vecchia</w:t>
      </w:r>
      <w:proofErr w:type="spellEnd"/>
      <w:r>
        <w:rPr>
          <w:rFonts w:ascii="Book Antiqua" w:eastAsia="Book Antiqua" w:hAnsi="Book Antiqua" w:cs="Book Antiqua"/>
        </w:rPr>
        <w:t xml:space="preserve"> C, Lad DP, Lake EA, </w:t>
      </w:r>
      <w:proofErr w:type="spellStart"/>
      <w:r>
        <w:rPr>
          <w:rFonts w:ascii="Book Antiqua" w:eastAsia="Book Antiqua" w:hAnsi="Book Antiqua" w:cs="Book Antiqua"/>
        </w:rPr>
        <w:t>Lakew</w:t>
      </w:r>
      <w:proofErr w:type="spellEnd"/>
      <w:r>
        <w:rPr>
          <w:rFonts w:ascii="Book Antiqua" w:eastAsia="Book Antiqua" w:hAnsi="Book Antiqua" w:cs="Book Antiqua"/>
        </w:rPr>
        <w:t xml:space="preserve"> AM, Lal DK, </w:t>
      </w:r>
      <w:proofErr w:type="spellStart"/>
      <w:r>
        <w:rPr>
          <w:rFonts w:ascii="Book Antiqua" w:eastAsia="Book Antiqua" w:hAnsi="Book Antiqua" w:cs="Book Antiqua"/>
        </w:rPr>
        <w:t>Lami</w:t>
      </w:r>
      <w:proofErr w:type="spellEnd"/>
      <w:r>
        <w:rPr>
          <w:rFonts w:ascii="Book Antiqua" w:eastAsia="Book Antiqua" w:hAnsi="Book Antiqua" w:cs="Book Antiqua"/>
        </w:rPr>
        <w:t xml:space="preserve"> FH, Lan Q, </w:t>
      </w:r>
      <w:proofErr w:type="spellStart"/>
      <w:r>
        <w:rPr>
          <w:rFonts w:ascii="Book Antiqua" w:eastAsia="Book Antiqua" w:hAnsi="Book Antiqua" w:cs="Book Antiqua"/>
        </w:rPr>
        <w:t>Lasrado</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Lauriola</w:t>
      </w:r>
      <w:proofErr w:type="spellEnd"/>
      <w:r>
        <w:rPr>
          <w:rFonts w:ascii="Book Antiqua" w:eastAsia="Book Antiqua" w:hAnsi="Book Antiqua" w:cs="Book Antiqua"/>
        </w:rPr>
        <w:t xml:space="preserve"> P, Lazarus JV, Leigh J, </w:t>
      </w:r>
      <w:proofErr w:type="spellStart"/>
      <w:r>
        <w:rPr>
          <w:rFonts w:ascii="Book Antiqua" w:eastAsia="Book Antiqua" w:hAnsi="Book Antiqua" w:cs="Book Antiqua"/>
        </w:rPr>
        <w:t>Leshargie</w:t>
      </w:r>
      <w:proofErr w:type="spellEnd"/>
      <w:r>
        <w:rPr>
          <w:rFonts w:ascii="Book Antiqua" w:eastAsia="Book Antiqua" w:hAnsi="Book Antiqua" w:cs="Book Antiqua"/>
        </w:rPr>
        <w:t xml:space="preserve"> CT, Liao Y, </w:t>
      </w:r>
      <w:proofErr w:type="spellStart"/>
      <w:r>
        <w:rPr>
          <w:rFonts w:ascii="Book Antiqua" w:eastAsia="Book Antiqua" w:hAnsi="Book Antiqua" w:cs="Book Antiqua"/>
        </w:rPr>
        <w:t>Limenih</w:t>
      </w:r>
      <w:proofErr w:type="spellEnd"/>
      <w:r>
        <w:rPr>
          <w:rFonts w:ascii="Book Antiqua" w:eastAsia="Book Antiqua" w:hAnsi="Book Antiqua" w:cs="Book Antiqua"/>
        </w:rPr>
        <w:t xml:space="preserve"> MA, </w:t>
      </w:r>
      <w:proofErr w:type="spellStart"/>
      <w:r>
        <w:rPr>
          <w:rFonts w:ascii="Book Antiqua" w:eastAsia="Book Antiqua" w:hAnsi="Book Antiqua" w:cs="Book Antiqua"/>
        </w:rPr>
        <w:t>Listl</w:t>
      </w:r>
      <w:proofErr w:type="spellEnd"/>
      <w:r>
        <w:rPr>
          <w:rFonts w:ascii="Book Antiqua" w:eastAsia="Book Antiqua" w:hAnsi="Book Antiqua" w:cs="Book Antiqua"/>
        </w:rPr>
        <w:t xml:space="preserve"> S, Lopez AD, </w:t>
      </w:r>
      <w:proofErr w:type="spellStart"/>
      <w:r>
        <w:rPr>
          <w:rFonts w:ascii="Book Antiqua" w:eastAsia="Book Antiqua" w:hAnsi="Book Antiqua" w:cs="Book Antiqua"/>
        </w:rPr>
        <w:t>Lopukhov</w:t>
      </w:r>
      <w:proofErr w:type="spellEnd"/>
      <w:r>
        <w:rPr>
          <w:rFonts w:ascii="Book Antiqua" w:eastAsia="Book Antiqua" w:hAnsi="Book Antiqua" w:cs="Book Antiqua"/>
        </w:rPr>
        <w:t xml:space="preserve"> PD, </w:t>
      </w:r>
      <w:proofErr w:type="spellStart"/>
      <w:r>
        <w:rPr>
          <w:rFonts w:ascii="Book Antiqua" w:eastAsia="Book Antiqua" w:hAnsi="Book Antiqua" w:cs="Book Antiqua"/>
        </w:rPr>
        <w:t>Lunevicius</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Madadin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Magdeldin</w:t>
      </w:r>
      <w:proofErr w:type="spellEnd"/>
      <w:r>
        <w:rPr>
          <w:rFonts w:ascii="Book Antiqua" w:eastAsia="Book Antiqua" w:hAnsi="Book Antiqua" w:cs="Book Antiqua"/>
        </w:rPr>
        <w:t xml:space="preserve"> S, El </w:t>
      </w:r>
      <w:proofErr w:type="spellStart"/>
      <w:r>
        <w:rPr>
          <w:rFonts w:ascii="Book Antiqua" w:eastAsia="Book Antiqua" w:hAnsi="Book Antiqua" w:cs="Book Antiqua"/>
        </w:rPr>
        <w:t>Razek</w:t>
      </w:r>
      <w:proofErr w:type="spellEnd"/>
      <w:r>
        <w:rPr>
          <w:rFonts w:ascii="Book Antiqua" w:eastAsia="Book Antiqua" w:hAnsi="Book Antiqua" w:cs="Book Antiqua"/>
        </w:rPr>
        <w:t xml:space="preserve"> HMA, Majeed A, </w:t>
      </w:r>
      <w:proofErr w:type="spellStart"/>
      <w:r>
        <w:rPr>
          <w:rFonts w:ascii="Book Antiqua" w:eastAsia="Book Antiqua" w:hAnsi="Book Antiqua" w:cs="Book Antiqua"/>
        </w:rPr>
        <w:t>Maleki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Malekzadeh</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Manafi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Manafi</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Manamo</w:t>
      </w:r>
      <w:proofErr w:type="spellEnd"/>
      <w:r>
        <w:rPr>
          <w:rFonts w:ascii="Book Antiqua" w:eastAsia="Book Antiqua" w:hAnsi="Book Antiqua" w:cs="Book Antiqua"/>
        </w:rPr>
        <w:t xml:space="preserve"> WA, </w:t>
      </w:r>
      <w:proofErr w:type="spellStart"/>
      <w:r>
        <w:rPr>
          <w:rFonts w:ascii="Book Antiqua" w:eastAsia="Book Antiqua" w:hAnsi="Book Antiqua" w:cs="Book Antiqua"/>
        </w:rPr>
        <w:t>Mansourian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Mansournia</w:t>
      </w:r>
      <w:proofErr w:type="spellEnd"/>
      <w:r>
        <w:rPr>
          <w:rFonts w:ascii="Book Antiqua" w:eastAsia="Book Antiqua" w:hAnsi="Book Antiqua" w:cs="Book Antiqua"/>
        </w:rPr>
        <w:t xml:space="preserve"> MA, </w:t>
      </w:r>
      <w:proofErr w:type="spellStart"/>
      <w:r>
        <w:rPr>
          <w:rFonts w:ascii="Book Antiqua" w:eastAsia="Book Antiqua" w:hAnsi="Book Antiqua" w:cs="Book Antiqua"/>
        </w:rPr>
        <w:t>Mantovani</w:t>
      </w:r>
      <w:proofErr w:type="spellEnd"/>
      <w:r>
        <w:rPr>
          <w:rFonts w:ascii="Book Antiqua" w:eastAsia="Book Antiqua" w:hAnsi="Book Antiqua" w:cs="Book Antiqua"/>
        </w:rPr>
        <w:t xml:space="preserve"> LG, </w:t>
      </w:r>
      <w:proofErr w:type="spellStart"/>
      <w:r>
        <w:rPr>
          <w:rFonts w:ascii="Book Antiqua" w:eastAsia="Book Antiqua" w:hAnsi="Book Antiqua" w:cs="Book Antiqua"/>
        </w:rPr>
        <w:t>Maroufizadeh</w:t>
      </w:r>
      <w:proofErr w:type="spellEnd"/>
      <w:r>
        <w:rPr>
          <w:rFonts w:ascii="Book Antiqua" w:eastAsia="Book Antiqua" w:hAnsi="Book Antiqua" w:cs="Book Antiqua"/>
        </w:rPr>
        <w:t xml:space="preserve"> S, Martini SMS, </w:t>
      </w:r>
      <w:proofErr w:type="spellStart"/>
      <w:r>
        <w:rPr>
          <w:rFonts w:ascii="Book Antiqua" w:eastAsia="Book Antiqua" w:hAnsi="Book Antiqua" w:cs="Book Antiqua"/>
        </w:rPr>
        <w:t>Mashamba</w:t>
      </w:r>
      <w:proofErr w:type="spellEnd"/>
      <w:r>
        <w:rPr>
          <w:rFonts w:ascii="Book Antiqua" w:eastAsia="Book Antiqua" w:hAnsi="Book Antiqua" w:cs="Book Antiqua"/>
        </w:rPr>
        <w:t xml:space="preserve">-Thompson TP, Massenburg BB, </w:t>
      </w:r>
      <w:proofErr w:type="spellStart"/>
      <w:r>
        <w:rPr>
          <w:rFonts w:ascii="Book Antiqua" w:eastAsia="Book Antiqua" w:hAnsi="Book Antiqua" w:cs="Book Antiqua"/>
        </w:rPr>
        <w:t>Maswabi</w:t>
      </w:r>
      <w:proofErr w:type="spellEnd"/>
      <w:r>
        <w:rPr>
          <w:rFonts w:ascii="Book Antiqua" w:eastAsia="Book Antiqua" w:hAnsi="Book Antiqua" w:cs="Book Antiqua"/>
        </w:rPr>
        <w:t xml:space="preserve"> MT, Mathur MR, </w:t>
      </w:r>
      <w:proofErr w:type="spellStart"/>
      <w:r>
        <w:rPr>
          <w:rFonts w:ascii="Book Antiqua" w:eastAsia="Book Antiqua" w:hAnsi="Book Antiqua" w:cs="Book Antiqua"/>
        </w:rPr>
        <w:t>McAlinden</w:t>
      </w:r>
      <w:proofErr w:type="spellEnd"/>
      <w:r>
        <w:rPr>
          <w:rFonts w:ascii="Book Antiqua" w:eastAsia="Book Antiqua" w:hAnsi="Book Antiqua" w:cs="Book Antiqua"/>
        </w:rPr>
        <w:t xml:space="preserve"> C, McKee M, </w:t>
      </w:r>
      <w:proofErr w:type="spellStart"/>
      <w:r>
        <w:rPr>
          <w:rFonts w:ascii="Book Antiqua" w:eastAsia="Book Antiqua" w:hAnsi="Book Antiqua" w:cs="Book Antiqua"/>
        </w:rPr>
        <w:t>Meheretu</w:t>
      </w:r>
      <w:proofErr w:type="spellEnd"/>
      <w:r>
        <w:rPr>
          <w:rFonts w:ascii="Book Antiqua" w:eastAsia="Book Antiqua" w:hAnsi="Book Antiqua" w:cs="Book Antiqua"/>
        </w:rPr>
        <w:t xml:space="preserve"> HAA, Mehrotra R, Mehta V, Meier T, </w:t>
      </w:r>
      <w:proofErr w:type="spellStart"/>
      <w:r>
        <w:rPr>
          <w:rFonts w:ascii="Book Antiqua" w:eastAsia="Book Antiqua" w:hAnsi="Book Antiqua" w:cs="Book Antiqua"/>
        </w:rPr>
        <w:t>Melaku</w:t>
      </w:r>
      <w:proofErr w:type="spellEnd"/>
      <w:r>
        <w:rPr>
          <w:rFonts w:ascii="Book Antiqua" w:eastAsia="Book Antiqua" w:hAnsi="Book Antiqua" w:cs="Book Antiqua"/>
        </w:rPr>
        <w:t xml:space="preserve"> YA, Meles GG, Meles HG, </w:t>
      </w:r>
      <w:proofErr w:type="spellStart"/>
      <w:r>
        <w:rPr>
          <w:rFonts w:ascii="Book Antiqua" w:eastAsia="Book Antiqua" w:hAnsi="Book Antiqua" w:cs="Book Antiqua"/>
        </w:rPr>
        <w:t>Melese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Melku</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Memiah</w:t>
      </w:r>
      <w:proofErr w:type="spellEnd"/>
      <w:r>
        <w:rPr>
          <w:rFonts w:ascii="Book Antiqua" w:eastAsia="Book Antiqua" w:hAnsi="Book Antiqua" w:cs="Book Antiqua"/>
        </w:rPr>
        <w:t xml:space="preserve"> PTN, Mendoza W, Menezes RG, Merat S, </w:t>
      </w:r>
      <w:proofErr w:type="spellStart"/>
      <w:r>
        <w:rPr>
          <w:rFonts w:ascii="Book Antiqua" w:eastAsia="Book Antiqua" w:hAnsi="Book Antiqua" w:cs="Book Antiqua"/>
        </w:rPr>
        <w:t>Meretoja</w:t>
      </w:r>
      <w:proofErr w:type="spellEnd"/>
      <w:r>
        <w:rPr>
          <w:rFonts w:ascii="Book Antiqua" w:eastAsia="Book Antiqua" w:hAnsi="Book Antiqua" w:cs="Book Antiqua"/>
        </w:rPr>
        <w:t xml:space="preserve"> TJ, Mestrovic T, </w:t>
      </w:r>
      <w:proofErr w:type="spellStart"/>
      <w:r>
        <w:rPr>
          <w:rFonts w:ascii="Book Antiqua" w:eastAsia="Book Antiqua" w:hAnsi="Book Antiqua" w:cs="Book Antiqua"/>
        </w:rPr>
        <w:t>Miazgowski</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Miazgowski</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Mihretie</w:t>
      </w:r>
      <w:proofErr w:type="spellEnd"/>
      <w:r>
        <w:rPr>
          <w:rFonts w:ascii="Book Antiqua" w:eastAsia="Book Antiqua" w:hAnsi="Book Antiqua" w:cs="Book Antiqua"/>
        </w:rPr>
        <w:t xml:space="preserve"> KMM, Miller TR, Mills EJ, Mir SM, Mirzaei H, Mirzaei HR, Mishra R, </w:t>
      </w:r>
      <w:proofErr w:type="spellStart"/>
      <w:r>
        <w:rPr>
          <w:rFonts w:ascii="Book Antiqua" w:eastAsia="Book Antiqua" w:hAnsi="Book Antiqua" w:cs="Book Antiqua"/>
        </w:rPr>
        <w:t>Moazen</w:t>
      </w:r>
      <w:proofErr w:type="spellEnd"/>
      <w:r>
        <w:rPr>
          <w:rFonts w:ascii="Book Antiqua" w:eastAsia="Book Antiqua" w:hAnsi="Book Antiqua" w:cs="Book Antiqua"/>
        </w:rPr>
        <w:t xml:space="preserve"> B, Mohammad DK, Mohammad KA, Mohammad Y, </w:t>
      </w:r>
      <w:proofErr w:type="spellStart"/>
      <w:r>
        <w:rPr>
          <w:rFonts w:ascii="Book Antiqua" w:eastAsia="Book Antiqua" w:hAnsi="Book Antiqua" w:cs="Book Antiqua"/>
        </w:rPr>
        <w:t>Darwesh</w:t>
      </w:r>
      <w:proofErr w:type="spellEnd"/>
      <w:r>
        <w:rPr>
          <w:rFonts w:ascii="Book Antiqua" w:eastAsia="Book Antiqua" w:hAnsi="Book Antiqua" w:cs="Book Antiqua"/>
        </w:rPr>
        <w:t xml:space="preserve"> AM, </w:t>
      </w:r>
      <w:proofErr w:type="spellStart"/>
      <w:r>
        <w:rPr>
          <w:rFonts w:ascii="Book Antiqua" w:eastAsia="Book Antiqua" w:hAnsi="Book Antiqua" w:cs="Book Antiqua"/>
        </w:rPr>
        <w:t>Mohammadbeigi</w:t>
      </w:r>
      <w:proofErr w:type="spellEnd"/>
      <w:r>
        <w:rPr>
          <w:rFonts w:ascii="Book Antiqua" w:eastAsia="Book Antiqua" w:hAnsi="Book Antiqua" w:cs="Book Antiqua"/>
        </w:rPr>
        <w:t xml:space="preserve"> A, Mohammadi H, Mohammadi M, </w:t>
      </w:r>
      <w:proofErr w:type="spellStart"/>
      <w:r>
        <w:rPr>
          <w:rFonts w:ascii="Book Antiqua" w:eastAsia="Book Antiqua" w:hAnsi="Book Antiqua" w:cs="Book Antiqua"/>
        </w:rPr>
        <w:t>Mohammadian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Mohammadian-Hafshejani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Mohammadoo-Khorasani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Mohammadpourhodki</w:t>
      </w:r>
      <w:proofErr w:type="spellEnd"/>
      <w:r>
        <w:rPr>
          <w:rFonts w:ascii="Book Antiqua" w:eastAsia="Book Antiqua" w:hAnsi="Book Antiqua" w:cs="Book Antiqua"/>
        </w:rPr>
        <w:t xml:space="preserve"> R, Mohammed AS, Mohammed JA, Mohammed S, Mohebi F, </w:t>
      </w:r>
      <w:proofErr w:type="spellStart"/>
      <w:r>
        <w:rPr>
          <w:rFonts w:ascii="Book Antiqua" w:eastAsia="Book Antiqua" w:hAnsi="Book Antiqua" w:cs="Book Antiqua"/>
        </w:rPr>
        <w:lastRenderedPageBreak/>
        <w:t>Mokdad</w:t>
      </w:r>
      <w:proofErr w:type="spellEnd"/>
      <w:r>
        <w:rPr>
          <w:rFonts w:ascii="Book Antiqua" w:eastAsia="Book Antiqua" w:hAnsi="Book Antiqua" w:cs="Book Antiqua"/>
        </w:rPr>
        <w:t xml:space="preserve"> AH, </w:t>
      </w:r>
      <w:proofErr w:type="spellStart"/>
      <w:r>
        <w:rPr>
          <w:rFonts w:ascii="Book Antiqua" w:eastAsia="Book Antiqua" w:hAnsi="Book Antiqua" w:cs="Book Antiqua"/>
        </w:rPr>
        <w:t>Monasta</w:t>
      </w:r>
      <w:proofErr w:type="spellEnd"/>
      <w:r>
        <w:rPr>
          <w:rFonts w:ascii="Book Antiqua" w:eastAsia="Book Antiqua" w:hAnsi="Book Antiqua" w:cs="Book Antiqua"/>
        </w:rPr>
        <w:t xml:space="preserve"> L, Moodley Y, </w:t>
      </w:r>
      <w:proofErr w:type="spellStart"/>
      <w:r>
        <w:rPr>
          <w:rFonts w:ascii="Book Antiqua" w:eastAsia="Book Antiqua" w:hAnsi="Book Antiqua" w:cs="Book Antiqua"/>
        </w:rPr>
        <w:t>Moosazadeh</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Moossavi</w:t>
      </w:r>
      <w:proofErr w:type="spellEnd"/>
      <w:r>
        <w:rPr>
          <w:rFonts w:ascii="Book Antiqua" w:eastAsia="Book Antiqua" w:hAnsi="Book Antiqua" w:cs="Book Antiqua"/>
        </w:rPr>
        <w:t xml:space="preserve"> M, Moradi G, Moradi-Joo M, Moradi-</w:t>
      </w:r>
      <w:proofErr w:type="spellStart"/>
      <w:r>
        <w:rPr>
          <w:rFonts w:ascii="Book Antiqua" w:eastAsia="Book Antiqua" w:hAnsi="Book Antiqua" w:cs="Book Antiqua"/>
        </w:rPr>
        <w:t>Lakeh</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Moradpour</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Morawska</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Morgado</w:t>
      </w:r>
      <w:proofErr w:type="spellEnd"/>
      <w:r>
        <w:rPr>
          <w:rFonts w:ascii="Book Antiqua" w:eastAsia="Book Antiqua" w:hAnsi="Book Antiqua" w:cs="Book Antiqua"/>
        </w:rPr>
        <w:t xml:space="preserve">-da-Costa J, </w:t>
      </w:r>
      <w:proofErr w:type="spellStart"/>
      <w:r>
        <w:rPr>
          <w:rFonts w:ascii="Book Antiqua" w:eastAsia="Book Antiqua" w:hAnsi="Book Antiqua" w:cs="Book Antiqua"/>
        </w:rPr>
        <w:t>Morisaki</w:t>
      </w:r>
      <w:proofErr w:type="spellEnd"/>
      <w:r>
        <w:rPr>
          <w:rFonts w:ascii="Book Antiqua" w:eastAsia="Book Antiqua" w:hAnsi="Book Antiqua" w:cs="Book Antiqua"/>
        </w:rPr>
        <w:t xml:space="preserve"> N, Morrison SD, </w:t>
      </w:r>
      <w:proofErr w:type="spellStart"/>
      <w:r>
        <w:rPr>
          <w:rFonts w:ascii="Book Antiqua" w:eastAsia="Book Antiqua" w:hAnsi="Book Antiqua" w:cs="Book Antiqua"/>
        </w:rPr>
        <w:t>Mosapour</w:t>
      </w:r>
      <w:proofErr w:type="spellEnd"/>
      <w:r>
        <w:rPr>
          <w:rFonts w:ascii="Book Antiqua" w:eastAsia="Book Antiqua" w:hAnsi="Book Antiqua" w:cs="Book Antiqua"/>
        </w:rPr>
        <w:t xml:space="preserve"> A, Mousavi SM, </w:t>
      </w:r>
      <w:proofErr w:type="spellStart"/>
      <w:r>
        <w:rPr>
          <w:rFonts w:ascii="Book Antiqua" w:eastAsia="Book Antiqua" w:hAnsi="Book Antiqua" w:cs="Book Antiqua"/>
        </w:rPr>
        <w:t>Muche</w:t>
      </w:r>
      <w:proofErr w:type="spellEnd"/>
      <w:r>
        <w:rPr>
          <w:rFonts w:ascii="Book Antiqua" w:eastAsia="Book Antiqua" w:hAnsi="Book Antiqua" w:cs="Book Antiqua"/>
        </w:rPr>
        <w:t xml:space="preserve"> AA, Muhammed OSS, Musa J, </w:t>
      </w:r>
      <w:proofErr w:type="spellStart"/>
      <w:r>
        <w:rPr>
          <w:rFonts w:ascii="Book Antiqua" w:eastAsia="Book Antiqua" w:hAnsi="Book Antiqua" w:cs="Book Antiqua"/>
        </w:rPr>
        <w:t>Nabhan</w:t>
      </w:r>
      <w:proofErr w:type="spellEnd"/>
      <w:r>
        <w:rPr>
          <w:rFonts w:ascii="Book Antiqua" w:eastAsia="Book Antiqua" w:hAnsi="Book Antiqua" w:cs="Book Antiqua"/>
        </w:rPr>
        <w:t xml:space="preserve"> AF, </w:t>
      </w:r>
      <w:proofErr w:type="spellStart"/>
      <w:r>
        <w:rPr>
          <w:rFonts w:ascii="Book Antiqua" w:eastAsia="Book Antiqua" w:hAnsi="Book Antiqua" w:cs="Book Antiqua"/>
        </w:rPr>
        <w:t>Naderi</w:t>
      </w:r>
      <w:proofErr w:type="spellEnd"/>
      <w:r>
        <w:rPr>
          <w:rFonts w:ascii="Book Antiqua" w:eastAsia="Book Antiqua" w:hAnsi="Book Antiqua" w:cs="Book Antiqua"/>
        </w:rPr>
        <w:t xml:space="preserve"> M, Nagarajan AJ, Nagel G, </w:t>
      </w:r>
      <w:proofErr w:type="spellStart"/>
      <w:r>
        <w:rPr>
          <w:rFonts w:ascii="Book Antiqua" w:eastAsia="Book Antiqua" w:hAnsi="Book Antiqua" w:cs="Book Antiqua"/>
        </w:rPr>
        <w:t>Nahvijou</w:t>
      </w:r>
      <w:proofErr w:type="spellEnd"/>
      <w:r>
        <w:rPr>
          <w:rFonts w:ascii="Book Antiqua" w:eastAsia="Book Antiqua" w:hAnsi="Book Antiqua" w:cs="Book Antiqua"/>
        </w:rPr>
        <w:t xml:space="preserve"> A, Naik G, Najafi F, </w:t>
      </w:r>
      <w:proofErr w:type="spellStart"/>
      <w:r>
        <w:rPr>
          <w:rFonts w:ascii="Book Antiqua" w:eastAsia="Book Antiqua" w:hAnsi="Book Antiqua" w:cs="Book Antiqua"/>
        </w:rPr>
        <w:t>Naldi</w:t>
      </w:r>
      <w:proofErr w:type="spellEnd"/>
      <w:r>
        <w:rPr>
          <w:rFonts w:ascii="Book Antiqua" w:eastAsia="Book Antiqua" w:hAnsi="Book Antiqua" w:cs="Book Antiqua"/>
        </w:rPr>
        <w:t xml:space="preserve"> L, Nam HS, </w:t>
      </w:r>
      <w:proofErr w:type="spellStart"/>
      <w:r>
        <w:rPr>
          <w:rFonts w:ascii="Book Antiqua" w:eastAsia="Book Antiqua" w:hAnsi="Book Antiqua" w:cs="Book Antiqua"/>
        </w:rPr>
        <w:t>Nasiri</w:t>
      </w:r>
      <w:proofErr w:type="spellEnd"/>
      <w:r>
        <w:rPr>
          <w:rFonts w:ascii="Book Antiqua" w:eastAsia="Book Antiqua" w:hAnsi="Book Antiqua" w:cs="Book Antiqua"/>
        </w:rPr>
        <w:t xml:space="preserve"> N, Nazari J, </w:t>
      </w:r>
      <w:proofErr w:type="spellStart"/>
      <w:r>
        <w:rPr>
          <w:rFonts w:ascii="Book Antiqua" w:eastAsia="Book Antiqua" w:hAnsi="Book Antiqua" w:cs="Book Antiqua"/>
        </w:rPr>
        <w:t>Negoi</w:t>
      </w:r>
      <w:proofErr w:type="spellEnd"/>
      <w:r>
        <w:rPr>
          <w:rFonts w:ascii="Book Antiqua" w:eastAsia="Book Antiqua" w:hAnsi="Book Antiqua" w:cs="Book Antiqua"/>
        </w:rPr>
        <w:t xml:space="preserve"> I, Neupane S, Newcomb PA, </w:t>
      </w:r>
      <w:proofErr w:type="spellStart"/>
      <w:r>
        <w:rPr>
          <w:rFonts w:ascii="Book Antiqua" w:eastAsia="Book Antiqua" w:hAnsi="Book Antiqua" w:cs="Book Antiqua"/>
        </w:rPr>
        <w:t>Nggada</w:t>
      </w:r>
      <w:proofErr w:type="spellEnd"/>
      <w:r>
        <w:rPr>
          <w:rFonts w:ascii="Book Antiqua" w:eastAsia="Book Antiqua" w:hAnsi="Book Antiqua" w:cs="Book Antiqua"/>
        </w:rPr>
        <w:t xml:space="preserve"> HA, </w:t>
      </w:r>
      <w:proofErr w:type="spellStart"/>
      <w:r>
        <w:rPr>
          <w:rFonts w:ascii="Book Antiqua" w:eastAsia="Book Antiqua" w:hAnsi="Book Antiqua" w:cs="Book Antiqua"/>
        </w:rPr>
        <w:t>Ngunjiri</w:t>
      </w:r>
      <w:proofErr w:type="spellEnd"/>
      <w:r>
        <w:rPr>
          <w:rFonts w:ascii="Book Antiqua" w:eastAsia="Book Antiqua" w:hAnsi="Book Antiqua" w:cs="Book Antiqua"/>
        </w:rPr>
        <w:t xml:space="preserve"> JW, Nguyen CT, </w:t>
      </w:r>
      <w:proofErr w:type="spellStart"/>
      <w:r>
        <w:rPr>
          <w:rFonts w:ascii="Book Antiqua" w:eastAsia="Book Antiqua" w:hAnsi="Book Antiqua" w:cs="Book Antiqua"/>
        </w:rPr>
        <w:t>Nikniaz</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Ningrum</w:t>
      </w:r>
      <w:proofErr w:type="spellEnd"/>
      <w:r>
        <w:rPr>
          <w:rFonts w:ascii="Book Antiqua" w:eastAsia="Book Antiqua" w:hAnsi="Book Antiqua" w:cs="Book Antiqua"/>
        </w:rPr>
        <w:t xml:space="preserve"> DNA, </w:t>
      </w:r>
      <w:proofErr w:type="spellStart"/>
      <w:r>
        <w:rPr>
          <w:rFonts w:ascii="Book Antiqua" w:eastAsia="Book Antiqua" w:hAnsi="Book Antiqua" w:cs="Book Antiqua"/>
        </w:rPr>
        <w:t>Nirayo</w:t>
      </w:r>
      <w:proofErr w:type="spellEnd"/>
      <w:r>
        <w:rPr>
          <w:rFonts w:ascii="Book Antiqua" w:eastAsia="Book Antiqua" w:hAnsi="Book Antiqua" w:cs="Book Antiqua"/>
        </w:rPr>
        <w:t xml:space="preserve"> YL, Nixon MR, Nnaji CA, </w:t>
      </w:r>
      <w:proofErr w:type="spellStart"/>
      <w:r>
        <w:rPr>
          <w:rFonts w:ascii="Book Antiqua" w:eastAsia="Book Antiqua" w:hAnsi="Book Antiqua" w:cs="Book Antiqua"/>
        </w:rPr>
        <w:t>Nojomi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Nosratnejad</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Shiadeh</w:t>
      </w:r>
      <w:proofErr w:type="spellEnd"/>
      <w:r>
        <w:rPr>
          <w:rFonts w:ascii="Book Antiqua" w:eastAsia="Book Antiqua" w:hAnsi="Book Antiqua" w:cs="Book Antiqua"/>
        </w:rPr>
        <w:t xml:space="preserve"> MN, </w:t>
      </w:r>
      <w:proofErr w:type="spellStart"/>
      <w:r>
        <w:rPr>
          <w:rFonts w:ascii="Book Antiqua" w:eastAsia="Book Antiqua" w:hAnsi="Book Antiqua" w:cs="Book Antiqua"/>
        </w:rPr>
        <w:t>Obsa</w:t>
      </w:r>
      <w:proofErr w:type="spellEnd"/>
      <w:r>
        <w:rPr>
          <w:rFonts w:ascii="Book Antiqua" w:eastAsia="Book Antiqua" w:hAnsi="Book Antiqua" w:cs="Book Antiqua"/>
        </w:rPr>
        <w:t xml:space="preserve"> MS, Ofori-</w:t>
      </w:r>
      <w:proofErr w:type="spellStart"/>
      <w:r>
        <w:rPr>
          <w:rFonts w:ascii="Book Antiqua" w:eastAsia="Book Antiqua" w:hAnsi="Book Antiqua" w:cs="Book Antiqua"/>
        </w:rPr>
        <w:t>Asenso</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Ogbo</w:t>
      </w:r>
      <w:proofErr w:type="spellEnd"/>
      <w:r>
        <w:rPr>
          <w:rFonts w:ascii="Book Antiqua" w:eastAsia="Book Antiqua" w:hAnsi="Book Antiqua" w:cs="Book Antiqua"/>
        </w:rPr>
        <w:t xml:space="preserve"> FA, Oh IH, </w:t>
      </w:r>
      <w:proofErr w:type="spellStart"/>
      <w:r>
        <w:rPr>
          <w:rFonts w:ascii="Book Antiqua" w:eastAsia="Book Antiqua" w:hAnsi="Book Antiqua" w:cs="Book Antiqua"/>
        </w:rPr>
        <w:t>Olagunju</w:t>
      </w:r>
      <w:proofErr w:type="spellEnd"/>
      <w:r>
        <w:rPr>
          <w:rFonts w:ascii="Book Antiqua" w:eastAsia="Book Antiqua" w:hAnsi="Book Antiqua" w:cs="Book Antiqua"/>
        </w:rPr>
        <w:t xml:space="preserve"> AT, </w:t>
      </w:r>
      <w:proofErr w:type="spellStart"/>
      <w:r>
        <w:rPr>
          <w:rFonts w:ascii="Book Antiqua" w:eastAsia="Book Antiqua" w:hAnsi="Book Antiqua" w:cs="Book Antiqua"/>
        </w:rPr>
        <w:t>Olagunju</w:t>
      </w:r>
      <w:proofErr w:type="spellEnd"/>
      <w:r>
        <w:rPr>
          <w:rFonts w:ascii="Book Antiqua" w:eastAsia="Book Antiqua" w:hAnsi="Book Antiqua" w:cs="Book Antiqua"/>
        </w:rPr>
        <w:t xml:space="preserve"> TO, </w:t>
      </w:r>
      <w:proofErr w:type="spellStart"/>
      <w:r>
        <w:rPr>
          <w:rFonts w:ascii="Book Antiqua" w:eastAsia="Book Antiqua" w:hAnsi="Book Antiqua" w:cs="Book Antiqua"/>
        </w:rPr>
        <w:t>Oluwasanu</w:t>
      </w:r>
      <w:proofErr w:type="spellEnd"/>
      <w:r>
        <w:rPr>
          <w:rFonts w:ascii="Book Antiqua" w:eastAsia="Book Antiqua" w:hAnsi="Book Antiqua" w:cs="Book Antiqua"/>
        </w:rPr>
        <w:t xml:space="preserve"> MM, </w:t>
      </w:r>
      <w:proofErr w:type="spellStart"/>
      <w:r>
        <w:rPr>
          <w:rFonts w:ascii="Book Antiqua" w:eastAsia="Book Antiqua" w:hAnsi="Book Antiqua" w:cs="Book Antiqua"/>
        </w:rPr>
        <w:t>Omonisi</w:t>
      </w:r>
      <w:proofErr w:type="spellEnd"/>
      <w:r>
        <w:rPr>
          <w:rFonts w:ascii="Book Antiqua" w:eastAsia="Book Antiqua" w:hAnsi="Book Antiqua" w:cs="Book Antiqua"/>
        </w:rPr>
        <w:t xml:space="preserve"> AE, </w:t>
      </w:r>
      <w:proofErr w:type="spellStart"/>
      <w:r>
        <w:rPr>
          <w:rFonts w:ascii="Book Antiqua" w:eastAsia="Book Antiqua" w:hAnsi="Book Antiqua" w:cs="Book Antiqua"/>
        </w:rPr>
        <w:t>Onwujekwe</w:t>
      </w:r>
      <w:proofErr w:type="spellEnd"/>
      <w:r>
        <w:rPr>
          <w:rFonts w:ascii="Book Antiqua" w:eastAsia="Book Antiqua" w:hAnsi="Book Antiqua" w:cs="Book Antiqua"/>
        </w:rPr>
        <w:t xml:space="preserve"> OE, </w:t>
      </w:r>
      <w:proofErr w:type="spellStart"/>
      <w:r>
        <w:rPr>
          <w:rFonts w:ascii="Book Antiqua" w:eastAsia="Book Antiqua" w:hAnsi="Book Antiqua" w:cs="Book Antiqua"/>
        </w:rPr>
        <w:t>Oommen</w:t>
      </w:r>
      <w:proofErr w:type="spellEnd"/>
      <w:r>
        <w:rPr>
          <w:rFonts w:ascii="Book Antiqua" w:eastAsia="Book Antiqua" w:hAnsi="Book Antiqua" w:cs="Book Antiqua"/>
        </w:rPr>
        <w:t xml:space="preserve"> AM, Oren E, Ortega-Altamirano DDV, Ota E, </w:t>
      </w:r>
      <w:proofErr w:type="spellStart"/>
      <w:r>
        <w:rPr>
          <w:rFonts w:ascii="Book Antiqua" w:eastAsia="Book Antiqua" w:hAnsi="Book Antiqua" w:cs="Book Antiqua"/>
        </w:rPr>
        <w:t>Otstavnov</w:t>
      </w:r>
      <w:proofErr w:type="spellEnd"/>
      <w:r>
        <w:rPr>
          <w:rFonts w:ascii="Book Antiqua" w:eastAsia="Book Antiqua" w:hAnsi="Book Antiqua" w:cs="Book Antiqua"/>
        </w:rPr>
        <w:t xml:space="preserve"> SS, Owolabi MO, P A M, </w:t>
      </w:r>
      <w:proofErr w:type="spellStart"/>
      <w:r>
        <w:rPr>
          <w:rFonts w:ascii="Book Antiqua" w:eastAsia="Book Antiqua" w:hAnsi="Book Antiqua" w:cs="Book Antiqua"/>
        </w:rPr>
        <w:t>Padubidri</w:t>
      </w:r>
      <w:proofErr w:type="spellEnd"/>
      <w:r>
        <w:rPr>
          <w:rFonts w:ascii="Book Antiqua" w:eastAsia="Book Antiqua" w:hAnsi="Book Antiqua" w:cs="Book Antiqua"/>
        </w:rPr>
        <w:t xml:space="preserve"> JR, </w:t>
      </w:r>
      <w:proofErr w:type="spellStart"/>
      <w:r>
        <w:rPr>
          <w:rFonts w:ascii="Book Antiqua" w:eastAsia="Book Antiqua" w:hAnsi="Book Antiqua" w:cs="Book Antiqua"/>
        </w:rPr>
        <w:t>Pakhale</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Pakpour</w:t>
      </w:r>
      <w:proofErr w:type="spellEnd"/>
      <w:r>
        <w:rPr>
          <w:rFonts w:ascii="Book Antiqua" w:eastAsia="Book Antiqua" w:hAnsi="Book Antiqua" w:cs="Book Antiqua"/>
        </w:rPr>
        <w:t xml:space="preserve"> AH, Pana A, Park EK, </w:t>
      </w:r>
      <w:proofErr w:type="spellStart"/>
      <w:r>
        <w:rPr>
          <w:rFonts w:ascii="Book Antiqua" w:eastAsia="Book Antiqua" w:hAnsi="Book Antiqua" w:cs="Book Antiqua"/>
        </w:rPr>
        <w:t>Parsian</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Pashaei</w:t>
      </w:r>
      <w:proofErr w:type="spellEnd"/>
      <w:r>
        <w:rPr>
          <w:rFonts w:ascii="Book Antiqua" w:eastAsia="Book Antiqua" w:hAnsi="Book Antiqua" w:cs="Book Antiqua"/>
        </w:rPr>
        <w:t xml:space="preserve"> T, Patel S, Patil ST, </w:t>
      </w:r>
      <w:proofErr w:type="spellStart"/>
      <w:r>
        <w:rPr>
          <w:rFonts w:ascii="Book Antiqua" w:eastAsia="Book Antiqua" w:hAnsi="Book Antiqua" w:cs="Book Antiqua"/>
        </w:rPr>
        <w:t>Pennini</w:t>
      </w:r>
      <w:proofErr w:type="spellEnd"/>
      <w:r>
        <w:rPr>
          <w:rFonts w:ascii="Book Antiqua" w:eastAsia="Book Antiqua" w:hAnsi="Book Antiqua" w:cs="Book Antiqua"/>
        </w:rPr>
        <w:t xml:space="preserve"> A, Pereira DM, </w:t>
      </w:r>
      <w:proofErr w:type="spellStart"/>
      <w:r>
        <w:rPr>
          <w:rFonts w:ascii="Book Antiqua" w:eastAsia="Book Antiqua" w:hAnsi="Book Antiqua" w:cs="Book Antiqua"/>
        </w:rPr>
        <w:t>Piccinelli</w:t>
      </w:r>
      <w:proofErr w:type="spellEnd"/>
      <w:r>
        <w:rPr>
          <w:rFonts w:ascii="Book Antiqua" w:eastAsia="Book Antiqua" w:hAnsi="Book Antiqua" w:cs="Book Antiqua"/>
        </w:rPr>
        <w:t xml:space="preserve"> C, Pillay JD, </w:t>
      </w:r>
      <w:proofErr w:type="spellStart"/>
      <w:r>
        <w:rPr>
          <w:rFonts w:ascii="Book Antiqua" w:eastAsia="Book Antiqua" w:hAnsi="Book Antiqua" w:cs="Book Antiqua"/>
        </w:rPr>
        <w:t>Pirestani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Pishgar</w:t>
      </w:r>
      <w:proofErr w:type="spellEnd"/>
      <w:r>
        <w:rPr>
          <w:rFonts w:ascii="Book Antiqua" w:eastAsia="Book Antiqua" w:hAnsi="Book Antiqua" w:cs="Book Antiqua"/>
        </w:rPr>
        <w:t xml:space="preserve"> F, Postma MJ, </w:t>
      </w:r>
      <w:proofErr w:type="spellStart"/>
      <w:r>
        <w:rPr>
          <w:rFonts w:ascii="Book Antiqua" w:eastAsia="Book Antiqua" w:hAnsi="Book Antiqua" w:cs="Book Antiqua"/>
        </w:rPr>
        <w:t>Pourjafar</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Pourmalek</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Pourshams</w:t>
      </w:r>
      <w:proofErr w:type="spellEnd"/>
      <w:r>
        <w:rPr>
          <w:rFonts w:ascii="Book Antiqua" w:eastAsia="Book Antiqua" w:hAnsi="Book Antiqua" w:cs="Book Antiqua"/>
        </w:rPr>
        <w:t xml:space="preserve"> A, Prakash S, Prasad N, </w:t>
      </w:r>
      <w:proofErr w:type="spellStart"/>
      <w:r>
        <w:rPr>
          <w:rFonts w:ascii="Book Antiqua" w:eastAsia="Book Antiqua" w:hAnsi="Book Antiqua" w:cs="Book Antiqua"/>
        </w:rPr>
        <w:t>Qorbani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Rabiee</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Rabiee</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Radfar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Rafiei</w:t>
      </w:r>
      <w:proofErr w:type="spellEnd"/>
      <w:r>
        <w:rPr>
          <w:rFonts w:ascii="Book Antiqua" w:eastAsia="Book Antiqua" w:hAnsi="Book Antiqua" w:cs="Book Antiqua"/>
        </w:rPr>
        <w:t xml:space="preserve"> A, Rahim F, Rahimi M, Rahman MA, </w:t>
      </w:r>
      <w:proofErr w:type="spellStart"/>
      <w:r>
        <w:rPr>
          <w:rFonts w:ascii="Book Antiqua" w:eastAsia="Book Antiqua" w:hAnsi="Book Antiqua" w:cs="Book Antiqua"/>
        </w:rPr>
        <w:t>Rajati</w:t>
      </w:r>
      <w:proofErr w:type="spellEnd"/>
      <w:r>
        <w:rPr>
          <w:rFonts w:ascii="Book Antiqua" w:eastAsia="Book Antiqua" w:hAnsi="Book Antiqua" w:cs="Book Antiqua"/>
        </w:rPr>
        <w:t xml:space="preserve"> F, Rana SM, </w:t>
      </w:r>
      <w:proofErr w:type="spellStart"/>
      <w:r>
        <w:rPr>
          <w:rFonts w:ascii="Book Antiqua" w:eastAsia="Book Antiqua" w:hAnsi="Book Antiqua" w:cs="Book Antiqua"/>
        </w:rPr>
        <w:t>Raoofi</w:t>
      </w:r>
      <w:proofErr w:type="spellEnd"/>
      <w:r>
        <w:rPr>
          <w:rFonts w:ascii="Book Antiqua" w:eastAsia="Book Antiqua" w:hAnsi="Book Antiqua" w:cs="Book Antiqua"/>
        </w:rPr>
        <w:t xml:space="preserve"> S, Rath GK, </w:t>
      </w:r>
      <w:proofErr w:type="spellStart"/>
      <w:r>
        <w:rPr>
          <w:rFonts w:ascii="Book Antiqua" w:eastAsia="Book Antiqua" w:hAnsi="Book Antiqua" w:cs="Book Antiqua"/>
        </w:rPr>
        <w:t>Rawaf</w:t>
      </w:r>
      <w:proofErr w:type="spellEnd"/>
      <w:r>
        <w:rPr>
          <w:rFonts w:ascii="Book Antiqua" w:eastAsia="Book Antiqua" w:hAnsi="Book Antiqua" w:cs="Book Antiqua"/>
        </w:rPr>
        <w:t xml:space="preserve"> DL, </w:t>
      </w:r>
      <w:proofErr w:type="spellStart"/>
      <w:r>
        <w:rPr>
          <w:rFonts w:ascii="Book Antiqua" w:eastAsia="Book Antiqua" w:hAnsi="Book Antiqua" w:cs="Book Antiqua"/>
        </w:rPr>
        <w:t>Rawaf</w:t>
      </w:r>
      <w:proofErr w:type="spellEnd"/>
      <w:r>
        <w:rPr>
          <w:rFonts w:ascii="Book Antiqua" w:eastAsia="Book Antiqua" w:hAnsi="Book Antiqua" w:cs="Book Antiqua"/>
        </w:rPr>
        <w:t xml:space="preserve"> S, Reiner RC, </w:t>
      </w:r>
      <w:proofErr w:type="spellStart"/>
      <w:r>
        <w:rPr>
          <w:rFonts w:ascii="Book Antiqua" w:eastAsia="Book Antiqua" w:hAnsi="Book Antiqua" w:cs="Book Antiqua"/>
        </w:rPr>
        <w:t>Renzaho</w:t>
      </w:r>
      <w:proofErr w:type="spellEnd"/>
      <w:r>
        <w:rPr>
          <w:rFonts w:ascii="Book Antiqua" w:eastAsia="Book Antiqua" w:hAnsi="Book Antiqua" w:cs="Book Antiqua"/>
        </w:rPr>
        <w:t xml:space="preserve"> AMN, Rezaei N, </w:t>
      </w:r>
      <w:proofErr w:type="spellStart"/>
      <w:r>
        <w:rPr>
          <w:rFonts w:ascii="Book Antiqua" w:eastAsia="Book Antiqua" w:hAnsi="Book Antiqua" w:cs="Book Antiqua"/>
        </w:rPr>
        <w:t>Rezapour</w:t>
      </w:r>
      <w:proofErr w:type="spellEnd"/>
      <w:r>
        <w:rPr>
          <w:rFonts w:ascii="Book Antiqua" w:eastAsia="Book Antiqua" w:hAnsi="Book Antiqua" w:cs="Book Antiqua"/>
        </w:rPr>
        <w:t xml:space="preserve"> A, Ribeiro AI, Ribeiro D, </w:t>
      </w:r>
      <w:proofErr w:type="spellStart"/>
      <w:r>
        <w:rPr>
          <w:rFonts w:ascii="Book Antiqua" w:eastAsia="Book Antiqua" w:hAnsi="Book Antiqua" w:cs="Book Antiqua"/>
        </w:rPr>
        <w:t>Ronfani</w:t>
      </w:r>
      <w:proofErr w:type="spellEnd"/>
      <w:r>
        <w:rPr>
          <w:rFonts w:ascii="Book Antiqua" w:eastAsia="Book Antiqua" w:hAnsi="Book Antiqua" w:cs="Book Antiqua"/>
        </w:rPr>
        <w:t xml:space="preserve"> L, Roro EM, </w:t>
      </w:r>
      <w:proofErr w:type="spellStart"/>
      <w:r>
        <w:rPr>
          <w:rFonts w:ascii="Book Antiqua" w:eastAsia="Book Antiqua" w:hAnsi="Book Antiqua" w:cs="Book Antiqua"/>
        </w:rPr>
        <w:t>Roshandel</w:t>
      </w:r>
      <w:proofErr w:type="spellEnd"/>
      <w:r>
        <w:rPr>
          <w:rFonts w:ascii="Book Antiqua" w:eastAsia="Book Antiqua" w:hAnsi="Book Antiqua" w:cs="Book Antiqua"/>
        </w:rPr>
        <w:t xml:space="preserve"> G, Rostami A, Saad RS, Sabbagh P, </w:t>
      </w:r>
      <w:proofErr w:type="spellStart"/>
      <w:r>
        <w:rPr>
          <w:rFonts w:ascii="Book Antiqua" w:eastAsia="Book Antiqua" w:hAnsi="Book Antiqua" w:cs="Book Antiqua"/>
        </w:rPr>
        <w:t>Sabour</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Saddik</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Safiri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Sahebkar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Salahshoor</w:t>
      </w:r>
      <w:proofErr w:type="spellEnd"/>
      <w:r>
        <w:rPr>
          <w:rFonts w:ascii="Book Antiqua" w:eastAsia="Book Antiqua" w:hAnsi="Book Antiqua" w:cs="Book Antiqua"/>
        </w:rPr>
        <w:t xml:space="preserve"> MR, Salehi F, Salem H, Salem MR, </w:t>
      </w:r>
      <w:proofErr w:type="spellStart"/>
      <w:r>
        <w:rPr>
          <w:rFonts w:ascii="Book Antiqua" w:eastAsia="Book Antiqua" w:hAnsi="Book Antiqua" w:cs="Book Antiqua"/>
        </w:rPr>
        <w:t>Salimzadeh</w:t>
      </w:r>
      <w:proofErr w:type="spellEnd"/>
      <w:r>
        <w:rPr>
          <w:rFonts w:ascii="Book Antiqua" w:eastAsia="Book Antiqua" w:hAnsi="Book Antiqua" w:cs="Book Antiqua"/>
        </w:rPr>
        <w:t xml:space="preserve"> H, Salomon JA, Samy AM, Sanabria J, </w:t>
      </w:r>
      <w:proofErr w:type="spellStart"/>
      <w:r>
        <w:rPr>
          <w:rFonts w:ascii="Book Antiqua" w:eastAsia="Book Antiqua" w:hAnsi="Book Antiqua" w:cs="Book Antiqua"/>
        </w:rPr>
        <w:t>Santric</w:t>
      </w:r>
      <w:proofErr w:type="spellEnd"/>
      <w:r>
        <w:rPr>
          <w:rFonts w:ascii="Book Antiqua" w:eastAsia="Book Antiqua" w:hAnsi="Book Antiqua" w:cs="Book Antiqua"/>
        </w:rPr>
        <w:t xml:space="preserve"> Milicevic MM, Sartorius B, </w:t>
      </w:r>
      <w:proofErr w:type="spellStart"/>
      <w:r>
        <w:rPr>
          <w:rFonts w:ascii="Book Antiqua" w:eastAsia="Book Antiqua" w:hAnsi="Book Antiqua" w:cs="Book Antiqua"/>
        </w:rPr>
        <w:t>Sarveazad</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Sathian</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Satpathy</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Savic</w:t>
      </w:r>
      <w:proofErr w:type="spellEnd"/>
      <w:r>
        <w:rPr>
          <w:rFonts w:ascii="Book Antiqua" w:eastAsia="Book Antiqua" w:hAnsi="Book Antiqua" w:cs="Book Antiqua"/>
        </w:rPr>
        <w:t xml:space="preserve"> M, Sawhney M, </w:t>
      </w:r>
      <w:proofErr w:type="spellStart"/>
      <w:r>
        <w:rPr>
          <w:rFonts w:ascii="Book Antiqua" w:eastAsia="Book Antiqua" w:hAnsi="Book Antiqua" w:cs="Book Antiqua"/>
        </w:rPr>
        <w:t>Sayyah</w:t>
      </w:r>
      <w:proofErr w:type="spellEnd"/>
      <w:r>
        <w:rPr>
          <w:rFonts w:ascii="Book Antiqua" w:eastAsia="Book Antiqua" w:hAnsi="Book Antiqua" w:cs="Book Antiqua"/>
        </w:rPr>
        <w:t xml:space="preserve"> M, Schneider IJC, </w:t>
      </w:r>
      <w:proofErr w:type="spellStart"/>
      <w:r>
        <w:rPr>
          <w:rFonts w:ascii="Book Antiqua" w:eastAsia="Book Antiqua" w:hAnsi="Book Antiqua" w:cs="Book Antiqua"/>
        </w:rPr>
        <w:t>Schöttker</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Sekerija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Sepanlou</w:t>
      </w:r>
      <w:proofErr w:type="spellEnd"/>
      <w:r>
        <w:rPr>
          <w:rFonts w:ascii="Book Antiqua" w:eastAsia="Book Antiqua" w:hAnsi="Book Antiqua" w:cs="Book Antiqua"/>
        </w:rPr>
        <w:t xml:space="preserve"> SG, </w:t>
      </w:r>
      <w:proofErr w:type="spellStart"/>
      <w:r>
        <w:rPr>
          <w:rFonts w:ascii="Book Antiqua" w:eastAsia="Book Antiqua" w:hAnsi="Book Antiqua" w:cs="Book Antiqua"/>
        </w:rPr>
        <w:t>Sepehrimanesh</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Seyedmousavi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Shaahmadi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Shabaninejad</w:t>
      </w:r>
      <w:proofErr w:type="spellEnd"/>
      <w:r>
        <w:rPr>
          <w:rFonts w:ascii="Book Antiqua" w:eastAsia="Book Antiqua" w:hAnsi="Book Antiqua" w:cs="Book Antiqua"/>
        </w:rPr>
        <w:t xml:space="preserve"> H, Shahbaz M, Shaikh MA, </w:t>
      </w:r>
      <w:proofErr w:type="spellStart"/>
      <w:r>
        <w:rPr>
          <w:rFonts w:ascii="Book Antiqua" w:eastAsia="Book Antiqua" w:hAnsi="Book Antiqua" w:cs="Book Antiqua"/>
        </w:rPr>
        <w:t>Shamshirian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Shamsizadeh</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Sharafi</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Sharafi</w:t>
      </w:r>
      <w:proofErr w:type="spellEnd"/>
      <w:r>
        <w:rPr>
          <w:rFonts w:ascii="Book Antiqua" w:eastAsia="Book Antiqua" w:hAnsi="Book Antiqua" w:cs="Book Antiqua"/>
        </w:rPr>
        <w:t xml:space="preserve"> Z, Sharif M, Sharifi A, Sharifi H, Sharma R, Sheikh A, </w:t>
      </w:r>
      <w:proofErr w:type="spellStart"/>
      <w:r>
        <w:rPr>
          <w:rFonts w:ascii="Book Antiqua" w:eastAsia="Book Antiqua" w:hAnsi="Book Antiqua" w:cs="Book Antiqua"/>
        </w:rPr>
        <w:t>Shirkoohi</w:t>
      </w:r>
      <w:proofErr w:type="spellEnd"/>
      <w:r>
        <w:rPr>
          <w:rFonts w:ascii="Book Antiqua" w:eastAsia="Book Antiqua" w:hAnsi="Book Antiqua" w:cs="Book Antiqua"/>
        </w:rPr>
        <w:t xml:space="preserve"> R, Shukla SR, Si S, </w:t>
      </w:r>
      <w:proofErr w:type="spellStart"/>
      <w:r>
        <w:rPr>
          <w:rFonts w:ascii="Book Antiqua" w:eastAsia="Book Antiqua" w:hAnsi="Book Antiqua" w:cs="Book Antiqua"/>
        </w:rPr>
        <w:t>Siabani</w:t>
      </w:r>
      <w:proofErr w:type="spellEnd"/>
      <w:r>
        <w:rPr>
          <w:rFonts w:ascii="Book Antiqua" w:eastAsia="Book Antiqua" w:hAnsi="Book Antiqua" w:cs="Book Antiqua"/>
        </w:rPr>
        <w:t xml:space="preserve"> S, Silva DAS, Silveira DGA, Singh A, Singh JA, </w:t>
      </w:r>
      <w:proofErr w:type="spellStart"/>
      <w:r>
        <w:rPr>
          <w:rFonts w:ascii="Book Antiqua" w:eastAsia="Book Antiqua" w:hAnsi="Book Antiqua" w:cs="Book Antiqua"/>
        </w:rPr>
        <w:t>Sisay</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Sitas</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Sobngwi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Soofi</w:t>
      </w:r>
      <w:proofErr w:type="spellEnd"/>
      <w:r>
        <w:rPr>
          <w:rFonts w:ascii="Book Antiqua" w:eastAsia="Book Antiqua" w:hAnsi="Book Antiqua" w:cs="Book Antiqua"/>
        </w:rPr>
        <w:t xml:space="preserve"> M, Soriano JB, </w:t>
      </w:r>
      <w:proofErr w:type="spellStart"/>
      <w:r>
        <w:rPr>
          <w:rFonts w:ascii="Book Antiqua" w:eastAsia="Book Antiqua" w:hAnsi="Book Antiqua" w:cs="Book Antiqua"/>
        </w:rPr>
        <w:t>Stathopoulou</w:t>
      </w:r>
      <w:proofErr w:type="spellEnd"/>
      <w:r>
        <w:rPr>
          <w:rFonts w:ascii="Book Antiqua" w:eastAsia="Book Antiqua" w:hAnsi="Book Antiqua" w:cs="Book Antiqua"/>
        </w:rPr>
        <w:t xml:space="preserve"> V, Sufiyan MB, </w:t>
      </w:r>
      <w:proofErr w:type="spellStart"/>
      <w:r>
        <w:rPr>
          <w:rFonts w:ascii="Book Antiqua" w:eastAsia="Book Antiqua" w:hAnsi="Book Antiqua" w:cs="Book Antiqua"/>
        </w:rPr>
        <w:t>Tabarés-Seisdedos</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Tabuchi</w:t>
      </w:r>
      <w:proofErr w:type="spellEnd"/>
      <w:r>
        <w:rPr>
          <w:rFonts w:ascii="Book Antiqua" w:eastAsia="Book Antiqua" w:hAnsi="Book Antiqua" w:cs="Book Antiqua"/>
        </w:rPr>
        <w:t xml:space="preserve"> T, Takahashi K, </w:t>
      </w:r>
      <w:proofErr w:type="spellStart"/>
      <w:r>
        <w:rPr>
          <w:rFonts w:ascii="Book Antiqua" w:eastAsia="Book Antiqua" w:hAnsi="Book Antiqua" w:cs="Book Antiqua"/>
        </w:rPr>
        <w:t>Tamtaji</w:t>
      </w:r>
      <w:proofErr w:type="spellEnd"/>
      <w:r>
        <w:rPr>
          <w:rFonts w:ascii="Book Antiqua" w:eastAsia="Book Antiqua" w:hAnsi="Book Antiqua" w:cs="Book Antiqua"/>
        </w:rPr>
        <w:t xml:space="preserve"> OR, </w:t>
      </w:r>
      <w:proofErr w:type="spellStart"/>
      <w:r>
        <w:rPr>
          <w:rFonts w:ascii="Book Antiqua" w:eastAsia="Book Antiqua" w:hAnsi="Book Antiqua" w:cs="Book Antiqua"/>
        </w:rPr>
        <w:t>Tarawneh</w:t>
      </w:r>
      <w:proofErr w:type="spellEnd"/>
      <w:r>
        <w:rPr>
          <w:rFonts w:ascii="Book Antiqua" w:eastAsia="Book Antiqua" w:hAnsi="Book Antiqua" w:cs="Book Antiqua"/>
        </w:rPr>
        <w:t xml:space="preserve"> MR, </w:t>
      </w:r>
      <w:proofErr w:type="spellStart"/>
      <w:r>
        <w:rPr>
          <w:rFonts w:ascii="Book Antiqua" w:eastAsia="Book Antiqua" w:hAnsi="Book Antiqua" w:cs="Book Antiqua"/>
        </w:rPr>
        <w:t>Tassew</w:t>
      </w:r>
      <w:proofErr w:type="spellEnd"/>
      <w:r>
        <w:rPr>
          <w:rFonts w:ascii="Book Antiqua" w:eastAsia="Book Antiqua" w:hAnsi="Book Antiqua" w:cs="Book Antiqua"/>
        </w:rPr>
        <w:t xml:space="preserve"> SG, </w:t>
      </w:r>
      <w:proofErr w:type="spellStart"/>
      <w:r>
        <w:rPr>
          <w:rFonts w:ascii="Book Antiqua" w:eastAsia="Book Antiqua" w:hAnsi="Book Antiqua" w:cs="Book Antiqua"/>
        </w:rPr>
        <w:t>Taymoori</w:t>
      </w:r>
      <w:proofErr w:type="spellEnd"/>
      <w:r>
        <w:rPr>
          <w:rFonts w:ascii="Book Antiqua" w:eastAsia="Book Antiqua" w:hAnsi="Book Antiqua" w:cs="Book Antiqua"/>
        </w:rPr>
        <w:t xml:space="preserve"> P, Tehrani-</w:t>
      </w:r>
      <w:proofErr w:type="spellStart"/>
      <w:r>
        <w:rPr>
          <w:rFonts w:ascii="Book Antiqua" w:eastAsia="Book Antiqua" w:hAnsi="Book Antiqua" w:cs="Book Antiqua"/>
        </w:rPr>
        <w:t>Banihashemi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Temsah</w:t>
      </w:r>
      <w:proofErr w:type="spellEnd"/>
      <w:r>
        <w:rPr>
          <w:rFonts w:ascii="Book Antiqua" w:eastAsia="Book Antiqua" w:hAnsi="Book Antiqua" w:cs="Book Antiqua"/>
        </w:rPr>
        <w:t xml:space="preserve"> MH, </w:t>
      </w:r>
      <w:proofErr w:type="spellStart"/>
      <w:r>
        <w:rPr>
          <w:rFonts w:ascii="Book Antiqua" w:eastAsia="Book Antiqua" w:hAnsi="Book Antiqua" w:cs="Book Antiqua"/>
        </w:rPr>
        <w:t>Temsah</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Tesfay</w:t>
      </w:r>
      <w:proofErr w:type="spellEnd"/>
      <w:r>
        <w:rPr>
          <w:rFonts w:ascii="Book Antiqua" w:eastAsia="Book Antiqua" w:hAnsi="Book Antiqua" w:cs="Book Antiqua"/>
        </w:rPr>
        <w:t xml:space="preserve"> BE, </w:t>
      </w:r>
      <w:proofErr w:type="spellStart"/>
      <w:r>
        <w:rPr>
          <w:rFonts w:ascii="Book Antiqua" w:eastAsia="Book Antiqua" w:hAnsi="Book Antiqua" w:cs="Book Antiqua"/>
        </w:rPr>
        <w:t>Tesfay</w:t>
      </w:r>
      <w:proofErr w:type="spellEnd"/>
      <w:r>
        <w:rPr>
          <w:rFonts w:ascii="Book Antiqua" w:eastAsia="Book Antiqua" w:hAnsi="Book Antiqua" w:cs="Book Antiqua"/>
        </w:rPr>
        <w:t xml:space="preserve"> FH, </w:t>
      </w:r>
      <w:proofErr w:type="spellStart"/>
      <w:r>
        <w:rPr>
          <w:rFonts w:ascii="Book Antiqua" w:eastAsia="Book Antiqua" w:hAnsi="Book Antiqua" w:cs="Book Antiqua"/>
        </w:rPr>
        <w:t>Teshale</w:t>
      </w:r>
      <w:proofErr w:type="spellEnd"/>
      <w:r>
        <w:rPr>
          <w:rFonts w:ascii="Book Antiqua" w:eastAsia="Book Antiqua" w:hAnsi="Book Antiqua" w:cs="Book Antiqua"/>
        </w:rPr>
        <w:t xml:space="preserve"> MY, </w:t>
      </w:r>
      <w:proofErr w:type="spellStart"/>
      <w:r>
        <w:rPr>
          <w:rFonts w:ascii="Book Antiqua" w:eastAsia="Book Antiqua" w:hAnsi="Book Antiqua" w:cs="Book Antiqua"/>
        </w:rPr>
        <w:t>Tessema</w:t>
      </w:r>
      <w:proofErr w:type="spellEnd"/>
      <w:r>
        <w:rPr>
          <w:rFonts w:ascii="Book Antiqua" w:eastAsia="Book Antiqua" w:hAnsi="Book Antiqua" w:cs="Book Antiqua"/>
        </w:rPr>
        <w:t xml:space="preserve"> GA, Thapa S, </w:t>
      </w:r>
      <w:proofErr w:type="spellStart"/>
      <w:r>
        <w:rPr>
          <w:rFonts w:ascii="Book Antiqua" w:eastAsia="Book Antiqua" w:hAnsi="Book Antiqua" w:cs="Book Antiqua"/>
        </w:rPr>
        <w:t>Tlaye</w:t>
      </w:r>
      <w:proofErr w:type="spellEnd"/>
      <w:r>
        <w:rPr>
          <w:rFonts w:ascii="Book Antiqua" w:eastAsia="Book Antiqua" w:hAnsi="Book Antiqua" w:cs="Book Antiqua"/>
        </w:rPr>
        <w:t xml:space="preserve"> KG, </w:t>
      </w:r>
      <w:proofErr w:type="spellStart"/>
      <w:r>
        <w:rPr>
          <w:rFonts w:ascii="Book Antiqua" w:eastAsia="Book Antiqua" w:hAnsi="Book Antiqua" w:cs="Book Antiqua"/>
        </w:rPr>
        <w:t>Topor-Madry</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Tovani-Palone</w:t>
      </w:r>
      <w:proofErr w:type="spellEnd"/>
      <w:r>
        <w:rPr>
          <w:rFonts w:ascii="Book Antiqua" w:eastAsia="Book Antiqua" w:hAnsi="Book Antiqua" w:cs="Book Antiqua"/>
        </w:rPr>
        <w:t xml:space="preserve"> MR, </w:t>
      </w:r>
      <w:proofErr w:type="spellStart"/>
      <w:r>
        <w:rPr>
          <w:rFonts w:ascii="Book Antiqua" w:eastAsia="Book Antiqua" w:hAnsi="Book Antiqua" w:cs="Book Antiqua"/>
        </w:rPr>
        <w:t>Traini</w:t>
      </w:r>
      <w:proofErr w:type="spellEnd"/>
      <w:r>
        <w:rPr>
          <w:rFonts w:ascii="Book Antiqua" w:eastAsia="Book Antiqua" w:hAnsi="Book Antiqua" w:cs="Book Antiqua"/>
        </w:rPr>
        <w:t xml:space="preserve"> E, Tran BX, Tran KB, Tsadik AG, Ullah I, Uthman OA, </w:t>
      </w:r>
      <w:proofErr w:type="spellStart"/>
      <w:r>
        <w:rPr>
          <w:rFonts w:ascii="Book Antiqua" w:eastAsia="Book Antiqua" w:hAnsi="Book Antiqua" w:cs="Book Antiqua"/>
        </w:rPr>
        <w:t>Vacante</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Vaezi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Varona</w:t>
      </w:r>
      <w:proofErr w:type="spellEnd"/>
      <w:r>
        <w:rPr>
          <w:rFonts w:ascii="Book Antiqua" w:eastAsia="Book Antiqua" w:hAnsi="Book Antiqua" w:cs="Book Antiqua"/>
        </w:rPr>
        <w:t xml:space="preserve"> Pérez P, </w:t>
      </w:r>
      <w:proofErr w:type="spellStart"/>
      <w:r>
        <w:rPr>
          <w:rFonts w:ascii="Book Antiqua" w:eastAsia="Book Antiqua" w:hAnsi="Book Antiqua" w:cs="Book Antiqua"/>
        </w:rPr>
        <w:t>Veisani</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Vidale</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Violante</w:t>
      </w:r>
      <w:proofErr w:type="spellEnd"/>
      <w:r>
        <w:rPr>
          <w:rFonts w:ascii="Book Antiqua" w:eastAsia="Book Antiqua" w:hAnsi="Book Antiqua" w:cs="Book Antiqua"/>
        </w:rPr>
        <w:t xml:space="preserve"> FS, </w:t>
      </w:r>
      <w:proofErr w:type="spellStart"/>
      <w:r>
        <w:rPr>
          <w:rFonts w:ascii="Book Antiqua" w:eastAsia="Book Antiqua" w:hAnsi="Book Antiqua" w:cs="Book Antiqua"/>
        </w:rPr>
        <w:t>Vlassov</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Vollset</w:t>
      </w:r>
      <w:proofErr w:type="spellEnd"/>
      <w:r>
        <w:rPr>
          <w:rFonts w:ascii="Book Antiqua" w:eastAsia="Book Antiqua" w:hAnsi="Book Antiqua" w:cs="Book Antiqua"/>
        </w:rPr>
        <w:t xml:space="preserve"> SE, Vos T, </w:t>
      </w:r>
      <w:proofErr w:type="spellStart"/>
      <w:r>
        <w:rPr>
          <w:rFonts w:ascii="Book Antiqua" w:eastAsia="Book Antiqua" w:hAnsi="Book Antiqua" w:cs="Book Antiqua"/>
        </w:rPr>
        <w:t>Vosoughi</w:t>
      </w:r>
      <w:proofErr w:type="spellEnd"/>
      <w:r>
        <w:rPr>
          <w:rFonts w:ascii="Book Antiqua" w:eastAsia="Book Antiqua" w:hAnsi="Book Antiqua" w:cs="Book Antiqua"/>
        </w:rPr>
        <w:t xml:space="preserve"> K, Vu GT, </w:t>
      </w:r>
      <w:proofErr w:type="spellStart"/>
      <w:r>
        <w:rPr>
          <w:rFonts w:ascii="Book Antiqua" w:eastAsia="Book Antiqua" w:hAnsi="Book Antiqua" w:cs="Book Antiqua"/>
        </w:rPr>
        <w:t>Vujcic</w:t>
      </w:r>
      <w:proofErr w:type="spellEnd"/>
      <w:r>
        <w:rPr>
          <w:rFonts w:ascii="Book Antiqua" w:eastAsia="Book Antiqua" w:hAnsi="Book Antiqua" w:cs="Book Antiqua"/>
        </w:rPr>
        <w:t xml:space="preserve"> IS, </w:t>
      </w:r>
      <w:proofErr w:type="spellStart"/>
      <w:r>
        <w:rPr>
          <w:rFonts w:ascii="Book Antiqua" w:eastAsia="Book Antiqua" w:hAnsi="Book Antiqua" w:cs="Book Antiqua"/>
        </w:rPr>
        <w:t>Wabinga</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Wachamo</w:t>
      </w:r>
      <w:proofErr w:type="spellEnd"/>
      <w:r>
        <w:rPr>
          <w:rFonts w:ascii="Book Antiqua" w:eastAsia="Book Antiqua" w:hAnsi="Book Antiqua" w:cs="Book Antiqua"/>
        </w:rPr>
        <w:t xml:space="preserve"> TM, </w:t>
      </w:r>
      <w:proofErr w:type="spellStart"/>
      <w:r>
        <w:rPr>
          <w:rFonts w:ascii="Book Antiqua" w:eastAsia="Book Antiqua" w:hAnsi="Book Antiqua" w:cs="Book Antiqua"/>
        </w:rPr>
        <w:t>Wagnew</w:t>
      </w:r>
      <w:proofErr w:type="spellEnd"/>
      <w:r>
        <w:rPr>
          <w:rFonts w:ascii="Book Antiqua" w:eastAsia="Book Antiqua" w:hAnsi="Book Antiqua" w:cs="Book Antiqua"/>
        </w:rPr>
        <w:t xml:space="preserve"> FS, </w:t>
      </w:r>
      <w:proofErr w:type="spellStart"/>
      <w:r>
        <w:rPr>
          <w:rFonts w:ascii="Book Antiqua" w:eastAsia="Book Antiqua" w:hAnsi="Book Antiqua" w:cs="Book Antiqua"/>
        </w:rPr>
        <w:t>Waheed</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Weldegebreal</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Weldesamuel</w:t>
      </w:r>
      <w:proofErr w:type="spellEnd"/>
      <w:r>
        <w:rPr>
          <w:rFonts w:ascii="Book Antiqua" w:eastAsia="Book Antiqua" w:hAnsi="Book Antiqua" w:cs="Book Antiqua"/>
        </w:rPr>
        <w:t xml:space="preserve"> GT, Wijeratne T, </w:t>
      </w:r>
      <w:proofErr w:type="spellStart"/>
      <w:r>
        <w:rPr>
          <w:rFonts w:ascii="Book Antiqua" w:eastAsia="Book Antiqua" w:hAnsi="Book Antiqua" w:cs="Book Antiqua"/>
        </w:rPr>
        <w:t>Wondafrash</w:t>
      </w:r>
      <w:proofErr w:type="spellEnd"/>
      <w:r>
        <w:rPr>
          <w:rFonts w:ascii="Book Antiqua" w:eastAsia="Book Antiqua" w:hAnsi="Book Antiqua" w:cs="Book Antiqua"/>
        </w:rPr>
        <w:t xml:space="preserve"> DZ, </w:t>
      </w:r>
      <w:proofErr w:type="spellStart"/>
      <w:r>
        <w:rPr>
          <w:rFonts w:ascii="Book Antiqua" w:eastAsia="Book Antiqua" w:hAnsi="Book Antiqua" w:cs="Book Antiqua"/>
        </w:rPr>
        <w:t>Wonde</w:t>
      </w:r>
      <w:proofErr w:type="spellEnd"/>
      <w:r>
        <w:rPr>
          <w:rFonts w:ascii="Book Antiqua" w:eastAsia="Book Antiqua" w:hAnsi="Book Antiqua" w:cs="Book Antiqua"/>
        </w:rPr>
        <w:t xml:space="preserve"> TE, </w:t>
      </w:r>
      <w:proofErr w:type="spellStart"/>
      <w:r>
        <w:rPr>
          <w:rFonts w:ascii="Book Antiqua" w:eastAsia="Book Antiqua" w:hAnsi="Book Antiqua" w:cs="Book Antiqua"/>
        </w:rPr>
        <w:lastRenderedPageBreak/>
        <w:t>Wondmieneh</w:t>
      </w:r>
      <w:proofErr w:type="spellEnd"/>
      <w:r>
        <w:rPr>
          <w:rFonts w:ascii="Book Antiqua" w:eastAsia="Book Antiqua" w:hAnsi="Book Antiqua" w:cs="Book Antiqua"/>
        </w:rPr>
        <w:t xml:space="preserve"> AB, Workie HM, Yadav R, </w:t>
      </w:r>
      <w:proofErr w:type="spellStart"/>
      <w:r>
        <w:rPr>
          <w:rFonts w:ascii="Book Antiqua" w:eastAsia="Book Antiqua" w:hAnsi="Book Antiqua" w:cs="Book Antiqua"/>
        </w:rPr>
        <w:t>Yadegar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Yadollahpour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Yaseri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Yazdi-Feyzabadi</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Yeshaneh</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Yimam</w:t>
      </w:r>
      <w:proofErr w:type="spellEnd"/>
      <w:r>
        <w:rPr>
          <w:rFonts w:ascii="Book Antiqua" w:eastAsia="Book Antiqua" w:hAnsi="Book Antiqua" w:cs="Book Antiqua"/>
        </w:rPr>
        <w:t xml:space="preserve"> MA, </w:t>
      </w:r>
      <w:proofErr w:type="spellStart"/>
      <w:r>
        <w:rPr>
          <w:rFonts w:ascii="Book Antiqua" w:eastAsia="Book Antiqua" w:hAnsi="Book Antiqua" w:cs="Book Antiqua"/>
        </w:rPr>
        <w:t>Yimer</w:t>
      </w:r>
      <w:proofErr w:type="spellEnd"/>
      <w:r>
        <w:rPr>
          <w:rFonts w:ascii="Book Antiqua" w:eastAsia="Book Antiqua" w:hAnsi="Book Antiqua" w:cs="Book Antiqua"/>
        </w:rPr>
        <w:t xml:space="preserve"> EM, </w:t>
      </w:r>
      <w:proofErr w:type="spellStart"/>
      <w:r>
        <w:rPr>
          <w:rFonts w:ascii="Book Antiqua" w:eastAsia="Book Antiqua" w:hAnsi="Book Antiqua" w:cs="Book Antiqua"/>
        </w:rPr>
        <w:t>Yisma</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Yonemoto</w:t>
      </w:r>
      <w:proofErr w:type="spellEnd"/>
      <w:r>
        <w:rPr>
          <w:rFonts w:ascii="Book Antiqua" w:eastAsia="Book Antiqua" w:hAnsi="Book Antiqua" w:cs="Book Antiqua"/>
        </w:rPr>
        <w:t xml:space="preserve"> N, Younis MZ, </w:t>
      </w:r>
      <w:proofErr w:type="spellStart"/>
      <w:r>
        <w:rPr>
          <w:rFonts w:ascii="Book Antiqua" w:eastAsia="Book Antiqua" w:hAnsi="Book Antiqua" w:cs="Book Antiqua"/>
        </w:rPr>
        <w:t>Yousefi</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Yousefifard</w:t>
      </w:r>
      <w:proofErr w:type="spellEnd"/>
      <w:r>
        <w:rPr>
          <w:rFonts w:ascii="Book Antiqua" w:eastAsia="Book Antiqua" w:hAnsi="Book Antiqua" w:cs="Book Antiqua"/>
        </w:rPr>
        <w:t xml:space="preserve"> M, Yu C, </w:t>
      </w:r>
      <w:proofErr w:type="spellStart"/>
      <w:r>
        <w:rPr>
          <w:rFonts w:ascii="Book Antiqua" w:eastAsia="Book Antiqua" w:hAnsi="Book Antiqua" w:cs="Book Antiqua"/>
        </w:rPr>
        <w:t>Zabeh</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Zadnik</w:t>
      </w:r>
      <w:proofErr w:type="spellEnd"/>
      <w:r>
        <w:rPr>
          <w:rFonts w:ascii="Book Antiqua" w:eastAsia="Book Antiqua" w:hAnsi="Book Antiqua" w:cs="Book Antiqua"/>
        </w:rPr>
        <w:t xml:space="preserve"> V, Moghadam TZ, Zaidi Z, Zamani M, </w:t>
      </w:r>
      <w:proofErr w:type="spellStart"/>
      <w:r>
        <w:rPr>
          <w:rFonts w:ascii="Book Antiqua" w:eastAsia="Book Antiqua" w:hAnsi="Book Antiqua" w:cs="Book Antiqua"/>
        </w:rPr>
        <w:t>Zandian</w:t>
      </w:r>
      <w:proofErr w:type="spellEnd"/>
      <w:r>
        <w:rPr>
          <w:rFonts w:ascii="Book Antiqua" w:eastAsia="Book Antiqua" w:hAnsi="Book Antiqua" w:cs="Book Antiqua"/>
        </w:rPr>
        <w:t xml:space="preserve"> H, Zangeneh A, </w:t>
      </w:r>
      <w:proofErr w:type="spellStart"/>
      <w:r>
        <w:rPr>
          <w:rFonts w:ascii="Book Antiqua" w:eastAsia="Book Antiqua" w:hAnsi="Book Antiqua" w:cs="Book Antiqua"/>
        </w:rPr>
        <w:t>Zaki</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Zendehdel</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Zenebe</w:t>
      </w:r>
      <w:proofErr w:type="spellEnd"/>
      <w:r>
        <w:rPr>
          <w:rFonts w:ascii="Book Antiqua" w:eastAsia="Book Antiqua" w:hAnsi="Book Antiqua" w:cs="Book Antiqua"/>
        </w:rPr>
        <w:t xml:space="preserve"> ZM, </w:t>
      </w:r>
      <w:proofErr w:type="spellStart"/>
      <w:r>
        <w:rPr>
          <w:rFonts w:ascii="Book Antiqua" w:eastAsia="Book Antiqua" w:hAnsi="Book Antiqua" w:cs="Book Antiqua"/>
        </w:rPr>
        <w:t>Zewale</w:t>
      </w:r>
      <w:proofErr w:type="spellEnd"/>
      <w:r>
        <w:rPr>
          <w:rFonts w:ascii="Book Antiqua" w:eastAsia="Book Antiqua" w:hAnsi="Book Antiqua" w:cs="Book Antiqua"/>
        </w:rPr>
        <w:t xml:space="preserve"> TA, </w:t>
      </w:r>
      <w:proofErr w:type="spellStart"/>
      <w:r>
        <w:rPr>
          <w:rFonts w:ascii="Book Antiqua" w:eastAsia="Book Antiqua" w:hAnsi="Book Antiqua" w:cs="Book Antiqua"/>
        </w:rPr>
        <w:t>Ziapour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Zodpey</w:t>
      </w:r>
      <w:proofErr w:type="spellEnd"/>
      <w:r>
        <w:rPr>
          <w:rFonts w:ascii="Book Antiqua" w:eastAsia="Book Antiqua" w:hAnsi="Book Antiqua" w:cs="Book Antiqua"/>
        </w:rPr>
        <w:t xml:space="preserve"> S, Murray CJL. Global, Regional, and National Cancer Incidence, Mortality, Years of Life Lost, Years Lived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Disability, and Disability-Adjusted Life-Years for 29 Cancer Groups, 1990 to 2017: A Systematic Analysis for the Global Burden of Disease Study. </w:t>
      </w:r>
      <w:r>
        <w:rPr>
          <w:rFonts w:ascii="Book Antiqua" w:eastAsia="Book Antiqua" w:hAnsi="Book Antiqua" w:cs="Book Antiqua"/>
          <w:i/>
          <w:iCs/>
        </w:rPr>
        <w:t>JAMA Oncol</w:t>
      </w:r>
      <w:r>
        <w:rPr>
          <w:rFonts w:ascii="Book Antiqua" w:eastAsia="Book Antiqua" w:hAnsi="Book Antiqua" w:cs="Book Antiqua"/>
        </w:rPr>
        <w:t xml:space="preserve"> 2019; </w:t>
      </w:r>
      <w:r>
        <w:rPr>
          <w:rFonts w:ascii="Book Antiqua" w:eastAsia="Book Antiqua" w:hAnsi="Book Antiqua" w:cs="Book Antiqua"/>
          <w:b/>
          <w:bCs/>
        </w:rPr>
        <w:t>5</w:t>
      </w:r>
      <w:r>
        <w:rPr>
          <w:rFonts w:ascii="Book Antiqua" w:eastAsia="Book Antiqua" w:hAnsi="Book Antiqua" w:cs="Book Antiqua"/>
        </w:rPr>
        <w:t>: 1749-1768 [PMID: 31560378 DOI: 10.1001/jamaoncol.2019.2996]</w:t>
      </w:r>
    </w:p>
    <w:p w14:paraId="39083830" w14:textId="77777777" w:rsidR="00A77B3E" w:rsidRDefault="00751A39">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Kirstein MM</w:t>
      </w:r>
      <w:r>
        <w:rPr>
          <w:rFonts w:ascii="Book Antiqua" w:eastAsia="Book Antiqua" w:hAnsi="Book Antiqua" w:cs="Book Antiqua"/>
        </w:rPr>
        <w:t xml:space="preserve">, Wirth TC. [Multimodal treatment of hepatocellular carcinoma]. </w:t>
      </w:r>
      <w:r>
        <w:rPr>
          <w:rFonts w:ascii="Book Antiqua" w:eastAsia="Book Antiqua" w:hAnsi="Book Antiqua" w:cs="Book Antiqua"/>
          <w:i/>
          <w:iCs/>
        </w:rPr>
        <w:t>Internist (</w:t>
      </w:r>
      <w:proofErr w:type="spellStart"/>
      <w:r>
        <w:rPr>
          <w:rFonts w:ascii="Book Antiqua" w:eastAsia="Book Antiqua" w:hAnsi="Book Antiqua" w:cs="Book Antiqua"/>
          <w:i/>
          <w:iCs/>
        </w:rPr>
        <w:t>Berl</w:t>
      </w:r>
      <w:proofErr w:type="spellEnd"/>
      <w:r>
        <w:rPr>
          <w:rFonts w:ascii="Book Antiqua" w:eastAsia="Book Antiqua" w:hAnsi="Book Antiqua" w:cs="Book Antiqua"/>
          <w:i/>
          <w:iCs/>
        </w:rPr>
        <w:t>)</w:t>
      </w:r>
      <w:r>
        <w:rPr>
          <w:rFonts w:ascii="Book Antiqua" w:eastAsia="Book Antiqua" w:hAnsi="Book Antiqua" w:cs="Book Antiqua"/>
        </w:rPr>
        <w:t xml:space="preserve"> 2020; </w:t>
      </w:r>
      <w:r>
        <w:rPr>
          <w:rFonts w:ascii="Book Antiqua" w:eastAsia="Book Antiqua" w:hAnsi="Book Antiqua" w:cs="Book Antiqua"/>
          <w:b/>
          <w:bCs/>
        </w:rPr>
        <w:t>61</w:t>
      </w:r>
      <w:r>
        <w:rPr>
          <w:rFonts w:ascii="Book Antiqua" w:eastAsia="Book Antiqua" w:hAnsi="Book Antiqua" w:cs="Book Antiqua"/>
        </w:rPr>
        <w:t>: 164-169 [PMID: 31919533 DOI: 10.1007/s00108-019-00722-x]</w:t>
      </w:r>
    </w:p>
    <w:p w14:paraId="0B60568B" w14:textId="77777777" w:rsidR="00A77B3E" w:rsidRDefault="00751A39">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Zhou ZF</w:t>
      </w:r>
      <w:r>
        <w:rPr>
          <w:rFonts w:ascii="Book Antiqua" w:eastAsia="Book Antiqua" w:hAnsi="Book Antiqua" w:cs="Book Antiqua"/>
        </w:rPr>
        <w:t xml:space="preserve">, Peng F, Li JY, Ye YB. </w:t>
      </w:r>
      <w:proofErr w:type="spellStart"/>
      <w:r>
        <w:rPr>
          <w:rFonts w:ascii="Book Antiqua" w:eastAsia="Book Antiqua" w:hAnsi="Book Antiqua" w:cs="Book Antiqua"/>
        </w:rPr>
        <w:t>Intratumoral</w:t>
      </w:r>
      <w:proofErr w:type="spellEnd"/>
      <w:r>
        <w:rPr>
          <w:rFonts w:ascii="Book Antiqua" w:eastAsia="Book Antiqua" w:hAnsi="Book Antiqua" w:cs="Book Antiqua"/>
        </w:rPr>
        <w:t xml:space="preserve"> IL-12 Gene Therapy Inhibits Tumor Growth In </w:t>
      </w:r>
      <w:proofErr w:type="gramStart"/>
      <w:r>
        <w:rPr>
          <w:rFonts w:ascii="Book Antiqua" w:eastAsia="Book Antiqua" w:hAnsi="Book Antiqua" w:cs="Book Antiqua"/>
        </w:rPr>
        <w:t>A</w:t>
      </w:r>
      <w:proofErr w:type="gramEnd"/>
      <w:r>
        <w:rPr>
          <w:rFonts w:ascii="Book Antiqua" w:eastAsia="Book Antiqua" w:hAnsi="Book Antiqua" w:cs="Book Antiqua"/>
        </w:rPr>
        <w:t xml:space="preserve"> HCC-Hu-PBL-NOD/SCID Murine Model. </w:t>
      </w:r>
      <w:proofErr w:type="spellStart"/>
      <w:r>
        <w:rPr>
          <w:rFonts w:ascii="Book Antiqua" w:eastAsia="Book Antiqua" w:hAnsi="Book Antiqua" w:cs="Book Antiqua"/>
          <w:i/>
          <w:iCs/>
        </w:rPr>
        <w:t>Onco</w:t>
      </w:r>
      <w:proofErr w:type="spellEnd"/>
      <w:r>
        <w:rPr>
          <w:rFonts w:ascii="Book Antiqua" w:eastAsia="Book Antiqua" w:hAnsi="Book Antiqua" w:cs="Book Antiqua"/>
          <w:i/>
          <w:iCs/>
        </w:rPr>
        <w:t xml:space="preserve"> Targets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2019; </w:t>
      </w:r>
      <w:r>
        <w:rPr>
          <w:rFonts w:ascii="Book Antiqua" w:eastAsia="Book Antiqua" w:hAnsi="Book Antiqua" w:cs="Book Antiqua"/>
          <w:b/>
          <w:bCs/>
        </w:rPr>
        <w:t>12</w:t>
      </w:r>
      <w:r>
        <w:rPr>
          <w:rFonts w:ascii="Book Antiqua" w:eastAsia="Book Antiqua" w:hAnsi="Book Antiqua" w:cs="Book Antiqua"/>
        </w:rPr>
        <w:t>: 7773-7784 [PMID: 31571927 DOI: 10.2147/OTT.S222097]</w:t>
      </w:r>
    </w:p>
    <w:p w14:paraId="09E4C274" w14:textId="77777777" w:rsidR="00A77B3E" w:rsidRDefault="00751A39">
      <w:pPr>
        <w:spacing w:line="360" w:lineRule="auto"/>
        <w:jc w:val="both"/>
      </w:pPr>
      <w:r>
        <w:rPr>
          <w:rFonts w:ascii="Book Antiqua" w:eastAsia="Book Antiqua" w:hAnsi="Book Antiqua" w:cs="Book Antiqua"/>
        </w:rPr>
        <w:t xml:space="preserve">7 </w:t>
      </w:r>
      <w:proofErr w:type="spellStart"/>
      <w:r>
        <w:rPr>
          <w:rFonts w:ascii="Book Antiqua" w:eastAsia="Book Antiqua" w:hAnsi="Book Antiqua" w:cs="Book Antiqua"/>
          <w:b/>
          <w:bCs/>
        </w:rPr>
        <w:t>Dageforde</w:t>
      </w:r>
      <w:proofErr w:type="spellEnd"/>
      <w:r>
        <w:rPr>
          <w:rFonts w:ascii="Book Antiqua" w:eastAsia="Book Antiqua" w:hAnsi="Book Antiqua" w:cs="Book Antiqua"/>
          <w:b/>
          <w:bCs/>
        </w:rPr>
        <w:t xml:space="preserve"> LA</w:t>
      </w:r>
      <w:r>
        <w:rPr>
          <w:rFonts w:ascii="Book Antiqua" w:eastAsia="Book Antiqua" w:hAnsi="Book Antiqua" w:cs="Book Antiqua"/>
        </w:rPr>
        <w:t xml:space="preserve">, Fowler KJ, Chapman WC. Liver transplantation for hepatocellular carcinoma: current update on treatment and allocation.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Opin</w:t>
      </w:r>
      <w:proofErr w:type="spellEnd"/>
      <w:r>
        <w:rPr>
          <w:rFonts w:ascii="Book Antiqua" w:eastAsia="Book Antiqua" w:hAnsi="Book Antiqua" w:cs="Book Antiqua"/>
          <w:i/>
          <w:iCs/>
        </w:rPr>
        <w:t xml:space="preserve"> Organ Transplant</w:t>
      </w:r>
      <w:r>
        <w:rPr>
          <w:rFonts w:ascii="Book Antiqua" w:eastAsia="Book Antiqua" w:hAnsi="Book Antiqua" w:cs="Book Antiqua"/>
        </w:rPr>
        <w:t xml:space="preserve"> 2017; </w:t>
      </w:r>
      <w:r>
        <w:rPr>
          <w:rFonts w:ascii="Book Antiqua" w:eastAsia="Book Antiqua" w:hAnsi="Book Antiqua" w:cs="Book Antiqua"/>
          <w:b/>
          <w:bCs/>
        </w:rPr>
        <w:t>22</w:t>
      </w:r>
      <w:r>
        <w:rPr>
          <w:rFonts w:ascii="Book Antiqua" w:eastAsia="Book Antiqua" w:hAnsi="Book Antiqua" w:cs="Book Antiqua"/>
        </w:rPr>
        <w:t>: 128-134 [PMID: 27926548 DOI: 10.1097/MOT.0000000000000385]</w:t>
      </w:r>
    </w:p>
    <w:p w14:paraId="28049935" w14:textId="77777777" w:rsidR="00A77B3E" w:rsidRDefault="00751A39">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O'Rourke JM</w:t>
      </w:r>
      <w:r>
        <w:rPr>
          <w:rFonts w:ascii="Book Antiqua" w:eastAsia="Book Antiqua" w:hAnsi="Book Antiqua" w:cs="Book Antiqua"/>
        </w:rPr>
        <w:t xml:space="preserve">, Shetty S, Shah T, Perera MTPR. Liver transplantation for hepatocellular carcinoma: pushing the boundaries.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Gastroenterol Hepatol</w:t>
      </w:r>
      <w:r>
        <w:rPr>
          <w:rFonts w:ascii="Book Antiqua" w:eastAsia="Book Antiqua" w:hAnsi="Book Antiqua" w:cs="Book Antiqua"/>
        </w:rPr>
        <w:t xml:space="preserve"> 2019; </w:t>
      </w:r>
      <w:r>
        <w:rPr>
          <w:rFonts w:ascii="Book Antiqua" w:eastAsia="Book Antiqua" w:hAnsi="Book Antiqua" w:cs="Book Antiqua"/>
          <w:b/>
          <w:bCs/>
        </w:rPr>
        <w:t>4</w:t>
      </w:r>
      <w:r>
        <w:rPr>
          <w:rFonts w:ascii="Book Antiqua" w:eastAsia="Book Antiqua" w:hAnsi="Book Antiqua" w:cs="Book Antiqua"/>
        </w:rPr>
        <w:t>: 1 [PMID: 30854488 DOI: 10.21037/tgh.2018.12.07]</w:t>
      </w:r>
    </w:p>
    <w:p w14:paraId="53766184" w14:textId="77777777" w:rsidR="00A77B3E" w:rsidRDefault="00751A39">
      <w:pPr>
        <w:spacing w:line="360" w:lineRule="auto"/>
        <w:jc w:val="both"/>
      </w:pPr>
      <w:r>
        <w:rPr>
          <w:rFonts w:ascii="Book Antiqua" w:eastAsia="Book Antiqua" w:hAnsi="Book Antiqua" w:cs="Book Antiqua"/>
        </w:rPr>
        <w:t xml:space="preserve">9 </w:t>
      </w:r>
      <w:proofErr w:type="gramStart"/>
      <w:r>
        <w:rPr>
          <w:rFonts w:ascii="Book Antiqua" w:eastAsia="Book Antiqua" w:hAnsi="Book Antiqua" w:cs="Book Antiqua"/>
          <w:b/>
          <w:bCs/>
        </w:rPr>
        <w:t>An</w:t>
      </w:r>
      <w:proofErr w:type="gramEnd"/>
      <w:r>
        <w:rPr>
          <w:rFonts w:ascii="Book Antiqua" w:eastAsia="Book Antiqua" w:hAnsi="Book Antiqua" w:cs="Book Antiqua"/>
          <w:b/>
          <w:bCs/>
        </w:rPr>
        <w:t xml:space="preserve"> W</w:t>
      </w:r>
      <w:r>
        <w:rPr>
          <w:rFonts w:ascii="Book Antiqua" w:eastAsia="Book Antiqua" w:hAnsi="Book Antiqua" w:cs="Book Antiqua"/>
        </w:rPr>
        <w:t xml:space="preserve">, Yao S, Sun X, Hou Z, Lin Y, </w:t>
      </w:r>
      <w:proofErr w:type="spellStart"/>
      <w:r>
        <w:rPr>
          <w:rFonts w:ascii="Book Antiqua" w:eastAsia="Book Antiqua" w:hAnsi="Book Antiqua" w:cs="Book Antiqua"/>
        </w:rPr>
        <w:t>Su</w:t>
      </w:r>
      <w:proofErr w:type="spellEnd"/>
      <w:r>
        <w:rPr>
          <w:rFonts w:ascii="Book Antiqua" w:eastAsia="Book Antiqua" w:hAnsi="Book Antiqua" w:cs="Book Antiqua"/>
        </w:rPr>
        <w:t xml:space="preserve"> L, Liu X. Glucocorticoid modulatory element-binding protein 1 (GMEB1) interacts with the de-</w:t>
      </w:r>
      <w:proofErr w:type="spellStart"/>
      <w:r>
        <w:rPr>
          <w:rFonts w:ascii="Book Antiqua" w:eastAsia="Book Antiqua" w:hAnsi="Book Antiqua" w:cs="Book Antiqua"/>
        </w:rPr>
        <w:t>ubiquitinase</w:t>
      </w:r>
      <w:proofErr w:type="spellEnd"/>
      <w:r>
        <w:rPr>
          <w:rFonts w:ascii="Book Antiqua" w:eastAsia="Book Antiqua" w:hAnsi="Book Antiqua" w:cs="Book Antiqua"/>
        </w:rPr>
        <w:t xml:space="preserve"> USP40 to stabilize CFLAR(L) and inhibit apoptosis in human non-small cell lung cancer cells. </w:t>
      </w:r>
      <w:r>
        <w:rPr>
          <w:rFonts w:ascii="Book Antiqua" w:eastAsia="Book Antiqua" w:hAnsi="Book Antiqua" w:cs="Book Antiqua"/>
          <w:i/>
          <w:iCs/>
        </w:rPr>
        <w:t>J Exp Clin Cancer Res</w:t>
      </w:r>
      <w:r>
        <w:rPr>
          <w:rFonts w:ascii="Book Antiqua" w:eastAsia="Book Antiqua" w:hAnsi="Book Antiqua" w:cs="Book Antiqua"/>
        </w:rPr>
        <w:t xml:space="preserve"> 2019; </w:t>
      </w:r>
      <w:r>
        <w:rPr>
          <w:rFonts w:ascii="Book Antiqua" w:eastAsia="Book Antiqua" w:hAnsi="Book Antiqua" w:cs="Book Antiqua"/>
          <w:b/>
          <w:bCs/>
        </w:rPr>
        <w:t>38</w:t>
      </w:r>
      <w:r>
        <w:rPr>
          <w:rFonts w:ascii="Book Antiqua" w:eastAsia="Book Antiqua" w:hAnsi="Book Antiqua" w:cs="Book Antiqua"/>
        </w:rPr>
        <w:t>: 181 [PMID: 31046799 DOI: 10.1186/s13046-019-1182-3]</w:t>
      </w:r>
    </w:p>
    <w:p w14:paraId="7F87E7EE" w14:textId="77777777" w:rsidR="00A77B3E" w:rsidRDefault="00751A39">
      <w:pPr>
        <w:spacing w:line="360" w:lineRule="auto"/>
        <w:jc w:val="both"/>
      </w:pPr>
      <w:r>
        <w:rPr>
          <w:rFonts w:ascii="Book Antiqua" w:eastAsia="Book Antiqua" w:hAnsi="Book Antiqua" w:cs="Book Antiqua"/>
        </w:rPr>
        <w:t xml:space="preserve">10 </w:t>
      </w:r>
      <w:proofErr w:type="spellStart"/>
      <w:r>
        <w:rPr>
          <w:rFonts w:ascii="Book Antiqua" w:eastAsia="Book Antiqua" w:hAnsi="Book Antiqua" w:cs="Book Antiqua"/>
          <w:b/>
          <w:bCs/>
        </w:rPr>
        <w:t>Kawabe</w:t>
      </w:r>
      <w:proofErr w:type="spellEnd"/>
      <w:r>
        <w:rPr>
          <w:rFonts w:ascii="Book Antiqua" w:eastAsia="Book Antiqua" w:hAnsi="Book Antiqua" w:cs="Book Antiqua"/>
          <w:b/>
          <w:bCs/>
        </w:rPr>
        <w:t xml:space="preserve"> K</w:t>
      </w:r>
      <w:r>
        <w:rPr>
          <w:rFonts w:ascii="Book Antiqua" w:eastAsia="Book Antiqua" w:hAnsi="Book Antiqua" w:cs="Book Antiqua"/>
        </w:rPr>
        <w:t xml:space="preserve">, Lindsay D, </w:t>
      </w:r>
      <w:proofErr w:type="spellStart"/>
      <w:r>
        <w:rPr>
          <w:rFonts w:ascii="Book Antiqua" w:eastAsia="Book Antiqua" w:hAnsi="Book Antiqua" w:cs="Book Antiqua"/>
        </w:rPr>
        <w:t>Braitch</w:t>
      </w:r>
      <w:proofErr w:type="spellEnd"/>
      <w:r>
        <w:rPr>
          <w:rFonts w:ascii="Book Antiqua" w:eastAsia="Book Antiqua" w:hAnsi="Book Antiqua" w:cs="Book Antiqua"/>
        </w:rPr>
        <w:t xml:space="preserve"> M, Fahey AJ, </w:t>
      </w:r>
      <w:proofErr w:type="spellStart"/>
      <w:r>
        <w:rPr>
          <w:rFonts w:ascii="Book Antiqua" w:eastAsia="Book Antiqua" w:hAnsi="Book Antiqua" w:cs="Book Antiqua"/>
        </w:rPr>
        <w:t>Showe</w:t>
      </w:r>
      <w:proofErr w:type="spellEnd"/>
      <w:r>
        <w:rPr>
          <w:rFonts w:ascii="Book Antiqua" w:eastAsia="Book Antiqua" w:hAnsi="Book Antiqua" w:cs="Book Antiqua"/>
        </w:rPr>
        <w:t xml:space="preserve"> L, Constantinescu CS. IL-12 inhibits glucocorticoid-induced T cell apoptosis by inducing GMEB1 and activating PI3K/Akt pathway. </w:t>
      </w:r>
      <w:r>
        <w:rPr>
          <w:rFonts w:ascii="Book Antiqua" w:eastAsia="Book Antiqua" w:hAnsi="Book Antiqua" w:cs="Book Antiqua"/>
          <w:i/>
          <w:iCs/>
        </w:rPr>
        <w:t>Immunobiology</w:t>
      </w:r>
      <w:r>
        <w:rPr>
          <w:rFonts w:ascii="Book Antiqua" w:eastAsia="Book Antiqua" w:hAnsi="Book Antiqua" w:cs="Book Antiqua"/>
        </w:rPr>
        <w:t xml:space="preserve"> 2012; </w:t>
      </w:r>
      <w:r>
        <w:rPr>
          <w:rFonts w:ascii="Book Antiqua" w:eastAsia="Book Antiqua" w:hAnsi="Book Antiqua" w:cs="Book Antiqua"/>
          <w:b/>
          <w:bCs/>
        </w:rPr>
        <w:t>217</w:t>
      </w:r>
      <w:r>
        <w:rPr>
          <w:rFonts w:ascii="Book Antiqua" w:eastAsia="Book Antiqua" w:hAnsi="Book Antiqua" w:cs="Book Antiqua"/>
        </w:rPr>
        <w:t>: 118-123 [PMID: 21840619 DOI: 10.1016/j.imbio.2011.07.018]</w:t>
      </w:r>
    </w:p>
    <w:p w14:paraId="1BD993A5" w14:textId="77777777" w:rsidR="00A77B3E" w:rsidRDefault="00751A39">
      <w:pPr>
        <w:spacing w:line="360" w:lineRule="auto"/>
        <w:jc w:val="both"/>
      </w:pPr>
      <w:r>
        <w:rPr>
          <w:rFonts w:ascii="Book Antiqua" w:eastAsia="Book Antiqua" w:hAnsi="Book Antiqua" w:cs="Book Antiqua"/>
        </w:rPr>
        <w:lastRenderedPageBreak/>
        <w:t xml:space="preserve">11 </w:t>
      </w:r>
      <w:proofErr w:type="spellStart"/>
      <w:r>
        <w:rPr>
          <w:rFonts w:ascii="Book Antiqua" w:eastAsia="Book Antiqua" w:hAnsi="Book Antiqua" w:cs="Book Antiqua"/>
          <w:b/>
          <w:bCs/>
        </w:rPr>
        <w:t>L'Hôte</w:t>
      </w:r>
      <w:proofErr w:type="spellEnd"/>
      <w:r>
        <w:rPr>
          <w:rFonts w:ascii="Book Antiqua" w:eastAsia="Book Antiqua" w:hAnsi="Book Antiqua" w:cs="Book Antiqua"/>
          <w:b/>
          <w:bCs/>
        </w:rPr>
        <w:t xml:space="preserve"> D</w:t>
      </w:r>
      <w:r>
        <w:rPr>
          <w:rFonts w:ascii="Book Antiqua" w:eastAsia="Book Antiqua" w:hAnsi="Book Antiqua" w:cs="Book Antiqua"/>
        </w:rPr>
        <w:t xml:space="preserve">, Georges A, Todeschini AL, Kim JH, Benayoun BA, Bae J, </w:t>
      </w:r>
      <w:proofErr w:type="spellStart"/>
      <w:r>
        <w:rPr>
          <w:rFonts w:ascii="Book Antiqua" w:eastAsia="Book Antiqua" w:hAnsi="Book Antiqua" w:cs="Book Antiqua"/>
        </w:rPr>
        <w:t>Veitia</w:t>
      </w:r>
      <w:proofErr w:type="spellEnd"/>
      <w:r>
        <w:rPr>
          <w:rFonts w:ascii="Book Antiqua" w:eastAsia="Book Antiqua" w:hAnsi="Book Antiqua" w:cs="Book Antiqua"/>
        </w:rPr>
        <w:t xml:space="preserve"> RA. Discovery of novel protein partners of the transcription factor FOXL2 provides insights into its </w:t>
      </w:r>
      <w:proofErr w:type="spellStart"/>
      <w:r>
        <w:rPr>
          <w:rFonts w:ascii="Book Antiqua" w:eastAsia="Book Antiqua" w:hAnsi="Book Antiqua" w:cs="Book Antiqua"/>
        </w:rPr>
        <w:t>physiopathological</w:t>
      </w:r>
      <w:proofErr w:type="spellEnd"/>
      <w:r>
        <w:rPr>
          <w:rFonts w:ascii="Book Antiqua" w:eastAsia="Book Antiqua" w:hAnsi="Book Antiqua" w:cs="Book Antiqua"/>
        </w:rPr>
        <w:t xml:space="preserve"> roles. </w:t>
      </w:r>
      <w:r>
        <w:rPr>
          <w:rFonts w:ascii="Book Antiqua" w:eastAsia="Book Antiqua" w:hAnsi="Book Antiqua" w:cs="Book Antiqua"/>
          <w:i/>
          <w:iCs/>
        </w:rPr>
        <w:t>Hum Mol Genet</w:t>
      </w:r>
      <w:r>
        <w:rPr>
          <w:rFonts w:ascii="Book Antiqua" w:eastAsia="Book Antiqua" w:hAnsi="Book Antiqua" w:cs="Book Antiqua"/>
        </w:rPr>
        <w:t xml:space="preserve"> 2012; </w:t>
      </w:r>
      <w:r>
        <w:rPr>
          <w:rFonts w:ascii="Book Antiqua" w:eastAsia="Book Antiqua" w:hAnsi="Book Antiqua" w:cs="Book Antiqua"/>
          <w:b/>
          <w:bCs/>
        </w:rPr>
        <w:t>21</w:t>
      </w:r>
      <w:r>
        <w:rPr>
          <w:rFonts w:ascii="Book Antiqua" w:eastAsia="Book Antiqua" w:hAnsi="Book Antiqua" w:cs="Book Antiqua"/>
        </w:rPr>
        <w:t>: 3264-3274 [PMID: 22544055 DOI: 10.1093/</w:t>
      </w:r>
      <w:proofErr w:type="spellStart"/>
      <w:r>
        <w:rPr>
          <w:rFonts w:ascii="Book Antiqua" w:eastAsia="Book Antiqua" w:hAnsi="Book Antiqua" w:cs="Book Antiqua"/>
        </w:rPr>
        <w:t>hmg</w:t>
      </w:r>
      <w:proofErr w:type="spellEnd"/>
      <w:r>
        <w:rPr>
          <w:rFonts w:ascii="Book Antiqua" w:eastAsia="Book Antiqua" w:hAnsi="Book Antiqua" w:cs="Book Antiqua"/>
        </w:rPr>
        <w:t>/dds170]</w:t>
      </w:r>
    </w:p>
    <w:p w14:paraId="0501CFED" w14:textId="77777777" w:rsidR="00A77B3E" w:rsidRDefault="00751A39">
      <w:pPr>
        <w:spacing w:line="360" w:lineRule="auto"/>
        <w:jc w:val="both"/>
      </w:pPr>
      <w:r>
        <w:rPr>
          <w:rFonts w:ascii="Book Antiqua" w:eastAsia="Book Antiqua" w:hAnsi="Book Antiqua" w:cs="Book Antiqua"/>
        </w:rPr>
        <w:t xml:space="preserve">12 </w:t>
      </w:r>
      <w:proofErr w:type="spellStart"/>
      <w:r>
        <w:rPr>
          <w:rFonts w:ascii="Book Antiqua" w:eastAsia="Book Antiqua" w:hAnsi="Book Antiqua" w:cs="Book Antiqua"/>
          <w:b/>
          <w:bCs/>
        </w:rPr>
        <w:t>Tsuruma</w:t>
      </w:r>
      <w:proofErr w:type="spellEnd"/>
      <w:r>
        <w:rPr>
          <w:rFonts w:ascii="Book Antiqua" w:eastAsia="Book Antiqua" w:hAnsi="Book Antiqua" w:cs="Book Antiqua"/>
          <w:b/>
          <w:bCs/>
        </w:rPr>
        <w:t xml:space="preserve"> K</w:t>
      </w:r>
      <w:r>
        <w:rPr>
          <w:rFonts w:ascii="Book Antiqua" w:eastAsia="Book Antiqua" w:hAnsi="Book Antiqua" w:cs="Book Antiqua"/>
        </w:rPr>
        <w:t xml:space="preserve">, Nakagawa T, Morimoto N, Minami M, Hara H, Uehara T, Nomura Y. Glucocorticoid modulatory element-binding protein 1 binds to initiator procaspases and inhibits ischemia-induced apoptosis and neuronal injury. </w:t>
      </w:r>
      <w:r>
        <w:rPr>
          <w:rFonts w:ascii="Book Antiqua" w:eastAsia="Book Antiqua" w:hAnsi="Book Antiqua" w:cs="Book Antiqua"/>
          <w:i/>
          <w:iCs/>
        </w:rPr>
        <w:t>J Biol Chem</w:t>
      </w:r>
      <w:r>
        <w:rPr>
          <w:rFonts w:ascii="Book Antiqua" w:eastAsia="Book Antiqua" w:hAnsi="Book Antiqua" w:cs="Book Antiqua"/>
        </w:rPr>
        <w:t xml:space="preserve"> 2006; </w:t>
      </w:r>
      <w:r>
        <w:rPr>
          <w:rFonts w:ascii="Book Antiqua" w:eastAsia="Book Antiqua" w:hAnsi="Book Antiqua" w:cs="Book Antiqua"/>
          <w:b/>
          <w:bCs/>
        </w:rPr>
        <w:t>281</w:t>
      </w:r>
      <w:r>
        <w:rPr>
          <w:rFonts w:ascii="Book Antiqua" w:eastAsia="Book Antiqua" w:hAnsi="Book Antiqua" w:cs="Book Antiqua"/>
        </w:rPr>
        <w:t>: 11397-11404 [PMID: 16497673 DOI: 10.1074/jbc.M510597200]</w:t>
      </w:r>
    </w:p>
    <w:p w14:paraId="3192664E" w14:textId="77777777" w:rsidR="00A77B3E" w:rsidRDefault="00751A39">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Nakagawa T</w:t>
      </w:r>
      <w:r>
        <w:rPr>
          <w:rFonts w:ascii="Book Antiqua" w:eastAsia="Book Antiqua" w:hAnsi="Book Antiqua" w:cs="Book Antiqua"/>
        </w:rPr>
        <w:t xml:space="preserve">, </w:t>
      </w:r>
      <w:proofErr w:type="spellStart"/>
      <w:r>
        <w:rPr>
          <w:rFonts w:ascii="Book Antiqua" w:eastAsia="Book Antiqua" w:hAnsi="Book Antiqua" w:cs="Book Antiqua"/>
        </w:rPr>
        <w:t>Tsuruma</w:t>
      </w:r>
      <w:proofErr w:type="spellEnd"/>
      <w:r>
        <w:rPr>
          <w:rFonts w:ascii="Book Antiqua" w:eastAsia="Book Antiqua" w:hAnsi="Book Antiqua" w:cs="Book Antiqua"/>
        </w:rPr>
        <w:t xml:space="preserve"> K, Uehara T, Nomura Y. GMEB1, a novel endogenous caspase inhibitor, prevents hypoxia- and oxidative stress-induced neuronal apoptosis. </w:t>
      </w:r>
      <w:proofErr w:type="spellStart"/>
      <w:r>
        <w:rPr>
          <w:rFonts w:ascii="Book Antiqua" w:eastAsia="Book Antiqua" w:hAnsi="Book Antiqua" w:cs="Book Antiqua"/>
          <w:i/>
          <w:iCs/>
        </w:rPr>
        <w:t>Neurosci</w:t>
      </w:r>
      <w:proofErr w:type="spellEnd"/>
      <w:r>
        <w:rPr>
          <w:rFonts w:ascii="Book Antiqua" w:eastAsia="Book Antiqua" w:hAnsi="Book Antiqua" w:cs="Book Antiqua"/>
          <w:i/>
          <w:iCs/>
        </w:rPr>
        <w:t xml:space="preserve"> Lett</w:t>
      </w:r>
      <w:r>
        <w:rPr>
          <w:rFonts w:ascii="Book Antiqua" w:eastAsia="Book Antiqua" w:hAnsi="Book Antiqua" w:cs="Book Antiqua"/>
        </w:rPr>
        <w:t xml:space="preserve"> 2008; </w:t>
      </w:r>
      <w:r>
        <w:rPr>
          <w:rFonts w:ascii="Book Antiqua" w:eastAsia="Book Antiqua" w:hAnsi="Book Antiqua" w:cs="Book Antiqua"/>
          <w:b/>
          <w:bCs/>
        </w:rPr>
        <w:t>438</w:t>
      </w:r>
      <w:r>
        <w:rPr>
          <w:rFonts w:ascii="Book Antiqua" w:eastAsia="Book Antiqua" w:hAnsi="Book Antiqua" w:cs="Book Antiqua"/>
        </w:rPr>
        <w:t>: 34-37 [PMID: 18455874 DOI: 10.1016/j.neulet.2008.04.023]</w:t>
      </w:r>
    </w:p>
    <w:p w14:paraId="586B8272" w14:textId="4FC85C00" w:rsidR="00A77B3E" w:rsidRDefault="00751A39">
      <w:pPr>
        <w:spacing w:line="360" w:lineRule="auto"/>
        <w:jc w:val="both"/>
      </w:pPr>
      <w:r w:rsidRPr="005350E0">
        <w:rPr>
          <w:rFonts w:ascii="Book Antiqua" w:eastAsia="Book Antiqua" w:hAnsi="Book Antiqua" w:cs="Book Antiqua"/>
        </w:rPr>
        <w:t xml:space="preserve">14 </w:t>
      </w:r>
      <w:r w:rsidR="005350E0" w:rsidRPr="005350E0">
        <w:rPr>
          <w:rFonts w:ascii="Book Antiqua" w:eastAsia="Book Antiqua" w:hAnsi="Book Antiqua" w:cs="Book Antiqua"/>
          <w:b/>
          <w:bCs/>
        </w:rPr>
        <w:t>Jian</w:t>
      </w:r>
      <w:r w:rsidR="005350E0">
        <w:rPr>
          <w:rFonts w:ascii="Book Antiqua" w:eastAsia="Book Antiqua" w:hAnsi="Book Antiqua" w:cs="Book Antiqua"/>
          <w:b/>
          <w:bCs/>
        </w:rPr>
        <w:t>g M</w:t>
      </w:r>
      <w:r w:rsidR="005350E0">
        <w:rPr>
          <w:rFonts w:ascii="Book Antiqua" w:eastAsia="Book Antiqua" w:hAnsi="Book Antiqua" w:cs="Book Antiqua"/>
        </w:rPr>
        <w:t xml:space="preserve">, Cheng Y, Wang D, Lu Y, Gu S, Wang C, Huang Y, Li Y. Transcriptional network modulated by the prognostic signature transcription factors and their long noncoding RNA partners in primary prostate cancer. </w:t>
      </w:r>
      <w:proofErr w:type="spellStart"/>
      <w:r w:rsidR="005350E0">
        <w:rPr>
          <w:rFonts w:ascii="Book Antiqua" w:eastAsia="Book Antiqua" w:hAnsi="Book Antiqua" w:cs="Book Antiqua"/>
          <w:i/>
          <w:iCs/>
        </w:rPr>
        <w:t>EBioMedicine</w:t>
      </w:r>
      <w:proofErr w:type="spellEnd"/>
      <w:r w:rsidR="005350E0">
        <w:rPr>
          <w:rFonts w:ascii="Book Antiqua" w:eastAsia="Book Antiqua" w:hAnsi="Book Antiqua" w:cs="Book Antiqua"/>
        </w:rPr>
        <w:t xml:space="preserve"> 2021; </w:t>
      </w:r>
      <w:r w:rsidR="005350E0">
        <w:rPr>
          <w:rFonts w:ascii="Book Antiqua" w:eastAsia="Book Antiqua" w:hAnsi="Book Antiqua" w:cs="Book Antiqua"/>
          <w:b/>
          <w:bCs/>
        </w:rPr>
        <w:t>63</w:t>
      </w:r>
      <w:r w:rsidR="005350E0">
        <w:rPr>
          <w:rFonts w:ascii="Book Antiqua" w:eastAsia="Book Antiqua" w:hAnsi="Book Antiqua" w:cs="Book Antiqua"/>
        </w:rPr>
        <w:t>: 103150 [PMID: 33279858 DOI: 10.1016/j.ebiom.2020.103150]</w:t>
      </w:r>
    </w:p>
    <w:p w14:paraId="2F782D86" w14:textId="6849E943" w:rsidR="00A77B3E" w:rsidRDefault="00751A39">
      <w:pPr>
        <w:spacing w:line="360" w:lineRule="auto"/>
        <w:jc w:val="both"/>
      </w:pPr>
      <w:r>
        <w:rPr>
          <w:rFonts w:ascii="Book Antiqua" w:eastAsia="Book Antiqua" w:hAnsi="Book Antiqua" w:cs="Book Antiqua"/>
        </w:rPr>
        <w:t xml:space="preserve">15 </w:t>
      </w:r>
      <w:r w:rsidR="005350E0">
        <w:rPr>
          <w:rFonts w:ascii="Book Antiqua" w:eastAsia="Book Antiqua" w:hAnsi="Book Antiqua" w:cs="Book Antiqua"/>
          <w:b/>
          <w:bCs/>
        </w:rPr>
        <w:t>Shibata M</w:t>
      </w:r>
      <w:r w:rsidR="005350E0">
        <w:rPr>
          <w:rFonts w:ascii="Book Antiqua" w:eastAsia="Book Antiqua" w:hAnsi="Book Antiqua" w:cs="Book Antiqua"/>
        </w:rPr>
        <w:t xml:space="preserve">, Ham K, Hoque MO. A time for YAP1: Tumorigenesis, </w:t>
      </w:r>
      <w:proofErr w:type="gramStart"/>
      <w:r w:rsidR="005350E0">
        <w:rPr>
          <w:rFonts w:ascii="Book Antiqua" w:eastAsia="Book Antiqua" w:hAnsi="Book Antiqua" w:cs="Book Antiqua"/>
        </w:rPr>
        <w:t>immunosuppression</w:t>
      </w:r>
      <w:proofErr w:type="gramEnd"/>
      <w:r w:rsidR="005350E0">
        <w:rPr>
          <w:rFonts w:ascii="Book Antiqua" w:eastAsia="Book Antiqua" w:hAnsi="Book Antiqua" w:cs="Book Antiqua"/>
        </w:rPr>
        <w:t xml:space="preserve"> and targeted therapy. </w:t>
      </w:r>
      <w:r w:rsidR="005350E0">
        <w:rPr>
          <w:rFonts w:ascii="Book Antiqua" w:eastAsia="Book Antiqua" w:hAnsi="Book Antiqua" w:cs="Book Antiqua"/>
          <w:i/>
          <w:iCs/>
        </w:rPr>
        <w:t>Int J Cancer</w:t>
      </w:r>
      <w:r w:rsidR="005350E0">
        <w:rPr>
          <w:rFonts w:ascii="Book Antiqua" w:eastAsia="Book Antiqua" w:hAnsi="Book Antiqua" w:cs="Book Antiqua"/>
        </w:rPr>
        <w:t xml:space="preserve"> 2018; </w:t>
      </w:r>
      <w:r w:rsidR="005350E0">
        <w:rPr>
          <w:rFonts w:ascii="Book Antiqua" w:eastAsia="Book Antiqua" w:hAnsi="Book Antiqua" w:cs="Book Antiqua"/>
          <w:b/>
          <w:bCs/>
        </w:rPr>
        <w:t>143</w:t>
      </w:r>
      <w:r w:rsidR="005350E0">
        <w:rPr>
          <w:rFonts w:ascii="Book Antiqua" w:eastAsia="Book Antiqua" w:hAnsi="Book Antiqua" w:cs="Book Antiqua"/>
        </w:rPr>
        <w:t>: 2133-2144 [PMID: 29696628 DOI: 10.1002/ijc.31561]</w:t>
      </w:r>
    </w:p>
    <w:p w14:paraId="30774CEA" w14:textId="7720E822" w:rsidR="00A77B3E" w:rsidRPr="0097060E" w:rsidRDefault="00751A39">
      <w:pPr>
        <w:spacing w:line="360" w:lineRule="auto"/>
        <w:jc w:val="both"/>
        <w:rPr>
          <w:rFonts w:ascii="Book Antiqua" w:eastAsia="Book Antiqua" w:hAnsi="Book Antiqua" w:cs="Book Antiqua"/>
          <w:b/>
          <w:bCs/>
        </w:rPr>
      </w:pPr>
      <w:r>
        <w:rPr>
          <w:rFonts w:ascii="Book Antiqua" w:eastAsia="Book Antiqua" w:hAnsi="Book Antiqua" w:cs="Book Antiqua"/>
        </w:rPr>
        <w:t xml:space="preserve">16 </w:t>
      </w:r>
      <w:proofErr w:type="spellStart"/>
      <w:r w:rsidR="0097060E" w:rsidRPr="0097060E">
        <w:rPr>
          <w:rFonts w:ascii="Book Antiqua" w:eastAsia="Book Antiqua" w:hAnsi="Book Antiqua" w:cs="Book Antiqua"/>
          <w:b/>
          <w:bCs/>
        </w:rPr>
        <w:t>Zagiel</w:t>
      </w:r>
      <w:proofErr w:type="spellEnd"/>
      <w:r w:rsidR="0097060E" w:rsidRPr="0097060E">
        <w:rPr>
          <w:rFonts w:ascii="Book Antiqua" w:eastAsia="Book Antiqua" w:hAnsi="Book Antiqua" w:cs="Book Antiqua"/>
          <w:b/>
          <w:bCs/>
        </w:rPr>
        <w:t xml:space="preserve"> B</w:t>
      </w:r>
      <w:r w:rsidR="0097060E" w:rsidRPr="0097060E">
        <w:rPr>
          <w:rFonts w:ascii="Book Antiqua" w:eastAsia="Book Antiqua" w:hAnsi="Book Antiqua" w:cs="Book Antiqua"/>
          <w:bCs/>
        </w:rPr>
        <w:t xml:space="preserve">, Melnyk P, </w:t>
      </w:r>
      <w:proofErr w:type="spellStart"/>
      <w:r w:rsidR="0097060E" w:rsidRPr="0097060E">
        <w:rPr>
          <w:rFonts w:ascii="Book Antiqua" w:eastAsia="Book Antiqua" w:hAnsi="Book Antiqua" w:cs="Book Antiqua"/>
          <w:bCs/>
        </w:rPr>
        <w:t>Cotelle</w:t>
      </w:r>
      <w:proofErr w:type="spellEnd"/>
      <w:r w:rsidR="0097060E" w:rsidRPr="0097060E">
        <w:rPr>
          <w:rFonts w:ascii="Book Antiqua" w:eastAsia="Book Antiqua" w:hAnsi="Book Antiqua" w:cs="Book Antiqua"/>
          <w:bCs/>
        </w:rPr>
        <w:t xml:space="preserve"> P. Progress with YAP/TAZ-TEAD inhibitors: a patent review (2018-present). </w:t>
      </w:r>
      <w:r w:rsidR="0097060E" w:rsidRPr="0097060E">
        <w:rPr>
          <w:rFonts w:ascii="Book Antiqua" w:eastAsia="Book Antiqua" w:hAnsi="Book Antiqua" w:cs="Book Antiqua"/>
          <w:bCs/>
          <w:i/>
          <w:iCs/>
        </w:rPr>
        <w:t xml:space="preserve">Expert </w:t>
      </w:r>
      <w:proofErr w:type="spellStart"/>
      <w:r w:rsidR="0097060E" w:rsidRPr="0097060E">
        <w:rPr>
          <w:rFonts w:ascii="Book Antiqua" w:eastAsia="Book Antiqua" w:hAnsi="Book Antiqua" w:cs="Book Antiqua"/>
          <w:bCs/>
          <w:i/>
          <w:iCs/>
        </w:rPr>
        <w:t>Opin</w:t>
      </w:r>
      <w:proofErr w:type="spellEnd"/>
      <w:r w:rsidR="0097060E" w:rsidRPr="0097060E">
        <w:rPr>
          <w:rFonts w:ascii="Book Antiqua" w:eastAsia="Book Antiqua" w:hAnsi="Book Antiqua" w:cs="Book Antiqua"/>
          <w:bCs/>
          <w:i/>
          <w:iCs/>
        </w:rPr>
        <w:t xml:space="preserve"> </w:t>
      </w:r>
      <w:proofErr w:type="spellStart"/>
      <w:r w:rsidR="0097060E" w:rsidRPr="0097060E">
        <w:rPr>
          <w:rFonts w:ascii="Book Antiqua" w:eastAsia="Book Antiqua" w:hAnsi="Book Antiqua" w:cs="Book Antiqua"/>
          <w:bCs/>
          <w:i/>
          <w:iCs/>
        </w:rPr>
        <w:t>Ther</w:t>
      </w:r>
      <w:proofErr w:type="spellEnd"/>
      <w:r w:rsidR="0097060E" w:rsidRPr="0097060E">
        <w:rPr>
          <w:rFonts w:ascii="Book Antiqua" w:eastAsia="Book Antiqua" w:hAnsi="Book Antiqua" w:cs="Book Antiqua"/>
          <w:bCs/>
          <w:i/>
          <w:iCs/>
        </w:rPr>
        <w:t xml:space="preserve"> Pat</w:t>
      </w:r>
      <w:r w:rsidR="0097060E" w:rsidRPr="0097060E">
        <w:rPr>
          <w:rFonts w:ascii="Book Antiqua" w:eastAsia="Book Antiqua" w:hAnsi="Book Antiqua" w:cs="Book Antiqua"/>
          <w:bCs/>
        </w:rPr>
        <w:t> 2022; </w:t>
      </w:r>
      <w:r w:rsidR="0097060E" w:rsidRPr="00465A32">
        <w:rPr>
          <w:rFonts w:ascii="Book Antiqua" w:eastAsia="Book Antiqua" w:hAnsi="Book Antiqua" w:cs="Book Antiqua"/>
          <w:b/>
          <w:bCs/>
        </w:rPr>
        <w:t>32</w:t>
      </w:r>
      <w:r w:rsidR="0097060E" w:rsidRPr="0097060E">
        <w:rPr>
          <w:rFonts w:ascii="Book Antiqua" w:eastAsia="Book Antiqua" w:hAnsi="Book Antiqua" w:cs="Book Antiqua"/>
          <w:bCs/>
        </w:rPr>
        <w:t>: 899-912 [PMID: 35768160 DOI: 10.1080/13543776.2022.2096436]</w:t>
      </w:r>
    </w:p>
    <w:p w14:paraId="6BCE81AD" w14:textId="77777777" w:rsidR="00A77B3E" w:rsidRDefault="00751A39">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Hao B</w:t>
      </w:r>
      <w:r>
        <w:rPr>
          <w:rFonts w:ascii="Book Antiqua" w:eastAsia="Book Antiqua" w:hAnsi="Book Antiqua" w:cs="Book Antiqua"/>
        </w:rPr>
        <w:t xml:space="preserve">, Chen X, Cao Y. Yes-associated protein 1 promotes the metastasis of U251 glioma cells by upregulating Jagged-1 expression and activating the Notch signal pathway. </w:t>
      </w:r>
      <w:r>
        <w:rPr>
          <w:rFonts w:ascii="Book Antiqua" w:eastAsia="Book Antiqua" w:hAnsi="Book Antiqua" w:cs="Book Antiqua"/>
          <w:i/>
          <w:iCs/>
        </w:rPr>
        <w:t xml:space="preserve">Exp </w:t>
      </w:r>
      <w:proofErr w:type="spellStart"/>
      <w:r>
        <w:rPr>
          <w:rFonts w:ascii="Book Antiqua" w:eastAsia="Book Antiqua" w:hAnsi="Book Antiqua" w:cs="Book Antiqua"/>
          <w:i/>
          <w:iCs/>
        </w:rPr>
        <w:t>Ther</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2018; </w:t>
      </w:r>
      <w:r>
        <w:rPr>
          <w:rFonts w:ascii="Book Antiqua" w:eastAsia="Book Antiqua" w:hAnsi="Book Antiqua" w:cs="Book Antiqua"/>
          <w:b/>
          <w:bCs/>
        </w:rPr>
        <w:t>16</w:t>
      </w:r>
      <w:r>
        <w:rPr>
          <w:rFonts w:ascii="Book Antiqua" w:eastAsia="Book Antiqua" w:hAnsi="Book Antiqua" w:cs="Book Antiqua"/>
        </w:rPr>
        <w:t>: 1411-1416 [PMID: 30112068 DOI: 10.3892/etm.2018.6322]</w:t>
      </w:r>
    </w:p>
    <w:p w14:paraId="6C51AD6D" w14:textId="77777777" w:rsidR="00A77B3E" w:rsidRDefault="00751A39">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Shao DD</w:t>
      </w:r>
      <w:r>
        <w:rPr>
          <w:rFonts w:ascii="Book Antiqua" w:eastAsia="Book Antiqua" w:hAnsi="Book Antiqua" w:cs="Book Antiqua"/>
        </w:rPr>
        <w:t xml:space="preserve">, Xue W, Krall EB, </w:t>
      </w:r>
      <w:proofErr w:type="spellStart"/>
      <w:r>
        <w:rPr>
          <w:rFonts w:ascii="Book Antiqua" w:eastAsia="Book Antiqua" w:hAnsi="Book Antiqua" w:cs="Book Antiqua"/>
        </w:rPr>
        <w:t>Bhutkar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Piccioni</w:t>
      </w:r>
      <w:proofErr w:type="spellEnd"/>
      <w:r>
        <w:rPr>
          <w:rFonts w:ascii="Book Antiqua" w:eastAsia="Book Antiqua" w:hAnsi="Book Antiqua" w:cs="Book Antiqua"/>
        </w:rPr>
        <w:t xml:space="preserve"> F, Wang X, </w:t>
      </w:r>
      <w:proofErr w:type="spellStart"/>
      <w:r>
        <w:rPr>
          <w:rFonts w:ascii="Book Antiqua" w:eastAsia="Book Antiqua" w:hAnsi="Book Antiqua" w:cs="Book Antiqua"/>
        </w:rPr>
        <w:t>Schinzel</w:t>
      </w:r>
      <w:proofErr w:type="spellEnd"/>
      <w:r>
        <w:rPr>
          <w:rFonts w:ascii="Book Antiqua" w:eastAsia="Book Antiqua" w:hAnsi="Book Antiqua" w:cs="Book Antiqua"/>
        </w:rPr>
        <w:t xml:space="preserve"> AC, Sood S, </w:t>
      </w:r>
      <w:proofErr w:type="spellStart"/>
      <w:r>
        <w:rPr>
          <w:rFonts w:ascii="Book Antiqua" w:eastAsia="Book Antiqua" w:hAnsi="Book Antiqua" w:cs="Book Antiqua"/>
        </w:rPr>
        <w:t>Rosenbluh</w:t>
      </w:r>
      <w:proofErr w:type="spellEnd"/>
      <w:r>
        <w:rPr>
          <w:rFonts w:ascii="Book Antiqua" w:eastAsia="Book Antiqua" w:hAnsi="Book Antiqua" w:cs="Book Antiqua"/>
        </w:rPr>
        <w:t xml:space="preserve"> J, Kim JW, </w:t>
      </w:r>
      <w:proofErr w:type="spellStart"/>
      <w:r>
        <w:rPr>
          <w:rFonts w:ascii="Book Antiqua" w:eastAsia="Book Antiqua" w:hAnsi="Book Antiqua" w:cs="Book Antiqua"/>
        </w:rPr>
        <w:t>Zwang</w:t>
      </w:r>
      <w:proofErr w:type="spellEnd"/>
      <w:r>
        <w:rPr>
          <w:rFonts w:ascii="Book Antiqua" w:eastAsia="Book Antiqua" w:hAnsi="Book Antiqua" w:cs="Book Antiqua"/>
        </w:rPr>
        <w:t xml:space="preserve"> Y, Roberts TM, Root DE, Jacks T, Hahn WC. KRAS and YAP1 converge to regulate EMT and tumor survival. </w:t>
      </w:r>
      <w:r>
        <w:rPr>
          <w:rFonts w:ascii="Book Antiqua" w:eastAsia="Book Antiqua" w:hAnsi="Book Antiqua" w:cs="Book Antiqua"/>
          <w:i/>
          <w:iCs/>
        </w:rPr>
        <w:t>Cell</w:t>
      </w:r>
      <w:r>
        <w:rPr>
          <w:rFonts w:ascii="Book Antiqua" w:eastAsia="Book Antiqua" w:hAnsi="Book Antiqua" w:cs="Book Antiqua"/>
        </w:rPr>
        <w:t xml:space="preserve"> 2014; </w:t>
      </w:r>
      <w:r>
        <w:rPr>
          <w:rFonts w:ascii="Book Antiqua" w:eastAsia="Book Antiqua" w:hAnsi="Book Antiqua" w:cs="Book Antiqua"/>
          <w:b/>
          <w:bCs/>
        </w:rPr>
        <w:t>158</w:t>
      </w:r>
      <w:r>
        <w:rPr>
          <w:rFonts w:ascii="Book Antiqua" w:eastAsia="Book Antiqua" w:hAnsi="Book Antiqua" w:cs="Book Antiqua"/>
        </w:rPr>
        <w:t>: 171-184 [PMID: 24954536 DOI: 10.1016/j.cell.2014.06.004]</w:t>
      </w:r>
    </w:p>
    <w:p w14:paraId="147717E0" w14:textId="77777777" w:rsidR="00A77B3E" w:rsidRDefault="00751A39">
      <w:pPr>
        <w:spacing w:line="360" w:lineRule="auto"/>
        <w:jc w:val="both"/>
      </w:pPr>
      <w:r>
        <w:rPr>
          <w:rFonts w:ascii="Book Antiqua" w:eastAsia="Book Antiqua" w:hAnsi="Book Antiqua" w:cs="Book Antiqua"/>
        </w:rPr>
        <w:lastRenderedPageBreak/>
        <w:t xml:space="preserve">19 </w:t>
      </w:r>
      <w:r>
        <w:rPr>
          <w:rFonts w:ascii="Book Antiqua" w:eastAsia="Book Antiqua" w:hAnsi="Book Antiqua" w:cs="Book Antiqua"/>
          <w:b/>
          <w:bCs/>
        </w:rPr>
        <w:t>Zhao B</w:t>
      </w:r>
      <w:r>
        <w:rPr>
          <w:rFonts w:ascii="Book Antiqua" w:eastAsia="Book Antiqua" w:hAnsi="Book Antiqua" w:cs="Book Antiqua"/>
        </w:rPr>
        <w:t xml:space="preserve">, Wei X, Li W, </w:t>
      </w:r>
      <w:proofErr w:type="spellStart"/>
      <w:r>
        <w:rPr>
          <w:rFonts w:ascii="Book Antiqua" w:eastAsia="Book Antiqua" w:hAnsi="Book Antiqua" w:cs="Book Antiqua"/>
        </w:rPr>
        <w:t>Udan</w:t>
      </w:r>
      <w:proofErr w:type="spellEnd"/>
      <w:r>
        <w:rPr>
          <w:rFonts w:ascii="Book Antiqua" w:eastAsia="Book Antiqua" w:hAnsi="Book Antiqua" w:cs="Book Antiqua"/>
        </w:rPr>
        <w:t xml:space="preserve"> RS, Yang Q, Kim J,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Ikenoue</w:t>
      </w:r>
      <w:proofErr w:type="spellEnd"/>
      <w:r>
        <w:rPr>
          <w:rFonts w:ascii="Book Antiqua" w:eastAsia="Book Antiqua" w:hAnsi="Book Antiqua" w:cs="Book Antiqua"/>
        </w:rPr>
        <w:t xml:space="preserve"> T, Yu J, Li L, Zheng P, Ye K, </w:t>
      </w:r>
      <w:proofErr w:type="spellStart"/>
      <w:r>
        <w:rPr>
          <w:rFonts w:ascii="Book Antiqua" w:eastAsia="Book Antiqua" w:hAnsi="Book Antiqua" w:cs="Book Antiqua"/>
        </w:rPr>
        <w:t>Chinnaiyan</w:t>
      </w:r>
      <w:proofErr w:type="spellEnd"/>
      <w:r>
        <w:rPr>
          <w:rFonts w:ascii="Book Antiqua" w:eastAsia="Book Antiqua" w:hAnsi="Book Antiqua" w:cs="Book Antiqua"/>
        </w:rPr>
        <w:t xml:space="preserve"> A, Halder G, Lai ZC, Guan KL. Inactivation of YAP oncoprotein by the Hippo pathway is involved in cell contact inhibition and tissue growth control. </w:t>
      </w:r>
      <w:r>
        <w:rPr>
          <w:rFonts w:ascii="Book Antiqua" w:eastAsia="Book Antiqua" w:hAnsi="Book Antiqua" w:cs="Book Antiqua"/>
          <w:i/>
          <w:iCs/>
        </w:rPr>
        <w:t>Genes Dev</w:t>
      </w:r>
      <w:r>
        <w:rPr>
          <w:rFonts w:ascii="Book Antiqua" w:eastAsia="Book Antiqua" w:hAnsi="Book Antiqua" w:cs="Book Antiqua"/>
        </w:rPr>
        <w:t xml:space="preserve"> 2007; </w:t>
      </w:r>
      <w:r>
        <w:rPr>
          <w:rFonts w:ascii="Book Antiqua" w:eastAsia="Book Antiqua" w:hAnsi="Book Antiqua" w:cs="Book Antiqua"/>
          <w:b/>
          <w:bCs/>
        </w:rPr>
        <w:t>21</w:t>
      </w:r>
      <w:r>
        <w:rPr>
          <w:rFonts w:ascii="Book Antiqua" w:eastAsia="Book Antiqua" w:hAnsi="Book Antiqua" w:cs="Book Antiqua"/>
        </w:rPr>
        <w:t>: 2747-2761 [PMID: 17974916 DOI: 10.1101/gad.1602907]</w:t>
      </w:r>
    </w:p>
    <w:p w14:paraId="37DBA7CB" w14:textId="77777777" w:rsidR="00A77B3E" w:rsidRDefault="00751A39">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Sheen-Chen SM</w:t>
      </w:r>
      <w:r>
        <w:rPr>
          <w:rFonts w:ascii="Book Antiqua" w:eastAsia="Book Antiqua" w:hAnsi="Book Antiqua" w:cs="Book Antiqua"/>
        </w:rPr>
        <w:t xml:space="preserve">, Huang CY, Tsai CH, Liu YW, Wu SC, Huang CC, Eng HL, Chan YC, Ko SF, Tang RP. Yes-associated protein is not an independent prognostic marker in breast cancer. </w:t>
      </w:r>
      <w:r>
        <w:rPr>
          <w:rFonts w:ascii="Book Antiqua" w:eastAsia="Book Antiqua" w:hAnsi="Book Antiqua" w:cs="Book Antiqua"/>
          <w:i/>
          <w:iCs/>
        </w:rPr>
        <w:t>Anticancer Res</w:t>
      </w:r>
      <w:r>
        <w:rPr>
          <w:rFonts w:ascii="Book Antiqua" w:eastAsia="Book Antiqua" w:hAnsi="Book Antiqua" w:cs="Book Antiqua"/>
        </w:rPr>
        <w:t xml:space="preserve"> 2012; </w:t>
      </w:r>
      <w:r>
        <w:rPr>
          <w:rFonts w:ascii="Book Antiqua" w:eastAsia="Book Antiqua" w:hAnsi="Book Antiqua" w:cs="Book Antiqua"/>
          <w:b/>
          <w:bCs/>
        </w:rPr>
        <w:t>32</w:t>
      </w:r>
      <w:r>
        <w:rPr>
          <w:rFonts w:ascii="Book Antiqua" w:eastAsia="Book Antiqua" w:hAnsi="Book Antiqua" w:cs="Book Antiqua"/>
        </w:rPr>
        <w:t>: 3321-3325 [PMID: 22843909]</w:t>
      </w:r>
    </w:p>
    <w:p w14:paraId="00C0F22A" w14:textId="77777777" w:rsidR="00A77B3E" w:rsidRDefault="00751A39">
      <w:pPr>
        <w:spacing w:line="360" w:lineRule="auto"/>
        <w:jc w:val="both"/>
      </w:pPr>
      <w:r>
        <w:rPr>
          <w:rFonts w:ascii="Book Antiqua" w:eastAsia="Book Antiqua" w:hAnsi="Book Antiqua" w:cs="Book Antiqua"/>
        </w:rPr>
        <w:t xml:space="preserve">21 </w:t>
      </w:r>
      <w:proofErr w:type="spellStart"/>
      <w:r>
        <w:rPr>
          <w:rFonts w:ascii="Book Antiqua" w:eastAsia="Book Antiqua" w:hAnsi="Book Antiqua" w:cs="Book Antiqua"/>
          <w:b/>
          <w:bCs/>
        </w:rPr>
        <w:t>Zender</w:t>
      </w:r>
      <w:proofErr w:type="spellEnd"/>
      <w:r>
        <w:rPr>
          <w:rFonts w:ascii="Book Antiqua" w:eastAsia="Book Antiqua" w:hAnsi="Book Antiqua" w:cs="Book Antiqua"/>
          <w:b/>
          <w:bCs/>
        </w:rPr>
        <w:t xml:space="preserve"> L</w:t>
      </w:r>
      <w:r>
        <w:rPr>
          <w:rFonts w:ascii="Book Antiqua" w:eastAsia="Book Antiqua" w:hAnsi="Book Antiqua" w:cs="Book Antiqua"/>
        </w:rPr>
        <w:t xml:space="preserve">, Spector MS, Xue W, </w:t>
      </w:r>
      <w:proofErr w:type="spellStart"/>
      <w:r>
        <w:rPr>
          <w:rFonts w:ascii="Book Antiqua" w:eastAsia="Book Antiqua" w:hAnsi="Book Antiqua" w:cs="Book Antiqua"/>
        </w:rPr>
        <w:t>Flemming</w:t>
      </w:r>
      <w:proofErr w:type="spellEnd"/>
      <w:r>
        <w:rPr>
          <w:rFonts w:ascii="Book Antiqua" w:eastAsia="Book Antiqua" w:hAnsi="Book Antiqua" w:cs="Book Antiqua"/>
        </w:rPr>
        <w:t xml:space="preserve"> P, Cordon-Cardo C, Silke J, Fan ST, </w:t>
      </w:r>
      <w:proofErr w:type="spellStart"/>
      <w:r>
        <w:rPr>
          <w:rFonts w:ascii="Book Antiqua" w:eastAsia="Book Antiqua" w:hAnsi="Book Antiqua" w:cs="Book Antiqua"/>
        </w:rPr>
        <w:t>Luk</w:t>
      </w:r>
      <w:proofErr w:type="spellEnd"/>
      <w:r>
        <w:rPr>
          <w:rFonts w:ascii="Book Antiqua" w:eastAsia="Book Antiqua" w:hAnsi="Book Antiqua" w:cs="Book Antiqua"/>
        </w:rPr>
        <w:t xml:space="preserve"> JM, </w:t>
      </w:r>
      <w:proofErr w:type="spellStart"/>
      <w:r>
        <w:rPr>
          <w:rFonts w:ascii="Book Antiqua" w:eastAsia="Book Antiqua" w:hAnsi="Book Antiqua" w:cs="Book Antiqua"/>
        </w:rPr>
        <w:t>Wigler</w:t>
      </w:r>
      <w:proofErr w:type="spellEnd"/>
      <w:r>
        <w:rPr>
          <w:rFonts w:ascii="Book Antiqua" w:eastAsia="Book Antiqua" w:hAnsi="Book Antiqua" w:cs="Book Antiqua"/>
        </w:rPr>
        <w:t xml:space="preserve"> M, Hannon GJ, Mu D, </w:t>
      </w:r>
      <w:proofErr w:type="spellStart"/>
      <w:r>
        <w:rPr>
          <w:rFonts w:ascii="Book Antiqua" w:eastAsia="Book Antiqua" w:hAnsi="Book Antiqua" w:cs="Book Antiqua"/>
        </w:rPr>
        <w:t>Lucito</w:t>
      </w:r>
      <w:proofErr w:type="spellEnd"/>
      <w:r>
        <w:rPr>
          <w:rFonts w:ascii="Book Antiqua" w:eastAsia="Book Antiqua" w:hAnsi="Book Antiqua" w:cs="Book Antiqua"/>
        </w:rPr>
        <w:t xml:space="preserve"> R, Powers S, Lowe SW. </w:t>
      </w:r>
      <w:proofErr w:type="gramStart"/>
      <w:r>
        <w:rPr>
          <w:rFonts w:ascii="Book Antiqua" w:eastAsia="Book Antiqua" w:hAnsi="Book Antiqua" w:cs="Book Antiqua"/>
        </w:rPr>
        <w:t>Identification</w:t>
      </w:r>
      <w:proofErr w:type="gramEnd"/>
      <w:r>
        <w:rPr>
          <w:rFonts w:ascii="Book Antiqua" w:eastAsia="Book Antiqua" w:hAnsi="Book Antiqua" w:cs="Book Antiqua"/>
        </w:rPr>
        <w:t xml:space="preserve"> and validation of oncogenes in liver cancer using an integrative oncogenomic approach. </w:t>
      </w:r>
      <w:r>
        <w:rPr>
          <w:rFonts w:ascii="Book Antiqua" w:eastAsia="Book Antiqua" w:hAnsi="Book Antiqua" w:cs="Book Antiqua"/>
          <w:i/>
          <w:iCs/>
        </w:rPr>
        <w:t>Cell</w:t>
      </w:r>
      <w:r>
        <w:rPr>
          <w:rFonts w:ascii="Book Antiqua" w:eastAsia="Book Antiqua" w:hAnsi="Book Antiqua" w:cs="Book Antiqua"/>
        </w:rPr>
        <w:t xml:space="preserve"> 2006; </w:t>
      </w:r>
      <w:r>
        <w:rPr>
          <w:rFonts w:ascii="Book Antiqua" w:eastAsia="Book Antiqua" w:hAnsi="Book Antiqua" w:cs="Book Antiqua"/>
          <w:b/>
          <w:bCs/>
        </w:rPr>
        <w:t>125</w:t>
      </w:r>
      <w:r>
        <w:rPr>
          <w:rFonts w:ascii="Book Antiqua" w:eastAsia="Book Antiqua" w:hAnsi="Book Antiqua" w:cs="Book Antiqua"/>
        </w:rPr>
        <w:t>: 1253-1267 [PMID: 16814713 DOI: 10.1016/j.cell.2006.05.030]</w:t>
      </w:r>
    </w:p>
    <w:p w14:paraId="0516D974" w14:textId="77777777" w:rsidR="00A77B3E" w:rsidRDefault="00751A39">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Xu MZ</w:t>
      </w:r>
      <w:r>
        <w:rPr>
          <w:rFonts w:ascii="Book Antiqua" w:eastAsia="Book Antiqua" w:hAnsi="Book Antiqua" w:cs="Book Antiqua"/>
        </w:rPr>
        <w:t xml:space="preserve">, Yao TJ, Lee NP, Ng IO, Chan YT, </w:t>
      </w:r>
      <w:proofErr w:type="spellStart"/>
      <w:r>
        <w:rPr>
          <w:rFonts w:ascii="Book Antiqua" w:eastAsia="Book Antiqua" w:hAnsi="Book Antiqua" w:cs="Book Antiqua"/>
        </w:rPr>
        <w:t>Zender</w:t>
      </w:r>
      <w:proofErr w:type="spellEnd"/>
      <w:r>
        <w:rPr>
          <w:rFonts w:ascii="Book Antiqua" w:eastAsia="Book Antiqua" w:hAnsi="Book Antiqua" w:cs="Book Antiqua"/>
        </w:rPr>
        <w:t xml:space="preserve"> L, Lowe SW, Poon RT, </w:t>
      </w:r>
      <w:proofErr w:type="spellStart"/>
      <w:r>
        <w:rPr>
          <w:rFonts w:ascii="Book Antiqua" w:eastAsia="Book Antiqua" w:hAnsi="Book Antiqua" w:cs="Book Antiqua"/>
        </w:rPr>
        <w:t>Luk</w:t>
      </w:r>
      <w:proofErr w:type="spellEnd"/>
      <w:r>
        <w:rPr>
          <w:rFonts w:ascii="Book Antiqua" w:eastAsia="Book Antiqua" w:hAnsi="Book Antiqua" w:cs="Book Antiqua"/>
        </w:rPr>
        <w:t xml:space="preserve"> JM. Yes-associated protein is an independent prognostic marker in hepatocellular carcinoma. </w:t>
      </w:r>
      <w:r>
        <w:rPr>
          <w:rFonts w:ascii="Book Antiqua" w:eastAsia="Book Antiqua" w:hAnsi="Book Antiqua" w:cs="Book Antiqua"/>
          <w:i/>
          <w:iCs/>
        </w:rPr>
        <w:t>Cancer</w:t>
      </w:r>
      <w:r>
        <w:rPr>
          <w:rFonts w:ascii="Book Antiqua" w:eastAsia="Book Antiqua" w:hAnsi="Book Antiqua" w:cs="Book Antiqua"/>
        </w:rPr>
        <w:t xml:space="preserve"> 2009; </w:t>
      </w:r>
      <w:r>
        <w:rPr>
          <w:rFonts w:ascii="Book Antiqua" w:eastAsia="Book Antiqua" w:hAnsi="Book Antiqua" w:cs="Book Antiqua"/>
          <w:b/>
          <w:bCs/>
        </w:rPr>
        <w:t>115</w:t>
      </w:r>
      <w:r>
        <w:rPr>
          <w:rFonts w:ascii="Book Antiqua" w:eastAsia="Book Antiqua" w:hAnsi="Book Antiqua" w:cs="Book Antiqua"/>
        </w:rPr>
        <w:t>: 4576-4585 [PMID: 19551889 DOI: 10.1002/cncr.24495]</w:t>
      </w:r>
    </w:p>
    <w:p w14:paraId="58A0E05A" w14:textId="77777777" w:rsidR="00A77B3E" w:rsidRDefault="00751A39">
      <w:pPr>
        <w:spacing w:line="360" w:lineRule="auto"/>
        <w:jc w:val="both"/>
      </w:pPr>
      <w:r>
        <w:rPr>
          <w:rFonts w:ascii="Book Antiqua" w:eastAsia="Book Antiqua" w:hAnsi="Book Antiqua" w:cs="Book Antiqua"/>
        </w:rPr>
        <w:t xml:space="preserve">23 </w:t>
      </w:r>
      <w:proofErr w:type="spellStart"/>
      <w:r>
        <w:rPr>
          <w:rFonts w:ascii="Book Antiqua" w:eastAsia="Book Antiqua" w:hAnsi="Book Antiqua" w:cs="Book Antiqua"/>
          <w:b/>
          <w:bCs/>
        </w:rPr>
        <w:t>Xie</w:t>
      </w:r>
      <w:proofErr w:type="spellEnd"/>
      <w:r>
        <w:rPr>
          <w:rFonts w:ascii="Book Antiqua" w:eastAsia="Book Antiqua" w:hAnsi="Book Antiqua" w:cs="Book Antiqua"/>
          <w:b/>
          <w:bCs/>
        </w:rPr>
        <w:t xml:space="preserve"> Q</w:t>
      </w:r>
      <w:r>
        <w:rPr>
          <w:rFonts w:ascii="Book Antiqua" w:eastAsia="Book Antiqua" w:hAnsi="Book Antiqua" w:cs="Book Antiqua"/>
        </w:rPr>
        <w:t xml:space="preserve">, Chen J, Feng H, Peng S, Adams U, Bai Y, Huang L, Li J, Huang J, Meng S, Yuan Z. YAP/TEAD-mediated transcription controls cellular senescence. </w:t>
      </w:r>
      <w:r>
        <w:rPr>
          <w:rFonts w:ascii="Book Antiqua" w:eastAsia="Book Antiqua" w:hAnsi="Book Antiqua" w:cs="Book Antiqua"/>
          <w:i/>
          <w:iCs/>
        </w:rPr>
        <w:t>Cancer Res</w:t>
      </w:r>
      <w:r>
        <w:rPr>
          <w:rFonts w:ascii="Book Antiqua" w:eastAsia="Book Antiqua" w:hAnsi="Book Antiqua" w:cs="Book Antiqua"/>
        </w:rPr>
        <w:t xml:space="preserve"> 2013; </w:t>
      </w:r>
      <w:r>
        <w:rPr>
          <w:rFonts w:ascii="Book Antiqua" w:eastAsia="Book Antiqua" w:hAnsi="Book Antiqua" w:cs="Book Antiqua"/>
          <w:b/>
          <w:bCs/>
        </w:rPr>
        <w:t>73</w:t>
      </w:r>
      <w:r>
        <w:rPr>
          <w:rFonts w:ascii="Book Antiqua" w:eastAsia="Book Antiqua" w:hAnsi="Book Antiqua" w:cs="Book Antiqua"/>
        </w:rPr>
        <w:t>: 3615-3624 [PMID: 23576552 DOI: 10.1158/0008-5472.CAN-12-3793]</w:t>
      </w:r>
    </w:p>
    <w:p w14:paraId="2ECBBE49" w14:textId="77777777" w:rsidR="00A77B3E" w:rsidRDefault="00751A39">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Piccolo FM</w:t>
      </w:r>
      <w:r>
        <w:rPr>
          <w:rFonts w:ascii="Book Antiqua" w:eastAsia="Book Antiqua" w:hAnsi="Book Antiqua" w:cs="Book Antiqua"/>
        </w:rPr>
        <w:t xml:space="preserve">, </w:t>
      </w:r>
      <w:proofErr w:type="spellStart"/>
      <w:r>
        <w:rPr>
          <w:rFonts w:ascii="Book Antiqua" w:eastAsia="Book Antiqua" w:hAnsi="Book Antiqua" w:cs="Book Antiqua"/>
        </w:rPr>
        <w:t>Kastan</w:t>
      </w:r>
      <w:proofErr w:type="spellEnd"/>
      <w:r>
        <w:rPr>
          <w:rFonts w:ascii="Book Antiqua" w:eastAsia="Book Antiqua" w:hAnsi="Book Antiqua" w:cs="Book Antiqua"/>
        </w:rPr>
        <w:t xml:space="preserve"> NR, </w:t>
      </w:r>
      <w:proofErr w:type="spellStart"/>
      <w:r>
        <w:rPr>
          <w:rFonts w:ascii="Book Antiqua" w:eastAsia="Book Antiqua" w:hAnsi="Book Antiqua" w:cs="Book Antiqua"/>
        </w:rPr>
        <w:t>Haremaki</w:t>
      </w:r>
      <w:proofErr w:type="spellEnd"/>
      <w:r>
        <w:rPr>
          <w:rFonts w:ascii="Book Antiqua" w:eastAsia="Book Antiqua" w:hAnsi="Book Antiqua" w:cs="Book Antiqua"/>
        </w:rPr>
        <w:t xml:space="preserve"> T, Tian Q, </w:t>
      </w:r>
      <w:proofErr w:type="spellStart"/>
      <w:r>
        <w:rPr>
          <w:rFonts w:ascii="Book Antiqua" w:eastAsia="Book Antiqua" w:hAnsi="Book Antiqua" w:cs="Book Antiqua"/>
        </w:rPr>
        <w:t>Laundos</w:t>
      </w:r>
      <w:proofErr w:type="spellEnd"/>
      <w:r>
        <w:rPr>
          <w:rFonts w:ascii="Book Antiqua" w:eastAsia="Book Antiqua" w:hAnsi="Book Antiqua" w:cs="Book Antiqua"/>
        </w:rPr>
        <w:t xml:space="preserve"> TL, De </w:t>
      </w:r>
      <w:proofErr w:type="spellStart"/>
      <w:r>
        <w:rPr>
          <w:rFonts w:ascii="Book Antiqua" w:eastAsia="Book Antiqua" w:hAnsi="Book Antiqua" w:cs="Book Antiqua"/>
        </w:rPr>
        <w:t>Santis</w:t>
      </w:r>
      <w:proofErr w:type="spellEnd"/>
      <w:r>
        <w:rPr>
          <w:rFonts w:ascii="Book Antiqua" w:eastAsia="Book Antiqua" w:hAnsi="Book Antiqua" w:cs="Book Antiqua"/>
        </w:rPr>
        <w:t xml:space="preserve"> R, Beaudoin AJ, Carroll TS, Luo JD, </w:t>
      </w:r>
      <w:proofErr w:type="spellStart"/>
      <w:r>
        <w:rPr>
          <w:rFonts w:ascii="Book Antiqua" w:eastAsia="Book Antiqua" w:hAnsi="Book Antiqua" w:cs="Book Antiqua"/>
        </w:rPr>
        <w:t>Gnedeva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Etoc</w:t>
      </w:r>
      <w:proofErr w:type="spellEnd"/>
      <w:r>
        <w:rPr>
          <w:rFonts w:ascii="Book Antiqua" w:eastAsia="Book Antiqua" w:hAnsi="Book Antiqua" w:cs="Book Antiqua"/>
        </w:rPr>
        <w:t xml:space="preserve"> F, Hudspeth AJ, </w:t>
      </w:r>
      <w:proofErr w:type="spellStart"/>
      <w:r>
        <w:rPr>
          <w:rFonts w:ascii="Book Antiqua" w:eastAsia="Book Antiqua" w:hAnsi="Book Antiqua" w:cs="Book Antiqua"/>
        </w:rPr>
        <w:t>Brivanlou</w:t>
      </w:r>
      <w:proofErr w:type="spellEnd"/>
      <w:r>
        <w:rPr>
          <w:rFonts w:ascii="Book Antiqua" w:eastAsia="Book Antiqua" w:hAnsi="Book Antiqua" w:cs="Book Antiqua"/>
        </w:rPr>
        <w:t xml:space="preserve"> AH. Role of YAP in early ectodermal specification and a Huntington's Disease model of human neurulation. </w:t>
      </w:r>
      <w:proofErr w:type="spellStart"/>
      <w:r>
        <w:rPr>
          <w:rFonts w:ascii="Book Antiqua" w:eastAsia="Book Antiqua" w:hAnsi="Book Antiqua" w:cs="Book Antiqua"/>
          <w:i/>
          <w:iCs/>
        </w:rPr>
        <w:t>Elife</w:t>
      </w:r>
      <w:proofErr w:type="spellEnd"/>
      <w:r>
        <w:rPr>
          <w:rFonts w:ascii="Book Antiqua" w:eastAsia="Book Antiqua" w:hAnsi="Book Antiqua" w:cs="Book Antiqua"/>
        </w:rPr>
        <w:t xml:space="preserve"> 2022; </w:t>
      </w:r>
      <w:r>
        <w:rPr>
          <w:rFonts w:ascii="Book Antiqua" w:eastAsia="Book Antiqua" w:hAnsi="Book Antiqua" w:cs="Book Antiqua"/>
          <w:b/>
          <w:bCs/>
        </w:rPr>
        <w:t>11</w:t>
      </w:r>
      <w:r>
        <w:rPr>
          <w:rFonts w:ascii="Book Antiqua" w:eastAsia="Book Antiqua" w:hAnsi="Book Antiqua" w:cs="Book Antiqua"/>
        </w:rPr>
        <w:t xml:space="preserve"> [PMID: 35451959 DOI: 10.7554/eLife.73075]</w:t>
      </w:r>
    </w:p>
    <w:p w14:paraId="594FCC16" w14:textId="77777777" w:rsidR="00A77B3E" w:rsidRDefault="00751A39">
      <w:pPr>
        <w:spacing w:line="360" w:lineRule="auto"/>
        <w:jc w:val="both"/>
      </w:pPr>
      <w:r>
        <w:rPr>
          <w:rFonts w:ascii="Book Antiqua" w:eastAsia="Book Antiqua" w:hAnsi="Book Antiqua" w:cs="Book Antiqua"/>
        </w:rPr>
        <w:t xml:space="preserve">25 </w:t>
      </w:r>
      <w:proofErr w:type="spellStart"/>
      <w:r>
        <w:rPr>
          <w:rFonts w:ascii="Book Antiqua" w:eastAsia="Book Antiqua" w:hAnsi="Book Antiqua" w:cs="Book Antiqua"/>
          <w:b/>
          <w:bCs/>
        </w:rPr>
        <w:t>Kastan</w:t>
      </w:r>
      <w:proofErr w:type="spellEnd"/>
      <w:r>
        <w:rPr>
          <w:rFonts w:ascii="Book Antiqua" w:eastAsia="Book Antiqua" w:hAnsi="Book Antiqua" w:cs="Book Antiqua"/>
          <w:b/>
          <w:bCs/>
        </w:rPr>
        <w:t xml:space="preserve"> N</w:t>
      </w:r>
      <w:r>
        <w:rPr>
          <w:rFonts w:ascii="Book Antiqua" w:eastAsia="Book Antiqua" w:hAnsi="Book Antiqua" w:cs="Book Antiqua"/>
        </w:rPr>
        <w:t xml:space="preserve">, </w:t>
      </w:r>
      <w:proofErr w:type="spellStart"/>
      <w:r>
        <w:rPr>
          <w:rFonts w:ascii="Book Antiqua" w:eastAsia="Book Antiqua" w:hAnsi="Book Antiqua" w:cs="Book Antiqua"/>
        </w:rPr>
        <w:t>Gnedeva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Alisch</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Petelski</w:t>
      </w:r>
      <w:proofErr w:type="spellEnd"/>
      <w:r>
        <w:rPr>
          <w:rFonts w:ascii="Book Antiqua" w:eastAsia="Book Antiqua" w:hAnsi="Book Antiqua" w:cs="Book Antiqua"/>
        </w:rPr>
        <w:t xml:space="preserve"> AA, Huggins DJ, </w:t>
      </w:r>
      <w:proofErr w:type="spellStart"/>
      <w:r>
        <w:rPr>
          <w:rFonts w:ascii="Book Antiqua" w:eastAsia="Book Antiqua" w:hAnsi="Book Antiqua" w:cs="Book Antiqua"/>
        </w:rPr>
        <w:t>Chiaravalli</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Aharanov</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Shakked</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Tzahor</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Nagiel</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Segil</w:t>
      </w:r>
      <w:proofErr w:type="spellEnd"/>
      <w:r>
        <w:rPr>
          <w:rFonts w:ascii="Book Antiqua" w:eastAsia="Book Antiqua" w:hAnsi="Book Antiqua" w:cs="Book Antiqua"/>
        </w:rPr>
        <w:t xml:space="preserve"> N, Hudspeth AJ. Small-molecule inhibition of Lats kinases may promote Yap-dependent proliferation in postmitotic mammalian tissues. </w:t>
      </w:r>
      <w:r>
        <w:rPr>
          <w:rFonts w:ascii="Book Antiqua" w:eastAsia="Book Antiqua" w:hAnsi="Book Antiqua" w:cs="Book Antiqua"/>
          <w:i/>
          <w:iCs/>
        </w:rPr>
        <w:t xml:space="preserve">Nat </w:t>
      </w:r>
      <w:proofErr w:type="spellStart"/>
      <w:r>
        <w:rPr>
          <w:rFonts w:ascii="Book Antiqua" w:eastAsia="Book Antiqua" w:hAnsi="Book Antiqua" w:cs="Book Antiqua"/>
          <w:i/>
          <w:iCs/>
        </w:rPr>
        <w:t>Commun</w:t>
      </w:r>
      <w:proofErr w:type="spellEnd"/>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3100 [PMID: 34035288 DOI: 10.1038/s41467-021-23395-3]</w:t>
      </w:r>
    </w:p>
    <w:p w14:paraId="65555277" w14:textId="77777777" w:rsidR="00A77B3E" w:rsidRDefault="00751A39">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Sun HL</w:t>
      </w:r>
      <w:r>
        <w:rPr>
          <w:rFonts w:ascii="Book Antiqua" w:eastAsia="Book Antiqua" w:hAnsi="Book Antiqua" w:cs="Book Antiqua"/>
        </w:rPr>
        <w:t xml:space="preserve">, Men JR, Liu HY, Liu MY, Zhang HS. FOXM1 facilitates breast cancer cell stemness and migration in YAP1-dependent manner. </w:t>
      </w:r>
      <w:r>
        <w:rPr>
          <w:rFonts w:ascii="Book Antiqua" w:eastAsia="Book Antiqua" w:hAnsi="Book Antiqua" w:cs="Book Antiqua"/>
          <w:i/>
          <w:iCs/>
        </w:rPr>
        <w:t xml:space="preserve">Arch </w:t>
      </w:r>
      <w:proofErr w:type="spellStart"/>
      <w:r>
        <w:rPr>
          <w:rFonts w:ascii="Book Antiqua" w:eastAsia="Book Antiqua" w:hAnsi="Book Antiqua" w:cs="Book Antiqua"/>
          <w:i/>
          <w:iCs/>
        </w:rPr>
        <w:t>Biochem</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Biophys</w:t>
      </w:r>
      <w:proofErr w:type="spellEnd"/>
      <w:r>
        <w:rPr>
          <w:rFonts w:ascii="Book Antiqua" w:eastAsia="Book Antiqua" w:hAnsi="Book Antiqua" w:cs="Book Antiqua"/>
        </w:rPr>
        <w:t xml:space="preserve"> 2020; </w:t>
      </w:r>
      <w:r>
        <w:rPr>
          <w:rFonts w:ascii="Book Antiqua" w:eastAsia="Book Antiqua" w:hAnsi="Book Antiqua" w:cs="Book Antiqua"/>
          <w:b/>
          <w:bCs/>
        </w:rPr>
        <w:t>685</w:t>
      </w:r>
      <w:r>
        <w:rPr>
          <w:rFonts w:ascii="Book Antiqua" w:eastAsia="Book Antiqua" w:hAnsi="Book Antiqua" w:cs="Book Antiqua"/>
        </w:rPr>
        <w:t>: 108349 [PMID: 32209309 DOI: 10.1016/j.abb.2020.108349]</w:t>
      </w:r>
    </w:p>
    <w:p w14:paraId="15497D58" w14:textId="77777777" w:rsidR="00A77B3E" w:rsidRDefault="00751A39">
      <w:pPr>
        <w:spacing w:line="360" w:lineRule="auto"/>
        <w:jc w:val="both"/>
      </w:pPr>
      <w:r>
        <w:rPr>
          <w:rFonts w:ascii="Book Antiqua" w:eastAsia="Book Antiqua" w:hAnsi="Book Antiqua" w:cs="Book Antiqua"/>
        </w:rPr>
        <w:lastRenderedPageBreak/>
        <w:t xml:space="preserve">27 </w:t>
      </w:r>
      <w:r>
        <w:rPr>
          <w:rFonts w:ascii="Book Antiqua" w:eastAsia="Book Antiqua" w:hAnsi="Book Antiqua" w:cs="Book Antiqua"/>
          <w:b/>
          <w:bCs/>
        </w:rPr>
        <w:t>He Q</w:t>
      </w:r>
      <w:r>
        <w:rPr>
          <w:rFonts w:ascii="Book Antiqua" w:eastAsia="Book Antiqua" w:hAnsi="Book Antiqua" w:cs="Book Antiqua"/>
        </w:rPr>
        <w:t xml:space="preserve">, Lin Z, Wang Z, Huang W, Tian D, Liu M, Xia L. SIX4 promotes hepatocellular carcinoma metastasis through upregulating YAP1 and c-MET. </w:t>
      </w:r>
      <w:r>
        <w:rPr>
          <w:rFonts w:ascii="Book Antiqua" w:eastAsia="Book Antiqua" w:hAnsi="Book Antiqua" w:cs="Book Antiqua"/>
          <w:i/>
          <w:iCs/>
        </w:rPr>
        <w:t>Oncogene</w:t>
      </w:r>
      <w:r>
        <w:rPr>
          <w:rFonts w:ascii="Book Antiqua" w:eastAsia="Book Antiqua" w:hAnsi="Book Antiqua" w:cs="Book Antiqua"/>
        </w:rPr>
        <w:t xml:space="preserve"> 2020; </w:t>
      </w:r>
      <w:r>
        <w:rPr>
          <w:rFonts w:ascii="Book Antiqua" w:eastAsia="Book Antiqua" w:hAnsi="Book Antiqua" w:cs="Book Antiqua"/>
          <w:b/>
          <w:bCs/>
        </w:rPr>
        <w:t>39</w:t>
      </w:r>
      <w:r>
        <w:rPr>
          <w:rFonts w:ascii="Book Antiqua" w:eastAsia="Book Antiqua" w:hAnsi="Book Antiqua" w:cs="Book Antiqua"/>
        </w:rPr>
        <w:t>: 7279-7295 [PMID: 33046796 DOI: 10.1038/s41388-020-01500-y]</w:t>
      </w:r>
    </w:p>
    <w:p w14:paraId="3F5A51D7" w14:textId="77777777" w:rsidR="00A77B3E" w:rsidRDefault="00751A39">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Chen Z</w:t>
      </w:r>
      <w:r>
        <w:rPr>
          <w:rFonts w:ascii="Book Antiqua" w:eastAsia="Book Antiqua" w:hAnsi="Book Antiqua" w:cs="Book Antiqua"/>
        </w:rPr>
        <w:t xml:space="preserve">, Wang HW, Wang S, Fan L, Feng S, Cai X, Peng C, Wu X, Lu J, Chen D, Chen Y, Wu W, Lu D, Liu N, You Y, Wang H. USP9X deubiquitinates ALDH1A3 and maintains mesenchymal identity in glioblastoma stem cells. </w:t>
      </w:r>
      <w:r>
        <w:rPr>
          <w:rFonts w:ascii="Book Antiqua" w:eastAsia="Book Antiqua" w:hAnsi="Book Antiqua" w:cs="Book Antiqua"/>
          <w:i/>
          <w:iCs/>
        </w:rPr>
        <w:t>J Clin Invest</w:t>
      </w:r>
      <w:r>
        <w:rPr>
          <w:rFonts w:ascii="Book Antiqua" w:eastAsia="Book Antiqua" w:hAnsi="Book Antiqua" w:cs="Book Antiqua"/>
        </w:rPr>
        <w:t xml:space="preserve"> 2019; </w:t>
      </w:r>
      <w:r>
        <w:rPr>
          <w:rFonts w:ascii="Book Antiqua" w:eastAsia="Book Antiqua" w:hAnsi="Book Antiqua" w:cs="Book Antiqua"/>
          <w:b/>
          <w:bCs/>
        </w:rPr>
        <w:t>129</w:t>
      </w:r>
      <w:r>
        <w:rPr>
          <w:rFonts w:ascii="Book Antiqua" w:eastAsia="Book Antiqua" w:hAnsi="Book Antiqua" w:cs="Book Antiqua"/>
        </w:rPr>
        <w:t>: 2043-2055 [PMID: 30958800 DOI: 10.1172/JCI126414]</w:t>
      </w:r>
    </w:p>
    <w:p w14:paraId="070279C7" w14:textId="77777777" w:rsidR="00A77B3E" w:rsidRDefault="00751A39">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Inoue K</w:t>
      </w:r>
      <w:r>
        <w:rPr>
          <w:rFonts w:ascii="Book Antiqua" w:eastAsia="Book Antiqua" w:hAnsi="Book Antiqua" w:cs="Book Antiqua"/>
        </w:rPr>
        <w:t xml:space="preserve">. Feedback enrichment analysis for transcription factor-target genes in signaling pathways. </w:t>
      </w:r>
      <w:r>
        <w:rPr>
          <w:rFonts w:ascii="Book Antiqua" w:eastAsia="Book Antiqua" w:hAnsi="Book Antiqua" w:cs="Book Antiqua"/>
          <w:i/>
          <w:iCs/>
        </w:rPr>
        <w:t>Biosystems</w:t>
      </w:r>
      <w:r>
        <w:rPr>
          <w:rFonts w:ascii="Book Antiqua" w:eastAsia="Book Antiqua" w:hAnsi="Book Antiqua" w:cs="Book Antiqua"/>
        </w:rPr>
        <w:t xml:space="preserve"> 2020; </w:t>
      </w:r>
      <w:r>
        <w:rPr>
          <w:rFonts w:ascii="Book Antiqua" w:eastAsia="Book Antiqua" w:hAnsi="Book Antiqua" w:cs="Book Antiqua"/>
          <w:b/>
          <w:bCs/>
        </w:rPr>
        <w:t>198</w:t>
      </w:r>
      <w:r>
        <w:rPr>
          <w:rFonts w:ascii="Book Antiqua" w:eastAsia="Book Antiqua" w:hAnsi="Book Antiqua" w:cs="Book Antiqua"/>
        </w:rPr>
        <w:t>: 104262 [PMID: 33002527 DOI: 10.1016/j.biosystems.2020.104262]</w:t>
      </w:r>
    </w:p>
    <w:p w14:paraId="05068483" w14:textId="77777777" w:rsidR="00A77B3E" w:rsidRDefault="00751A39">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Turner D</w:t>
      </w:r>
      <w:r>
        <w:rPr>
          <w:rFonts w:ascii="Book Antiqua" w:eastAsia="Book Antiqua" w:hAnsi="Book Antiqua" w:cs="Book Antiqua"/>
        </w:rPr>
        <w:t xml:space="preserve">, Kim R, Guo JT. </w:t>
      </w:r>
      <w:proofErr w:type="spellStart"/>
      <w:r>
        <w:rPr>
          <w:rFonts w:ascii="Book Antiqua" w:eastAsia="Book Antiqua" w:hAnsi="Book Antiqua" w:cs="Book Antiqua"/>
        </w:rPr>
        <w:t>TFinDit</w:t>
      </w:r>
      <w:proofErr w:type="spellEnd"/>
      <w:r>
        <w:rPr>
          <w:rFonts w:ascii="Book Antiqua" w:eastAsia="Book Antiqua" w:hAnsi="Book Antiqua" w:cs="Book Antiqua"/>
        </w:rPr>
        <w:t xml:space="preserve">: transcription factor-DNA interaction data depository. </w:t>
      </w:r>
      <w:r>
        <w:rPr>
          <w:rFonts w:ascii="Book Antiqua" w:eastAsia="Book Antiqua" w:hAnsi="Book Antiqua" w:cs="Book Antiqua"/>
          <w:i/>
          <w:iCs/>
        </w:rPr>
        <w:t>BMC Bioinformatics</w:t>
      </w:r>
      <w:r>
        <w:rPr>
          <w:rFonts w:ascii="Book Antiqua" w:eastAsia="Book Antiqua" w:hAnsi="Book Antiqua" w:cs="Book Antiqua"/>
        </w:rPr>
        <w:t xml:space="preserve"> 2012; </w:t>
      </w:r>
      <w:r>
        <w:rPr>
          <w:rFonts w:ascii="Book Antiqua" w:eastAsia="Book Antiqua" w:hAnsi="Book Antiqua" w:cs="Book Antiqua"/>
          <w:b/>
          <w:bCs/>
        </w:rPr>
        <w:t>13</w:t>
      </w:r>
      <w:r>
        <w:rPr>
          <w:rFonts w:ascii="Book Antiqua" w:eastAsia="Book Antiqua" w:hAnsi="Book Antiqua" w:cs="Book Antiqua"/>
        </w:rPr>
        <w:t>: 220 [PMID: 22943312 DOI: 10.1186/1471-2105-13-220]</w:t>
      </w:r>
    </w:p>
    <w:p w14:paraId="6616586D" w14:textId="77777777" w:rsidR="00A77B3E" w:rsidRDefault="00751A39">
      <w:pPr>
        <w:spacing w:line="360" w:lineRule="auto"/>
        <w:jc w:val="both"/>
      </w:pPr>
      <w:r>
        <w:rPr>
          <w:rFonts w:ascii="Book Antiqua" w:eastAsia="Book Antiqua" w:hAnsi="Book Antiqua" w:cs="Book Antiqua"/>
        </w:rPr>
        <w:t xml:space="preserve">31 </w:t>
      </w:r>
      <w:r>
        <w:rPr>
          <w:rFonts w:ascii="Book Antiqua" w:eastAsia="Book Antiqua" w:hAnsi="Book Antiqua" w:cs="Book Antiqua"/>
          <w:b/>
          <w:bCs/>
        </w:rPr>
        <w:t>Sun J</w:t>
      </w:r>
      <w:r>
        <w:rPr>
          <w:rFonts w:ascii="Book Antiqua" w:eastAsia="Book Antiqua" w:hAnsi="Book Antiqua" w:cs="Book Antiqua"/>
        </w:rPr>
        <w:t xml:space="preserve">, Li H, Huo Q, Cui M, Ge C, Zhao F, Tian H, Chen T, Yao M, Li J. The transcription factor FOXN3 inhibits cell proliferation by downregulating E2F5 expression in hepatocellular carcinoma cells. </w:t>
      </w:r>
      <w:proofErr w:type="spellStart"/>
      <w:r>
        <w:rPr>
          <w:rFonts w:ascii="Book Antiqua" w:eastAsia="Book Antiqua" w:hAnsi="Book Antiqua" w:cs="Book Antiqua"/>
          <w:i/>
          <w:iCs/>
        </w:rPr>
        <w:t>Oncotarget</w:t>
      </w:r>
      <w:proofErr w:type="spellEnd"/>
      <w:r>
        <w:rPr>
          <w:rFonts w:ascii="Book Antiqua" w:eastAsia="Book Antiqua" w:hAnsi="Book Antiqua" w:cs="Book Antiqua"/>
        </w:rPr>
        <w:t xml:space="preserve"> 2016; </w:t>
      </w:r>
      <w:r>
        <w:rPr>
          <w:rFonts w:ascii="Book Antiqua" w:eastAsia="Book Antiqua" w:hAnsi="Book Antiqua" w:cs="Book Antiqua"/>
          <w:b/>
          <w:bCs/>
        </w:rPr>
        <w:t>7</w:t>
      </w:r>
      <w:r>
        <w:rPr>
          <w:rFonts w:ascii="Book Antiqua" w:eastAsia="Book Antiqua" w:hAnsi="Book Antiqua" w:cs="Book Antiqua"/>
        </w:rPr>
        <w:t>: 43534-43545 [PMID: 27259277 DOI: 10.18632/oncotarget.9780]</w:t>
      </w:r>
    </w:p>
    <w:p w14:paraId="024B2857" w14:textId="77777777" w:rsidR="00A77B3E" w:rsidRDefault="00751A39">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Chen C</w:t>
      </w:r>
      <w:r>
        <w:rPr>
          <w:rFonts w:ascii="Book Antiqua" w:eastAsia="Book Antiqua" w:hAnsi="Book Antiqua" w:cs="Book Antiqua"/>
        </w:rPr>
        <w:t xml:space="preserve">, Ge C, Liu Z, Li L, Zhao F, Tian H, Chen T, Li H, Yao M, Li J. ATF3 inhibits the tumorigenesis and progression of hepatocellular carcinoma cells </w:t>
      </w:r>
      <w:r>
        <w:rPr>
          <w:rFonts w:ascii="Book Antiqua" w:eastAsia="Book Antiqua" w:hAnsi="Book Antiqua" w:cs="Book Antiqua"/>
          <w:i/>
          <w:iCs/>
        </w:rPr>
        <w:t>via</w:t>
      </w:r>
      <w:r>
        <w:rPr>
          <w:rFonts w:ascii="Book Antiqua" w:eastAsia="Book Antiqua" w:hAnsi="Book Antiqua" w:cs="Book Antiqua"/>
        </w:rPr>
        <w:t xml:space="preserve"> upregulation of CYR61 expression. </w:t>
      </w:r>
      <w:r>
        <w:rPr>
          <w:rFonts w:ascii="Book Antiqua" w:eastAsia="Book Antiqua" w:hAnsi="Book Antiqua" w:cs="Book Antiqua"/>
          <w:i/>
          <w:iCs/>
        </w:rPr>
        <w:t>J Exp Clin Cancer Res</w:t>
      </w:r>
      <w:r>
        <w:rPr>
          <w:rFonts w:ascii="Book Antiqua" w:eastAsia="Book Antiqua" w:hAnsi="Book Antiqua" w:cs="Book Antiqua"/>
        </w:rPr>
        <w:t xml:space="preserve"> 2018; </w:t>
      </w:r>
      <w:r>
        <w:rPr>
          <w:rFonts w:ascii="Book Antiqua" w:eastAsia="Book Antiqua" w:hAnsi="Book Antiqua" w:cs="Book Antiqua"/>
          <w:b/>
          <w:bCs/>
        </w:rPr>
        <w:t>37</w:t>
      </w:r>
      <w:r>
        <w:rPr>
          <w:rFonts w:ascii="Book Antiqua" w:eastAsia="Book Antiqua" w:hAnsi="Book Antiqua" w:cs="Book Antiqua"/>
        </w:rPr>
        <w:t>: 263 [PMID: 30376856 DOI: 10.1186/s13046-018-0919-8]</w:t>
      </w:r>
    </w:p>
    <w:p w14:paraId="185743CF" w14:textId="77777777" w:rsidR="00A77B3E" w:rsidRDefault="00751A39">
      <w:pPr>
        <w:spacing w:line="360" w:lineRule="auto"/>
        <w:jc w:val="both"/>
      </w:pPr>
      <w:r>
        <w:rPr>
          <w:rFonts w:ascii="Book Antiqua" w:eastAsia="Book Antiqua" w:hAnsi="Book Antiqua" w:cs="Book Antiqua"/>
        </w:rPr>
        <w:t xml:space="preserve">33 </w:t>
      </w:r>
      <w:proofErr w:type="gramStart"/>
      <w:r>
        <w:rPr>
          <w:rFonts w:ascii="Book Antiqua" w:eastAsia="Book Antiqua" w:hAnsi="Book Antiqua" w:cs="Book Antiqua"/>
          <w:b/>
          <w:bCs/>
        </w:rPr>
        <w:t>An</w:t>
      </w:r>
      <w:proofErr w:type="gramEnd"/>
      <w:r>
        <w:rPr>
          <w:rFonts w:ascii="Book Antiqua" w:eastAsia="Book Antiqua" w:hAnsi="Book Antiqua" w:cs="Book Antiqua"/>
          <w:b/>
          <w:bCs/>
        </w:rPr>
        <w:t xml:space="preserve"> T</w:t>
      </w:r>
      <w:r>
        <w:rPr>
          <w:rFonts w:ascii="Book Antiqua" w:eastAsia="Book Antiqua" w:hAnsi="Book Antiqua" w:cs="Book Antiqua"/>
        </w:rPr>
        <w:t xml:space="preserve">, Dong T, Zhou H, Chen Y, Zhang J, Zhang Y, Li Z, Yang X. The transcription factor </w:t>
      </w:r>
      <w:proofErr w:type="spellStart"/>
      <w:r>
        <w:rPr>
          <w:rFonts w:ascii="Book Antiqua" w:eastAsia="Book Antiqua" w:hAnsi="Book Antiqua" w:cs="Book Antiqua"/>
        </w:rPr>
        <w:t>Krüppel</w:t>
      </w:r>
      <w:proofErr w:type="spellEnd"/>
      <w:r>
        <w:rPr>
          <w:rFonts w:ascii="Book Antiqua" w:eastAsia="Book Antiqua" w:hAnsi="Book Antiqua" w:cs="Book Antiqua"/>
        </w:rPr>
        <w:t xml:space="preserve">-like factor 5 promotes cell growth and metastasis </w:t>
      </w:r>
      <w:r>
        <w:rPr>
          <w:rFonts w:ascii="Book Antiqua" w:eastAsia="Book Antiqua" w:hAnsi="Book Antiqua" w:cs="Book Antiqua"/>
          <w:i/>
          <w:iCs/>
        </w:rPr>
        <w:t>via</w:t>
      </w:r>
      <w:r>
        <w:rPr>
          <w:rFonts w:ascii="Book Antiqua" w:eastAsia="Book Antiqua" w:hAnsi="Book Antiqua" w:cs="Book Antiqua"/>
        </w:rPr>
        <w:t xml:space="preserve"> activating PI3K/AKT/Snail signaling in hepatocellular carcinoma. </w:t>
      </w:r>
      <w:proofErr w:type="spellStart"/>
      <w:r>
        <w:rPr>
          <w:rFonts w:ascii="Book Antiqua" w:eastAsia="Book Antiqua" w:hAnsi="Book Antiqua" w:cs="Book Antiqua"/>
          <w:i/>
          <w:iCs/>
        </w:rPr>
        <w:t>Biochem</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Biophys</w:t>
      </w:r>
      <w:proofErr w:type="spellEnd"/>
      <w:r>
        <w:rPr>
          <w:rFonts w:ascii="Book Antiqua" w:eastAsia="Book Antiqua" w:hAnsi="Book Antiqua" w:cs="Book Antiqua"/>
          <w:i/>
          <w:iCs/>
        </w:rPr>
        <w:t xml:space="preserve"> Res </w:t>
      </w:r>
      <w:proofErr w:type="spellStart"/>
      <w:r>
        <w:rPr>
          <w:rFonts w:ascii="Book Antiqua" w:eastAsia="Book Antiqua" w:hAnsi="Book Antiqua" w:cs="Book Antiqua"/>
          <w:i/>
          <w:iCs/>
        </w:rPr>
        <w:t>Commun</w:t>
      </w:r>
      <w:proofErr w:type="spellEnd"/>
      <w:r>
        <w:rPr>
          <w:rFonts w:ascii="Book Antiqua" w:eastAsia="Book Antiqua" w:hAnsi="Book Antiqua" w:cs="Book Antiqua"/>
        </w:rPr>
        <w:t xml:space="preserve"> 2019; </w:t>
      </w:r>
      <w:r>
        <w:rPr>
          <w:rFonts w:ascii="Book Antiqua" w:eastAsia="Book Antiqua" w:hAnsi="Book Antiqua" w:cs="Book Antiqua"/>
          <w:b/>
          <w:bCs/>
        </w:rPr>
        <w:t>508</w:t>
      </w:r>
      <w:r>
        <w:rPr>
          <w:rFonts w:ascii="Book Antiqua" w:eastAsia="Book Antiqua" w:hAnsi="Book Antiqua" w:cs="Book Antiqua"/>
        </w:rPr>
        <w:t>: 159-168 [PMID: 30473218 DOI: 10.1016/j.bbrc.2018.11.084]</w:t>
      </w:r>
    </w:p>
    <w:p w14:paraId="66D12A80" w14:textId="77777777" w:rsidR="00A77B3E" w:rsidRDefault="00751A39">
      <w:pPr>
        <w:spacing w:line="360" w:lineRule="auto"/>
        <w:jc w:val="both"/>
      </w:pPr>
      <w:r>
        <w:rPr>
          <w:rFonts w:ascii="Book Antiqua" w:eastAsia="Book Antiqua" w:hAnsi="Book Antiqua" w:cs="Book Antiqua"/>
        </w:rPr>
        <w:t xml:space="preserve">34 </w:t>
      </w:r>
      <w:r>
        <w:rPr>
          <w:rFonts w:ascii="Book Antiqua" w:eastAsia="Book Antiqua" w:hAnsi="Book Antiqua" w:cs="Book Antiqua"/>
          <w:b/>
          <w:bCs/>
        </w:rPr>
        <w:t>Kaul S</w:t>
      </w:r>
      <w:r>
        <w:rPr>
          <w:rFonts w:ascii="Book Antiqua" w:eastAsia="Book Antiqua" w:hAnsi="Book Antiqua" w:cs="Book Antiqua"/>
        </w:rPr>
        <w:t xml:space="preserve">, Blackford JA Jr, Chen J, Ogryzko VV, Simons SS Jr. Properties of the glucocorticoid modulatory element binding proteins GMEB-1 and -2: potential new modifiers of glucocorticoid receptor transactivation and members of the family of KDWK </w:t>
      </w:r>
      <w:r>
        <w:rPr>
          <w:rFonts w:ascii="Book Antiqua" w:eastAsia="Book Antiqua" w:hAnsi="Book Antiqua" w:cs="Book Antiqua"/>
        </w:rPr>
        <w:lastRenderedPageBreak/>
        <w:t xml:space="preserve">proteins. </w:t>
      </w:r>
      <w:r>
        <w:rPr>
          <w:rFonts w:ascii="Book Antiqua" w:eastAsia="Book Antiqua" w:hAnsi="Book Antiqua" w:cs="Book Antiqua"/>
          <w:i/>
          <w:iCs/>
        </w:rPr>
        <w:t>Mol Endocrinol</w:t>
      </w:r>
      <w:r>
        <w:rPr>
          <w:rFonts w:ascii="Book Antiqua" w:eastAsia="Book Antiqua" w:hAnsi="Book Antiqua" w:cs="Book Antiqua"/>
        </w:rPr>
        <w:t xml:space="preserve"> 2000; </w:t>
      </w:r>
      <w:r>
        <w:rPr>
          <w:rFonts w:ascii="Book Antiqua" w:eastAsia="Book Antiqua" w:hAnsi="Book Antiqua" w:cs="Book Antiqua"/>
          <w:b/>
          <w:bCs/>
        </w:rPr>
        <w:t>14</w:t>
      </w:r>
      <w:r>
        <w:rPr>
          <w:rFonts w:ascii="Book Antiqua" w:eastAsia="Book Antiqua" w:hAnsi="Book Antiqua" w:cs="Book Antiqua"/>
        </w:rPr>
        <w:t>: 1010-1027 [PMID: 10894151 DOI: 10.1210/mend.14.7.0494]</w:t>
      </w:r>
    </w:p>
    <w:p w14:paraId="01585A3A" w14:textId="77777777" w:rsidR="00A77B3E" w:rsidRDefault="00751A39">
      <w:pPr>
        <w:spacing w:line="360" w:lineRule="auto"/>
        <w:jc w:val="both"/>
      </w:pPr>
      <w:r>
        <w:rPr>
          <w:rFonts w:ascii="Book Antiqua" w:eastAsia="Book Antiqua" w:hAnsi="Book Antiqua" w:cs="Book Antiqua"/>
        </w:rPr>
        <w:t xml:space="preserve">35 </w:t>
      </w:r>
      <w:proofErr w:type="spellStart"/>
      <w:r>
        <w:rPr>
          <w:rFonts w:ascii="Book Antiqua" w:eastAsia="Book Antiqua" w:hAnsi="Book Antiqua" w:cs="Book Antiqua"/>
          <w:b/>
          <w:bCs/>
        </w:rPr>
        <w:t>Oshima</w:t>
      </w:r>
      <w:proofErr w:type="spellEnd"/>
      <w:r>
        <w:rPr>
          <w:rFonts w:ascii="Book Antiqua" w:eastAsia="Book Antiqua" w:hAnsi="Book Antiqua" w:cs="Book Antiqua"/>
          <w:b/>
          <w:bCs/>
        </w:rPr>
        <w:t xml:space="preserve"> H</w:t>
      </w:r>
      <w:r>
        <w:rPr>
          <w:rFonts w:ascii="Book Antiqua" w:eastAsia="Book Antiqua" w:hAnsi="Book Antiqua" w:cs="Book Antiqua"/>
        </w:rPr>
        <w:t xml:space="preserve">, </w:t>
      </w:r>
      <w:proofErr w:type="spellStart"/>
      <w:r>
        <w:rPr>
          <w:rFonts w:ascii="Book Antiqua" w:eastAsia="Book Antiqua" w:hAnsi="Book Antiqua" w:cs="Book Antiqua"/>
        </w:rPr>
        <w:t>Szapary</w:t>
      </w:r>
      <w:proofErr w:type="spellEnd"/>
      <w:r>
        <w:rPr>
          <w:rFonts w:ascii="Book Antiqua" w:eastAsia="Book Antiqua" w:hAnsi="Book Antiqua" w:cs="Book Antiqua"/>
        </w:rPr>
        <w:t xml:space="preserve"> D, Simons SS Jr. The factor binding to the glucocorticoid modulatory element of the tyrosine aminotransferase gene is a novel and ubiquitous heteromeric complex. </w:t>
      </w:r>
      <w:r>
        <w:rPr>
          <w:rFonts w:ascii="Book Antiqua" w:eastAsia="Book Antiqua" w:hAnsi="Book Antiqua" w:cs="Book Antiqua"/>
          <w:i/>
          <w:iCs/>
        </w:rPr>
        <w:t>J Biol Chem</w:t>
      </w:r>
      <w:r>
        <w:rPr>
          <w:rFonts w:ascii="Book Antiqua" w:eastAsia="Book Antiqua" w:hAnsi="Book Antiqua" w:cs="Book Antiqua"/>
        </w:rPr>
        <w:t xml:space="preserve"> 1995; </w:t>
      </w:r>
      <w:r>
        <w:rPr>
          <w:rFonts w:ascii="Book Antiqua" w:eastAsia="Book Antiqua" w:hAnsi="Book Antiqua" w:cs="Book Antiqua"/>
          <w:b/>
          <w:bCs/>
        </w:rPr>
        <w:t>270</w:t>
      </w:r>
      <w:r>
        <w:rPr>
          <w:rFonts w:ascii="Book Antiqua" w:eastAsia="Book Antiqua" w:hAnsi="Book Antiqua" w:cs="Book Antiqua"/>
        </w:rPr>
        <w:t>: 21893-21901 [PMID: 7665613 DOI: 10.1074/jbc.270.37.21893]</w:t>
      </w:r>
    </w:p>
    <w:p w14:paraId="358A21DC" w14:textId="77777777" w:rsidR="00A77B3E" w:rsidRDefault="00751A39">
      <w:pPr>
        <w:spacing w:line="360" w:lineRule="auto"/>
        <w:jc w:val="both"/>
      </w:pPr>
      <w:r>
        <w:rPr>
          <w:rFonts w:ascii="Book Antiqua" w:eastAsia="Book Antiqua" w:hAnsi="Book Antiqua" w:cs="Book Antiqua"/>
        </w:rPr>
        <w:t xml:space="preserve">36 </w:t>
      </w:r>
      <w:r>
        <w:rPr>
          <w:rFonts w:ascii="Book Antiqua" w:eastAsia="Book Antiqua" w:hAnsi="Book Antiqua" w:cs="Book Antiqua"/>
          <w:b/>
          <w:bCs/>
        </w:rPr>
        <w:t>Pan Y</w:t>
      </w:r>
      <w:r>
        <w:rPr>
          <w:rFonts w:ascii="Book Antiqua" w:eastAsia="Book Antiqua" w:hAnsi="Book Antiqua" w:cs="Book Antiqua"/>
        </w:rPr>
        <w:t xml:space="preserve">, Tong JHM, Lung RWM, Kang W, Kwan JSH, </w:t>
      </w:r>
      <w:proofErr w:type="spellStart"/>
      <w:r>
        <w:rPr>
          <w:rFonts w:ascii="Book Antiqua" w:eastAsia="Book Antiqua" w:hAnsi="Book Antiqua" w:cs="Book Antiqua"/>
        </w:rPr>
        <w:t>Chak</w:t>
      </w:r>
      <w:proofErr w:type="spellEnd"/>
      <w:r>
        <w:rPr>
          <w:rFonts w:ascii="Book Antiqua" w:eastAsia="Book Antiqua" w:hAnsi="Book Antiqua" w:cs="Book Antiqua"/>
        </w:rPr>
        <w:t xml:space="preserve"> WP, Tin KY, Chung LY, Wu F, Ng SSM, </w:t>
      </w:r>
      <w:proofErr w:type="spellStart"/>
      <w:r>
        <w:rPr>
          <w:rFonts w:ascii="Book Antiqua" w:eastAsia="Book Antiqua" w:hAnsi="Book Antiqua" w:cs="Book Antiqua"/>
        </w:rPr>
        <w:t>Mak</w:t>
      </w:r>
      <w:proofErr w:type="spellEnd"/>
      <w:r>
        <w:rPr>
          <w:rFonts w:ascii="Book Antiqua" w:eastAsia="Book Antiqua" w:hAnsi="Book Antiqua" w:cs="Book Antiqua"/>
        </w:rPr>
        <w:t xml:space="preserve"> TWC, Yu J, Lo KW, Chan AWH, To KF. RASAL2 promotes tumor progression through LATS2/YAP1 axis of hippo signaling pathway in colorectal cancer. </w:t>
      </w:r>
      <w:r>
        <w:rPr>
          <w:rFonts w:ascii="Book Antiqua" w:eastAsia="Book Antiqua" w:hAnsi="Book Antiqua" w:cs="Book Antiqua"/>
          <w:i/>
          <w:iCs/>
        </w:rPr>
        <w:t>Mol Cancer</w:t>
      </w:r>
      <w:r>
        <w:rPr>
          <w:rFonts w:ascii="Book Antiqua" w:eastAsia="Book Antiqua" w:hAnsi="Book Antiqua" w:cs="Book Antiqua"/>
        </w:rPr>
        <w:t xml:space="preserve"> 2018; </w:t>
      </w:r>
      <w:r>
        <w:rPr>
          <w:rFonts w:ascii="Book Antiqua" w:eastAsia="Book Antiqua" w:hAnsi="Book Antiqua" w:cs="Book Antiqua"/>
          <w:b/>
          <w:bCs/>
        </w:rPr>
        <w:t>17</w:t>
      </w:r>
      <w:r>
        <w:rPr>
          <w:rFonts w:ascii="Book Antiqua" w:eastAsia="Book Antiqua" w:hAnsi="Book Antiqua" w:cs="Book Antiqua"/>
        </w:rPr>
        <w:t>: 102 [PMID: 30037330 DOI: 10.1186/s12943-018-0853-6]</w:t>
      </w:r>
    </w:p>
    <w:p w14:paraId="0F41D702" w14:textId="77777777" w:rsidR="00A77B3E" w:rsidRDefault="00751A39">
      <w:pPr>
        <w:spacing w:line="360" w:lineRule="auto"/>
        <w:jc w:val="both"/>
      </w:pPr>
      <w:r>
        <w:rPr>
          <w:rFonts w:ascii="Book Antiqua" w:eastAsia="Book Antiqua" w:hAnsi="Book Antiqua" w:cs="Book Antiqua"/>
        </w:rPr>
        <w:t xml:space="preserve">37 </w:t>
      </w:r>
      <w:r>
        <w:rPr>
          <w:rFonts w:ascii="Book Antiqua" w:eastAsia="Book Antiqua" w:hAnsi="Book Antiqua" w:cs="Book Antiqua"/>
          <w:b/>
          <w:bCs/>
        </w:rPr>
        <w:t>Deng J</w:t>
      </w:r>
      <w:r>
        <w:rPr>
          <w:rFonts w:ascii="Book Antiqua" w:eastAsia="Book Antiqua" w:hAnsi="Book Antiqua" w:cs="Book Antiqua"/>
        </w:rPr>
        <w:t xml:space="preserve">, Lei W, Xiang X, Zhang L, Yu F, Chen J, Feng M, Xiong J. MicroRNA-506 inhibits gastric cancer proliferation and invasion by directly targeting Yap1. </w:t>
      </w:r>
      <w:proofErr w:type="spellStart"/>
      <w:r>
        <w:rPr>
          <w:rFonts w:ascii="Book Antiqua" w:eastAsia="Book Antiqua" w:hAnsi="Book Antiqua" w:cs="Book Antiqua"/>
          <w:i/>
          <w:iCs/>
        </w:rPr>
        <w:t>Tumour</w:t>
      </w:r>
      <w:proofErr w:type="spellEnd"/>
      <w:r>
        <w:rPr>
          <w:rFonts w:ascii="Book Antiqua" w:eastAsia="Book Antiqua" w:hAnsi="Book Antiqua" w:cs="Book Antiqua"/>
          <w:i/>
          <w:iCs/>
        </w:rPr>
        <w:t xml:space="preserve"> Biol</w:t>
      </w:r>
      <w:r>
        <w:rPr>
          <w:rFonts w:ascii="Book Antiqua" w:eastAsia="Book Antiqua" w:hAnsi="Book Antiqua" w:cs="Book Antiqua"/>
        </w:rPr>
        <w:t xml:space="preserve"> 2015; </w:t>
      </w:r>
      <w:r>
        <w:rPr>
          <w:rFonts w:ascii="Book Antiqua" w:eastAsia="Book Antiqua" w:hAnsi="Book Antiqua" w:cs="Book Antiqua"/>
          <w:b/>
          <w:bCs/>
        </w:rPr>
        <w:t>36</w:t>
      </w:r>
      <w:r>
        <w:rPr>
          <w:rFonts w:ascii="Book Antiqua" w:eastAsia="Book Antiqua" w:hAnsi="Book Antiqua" w:cs="Book Antiqua"/>
        </w:rPr>
        <w:t>: 6823-6831 [PMID: 25846731 DOI: 10.1007/s13277-015-3364-8]</w:t>
      </w:r>
    </w:p>
    <w:p w14:paraId="6BE21DBF" w14:textId="77777777" w:rsidR="00A77B3E" w:rsidRDefault="00751A39">
      <w:pPr>
        <w:spacing w:line="360" w:lineRule="auto"/>
        <w:jc w:val="both"/>
      </w:pPr>
      <w:r>
        <w:rPr>
          <w:rFonts w:ascii="Book Antiqua" w:eastAsia="Book Antiqua" w:hAnsi="Book Antiqua" w:cs="Book Antiqua"/>
        </w:rPr>
        <w:t xml:space="preserve">38 </w:t>
      </w:r>
      <w:r>
        <w:rPr>
          <w:rFonts w:ascii="Book Antiqua" w:eastAsia="Book Antiqua" w:hAnsi="Book Antiqua" w:cs="Book Antiqua"/>
          <w:b/>
          <w:bCs/>
        </w:rPr>
        <w:t>Yu SJ</w:t>
      </w:r>
      <w:r>
        <w:rPr>
          <w:rFonts w:ascii="Book Antiqua" w:eastAsia="Book Antiqua" w:hAnsi="Book Antiqua" w:cs="Book Antiqua"/>
        </w:rPr>
        <w:t xml:space="preserve">, Hu JY, </w:t>
      </w:r>
      <w:proofErr w:type="spellStart"/>
      <w:r>
        <w:rPr>
          <w:rFonts w:ascii="Book Antiqua" w:eastAsia="Book Antiqua" w:hAnsi="Book Antiqua" w:cs="Book Antiqua"/>
        </w:rPr>
        <w:t>Kuang</w:t>
      </w:r>
      <w:proofErr w:type="spellEnd"/>
      <w:r>
        <w:rPr>
          <w:rFonts w:ascii="Book Antiqua" w:eastAsia="Book Antiqua" w:hAnsi="Book Antiqua" w:cs="Book Antiqua"/>
        </w:rPr>
        <w:t xml:space="preserve"> XY, Luo JM, Hou YF, Di GH, Wu J, Shen ZZ, Song HY, Shao ZM. MicroRNA-200a promotes </w:t>
      </w:r>
      <w:proofErr w:type="spellStart"/>
      <w:r>
        <w:rPr>
          <w:rFonts w:ascii="Book Antiqua" w:eastAsia="Book Antiqua" w:hAnsi="Book Antiqua" w:cs="Book Antiqua"/>
        </w:rPr>
        <w:t>anoikis</w:t>
      </w:r>
      <w:proofErr w:type="spellEnd"/>
      <w:r>
        <w:rPr>
          <w:rFonts w:ascii="Book Antiqua" w:eastAsia="Book Antiqua" w:hAnsi="Book Antiqua" w:cs="Book Antiqua"/>
        </w:rPr>
        <w:t xml:space="preserve"> resistance and metastasis by targeting YAP1 in human breast cancer. </w:t>
      </w:r>
      <w:r>
        <w:rPr>
          <w:rFonts w:ascii="Book Antiqua" w:eastAsia="Book Antiqua" w:hAnsi="Book Antiqua" w:cs="Book Antiqua"/>
          <w:i/>
          <w:iCs/>
        </w:rPr>
        <w:t>Clin Cancer Res</w:t>
      </w:r>
      <w:r>
        <w:rPr>
          <w:rFonts w:ascii="Book Antiqua" w:eastAsia="Book Antiqua" w:hAnsi="Book Antiqua" w:cs="Book Antiqua"/>
        </w:rPr>
        <w:t xml:space="preserve"> 2013; </w:t>
      </w:r>
      <w:r>
        <w:rPr>
          <w:rFonts w:ascii="Book Antiqua" w:eastAsia="Book Antiqua" w:hAnsi="Book Antiqua" w:cs="Book Antiqua"/>
          <w:b/>
          <w:bCs/>
        </w:rPr>
        <w:t>19</w:t>
      </w:r>
      <w:r>
        <w:rPr>
          <w:rFonts w:ascii="Book Antiqua" w:eastAsia="Book Antiqua" w:hAnsi="Book Antiqua" w:cs="Book Antiqua"/>
        </w:rPr>
        <w:t>: 1389-1399 [PMID: 23340296 DOI: 10.1158/1078-0432.CCR-12-1959]</w:t>
      </w:r>
    </w:p>
    <w:p w14:paraId="5C9C272A" w14:textId="77777777" w:rsidR="00A77B3E" w:rsidRDefault="00751A39">
      <w:pPr>
        <w:spacing w:line="360" w:lineRule="auto"/>
        <w:jc w:val="both"/>
      </w:pPr>
      <w:r>
        <w:rPr>
          <w:rFonts w:ascii="Book Antiqua" w:eastAsia="Book Antiqua" w:hAnsi="Book Antiqua" w:cs="Book Antiqua"/>
        </w:rPr>
        <w:t xml:space="preserve">39 </w:t>
      </w:r>
      <w:r>
        <w:rPr>
          <w:rFonts w:ascii="Book Antiqua" w:eastAsia="Book Antiqua" w:hAnsi="Book Antiqua" w:cs="Book Antiqua"/>
          <w:b/>
          <w:bCs/>
        </w:rPr>
        <w:t>Zhu X</w:t>
      </w:r>
      <w:r>
        <w:rPr>
          <w:rFonts w:ascii="Book Antiqua" w:eastAsia="Book Antiqua" w:hAnsi="Book Antiqua" w:cs="Book Antiqua"/>
        </w:rPr>
        <w:t xml:space="preserve">, Bu F, Tan T, Luo Q, Zhu J, Lin K, Huang J, Luo C, Zhu Z. Long noncoding RNA RP11-757G1.5 sponges miR-139-5p and upregulates YAP1 thereby promoting the proliferation and liver, spleen metastasis of colorectal cancer. </w:t>
      </w:r>
      <w:r>
        <w:rPr>
          <w:rFonts w:ascii="Book Antiqua" w:eastAsia="Book Antiqua" w:hAnsi="Book Antiqua" w:cs="Book Antiqua"/>
          <w:i/>
          <w:iCs/>
        </w:rPr>
        <w:t>J Exp Clin Cancer Res</w:t>
      </w:r>
      <w:r>
        <w:rPr>
          <w:rFonts w:ascii="Book Antiqua" w:eastAsia="Book Antiqua" w:hAnsi="Book Antiqua" w:cs="Book Antiqua"/>
        </w:rPr>
        <w:t xml:space="preserve"> 2020; </w:t>
      </w:r>
      <w:r>
        <w:rPr>
          <w:rFonts w:ascii="Book Antiqua" w:eastAsia="Book Antiqua" w:hAnsi="Book Antiqua" w:cs="Book Antiqua"/>
          <w:b/>
          <w:bCs/>
        </w:rPr>
        <w:t>39</w:t>
      </w:r>
      <w:r>
        <w:rPr>
          <w:rFonts w:ascii="Book Antiqua" w:eastAsia="Book Antiqua" w:hAnsi="Book Antiqua" w:cs="Book Antiqua"/>
        </w:rPr>
        <w:t>: 207 [PMID: 33023613 DOI: 10.1186/s13046-020-01717-5]</w:t>
      </w:r>
    </w:p>
    <w:p w14:paraId="6D975CFB" w14:textId="77777777" w:rsidR="00A77B3E" w:rsidRDefault="00751A39">
      <w:pPr>
        <w:spacing w:line="360" w:lineRule="auto"/>
        <w:jc w:val="both"/>
      </w:pPr>
      <w:r>
        <w:rPr>
          <w:rFonts w:ascii="Book Antiqua" w:eastAsia="Book Antiqua" w:hAnsi="Book Antiqua" w:cs="Book Antiqua"/>
        </w:rPr>
        <w:t xml:space="preserve">40 </w:t>
      </w:r>
      <w:r>
        <w:rPr>
          <w:rFonts w:ascii="Book Antiqua" w:eastAsia="Book Antiqua" w:hAnsi="Book Antiqua" w:cs="Book Antiqua"/>
          <w:b/>
          <w:bCs/>
        </w:rPr>
        <w:t>Miao W</w:t>
      </w:r>
      <w:r>
        <w:rPr>
          <w:rFonts w:ascii="Book Antiqua" w:eastAsia="Book Antiqua" w:hAnsi="Book Antiqua" w:cs="Book Antiqua"/>
        </w:rPr>
        <w:t xml:space="preserve">, Li N, Gu B, Yi G, </w:t>
      </w:r>
      <w:proofErr w:type="spellStart"/>
      <w:r>
        <w:rPr>
          <w:rFonts w:ascii="Book Antiqua" w:eastAsia="Book Antiqua" w:hAnsi="Book Antiqua" w:cs="Book Antiqua"/>
        </w:rPr>
        <w:t>Su</w:t>
      </w:r>
      <w:proofErr w:type="spellEnd"/>
      <w:r>
        <w:rPr>
          <w:rFonts w:ascii="Book Antiqua" w:eastAsia="Book Antiqua" w:hAnsi="Book Antiqua" w:cs="Book Antiqua"/>
        </w:rPr>
        <w:t xml:space="preserve"> Z, Cheng H. MiR-27b-3p suppresses glioma development </w:t>
      </w:r>
      <w:r>
        <w:rPr>
          <w:rFonts w:ascii="Book Antiqua" w:eastAsia="Book Antiqua" w:hAnsi="Book Antiqua" w:cs="Book Antiqua"/>
          <w:i/>
          <w:iCs/>
        </w:rPr>
        <w:t>via</w:t>
      </w:r>
      <w:r>
        <w:rPr>
          <w:rFonts w:ascii="Book Antiqua" w:eastAsia="Book Antiqua" w:hAnsi="Book Antiqua" w:cs="Book Antiqua"/>
        </w:rPr>
        <w:t xml:space="preserve"> targeting YAP1. </w:t>
      </w:r>
      <w:proofErr w:type="spellStart"/>
      <w:r>
        <w:rPr>
          <w:rFonts w:ascii="Book Antiqua" w:eastAsia="Book Antiqua" w:hAnsi="Book Antiqua" w:cs="Book Antiqua"/>
          <w:i/>
          <w:iCs/>
        </w:rPr>
        <w:t>Biochem</w:t>
      </w:r>
      <w:proofErr w:type="spellEnd"/>
      <w:r>
        <w:rPr>
          <w:rFonts w:ascii="Book Antiqua" w:eastAsia="Book Antiqua" w:hAnsi="Book Antiqua" w:cs="Book Antiqua"/>
          <w:i/>
          <w:iCs/>
        </w:rPr>
        <w:t xml:space="preserve"> Cell Biol</w:t>
      </w:r>
      <w:r>
        <w:rPr>
          <w:rFonts w:ascii="Book Antiqua" w:eastAsia="Book Antiqua" w:hAnsi="Book Antiqua" w:cs="Book Antiqua"/>
        </w:rPr>
        <w:t xml:space="preserve"> 2020; </w:t>
      </w:r>
      <w:r>
        <w:rPr>
          <w:rFonts w:ascii="Book Antiqua" w:eastAsia="Book Antiqua" w:hAnsi="Book Antiqua" w:cs="Book Antiqua"/>
          <w:b/>
          <w:bCs/>
        </w:rPr>
        <w:t>98</w:t>
      </w:r>
      <w:r>
        <w:rPr>
          <w:rFonts w:ascii="Book Antiqua" w:eastAsia="Book Antiqua" w:hAnsi="Book Antiqua" w:cs="Book Antiqua"/>
        </w:rPr>
        <w:t>: 466-473 [PMID: 32567955 DOI: 10.1139/bcb-2019-0300]</w:t>
      </w:r>
    </w:p>
    <w:p w14:paraId="62D70A82" w14:textId="77777777" w:rsidR="00A77B3E" w:rsidRDefault="00751A39">
      <w:pPr>
        <w:spacing w:line="360" w:lineRule="auto"/>
        <w:jc w:val="both"/>
      </w:pPr>
      <w:r>
        <w:rPr>
          <w:rFonts w:ascii="Book Antiqua" w:eastAsia="Book Antiqua" w:hAnsi="Book Antiqua" w:cs="Book Antiqua"/>
        </w:rPr>
        <w:t xml:space="preserve">41 </w:t>
      </w:r>
      <w:r>
        <w:rPr>
          <w:rFonts w:ascii="Book Antiqua" w:eastAsia="Book Antiqua" w:hAnsi="Book Antiqua" w:cs="Book Antiqua"/>
          <w:b/>
          <w:bCs/>
        </w:rPr>
        <w:t>Zhang P</w:t>
      </w:r>
      <w:r>
        <w:rPr>
          <w:rFonts w:ascii="Book Antiqua" w:eastAsia="Book Antiqua" w:hAnsi="Book Antiqua" w:cs="Book Antiqua"/>
        </w:rPr>
        <w:t xml:space="preserve">, Liu L, Zhang L, He X, Xu X, Lu Y, Li F. Runx2 is required for activity of CD44(+)/CD24(-/Low) breast cancer stem cell in breast cancer development. </w:t>
      </w:r>
      <w:r>
        <w:rPr>
          <w:rFonts w:ascii="Book Antiqua" w:eastAsia="Book Antiqua" w:hAnsi="Book Antiqua" w:cs="Book Antiqua"/>
          <w:i/>
          <w:iCs/>
        </w:rPr>
        <w:t xml:space="preserve">Am J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2305-2318 [PMID: 32509221]</w:t>
      </w:r>
    </w:p>
    <w:p w14:paraId="6EBB0AD8" w14:textId="77777777" w:rsidR="00A77B3E" w:rsidRDefault="00751A39">
      <w:pPr>
        <w:spacing w:line="360" w:lineRule="auto"/>
        <w:jc w:val="both"/>
      </w:pPr>
      <w:r>
        <w:rPr>
          <w:rFonts w:ascii="Book Antiqua" w:eastAsia="Book Antiqua" w:hAnsi="Book Antiqua" w:cs="Book Antiqua"/>
        </w:rPr>
        <w:t xml:space="preserve">42 </w:t>
      </w:r>
      <w:r>
        <w:rPr>
          <w:rFonts w:ascii="Book Antiqua" w:eastAsia="Book Antiqua" w:hAnsi="Book Antiqua" w:cs="Book Antiqua"/>
          <w:b/>
          <w:bCs/>
        </w:rPr>
        <w:t>Wu S</w:t>
      </w:r>
      <w:r>
        <w:rPr>
          <w:rFonts w:ascii="Book Antiqua" w:eastAsia="Book Antiqua" w:hAnsi="Book Antiqua" w:cs="Book Antiqua"/>
        </w:rPr>
        <w:t xml:space="preserve">, Wang H, Li Y,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Y, Huang C, Zhao H, </w:t>
      </w:r>
      <w:proofErr w:type="spellStart"/>
      <w:r>
        <w:rPr>
          <w:rFonts w:ascii="Book Antiqua" w:eastAsia="Book Antiqua" w:hAnsi="Book Antiqua" w:cs="Book Antiqua"/>
        </w:rPr>
        <w:t>Miyagishi</w:t>
      </w:r>
      <w:proofErr w:type="spellEnd"/>
      <w:r>
        <w:rPr>
          <w:rFonts w:ascii="Book Antiqua" w:eastAsia="Book Antiqua" w:hAnsi="Book Antiqua" w:cs="Book Antiqua"/>
        </w:rPr>
        <w:t xml:space="preserve"> M, Kasim V. Transcription Factor YY1 Promotes Cell Proliferation by Directly Activating the Pentose Phosphate </w:t>
      </w:r>
      <w:r>
        <w:rPr>
          <w:rFonts w:ascii="Book Antiqua" w:eastAsia="Book Antiqua" w:hAnsi="Book Antiqua" w:cs="Book Antiqua"/>
        </w:rPr>
        <w:lastRenderedPageBreak/>
        <w:t xml:space="preserve">Pathway. </w:t>
      </w:r>
      <w:r>
        <w:rPr>
          <w:rFonts w:ascii="Book Antiqua" w:eastAsia="Book Antiqua" w:hAnsi="Book Antiqua" w:cs="Book Antiqua"/>
          <w:i/>
          <w:iCs/>
        </w:rPr>
        <w:t>Cancer Res</w:t>
      </w:r>
      <w:r>
        <w:rPr>
          <w:rFonts w:ascii="Book Antiqua" w:eastAsia="Book Antiqua" w:hAnsi="Book Antiqua" w:cs="Book Antiqua"/>
        </w:rPr>
        <w:t xml:space="preserve"> 2018; </w:t>
      </w:r>
      <w:r>
        <w:rPr>
          <w:rFonts w:ascii="Book Antiqua" w:eastAsia="Book Antiqua" w:hAnsi="Book Antiqua" w:cs="Book Antiqua"/>
          <w:b/>
          <w:bCs/>
        </w:rPr>
        <w:t>78</w:t>
      </w:r>
      <w:r>
        <w:rPr>
          <w:rFonts w:ascii="Book Antiqua" w:eastAsia="Book Antiqua" w:hAnsi="Book Antiqua" w:cs="Book Antiqua"/>
        </w:rPr>
        <w:t>: 4549-4562 [PMID: 29921695 DOI: 10.1158/0008-5472.CAN-17-4047]</w:t>
      </w:r>
    </w:p>
    <w:p w14:paraId="189BF6B5" w14:textId="77777777" w:rsidR="00A77B3E" w:rsidRDefault="00751A39">
      <w:pPr>
        <w:spacing w:line="360" w:lineRule="auto"/>
        <w:jc w:val="both"/>
      </w:pPr>
      <w:r>
        <w:rPr>
          <w:rFonts w:ascii="Book Antiqua" w:eastAsia="Book Antiqua" w:hAnsi="Book Antiqua" w:cs="Book Antiqua"/>
        </w:rPr>
        <w:t xml:space="preserve">43 </w:t>
      </w:r>
      <w:r>
        <w:rPr>
          <w:rFonts w:ascii="Book Antiqua" w:eastAsia="Book Antiqua" w:hAnsi="Book Antiqua" w:cs="Book Antiqua"/>
          <w:b/>
          <w:bCs/>
        </w:rPr>
        <w:t>Xu M</w:t>
      </w:r>
      <w:r>
        <w:rPr>
          <w:rFonts w:ascii="Book Antiqua" w:eastAsia="Book Antiqua" w:hAnsi="Book Antiqua" w:cs="Book Antiqua"/>
        </w:rPr>
        <w:t xml:space="preserve">, Gu M, Zhou J, Da J, Wang Z. Interaction of YAP1 and mTOR promotes bladder cancer progression. </w:t>
      </w:r>
      <w:r>
        <w:rPr>
          <w:rFonts w:ascii="Book Antiqua" w:eastAsia="Book Antiqua" w:hAnsi="Book Antiqua" w:cs="Book Antiqua"/>
          <w:i/>
          <w:iCs/>
        </w:rPr>
        <w:t>Int J Oncol</w:t>
      </w:r>
      <w:r>
        <w:rPr>
          <w:rFonts w:ascii="Book Antiqua" w:eastAsia="Book Antiqua" w:hAnsi="Book Antiqua" w:cs="Book Antiqua"/>
        </w:rPr>
        <w:t xml:space="preserve"> 2020; </w:t>
      </w:r>
      <w:r>
        <w:rPr>
          <w:rFonts w:ascii="Book Antiqua" w:eastAsia="Book Antiqua" w:hAnsi="Book Antiqua" w:cs="Book Antiqua"/>
          <w:b/>
          <w:bCs/>
        </w:rPr>
        <w:t>56</w:t>
      </w:r>
      <w:r>
        <w:rPr>
          <w:rFonts w:ascii="Book Antiqua" w:eastAsia="Book Antiqua" w:hAnsi="Book Antiqua" w:cs="Book Antiqua"/>
        </w:rPr>
        <w:t>: 232-242 [PMID: 31789387 DOI: 10.3892/ijo.2019.4922]</w:t>
      </w:r>
    </w:p>
    <w:p w14:paraId="32544982" w14:textId="77777777" w:rsidR="00A77B3E" w:rsidRDefault="00751A39">
      <w:pPr>
        <w:spacing w:line="360" w:lineRule="auto"/>
        <w:jc w:val="both"/>
      </w:pPr>
      <w:r>
        <w:rPr>
          <w:rFonts w:ascii="Book Antiqua" w:eastAsia="Book Antiqua" w:hAnsi="Book Antiqua" w:cs="Book Antiqua"/>
        </w:rPr>
        <w:t xml:space="preserve">44 </w:t>
      </w:r>
      <w:r>
        <w:rPr>
          <w:rFonts w:ascii="Book Antiqua" w:eastAsia="Book Antiqua" w:hAnsi="Book Antiqua" w:cs="Book Antiqua"/>
          <w:b/>
          <w:bCs/>
        </w:rPr>
        <w:t>Guo L</w:t>
      </w:r>
      <w:r>
        <w:rPr>
          <w:rFonts w:ascii="Book Antiqua" w:eastAsia="Book Antiqua" w:hAnsi="Book Antiqua" w:cs="Book Antiqua"/>
        </w:rPr>
        <w:t xml:space="preserve">, Chen Y, Luo J, Zheng J, Shao G. YAP1 overexpression is associated with poor prognosis of breast cancer patients and induces breast cancer cell growth by inhibiting PTEN. </w:t>
      </w:r>
      <w:r>
        <w:rPr>
          <w:rFonts w:ascii="Book Antiqua" w:eastAsia="Book Antiqua" w:hAnsi="Book Antiqua" w:cs="Book Antiqua"/>
          <w:i/>
          <w:iCs/>
        </w:rPr>
        <w:t>FEBS Open Bio</w:t>
      </w:r>
      <w:r>
        <w:rPr>
          <w:rFonts w:ascii="Book Antiqua" w:eastAsia="Book Antiqua" w:hAnsi="Book Antiqua" w:cs="Book Antiqua"/>
        </w:rPr>
        <w:t xml:space="preserve"> 2019; </w:t>
      </w:r>
      <w:r>
        <w:rPr>
          <w:rFonts w:ascii="Book Antiqua" w:eastAsia="Book Antiqua" w:hAnsi="Book Antiqua" w:cs="Book Antiqua"/>
          <w:b/>
          <w:bCs/>
        </w:rPr>
        <w:t>9</w:t>
      </w:r>
      <w:r>
        <w:rPr>
          <w:rFonts w:ascii="Book Antiqua" w:eastAsia="Book Antiqua" w:hAnsi="Book Antiqua" w:cs="Book Antiqua"/>
        </w:rPr>
        <w:t>: 437-445 [PMID: 30868052 DOI: 10.1002/2211-5463.12597]</w:t>
      </w:r>
    </w:p>
    <w:p w14:paraId="6694CC34" w14:textId="77777777" w:rsidR="00A77B3E" w:rsidRDefault="00751A39">
      <w:pPr>
        <w:spacing w:line="360" w:lineRule="auto"/>
        <w:jc w:val="both"/>
      </w:pPr>
      <w:r>
        <w:rPr>
          <w:rFonts w:ascii="Book Antiqua" w:eastAsia="Book Antiqua" w:hAnsi="Book Antiqua" w:cs="Book Antiqua"/>
        </w:rPr>
        <w:t xml:space="preserve">45 </w:t>
      </w:r>
      <w:r>
        <w:rPr>
          <w:rFonts w:ascii="Book Antiqua" w:eastAsia="Book Antiqua" w:hAnsi="Book Antiqua" w:cs="Book Antiqua"/>
          <w:b/>
          <w:bCs/>
        </w:rPr>
        <w:t>Guo L</w:t>
      </w:r>
      <w:r>
        <w:rPr>
          <w:rFonts w:ascii="Book Antiqua" w:eastAsia="Book Antiqua" w:hAnsi="Book Antiqua" w:cs="Book Antiqua"/>
        </w:rPr>
        <w:t xml:space="preserve">, Zheng J, Luo J, Zhang Z, Shao G. Targeting Yes1 Associated Transcriptional Regulator Inhibits Hepatocellular Carcinoma </w:t>
      </w:r>
      <w:proofErr w:type="gramStart"/>
      <w:r>
        <w:rPr>
          <w:rFonts w:ascii="Book Antiqua" w:eastAsia="Book Antiqua" w:hAnsi="Book Antiqua" w:cs="Book Antiqua"/>
        </w:rPr>
        <w:t>Progression</w:t>
      </w:r>
      <w:proofErr w:type="gramEnd"/>
      <w:r>
        <w:rPr>
          <w:rFonts w:ascii="Book Antiqua" w:eastAsia="Book Antiqua" w:hAnsi="Book Antiqua" w:cs="Book Antiqua"/>
        </w:rPr>
        <w:t xml:space="preserve"> and Improves Sensitivity to Sorafenib: An </w:t>
      </w:r>
      <w:r>
        <w:rPr>
          <w:rFonts w:ascii="Book Antiqua" w:eastAsia="Book Antiqua" w:hAnsi="Book Antiqua" w:cs="Book Antiqua"/>
          <w:i/>
          <w:iCs/>
        </w:rPr>
        <w:t>in vitro</w:t>
      </w:r>
      <w:r>
        <w:rPr>
          <w:rFonts w:ascii="Book Antiqua" w:eastAsia="Book Antiqua" w:hAnsi="Book Antiqua" w:cs="Book Antiqua"/>
        </w:rPr>
        <w:t xml:space="preserve"> and </w:t>
      </w:r>
      <w:r>
        <w:rPr>
          <w:rFonts w:ascii="Book Antiqua" w:eastAsia="Book Antiqua" w:hAnsi="Book Antiqua" w:cs="Book Antiqua"/>
          <w:i/>
          <w:iCs/>
        </w:rPr>
        <w:t>in vivo</w:t>
      </w:r>
      <w:r>
        <w:rPr>
          <w:rFonts w:ascii="Book Antiqua" w:eastAsia="Book Antiqua" w:hAnsi="Book Antiqua" w:cs="Book Antiqua"/>
        </w:rPr>
        <w:t xml:space="preserve"> Study. </w:t>
      </w:r>
      <w:proofErr w:type="spellStart"/>
      <w:r>
        <w:rPr>
          <w:rFonts w:ascii="Book Antiqua" w:eastAsia="Book Antiqua" w:hAnsi="Book Antiqua" w:cs="Book Antiqua"/>
          <w:i/>
          <w:iCs/>
        </w:rPr>
        <w:t>Onco</w:t>
      </w:r>
      <w:proofErr w:type="spellEnd"/>
      <w:r>
        <w:rPr>
          <w:rFonts w:ascii="Book Antiqua" w:eastAsia="Book Antiqua" w:hAnsi="Book Antiqua" w:cs="Book Antiqua"/>
          <w:i/>
          <w:iCs/>
        </w:rPr>
        <w:t xml:space="preserve"> Targets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2020; </w:t>
      </w:r>
      <w:r>
        <w:rPr>
          <w:rFonts w:ascii="Book Antiqua" w:eastAsia="Book Antiqua" w:hAnsi="Book Antiqua" w:cs="Book Antiqua"/>
          <w:b/>
          <w:bCs/>
        </w:rPr>
        <w:t>13</w:t>
      </w:r>
      <w:r>
        <w:rPr>
          <w:rFonts w:ascii="Book Antiqua" w:eastAsia="Book Antiqua" w:hAnsi="Book Antiqua" w:cs="Book Antiqua"/>
        </w:rPr>
        <w:t>: 11071-11087 [PMID: 33149619 DOI: 10.2147/OTT.S249412]</w:t>
      </w:r>
    </w:p>
    <w:p w14:paraId="756AC7C5" w14:textId="77777777" w:rsidR="00A77B3E" w:rsidRDefault="00751A39">
      <w:pPr>
        <w:spacing w:line="360" w:lineRule="auto"/>
        <w:jc w:val="both"/>
      </w:pPr>
      <w:r>
        <w:rPr>
          <w:rFonts w:ascii="Book Antiqua" w:eastAsia="Book Antiqua" w:hAnsi="Book Antiqua" w:cs="Book Antiqua"/>
        </w:rPr>
        <w:t xml:space="preserve">46 </w:t>
      </w:r>
      <w:proofErr w:type="spellStart"/>
      <w:r>
        <w:rPr>
          <w:rFonts w:ascii="Book Antiqua" w:eastAsia="Book Antiqua" w:hAnsi="Book Antiqua" w:cs="Book Antiqua"/>
          <w:b/>
          <w:bCs/>
        </w:rPr>
        <w:t>Roßner</w:t>
      </w:r>
      <w:proofErr w:type="spellEnd"/>
      <w:r>
        <w:rPr>
          <w:rFonts w:ascii="Book Antiqua" w:eastAsia="Book Antiqua" w:hAnsi="Book Antiqua" w:cs="Book Antiqua"/>
          <w:b/>
          <w:bCs/>
        </w:rPr>
        <w:t xml:space="preserve"> F</w:t>
      </w:r>
      <w:r>
        <w:rPr>
          <w:rFonts w:ascii="Book Antiqua" w:eastAsia="Book Antiqua" w:hAnsi="Book Antiqua" w:cs="Book Antiqua"/>
        </w:rPr>
        <w:t xml:space="preserve">, Sinn BV, Horst D. Pathology of Combined Hepatocellular Carcinoma-Cholangiocarcinoma: An Update. </w:t>
      </w:r>
      <w:r>
        <w:rPr>
          <w:rFonts w:ascii="Book Antiqua" w:eastAsia="Book Antiqua" w:hAnsi="Book Antiqua" w:cs="Book Antiqua"/>
          <w:i/>
          <w:iCs/>
        </w:rPr>
        <w:t>Cancers (Basel)</w:t>
      </w:r>
      <w:r>
        <w:rPr>
          <w:rFonts w:ascii="Book Antiqua" w:eastAsia="Book Antiqua" w:hAnsi="Book Antiqua" w:cs="Book Antiqua"/>
        </w:rPr>
        <w:t xml:space="preserve"> 2023; </w:t>
      </w:r>
      <w:r>
        <w:rPr>
          <w:rFonts w:ascii="Book Antiqua" w:eastAsia="Book Antiqua" w:hAnsi="Book Antiqua" w:cs="Book Antiqua"/>
          <w:b/>
          <w:bCs/>
        </w:rPr>
        <w:t>15</w:t>
      </w:r>
      <w:r>
        <w:rPr>
          <w:rFonts w:ascii="Book Antiqua" w:eastAsia="Book Antiqua" w:hAnsi="Book Antiqua" w:cs="Book Antiqua"/>
        </w:rPr>
        <w:t xml:space="preserve"> [PMID: 36672443 DOI: 10.3390/cancers15020494]</w:t>
      </w:r>
    </w:p>
    <w:p w14:paraId="1C7ECB74" w14:textId="77777777" w:rsidR="00A77B3E" w:rsidRDefault="00751A39">
      <w:pPr>
        <w:spacing w:line="360" w:lineRule="auto"/>
        <w:jc w:val="both"/>
      </w:pPr>
      <w:r>
        <w:rPr>
          <w:rFonts w:ascii="Book Antiqua" w:eastAsia="Book Antiqua" w:hAnsi="Book Antiqua" w:cs="Book Antiqua"/>
        </w:rPr>
        <w:t xml:space="preserve">47 </w:t>
      </w:r>
      <w:r>
        <w:rPr>
          <w:rFonts w:ascii="Book Antiqua" w:eastAsia="Book Antiqua" w:hAnsi="Book Antiqua" w:cs="Book Antiqua"/>
          <w:b/>
          <w:bCs/>
        </w:rPr>
        <w:t>Liu B</w:t>
      </w:r>
      <w:r>
        <w:rPr>
          <w:rFonts w:ascii="Book Antiqua" w:eastAsia="Book Antiqua" w:hAnsi="Book Antiqua" w:cs="Book Antiqua"/>
        </w:rPr>
        <w:t xml:space="preserve">, </w:t>
      </w:r>
      <w:proofErr w:type="spellStart"/>
      <w:r>
        <w:rPr>
          <w:rFonts w:ascii="Book Antiqua" w:eastAsia="Book Antiqua" w:hAnsi="Book Antiqua" w:cs="Book Antiqua"/>
        </w:rPr>
        <w:t>Nie</w:t>
      </w:r>
      <w:proofErr w:type="spellEnd"/>
      <w:r>
        <w:rPr>
          <w:rFonts w:ascii="Book Antiqua" w:eastAsia="Book Antiqua" w:hAnsi="Book Antiqua" w:cs="Book Antiqua"/>
        </w:rPr>
        <w:t xml:space="preserve"> J, Liang H, Liang Z, Huang J, Yu W, Wen S. Pharmacological inhibition of SETD7 by PFI-2 attenuates renal fibrosis following folic acid and obstruction injury.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2021; </w:t>
      </w:r>
      <w:r>
        <w:rPr>
          <w:rFonts w:ascii="Book Antiqua" w:eastAsia="Book Antiqua" w:hAnsi="Book Antiqua" w:cs="Book Antiqua"/>
          <w:b/>
          <w:bCs/>
        </w:rPr>
        <w:t>901</w:t>
      </w:r>
      <w:r>
        <w:rPr>
          <w:rFonts w:ascii="Book Antiqua" w:eastAsia="Book Antiqua" w:hAnsi="Book Antiqua" w:cs="Book Antiqua"/>
        </w:rPr>
        <w:t>: 174097 [PMID: 33848540 DOI: 10.1016/j.ejphar.2021.174097]</w:t>
      </w:r>
    </w:p>
    <w:p w14:paraId="474FD06C" w14:textId="77777777" w:rsidR="00A77B3E" w:rsidRDefault="00751A39">
      <w:pPr>
        <w:spacing w:line="360" w:lineRule="auto"/>
        <w:jc w:val="both"/>
      </w:pPr>
      <w:r>
        <w:rPr>
          <w:rFonts w:ascii="Book Antiqua" w:eastAsia="Book Antiqua" w:hAnsi="Book Antiqua" w:cs="Book Antiqua"/>
        </w:rPr>
        <w:t xml:space="preserve">48 </w:t>
      </w:r>
      <w:r>
        <w:rPr>
          <w:rFonts w:ascii="Book Antiqua" w:eastAsia="Book Antiqua" w:hAnsi="Book Antiqua" w:cs="Book Antiqua"/>
          <w:b/>
          <w:bCs/>
        </w:rPr>
        <w:t>Ueda H</w:t>
      </w:r>
      <w:r>
        <w:rPr>
          <w:rFonts w:ascii="Book Antiqua" w:eastAsia="Book Antiqua" w:hAnsi="Book Antiqua" w:cs="Book Antiqua"/>
        </w:rPr>
        <w:t xml:space="preserve">, </w:t>
      </w:r>
      <w:proofErr w:type="spellStart"/>
      <w:r>
        <w:rPr>
          <w:rFonts w:ascii="Book Antiqua" w:eastAsia="Book Antiqua" w:hAnsi="Book Antiqua" w:cs="Book Antiqua"/>
        </w:rPr>
        <w:t>Neyama</w:t>
      </w:r>
      <w:proofErr w:type="spellEnd"/>
      <w:r>
        <w:rPr>
          <w:rFonts w:ascii="Book Antiqua" w:eastAsia="Book Antiqua" w:hAnsi="Book Antiqua" w:cs="Book Antiqua"/>
        </w:rPr>
        <w:t xml:space="preserve"> H, Sasaki K, Miyama C, Iwamoto R. Lysophosphatidic acid </w:t>
      </w:r>
      <w:proofErr w:type="gramStart"/>
      <w:r>
        <w:rPr>
          <w:rFonts w:ascii="Book Antiqua" w:eastAsia="Book Antiqua" w:hAnsi="Book Antiqua" w:cs="Book Antiqua"/>
        </w:rPr>
        <w:t>LPA(</w:t>
      </w:r>
      <w:proofErr w:type="gramEnd"/>
      <w:r>
        <w:rPr>
          <w:rFonts w:ascii="Book Antiqua" w:eastAsia="Book Antiqua" w:hAnsi="Book Antiqua" w:cs="Book Antiqua"/>
        </w:rPr>
        <w:t xml:space="preserve">1) and LPA(3) receptors play roles in the maintenance of late tissue plasminogen activator-induced central poststroke pain in mice. </w:t>
      </w:r>
      <w:proofErr w:type="spellStart"/>
      <w:r>
        <w:rPr>
          <w:rFonts w:ascii="Book Antiqua" w:eastAsia="Book Antiqua" w:hAnsi="Book Antiqua" w:cs="Book Antiqua"/>
          <w:i/>
          <w:iCs/>
        </w:rPr>
        <w:t>Neurobiol</w:t>
      </w:r>
      <w:proofErr w:type="spellEnd"/>
      <w:r>
        <w:rPr>
          <w:rFonts w:ascii="Book Antiqua" w:eastAsia="Book Antiqua" w:hAnsi="Book Antiqua" w:cs="Book Antiqua"/>
          <w:i/>
          <w:iCs/>
        </w:rPr>
        <w:t xml:space="preserve"> Pain</w:t>
      </w:r>
      <w:r>
        <w:rPr>
          <w:rFonts w:ascii="Book Antiqua" w:eastAsia="Book Antiqua" w:hAnsi="Book Antiqua" w:cs="Book Antiqua"/>
        </w:rPr>
        <w:t xml:space="preserve"> 2019; </w:t>
      </w:r>
      <w:r>
        <w:rPr>
          <w:rFonts w:ascii="Book Antiqua" w:eastAsia="Book Antiqua" w:hAnsi="Book Antiqua" w:cs="Book Antiqua"/>
          <w:b/>
          <w:bCs/>
        </w:rPr>
        <w:t>5</w:t>
      </w:r>
      <w:r>
        <w:rPr>
          <w:rFonts w:ascii="Book Antiqua" w:eastAsia="Book Antiqua" w:hAnsi="Book Antiqua" w:cs="Book Antiqua"/>
        </w:rPr>
        <w:t>: 100020 [PMID: 31194070 DOI: 10.1016/j.ynpai.2018.07.001]</w:t>
      </w:r>
    </w:p>
    <w:p w14:paraId="5BFB8A5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BF5F90D" w14:textId="77777777" w:rsidR="00A77B3E" w:rsidRDefault="00751A39">
      <w:pPr>
        <w:spacing w:line="360" w:lineRule="auto"/>
        <w:jc w:val="both"/>
      </w:pPr>
      <w:r>
        <w:rPr>
          <w:rFonts w:ascii="Book Antiqua" w:eastAsia="Book Antiqua" w:hAnsi="Book Antiqua" w:cs="Book Antiqua"/>
          <w:b/>
          <w:color w:val="000000"/>
        </w:rPr>
        <w:lastRenderedPageBreak/>
        <w:t>Footnotes</w:t>
      </w:r>
    </w:p>
    <w:p w14:paraId="06604756" w14:textId="77777777" w:rsidR="00A77B3E" w:rsidRDefault="00751A39">
      <w:pPr>
        <w:spacing w:line="360" w:lineRule="auto"/>
        <w:jc w:val="both"/>
      </w:pPr>
      <w:r>
        <w:rPr>
          <w:rFonts w:ascii="Book Antiqua" w:eastAsia="Book Antiqua" w:hAnsi="Book Antiqua" w:cs="Book Antiqua"/>
          <w:b/>
          <w:bCs/>
        </w:rPr>
        <w:t xml:space="preserve">Institutional review board statement: </w:t>
      </w:r>
      <w:r>
        <w:rPr>
          <w:rFonts w:ascii="Book Antiqua" w:eastAsia="Book Antiqua" w:hAnsi="Book Antiqua" w:cs="Book Antiqua"/>
        </w:rPr>
        <w:t xml:space="preserve">The study was reviewed and approved by Ethics Committee of Zhejiang </w:t>
      </w:r>
      <w:proofErr w:type="spellStart"/>
      <w:r>
        <w:rPr>
          <w:rFonts w:ascii="Book Antiqua" w:eastAsia="Book Antiqua" w:hAnsi="Book Antiqua" w:cs="Book Antiqua"/>
        </w:rPr>
        <w:t>Xiaoshan</w:t>
      </w:r>
      <w:proofErr w:type="spellEnd"/>
      <w:r>
        <w:rPr>
          <w:rFonts w:ascii="Book Antiqua" w:eastAsia="Book Antiqua" w:hAnsi="Book Antiqua" w:cs="Book Antiqua"/>
        </w:rPr>
        <w:t xml:space="preserve"> </w:t>
      </w:r>
      <w:proofErr w:type="spellStart"/>
      <w:r>
        <w:rPr>
          <w:rFonts w:ascii="Book Antiqua" w:eastAsia="Book Antiqua" w:hAnsi="Book Antiqua" w:cs="Book Antiqua"/>
        </w:rPr>
        <w:t>Hopital</w:t>
      </w:r>
      <w:proofErr w:type="spellEnd"/>
      <w:r>
        <w:rPr>
          <w:rFonts w:ascii="Book Antiqua" w:eastAsia="Book Antiqua" w:hAnsi="Book Antiqua" w:cs="Book Antiqua"/>
        </w:rPr>
        <w:t>.</w:t>
      </w:r>
    </w:p>
    <w:p w14:paraId="369D5907" w14:textId="77777777" w:rsidR="00A77B3E" w:rsidRDefault="00A77B3E">
      <w:pPr>
        <w:spacing w:line="360" w:lineRule="auto"/>
        <w:jc w:val="both"/>
      </w:pPr>
    </w:p>
    <w:p w14:paraId="4D6D3084" w14:textId="77777777" w:rsidR="00646966" w:rsidRPr="00522DBC" w:rsidRDefault="00646966" w:rsidP="00646966">
      <w:pPr>
        <w:spacing w:line="360" w:lineRule="auto"/>
      </w:pPr>
      <w:r w:rsidRPr="00522DBC">
        <w:rPr>
          <w:rFonts w:ascii="Book Antiqua" w:eastAsia="Book Antiqua" w:hAnsi="Book Antiqua" w:cs="Book Antiqua"/>
          <w:b/>
          <w:bCs/>
          <w:color w:val="000000"/>
        </w:rPr>
        <w:t xml:space="preserve">Institutional animal care and use committee statement: </w:t>
      </w:r>
      <w:r w:rsidRPr="00522DBC">
        <w:rPr>
          <w:rFonts w:ascii="Book Antiqua" w:eastAsia="Book Antiqua" w:hAnsi="Book Antiqua" w:cs="Book Antiqua"/>
          <w:color w:val="000000"/>
        </w:rPr>
        <w:t xml:space="preserve">The experimental protocol was approved by the Animal Care and Use Committee of </w:t>
      </w:r>
      <w:r w:rsidRPr="00646966">
        <w:rPr>
          <w:rFonts w:ascii="Book Antiqua" w:eastAsia="Book Antiqua" w:hAnsi="Book Antiqua" w:cs="Book Antiqua"/>
          <w:color w:val="000000"/>
        </w:rPr>
        <w:t xml:space="preserve">Zhejiang </w:t>
      </w:r>
      <w:proofErr w:type="spellStart"/>
      <w:r w:rsidRPr="00646966">
        <w:rPr>
          <w:rFonts w:ascii="Book Antiqua" w:eastAsia="Book Antiqua" w:hAnsi="Book Antiqua" w:cs="Book Antiqua"/>
          <w:color w:val="000000"/>
        </w:rPr>
        <w:t>Xiaoshan</w:t>
      </w:r>
      <w:proofErr w:type="spellEnd"/>
      <w:r w:rsidRPr="00646966">
        <w:rPr>
          <w:rFonts w:ascii="Book Antiqua" w:eastAsia="Book Antiqua" w:hAnsi="Book Antiqua" w:cs="Book Antiqua"/>
          <w:color w:val="000000"/>
        </w:rPr>
        <w:t xml:space="preserve"> </w:t>
      </w:r>
      <w:proofErr w:type="spellStart"/>
      <w:r w:rsidRPr="00646966">
        <w:rPr>
          <w:rFonts w:ascii="Book Antiqua" w:eastAsia="Book Antiqua" w:hAnsi="Book Antiqua" w:cs="Book Antiqua"/>
          <w:color w:val="000000"/>
        </w:rPr>
        <w:t>Hopital</w:t>
      </w:r>
      <w:proofErr w:type="spellEnd"/>
      <w:r w:rsidRPr="00522DBC">
        <w:rPr>
          <w:rFonts w:ascii="Book Antiqua" w:eastAsia="Book Antiqua" w:hAnsi="Book Antiqua" w:cs="Book Antiqua"/>
          <w:color w:val="000000"/>
        </w:rPr>
        <w:t>.</w:t>
      </w:r>
    </w:p>
    <w:p w14:paraId="70EB2306" w14:textId="77777777" w:rsidR="0060404D" w:rsidRDefault="0060404D">
      <w:pPr>
        <w:spacing w:line="360" w:lineRule="auto"/>
        <w:jc w:val="both"/>
      </w:pPr>
    </w:p>
    <w:p w14:paraId="07AB8CAD" w14:textId="77777777" w:rsidR="00A77B3E" w:rsidRDefault="00751A39">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All the authors report no relevant conflicts of interest for this article.</w:t>
      </w:r>
    </w:p>
    <w:p w14:paraId="5B40871D" w14:textId="77777777" w:rsidR="00A77B3E" w:rsidRDefault="00A77B3E">
      <w:pPr>
        <w:spacing w:line="360" w:lineRule="auto"/>
        <w:jc w:val="both"/>
      </w:pPr>
    </w:p>
    <w:p w14:paraId="558C3B33" w14:textId="77777777" w:rsidR="00A77B3E" w:rsidRDefault="00751A39">
      <w:pPr>
        <w:spacing w:line="360" w:lineRule="auto"/>
        <w:jc w:val="both"/>
      </w:pPr>
      <w:r>
        <w:rPr>
          <w:rFonts w:ascii="Book Antiqua" w:eastAsia="Book Antiqua" w:hAnsi="Book Antiqua" w:cs="Book Antiqua"/>
          <w:b/>
          <w:bCs/>
        </w:rPr>
        <w:t xml:space="preserve">Data sharing statement: </w:t>
      </w:r>
      <w:r>
        <w:rPr>
          <w:rFonts w:ascii="Book Antiqua" w:eastAsia="Book Antiqua" w:hAnsi="Book Antiqua" w:cs="Book Antiqua"/>
        </w:rPr>
        <w:t>No additional data are available.</w:t>
      </w:r>
    </w:p>
    <w:p w14:paraId="7FC8014B" w14:textId="77777777" w:rsidR="00A77B3E" w:rsidRDefault="00A77B3E">
      <w:pPr>
        <w:spacing w:line="360" w:lineRule="auto"/>
        <w:jc w:val="both"/>
      </w:pPr>
    </w:p>
    <w:p w14:paraId="36E69E6C" w14:textId="77777777" w:rsidR="00F1237A" w:rsidRDefault="00F1237A" w:rsidP="00F1237A">
      <w:pPr>
        <w:adjustRightInd w:val="0"/>
        <w:snapToGrid w:val="0"/>
        <w:spacing w:line="360" w:lineRule="auto"/>
        <w:jc w:val="both"/>
        <w:rPr>
          <w:rFonts w:ascii="Book Antiqua" w:hAnsi="Book Antiqua" w:cstheme="minorHAnsi"/>
        </w:rPr>
      </w:pPr>
      <w:r w:rsidRPr="00ED581A">
        <w:rPr>
          <w:rFonts w:ascii="Book Antiqua" w:hAnsi="Book Antiqua" w:cstheme="minorHAnsi"/>
          <w:b/>
          <w:lang w:val="hu-HU"/>
        </w:rPr>
        <w:t xml:space="preserve">ARRIVE guidelines statement: </w:t>
      </w:r>
      <w:r w:rsidRPr="00ED581A">
        <w:rPr>
          <w:rFonts w:ascii="Book Antiqua" w:hAnsi="Book Antiqua" w:cstheme="minorHAnsi"/>
        </w:rPr>
        <w:t>The authors have read the ARRIVE guidelines, and the manuscript was prepared and revised according to the ARRIVE guidelines.</w:t>
      </w:r>
    </w:p>
    <w:p w14:paraId="48585898" w14:textId="77777777" w:rsidR="00F1237A" w:rsidRDefault="00F1237A">
      <w:pPr>
        <w:spacing w:line="360" w:lineRule="auto"/>
        <w:jc w:val="both"/>
      </w:pPr>
    </w:p>
    <w:p w14:paraId="004BA460" w14:textId="77777777" w:rsidR="00A77B3E" w:rsidRDefault="00751A39">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0EDB297" w14:textId="77777777" w:rsidR="00A77B3E" w:rsidRDefault="00A77B3E">
      <w:pPr>
        <w:spacing w:line="360" w:lineRule="auto"/>
        <w:jc w:val="both"/>
      </w:pPr>
    </w:p>
    <w:p w14:paraId="69E94224" w14:textId="77777777" w:rsidR="00A77B3E" w:rsidRDefault="00751A39">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49B4DE6" w14:textId="77777777" w:rsidR="00A77B3E" w:rsidRDefault="00751A39">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5083CD5" w14:textId="77777777" w:rsidR="00A77B3E" w:rsidRDefault="00A77B3E">
      <w:pPr>
        <w:spacing w:line="360" w:lineRule="auto"/>
        <w:jc w:val="both"/>
      </w:pPr>
    </w:p>
    <w:p w14:paraId="68128DC5" w14:textId="77777777" w:rsidR="00A77B3E" w:rsidRDefault="00751A3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January 17, 2023</w:t>
      </w:r>
    </w:p>
    <w:p w14:paraId="2AD5A8F7" w14:textId="77777777" w:rsidR="00A77B3E" w:rsidRDefault="00751A3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February 28, 2023</w:t>
      </w:r>
    </w:p>
    <w:p w14:paraId="61BFE2DF" w14:textId="77777777" w:rsidR="00A77B3E" w:rsidRDefault="00751A39">
      <w:pPr>
        <w:spacing w:line="360" w:lineRule="auto"/>
        <w:jc w:val="both"/>
      </w:pPr>
      <w:r>
        <w:rPr>
          <w:rFonts w:ascii="Book Antiqua" w:eastAsia="Book Antiqua" w:hAnsi="Book Antiqua" w:cs="Book Antiqua"/>
          <w:b/>
          <w:color w:val="000000"/>
        </w:rPr>
        <w:t xml:space="preserve">Article in press: </w:t>
      </w:r>
    </w:p>
    <w:p w14:paraId="196F685F" w14:textId="77777777" w:rsidR="00A77B3E" w:rsidRDefault="00A77B3E">
      <w:pPr>
        <w:spacing w:line="360" w:lineRule="auto"/>
        <w:jc w:val="both"/>
      </w:pPr>
    </w:p>
    <w:p w14:paraId="6203B271" w14:textId="77777777" w:rsidR="00A77B3E" w:rsidRDefault="00751A39">
      <w:pPr>
        <w:spacing w:line="360" w:lineRule="auto"/>
        <w:jc w:val="both"/>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rPr>
        <w:t>Gastroenterology and Hepatology</w:t>
      </w:r>
    </w:p>
    <w:p w14:paraId="42E18027" w14:textId="77777777" w:rsidR="00A77B3E" w:rsidRDefault="00751A3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5FFE2F9C" w14:textId="77777777" w:rsidR="00A77B3E" w:rsidRDefault="00751A39">
      <w:pPr>
        <w:spacing w:line="360" w:lineRule="auto"/>
        <w:jc w:val="both"/>
      </w:pPr>
      <w:r>
        <w:rPr>
          <w:rFonts w:ascii="Book Antiqua" w:eastAsia="Book Antiqua" w:hAnsi="Book Antiqua" w:cs="Book Antiqua"/>
          <w:b/>
          <w:color w:val="000000"/>
        </w:rPr>
        <w:t>Peer-review report’s scientific quality classification</w:t>
      </w:r>
    </w:p>
    <w:p w14:paraId="35754C8A" w14:textId="77777777" w:rsidR="00A77B3E" w:rsidRDefault="00751A39">
      <w:pPr>
        <w:spacing w:line="360" w:lineRule="auto"/>
        <w:jc w:val="both"/>
      </w:pPr>
      <w:r>
        <w:rPr>
          <w:rFonts w:ascii="Book Antiqua" w:eastAsia="Book Antiqua" w:hAnsi="Book Antiqua" w:cs="Book Antiqua"/>
        </w:rPr>
        <w:t>Grade A (Excellent): 0</w:t>
      </w:r>
    </w:p>
    <w:p w14:paraId="70060DF1" w14:textId="77777777" w:rsidR="00A77B3E" w:rsidRDefault="00751A39">
      <w:pPr>
        <w:spacing w:line="360" w:lineRule="auto"/>
        <w:jc w:val="both"/>
      </w:pPr>
      <w:r>
        <w:rPr>
          <w:rFonts w:ascii="Book Antiqua" w:eastAsia="Book Antiqua" w:hAnsi="Book Antiqua" w:cs="Book Antiqua"/>
        </w:rPr>
        <w:t>Grade B (Very good): 0</w:t>
      </w:r>
    </w:p>
    <w:p w14:paraId="3351BF27" w14:textId="77777777" w:rsidR="00A77B3E" w:rsidRDefault="00751A39">
      <w:pPr>
        <w:spacing w:line="360" w:lineRule="auto"/>
        <w:jc w:val="both"/>
      </w:pPr>
      <w:r>
        <w:rPr>
          <w:rFonts w:ascii="Book Antiqua" w:eastAsia="Book Antiqua" w:hAnsi="Book Antiqua" w:cs="Book Antiqua"/>
        </w:rPr>
        <w:t>Grade C (Good): C, C</w:t>
      </w:r>
    </w:p>
    <w:p w14:paraId="621F0485" w14:textId="77777777" w:rsidR="00A77B3E" w:rsidRDefault="00751A39">
      <w:pPr>
        <w:spacing w:line="360" w:lineRule="auto"/>
        <w:jc w:val="both"/>
      </w:pPr>
      <w:r>
        <w:rPr>
          <w:rFonts w:ascii="Book Antiqua" w:eastAsia="Book Antiqua" w:hAnsi="Book Antiqua" w:cs="Book Antiqua"/>
        </w:rPr>
        <w:t>Grade D (Fair): 0</w:t>
      </w:r>
    </w:p>
    <w:p w14:paraId="5AFD5BD9" w14:textId="77777777" w:rsidR="00A77B3E" w:rsidRDefault="00751A39">
      <w:pPr>
        <w:spacing w:line="360" w:lineRule="auto"/>
        <w:jc w:val="both"/>
      </w:pPr>
      <w:r>
        <w:rPr>
          <w:rFonts w:ascii="Book Antiqua" w:eastAsia="Book Antiqua" w:hAnsi="Book Antiqua" w:cs="Book Antiqua"/>
        </w:rPr>
        <w:t>Grade E (Poor): 0</w:t>
      </w:r>
    </w:p>
    <w:p w14:paraId="44B98580" w14:textId="77777777" w:rsidR="00A77B3E" w:rsidRDefault="00A77B3E">
      <w:pPr>
        <w:spacing w:line="360" w:lineRule="auto"/>
        <w:jc w:val="both"/>
      </w:pPr>
    </w:p>
    <w:p w14:paraId="1C434808" w14:textId="77777777" w:rsidR="00A77B3E" w:rsidRDefault="00751A39">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Elshimi</w:t>
      </w:r>
      <w:proofErr w:type="spellEnd"/>
      <w:r>
        <w:rPr>
          <w:rFonts w:ascii="Book Antiqua" w:eastAsia="Book Antiqua" w:hAnsi="Book Antiqua" w:cs="Book Antiqua"/>
        </w:rPr>
        <w:t xml:space="preserve"> E, Egypt; He D</w:t>
      </w:r>
      <w:r w:rsidR="00A770DB">
        <w:rPr>
          <w:rFonts w:ascii="Book Antiqua" w:eastAsia="Book Antiqua" w:hAnsi="Book Antiqua" w:cs="Book Antiqua"/>
        </w:rPr>
        <w:t>, China</w:t>
      </w:r>
      <w:r w:rsidR="00CA2B30">
        <w:rPr>
          <w:rFonts w:ascii="Book Antiqua" w:eastAsia="Book Antiqua" w:hAnsi="Book Antiqua" w:cs="Book Antiqua"/>
          <w:b/>
          <w:color w:val="000000"/>
        </w:rPr>
        <w:t xml:space="preserve"> </w:t>
      </w:r>
      <w:r>
        <w:rPr>
          <w:rFonts w:ascii="Book Antiqua" w:eastAsia="Book Antiqua" w:hAnsi="Book Antiqua" w:cs="Book Antiqua"/>
          <w:b/>
          <w:color w:val="000000"/>
        </w:rPr>
        <w:t xml:space="preserve">S-Editor:  L-Editor:  P-Editor: </w:t>
      </w:r>
    </w:p>
    <w:p w14:paraId="5C2F2E26" w14:textId="77777777" w:rsidR="00A77B3E" w:rsidRDefault="00751A3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90A6071" w14:textId="77777777" w:rsidR="00EA0CF6" w:rsidRDefault="00763A16">
      <w:pPr>
        <w:spacing w:line="360" w:lineRule="auto"/>
        <w:jc w:val="both"/>
      </w:pPr>
      <w:r>
        <w:rPr>
          <w:noProof/>
          <w:lang w:eastAsia="zh-CN"/>
        </w:rPr>
        <w:drawing>
          <wp:inline distT="0" distB="0" distL="0" distR="0" wp14:anchorId="1C22A323" wp14:editId="77D92DAF">
            <wp:extent cx="8460273" cy="446848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466808" cy="4471934"/>
                    </a:xfrm>
                    <a:prstGeom prst="rect">
                      <a:avLst/>
                    </a:prstGeom>
                  </pic:spPr>
                </pic:pic>
              </a:graphicData>
            </a:graphic>
          </wp:inline>
        </w:drawing>
      </w:r>
    </w:p>
    <w:p w14:paraId="3E229376" w14:textId="77777777" w:rsidR="00763A16" w:rsidRDefault="00763A16">
      <w:pPr>
        <w:spacing w:line="360" w:lineRule="auto"/>
        <w:jc w:val="both"/>
      </w:pPr>
      <w:r>
        <w:rPr>
          <w:noProof/>
          <w:lang w:eastAsia="zh-CN"/>
        </w:rPr>
        <w:lastRenderedPageBreak/>
        <w:drawing>
          <wp:inline distT="0" distB="0" distL="0" distR="0" wp14:anchorId="61BA86B6" wp14:editId="4BCEE2F0">
            <wp:extent cx="3414148" cy="29622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21692" cy="2968820"/>
                    </a:xfrm>
                    <a:prstGeom prst="rect">
                      <a:avLst/>
                    </a:prstGeom>
                  </pic:spPr>
                </pic:pic>
              </a:graphicData>
            </a:graphic>
          </wp:inline>
        </w:drawing>
      </w:r>
    </w:p>
    <w:p w14:paraId="4F7FE97D" w14:textId="77777777" w:rsidR="00A77B3E" w:rsidRDefault="00751A39">
      <w:pPr>
        <w:spacing w:line="360" w:lineRule="auto"/>
        <w:jc w:val="both"/>
      </w:pPr>
      <w:r>
        <w:rPr>
          <w:rFonts w:ascii="Book Antiqua" w:eastAsia="Book Antiqua" w:hAnsi="Book Antiqua" w:cs="Book Antiqua"/>
          <w:b/>
          <w:bCs/>
        </w:rPr>
        <w:t>Figure 1</w:t>
      </w:r>
      <w:r w:rsidR="00EB3468">
        <w:rPr>
          <w:rFonts w:ascii="Book Antiqua" w:eastAsia="Book Antiqua" w:hAnsi="Book Antiqua" w:cs="Book Antiqua"/>
          <w:b/>
          <w:bCs/>
        </w:rPr>
        <w:t xml:space="preserve"> </w:t>
      </w:r>
      <w:r w:rsidR="00FA2C95" w:rsidRPr="00FA2C95">
        <w:rPr>
          <w:rFonts w:ascii="Book Antiqua" w:eastAsia="Book Antiqua" w:hAnsi="Book Antiqua" w:cs="Book Antiqua"/>
          <w:b/>
          <w:bCs/>
        </w:rPr>
        <w:t>Glucocorticoid modulatory element-binding protein 1</w:t>
      </w:r>
      <w:r>
        <w:rPr>
          <w:rFonts w:ascii="Book Antiqua" w:eastAsia="Book Antiqua" w:hAnsi="Book Antiqua" w:cs="Book Antiqua"/>
          <w:b/>
          <w:bCs/>
        </w:rPr>
        <w:t xml:space="preserve"> is highly expressed in </w:t>
      </w:r>
      <w:r w:rsidR="00FA2C95" w:rsidRPr="00FA2C95">
        <w:rPr>
          <w:rFonts w:ascii="Book Antiqua" w:eastAsia="Book Antiqua" w:hAnsi="Book Antiqua" w:cs="Book Antiqua"/>
          <w:b/>
          <w:bCs/>
        </w:rPr>
        <w:t>hepatocellular carcinoma</w:t>
      </w:r>
      <w:r w:rsidR="00EA0CF6">
        <w:rPr>
          <w:rFonts w:ascii="Book Antiqua" w:eastAsia="Book Antiqua" w:hAnsi="Book Antiqua" w:cs="Book Antiqua"/>
          <w:b/>
          <w:bCs/>
        </w:rPr>
        <w:t>.</w:t>
      </w:r>
    </w:p>
    <w:p w14:paraId="792D2F28" w14:textId="77777777" w:rsidR="00A77B3E" w:rsidRDefault="00751A39">
      <w:pPr>
        <w:spacing w:line="360" w:lineRule="auto"/>
        <w:jc w:val="both"/>
      </w:pPr>
      <w:r>
        <w:rPr>
          <w:rFonts w:ascii="Book Antiqua" w:eastAsia="Book Antiqua" w:hAnsi="Book Antiqua" w:cs="Book Antiqua"/>
        </w:rPr>
        <w:t>A</w:t>
      </w:r>
      <w:r w:rsidR="00EB3468">
        <w:rPr>
          <w:rFonts w:ascii="Book Antiqua" w:eastAsia="Book Antiqua" w:hAnsi="Book Antiqua" w:cs="Book Antiqua"/>
        </w:rPr>
        <w:t>:</w:t>
      </w:r>
      <w:r>
        <w:rPr>
          <w:rFonts w:ascii="Book Antiqua" w:eastAsia="Book Antiqua" w:hAnsi="Book Antiqua" w:cs="Book Antiqua"/>
        </w:rPr>
        <w:t xml:space="preserve"> </w:t>
      </w:r>
      <w:proofErr w:type="spellStart"/>
      <w:r>
        <w:rPr>
          <w:rFonts w:ascii="Book Antiqua" w:eastAsia="Book Antiqua" w:hAnsi="Book Antiqua" w:cs="Book Antiqua"/>
        </w:rPr>
        <w:t>StarBase</w:t>
      </w:r>
      <w:proofErr w:type="spellEnd"/>
      <w:r>
        <w:rPr>
          <w:rFonts w:ascii="Book Antiqua" w:eastAsia="Book Antiqua" w:hAnsi="Book Antiqua" w:cs="Book Antiqua"/>
        </w:rPr>
        <w:t xml:space="preserve"> database (http://starbase.sysu.edu.cn/) analysis of </w:t>
      </w:r>
      <w:r w:rsidR="00FA2C95" w:rsidRPr="00FA2C95">
        <w:rPr>
          <w:rFonts w:ascii="Book Antiqua" w:eastAsia="Book Antiqua" w:hAnsi="Book Antiqua" w:cs="Book Antiqua"/>
        </w:rPr>
        <w:t>glucocorticoid modulatory element-binding protein 1 (GMEB1)</w:t>
      </w:r>
      <w:r>
        <w:rPr>
          <w:rFonts w:ascii="Book Antiqua" w:eastAsia="Book Antiqua" w:hAnsi="Book Antiqua" w:cs="Book Antiqua"/>
        </w:rPr>
        <w:t xml:space="preserve"> expression in </w:t>
      </w:r>
      <w:r w:rsidR="00FA2C95">
        <w:rPr>
          <w:rFonts w:ascii="Book Antiqua" w:eastAsia="Book Antiqua" w:hAnsi="Book Antiqua" w:cs="Book Antiqua"/>
        </w:rPr>
        <w:t>hepatocellular carcinoma (HCC)</w:t>
      </w:r>
      <w:r>
        <w:rPr>
          <w:rFonts w:ascii="Book Antiqua" w:eastAsia="Book Antiqua" w:hAnsi="Book Antiqua" w:cs="Book Antiqua"/>
        </w:rPr>
        <w:t xml:space="preserve"> tissues.</w:t>
      </w:r>
      <w:r w:rsidR="00FA2C95">
        <w:rPr>
          <w:rFonts w:hint="eastAsia"/>
          <w:lang w:eastAsia="zh-CN"/>
        </w:rPr>
        <w:t xml:space="preserve"> </w:t>
      </w:r>
      <w:r>
        <w:rPr>
          <w:rFonts w:ascii="Book Antiqua" w:eastAsia="Book Antiqua" w:hAnsi="Book Antiqua" w:cs="Book Antiqua"/>
        </w:rPr>
        <w:t>B</w:t>
      </w:r>
      <w:r w:rsidR="00EB3468">
        <w:rPr>
          <w:rFonts w:ascii="Book Antiqua" w:eastAsia="Book Antiqua" w:hAnsi="Book Antiqua" w:cs="Book Antiqua"/>
        </w:rPr>
        <w:t>:</w:t>
      </w:r>
      <w:r>
        <w:rPr>
          <w:rFonts w:ascii="Book Antiqua" w:eastAsia="Book Antiqua" w:hAnsi="Book Antiqua" w:cs="Book Antiqua"/>
        </w:rPr>
        <w:t xml:space="preserve"> Immunohistochemical assay was conducted to detect GMEB1 expression in HCC and para-cancerous tissues.</w:t>
      </w:r>
      <w:r w:rsidR="00FA2C95">
        <w:rPr>
          <w:rFonts w:hint="eastAsia"/>
          <w:lang w:eastAsia="zh-CN"/>
        </w:rPr>
        <w:t xml:space="preserve"> </w:t>
      </w:r>
      <w:r>
        <w:rPr>
          <w:rFonts w:ascii="Book Antiqua" w:eastAsia="Book Antiqua" w:hAnsi="Book Antiqua" w:cs="Book Antiqua"/>
        </w:rPr>
        <w:t>C</w:t>
      </w:r>
      <w:r w:rsidR="00EB3468">
        <w:rPr>
          <w:rFonts w:ascii="Book Antiqua" w:eastAsia="Book Antiqua" w:hAnsi="Book Antiqua" w:cs="Book Antiqua"/>
        </w:rPr>
        <w:t>:</w:t>
      </w:r>
      <w:r>
        <w:rPr>
          <w:rFonts w:ascii="Book Antiqua" w:eastAsia="Book Antiqua" w:hAnsi="Book Antiqua" w:cs="Book Antiqua"/>
        </w:rPr>
        <w:t xml:space="preserve"> IHC scores of GMEB1 expression in HCC and para-cancerous tissues.</w:t>
      </w:r>
      <w:r w:rsidR="00FA2C95">
        <w:rPr>
          <w:rFonts w:hint="eastAsia"/>
          <w:lang w:eastAsia="zh-CN"/>
        </w:rPr>
        <w:t xml:space="preserve"> </w:t>
      </w:r>
      <w:r>
        <w:rPr>
          <w:rFonts w:ascii="Book Antiqua" w:eastAsia="Book Antiqua" w:hAnsi="Book Antiqua" w:cs="Book Antiqua"/>
        </w:rPr>
        <w:t>D</w:t>
      </w:r>
      <w:r w:rsidR="00EB3468">
        <w:rPr>
          <w:rFonts w:ascii="Book Antiqua" w:eastAsia="Book Antiqua" w:hAnsi="Book Antiqua" w:cs="Book Antiqua"/>
        </w:rPr>
        <w:t xml:space="preserve"> and </w:t>
      </w:r>
      <w:r>
        <w:rPr>
          <w:rFonts w:ascii="Book Antiqua" w:eastAsia="Book Antiqua" w:hAnsi="Book Antiqua" w:cs="Book Antiqua"/>
        </w:rPr>
        <w:t>E</w:t>
      </w:r>
      <w:r w:rsidR="00EB3468">
        <w:rPr>
          <w:rFonts w:ascii="Book Antiqua" w:eastAsia="Book Antiqua" w:hAnsi="Book Antiqua" w:cs="Book Antiqua"/>
        </w:rPr>
        <w:t xml:space="preserve">: </w:t>
      </w:r>
      <w:r>
        <w:rPr>
          <w:rFonts w:ascii="Book Antiqua" w:eastAsia="Book Antiqua" w:hAnsi="Book Antiqua" w:cs="Book Antiqua"/>
        </w:rPr>
        <w:t xml:space="preserve">Detection by </w:t>
      </w:r>
      <w:proofErr w:type="spellStart"/>
      <w:r>
        <w:rPr>
          <w:rFonts w:ascii="Book Antiqua" w:eastAsia="Book Antiqua" w:hAnsi="Book Antiqua" w:cs="Book Antiqua"/>
        </w:rPr>
        <w:t>qRT</w:t>
      </w:r>
      <w:proofErr w:type="spellEnd"/>
      <w:r>
        <w:rPr>
          <w:rFonts w:ascii="Book Antiqua" w:eastAsia="Book Antiqua" w:hAnsi="Book Antiqua" w:cs="Book Antiqua"/>
        </w:rPr>
        <w:t>-PCR of GMEB1 mRNA expression in HCC and para-cancer tissues, as well as in HCC cells (HepG2, HCCML3, MHCC97H and Huh7) and normal human hepatocytes (HL-7702).</w:t>
      </w:r>
      <w:r w:rsidR="00FA2C95">
        <w:rPr>
          <w:rFonts w:hint="eastAsia"/>
          <w:lang w:eastAsia="zh-CN"/>
        </w:rPr>
        <w:t xml:space="preserve"> </w:t>
      </w:r>
      <w:r>
        <w:rPr>
          <w:rFonts w:ascii="Book Antiqua" w:eastAsia="Book Antiqua" w:hAnsi="Book Antiqua" w:cs="Book Antiqua"/>
        </w:rPr>
        <w:t>F</w:t>
      </w:r>
      <w:r w:rsidR="00EB3468">
        <w:rPr>
          <w:rFonts w:ascii="Book Antiqua" w:eastAsia="Book Antiqua" w:hAnsi="Book Antiqua" w:cs="Book Antiqua"/>
        </w:rPr>
        <w:t>:</w:t>
      </w:r>
      <w:r>
        <w:rPr>
          <w:rFonts w:ascii="Book Antiqua" w:eastAsia="Book Antiqua" w:hAnsi="Book Antiqua" w:cs="Book Antiqua"/>
        </w:rPr>
        <w:t xml:space="preserve"> Detection by Western blot of GMEB1 protein expression in HCC cells and HL-7702 hepatocytes.</w:t>
      </w:r>
      <w:r w:rsidR="00FA2C95">
        <w:rPr>
          <w:rFonts w:hint="eastAsia"/>
          <w:lang w:eastAsia="zh-CN"/>
        </w:rPr>
        <w:t xml:space="preserve"> </w:t>
      </w:r>
      <w:r>
        <w:rPr>
          <w:rFonts w:ascii="Book Antiqua" w:eastAsia="Book Antiqua" w:hAnsi="Book Antiqua" w:cs="Book Antiqua"/>
        </w:rPr>
        <w:t>G</w:t>
      </w:r>
      <w:r w:rsidR="00EB3468">
        <w:rPr>
          <w:rFonts w:ascii="Book Antiqua" w:eastAsia="Book Antiqua" w:hAnsi="Book Antiqua" w:cs="Book Antiqua"/>
        </w:rPr>
        <w:t xml:space="preserve">: </w:t>
      </w:r>
      <w:r>
        <w:rPr>
          <w:rFonts w:ascii="Book Antiqua" w:eastAsia="Book Antiqua" w:hAnsi="Book Antiqua" w:cs="Book Antiqua"/>
        </w:rPr>
        <w:t xml:space="preserve">The </w:t>
      </w:r>
      <w:proofErr w:type="spellStart"/>
      <w:r>
        <w:rPr>
          <w:rFonts w:ascii="Book Antiqua" w:eastAsia="Book Antiqua" w:hAnsi="Book Antiqua" w:cs="Book Antiqua"/>
        </w:rPr>
        <w:t>StarBase</w:t>
      </w:r>
      <w:proofErr w:type="spellEnd"/>
      <w:r>
        <w:rPr>
          <w:rFonts w:ascii="Book Antiqua" w:eastAsia="Book Antiqua" w:hAnsi="Book Antiqua" w:cs="Book Antiqua"/>
        </w:rPr>
        <w:t xml:space="preserve"> database analysis of the relationship between GMEB1 expression and HCC patients’ overall survival.</w:t>
      </w:r>
      <w:r w:rsidR="00EB3468">
        <w:rPr>
          <w:rFonts w:hint="eastAsia"/>
          <w:lang w:eastAsia="zh-CN"/>
        </w:rPr>
        <w:t xml:space="preserve"> </w:t>
      </w:r>
      <w:proofErr w:type="spellStart"/>
      <w:r w:rsidR="00EB3468" w:rsidRPr="00EB3468">
        <w:rPr>
          <w:rFonts w:ascii="Book Antiqua" w:eastAsia="Book Antiqua" w:hAnsi="Book Antiqua" w:cs="Book Antiqua"/>
          <w:vertAlign w:val="superscript"/>
        </w:rPr>
        <w:t>e</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0.001.</w:t>
      </w:r>
      <w:r w:rsidR="00E330E3">
        <w:rPr>
          <w:rFonts w:ascii="Book Antiqua" w:eastAsia="Book Antiqua" w:hAnsi="Book Antiqua" w:cs="Book Antiqua"/>
        </w:rPr>
        <w:t xml:space="preserve"> </w:t>
      </w:r>
      <w:r w:rsidR="00E330E3" w:rsidRPr="00BD475A">
        <w:rPr>
          <w:rFonts w:ascii="Book Antiqua" w:eastAsia="Book Antiqua" w:hAnsi="Book Antiqua" w:cs="Book Antiqua"/>
        </w:rPr>
        <w:t xml:space="preserve">GMEB1: </w:t>
      </w:r>
      <w:r w:rsidR="00E330E3" w:rsidRPr="00BD475A">
        <w:rPr>
          <w:rFonts w:ascii="Book Antiqua" w:eastAsia="Book Antiqua" w:hAnsi="Book Antiqua" w:cs="Book Antiqua"/>
          <w:bCs/>
        </w:rPr>
        <w:t xml:space="preserve">Glucocorticoid modulatory element-binding protein 1; </w:t>
      </w:r>
      <w:r w:rsidR="00E330E3" w:rsidRPr="00BD475A">
        <w:rPr>
          <w:rFonts w:ascii="Book Antiqua" w:eastAsia="Book Antiqua" w:hAnsi="Book Antiqua" w:cs="Book Antiqua"/>
        </w:rPr>
        <w:t xml:space="preserve">YAP1: </w:t>
      </w:r>
      <w:r w:rsidR="00E330E3" w:rsidRPr="00BD475A">
        <w:rPr>
          <w:rFonts w:ascii="Book Antiqua" w:eastAsia="Book Antiqua" w:hAnsi="Book Antiqua" w:cs="Book Antiqua"/>
          <w:bCs/>
        </w:rPr>
        <w:t>Yes-associate protein 1.</w:t>
      </w:r>
    </w:p>
    <w:p w14:paraId="55770E10" w14:textId="77777777" w:rsidR="00A77B3E" w:rsidRDefault="00763A16">
      <w:pPr>
        <w:spacing w:line="360" w:lineRule="auto"/>
        <w:jc w:val="both"/>
      </w:pPr>
      <w:r>
        <w:br w:type="page"/>
      </w:r>
      <w:r w:rsidR="00F60F8F">
        <w:rPr>
          <w:noProof/>
          <w:lang w:eastAsia="zh-CN"/>
        </w:rPr>
        <w:lastRenderedPageBreak/>
        <w:drawing>
          <wp:inline distT="0" distB="0" distL="0" distR="0" wp14:anchorId="5AE4DD77" wp14:editId="1910F4A0">
            <wp:extent cx="7816311" cy="453749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819191" cy="4539166"/>
                    </a:xfrm>
                    <a:prstGeom prst="rect">
                      <a:avLst/>
                    </a:prstGeom>
                  </pic:spPr>
                </pic:pic>
              </a:graphicData>
            </a:graphic>
          </wp:inline>
        </w:drawing>
      </w:r>
    </w:p>
    <w:p w14:paraId="53635174" w14:textId="77777777" w:rsidR="00F60F8F" w:rsidRDefault="00763972">
      <w:pPr>
        <w:spacing w:line="360" w:lineRule="auto"/>
        <w:jc w:val="both"/>
      </w:pPr>
      <w:r>
        <w:rPr>
          <w:noProof/>
          <w:lang w:eastAsia="zh-CN"/>
        </w:rPr>
        <w:lastRenderedPageBreak/>
        <w:drawing>
          <wp:inline distT="0" distB="0" distL="0" distR="0" wp14:anchorId="3A856229" wp14:editId="2A13960A">
            <wp:extent cx="6791377" cy="39147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94440" cy="3916541"/>
                    </a:xfrm>
                    <a:prstGeom prst="rect">
                      <a:avLst/>
                    </a:prstGeom>
                  </pic:spPr>
                </pic:pic>
              </a:graphicData>
            </a:graphic>
          </wp:inline>
        </w:drawing>
      </w:r>
    </w:p>
    <w:p w14:paraId="2438C096" w14:textId="77777777" w:rsidR="00A77B3E" w:rsidRDefault="00751A39">
      <w:pPr>
        <w:spacing w:line="360" w:lineRule="auto"/>
        <w:jc w:val="both"/>
      </w:pPr>
      <w:r>
        <w:rPr>
          <w:rFonts w:ascii="Book Antiqua" w:eastAsia="Book Antiqua" w:hAnsi="Book Antiqua" w:cs="Book Antiqua"/>
          <w:b/>
          <w:bCs/>
        </w:rPr>
        <w:t>Figure 2</w:t>
      </w:r>
      <w:r w:rsidR="001D04C4">
        <w:rPr>
          <w:rFonts w:ascii="Book Antiqua" w:eastAsia="Book Antiqua" w:hAnsi="Book Antiqua" w:cs="Book Antiqua"/>
          <w:b/>
          <w:bCs/>
        </w:rPr>
        <w:t xml:space="preserve"> </w:t>
      </w:r>
      <w:r>
        <w:rPr>
          <w:rFonts w:ascii="Book Antiqua" w:eastAsia="Book Antiqua" w:hAnsi="Book Antiqua" w:cs="Book Antiqua"/>
          <w:b/>
          <w:bCs/>
        </w:rPr>
        <w:t xml:space="preserve">Biological functions of </w:t>
      </w:r>
      <w:r w:rsidR="00306B09" w:rsidRPr="00FA2C95">
        <w:rPr>
          <w:rFonts w:ascii="Book Antiqua" w:eastAsia="Book Antiqua" w:hAnsi="Book Antiqua" w:cs="Book Antiqua"/>
          <w:b/>
          <w:bCs/>
        </w:rPr>
        <w:t>glucocorticoid modulatory element-binding protein 1</w:t>
      </w:r>
      <w:r>
        <w:rPr>
          <w:rFonts w:ascii="Book Antiqua" w:eastAsia="Book Antiqua" w:hAnsi="Book Antiqua" w:cs="Book Antiqua"/>
          <w:b/>
          <w:bCs/>
        </w:rPr>
        <w:t xml:space="preserve"> in </w:t>
      </w:r>
      <w:r w:rsidR="00306B09" w:rsidRPr="00FA2C95">
        <w:rPr>
          <w:rFonts w:ascii="Book Antiqua" w:eastAsia="Book Antiqua" w:hAnsi="Book Antiqua" w:cs="Book Antiqua"/>
          <w:b/>
          <w:bCs/>
        </w:rPr>
        <w:t>hepatocellular carcinoma</w:t>
      </w:r>
      <w:r w:rsidR="00306B09">
        <w:rPr>
          <w:rFonts w:ascii="Book Antiqua" w:eastAsia="Book Antiqua" w:hAnsi="Book Antiqua" w:cs="Book Antiqua"/>
          <w:b/>
          <w:bCs/>
        </w:rPr>
        <w:t>.</w:t>
      </w:r>
      <w:r w:rsidR="000A77A4">
        <w:rPr>
          <w:rFonts w:hint="eastAsia"/>
          <w:lang w:eastAsia="zh-CN"/>
        </w:rPr>
        <w:t xml:space="preserve"> </w:t>
      </w:r>
      <w:r>
        <w:rPr>
          <w:rFonts w:ascii="Book Antiqua" w:eastAsia="Book Antiqua" w:hAnsi="Book Antiqua" w:cs="Book Antiqua"/>
        </w:rPr>
        <w:t>A</w:t>
      </w:r>
      <w:r w:rsidR="000A77A4">
        <w:rPr>
          <w:rFonts w:ascii="Book Antiqua" w:eastAsia="Book Antiqua" w:hAnsi="Book Antiqua" w:cs="Book Antiqua"/>
        </w:rPr>
        <w:t xml:space="preserve">: </w:t>
      </w:r>
      <w:r>
        <w:rPr>
          <w:rFonts w:ascii="Book Antiqua" w:eastAsia="Book Antiqua" w:hAnsi="Book Antiqua" w:cs="Book Antiqua"/>
        </w:rPr>
        <w:t xml:space="preserve">Western blotting was utilized to detect </w:t>
      </w:r>
      <w:r w:rsidR="00E11767" w:rsidRPr="00FA2C95">
        <w:rPr>
          <w:rFonts w:ascii="Book Antiqua" w:eastAsia="Book Antiqua" w:hAnsi="Book Antiqua" w:cs="Book Antiqua"/>
        </w:rPr>
        <w:t>glucocorticoid modulatory element-binding protein 1 (GMEB1)</w:t>
      </w:r>
      <w:r>
        <w:rPr>
          <w:rFonts w:ascii="Book Antiqua" w:eastAsia="Book Antiqua" w:hAnsi="Book Antiqua" w:cs="Book Antiqua"/>
        </w:rPr>
        <w:t xml:space="preserve"> expression in HepG2 cells transfected with GMEB1 overexpression plasmids and Huh7 cells transfected with si-GMEB1#1 and si-GMEB1#2</w:t>
      </w:r>
      <w:r w:rsidR="000A77A4">
        <w:rPr>
          <w:rFonts w:ascii="Book Antiqua" w:eastAsia="Book Antiqua" w:hAnsi="Book Antiqua" w:cs="Book Antiqua"/>
        </w:rPr>
        <w:t>;</w:t>
      </w:r>
      <w:r w:rsidR="000A77A4">
        <w:rPr>
          <w:rFonts w:hint="eastAsia"/>
          <w:lang w:eastAsia="zh-CN"/>
        </w:rPr>
        <w:t xml:space="preserve"> </w:t>
      </w:r>
      <w:r>
        <w:rPr>
          <w:rFonts w:ascii="Book Antiqua" w:eastAsia="Book Antiqua" w:hAnsi="Book Antiqua" w:cs="Book Antiqua"/>
        </w:rPr>
        <w:t>B</w:t>
      </w:r>
      <w:r w:rsidR="000A77A4">
        <w:rPr>
          <w:rFonts w:ascii="Book Antiqua" w:eastAsia="Book Antiqua" w:hAnsi="Book Antiqua" w:cs="Book Antiqua"/>
        </w:rPr>
        <w:t xml:space="preserve">: </w:t>
      </w:r>
      <w:r>
        <w:rPr>
          <w:rFonts w:ascii="Book Antiqua" w:eastAsia="Book Antiqua" w:hAnsi="Book Antiqua" w:cs="Book Antiqua"/>
        </w:rPr>
        <w:t>Evaluation of cell proliferation by the CCK-8 method</w:t>
      </w:r>
      <w:r w:rsidR="000A77A4">
        <w:rPr>
          <w:rFonts w:ascii="Book Antiqua" w:eastAsia="Book Antiqua" w:hAnsi="Book Antiqua" w:cs="Book Antiqua"/>
        </w:rPr>
        <w:t>;</w:t>
      </w:r>
      <w:r w:rsidR="000A77A4">
        <w:rPr>
          <w:rFonts w:hint="eastAsia"/>
          <w:lang w:eastAsia="zh-CN"/>
        </w:rPr>
        <w:t xml:space="preserve"> </w:t>
      </w:r>
      <w:r>
        <w:rPr>
          <w:rFonts w:ascii="Book Antiqua" w:eastAsia="Book Antiqua" w:hAnsi="Book Antiqua" w:cs="Book Antiqua"/>
        </w:rPr>
        <w:t>C</w:t>
      </w:r>
      <w:r w:rsidR="000A77A4">
        <w:rPr>
          <w:rFonts w:ascii="Book Antiqua" w:eastAsia="Book Antiqua" w:hAnsi="Book Antiqua" w:cs="Book Antiqua"/>
        </w:rPr>
        <w:t xml:space="preserve"> and </w:t>
      </w:r>
      <w:r>
        <w:rPr>
          <w:rFonts w:ascii="Book Antiqua" w:eastAsia="Book Antiqua" w:hAnsi="Book Antiqua" w:cs="Book Antiqua"/>
        </w:rPr>
        <w:t>D</w:t>
      </w:r>
      <w:r w:rsidR="000A77A4">
        <w:rPr>
          <w:rFonts w:ascii="Book Antiqua" w:eastAsia="Book Antiqua" w:hAnsi="Book Antiqua" w:cs="Book Antiqua"/>
        </w:rPr>
        <w:t xml:space="preserve">: </w:t>
      </w:r>
      <w:r>
        <w:rPr>
          <w:rFonts w:ascii="Book Antiqua" w:eastAsia="Book Antiqua" w:hAnsi="Book Antiqua" w:cs="Book Antiqua"/>
        </w:rPr>
        <w:t xml:space="preserve">Detection of cell apoptosis </w:t>
      </w:r>
      <w:r>
        <w:rPr>
          <w:rFonts w:ascii="Book Antiqua" w:eastAsia="Book Antiqua" w:hAnsi="Book Antiqua" w:cs="Book Antiqua"/>
          <w:i/>
          <w:iCs/>
        </w:rPr>
        <w:t>via</w:t>
      </w:r>
      <w:r>
        <w:rPr>
          <w:rFonts w:ascii="Book Antiqua" w:eastAsia="Book Antiqua" w:hAnsi="Book Antiqua" w:cs="Book Antiqua"/>
        </w:rPr>
        <w:t xml:space="preserve"> flow cytometry.</w:t>
      </w:r>
      <w:r w:rsidR="000A77A4">
        <w:rPr>
          <w:rFonts w:hint="eastAsia"/>
          <w:lang w:eastAsia="zh-CN"/>
        </w:rPr>
        <w:t xml:space="preserve"> </w:t>
      </w:r>
      <w:r>
        <w:rPr>
          <w:rFonts w:ascii="Book Antiqua" w:eastAsia="Book Antiqua" w:hAnsi="Book Antiqua" w:cs="Book Antiqua"/>
        </w:rPr>
        <w:t>E</w:t>
      </w:r>
      <w:r w:rsidR="000A77A4">
        <w:rPr>
          <w:rFonts w:ascii="Book Antiqua" w:eastAsia="Book Antiqua" w:hAnsi="Book Antiqua" w:cs="Book Antiqua"/>
        </w:rPr>
        <w:t xml:space="preserve"> and </w:t>
      </w:r>
      <w:r>
        <w:rPr>
          <w:rFonts w:ascii="Book Antiqua" w:eastAsia="Book Antiqua" w:hAnsi="Book Antiqua" w:cs="Book Antiqua"/>
        </w:rPr>
        <w:t>F</w:t>
      </w:r>
      <w:r w:rsidR="000A77A4">
        <w:rPr>
          <w:rFonts w:ascii="Book Antiqua" w:eastAsia="Book Antiqua" w:hAnsi="Book Antiqua" w:cs="Book Antiqua"/>
        </w:rPr>
        <w:t xml:space="preserve">: </w:t>
      </w:r>
      <w:proofErr w:type="spellStart"/>
      <w:r>
        <w:rPr>
          <w:rFonts w:ascii="Book Antiqua" w:eastAsia="Book Antiqua" w:hAnsi="Book Antiqua" w:cs="Book Antiqua"/>
        </w:rPr>
        <w:t>Transwell</w:t>
      </w:r>
      <w:proofErr w:type="spellEnd"/>
      <w:r>
        <w:rPr>
          <w:rFonts w:ascii="Book Antiqua" w:eastAsia="Book Antiqua" w:hAnsi="Book Antiqua" w:cs="Book Antiqua"/>
        </w:rPr>
        <w:t xml:space="preserve"> assays were carried out to detect cell migration</w:t>
      </w:r>
      <w:r w:rsidR="000A77A4">
        <w:rPr>
          <w:rFonts w:hint="eastAsia"/>
          <w:lang w:eastAsia="zh-CN"/>
        </w:rPr>
        <w:t>;</w:t>
      </w:r>
      <w:r w:rsidR="000A77A4">
        <w:rPr>
          <w:lang w:eastAsia="zh-CN"/>
        </w:rPr>
        <w:t xml:space="preserve"> </w:t>
      </w:r>
      <w:r>
        <w:rPr>
          <w:rFonts w:ascii="Book Antiqua" w:eastAsia="Book Antiqua" w:hAnsi="Book Antiqua" w:cs="Book Antiqua"/>
        </w:rPr>
        <w:t>G</w:t>
      </w:r>
      <w:r w:rsidR="000A77A4">
        <w:rPr>
          <w:rFonts w:ascii="Book Antiqua" w:eastAsia="Book Antiqua" w:hAnsi="Book Antiqua" w:cs="Book Antiqua"/>
        </w:rPr>
        <w:t xml:space="preserve"> and </w:t>
      </w:r>
      <w:r>
        <w:rPr>
          <w:rFonts w:ascii="Book Antiqua" w:eastAsia="Book Antiqua" w:hAnsi="Book Antiqua" w:cs="Book Antiqua"/>
        </w:rPr>
        <w:t>H</w:t>
      </w:r>
      <w:r w:rsidR="000A77A4">
        <w:rPr>
          <w:rFonts w:ascii="Book Antiqua" w:eastAsia="Book Antiqua" w:hAnsi="Book Antiqua" w:cs="Book Antiqua"/>
        </w:rPr>
        <w:t xml:space="preserve">: </w:t>
      </w:r>
      <w:proofErr w:type="spellStart"/>
      <w:r>
        <w:rPr>
          <w:rFonts w:ascii="Book Antiqua" w:eastAsia="Book Antiqua" w:hAnsi="Book Antiqua" w:cs="Book Antiqua"/>
        </w:rPr>
        <w:t>Transwell</w:t>
      </w:r>
      <w:proofErr w:type="spellEnd"/>
      <w:r>
        <w:rPr>
          <w:rFonts w:ascii="Book Antiqua" w:eastAsia="Book Antiqua" w:hAnsi="Book Antiqua" w:cs="Book Antiqua"/>
        </w:rPr>
        <w:t xml:space="preserve"> assays were carried out to detect cell invasion.</w:t>
      </w:r>
      <w:r w:rsidR="00763972">
        <w:rPr>
          <w:rFonts w:hint="eastAsia"/>
          <w:lang w:eastAsia="zh-CN"/>
        </w:rPr>
        <w:t xml:space="preserve"> </w:t>
      </w:r>
      <w:proofErr w:type="spellStart"/>
      <w:r w:rsidR="00763972" w:rsidRPr="00763972">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0.01</w:t>
      </w:r>
      <w:r w:rsidR="00763972">
        <w:rPr>
          <w:rFonts w:ascii="Book Antiqua" w:eastAsia="Book Antiqua" w:hAnsi="Book Antiqua" w:cs="Book Antiqua"/>
        </w:rPr>
        <w:t>;</w:t>
      </w:r>
      <w:r>
        <w:rPr>
          <w:rFonts w:ascii="Book Antiqua" w:eastAsia="Book Antiqua" w:hAnsi="Book Antiqua" w:cs="Book Antiqua"/>
        </w:rPr>
        <w:t xml:space="preserve"> and </w:t>
      </w:r>
      <w:proofErr w:type="spellStart"/>
      <w:r w:rsidR="00763972" w:rsidRPr="00763972">
        <w:rPr>
          <w:rFonts w:ascii="Book Antiqua" w:eastAsia="Book Antiqua" w:hAnsi="Book Antiqua" w:cs="Book Antiqua"/>
          <w:vertAlign w:val="superscript"/>
        </w:rPr>
        <w:t>e</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0.001.</w:t>
      </w:r>
      <w:r w:rsidR="004B0946">
        <w:rPr>
          <w:rFonts w:ascii="Book Antiqua" w:eastAsia="Book Antiqua" w:hAnsi="Book Antiqua" w:cs="Book Antiqua"/>
        </w:rPr>
        <w:t xml:space="preserve"> </w:t>
      </w:r>
      <w:r w:rsidR="004B0946" w:rsidRPr="00BD475A">
        <w:rPr>
          <w:rFonts w:ascii="Book Antiqua" w:eastAsia="Book Antiqua" w:hAnsi="Book Antiqua" w:cs="Book Antiqua"/>
        </w:rPr>
        <w:t xml:space="preserve">GMEB1: </w:t>
      </w:r>
      <w:r w:rsidR="004B0946" w:rsidRPr="00BD475A">
        <w:rPr>
          <w:rFonts w:ascii="Book Antiqua" w:eastAsia="Book Antiqua" w:hAnsi="Book Antiqua" w:cs="Book Antiqua"/>
          <w:bCs/>
        </w:rPr>
        <w:t xml:space="preserve">Glucocorticoid modulatory element-binding protein 1; </w:t>
      </w:r>
      <w:r w:rsidR="004B0946" w:rsidRPr="00BD475A">
        <w:rPr>
          <w:rFonts w:ascii="Book Antiqua" w:eastAsia="Book Antiqua" w:hAnsi="Book Antiqua" w:cs="Book Antiqua"/>
        </w:rPr>
        <w:t xml:space="preserve">YAP1: </w:t>
      </w:r>
      <w:r w:rsidR="004B0946" w:rsidRPr="00BD475A">
        <w:rPr>
          <w:rFonts w:ascii="Book Antiqua" w:eastAsia="Book Antiqua" w:hAnsi="Book Antiqua" w:cs="Book Antiqua"/>
          <w:bCs/>
        </w:rPr>
        <w:t>Yes-associate protein 1.</w:t>
      </w:r>
    </w:p>
    <w:p w14:paraId="3040EE1E" w14:textId="77777777" w:rsidR="00A77B3E" w:rsidRDefault="00794191">
      <w:pPr>
        <w:spacing w:line="360" w:lineRule="auto"/>
        <w:jc w:val="both"/>
      </w:pPr>
      <w:r>
        <w:rPr>
          <w:noProof/>
          <w:lang w:eastAsia="zh-CN"/>
        </w:rPr>
        <w:lastRenderedPageBreak/>
        <w:drawing>
          <wp:inline distT="0" distB="0" distL="0" distR="0" wp14:anchorId="4C6FBAA0" wp14:editId="7557606B">
            <wp:extent cx="6343658" cy="57883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45050" cy="5789595"/>
                    </a:xfrm>
                    <a:prstGeom prst="rect">
                      <a:avLst/>
                    </a:prstGeom>
                  </pic:spPr>
                </pic:pic>
              </a:graphicData>
            </a:graphic>
          </wp:inline>
        </w:drawing>
      </w:r>
    </w:p>
    <w:p w14:paraId="45FBD482" w14:textId="77777777" w:rsidR="00D84005" w:rsidRDefault="00B360BE">
      <w:pPr>
        <w:spacing w:line="360" w:lineRule="auto"/>
        <w:jc w:val="both"/>
        <w:rPr>
          <w:rFonts w:ascii="Book Antiqua" w:eastAsia="Book Antiqua" w:hAnsi="Book Antiqua" w:cs="Book Antiqua"/>
          <w:b/>
          <w:bCs/>
        </w:rPr>
      </w:pPr>
      <w:r>
        <w:rPr>
          <w:noProof/>
          <w:lang w:eastAsia="zh-CN"/>
        </w:rPr>
        <w:lastRenderedPageBreak/>
        <w:drawing>
          <wp:inline distT="0" distB="0" distL="0" distR="0" wp14:anchorId="341ACFF9" wp14:editId="03A95AE7">
            <wp:extent cx="4846894" cy="217385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59647" cy="2179577"/>
                    </a:xfrm>
                    <a:prstGeom prst="rect">
                      <a:avLst/>
                    </a:prstGeom>
                  </pic:spPr>
                </pic:pic>
              </a:graphicData>
            </a:graphic>
          </wp:inline>
        </w:drawing>
      </w:r>
    </w:p>
    <w:p w14:paraId="6914505F" w14:textId="77777777" w:rsidR="00A77B3E" w:rsidRDefault="00751A39">
      <w:pPr>
        <w:spacing w:line="360" w:lineRule="auto"/>
        <w:jc w:val="both"/>
      </w:pPr>
      <w:r>
        <w:rPr>
          <w:rFonts w:ascii="Book Antiqua" w:eastAsia="Book Antiqua" w:hAnsi="Book Antiqua" w:cs="Book Antiqua"/>
          <w:b/>
          <w:bCs/>
        </w:rPr>
        <w:t>Figure 3</w:t>
      </w:r>
      <w:r w:rsidR="00805125">
        <w:rPr>
          <w:rFonts w:ascii="Book Antiqua" w:eastAsia="Book Antiqua" w:hAnsi="Book Antiqua" w:cs="Book Antiqua"/>
          <w:b/>
          <w:bCs/>
        </w:rPr>
        <w:t xml:space="preserve"> </w:t>
      </w:r>
      <w:r w:rsidR="00805125" w:rsidRPr="00FA2C95">
        <w:rPr>
          <w:rFonts w:ascii="Book Antiqua" w:eastAsia="Book Antiqua" w:hAnsi="Book Antiqua" w:cs="Book Antiqua"/>
          <w:b/>
          <w:bCs/>
        </w:rPr>
        <w:t>Glucocorticoid modulatory element-binding protein 1</w:t>
      </w:r>
      <w:r>
        <w:rPr>
          <w:rFonts w:ascii="Book Antiqua" w:eastAsia="Book Antiqua" w:hAnsi="Book Antiqua" w:cs="Book Antiqua"/>
          <w:b/>
          <w:bCs/>
        </w:rPr>
        <w:t xml:space="preserve"> targets and binds to </w:t>
      </w:r>
      <w:r w:rsidR="0052244F" w:rsidRPr="0052244F">
        <w:rPr>
          <w:rFonts w:ascii="Book Antiqua" w:eastAsia="Book Antiqua" w:hAnsi="Book Antiqua" w:cs="Book Antiqua"/>
          <w:b/>
          <w:bCs/>
        </w:rPr>
        <w:t>Yes-associate protein 1</w:t>
      </w:r>
      <w:r w:rsidR="00794191">
        <w:rPr>
          <w:rFonts w:ascii="Book Antiqua" w:eastAsia="Book Antiqua" w:hAnsi="Book Antiqua" w:cs="Book Antiqua"/>
          <w:b/>
          <w:bCs/>
        </w:rPr>
        <w:t>.</w:t>
      </w:r>
    </w:p>
    <w:p w14:paraId="4B5C41D9" w14:textId="77777777" w:rsidR="008C33C9" w:rsidRPr="008C33C9" w:rsidRDefault="00751A39">
      <w:pPr>
        <w:spacing w:line="360" w:lineRule="auto"/>
        <w:jc w:val="both"/>
      </w:pPr>
      <w:r>
        <w:rPr>
          <w:rFonts w:ascii="Book Antiqua" w:eastAsia="Book Antiqua" w:hAnsi="Book Antiqua" w:cs="Book Antiqua"/>
        </w:rPr>
        <w:t>A</w:t>
      </w:r>
      <w:r w:rsidR="00D84005">
        <w:rPr>
          <w:rFonts w:ascii="Book Antiqua" w:eastAsia="Book Antiqua" w:hAnsi="Book Antiqua" w:cs="Book Antiqua"/>
        </w:rPr>
        <w:t xml:space="preserve">: </w:t>
      </w:r>
      <w:r>
        <w:rPr>
          <w:rFonts w:ascii="Book Antiqua" w:eastAsia="Book Antiqua" w:hAnsi="Book Antiqua" w:cs="Book Antiqua"/>
        </w:rPr>
        <w:t xml:space="preserve">The JASPR database (http://jaspar.genereg.net/) was employed to predict the binding site of </w:t>
      </w:r>
      <w:r w:rsidR="00706F59" w:rsidRPr="00FA2C95">
        <w:rPr>
          <w:rFonts w:ascii="Book Antiqua" w:eastAsia="Book Antiqua" w:hAnsi="Book Antiqua" w:cs="Book Antiqua"/>
        </w:rPr>
        <w:t>glucocorticoid modulatory element-binding protein 1 (GMEB1)</w:t>
      </w:r>
      <w:r>
        <w:rPr>
          <w:rFonts w:ascii="Book Antiqua" w:eastAsia="Book Antiqua" w:hAnsi="Book Antiqua" w:cs="Book Antiqua"/>
        </w:rPr>
        <w:t xml:space="preserve"> and </w:t>
      </w:r>
      <w:r w:rsidR="0052244F">
        <w:rPr>
          <w:rFonts w:ascii="Book Antiqua" w:eastAsia="Book Antiqua" w:hAnsi="Book Antiqua" w:cs="Book Antiqua"/>
        </w:rPr>
        <w:t>Yes-associate protein 1 (YAP1)</w:t>
      </w:r>
      <w:r>
        <w:rPr>
          <w:rFonts w:ascii="Book Antiqua" w:eastAsia="Book Antiqua" w:hAnsi="Book Antiqua" w:cs="Book Antiqua"/>
        </w:rPr>
        <w:t xml:space="preserve"> promoter region.</w:t>
      </w:r>
      <w:r w:rsidR="00D84005">
        <w:rPr>
          <w:rFonts w:hint="eastAsia"/>
          <w:lang w:eastAsia="zh-CN"/>
        </w:rPr>
        <w:t xml:space="preserve"> </w:t>
      </w:r>
      <w:r>
        <w:rPr>
          <w:rFonts w:ascii="Book Antiqua" w:eastAsia="Book Antiqua" w:hAnsi="Book Antiqua" w:cs="Book Antiqua"/>
        </w:rPr>
        <w:t>B</w:t>
      </w:r>
      <w:r w:rsidR="00D84005">
        <w:rPr>
          <w:rFonts w:ascii="Book Antiqua" w:eastAsia="Book Antiqua" w:hAnsi="Book Antiqua" w:cs="Book Antiqua"/>
        </w:rPr>
        <w:t xml:space="preserve">: </w:t>
      </w:r>
      <w:r>
        <w:rPr>
          <w:rFonts w:ascii="Book Antiqua" w:eastAsia="Book Antiqua" w:hAnsi="Book Antiqua" w:cs="Book Antiqua"/>
        </w:rPr>
        <w:t xml:space="preserve">The </w:t>
      </w:r>
      <w:proofErr w:type="spellStart"/>
      <w:r>
        <w:rPr>
          <w:rFonts w:ascii="Book Antiqua" w:eastAsia="Book Antiqua" w:hAnsi="Book Antiqua" w:cs="Book Antiqua"/>
        </w:rPr>
        <w:t>StarBase</w:t>
      </w:r>
      <w:proofErr w:type="spellEnd"/>
      <w:r>
        <w:rPr>
          <w:rFonts w:ascii="Book Antiqua" w:eastAsia="Book Antiqua" w:hAnsi="Book Antiqua" w:cs="Book Antiqua"/>
        </w:rPr>
        <w:t xml:space="preserve"> database was employed to analyze the correlation between GMEB1 and YAP1 expression in </w:t>
      </w:r>
      <w:r w:rsidR="00CE1F5D">
        <w:rPr>
          <w:rFonts w:ascii="Book Antiqua" w:eastAsia="Book Antiqua" w:hAnsi="Book Antiqua" w:cs="Book Antiqua"/>
        </w:rPr>
        <w:t>hepatocellular carcinoma (HCC)</w:t>
      </w:r>
      <w:r>
        <w:rPr>
          <w:rFonts w:ascii="Book Antiqua" w:eastAsia="Book Antiqua" w:hAnsi="Book Antiqua" w:cs="Book Antiqua"/>
        </w:rPr>
        <w:t xml:space="preserve"> tissues.</w:t>
      </w:r>
      <w:r w:rsidR="00D84005">
        <w:rPr>
          <w:rFonts w:hint="eastAsia"/>
          <w:lang w:eastAsia="zh-CN"/>
        </w:rPr>
        <w:t xml:space="preserve"> </w:t>
      </w:r>
      <w:r>
        <w:rPr>
          <w:rFonts w:ascii="Book Antiqua" w:eastAsia="Book Antiqua" w:hAnsi="Book Antiqua" w:cs="Book Antiqua"/>
        </w:rPr>
        <w:t>C</w:t>
      </w:r>
      <w:r w:rsidR="00D84005">
        <w:rPr>
          <w:rFonts w:ascii="Book Antiqua" w:eastAsia="Book Antiqua" w:hAnsi="Book Antiqua" w:cs="Book Antiqua"/>
        </w:rPr>
        <w:t xml:space="preserve">: </w:t>
      </w:r>
      <w:r>
        <w:rPr>
          <w:rFonts w:ascii="Book Antiqua" w:eastAsia="Book Antiqua" w:hAnsi="Book Antiqua" w:cs="Book Antiqua"/>
        </w:rPr>
        <w:t>Verification by dual-luciferase reporter gene assay of the binding relationship between GMEB1 and YAP1 promoter sequence.</w:t>
      </w:r>
      <w:r w:rsidR="00D84005">
        <w:rPr>
          <w:rFonts w:hint="eastAsia"/>
          <w:lang w:eastAsia="zh-CN"/>
        </w:rPr>
        <w:t xml:space="preserve"> </w:t>
      </w:r>
      <w:r>
        <w:rPr>
          <w:rFonts w:ascii="Book Antiqua" w:eastAsia="Book Antiqua" w:hAnsi="Book Antiqua" w:cs="Book Antiqua"/>
        </w:rPr>
        <w:t>D</w:t>
      </w:r>
      <w:r w:rsidR="00D84005">
        <w:rPr>
          <w:rFonts w:ascii="Book Antiqua" w:eastAsia="Book Antiqua" w:hAnsi="Book Antiqua" w:cs="Book Antiqua"/>
        </w:rPr>
        <w:t xml:space="preserve">: </w:t>
      </w:r>
      <w:r>
        <w:rPr>
          <w:rFonts w:ascii="Book Antiqua" w:eastAsia="Book Antiqua" w:hAnsi="Book Antiqua" w:cs="Book Antiqua"/>
        </w:rPr>
        <w:t xml:space="preserve">Detection </w:t>
      </w:r>
      <w:r>
        <w:rPr>
          <w:rFonts w:ascii="Book Antiqua" w:eastAsia="Book Antiqua" w:hAnsi="Book Antiqua" w:cs="Book Antiqua"/>
          <w:i/>
          <w:iCs/>
        </w:rPr>
        <w:t>via</w:t>
      </w:r>
      <w:r>
        <w:rPr>
          <w:rFonts w:ascii="Book Antiqua" w:eastAsia="Book Antiqua" w:hAnsi="Book Antiqua" w:cs="Book Antiqua"/>
        </w:rPr>
        <w:t xml:space="preserve"> </w:t>
      </w:r>
      <w:proofErr w:type="spellStart"/>
      <w:r>
        <w:rPr>
          <w:rFonts w:ascii="Book Antiqua" w:eastAsia="Book Antiqua" w:hAnsi="Book Antiqua" w:cs="Book Antiqua"/>
        </w:rPr>
        <w:t>ChIP</w:t>
      </w:r>
      <w:proofErr w:type="spellEnd"/>
      <w:r>
        <w:rPr>
          <w:rFonts w:ascii="Book Antiqua" w:eastAsia="Book Antiqua" w:hAnsi="Book Antiqua" w:cs="Book Antiqua"/>
        </w:rPr>
        <w:t>-qPCR assay of the binding of GMEB1 to the YAP1 promoter region.</w:t>
      </w:r>
      <w:r w:rsidR="00D84005">
        <w:rPr>
          <w:rFonts w:hint="eastAsia"/>
          <w:lang w:eastAsia="zh-CN"/>
        </w:rPr>
        <w:t xml:space="preserve"> </w:t>
      </w:r>
      <w:r>
        <w:rPr>
          <w:rFonts w:ascii="Book Antiqua" w:eastAsia="Book Antiqua" w:hAnsi="Book Antiqua" w:cs="Book Antiqua"/>
        </w:rPr>
        <w:t>E</w:t>
      </w:r>
      <w:r w:rsidR="00D84005">
        <w:rPr>
          <w:rFonts w:ascii="Book Antiqua" w:eastAsia="Book Antiqua" w:hAnsi="Book Antiqua" w:cs="Book Antiqua"/>
        </w:rPr>
        <w:t xml:space="preserve"> and </w:t>
      </w:r>
      <w:r>
        <w:rPr>
          <w:rFonts w:ascii="Book Antiqua" w:eastAsia="Book Antiqua" w:hAnsi="Book Antiqua" w:cs="Book Antiqua"/>
        </w:rPr>
        <w:t>F</w:t>
      </w:r>
      <w:r w:rsidR="00D84005">
        <w:rPr>
          <w:rFonts w:ascii="Book Antiqua" w:eastAsia="Book Antiqua" w:hAnsi="Book Antiqua" w:cs="Book Antiqua"/>
        </w:rPr>
        <w:t xml:space="preserve">: </w:t>
      </w:r>
      <w:proofErr w:type="spellStart"/>
      <w:r>
        <w:rPr>
          <w:rFonts w:ascii="Book Antiqua" w:eastAsia="Book Antiqua" w:hAnsi="Book Antiqua" w:cs="Book Antiqua"/>
        </w:rPr>
        <w:t>qRT</w:t>
      </w:r>
      <w:proofErr w:type="spellEnd"/>
      <w:r>
        <w:rPr>
          <w:rFonts w:ascii="Book Antiqua" w:eastAsia="Book Antiqua" w:hAnsi="Book Antiqua" w:cs="Book Antiqua"/>
        </w:rPr>
        <w:t>-PCR and Western blotting were conducted to detect the effects of GMEB1 overexpression or knockdown on YAP1 mRNA and protein expression in HepG2 and Huh7 cells.</w:t>
      </w:r>
      <w:r w:rsidR="00551005">
        <w:rPr>
          <w:rFonts w:hint="eastAsia"/>
          <w:lang w:eastAsia="zh-CN"/>
        </w:rPr>
        <w:t xml:space="preserve"> </w:t>
      </w:r>
      <w:r>
        <w:rPr>
          <w:rFonts w:ascii="Book Antiqua" w:eastAsia="Book Antiqua" w:hAnsi="Book Antiqua" w:cs="Book Antiqua"/>
        </w:rPr>
        <w:t>G</w:t>
      </w:r>
      <w:r w:rsidR="00551005">
        <w:rPr>
          <w:rFonts w:ascii="Book Antiqua" w:eastAsia="Book Antiqua" w:hAnsi="Book Antiqua" w:cs="Book Antiqua"/>
        </w:rPr>
        <w:t>:</w:t>
      </w:r>
      <w:r>
        <w:rPr>
          <w:rFonts w:ascii="Book Antiqua" w:eastAsia="Book Antiqua" w:hAnsi="Book Antiqua" w:cs="Book Antiqua"/>
        </w:rPr>
        <w:t xml:space="preserve"> Detection of YAP1 mRNA expression in HCC and para-tumorous tissues by </w:t>
      </w:r>
      <w:proofErr w:type="spellStart"/>
      <w:r>
        <w:rPr>
          <w:rFonts w:ascii="Book Antiqua" w:eastAsia="Book Antiqua" w:hAnsi="Book Antiqua" w:cs="Book Antiqua"/>
        </w:rPr>
        <w:t>qRT</w:t>
      </w:r>
      <w:proofErr w:type="spellEnd"/>
      <w:r>
        <w:rPr>
          <w:rFonts w:ascii="Book Antiqua" w:eastAsia="Book Antiqua" w:hAnsi="Book Antiqua" w:cs="Book Antiqua"/>
        </w:rPr>
        <w:t>-PCR.</w:t>
      </w:r>
      <w:r w:rsidR="00551005">
        <w:rPr>
          <w:rFonts w:hint="eastAsia"/>
          <w:lang w:eastAsia="zh-CN"/>
        </w:rPr>
        <w:t xml:space="preserve"> </w:t>
      </w:r>
      <w:r>
        <w:rPr>
          <w:rFonts w:ascii="Book Antiqua" w:eastAsia="Book Antiqua" w:hAnsi="Book Antiqua" w:cs="Book Antiqua"/>
        </w:rPr>
        <w:t>H</w:t>
      </w:r>
      <w:r w:rsidR="00551005">
        <w:rPr>
          <w:rFonts w:ascii="Book Antiqua" w:eastAsia="Book Antiqua" w:hAnsi="Book Antiqua" w:cs="Book Antiqua"/>
        </w:rPr>
        <w:t xml:space="preserve">: </w:t>
      </w:r>
      <w:r>
        <w:rPr>
          <w:rFonts w:ascii="Book Antiqua" w:eastAsia="Book Antiqua" w:hAnsi="Book Antiqua" w:cs="Book Antiqua"/>
        </w:rPr>
        <w:t>Pearson correlation analysis of the correlation between GMEB1 mRNA and YAP1 mRNA expression in 55 cases of HCC tissues.</w:t>
      </w:r>
      <w:r w:rsidR="008C33C9">
        <w:rPr>
          <w:rFonts w:hint="eastAsia"/>
          <w:lang w:eastAsia="zh-CN"/>
        </w:rPr>
        <w:t xml:space="preserve"> </w:t>
      </w:r>
      <w:proofErr w:type="spellStart"/>
      <w:r w:rsidR="008C33C9" w:rsidRPr="00763972">
        <w:rPr>
          <w:rFonts w:ascii="Book Antiqua" w:eastAsia="Book Antiqua" w:hAnsi="Book Antiqua" w:cs="Book Antiqua"/>
          <w:vertAlign w:val="superscript"/>
        </w:rPr>
        <w:t>b</w:t>
      </w:r>
      <w:r w:rsidR="008C33C9">
        <w:rPr>
          <w:rFonts w:ascii="Book Antiqua" w:eastAsia="Book Antiqua" w:hAnsi="Book Antiqua" w:cs="Book Antiqua"/>
          <w:i/>
          <w:iCs/>
        </w:rPr>
        <w:t>P</w:t>
      </w:r>
      <w:proofErr w:type="spellEnd"/>
      <w:r w:rsidR="008C33C9">
        <w:rPr>
          <w:rFonts w:ascii="Book Antiqua" w:eastAsia="Book Antiqua" w:hAnsi="Book Antiqua" w:cs="Book Antiqua"/>
          <w:i/>
          <w:iCs/>
        </w:rPr>
        <w:t xml:space="preserve"> </w:t>
      </w:r>
      <w:r w:rsidR="008C33C9">
        <w:rPr>
          <w:rFonts w:ascii="Book Antiqua" w:eastAsia="Book Antiqua" w:hAnsi="Book Antiqua" w:cs="Book Antiqua"/>
        </w:rPr>
        <w:t xml:space="preserve">&lt; 0.01; and </w:t>
      </w:r>
      <w:proofErr w:type="spellStart"/>
      <w:r w:rsidR="008C33C9" w:rsidRPr="00763972">
        <w:rPr>
          <w:rFonts w:ascii="Book Antiqua" w:eastAsia="Book Antiqua" w:hAnsi="Book Antiqua" w:cs="Book Antiqua"/>
          <w:vertAlign w:val="superscript"/>
        </w:rPr>
        <w:t>e</w:t>
      </w:r>
      <w:r w:rsidR="008C33C9">
        <w:rPr>
          <w:rFonts w:ascii="Book Antiqua" w:eastAsia="Book Antiqua" w:hAnsi="Book Antiqua" w:cs="Book Antiqua"/>
          <w:i/>
          <w:iCs/>
        </w:rPr>
        <w:t>P</w:t>
      </w:r>
      <w:proofErr w:type="spellEnd"/>
      <w:r w:rsidR="008C33C9">
        <w:rPr>
          <w:rFonts w:ascii="Book Antiqua" w:eastAsia="Book Antiqua" w:hAnsi="Book Antiqua" w:cs="Book Antiqua"/>
          <w:i/>
          <w:iCs/>
        </w:rPr>
        <w:t xml:space="preserve"> </w:t>
      </w:r>
      <w:r w:rsidR="008C33C9">
        <w:rPr>
          <w:rFonts w:ascii="Book Antiqua" w:eastAsia="Book Antiqua" w:hAnsi="Book Antiqua" w:cs="Book Antiqua"/>
        </w:rPr>
        <w:t>&lt; 0.001.</w:t>
      </w:r>
      <w:r w:rsidR="00BA5227">
        <w:rPr>
          <w:rFonts w:ascii="Book Antiqua" w:eastAsia="Book Antiqua" w:hAnsi="Book Antiqua" w:cs="Book Antiqua"/>
        </w:rPr>
        <w:t xml:space="preserve"> </w:t>
      </w:r>
      <w:r w:rsidR="00BA5227" w:rsidRPr="00BD475A">
        <w:rPr>
          <w:rFonts w:ascii="Book Antiqua" w:eastAsia="Book Antiqua" w:hAnsi="Book Antiqua" w:cs="Book Antiqua"/>
        </w:rPr>
        <w:t xml:space="preserve">GMEB1: </w:t>
      </w:r>
      <w:r w:rsidR="00BA5227" w:rsidRPr="00BD475A">
        <w:rPr>
          <w:rFonts w:ascii="Book Antiqua" w:eastAsia="Book Antiqua" w:hAnsi="Book Antiqua" w:cs="Book Antiqua"/>
          <w:bCs/>
        </w:rPr>
        <w:t xml:space="preserve">Glucocorticoid modulatory element-binding protein 1; </w:t>
      </w:r>
      <w:r w:rsidR="00BA5227" w:rsidRPr="00BD475A">
        <w:rPr>
          <w:rFonts w:ascii="Book Antiqua" w:eastAsia="Book Antiqua" w:hAnsi="Book Antiqua" w:cs="Book Antiqua"/>
        </w:rPr>
        <w:t xml:space="preserve">YAP1: </w:t>
      </w:r>
      <w:r w:rsidR="00BA5227" w:rsidRPr="00BD475A">
        <w:rPr>
          <w:rFonts w:ascii="Book Antiqua" w:eastAsia="Book Antiqua" w:hAnsi="Book Antiqua" w:cs="Book Antiqua"/>
          <w:bCs/>
        </w:rPr>
        <w:t>Yes-associate protein 1.</w:t>
      </w:r>
    </w:p>
    <w:p w14:paraId="2D570CE8" w14:textId="77777777" w:rsidR="00A77B3E" w:rsidRDefault="00763A16">
      <w:pPr>
        <w:spacing w:line="360" w:lineRule="auto"/>
        <w:jc w:val="both"/>
      </w:pPr>
      <w:r>
        <w:br w:type="page"/>
      </w:r>
      <w:r w:rsidR="001F4B08">
        <w:rPr>
          <w:noProof/>
          <w:lang w:eastAsia="zh-CN"/>
        </w:rPr>
        <w:lastRenderedPageBreak/>
        <w:drawing>
          <wp:inline distT="0" distB="0" distL="0" distR="0" wp14:anchorId="1311026C" wp14:editId="0E96AD0C">
            <wp:extent cx="7776210" cy="43643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776210" cy="4364355"/>
                    </a:xfrm>
                    <a:prstGeom prst="rect">
                      <a:avLst/>
                    </a:prstGeom>
                  </pic:spPr>
                </pic:pic>
              </a:graphicData>
            </a:graphic>
          </wp:inline>
        </w:drawing>
      </w:r>
    </w:p>
    <w:p w14:paraId="7F96E968" w14:textId="77777777" w:rsidR="001F4B08" w:rsidRDefault="001F4B08">
      <w:pPr>
        <w:spacing w:line="360" w:lineRule="auto"/>
        <w:jc w:val="both"/>
      </w:pPr>
      <w:r>
        <w:rPr>
          <w:noProof/>
          <w:lang w:eastAsia="zh-CN"/>
        </w:rPr>
        <w:lastRenderedPageBreak/>
        <w:drawing>
          <wp:inline distT="0" distB="0" distL="0" distR="0" wp14:anchorId="45796799" wp14:editId="5D8821EF">
            <wp:extent cx="7776210" cy="25488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776210" cy="2548890"/>
                    </a:xfrm>
                    <a:prstGeom prst="rect">
                      <a:avLst/>
                    </a:prstGeom>
                  </pic:spPr>
                </pic:pic>
              </a:graphicData>
            </a:graphic>
          </wp:inline>
        </w:drawing>
      </w:r>
    </w:p>
    <w:p w14:paraId="5B8545C6" w14:textId="77777777" w:rsidR="00A77B3E" w:rsidRDefault="00751A39">
      <w:pPr>
        <w:spacing w:line="360" w:lineRule="auto"/>
        <w:jc w:val="both"/>
      </w:pPr>
      <w:r>
        <w:rPr>
          <w:rFonts w:ascii="Book Antiqua" w:eastAsia="Book Antiqua" w:hAnsi="Book Antiqua" w:cs="Book Antiqua"/>
          <w:b/>
          <w:bCs/>
        </w:rPr>
        <w:t>Figure 4</w:t>
      </w:r>
      <w:r w:rsidR="00A621DE">
        <w:rPr>
          <w:rFonts w:ascii="Book Antiqua" w:eastAsia="Book Antiqua" w:hAnsi="Book Antiqua" w:cs="Book Antiqua"/>
          <w:b/>
          <w:bCs/>
        </w:rPr>
        <w:t xml:space="preserve"> </w:t>
      </w:r>
      <w:r>
        <w:rPr>
          <w:rFonts w:ascii="Book Antiqua" w:eastAsia="Book Antiqua" w:hAnsi="Book Antiqua" w:cs="Book Antiqua"/>
          <w:b/>
          <w:bCs/>
        </w:rPr>
        <w:t xml:space="preserve">Effects of the interaction between </w:t>
      </w:r>
      <w:r w:rsidR="00040607" w:rsidRPr="00FA2C95">
        <w:rPr>
          <w:rFonts w:ascii="Book Antiqua" w:eastAsia="Book Antiqua" w:hAnsi="Book Antiqua" w:cs="Book Antiqua"/>
          <w:b/>
          <w:bCs/>
        </w:rPr>
        <w:t>glucocorticoid modulatory element-binding protein 1</w:t>
      </w:r>
      <w:r>
        <w:rPr>
          <w:rFonts w:ascii="Book Antiqua" w:eastAsia="Book Antiqua" w:hAnsi="Book Antiqua" w:cs="Book Antiqua"/>
          <w:b/>
          <w:bCs/>
        </w:rPr>
        <w:t xml:space="preserve"> and </w:t>
      </w:r>
      <w:r w:rsidR="00040607" w:rsidRPr="0052244F">
        <w:rPr>
          <w:rFonts w:ascii="Book Antiqua" w:eastAsia="Book Antiqua" w:hAnsi="Book Antiqua" w:cs="Book Antiqua"/>
          <w:b/>
          <w:bCs/>
        </w:rPr>
        <w:t>Yes-associate protein 1</w:t>
      </w:r>
      <w:r>
        <w:rPr>
          <w:rFonts w:ascii="Book Antiqua" w:eastAsia="Book Antiqua" w:hAnsi="Book Antiqua" w:cs="Book Antiqua"/>
          <w:b/>
          <w:bCs/>
        </w:rPr>
        <w:t xml:space="preserve"> on the biological functions of</w:t>
      </w:r>
      <w:r w:rsidR="001452A1">
        <w:rPr>
          <w:rFonts w:ascii="Book Antiqua" w:eastAsia="Book Antiqua" w:hAnsi="Book Antiqua" w:cs="Book Antiqua"/>
          <w:b/>
          <w:bCs/>
        </w:rPr>
        <w:t xml:space="preserve"> </w:t>
      </w:r>
      <w:r w:rsidR="00553146" w:rsidRPr="00553146">
        <w:rPr>
          <w:rFonts w:ascii="Book Antiqua" w:eastAsia="Book Antiqua" w:hAnsi="Book Antiqua" w:cs="Book Antiqua"/>
          <w:b/>
          <w:bCs/>
        </w:rPr>
        <w:t>hepatocellular carcinoma</w:t>
      </w:r>
      <w:r w:rsidR="001452A1">
        <w:rPr>
          <w:rFonts w:ascii="Book Antiqua" w:eastAsia="Book Antiqua" w:hAnsi="Book Antiqua" w:cs="Book Antiqua"/>
          <w:b/>
          <w:bCs/>
        </w:rPr>
        <w:t xml:space="preserve"> </w:t>
      </w:r>
      <w:r>
        <w:rPr>
          <w:rFonts w:ascii="Book Antiqua" w:eastAsia="Book Antiqua" w:hAnsi="Book Antiqua" w:cs="Book Antiqua"/>
          <w:b/>
          <w:bCs/>
        </w:rPr>
        <w:t>cells</w:t>
      </w:r>
      <w:r w:rsidR="00745438">
        <w:rPr>
          <w:rFonts w:ascii="Book Antiqua" w:eastAsia="Book Antiqua" w:hAnsi="Book Antiqua" w:cs="Book Antiqua"/>
          <w:b/>
          <w:bCs/>
        </w:rPr>
        <w:t>.</w:t>
      </w:r>
      <w:r w:rsidR="00B66B80">
        <w:rPr>
          <w:rFonts w:hint="eastAsia"/>
          <w:lang w:eastAsia="zh-CN"/>
        </w:rPr>
        <w:t xml:space="preserve"> </w:t>
      </w:r>
      <w:r>
        <w:rPr>
          <w:rFonts w:ascii="Book Antiqua" w:eastAsia="Book Antiqua" w:hAnsi="Book Antiqua" w:cs="Book Antiqua"/>
        </w:rPr>
        <w:t>A</w:t>
      </w:r>
      <w:r w:rsidR="001A22D1">
        <w:rPr>
          <w:rFonts w:ascii="Book Antiqua" w:eastAsia="Book Antiqua" w:hAnsi="Book Antiqua" w:cs="Book Antiqua"/>
        </w:rPr>
        <w:t xml:space="preserve"> and </w:t>
      </w:r>
      <w:r>
        <w:rPr>
          <w:rFonts w:ascii="Book Antiqua" w:eastAsia="Book Antiqua" w:hAnsi="Book Antiqua" w:cs="Book Antiqua"/>
        </w:rPr>
        <w:t>B</w:t>
      </w:r>
      <w:r w:rsidR="001A22D1">
        <w:rPr>
          <w:rFonts w:ascii="Book Antiqua" w:eastAsia="Book Antiqua" w:hAnsi="Book Antiqua" w:cs="Book Antiqua"/>
        </w:rPr>
        <w:t xml:space="preserve">: </w:t>
      </w:r>
      <w:proofErr w:type="spellStart"/>
      <w:r>
        <w:rPr>
          <w:rFonts w:ascii="Book Antiqua" w:eastAsia="Book Antiqua" w:hAnsi="Book Antiqua" w:cs="Book Antiqua"/>
        </w:rPr>
        <w:t>qRT</w:t>
      </w:r>
      <w:proofErr w:type="spellEnd"/>
      <w:r>
        <w:rPr>
          <w:rFonts w:ascii="Book Antiqua" w:eastAsia="Book Antiqua" w:hAnsi="Book Antiqua" w:cs="Book Antiqua"/>
        </w:rPr>
        <w:t xml:space="preserve">-PCR and Western blot were utilized to detect YAP1 mRNA and protein expression in HepG2 cells transfected with NC, pcDNA-GMEB1, pcDNA-GMEB1+si-YAP1 and Huh7 cells transfected with </w:t>
      </w:r>
      <w:proofErr w:type="spellStart"/>
      <w:r>
        <w:rPr>
          <w:rFonts w:ascii="Book Antiqua" w:eastAsia="Book Antiqua" w:hAnsi="Book Antiqua" w:cs="Book Antiqua"/>
        </w:rPr>
        <w:t>si</w:t>
      </w:r>
      <w:proofErr w:type="spellEnd"/>
      <w:r>
        <w:rPr>
          <w:rFonts w:ascii="Book Antiqua" w:eastAsia="Book Antiqua" w:hAnsi="Book Antiqua" w:cs="Book Antiqua"/>
        </w:rPr>
        <w:t>-NC, si-GMEB1#1, si-GMEB1#1+pcDNA-YAP1.</w:t>
      </w:r>
      <w:r w:rsidR="001A22D1">
        <w:rPr>
          <w:rFonts w:hint="eastAsia"/>
          <w:lang w:eastAsia="zh-CN"/>
        </w:rPr>
        <w:t xml:space="preserve"> </w:t>
      </w:r>
      <w:r>
        <w:rPr>
          <w:rFonts w:ascii="Book Antiqua" w:eastAsia="Book Antiqua" w:hAnsi="Book Antiqua" w:cs="Book Antiqua"/>
        </w:rPr>
        <w:t>C</w:t>
      </w:r>
      <w:r w:rsidR="001A22D1">
        <w:rPr>
          <w:rFonts w:ascii="Book Antiqua" w:eastAsia="Book Antiqua" w:hAnsi="Book Antiqua" w:cs="Book Antiqua"/>
        </w:rPr>
        <w:t xml:space="preserve">: </w:t>
      </w:r>
      <w:r>
        <w:rPr>
          <w:rFonts w:ascii="Book Antiqua" w:eastAsia="Book Antiqua" w:hAnsi="Book Antiqua" w:cs="Book Antiqua"/>
        </w:rPr>
        <w:t>Evaluation of HepG2 and Huh7 cell proliferation after transfection through the CCK-8 method.</w:t>
      </w:r>
      <w:r w:rsidR="001A22D1">
        <w:rPr>
          <w:rFonts w:hint="eastAsia"/>
          <w:lang w:eastAsia="zh-CN"/>
        </w:rPr>
        <w:t xml:space="preserve"> </w:t>
      </w:r>
      <w:r>
        <w:rPr>
          <w:rFonts w:ascii="Book Antiqua" w:eastAsia="Book Antiqua" w:hAnsi="Book Antiqua" w:cs="Book Antiqua"/>
        </w:rPr>
        <w:t>D</w:t>
      </w:r>
      <w:r w:rsidR="001A22D1">
        <w:rPr>
          <w:rFonts w:ascii="Book Antiqua" w:eastAsia="Book Antiqua" w:hAnsi="Book Antiqua" w:cs="Book Antiqua"/>
        </w:rPr>
        <w:t xml:space="preserve"> and </w:t>
      </w:r>
      <w:r>
        <w:rPr>
          <w:rFonts w:ascii="Book Antiqua" w:eastAsia="Book Antiqua" w:hAnsi="Book Antiqua" w:cs="Book Antiqua"/>
        </w:rPr>
        <w:t>E</w:t>
      </w:r>
      <w:r w:rsidR="001A22D1">
        <w:rPr>
          <w:rFonts w:ascii="Book Antiqua" w:eastAsia="Book Antiqua" w:hAnsi="Book Antiqua" w:cs="Book Antiqua"/>
        </w:rPr>
        <w:t>:</w:t>
      </w:r>
      <w:r>
        <w:rPr>
          <w:rFonts w:ascii="Book Antiqua" w:eastAsia="Book Antiqua" w:hAnsi="Book Antiqua" w:cs="Book Antiqua"/>
        </w:rPr>
        <w:t xml:space="preserve"> </w:t>
      </w:r>
      <w:proofErr w:type="spellStart"/>
      <w:r>
        <w:rPr>
          <w:rFonts w:ascii="Book Antiqua" w:eastAsia="Book Antiqua" w:hAnsi="Book Antiqua" w:cs="Book Antiqua"/>
        </w:rPr>
        <w:t>Transwell</w:t>
      </w:r>
      <w:proofErr w:type="spellEnd"/>
      <w:r>
        <w:rPr>
          <w:rFonts w:ascii="Book Antiqua" w:eastAsia="Book Antiqua" w:hAnsi="Book Antiqua" w:cs="Book Antiqua"/>
        </w:rPr>
        <w:t xml:space="preserve"> assays were conducted to detect HepG2 and Huh7 cell migration and invasion after transfection.</w:t>
      </w:r>
      <w:r w:rsidR="001A22D1">
        <w:rPr>
          <w:rFonts w:hint="eastAsia"/>
          <w:lang w:eastAsia="zh-CN"/>
        </w:rPr>
        <w:t xml:space="preserve"> </w:t>
      </w:r>
      <w:r>
        <w:rPr>
          <w:rFonts w:ascii="Book Antiqua" w:eastAsia="Book Antiqua" w:hAnsi="Book Antiqua" w:cs="Book Antiqua"/>
        </w:rPr>
        <w:t>F</w:t>
      </w:r>
      <w:r w:rsidR="001A22D1">
        <w:rPr>
          <w:rFonts w:ascii="Book Antiqua" w:eastAsia="Book Antiqua" w:hAnsi="Book Antiqua" w:cs="Book Antiqua"/>
        </w:rPr>
        <w:t xml:space="preserve">: </w:t>
      </w:r>
      <w:r>
        <w:rPr>
          <w:rFonts w:ascii="Book Antiqua" w:eastAsia="Book Antiqua" w:hAnsi="Book Antiqua" w:cs="Book Antiqua"/>
        </w:rPr>
        <w:t xml:space="preserve">Detection of HepG2 and Huh7 cell apoptosis after transfection </w:t>
      </w:r>
      <w:r>
        <w:rPr>
          <w:rFonts w:ascii="Book Antiqua" w:eastAsia="Book Antiqua" w:hAnsi="Book Antiqua" w:cs="Book Antiqua"/>
          <w:i/>
          <w:iCs/>
        </w:rPr>
        <w:t>via</w:t>
      </w:r>
      <w:r>
        <w:rPr>
          <w:rFonts w:ascii="Book Antiqua" w:eastAsia="Book Antiqua" w:hAnsi="Book Antiqua" w:cs="Book Antiqua"/>
        </w:rPr>
        <w:t xml:space="preserve"> flow cytometry.</w:t>
      </w:r>
      <w:r w:rsidR="00BB1145">
        <w:rPr>
          <w:rFonts w:hint="eastAsia"/>
          <w:lang w:eastAsia="zh-CN"/>
        </w:rPr>
        <w:t xml:space="preserve"> </w:t>
      </w:r>
      <w:proofErr w:type="spellStart"/>
      <w:r w:rsidR="001F4B08" w:rsidRPr="001F4B08">
        <w:rPr>
          <w:rFonts w:ascii="Book Antiqua" w:eastAsia="Book Antiqua" w:hAnsi="Book Antiqua" w:cs="Book Antiqua"/>
          <w:vertAlign w:val="superscript"/>
        </w:rPr>
        <w:t>a</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0.05</w:t>
      </w:r>
      <w:r w:rsidR="001F4B08">
        <w:rPr>
          <w:rFonts w:ascii="Book Antiqua" w:eastAsia="Book Antiqua" w:hAnsi="Book Antiqua" w:cs="Book Antiqua"/>
        </w:rPr>
        <w:t>;</w:t>
      </w:r>
      <w:r>
        <w:rPr>
          <w:rFonts w:ascii="Book Antiqua" w:eastAsia="Book Antiqua" w:hAnsi="Book Antiqua" w:cs="Book Antiqua"/>
        </w:rPr>
        <w:t xml:space="preserve"> </w:t>
      </w:r>
      <w:proofErr w:type="spellStart"/>
      <w:r w:rsidR="001F4B08" w:rsidRPr="001F4B08">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0.01</w:t>
      </w:r>
      <w:r w:rsidR="001F4B08">
        <w:rPr>
          <w:rFonts w:ascii="Book Antiqua" w:eastAsia="Book Antiqua" w:hAnsi="Book Antiqua" w:cs="Book Antiqua"/>
        </w:rPr>
        <w:t>;</w:t>
      </w:r>
      <w:r>
        <w:rPr>
          <w:rFonts w:ascii="Book Antiqua" w:eastAsia="Book Antiqua" w:hAnsi="Book Antiqua" w:cs="Book Antiqua"/>
        </w:rPr>
        <w:t xml:space="preserve"> and </w:t>
      </w:r>
      <w:proofErr w:type="spellStart"/>
      <w:r w:rsidR="001F4B08" w:rsidRPr="001F4B08">
        <w:rPr>
          <w:rFonts w:ascii="Book Antiqua" w:eastAsia="Book Antiqua" w:hAnsi="Book Antiqua" w:cs="Book Antiqua"/>
          <w:vertAlign w:val="superscript"/>
        </w:rPr>
        <w:t>e</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0.001.</w:t>
      </w:r>
      <w:r w:rsidR="00BD475A">
        <w:rPr>
          <w:rFonts w:ascii="Book Antiqua" w:eastAsia="Book Antiqua" w:hAnsi="Book Antiqua" w:cs="Book Antiqua"/>
        </w:rPr>
        <w:t xml:space="preserve"> </w:t>
      </w:r>
      <w:r w:rsidR="00BD475A" w:rsidRPr="00BD475A">
        <w:rPr>
          <w:rFonts w:ascii="Book Antiqua" w:eastAsia="Book Antiqua" w:hAnsi="Book Antiqua" w:cs="Book Antiqua"/>
        </w:rPr>
        <w:t xml:space="preserve">GMEB1: </w:t>
      </w:r>
      <w:r w:rsidR="00BD475A" w:rsidRPr="00BD475A">
        <w:rPr>
          <w:rFonts w:ascii="Book Antiqua" w:eastAsia="Book Antiqua" w:hAnsi="Book Antiqua" w:cs="Book Antiqua"/>
          <w:bCs/>
        </w:rPr>
        <w:t xml:space="preserve">Glucocorticoid modulatory element-binding protein 1; </w:t>
      </w:r>
      <w:r w:rsidR="00BD475A" w:rsidRPr="00BD475A">
        <w:rPr>
          <w:rFonts w:ascii="Book Antiqua" w:eastAsia="Book Antiqua" w:hAnsi="Book Antiqua" w:cs="Book Antiqua"/>
        </w:rPr>
        <w:t xml:space="preserve">YAP1: </w:t>
      </w:r>
      <w:r w:rsidR="00BD475A" w:rsidRPr="00BD475A">
        <w:rPr>
          <w:rFonts w:ascii="Book Antiqua" w:eastAsia="Book Antiqua" w:hAnsi="Book Antiqua" w:cs="Book Antiqua"/>
          <w:bCs/>
        </w:rPr>
        <w:t>Yes-associate protein 1.</w:t>
      </w:r>
    </w:p>
    <w:p w14:paraId="22D294AC" w14:textId="77777777" w:rsidR="00A77B3E" w:rsidRDefault="00763A16">
      <w:pPr>
        <w:spacing w:line="360" w:lineRule="auto"/>
        <w:jc w:val="both"/>
      </w:pPr>
      <w:r>
        <w:br w:type="page"/>
      </w:r>
      <w:r w:rsidR="00BD475A">
        <w:rPr>
          <w:noProof/>
          <w:lang w:eastAsia="zh-CN"/>
        </w:rPr>
        <w:lastRenderedPageBreak/>
        <w:drawing>
          <wp:inline distT="0" distB="0" distL="0" distR="0" wp14:anchorId="4A8AC75C" wp14:editId="490EDFB9">
            <wp:extent cx="7513955" cy="5943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513955" cy="5943600"/>
                    </a:xfrm>
                    <a:prstGeom prst="rect">
                      <a:avLst/>
                    </a:prstGeom>
                  </pic:spPr>
                </pic:pic>
              </a:graphicData>
            </a:graphic>
          </wp:inline>
        </w:drawing>
      </w:r>
    </w:p>
    <w:p w14:paraId="039E58DD" w14:textId="77777777" w:rsidR="006B4922" w:rsidRDefault="00751A39">
      <w:pPr>
        <w:spacing w:line="360" w:lineRule="auto"/>
        <w:jc w:val="both"/>
        <w:rPr>
          <w:rFonts w:ascii="Book Antiqua" w:eastAsia="Book Antiqua" w:hAnsi="Book Antiqua" w:cs="Book Antiqua"/>
          <w:bCs/>
        </w:rPr>
      </w:pPr>
      <w:r>
        <w:rPr>
          <w:rFonts w:ascii="Book Antiqua" w:eastAsia="Book Antiqua" w:hAnsi="Book Antiqua" w:cs="Book Antiqua"/>
          <w:b/>
          <w:bCs/>
        </w:rPr>
        <w:lastRenderedPageBreak/>
        <w:t>Figure 5</w:t>
      </w:r>
      <w:r w:rsidR="00E405BA">
        <w:rPr>
          <w:rFonts w:ascii="Book Antiqua" w:eastAsia="Book Antiqua" w:hAnsi="Book Antiqua" w:cs="Book Antiqua"/>
          <w:b/>
          <w:bCs/>
        </w:rPr>
        <w:t xml:space="preserve"> </w:t>
      </w:r>
      <w:r>
        <w:rPr>
          <w:rFonts w:ascii="Book Antiqua" w:eastAsia="Book Antiqua" w:hAnsi="Book Antiqua" w:cs="Book Antiqua"/>
          <w:b/>
          <w:bCs/>
        </w:rPr>
        <w:t xml:space="preserve">Effects of the interaction between </w:t>
      </w:r>
      <w:r w:rsidR="000D0EEB" w:rsidRPr="00FA2C95">
        <w:rPr>
          <w:rFonts w:ascii="Book Antiqua" w:eastAsia="Book Antiqua" w:hAnsi="Book Antiqua" w:cs="Book Antiqua"/>
          <w:b/>
          <w:bCs/>
        </w:rPr>
        <w:t>glucocorticoid modulatory element-binding protein 1</w:t>
      </w:r>
      <w:r>
        <w:rPr>
          <w:rFonts w:ascii="Book Antiqua" w:eastAsia="Book Antiqua" w:hAnsi="Book Antiqua" w:cs="Book Antiqua"/>
          <w:b/>
          <w:bCs/>
        </w:rPr>
        <w:t xml:space="preserve"> and </w:t>
      </w:r>
      <w:r w:rsidR="000D0EEB" w:rsidRPr="0052244F">
        <w:rPr>
          <w:rFonts w:ascii="Book Antiqua" w:eastAsia="Book Antiqua" w:hAnsi="Book Antiqua" w:cs="Book Antiqua"/>
          <w:b/>
          <w:bCs/>
        </w:rPr>
        <w:t>Yes-associate protein 1</w:t>
      </w:r>
      <w:r w:rsidR="00C341F1">
        <w:rPr>
          <w:rFonts w:ascii="Book Antiqua" w:eastAsia="Book Antiqua" w:hAnsi="Book Antiqua" w:cs="Book Antiqua"/>
          <w:b/>
          <w:bCs/>
        </w:rPr>
        <w:t xml:space="preserve"> </w:t>
      </w:r>
      <w:r>
        <w:rPr>
          <w:rFonts w:ascii="Book Antiqua" w:eastAsia="Book Antiqua" w:hAnsi="Book Antiqua" w:cs="Book Antiqua"/>
          <w:b/>
          <w:bCs/>
        </w:rPr>
        <w:t xml:space="preserve">on the biological functions of </w:t>
      </w:r>
      <w:r w:rsidR="000D0EEB" w:rsidRPr="00553146">
        <w:rPr>
          <w:rFonts w:ascii="Book Antiqua" w:eastAsia="Book Antiqua" w:hAnsi="Book Antiqua" w:cs="Book Antiqua"/>
          <w:b/>
          <w:bCs/>
        </w:rPr>
        <w:t>hepatocellular carcinoma</w:t>
      </w:r>
      <w:r>
        <w:rPr>
          <w:rFonts w:ascii="Book Antiqua" w:eastAsia="Book Antiqua" w:hAnsi="Book Antiqua" w:cs="Book Antiqua"/>
          <w:b/>
          <w:bCs/>
        </w:rPr>
        <w:t xml:space="preserve"> CDX mice models</w:t>
      </w:r>
      <w:r w:rsidR="00763A16">
        <w:rPr>
          <w:rFonts w:ascii="Book Antiqua" w:eastAsia="Book Antiqua" w:hAnsi="Book Antiqua" w:cs="Book Antiqua"/>
          <w:b/>
          <w:bCs/>
        </w:rPr>
        <w:t>.</w:t>
      </w:r>
      <w:r w:rsidR="00806A3D">
        <w:rPr>
          <w:rFonts w:hint="eastAsia"/>
          <w:lang w:eastAsia="zh-CN"/>
        </w:rPr>
        <w:t xml:space="preserve"> </w:t>
      </w:r>
      <w:r>
        <w:rPr>
          <w:rFonts w:ascii="Book Antiqua" w:eastAsia="Book Antiqua" w:hAnsi="Book Antiqua" w:cs="Book Antiqua"/>
        </w:rPr>
        <w:t>A</w:t>
      </w:r>
      <w:r w:rsidR="00806A3D">
        <w:rPr>
          <w:rFonts w:ascii="Book Antiqua" w:eastAsia="Book Antiqua" w:hAnsi="Book Antiqua" w:cs="Book Antiqua"/>
        </w:rPr>
        <w:t xml:space="preserve"> and </w:t>
      </w:r>
      <w:r>
        <w:rPr>
          <w:rFonts w:ascii="Book Antiqua" w:eastAsia="Book Antiqua" w:hAnsi="Book Antiqua" w:cs="Book Antiqua"/>
        </w:rPr>
        <w:t>B</w:t>
      </w:r>
      <w:r w:rsidR="00806A3D">
        <w:rPr>
          <w:rFonts w:ascii="Book Antiqua" w:eastAsia="Book Antiqua" w:hAnsi="Book Antiqua" w:cs="Book Antiqua"/>
        </w:rPr>
        <w:t xml:space="preserve">: </w:t>
      </w:r>
      <w:r>
        <w:rPr>
          <w:rFonts w:ascii="Book Antiqua" w:eastAsia="Book Antiqua" w:hAnsi="Book Antiqua" w:cs="Book Antiqua"/>
        </w:rPr>
        <w:t xml:space="preserve">HepG2 CDX mice model. </w:t>
      </w:r>
      <w:proofErr w:type="spellStart"/>
      <w:r>
        <w:rPr>
          <w:rFonts w:ascii="Book Antiqua" w:eastAsia="Book Antiqua" w:hAnsi="Book Antiqua" w:cs="Book Antiqua"/>
        </w:rPr>
        <w:t>Sh</w:t>
      </w:r>
      <w:proofErr w:type="spellEnd"/>
      <w:r>
        <w:rPr>
          <w:rFonts w:ascii="Book Antiqua" w:eastAsia="Book Antiqua" w:hAnsi="Book Antiqua" w:cs="Book Antiqua"/>
        </w:rPr>
        <w:t xml:space="preserve">-NC, sh-GMEB1, </w:t>
      </w:r>
      <w:proofErr w:type="spellStart"/>
      <w:r>
        <w:rPr>
          <w:rFonts w:ascii="Book Antiqua" w:eastAsia="Book Antiqua" w:hAnsi="Book Antiqua" w:cs="Book Antiqua"/>
        </w:rPr>
        <w:t>oe</w:t>
      </w:r>
      <w:proofErr w:type="spellEnd"/>
      <w:r>
        <w:rPr>
          <w:rFonts w:ascii="Book Antiqua" w:eastAsia="Book Antiqua" w:hAnsi="Book Antiqua" w:cs="Book Antiqua"/>
        </w:rPr>
        <w:t>-NC, oe-YAP1, sh-GMEB1+oe-YAP1 cells were injected subcutaneously into the right axilla of mice (</w:t>
      </w:r>
      <w:r>
        <w:rPr>
          <w:rFonts w:ascii="Book Antiqua" w:eastAsia="Book Antiqua" w:hAnsi="Book Antiqua" w:cs="Book Antiqua"/>
          <w:i/>
          <w:iCs/>
        </w:rPr>
        <w:t>n</w:t>
      </w:r>
      <w:r>
        <w:rPr>
          <w:rFonts w:ascii="Book Antiqua" w:eastAsia="Book Antiqua" w:hAnsi="Book Antiqua" w:cs="Book Antiqua"/>
        </w:rPr>
        <w:t xml:space="preserve"> = 5/group) and tumor size was measured every 3 d. Tumor volume was calculated using the formula: V = (L x W</w:t>
      </w:r>
      <w:r>
        <w:rPr>
          <w:rFonts w:ascii="Book Antiqua" w:eastAsia="Book Antiqua" w:hAnsi="Book Antiqua" w:cs="Book Antiqua"/>
          <w:szCs w:val="30"/>
          <w:vertAlign w:val="superscript"/>
        </w:rPr>
        <w:t>2</w:t>
      </w:r>
      <w:r>
        <w:rPr>
          <w:rFonts w:ascii="Book Antiqua" w:eastAsia="Book Antiqua" w:hAnsi="Book Antiqua" w:cs="Book Antiqua"/>
        </w:rPr>
        <w:t>)/2. 30 days post injection, mice were sacrificed and tumors were peeled and weighted. C</w:t>
      </w:r>
      <w:r w:rsidR="00E36FBB">
        <w:rPr>
          <w:rFonts w:ascii="Book Antiqua" w:eastAsia="Book Antiqua" w:hAnsi="Book Antiqua" w:cs="Book Antiqua"/>
        </w:rPr>
        <w:t xml:space="preserve"> and </w:t>
      </w:r>
      <w:r>
        <w:rPr>
          <w:rFonts w:ascii="Book Antiqua" w:eastAsia="Book Antiqua" w:hAnsi="Book Antiqua" w:cs="Book Antiqua"/>
        </w:rPr>
        <w:t>D</w:t>
      </w:r>
      <w:r w:rsidR="00E36FBB">
        <w:rPr>
          <w:rFonts w:ascii="Book Antiqua" w:eastAsia="Book Antiqua" w:hAnsi="Book Antiqua" w:cs="Book Antiqua"/>
        </w:rPr>
        <w:t xml:space="preserve">: </w:t>
      </w:r>
      <w:r>
        <w:rPr>
          <w:rFonts w:ascii="Book Antiqua" w:eastAsia="Book Antiqua" w:hAnsi="Book Antiqua" w:cs="Book Antiqua"/>
        </w:rPr>
        <w:t xml:space="preserve">HepG2 metastasis mice model. </w:t>
      </w:r>
      <w:proofErr w:type="spellStart"/>
      <w:r>
        <w:rPr>
          <w:rFonts w:ascii="Book Antiqua" w:eastAsia="Book Antiqua" w:hAnsi="Book Antiqua" w:cs="Book Antiqua"/>
        </w:rPr>
        <w:t>Sh</w:t>
      </w:r>
      <w:proofErr w:type="spellEnd"/>
      <w:r>
        <w:rPr>
          <w:rFonts w:ascii="Book Antiqua" w:eastAsia="Book Antiqua" w:hAnsi="Book Antiqua" w:cs="Book Antiqua"/>
        </w:rPr>
        <w:t xml:space="preserve">-NC, sh-GMEB1, </w:t>
      </w:r>
      <w:proofErr w:type="spellStart"/>
      <w:r>
        <w:rPr>
          <w:rFonts w:ascii="Book Antiqua" w:eastAsia="Book Antiqua" w:hAnsi="Book Antiqua" w:cs="Book Antiqua"/>
        </w:rPr>
        <w:t>oe</w:t>
      </w:r>
      <w:proofErr w:type="spellEnd"/>
      <w:r>
        <w:rPr>
          <w:rFonts w:ascii="Book Antiqua" w:eastAsia="Book Antiqua" w:hAnsi="Book Antiqua" w:cs="Book Antiqua"/>
        </w:rPr>
        <w:t>-NC, oe-YAP1, sh-GMEB1+oe-YAP1 cells were injected into nude mice (</w:t>
      </w:r>
      <w:r>
        <w:rPr>
          <w:rFonts w:ascii="Book Antiqua" w:eastAsia="Book Antiqua" w:hAnsi="Book Antiqua" w:cs="Book Antiqua"/>
          <w:i/>
          <w:iCs/>
        </w:rPr>
        <w:t>n</w:t>
      </w:r>
      <w:r>
        <w:rPr>
          <w:rFonts w:ascii="Book Antiqua" w:eastAsia="Book Antiqua" w:hAnsi="Book Antiqua" w:cs="Book Antiqua"/>
        </w:rPr>
        <w:t xml:space="preserve"> = 5/group) </w:t>
      </w:r>
      <w:r>
        <w:rPr>
          <w:rFonts w:ascii="Book Antiqua" w:eastAsia="Book Antiqua" w:hAnsi="Book Antiqua" w:cs="Book Antiqua"/>
          <w:i/>
          <w:iCs/>
        </w:rPr>
        <w:t>via</w:t>
      </w:r>
      <w:r>
        <w:rPr>
          <w:rFonts w:ascii="Book Antiqua" w:eastAsia="Book Antiqua" w:hAnsi="Book Antiqua" w:cs="Book Antiqua"/>
        </w:rPr>
        <w:t xml:space="preserve"> tail vein, respectively. Mice were sacrificed 60 d</w:t>
      </w:r>
      <w:r w:rsidR="00E36FBB">
        <w:rPr>
          <w:rFonts w:ascii="Book Antiqua" w:eastAsia="Book Antiqua" w:hAnsi="Book Antiqua" w:cs="Book Antiqua"/>
        </w:rPr>
        <w:t xml:space="preserve"> </w:t>
      </w:r>
      <w:r>
        <w:rPr>
          <w:rFonts w:ascii="Book Antiqua" w:eastAsia="Book Antiqua" w:hAnsi="Book Antiqua" w:cs="Book Antiqua"/>
        </w:rPr>
        <w:t>after injection, and number of metastatic foci on the lungs of each group were photographed and counted.</w:t>
      </w:r>
      <w:r w:rsidR="00275DF7">
        <w:rPr>
          <w:rFonts w:hint="eastAsia"/>
          <w:lang w:eastAsia="zh-CN"/>
        </w:rPr>
        <w:t xml:space="preserve"> </w:t>
      </w:r>
      <w:proofErr w:type="spellStart"/>
      <w:r w:rsidR="00E36FBB" w:rsidRPr="00E36FBB">
        <w:rPr>
          <w:rFonts w:ascii="Book Antiqua" w:eastAsia="Book Antiqua" w:hAnsi="Book Antiqua" w:cs="Book Antiqua"/>
          <w:vertAlign w:val="superscript"/>
        </w:rPr>
        <w:t>a</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0.05</w:t>
      </w:r>
      <w:r w:rsidR="00E36FBB">
        <w:rPr>
          <w:rFonts w:ascii="Book Antiqua" w:eastAsia="Book Antiqua" w:hAnsi="Book Antiqua" w:cs="Book Antiqua"/>
        </w:rPr>
        <w:t>,</w:t>
      </w:r>
      <w:r>
        <w:rPr>
          <w:rFonts w:ascii="Book Antiqua" w:eastAsia="Book Antiqua" w:hAnsi="Book Antiqua" w:cs="Book Antiqua"/>
        </w:rPr>
        <w:t xml:space="preserve"> </w:t>
      </w:r>
      <w:proofErr w:type="spellStart"/>
      <w:r w:rsidR="00E36FBB" w:rsidRPr="00E36FBB">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0.01</w:t>
      </w:r>
      <w:r w:rsidR="00E36FBB">
        <w:rPr>
          <w:rFonts w:ascii="Book Antiqua" w:eastAsia="Book Antiqua" w:hAnsi="Book Antiqua" w:cs="Book Antiqua"/>
        </w:rPr>
        <w:t>,</w:t>
      </w:r>
      <w:r>
        <w:rPr>
          <w:rFonts w:ascii="Book Antiqua" w:eastAsia="Book Antiqua" w:hAnsi="Book Antiqua" w:cs="Book Antiqua"/>
        </w:rPr>
        <w:t xml:space="preserve"> and </w:t>
      </w:r>
      <w:proofErr w:type="spellStart"/>
      <w:r w:rsidR="00E36FBB" w:rsidRPr="00E36FBB">
        <w:rPr>
          <w:rFonts w:ascii="Book Antiqua" w:eastAsia="Book Antiqua" w:hAnsi="Book Antiqua" w:cs="Book Antiqua"/>
          <w:vertAlign w:val="superscript"/>
        </w:rPr>
        <w:t>e</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0.001</w:t>
      </w:r>
      <w:r w:rsidR="00E36FBB">
        <w:rPr>
          <w:rFonts w:ascii="Book Antiqua" w:eastAsia="Book Antiqua" w:hAnsi="Book Antiqua" w:cs="Book Antiqua"/>
        </w:rPr>
        <w:t xml:space="preserve"> </w:t>
      </w:r>
      <w:r w:rsidR="00E36FBB" w:rsidRPr="00E36FBB">
        <w:rPr>
          <w:rFonts w:ascii="Book Antiqua" w:eastAsia="Book Antiqua" w:hAnsi="Book Antiqua" w:cs="Book Antiqua"/>
          <w:i/>
        </w:rPr>
        <w:t>vs</w:t>
      </w:r>
      <w:r>
        <w:rPr>
          <w:rFonts w:ascii="Book Antiqua" w:eastAsia="Book Antiqua" w:hAnsi="Book Antiqua" w:cs="Book Antiqua"/>
        </w:rPr>
        <w:t xml:space="preserve"> </w:t>
      </w:r>
      <w:proofErr w:type="spellStart"/>
      <w:r>
        <w:rPr>
          <w:rFonts w:ascii="Book Antiqua" w:eastAsia="Book Antiqua" w:hAnsi="Book Antiqua" w:cs="Book Antiqua"/>
        </w:rPr>
        <w:t>sh</w:t>
      </w:r>
      <w:proofErr w:type="spellEnd"/>
      <w:r>
        <w:rPr>
          <w:rFonts w:ascii="Book Antiqua" w:eastAsia="Book Antiqua" w:hAnsi="Book Antiqua" w:cs="Book Antiqua"/>
        </w:rPr>
        <w:t>-NC group</w:t>
      </w:r>
      <w:r w:rsidR="00E36FBB">
        <w:rPr>
          <w:rFonts w:ascii="Book Antiqua" w:eastAsia="Book Antiqua" w:hAnsi="Book Antiqua" w:cs="Book Antiqua"/>
        </w:rPr>
        <w:t>;</w:t>
      </w:r>
      <w:r>
        <w:rPr>
          <w:rFonts w:ascii="Book Antiqua" w:eastAsia="Book Antiqua" w:hAnsi="Book Antiqua" w:cs="Book Antiqua"/>
        </w:rPr>
        <w:t xml:space="preserve"> </w:t>
      </w:r>
      <w:proofErr w:type="spellStart"/>
      <w:r w:rsidR="00E36FBB" w:rsidRPr="00E36FBB">
        <w:rPr>
          <w:rFonts w:ascii="Book Antiqua" w:eastAsia="Book Antiqua" w:hAnsi="Book Antiqua" w:cs="Book Antiqua"/>
          <w:vertAlign w:val="superscript"/>
        </w:rPr>
        <w:t>d</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0.01 and </w:t>
      </w:r>
      <w:proofErr w:type="spellStart"/>
      <w:r w:rsidR="00E36FBB" w:rsidRPr="00E36FBB">
        <w:rPr>
          <w:rFonts w:ascii="Book Antiqua" w:eastAsia="Book Antiqua" w:hAnsi="Book Antiqua" w:cs="Book Antiqua"/>
          <w:vertAlign w:val="superscript"/>
        </w:rPr>
        <w:t>f</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0.001</w:t>
      </w:r>
      <w:r w:rsidR="00E36FBB">
        <w:rPr>
          <w:rFonts w:ascii="Book Antiqua" w:eastAsia="Book Antiqua" w:hAnsi="Book Antiqua" w:cs="Book Antiqua"/>
        </w:rPr>
        <w:t xml:space="preserve"> </w:t>
      </w:r>
      <w:r w:rsidR="00E36FBB" w:rsidRPr="00E36FBB">
        <w:rPr>
          <w:rFonts w:ascii="Book Antiqua" w:eastAsia="Book Antiqua" w:hAnsi="Book Antiqua" w:cs="Book Antiqua"/>
          <w:i/>
        </w:rPr>
        <w:t>vs</w:t>
      </w:r>
      <w:r>
        <w:rPr>
          <w:rFonts w:ascii="Book Antiqua" w:eastAsia="Book Antiqua" w:hAnsi="Book Antiqua" w:cs="Book Antiqua"/>
        </w:rPr>
        <w:t xml:space="preserve"> </w:t>
      </w:r>
      <w:proofErr w:type="spellStart"/>
      <w:r>
        <w:rPr>
          <w:rFonts w:ascii="Book Antiqua" w:eastAsia="Book Antiqua" w:hAnsi="Book Antiqua" w:cs="Book Antiqua"/>
        </w:rPr>
        <w:t>oe</w:t>
      </w:r>
      <w:proofErr w:type="spellEnd"/>
      <w:r>
        <w:rPr>
          <w:rFonts w:ascii="Book Antiqua" w:eastAsia="Book Antiqua" w:hAnsi="Book Antiqua" w:cs="Book Antiqua"/>
        </w:rPr>
        <w:t>-NC group.</w:t>
      </w:r>
      <w:r w:rsidR="00E36FBB">
        <w:rPr>
          <w:rFonts w:ascii="Book Antiqua" w:eastAsia="Book Antiqua" w:hAnsi="Book Antiqua" w:cs="Book Antiqua"/>
        </w:rPr>
        <w:t xml:space="preserve"> NS</w:t>
      </w:r>
      <w:r w:rsidR="00551F10">
        <w:rPr>
          <w:rFonts w:ascii="Book Antiqua" w:eastAsia="Book Antiqua" w:hAnsi="Book Antiqua" w:cs="Book Antiqua"/>
        </w:rPr>
        <w:t xml:space="preserve">: </w:t>
      </w:r>
      <w:r w:rsidR="00551F10" w:rsidRPr="00551F10">
        <w:rPr>
          <w:rFonts w:ascii="Book Antiqua" w:eastAsia="Book Antiqua" w:hAnsi="Book Antiqua" w:cs="Book Antiqua"/>
        </w:rPr>
        <w:t>Not significant</w:t>
      </w:r>
      <w:r w:rsidR="00551F10">
        <w:rPr>
          <w:rFonts w:ascii="Book Antiqua" w:eastAsia="Book Antiqua" w:hAnsi="Book Antiqua" w:cs="Book Antiqua"/>
        </w:rPr>
        <w:t>.</w:t>
      </w:r>
      <w:r w:rsidR="00BD475A">
        <w:rPr>
          <w:rFonts w:ascii="Book Antiqua" w:eastAsia="Book Antiqua" w:hAnsi="Book Antiqua" w:cs="Book Antiqua"/>
        </w:rPr>
        <w:t xml:space="preserve"> </w:t>
      </w:r>
      <w:r w:rsidR="00BD475A" w:rsidRPr="00BD475A">
        <w:rPr>
          <w:rFonts w:ascii="Book Antiqua" w:eastAsia="Book Antiqua" w:hAnsi="Book Antiqua" w:cs="Book Antiqua"/>
        </w:rPr>
        <w:t xml:space="preserve">GMEB1: </w:t>
      </w:r>
      <w:r w:rsidR="00BD475A" w:rsidRPr="00BD475A">
        <w:rPr>
          <w:rFonts w:ascii="Book Antiqua" w:eastAsia="Book Antiqua" w:hAnsi="Book Antiqua" w:cs="Book Antiqua"/>
          <w:bCs/>
        </w:rPr>
        <w:t xml:space="preserve">Glucocorticoid modulatory element-binding protein 1; </w:t>
      </w:r>
      <w:r w:rsidR="00BD475A" w:rsidRPr="00BD475A">
        <w:rPr>
          <w:rFonts w:ascii="Book Antiqua" w:eastAsia="Book Antiqua" w:hAnsi="Book Antiqua" w:cs="Book Antiqua"/>
        </w:rPr>
        <w:t xml:space="preserve">YAP1: </w:t>
      </w:r>
      <w:r w:rsidR="00BD475A" w:rsidRPr="00BD475A">
        <w:rPr>
          <w:rFonts w:ascii="Book Antiqua" w:eastAsia="Book Antiqua" w:hAnsi="Book Antiqua" w:cs="Book Antiqua"/>
          <w:bCs/>
        </w:rPr>
        <w:t>Yes-associate protein 1.</w:t>
      </w:r>
    </w:p>
    <w:p w14:paraId="6CC3C99C" w14:textId="77777777" w:rsidR="006B4922" w:rsidRPr="00FE00D0" w:rsidRDefault="006B4922" w:rsidP="006B4922">
      <w:pPr>
        <w:snapToGrid w:val="0"/>
        <w:spacing w:line="360" w:lineRule="auto"/>
        <w:rPr>
          <w:rFonts w:ascii="Book Antiqua" w:hAnsi="Book Antiqua"/>
        </w:rPr>
      </w:pPr>
      <w:r>
        <w:rPr>
          <w:rFonts w:ascii="Book Antiqua" w:eastAsia="Book Antiqua" w:hAnsi="Book Antiqua" w:cs="Book Antiqua"/>
          <w:bCs/>
        </w:rPr>
        <w:br w:type="page"/>
      </w:r>
      <w:r w:rsidRPr="00FE00D0">
        <w:rPr>
          <w:rFonts w:ascii="Book Antiqua" w:eastAsia="宋体" w:hAnsi="Book Antiqua"/>
          <w:b/>
          <w:bCs/>
          <w:shd w:val="clear" w:color="auto" w:fill="FFFFFF"/>
        </w:rPr>
        <w:lastRenderedPageBreak/>
        <w:t xml:space="preserve">Table 1 Correlation between </w:t>
      </w:r>
      <w:r w:rsidR="00E36F1F" w:rsidRPr="00FA2C95">
        <w:rPr>
          <w:rFonts w:ascii="Book Antiqua" w:eastAsia="Book Antiqua" w:hAnsi="Book Antiqua" w:cs="Book Antiqua"/>
          <w:b/>
          <w:bCs/>
        </w:rPr>
        <w:t>glucocorticoid modulatory element-binding protein 1</w:t>
      </w:r>
      <w:r w:rsidRPr="00FE00D0">
        <w:rPr>
          <w:rFonts w:ascii="Book Antiqua" w:eastAsia="宋体" w:hAnsi="Book Antiqua"/>
          <w:b/>
          <w:bCs/>
          <w:shd w:val="clear" w:color="auto" w:fill="FFFFFF"/>
        </w:rPr>
        <w:t xml:space="preserve"> expression and multiple clinicopathological characteristics in </w:t>
      </w:r>
      <w:r w:rsidR="00681ED6" w:rsidRPr="00553146">
        <w:rPr>
          <w:rFonts w:ascii="Book Antiqua" w:eastAsia="Book Antiqua" w:hAnsi="Book Antiqua" w:cs="Book Antiqua"/>
          <w:b/>
          <w:bCs/>
        </w:rPr>
        <w:t>hepatocellular carcinoma</w:t>
      </w:r>
      <w:r w:rsidRPr="00FE00D0">
        <w:rPr>
          <w:rFonts w:ascii="Book Antiqua" w:eastAsia="宋体" w:hAnsi="Book Antiqua"/>
          <w:b/>
          <w:bCs/>
          <w:shd w:val="clear" w:color="auto" w:fill="FFFFFF"/>
        </w:rPr>
        <w:t xml:space="preserve"> patients (</w:t>
      </w:r>
      <w:r w:rsidRPr="008B4088">
        <w:rPr>
          <w:rFonts w:ascii="Book Antiqua" w:eastAsia="宋体" w:hAnsi="Book Antiqua"/>
          <w:b/>
          <w:bCs/>
          <w:i/>
          <w:shd w:val="clear" w:color="auto" w:fill="FFFFFF"/>
        </w:rPr>
        <w:t>n</w:t>
      </w:r>
      <w:r w:rsidRPr="00FE00D0">
        <w:rPr>
          <w:rFonts w:ascii="Book Antiqua" w:eastAsia="宋体" w:hAnsi="Book Antiqua"/>
          <w:b/>
          <w:bCs/>
          <w:shd w:val="clear" w:color="auto" w:fill="FFFFFF"/>
        </w:rPr>
        <w:t xml:space="preserve"> = 55)</w:t>
      </w:r>
    </w:p>
    <w:tbl>
      <w:tblPr>
        <w:tblStyle w:val="a7"/>
        <w:tblW w:w="12343"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70"/>
        <w:gridCol w:w="2204"/>
        <w:gridCol w:w="2186"/>
        <w:gridCol w:w="2046"/>
        <w:gridCol w:w="1304"/>
        <w:gridCol w:w="1433"/>
      </w:tblGrid>
      <w:tr w:rsidR="006B4922" w:rsidRPr="00FE00D0" w14:paraId="1F05ABFB" w14:textId="77777777" w:rsidTr="00DA3D36">
        <w:trPr>
          <w:trHeight w:val="246"/>
        </w:trPr>
        <w:tc>
          <w:tcPr>
            <w:tcW w:w="3170" w:type="dxa"/>
            <w:vMerge w:val="restart"/>
            <w:tcBorders>
              <w:top w:val="single" w:sz="8" w:space="0" w:color="auto"/>
              <w:bottom w:val="single" w:sz="8" w:space="0" w:color="auto"/>
            </w:tcBorders>
            <w:vAlign w:val="center"/>
          </w:tcPr>
          <w:p w14:paraId="2E1A4FC6" w14:textId="77777777" w:rsidR="006B4922" w:rsidRPr="00FE00D0" w:rsidRDefault="006B4922" w:rsidP="00FA5D60">
            <w:pPr>
              <w:snapToGrid w:val="0"/>
              <w:spacing w:line="360" w:lineRule="auto"/>
              <w:rPr>
                <w:rFonts w:ascii="Book Antiqua" w:hAnsi="Book Antiqua"/>
                <w:b/>
                <w:bCs/>
                <w:shd w:val="clear" w:color="auto" w:fill="FFFFFF"/>
              </w:rPr>
            </w:pPr>
            <w:r w:rsidRPr="00FE00D0">
              <w:rPr>
                <w:rFonts w:ascii="Book Antiqua" w:hAnsi="Book Antiqua"/>
                <w:b/>
                <w:bCs/>
              </w:rPr>
              <w:t>Characteristic</w:t>
            </w:r>
          </w:p>
        </w:tc>
        <w:tc>
          <w:tcPr>
            <w:tcW w:w="2204" w:type="dxa"/>
            <w:vMerge w:val="restart"/>
            <w:tcBorders>
              <w:top w:val="single" w:sz="8" w:space="0" w:color="auto"/>
              <w:bottom w:val="single" w:sz="8" w:space="0" w:color="auto"/>
            </w:tcBorders>
            <w:vAlign w:val="center"/>
          </w:tcPr>
          <w:p w14:paraId="42731A33" w14:textId="77777777" w:rsidR="006B4922" w:rsidRPr="00FE00D0" w:rsidRDefault="006B4922" w:rsidP="00FA5D60">
            <w:pPr>
              <w:snapToGrid w:val="0"/>
              <w:spacing w:line="360" w:lineRule="auto"/>
              <w:rPr>
                <w:rFonts w:ascii="Book Antiqua" w:hAnsi="Book Antiqua"/>
                <w:b/>
                <w:bCs/>
              </w:rPr>
            </w:pPr>
            <w:r w:rsidRPr="00FE00D0">
              <w:rPr>
                <w:rFonts w:ascii="Book Antiqua" w:hAnsi="Book Antiqua"/>
                <w:b/>
                <w:bCs/>
                <w:shd w:val="clear" w:color="auto" w:fill="FFFFFF"/>
              </w:rPr>
              <w:t>Number</w:t>
            </w:r>
          </w:p>
        </w:tc>
        <w:tc>
          <w:tcPr>
            <w:tcW w:w="4232" w:type="dxa"/>
            <w:gridSpan w:val="2"/>
            <w:tcBorders>
              <w:top w:val="single" w:sz="8" w:space="0" w:color="auto"/>
              <w:bottom w:val="single" w:sz="8" w:space="0" w:color="auto"/>
            </w:tcBorders>
            <w:vAlign w:val="center"/>
          </w:tcPr>
          <w:p w14:paraId="54C0E401" w14:textId="77777777" w:rsidR="006B4922" w:rsidRPr="00FE00D0" w:rsidRDefault="006B4922" w:rsidP="00FA5D60">
            <w:pPr>
              <w:snapToGrid w:val="0"/>
              <w:spacing w:line="360" w:lineRule="auto"/>
              <w:rPr>
                <w:rFonts w:ascii="Book Antiqua" w:hAnsi="Book Antiqua"/>
                <w:b/>
                <w:bCs/>
              </w:rPr>
            </w:pPr>
            <w:r w:rsidRPr="00FE00D0">
              <w:rPr>
                <w:rFonts w:ascii="Book Antiqua" w:hAnsi="Book Antiqua"/>
                <w:b/>
                <w:bCs/>
              </w:rPr>
              <w:t>GMEB1 expression</w:t>
            </w:r>
          </w:p>
        </w:tc>
        <w:tc>
          <w:tcPr>
            <w:tcW w:w="1304" w:type="dxa"/>
            <w:vMerge w:val="restart"/>
            <w:tcBorders>
              <w:top w:val="single" w:sz="8" w:space="0" w:color="auto"/>
              <w:bottom w:val="single" w:sz="8" w:space="0" w:color="auto"/>
            </w:tcBorders>
            <w:vAlign w:val="center"/>
          </w:tcPr>
          <w:p w14:paraId="06F7CD2A" w14:textId="77777777" w:rsidR="006B4922" w:rsidRPr="00FE00D0" w:rsidRDefault="006B4922" w:rsidP="00FA5D60">
            <w:pPr>
              <w:snapToGrid w:val="0"/>
              <w:spacing w:line="360" w:lineRule="auto"/>
              <w:rPr>
                <w:rFonts w:ascii="Book Antiqua" w:hAnsi="Book Antiqua"/>
                <w:b/>
                <w:bCs/>
                <w:i/>
                <w:iCs/>
              </w:rPr>
            </w:pPr>
            <w:r w:rsidRPr="00FE00D0">
              <w:rPr>
                <w:rFonts w:ascii="Book Antiqua" w:hAnsi="Book Antiqua"/>
                <w:b/>
                <w:bCs/>
                <w:i/>
                <w:iCs/>
              </w:rPr>
              <w:t>χ</w:t>
            </w:r>
            <w:r w:rsidRPr="00FE00D0">
              <w:rPr>
                <w:rFonts w:ascii="Book Antiqua" w:hAnsi="Book Antiqua"/>
                <w:b/>
                <w:bCs/>
                <w:i/>
                <w:iCs/>
                <w:vertAlign w:val="superscript"/>
              </w:rPr>
              <w:t>2</w:t>
            </w:r>
          </w:p>
        </w:tc>
        <w:tc>
          <w:tcPr>
            <w:tcW w:w="1433" w:type="dxa"/>
            <w:vMerge w:val="restart"/>
            <w:tcBorders>
              <w:top w:val="single" w:sz="8" w:space="0" w:color="auto"/>
              <w:bottom w:val="single" w:sz="8" w:space="0" w:color="auto"/>
            </w:tcBorders>
            <w:vAlign w:val="center"/>
          </w:tcPr>
          <w:p w14:paraId="6B866CB7" w14:textId="77777777" w:rsidR="006B4922" w:rsidRPr="00FE00D0" w:rsidRDefault="006B4922" w:rsidP="00252CA4">
            <w:pPr>
              <w:snapToGrid w:val="0"/>
              <w:spacing w:line="360" w:lineRule="auto"/>
              <w:rPr>
                <w:rFonts w:ascii="Book Antiqua" w:hAnsi="Book Antiqua"/>
                <w:b/>
                <w:bCs/>
              </w:rPr>
            </w:pPr>
            <w:r w:rsidRPr="00FE00D0">
              <w:rPr>
                <w:rFonts w:ascii="Book Antiqua" w:hAnsi="Book Antiqua"/>
                <w:b/>
                <w:bCs/>
                <w:i/>
                <w:iCs/>
              </w:rPr>
              <w:t>P</w:t>
            </w:r>
            <w:r w:rsidR="00252CA4" w:rsidRPr="00FE00D0">
              <w:rPr>
                <w:rFonts w:ascii="Book Antiqua" w:hAnsi="Book Antiqua"/>
                <w:b/>
                <w:bCs/>
              </w:rPr>
              <w:t xml:space="preserve"> </w:t>
            </w:r>
            <w:r w:rsidRPr="00FE00D0">
              <w:rPr>
                <w:rFonts w:ascii="Book Antiqua" w:hAnsi="Book Antiqua"/>
                <w:b/>
                <w:bCs/>
              </w:rPr>
              <w:t>value</w:t>
            </w:r>
          </w:p>
        </w:tc>
      </w:tr>
      <w:tr w:rsidR="00DA3D36" w:rsidRPr="00FE00D0" w14:paraId="64BB7D88" w14:textId="77777777" w:rsidTr="00DA3D36">
        <w:trPr>
          <w:trHeight w:val="275"/>
        </w:trPr>
        <w:tc>
          <w:tcPr>
            <w:tcW w:w="3170" w:type="dxa"/>
            <w:vMerge/>
            <w:tcBorders>
              <w:top w:val="single" w:sz="8" w:space="0" w:color="auto"/>
              <w:bottom w:val="single" w:sz="8" w:space="0" w:color="auto"/>
            </w:tcBorders>
            <w:vAlign w:val="center"/>
          </w:tcPr>
          <w:p w14:paraId="37A38DA2" w14:textId="77777777" w:rsidR="006B4922" w:rsidRPr="00FE00D0" w:rsidRDefault="006B4922" w:rsidP="00FA5D60">
            <w:pPr>
              <w:snapToGrid w:val="0"/>
              <w:spacing w:line="360" w:lineRule="auto"/>
              <w:rPr>
                <w:rFonts w:ascii="Book Antiqua" w:hAnsi="Book Antiqua"/>
                <w:b/>
                <w:bCs/>
                <w:shd w:val="clear" w:color="auto" w:fill="FFFFFF"/>
              </w:rPr>
            </w:pPr>
          </w:p>
        </w:tc>
        <w:tc>
          <w:tcPr>
            <w:tcW w:w="2204" w:type="dxa"/>
            <w:vMerge/>
            <w:tcBorders>
              <w:top w:val="single" w:sz="8" w:space="0" w:color="auto"/>
              <w:bottom w:val="single" w:sz="8" w:space="0" w:color="auto"/>
            </w:tcBorders>
            <w:vAlign w:val="center"/>
          </w:tcPr>
          <w:p w14:paraId="187D4457" w14:textId="77777777" w:rsidR="006B4922" w:rsidRPr="00FE00D0" w:rsidRDefault="006B4922" w:rsidP="00FA5D60">
            <w:pPr>
              <w:snapToGrid w:val="0"/>
              <w:spacing w:line="360" w:lineRule="auto"/>
              <w:rPr>
                <w:rFonts w:ascii="Book Antiqua" w:hAnsi="Book Antiqua"/>
                <w:b/>
                <w:bCs/>
              </w:rPr>
            </w:pPr>
          </w:p>
        </w:tc>
        <w:tc>
          <w:tcPr>
            <w:tcW w:w="2186" w:type="dxa"/>
            <w:tcBorders>
              <w:top w:val="single" w:sz="8" w:space="0" w:color="auto"/>
              <w:bottom w:val="single" w:sz="8" w:space="0" w:color="auto"/>
            </w:tcBorders>
            <w:vAlign w:val="center"/>
          </w:tcPr>
          <w:p w14:paraId="18B371D5" w14:textId="77777777" w:rsidR="006B4922" w:rsidRPr="00FE00D0" w:rsidRDefault="006B4922" w:rsidP="00FA5D60">
            <w:pPr>
              <w:snapToGrid w:val="0"/>
              <w:spacing w:line="360" w:lineRule="auto"/>
              <w:rPr>
                <w:rFonts w:ascii="Book Antiqua" w:hAnsi="Book Antiqua"/>
                <w:b/>
                <w:bCs/>
              </w:rPr>
            </w:pPr>
            <w:r w:rsidRPr="00FE00D0">
              <w:rPr>
                <w:rFonts w:ascii="Book Antiqua" w:hAnsi="Book Antiqua"/>
                <w:b/>
                <w:bCs/>
              </w:rPr>
              <w:t>High (</w:t>
            </w:r>
            <w:r w:rsidRPr="00FE00D0">
              <w:rPr>
                <w:rFonts w:ascii="Book Antiqua" w:hAnsi="Book Antiqua"/>
                <w:b/>
                <w:bCs/>
                <w:i/>
              </w:rPr>
              <w:t>n</w:t>
            </w:r>
            <w:r w:rsidRPr="00FE00D0">
              <w:rPr>
                <w:rFonts w:ascii="Book Antiqua" w:hAnsi="Book Antiqua"/>
                <w:b/>
                <w:bCs/>
              </w:rPr>
              <w:t xml:space="preserve"> = 29)</w:t>
            </w:r>
          </w:p>
        </w:tc>
        <w:tc>
          <w:tcPr>
            <w:tcW w:w="2046" w:type="dxa"/>
            <w:tcBorders>
              <w:top w:val="single" w:sz="8" w:space="0" w:color="auto"/>
              <w:bottom w:val="single" w:sz="8" w:space="0" w:color="auto"/>
            </w:tcBorders>
            <w:vAlign w:val="center"/>
          </w:tcPr>
          <w:p w14:paraId="3722C302" w14:textId="77777777" w:rsidR="006B4922" w:rsidRPr="00FE00D0" w:rsidRDefault="006B4922" w:rsidP="00FA5D60">
            <w:pPr>
              <w:snapToGrid w:val="0"/>
              <w:spacing w:line="360" w:lineRule="auto"/>
              <w:rPr>
                <w:rFonts w:ascii="Book Antiqua" w:hAnsi="Book Antiqua"/>
                <w:b/>
                <w:bCs/>
              </w:rPr>
            </w:pPr>
            <w:r w:rsidRPr="00FE00D0">
              <w:rPr>
                <w:rFonts w:ascii="Book Antiqua" w:hAnsi="Book Antiqua"/>
                <w:b/>
                <w:bCs/>
              </w:rPr>
              <w:t>Low (</w:t>
            </w:r>
            <w:r w:rsidRPr="00FE00D0">
              <w:rPr>
                <w:rFonts w:ascii="Book Antiqua" w:hAnsi="Book Antiqua"/>
                <w:b/>
                <w:bCs/>
                <w:i/>
              </w:rPr>
              <w:t>n</w:t>
            </w:r>
            <w:r w:rsidRPr="00FE00D0">
              <w:rPr>
                <w:rFonts w:ascii="Book Antiqua" w:hAnsi="Book Antiqua"/>
                <w:b/>
                <w:bCs/>
              </w:rPr>
              <w:t xml:space="preserve"> = 26)</w:t>
            </w:r>
          </w:p>
        </w:tc>
        <w:tc>
          <w:tcPr>
            <w:tcW w:w="1304" w:type="dxa"/>
            <w:vMerge/>
            <w:tcBorders>
              <w:top w:val="single" w:sz="8" w:space="0" w:color="auto"/>
              <w:bottom w:val="single" w:sz="8" w:space="0" w:color="auto"/>
            </w:tcBorders>
            <w:vAlign w:val="center"/>
          </w:tcPr>
          <w:p w14:paraId="4B9FFA45" w14:textId="77777777" w:rsidR="006B4922" w:rsidRPr="00FE00D0" w:rsidRDefault="006B4922" w:rsidP="00FA5D60">
            <w:pPr>
              <w:snapToGrid w:val="0"/>
              <w:spacing w:line="360" w:lineRule="auto"/>
              <w:rPr>
                <w:rFonts w:ascii="Book Antiqua" w:hAnsi="Book Antiqua"/>
                <w:b/>
                <w:bCs/>
                <w:i/>
                <w:iCs/>
              </w:rPr>
            </w:pPr>
          </w:p>
        </w:tc>
        <w:tc>
          <w:tcPr>
            <w:tcW w:w="1433" w:type="dxa"/>
            <w:vMerge/>
            <w:tcBorders>
              <w:top w:val="single" w:sz="8" w:space="0" w:color="auto"/>
              <w:bottom w:val="single" w:sz="8" w:space="0" w:color="auto"/>
            </w:tcBorders>
            <w:vAlign w:val="center"/>
          </w:tcPr>
          <w:p w14:paraId="5350FB09" w14:textId="77777777" w:rsidR="006B4922" w:rsidRPr="00FE00D0" w:rsidRDefault="006B4922" w:rsidP="00FA5D60">
            <w:pPr>
              <w:snapToGrid w:val="0"/>
              <w:spacing w:line="360" w:lineRule="auto"/>
              <w:rPr>
                <w:rFonts w:ascii="Book Antiqua" w:hAnsi="Book Antiqua"/>
                <w:b/>
                <w:bCs/>
              </w:rPr>
            </w:pPr>
          </w:p>
        </w:tc>
      </w:tr>
      <w:tr w:rsidR="006B4922" w:rsidRPr="00FE00D0" w14:paraId="2BF2A4D8" w14:textId="77777777" w:rsidTr="0027588D">
        <w:trPr>
          <w:trHeight w:val="246"/>
        </w:trPr>
        <w:tc>
          <w:tcPr>
            <w:tcW w:w="12343" w:type="dxa"/>
            <w:gridSpan w:val="6"/>
            <w:tcBorders>
              <w:top w:val="single" w:sz="8" w:space="0" w:color="auto"/>
              <w:bottom w:val="nil"/>
            </w:tcBorders>
            <w:vAlign w:val="center"/>
          </w:tcPr>
          <w:p w14:paraId="07CBAE84"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Age (</w:t>
            </w:r>
            <w:proofErr w:type="spellStart"/>
            <w:r w:rsidRPr="00FE00D0">
              <w:rPr>
                <w:rFonts w:ascii="Book Antiqua" w:hAnsi="Book Antiqua"/>
              </w:rPr>
              <w:t>yr</w:t>
            </w:r>
            <w:proofErr w:type="spellEnd"/>
            <w:r w:rsidRPr="00FE00D0">
              <w:rPr>
                <w:rFonts w:ascii="Book Antiqua" w:hAnsi="Book Antiqua"/>
              </w:rPr>
              <w:t>)</w:t>
            </w:r>
          </w:p>
        </w:tc>
      </w:tr>
      <w:tr w:rsidR="006B4922" w:rsidRPr="00FE00D0" w14:paraId="6C504959" w14:textId="77777777" w:rsidTr="00DA3D36">
        <w:trPr>
          <w:trHeight w:val="236"/>
        </w:trPr>
        <w:tc>
          <w:tcPr>
            <w:tcW w:w="3170" w:type="dxa"/>
            <w:tcBorders>
              <w:top w:val="nil"/>
            </w:tcBorders>
            <w:vAlign w:val="center"/>
          </w:tcPr>
          <w:p w14:paraId="16AAB05D" w14:textId="77777777" w:rsidR="006B4922" w:rsidRPr="00FE00D0" w:rsidRDefault="006B4922" w:rsidP="00252CA4">
            <w:pPr>
              <w:snapToGrid w:val="0"/>
              <w:spacing w:line="360" w:lineRule="auto"/>
              <w:ind w:firstLineChars="100" w:firstLine="240"/>
              <w:rPr>
                <w:rFonts w:ascii="Book Antiqua" w:hAnsi="Book Antiqua"/>
              </w:rPr>
            </w:pPr>
            <w:r w:rsidRPr="00FE00D0">
              <w:rPr>
                <w:rFonts w:ascii="Book Antiqua" w:hAnsi="Book Antiqua"/>
              </w:rPr>
              <w:t>&lt; 60</w:t>
            </w:r>
          </w:p>
        </w:tc>
        <w:tc>
          <w:tcPr>
            <w:tcW w:w="2204" w:type="dxa"/>
            <w:tcBorders>
              <w:top w:val="nil"/>
            </w:tcBorders>
            <w:vAlign w:val="center"/>
          </w:tcPr>
          <w:p w14:paraId="2D3C949C"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25</w:t>
            </w:r>
          </w:p>
        </w:tc>
        <w:tc>
          <w:tcPr>
            <w:tcW w:w="2186" w:type="dxa"/>
            <w:tcBorders>
              <w:top w:val="nil"/>
            </w:tcBorders>
            <w:vAlign w:val="center"/>
          </w:tcPr>
          <w:p w14:paraId="081E00B0"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14</w:t>
            </w:r>
          </w:p>
        </w:tc>
        <w:tc>
          <w:tcPr>
            <w:tcW w:w="2046" w:type="dxa"/>
            <w:tcBorders>
              <w:top w:val="nil"/>
            </w:tcBorders>
            <w:vAlign w:val="center"/>
          </w:tcPr>
          <w:p w14:paraId="020D1584"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11</w:t>
            </w:r>
          </w:p>
        </w:tc>
        <w:tc>
          <w:tcPr>
            <w:tcW w:w="1304" w:type="dxa"/>
            <w:tcBorders>
              <w:top w:val="nil"/>
            </w:tcBorders>
            <w:vAlign w:val="bottom"/>
          </w:tcPr>
          <w:p w14:paraId="4AFF178F" w14:textId="77777777" w:rsidR="006B4922" w:rsidRPr="00FE00D0" w:rsidRDefault="006B4922" w:rsidP="00FA5D60">
            <w:pPr>
              <w:widowControl/>
              <w:snapToGrid w:val="0"/>
              <w:spacing w:line="360" w:lineRule="auto"/>
              <w:textAlignment w:val="bottom"/>
              <w:rPr>
                <w:rFonts w:ascii="Book Antiqua" w:hAnsi="Book Antiqua"/>
              </w:rPr>
            </w:pPr>
          </w:p>
        </w:tc>
        <w:tc>
          <w:tcPr>
            <w:tcW w:w="1433" w:type="dxa"/>
            <w:tcBorders>
              <w:top w:val="nil"/>
            </w:tcBorders>
            <w:vAlign w:val="bottom"/>
          </w:tcPr>
          <w:p w14:paraId="3737A20B" w14:textId="77777777" w:rsidR="006B4922" w:rsidRPr="00FE00D0" w:rsidRDefault="006B4922" w:rsidP="00FA5D60">
            <w:pPr>
              <w:widowControl/>
              <w:snapToGrid w:val="0"/>
              <w:spacing w:line="360" w:lineRule="auto"/>
              <w:textAlignment w:val="bottom"/>
              <w:rPr>
                <w:rFonts w:ascii="Book Antiqua" w:hAnsi="Book Antiqua"/>
              </w:rPr>
            </w:pPr>
          </w:p>
        </w:tc>
      </w:tr>
      <w:tr w:rsidR="006B4922" w:rsidRPr="00FE00D0" w14:paraId="36DAEA95" w14:textId="77777777" w:rsidTr="00DA3D36">
        <w:trPr>
          <w:trHeight w:val="246"/>
        </w:trPr>
        <w:tc>
          <w:tcPr>
            <w:tcW w:w="3170" w:type="dxa"/>
            <w:vAlign w:val="center"/>
          </w:tcPr>
          <w:p w14:paraId="5F1AD4DD" w14:textId="77777777" w:rsidR="006B4922" w:rsidRPr="00FE00D0" w:rsidRDefault="006B4922" w:rsidP="00252CA4">
            <w:pPr>
              <w:snapToGrid w:val="0"/>
              <w:spacing w:line="360" w:lineRule="auto"/>
              <w:ind w:firstLineChars="100" w:firstLine="240"/>
              <w:rPr>
                <w:rFonts w:ascii="Book Antiqua" w:hAnsi="Book Antiqua"/>
              </w:rPr>
            </w:pPr>
            <w:r w:rsidRPr="00FE00D0">
              <w:rPr>
                <w:rFonts w:ascii="Book Antiqua" w:hAnsi="Book Antiqua"/>
              </w:rPr>
              <w:t>≥ 60</w:t>
            </w:r>
          </w:p>
        </w:tc>
        <w:tc>
          <w:tcPr>
            <w:tcW w:w="2204" w:type="dxa"/>
            <w:vAlign w:val="center"/>
          </w:tcPr>
          <w:p w14:paraId="2365141A"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30</w:t>
            </w:r>
          </w:p>
        </w:tc>
        <w:tc>
          <w:tcPr>
            <w:tcW w:w="2186" w:type="dxa"/>
            <w:vAlign w:val="center"/>
          </w:tcPr>
          <w:p w14:paraId="77C0FFE9"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15</w:t>
            </w:r>
          </w:p>
        </w:tc>
        <w:tc>
          <w:tcPr>
            <w:tcW w:w="2046" w:type="dxa"/>
            <w:vAlign w:val="center"/>
          </w:tcPr>
          <w:p w14:paraId="42267F03"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15</w:t>
            </w:r>
          </w:p>
        </w:tc>
        <w:tc>
          <w:tcPr>
            <w:tcW w:w="1304" w:type="dxa"/>
            <w:vAlign w:val="center"/>
          </w:tcPr>
          <w:p w14:paraId="59E3692F"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0.197</w:t>
            </w:r>
          </w:p>
        </w:tc>
        <w:tc>
          <w:tcPr>
            <w:tcW w:w="1433" w:type="dxa"/>
            <w:vAlign w:val="bottom"/>
          </w:tcPr>
          <w:p w14:paraId="04471AC7"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0.657</w:t>
            </w:r>
          </w:p>
        </w:tc>
      </w:tr>
      <w:tr w:rsidR="006B4922" w:rsidRPr="00FE00D0" w14:paraId="753FBACA" w14:textId="77777777" w:rsidTr="0027588D">
        <w:trPr>
          <w:trHeight w:val="236"/>
        </w:trPr>
        <w:tc>
          <w:tcPr>
            <w:tcW w:w="12343" w:type="dxa"/>
            <w:gridSpan w:val="6"/>
            <w:vAlign w:val="center"/>
          </w:tcPr>
          <w:p w14:paraId="07662901"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Gender</w:t>
            </w:r>
          </w:p>
        </w:tc>
      </w:tr>
      <w:tr w:rsidR="006B4922" w:rsidRPr="00FE00D0" w14:paraId="2940B432" w14:textId="77777777" w:rsidTr="00DA3D36">
        <w:trPr>
          <w:trHeight w:val="246"/>
        </w:trPr>
        <w:tc>
          <w:tcPr>
            <w:tcW w:w="3170" w:type="dxa"/>
            <w:vAlign w:val="center"/>
          </w:tcPr>
          <w:p w14:paraId="28EDD6C3" w14:textId="77777777" w:rsidR="006B4922" w:rsidRPr="00FE00D0" w:rsidRDefault="006B4922" w:rsidP="00252CA4">
            <w:pPr>
              <w:snapToGrid w:val="0"/>
              <w:spacing w:line="360" w:lineRule="auto"/>
              <w:ind w:firstLineChars="100" w:firstLine="240"/>
              <w:rPr>
                <w:rFonts w:ascii="Book Antiqua" w:hAnsi="Book Antiqua"/>
              </w:rPr>
            </w:pPr>
            <w:r w:rsidRPr="00FE00D0">
              <w:rPr>
                <w:rFonts w:ascii="Book Antiqua" w:hAnsi="Book Antiqua"/>
              </w:rPr>
              <w:t>Male</w:t>
            </w:r>
          </w:p>
        </w:tc>
        <w:tc>
          <w:tcPr>
            <w:tcW w:w="2204" w:type="dxa"/>
            <w:vAlign w:val="center"/>
          </w:tcPr>
          <w:p w14:paraId="4754C896"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23</w:t>
            </w:r>
          </w:p>
        </w:tc>
        <w:tc>
          <w:tcPr>
            <w:tcW w:w="2186" w:type="dxa"/>
            <w:vAlign w:val="center"/>
          </w:tcPr>
          <w:p w14:paraId="1AA002DA"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17</w:t>
            </w:r>
          </w:p>
        </w:tc>
        <w:tc>
          <w:tcPr>
            <w:tcW w:w="2046" w:type="dxa"/>
            <w:vAlign w:val="center"/>
          </w:tcPr>
          <w:p w14:paraId="079A2F4E"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13</w:t>
            </w:r>
          </w:p>
        </w:tc>
        <w:tc>
          <w:tcPr>
            <w:tcW w:w="1304" w:type="dxa"/>
            <w:vAlign w:val="bottom"/>
          </w:tcPr>
          <w:p w14:paraId="4115691A" w14:textId="77777777" w:rsidR="006B4922" w:rsidRPr="00FE00D0" w:rsidRDefault="006B4922" w:rsidP="00FA5D60">
            <w:pPr>
              <w:widowControl/>
              <w:snapToGrid w:val="0"/>
              <w:spacing w:line="360" w:lineRule="auto"/>
              <w:textAlignment w:val="bottom"/>
              <w:rPr>
                <w:rFonts w:ascii="Book Antiqua" w:hAnsi="Book Antiqua"/>
              </w:rPr>
            </w:pPr>
          </w:p>
        </w:tc>
        <w:tc>
          <w:tcPr>
            <w:tcW w:w="1433" w:type="dxa"/>
            <w:vAlign w:val="bottom"/>
          </w:tcPr>
          <w:p w14:paraId="6D6DD2E6" w14:textId="77777777" w:rsidR="006B4922" w:rsidRPr="00FE00D0" w:rsidRDefault="006B4922" w:rsidP="00FA5D60">
            <w:pPr>
              <w:widowControl/>
              <w:snapToGrid w:val="0"/>
              <w:spacing w:line="360" w:lineRule="auto"/>
              <w:textAlignment w:val="bottom"/>
              <w:rPr>
                <w:rFonts w:ascii="Book Antiqua" w:hAnsi="Book Antiqua"/>
              </w:rPr>
            </w:pPr>
          </w:p>
        </w:tc>
      </w:tr>
      <w:tr w:rsidR="006B4922" w:rsidRPr="00FE00D0" w14:paraId="0F220D7F" w14:textId="77777777" w:rsidTr="00DA3D36">
        <w:trPr>
          <w:trHeight w:val="236"/>
        </w:trPr>
        <w:tc>
          <w:tcPr>
            <w:tcW w:w="3170" w:type="dxa"/>
            <w:vAlign w:val="center"/>
          </w:tcPr>
          <w:p w14:paraId="324DB8B5" w14:textId="77777777" w:rsidR="006B4922" w:rsidRPr="00FE00D0" w:rsidRDefault="006B4922" w:rsidP="00252CA4">
            <w:pPr>
              <w:snapToGrid w:val="0"/>
              <w:spacing w:line="360" w:lineRule="auto"/>
              <w:ind w:firstLineChars="100" w:firstLine="240"/>
              <w:rPr>
                <w:rFonts w:ascii="Book Antiqua" w:hAnsi="Book Antiqua"/>
              </w:rPr>
            </w:pPr>
            <w:r w:rsidRPr="00FE00D0">
              <w:rPr>
                <w:rFonts w:ascii="Book Antiqua" w:hAnsi="Book Antiqua"/>
              </w:rPr>
              <w:t>Female</w:t>
            </w:r>
          </w:p>
        </w:tc>
        <w:tc>
          <w:tcPr>
            <w:tcW w:w="2204" w:type="dxa"/>
            <w:vAlign w:val="center"/>
          </w:tcPr>
          <w:p w14:paraId="6AB3C9B9"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32</w:t>
            </w:r>
          </w:p>
        </w:tc>
        <w:tc>
          <w:tcPr>
            <w:tcW w:w="2186" w:type="dxa"/>
            <w:vAlign w:val="center"/>
          </w:tcPr>
          <w:p w14:paraId="0E4EB379"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12</w:t>
            </w:r>
          </w:p>
        </w:tc>
        <w:tc>
          <w:tcPr>
            <w:tcW w:w="2046" w:type="dxa"/>
            <w:vAlign w:val="center"/>
          </w:tcPr>
          <w:p w14:paraId="7C47E6B2"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13</w:t>
            </w:r>
          </w:p>
        </w:tc>
        <w:tc>
          <w:tcPr>
            <w:tcW w:w="1304" w:type="dxa"/>
            <w:vAlign w:val="bottom"/>
          </w:tcPr>
          <w:p w14:paraId="6D6A2E47"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0.419</w:t>
            </w:r>
          </w:p>
        </w:tc>
        <w:tc>
          <w:tcPr>
            <w:tcW w:w="1433" w:type="dxa"/>
            <w:vAlign w:val="bottom"/>
          </w:tcPr>
          <w:p w14:paraId="1D7E3E20"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0.517</w:t>
            </w:r>
          </w:p>
        </w:tc>
      </w:tr>
      <w:tr w:rsidR="006B4922" w:rsidRPr="00FE00D0" w14:paraId="252945EE" w14:textId="77777777" w:rsidTr="00DA3D36">
        <w:trPr>
          <w:trHeight w:val="246"/>
        </w:trPr>
        <w:tc>
          <w:tcPr>
            <w:tcW w:w="3170" w:type="dxa"/>
            <w:vAlign w:val="center"/>
          </w:tcPr>
          <w:p w14:paraId="286C79A2"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Alcoholism</w:t>
            </w:r>
          </w:p>
        </w:tc>
        <w:tc>
          <w:tcPr>
            <w:tcW w:w="2204" w:type="dxa"/>
            <w:vAlign w:val="center"/>
          </w:tcPr>
          <w:p w14:paraId="6483140A" w14:textId="77777777" w:rsidR="006B4922" w:rsidRPr="00FE00D0" w:rsidRDefault="006B4922" w:rsidP="00FA5D60">
            <w:pPr>
              <w:snapToGrid w:val="0"/>
              <w:spacing w:line="360" w:lineRule="auto"/>
              <w:rPr>
                <w:rFonts w:ascii="Book Antiqua" w:hAnsi="Book Antiqua"/>
              </w:rPr>
            </w:pPr>
          </w:p>
        </w:tc>
        <w:tc>
          <w:tcPr>
            <w:tcW w:w="2186" w:type="dxa"/>
            <w:vAlign w:val="center"/>
          </w:tcPr>
          <w:p w14:paraId="13A4BBD2" w14:textId="77777777" w:rsidR="006B4922" w:rsidRPr="00FE00D0" w:rsidRDefault="006B4922" w:rsidP="00FA5D60">
            <w:pPr>
              <w:snapToGrid w:val="0"/>
              <w:spacing w:line="360" w:lineRule="auto"/>
              <w:rPr>
                <w:rFonts w:ascii="Book Antiqua" w:hAnsi="Book Antiqua"/>
              </w:rPr>
            </w:pPr>
          </w:p>
        </w:tc>
        <w:tc>
          <w:tcPr>
            <w:tcW w:w="2046" w:type="dxa"/>
            <w:vAlign w:val="center"/>
          </w:tcPr>
          <w:p w14:paraId="31C62841" w14:textId="77777777" w:rsidR="006B4922" w:rsidRPr="00FE00D0" w:rsidRDefault="006B4922" w:rsidP="00FA5D60">
            <w:pPr>
              <w:snapToGrid w:val="0"/>
              <w:spacing w:line="360" w:lineRule="auto"/>
              <w:rPr>
                <w:rFonts w:ascii="Book Antiqua" w:hAnsi="Book Antiqua"/>
              </w:rPr>
            </w:pPr>
          </w:p>
        </w:tc>
        <w:tc>
          <w:tcPr>
            <w:tcW w:w="1304" w:type="dxa"/>
            <w:vAlign w:val="bottom"/>
          </w:tcPr>
          <w:p w14:paraId="1A030B99" w14:textId="77777777" w:rsidR="006B4922" w:rsidRPr="00FE00D0" w:rsidRDefault="006B4922" w:rsidP="00FA5D60">
            <w:pPr>
              <w:snapToGrid w:val="0"/>
              <w:spacing w:line="360" w:lineRule="auto"/>
              <w:rPr>
                <w:rFonts w:ascii="Book Antiqua" w:hAnsi="Book Antiqua"/>
              </w:rPr>
            </w:pPr>
          </w:p>
        </w:tc>
        <w:tc>
          <w:tcPr>
            <w:tcW w:w="1433" w:type="dxa"/>
            <w:vAlign w:val="bottom"/>
          </w:tcPr>
          <w:p w14:paraId="01E0B917" w14:textId="77777777" w:rsidR="006B4922" w:rsidRPr="00FE00D0" w:rsidRDefault="006B4922" w:rsidP="00FA5D60">
            <w:pPr>
              <w:snapToGrid w:val="0"/>
              <w:spacing w:line="360" w:lineRule="auto"/>
              <w:rPr>
                <w:rFonts w:ascii="Book Antiqua" w:hAnsi="Book Antiqua"/>
              </w:rPr>
            </w:pPr>
          </w:p>
        </w:tc>
      </w:tr>
      <w:tr w:rsidR="006B4922" w:rsidRPr="00FE00D0" w14:paraId="3569229D" w14:textId="77777777" w:rsidTr="00DA3D36">
        <w:trPr>
          <w:trHeight w:val="236"/>
        </w:trPr>
        <w:tc>
          <w:tcPr>
            <w:tcW w:w="3170" w:type="dxa"/>
            <w:vAlign w:val="center"/>
          </w:tcPr>
          <w:p w14:paraId="3B6C7323" w14:textId="77777777" w:rsidR="006B4922" w:rsidRPr="00FE00D0" w:rsidRDefault="006B4922" w:rsidP="00252CA4">
            <w:pPr>
              <w:snapToGrid w:val="0"/>
              <w:spacing w:line="360" w:lineRule="auto"/>
              <w:ind w:firstLineChars="100" w:firstLine="240"/>
              <w:rPr>
                <w:rFonts w:ascii="Book Antiqua" w:hAnsi="Book Antiqua"/>
              </w:rPr>
            </w:pPr>
            <w:r w:rsidRPr="00FE00D0">
              <w:rPr>
                <w:rFonts w:ascii="Book Antiqua" w:hAnsi="Book Antiqua"/>
              </w:rPr>
              <w:t>Negative</w:t>
            </w:r>
          </w:p>
        </w:tc>
        <w:tc>
          <w:tcPr>
            <w:tcW w:w="2204" w:type="dxa"/>
            <w:vAlign w:val="center"/>
          </w:tcPr>
          <w:p w14:paraId="4A89CE9F"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24</w:t>
            </w:r>
          </w:p>
        </w:tc>
        <w:tc>
          <w:tcPr>
            <w:tcW w:w="2186" w:type="dxa"/>
            <w:vAlign w:val="center"/>
          </w:tcPr>
          <w:p w14:paraId="23C8797D"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15</w:t>
            </w:r>
          </w:p>
        </w:tc>
        <w:tc>
          <w:tcPr>
            <w:tcW w:w="2046" w:type="dxa"/>
            <w:vAlign w:val="center"/>
          </w:tcPr>
          <w:p w14:paraId="5CE96E13"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9</w:t>
            </w:r>
          </w:p>
        </w:tc>
        <w:tc>
          <w:tcPr>
            <w:tcW w:w="1304" w:type="dxa"/>
            <w:vAlign w:val="bottom"/>
          </w:tcPr>
          <w:p w14:paraId="0230BB8D" w14:textId="77777777" w:rsidR="006B4922" w:rsidRPr="00FE00D0" w:rsidRDefault="006B4922" w:rsidP="00FA5D60">
            <w:pPr>
              <w:snapToGrid w:val="0"/>
              <w:spacing w:line="360" w:lineRule="auto"/>
              <w:rPr>
                <w:rFonts w:ascii="Book Antiqua" w:hAnsi="Book Antiqua"/>
              </w:rPr>
            </w:pPr>
          </w:p>
        </w:tc>
        <w:tc>
          <w:tcPr>
            <w:tcW w:w="1433" w:type="dxa"/>
            <w:vAlign w:val="bottom"/>
          </w:tcPr>
          <w:p w14:paraId="2297D23D" w14:textId="77777777" w:rsidR="006B4922" w:rsidRPr="00FE00D0" w:rsidRDefault="006B4922" w:rsidP="00FA5D60">
            <w:pPr>
              <w:snapToGrid w:val="0"/>
              <w:spacing w:line="360" w:lineRule="auto"/>
              <w:rPr>
                <w:rFonts w:ascii="Book Antiqua" w:hAnsi="Book Antiqua"/>
              </w:rPr>
            </w:pPr>
          </w:p>
        </w:tc>
      </w:tr>
      <w:tr w:rsidR="006B4922" w:rsidRPr="00FE00D0" w14:paraId="031F7433" w14:textId="77777777" w:rsidTr="00DA3D36">
        <w:trPr>
          <w:trHeight w:val="246"/>
        </w:trPr>
        <w:tc>
          <w:tcPr>
            <w:tcW w:w="3170" w:type="dxa"/>
            <w:vAlign w:val="center"/>
          </w:tcPr>
          <w:p w14:paraId="1D61B136" w14:textId="77777777" w:rsidR="006B4922" w:rsidRPr="00FE00D0" w:rsidRDefault="006B4922" w:rsidP="00252CA4">
            <w:pPr>
              <w:snapToGrid w:val="0"/>
              <w:spacing w:line="360" w:lineRule="auto"/>
              <w:ind w:firstLineChars="100" w:firstLine="240"/>
              <w:rPr>
                <w:rFonts w:ascii="Book Antiqua" w:hAnsi="Book Antiqua"/>
              </w:rPr>
            </w:pPr>
            <w:r w:rsidRPr="00FE00D0">
              <w:rPr>
                <w:rFonts w:ascii="Book Antiqua" w:hAnsi="Book Antiqua"/>
              </w:rPr>
              <w:t>Positive</w:t>
            </w:r>
          </w:p>
        </w:tc>
        <w:tc>
          <w:tcPr>
            <w:tcW w:w="2204" w:type="dxa"/>
            <w:vAlign w:val="center"/>
          </w:tcPr>
          <w:p w14:paraId="47D825BB"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31</w:t>
            </w:r>
          </w:p>
        </w:tc>
        <w:tc>
          <w:tcPr>
            <w:tcW w:w="2186" w:type="dxa"/>
            <w:vAlign w:val="center"/>
          </w:tcPr>
          <w:p w14:paraId="4A2C4ADA"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14</w:t>
            </w:r>
          </w:p>
        </w:tc>
        <w:tc>
          <w:tcPr>
            <w:tcW w:w="2046" w:type="dxa"/>
            <w:vAlign w:val="center"/>
          </w:tcPr>
          <w:p w14:paraId="204077D2"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17</w:t>
            </w:r>
          </w:p>
        </w:tc>
        <w:tc>
          <w:tcPr>
            <w:tcW w:w="1304" w:type="dxa"/>
            <w:vAlign w:val="bottom"/>
          </w:tcPr>
          <w:p w14:paraId="644178F8" w14:textId="77777777" w:rsidR="006B4922" w:rsidRPr="00FE00D0" w:rsidRDefault="006B4922" w:rsidP="00FA5D60">
            <w:pPr>
              <w:snapToGrid w:val="0"/>
              <w:spacing w:line="360" w:lineRule="auto"/>
              <w:rPr>
                <w:rFonts w:ascii="Book Antiqua" w:hAnsi="Book Antiqua"/>
              </w:rPr>
            </w:pPr>
            <w:r w:rsidRPr="00FE00D0">
              <w:rPr>
                <w:rFonts w:ascii="Book Antiqua" w:hAnsi="Book Antiqua"/>
                <w:color w:val="000000"/>
              </w:rPr>
              <w:t>1.632</w:t>
            </w:r>
          </w:p>
        </w:tc>
        <w:tc>
          <w:tcPr>
            <w:tcW w:w="1433" w:type="dxa"/>
            <w:vAlign w:val="bottom"/>
          </w:tcPr>
          <w:p w14:paraId="3ECABF73"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0.201</w:t>
            </w:r>
          </w:p>
        </w:tc>
      </w:tr>
      <w:tr w:rsidR="006B4922" w:rsidRPr="00FE00D0" w14:paraId="2F3E7F62" w14:textId="77777777" w:rsidTr="0027588D">
        <w:trPr>
          <w:trHeight w:val="246"/>
        </w:trPr>
        <w:tc>
          <w:tcPr>
            <w:tcW w:w="12343" w:type="dxa"/>
            <w:gridSpan w:val="6"/>
            <w:vAlign w:val="center"/>
          </w:tcPr>
          <w:p w14:paraId="68B97EB3"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HBV</w:t>
            </w:r>
          </w:p>
        </w:tc>
      </w:tr>
      <w:tr w:rsidR="006B4922" w:rsidRPr="00FE00D0" w14:paraId="0D9E5932" w14:textId="77777777" w:rsidTr="00DA3D36">
        <w:trPr>
          <w:trHeight w:val="236"/>
        </w:trPr>
        <w:tc>
          <w:tcPr>
            <w:tcW w:w="3170" w:type="dxa"/>
            <w:vAlign w:val="center"/>
          </w:tcPr>
          <w:p w14:paraId="0BA9A1BB" w14:textId="77777777" w:rsidR="006B4922" w:rsidRPr="00FE00D0" w:rsidRDefault="006B4922" w:rsidP="00252CA4">
            <w:pPr>
              <w:snapToGrid w:val="0"/>
              <w:spacing w:line="360" w:lineRule="auto"/>
              <w:ind w:firstLineChars="100" w:firstLine="240"/>
              <w:rPr>
                <w:rFonts w:ascii="Book Antiqua" w:hAnsi="Book Antiqua"/>
              </w:rPr>
            </w:pPr>
            <w:r w:rsidRPr="00FE00D0">
              <w:rPr>
                <w:rFonts w:ascii="Book Antiqua" w:hAnsi="Book Antiqua"/>
              </w:rPr>
              <w:t>Negative</w:t>
            </w:r>
          </w:p>
        </w:tc>
        <w:tc>
          <w:tcPr>
            <w:tcW w:w="2204" w:type="dxa"/>
            <w:vAlign w:val="center"/>
          </w:tcPr>
          <w:p w14:paraId="05AE2F38"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28</w:t>
            </w:r>
          </w:p>
        </w:tc>
        <w:tc>
          <w:tcPr>
            <w:tcW w:w="2186" w:type="dxa"/>
            <w:vAlign w:val="center"/>
          </w:tcPr>
          <w:p w14:paraId="0656383C"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16</w:t>
            </w:r>
          </w:p>
        </w:tc>
        <w:tc>
          <w:tcPr>
            <w:tcW w:w="2046" w:type="dxa"/>
            <w:vAlign w:val="center"/>
          </w:tcPr>
          <w:p w14:paraId="34B814D0"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12</w:t>
            </w:r>
          </w:p>
        </w:tc>
        <w:tc>
          <w:tcPr>
            <w:tcW w:w="1304" w:type="dxa"/>
            <w:vAlign w:val="bottom"/>
          </w:tcPr>
          <w:p w14:paraId="15034030" w14:textId="77777777" w:rsidR="006B4922" w:rsidRPr="00FE00D0" w:rsidRDefault="006B4922" w:rsidP="00FA5D60">
            <w:pPr>
              <w:snapToGrid w:val="0"/>
              <w:spacing w:line="360" w:lineRule="auto"/>
              <w:rPr>
                <w:rFonts w:ascii="Book Antiqua" w:hAnsi="Book Antiqua"/>
                <w:color w:val="000000"/>
              </w:rPr>
            </w:pPr>
          </w:p>
        </w:tc>
        <w:tc>
          <w:tcPr>
            <w:tcW w:w="1433" w:type="dxa"/>
            <w:vAlign w:val="bottom"/>
          </w:tcPr>
          <w:p w14:paraId="38C235FF" w14:textId="77777777" w:rsidR="006B4922" w:rsidRPr="00FE00D0" w:rsidRDefault="006B4922" w:rsidP="00FA5D60">
            <w:pPr>
              <w:snapToGrid w:val="0"/>
              <w:spacing w:line="360" w:lineRule="auto"/>
              <w:rPr>
                <w:rFonts w:ascii="Book Antiqua" w:hAnsi="Book Antiqua"/>
                <w:color w:val="000000"/>
              </w:rPr>
            </w:pPr>
          </w:p>
        </w:tc>
      </w:tr>
      <w:tr w:rsidR="006B4922" w:rsidRPr="00FE00D0" w14:paraId="3EF5AF75" w14:textId="77777777" w:rsidTr="00DA3D36">
        <w:trPr>
          <w:trHeight w:val="320"/>
        </w:trPr>
        <w:tc>
          <w:tcPr>
            <w:tcW w:w="3170" w:type="dxa"/>
            <w:vAlign w:val="center"/>
          </w:tcPr>
          <w:p w14:paraId="0ED099AD" w14:textId="77777777" w:rsidR="006B4922" w:rsidRPr="00FE00D0" w:rsidRDefault="006B4922" w:rsidP="00252CA4">
            <w:pPr>
              <w:snapToGrid w:val="0"/>
              <w:spacing w:line="360" w:lineRule="auto"/>
              <w:ind w:firstLineChars="100" w:firstLine="240"/>
              <w:rPr>
                <w:rFonts w:ascii="Book Antiqua" w:hAnsi="Book Antiqua"/>
              </w:rPr>
            </w:pPr>
            <w:r w:rsidRPr="00FE00D0">
              <w:rPr>
                <w:rFonts w:ascii="Book Antiqua" w:hAnsi="Book Antiqua"/>
              </w:rPr>
              <w:t>Positive</w:t>
            </w:r>
          </w:p>
        </w:tc>
        <w:tc>
          <w:tcPr>
            <w:tcW w:w="2204" w:type="dxa"/>
            <w:vAlign w:val="center"/>
          </w:tcPr>
          <w:p w14:paraId="73A43266"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27</w:t>
            </w:r>
          </w:p>
        </w:tc>
        <w:tc>
          <w:tcPr>
            <w:tcW w:w="2186" w:type="dxa"/>
            <w:vAlign w:val="center"/>
          </w:tcPr>
          <w:p w14:paraId="7D2E67DD"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13</w:t>
            </w:r>
          </w:p>
        </w:tc>
        <w:tc>
          <w:tcPr>
            <w:tcW w:w="2046" w:type="dxa"/>
            <w:vAlign w:val="center"/>
          </w:tcPr>
          <w:p w14:paraId="78539061"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14</w:t>
            </w:r>
          </w:p>
        </w:tc>
        <w:tc>
          <w:tcPr>
            <w:tcW w:w="1304" w:type="dxa"/>
            <w:vAlign w:val="bottom"/>
          </w:tcPr>
          <w:p w14:paraId="38D6C642"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0.446</w:t>
            </w:r>
          </w:p>
        </w:tc>
        <w:tc>
          <w:tcPr>
            <w:tcW w:w="1433" w:type="dxa"/>
            <w:vAlign w:val="bottom"/>
          </w:tcPr>
          <w:p w14:paraId="2280B6E8"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0.504</w:t>
            </w:r>
          </w:p>
        </w:tc>
      </w:tr>
      <w:tr w:rsidR="006B4922" w:rsidRPr="00FE00D0" w14:paraId="5A4D3CB1" w14:textId="77777777" w:rsidTr="0027588D">
        <w:trPr>
          <w:trHeight w:val="236"/>
        </w:trPr>
        <w:tc>
          <w:tcPr>
            <w:tcW w:w="12343" w:type="dxa"/>
            <w:gridSpan w:val="6"/>
            <w:vAlign w:val="center"/>
          </w:tcPr>
          <w:p w14:paraId="7258F8C9"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Tumor size (cm)</w:t>
            </w:r>
          </w:p>
        </w:tc>
      </w:tr>
      <w:tr w:rsidR="006B4922" w:rsidRPr="00FE00D0" w14:paraId="5A8119A5" w14:textId="77777777" w:rsidTr="00DA3D36">
        <w:trPr>
          <w:trHeight w:val="275"/>
        </w:trPr>
        <w:tc>
          <w:tcPr>
            <w:tcW w:w="3170" w:type="dxa"/>
            <w:vAlign w:val="center"/>
          </w:tcPr>
          <w:p w14:paraId="601E2DF0" w14:textId="77777777" w:rsidR="006B4922" w:rsidRPr="00FE00D0" w:rsidRDefault="006B4922" w:rsidP="00252CA4">
            <w:pPr>
              <w:snapToGrid w:val="0"/>
              <w:spacing w:line="360" w:lineRule="auto"/>
              <w:ind w:firstLineChars="100" w:firstLine="240"/>
              <w:rPr>
                <w:rFonts w:ascii="Book Antiqua" w:hAnsi="Book Antiqua"/>
                <w:color w:val="000000"/>
              </w:rPr>
            </w:pPr>
            <w:r w:rsidRPr="00FE00D0">
              <w:rPr>
                <w:rFonts w:ascii="Book Antiqua" w:hAnsi="Book Antiqua"/>
                <w:color w:val="000000"/>
              </w:rPr>
              <w:t>≤ 3</w:t>
            </w:r>
          </w:p>
        </w:tc>
        <w:tc>
          <w:tcPr>
            <w:tcW w:w="2204" w:type="dxa"/>
            <w:vAlign w:val="center"/>
          </w:tcPr>
          <w:p w14:paraId="00D52FA6"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18</w:t>
            </w:r>
          </w:p>
        </w:tc>
        <w:tc>
          <w:tcPr>
            <w:tcW w:w="2186" w:type="dxa"/>
            <w:vAlign w:val="center"/>
          </w:tcPr>
          <w:p w14:paraId="0D91B685"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12</w:t>
            </w:r>
          </w:p>
        </w:tc>
        <w:tc>
          <w:tcPr>
            <w:tcW w:w="2046" w:type="dxa"/>
            <w:vAlign w:val="center"/>
          </w:tcPr>
          <w:p w14:paraId="2A13BD2C"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6</w:t>
            </w:r>
          </w:p>
        </w:tc>
        <w:tc>
          <w:tcPr>
            <w:tcW w:w="1304" w:type="dxa"/>
            <w:vAlign w:val="bottom"/>
          </w:tcPr>
          <w:p w14:paraId="524D1072" w14:textId="77777777" w:rsidR="006B4922" w:rsidRPr="00FE00D0" w:rsidRDefault="006B4922" w:rsidP="00FA5D60">
            <w:pPr>
              <w:snapToGrid w:val="0"/>
              <w:spacing w:line="360" w:lineRule="auto"/>
              <w:rPr>
                <w:rFonts w:ascii="Book Antiqua" w:hAnsi="Book Antiqua"/>
                <w:color w:val="000000"/>
              </w:rPr>
            </w:pPr>
          </w:p>
        </w:tc>
        <w:tc>
          <w:tcPr>
            <w:tcW w:w="1433" w:type="dxa"/>
            <w:vAlign w:val="bottom"/>
          </w:tcPr>
          <w:p w14:paraId="717CC43C" w14:textId="77777777" w:rsidR="006B4922" w:rsidRPr="00FE00D0" w:rsidRDefault="006B4922" w:rsidP="00FA5D60">
            <w:pPr>
              <w:snapToGrid w:val="0"/>
              <w:spacing w:line="360" w:lineRule="auto"/>
              <w:rPr>
                <w:rFonts w:ascii="Book Antiqua" w:hAnsi="Book Antiqua"/>
                <w:color w:val="000000"/>
              </w:rPr>
            </w:pPr>
          </w:p>
        </w:tc>
      </w:tr>
      <w:tr w:rsidR="006B4922" w:rsidRPr="00FE00D0" w14:paraId="503A3FB5" w14:textId="77777777" w:rsidTr="00DA3D36">
        <w:trPr>
          <w:trHeight w:val="246"/>
        </w:trPr>
        <w:tc>
          <w:tcPr>
            <w:tcW w:w="3170" w:type="dxa"/>
            <w:vAlign w:val="center"/>
          </w:tcPr>
          <w:p w14:paraId="25C1C5DB" w14:textId="77777777" w:rsidR="006B4922" w:rsidRPr="00FE00D0" w:rsidRDefault="006B4922" w:rsidP="00252CA4">
            <w:pPr>
              <w:snapToGrid w:val="0"/>
              <w:spacing w:line="360" w:lineRule="auto"/>
              <w:ind w:firstLineChars="100" w:firstLine="240"/>
              <w:rPr>
                <w:rFonts w:ascii="Book Antiqua" w:hAnsi="Book Antiqua"/>
                <w:color w:val="000000"/>
              </w:rPr>
            </w:pPr>
            <w:r w:rsidRPr="00FE00D0">
              <w:rPr>
                <w:rFonts w:ascii="Book Antiqua" w:hAnsi="Book Antiqua"/>
                <w:color w:val="000000"/>
              </w:rPr>
              <w:t>&gt; 3</w:t>
            </w:r>
          </w:p>
        </w:tc>
        <w:tc>
          <w:tcPr>
            <w:tcW w:w="2204" w:type="dxa"/>
            <w:vAlign w:val="center"/>
          </w:tcPr>
          <w:p w14:paraId="15D02027"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37</w:t>
            </w:r>
          </w:p>
        </w:tc>
        <w:tc>
          <w:tcPr>
            <w:tcW w:w="2186" w:type="dxa"/>
            <w:vAlign w:val="center"/>
          </w:tcPr>
          <w:p w14:paraId="6C6E377B"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10</w:t>
            </w:r>
          </w:p>
        </w:tc>
        <w:tc>
          <w:tcPr>
            <w:tcW w:w="2046" w:type="dxa"/>
            <w:vAlign w:val="center"/>
          </w:tcPr>
          <w:p w14:paraId="5B53562E"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27</w:t>
            </w:r>
          </w:p>
        </w:tc>
        <w:tc>
          <w:tcPr>
            <w:tcW w:w="1304" w:type="dxa"/>
            <w:vAlign w:val="bottom"/>
          </w:tcPr>
          <w:p w14:paraId="271DFD27"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7.928</w:t>
            </w:r>
          </w:p>
        </w:tc>
        <w:tc>
          <w:tcPr>
            <w:tcW w:w="1433" w:type="dxa"/>
            <w:vAlign w:val="bottom"/>
          </w:tcPr>
          <w:p w14:paraId="44857DDC" w14:textId="77777777" w:rsidR="006B4922" w:rsidRPr="00FE00D0" w:rsidRDefault="006B4922" w:rsidP="009A6204">
            <w:pPr>
              <w:snapToGrid w:val="0"/>
              <w:spacing w:line="360" w:lineRule="auto"/>
              <w:rPr>
                <w:rFonts w:ascii="Book Antiqua" w:hAnsi="Book Antiqua"/>
                <w:color w:val="000000"/>
              </w:rPr>
            </w:pPr>
            <w:r w:rsidRPr="00FE00D0">
              <w:rPr>
                <w:rFonts w:ascii="Book Antiqua" w:hAnsi="Book Antiqua"/>
                <w:color w:val="000000"/>
              </w:rPr>
              <w:t>0.005</w:t>
            </w:r>
            <w:r w:rsidR="009A6204" w:rsidRPr="009A6204">
              <w:rPr>
                <w:rFonts w:ascii="Book Antiqua" w:hAnsi="Book Antiqua"/>
                <w:color w:val="000000"/>
                <w:vertAlign w:val="superscript"/>
              </w:rPr>
              <w:t>b</w:t>
            </w:r>
          </w:p>
        </w:tc>
      </w:tr>
      <w:tr w:rsidR="006B4922" w:rsidRPr="00FE00D0" w14:paraId="6592F3C3" w14:textId="77777777" w:rsidTr="0027588D">
        <w:trPr>
          <w:trHeight w:val="236"/>
        </w:trPr>
        <w:tc>
          <w:tcPr>
            <w:tcW w:w="12343" w:type="dxa"/>
            <w:gridSpan w:val="6"/>
            <w:vAlign w:val="center"/>
          </w:tcPr>
          <w:p w14:paraId="65AAD3F9"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TNM stage</w:t>
            </w:r>
          </w:p>
        </w:tc>
      </w:tr>
      <w:tr w:rsidR="006B4922" w:rsidRPr="00FE00D0" w14:paraId="2FC24503" w14:textId="77777777" w:rsidTr="00DA3D36">
        <w:trPr>
          <w:trHeight w:val="275"/>
        </w:trPr>
        <w:tc>
          <w:tcPr>
            <w:tcW w:w="3170" w:type="dxa"/>
            <w:vAlign w:val="center"/>
          </w:tcPr>
          <w:p w14:paraId="519E66CA" w14:textId="77777777" w:rsidR="006B4922" w:rsidRPr="00FE00D0" w:rsidRDefault="00252CA4" w:rsidP="00252CA4">
            <w:pPr>
              <w:snapToGrid w:val="0"/>
              <w:spacing w:line="360" w:lineRule="auto"/>
              <w:ind w:firstLineChars="100" w:firstLine="240"/>
              <w:rPr>
                <w:rFonts w:ascii="Book Antiqua" w:hAnsi="Book Antiqua"/>
                <w:color w:val="000000"/>
              </w:rPr>
            </w:pPr>
            <w:r w:rsidRPr="00FE00D0">
              <w:rPr>
                <w:rFonts w:ascii="Book Antiqua" w:hAnsi="Book Antiqua"/>
                <w:color w:val="000000"/>
              </w:rPr>
              <w:lastRenderedPageBreak/>
              <w:t>I</w:t>
            </w:r>
            <w:r w:rsidR="006B4922" w:rsidRPr="00FE00D0">
              <w:rPr>
                <w:rFonts w:ascii="Book Antiqua" w:hAnsi="Book Antiqua"/>
                <w:color w:val="000000"/>
              </w:rPr>
              <w:t>-</w:t>
            </w:r>
            <w:r w:rsidRPr="00FE00D0">
              <w:rPr>
                <w:rFonts w:ascii="Book Antiqua" w:hAnsi="Book Antiqua"/>
                <w:color w:val="000000"/>
              </w:rPr>
              <w:t>II</w:t>
            </w:r>
          </w:p>
        </w:tc>
        <w:tc>
          <w:tcPr>
            <w:tcW w:w="2204" w:type="dxa"/>
            <w:vAlign w:val="center"/>
          </w:tcPr>
          <w:p w14:paraId="44DA4340"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20</w:t>
            </w:r>
          </w:p>
        </w:tc>
        <w:tc>
          <w:tcPr>
            <w:tcW w:w="2186" w:type="dxa"/>
            <w:vAlign w:val="center"/>
          </w:tcPr>
          <w:p w14:paraId="0452CF5C"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11</w:t>
            </w:r>
          </w:p>
        </w:tc>
        <w:tc>
          <w:tcPr>
            <w:tcW w:w="2046" w:type="dxa"/>
            <w:vAlign w:val="center"/>
          </w:tcPr>
          <w:p w14:paraId="77E9BF7B"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9</w:t>
            </w:r>
          </w:p>
        </w:tc>
        <w:tc>
          <w:tcPr>
            <w:tcW w:w="1304" w:type="dxa"/>
            <w:vAlign w:val="bottom"/>
          </w:tcPr>
          <w:p w14:paraId="5D63C153" w14:textId="77777777" w:rsidR="006B4922" w:rsidRPr="00FE00D0" w:rsidRDefault="006B4922" w:rsidP="00FA5D60">
            <w:pPr>
              <w:widowControl/>
              <w:snapToGrid w:val="0"/>
              <w:spacing w:line="360" w:lineRule="auto"/>
              <w:textAlignment w:val="bottom"/>
              <w:rPr>
                <w:rFonts w:ascii="Book Antiqua" w:hAnsi="Book Antiqua"/>
                <w:color w:val="000000"/>
              </w:rPr>
            </w:pPr>
          </w:p>
        </w:tc>
        <w:tc>
          <w:tcPr>
            <w:tcW w:w="1433" w:type="dxa"/>
            <w:vAlign w:val="bottom"/>
          </w:tcPr>
          <w:p w14:paraId="56FC7FDE" w14:textId="77777777" w:rsidR="006B4922" w:rsidRPr="00FE00D0" w:rsidRDefault="006B4922" w:rsidP="00FA5D60">
            <w:pPr>
              <w:widowControl/>
              <w:snapToGrid w:val="0"/>
              <w:spacing w:line="360" w:lineRule="auto"/>
              <w:textAlignment w:val="bottom"/>
              <w:rPr>
                <w:rFonts w:ascii="Book Antiqua" w:hAnsi="Book Antiqua"/>
                <w:color w:val="000000"/>
              </w:rPr>
            </w:pPr>
          </w:p>
        </w:tc>
      </w:tr>
      <w:tr w:rsidR="006B4922" w:rsidRPr="00FE00D0" w14:paraId="1F02B2D4" w14:textId="77777777" w:rsidTr="00DA3D36">
        <w:trPr>
          <w:trHeight w:val="246"/>
        </w:trPr>
        <w:tc>
          <w:tcPr>
            <w:tcW w:w="3170" w:type="dxa"/>
            <w:vAlign w:val="center"/>
          </w:tcPr>
          <w:p w14:paraId="4ADE4401" w14:textId="77777777" w:rsidR="006B4922" w:rsidRPr="00FE00D0" w:rsidRDefault="006B4922" w:rsidP="00252CA4">
            <w:pPr>
              <w:snapToGrid w:val="0"/>
              <w:spacing w:line="360" w:lineRule="auto"/>
              <w:ind w:firstLineChars="100" w:firstLine="240"/>
              <w:rPr>
                <w:rFonts w:ascii="Book Antiqua" w:hAnsi="Book Antiqua"/>
                <w:color w:val="000000"/>
              </w:rPr>
            </w:pPr>
            <w:r w:rsidRPr="00FE00D0">
              <w:rPr>
                <w:rFonts w:ascii="Book Antiqua" w:hAnsi="Book Antiqua"/>
                <w:color w:val="000000"/>
              </w:rPr>
              <w:t>III-IV</w:t>
            </w:r>
          </w:p>
        </w:tc>
        <w:tc>
          <w:tcPr>
            <w:tcW w:w="2204" w:type="dxa"/>
            <w:vAlign w:val="center"/>
          </w:tcPr>
          <w:p w14:paraId="4BE3B1E1"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35</w:t>
            </w:r>
          </w:p>
        </w:tc>
        <w:tc>
          <w:tcPr>
            <w:tcW w:w="2186" w:type="dxa"/>
            <w:vAlign w:val="center"/>
          </w:tcPr>
          <w:p w14:paraId="792BE492"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7</w:t>
            </w:r>
          </w:p>
        </w:tc>
        <w:tc>
          <w:tcPr>
            <w:tcW w:w="2046" w:type="dxa"/>
            <w:vAlign w:val="center"/>
          </w:tcPr>
          <w:p w14:paraId="23EC9B18"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28</w:t>
            </w:r>
          </w:p>
        </w:tc>
        <w:tc>
          <w:tcPr>
            <w:tcW w:w="1304" w:type="dxa"/>
            <w:vAlign w:val="center"/>
          </w:tcPr>
          <w:p w14:paraId="4706AA7B"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7.081</w:t>
            </w:r>
          </w:p>
        </w:tc>
        <w:tc>
          <w:tcPr>
            <w:tcW w:w="1433" w:type="dxa"/>
            <w:vAlign w:val="center"/>
          </w:tcPr>
          <w:p w14:paraId="65C70474"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0.007</w:t>
            </w:r>
            <w:r w:rsidR="009A6204" w:rsidRPr="009A6204">
              <w:rPr>
                <w:rFonts w:ascii="Book Antiqua" w:hAnsi="Book Antiqua"/>
                <w:color w:val="000000"/>
                <w:vertAlign w:val="superscript"/>
              </w:rPr>
              <w:t>b</w:t>
            </w:r>
          </w:p>
        </w:tc>
      </w:tr>
      <w:tr w:rsidR="006B4922" w:rsidRPr="00FE00D0" w14:paraId="3C95BFCB" w14:textId="77777777" w:rsidTr="0027588D">
        <w:trPr>
          <w:trHeight w:val="84"/>
        </w:trPr>
        <w:tc>
          <w:tcPr>
            <w:tcW w:w="12343" w:type="dxa"/>
            <w:gridSpan w:val="6"/>
            <w:vAlign w:val="center"/>
          </w:tcPr>
          <w:p w14:paraId="45933CF1" w14:textId="77777777" w:rsidR="006B4922" w:rsidRPr="00FE00D0" w:rsidRDefault="006B4922" w:rsidP="00FA5D60">
            <w:pPr>
              <w:snapToGrid w:val="0"/>
              <w:spacing w:line="360" w:lineRule="auto"/>
              <w:rPr>
                <w:rFonts w:ascii="Book Antiqua" w:hAnsi="Book Antiqua"/>
              </w:rPr>
            </w:pPr>
            <w:r w:rsidRPr="00FE00D0">
              <w:rPr>
                <w:rFonts w:ascii="Book Antiqua" w:hAnsi="Book Antiqua"/>
                <w:color w:val="000000"/>
              </w:rPr>
              <w:t>Differentiation</w:t>
            </w:r>
          </w:p>
        </w:tc>
      </w:tr>
      <w:tr w:rsidR="006B4922" w:rsidRPr="00FE00D0" w14:paraId="2C94A44D" w14:textId="77777777" w:rsidTr="00DA3D36">
        <w:trPr>
          <w:trHeight w:val="84"/>
        </w:trPr>
        <w:tc>
          <w:tcPr>
            <w:tcW w:w="3170" w:type="dxa"/>
            <w:vAlign w:val="center"/>
          </w:tcPr>
          <w:p w14:paraId="57EBAB35" w14:textId="77777777" w:rsidR="006B4922" w:rsidRPr="00FE00D0" w:rsidRDefault="006B4922" w:rsidP="00252CA4">
            <w:pPr>
              <w:snapToGrid w:val="0"/>
              <w:spacing w:line="360" w:lineRule="auto"/>
              <w:ind w:firstLineChars="100" w:firstLine="240"/>
              <w:rPr>
                <w:rFonts w:ascii="Book Antiqua" w:hAnsi="Book Antiqua"/>
                <w:color w:val="000000"/>
              </w:rPr>
            </w:pPr>
            <w:proofErr w:type="gramStart"/>
            <w:r w:rsidRPr="00FE00D0">
              <w:rPr>
                <w:rFonts w:ascii="Book Antiqua" w:hAnsi="Book Antiqua"/>
                <w:color w:val="000000"/>
              </w:rPr>
              <w:t>Well</w:t>
            </w:r>
            <w:proofErr w:type="gramEnd"/>
            <w:r w:rsidRPr="00FE00D0">
              <w:rPr>
                <w:rFonts w:ascii="Book Antiqua" w:hAnsi="Book Antiqua"/>
                <w:color w:val="000000"/>
              </w:rPr>
              <w:t>/moderate</w:t>
            </w:r>
          </w:p>
        </w:tc>
        <w:tc>
          <w:tcPr>
            <w:tcW w:w="2204" w:type="dxa"/>
            <w:vAlign w:val="center"/>
          </w:tcPr>
          <w:p w14:paraId="0713EFA4"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28</w:t>
            </w:r>
          </w:p>
        </w:tc>
        <w:tc>
          <w:tcPr>
            <w:tcW w:w="2186" w:type="dxa"/>
            <w:vAlign w:val="center"/>
          </w:tcPr>
          <w:p w14:paraId="22DD22D3"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13</w:t>
            </w:r>
          </w:p>
        </w:tc>
        <w:tc>
          <w:tcPr>
            <w:tcW w:w="2046" w:type="dxa"/>
            <w:vAlign w:val="center"/>
          </w:tcPr>
          <w:p w14:paraId="188DADA1"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15</w:t>
            </w:r>
          </w:p>
        </w:tc>
        <w:tc>
          <w:tcPr>
            <w:tcW w:w="1304" w:type="dxa"/>
            <w:vAlign w:val="center"/>
          </w:tcPr>
          <w:p w14:paraId="0E4ABD14" w14:textId="77777777" w:rsidR="006B4922" w:rsidRPr="00FE00D0" w:rsidRDefault="006B4922" w:rsidP="00FA5D60">
            <w:pPr>
              <w:snapToGrid w:val="0"/>
              <w:spacing w:line="360" w:lineRule="auto"/>
              <w:rPr>
                <w:rFonts w:ascii="Book Antiqua" w:hAnsi="Book Antiqua"/>
                <w:color w:val="000000"/>
              </w:rPr>
            </w:pPr>
          </w:p>
        </w:tc>
        <w:tc>
          <w:tcPr>
            <w:tcW w:w="1433" w:type="dxa"/>
            <w:vAlign w:val="center"/>
          </w:tcPr>
          <w:p w14:paraId="64445598" w14:textId="77777777" w:rsidR="006B4922" w:rsidRPr="00FE00D0" w:rsidRDefault="006B4922" w:rsidP="00FA5D60">
            <w:pPr>
              <w:snapToGrid w:val="0"/>
              <w:spacing w:line="360" w:lineRule="auto"/>
              <w:rPr>
                <w:rFonts w:ascii="Book Antiqua" w:hAnsi="Book Antiqua"/>
                <w:color w:val="000000"/>
              </w:rPr>
            </w:pPr>
          </w:p>
        </w:tc>
      </w:tr>
      <w:tr w:rsidR="006B4922" w:rsidRPr="00FE00D0" w14:paraId="43BD2B7F" w14:textId="77777777" w:rsidTr="00DA3D36">
        <w:trPr>
          <w:trHeight w:val="84"/>
        </w:trPr>
        <w:tc>
          <w:tcPr>
            <w:tcW w:w="3170" w:type="dxa"/>
            <w:vAlign w:val="center"/>
          </w:tcPr>
          <w:p w14:paraId="5D6FF005" w14:textId="77777777" w:rsidR="006B4922" w:rsidRPr="00FE00D0" w:rsidRDefault="006B4922" w:rsidP="00252CA4">
            <w:pPr>
              <w:snapToGrid w:val="0"/>
              <w:spacing w:line="360" w:lineRule="auto"/>
              <w:ind w:firstLineChars="100" w:firstLine="240"/>
              <w:rPr>
                <w:rFonts w:ascii="Book Antiqua" w:hAnsi="Book Antiqua"/>
                <w:color w:val="000000"/>
              </w:rPr>
            </w:pPr>
            <w:r w:rsidRPr="00FE00D0">
              <w:rPr>
                <w:rFonts w:ascii="Book Antiqua" w:hAnsi="Book Antiqua"/>
                <w:color w:val="000000"/>
              </w:rPr>
              <w:t>Poor</w:t>
            </w:r>
          </w:p>
        </w:tc>
        <w:tc>
          <w:tcPr>
            <w:tcW w:w="2204" w:type="dxa"/>
            <w:vAlign w:val="center"/>
          </w:tcPr>
          <w:p w14:paraId="2A57C5B0"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27</w:t>
            </w:r>
          </w:p>
        </w:tc>
        <w:tc>
          <w:tcPr>
            <w:tcW w:w="2186" w:type="dxa"/>
            <w:vAlign w:val="center"/>
          </w:tcPr>
          <w:p w14:paraId="0447AA90"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16</w:t>
            </w:r>
          </w:p>
        </w:tc>
        <w:tc>
          <w:tcPr>
            <w:tcW w:w="2046" w:type="dxa"/>
            <w:vAlign w:val="center"/>
          </w:tcPr>
          <w:p w14:paraId="4C66FD93"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11</w:t>
            </w:r>
          </w:p>
        </w:tc>
        <w:tc>
          <w:tcPr>
            <w:tcW w:w="1304" w:type="dxa"/>
            <w:vAlign w:val="center"/>
          </w:tcPr>
          <w:p w14:paraId="261AD123"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0.980</w:t>
            </w:r>
          </w:p>
        </w:tc>
        <w:tc>
          <w:tcPr>
            <w:tcW w:w="1433" w:type="dxa"/>
            <w:vAlign w:val="center"/>
          </w:tcPr>
          <w:p w14:paraId="6DD5F24B"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0.322</w:t>
            </w:r>
          </w:p>
        </w:tc>
      </w:tr>
    </w:tbl>
    <w:p w14:paraId="4B3A718A" w14:textId="77777777" w:rsidR="00A77B3E" w:rsidRPr="00FE00D0" w:rsidRDefault="001870CC">
      <w:pPr>
        <w:spacing w:line="360" w:lineRule="auto"/>
        <w:jc w:val="both"/>
        <w:rPr>
          <w:rFonts w:ascii="Book Antiqua" w:hAnsi="Book Antiqua"/>
        </w:rPr>
      </w:pPr>
      <w:proofErr w:type="spellStart"/>
      <w:r w:rsidRPr="00E36FBB">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0.01.</w:t>
      </w:r>
      <w:r w:rsidR="00B34D24">
        <w:rPr>
          <w:rFonts w:ascii="Book Antiqua" w:eastAsia="Book Antiqua" w:hAnsi="Book Antiqua" w:cs="Book Antiqua"/>
        </w:rPr>
        <w:t xml:space="preserve"> </w:t>
      </w:r>
      <w:r w:rsidR="00B34D24" w:rsidRPr="00BD475A">
        <w:rPr>
          <w:rFonts w:ascii="Book Antiqua" w:eastAsia="Book Antiqua" w:hAnsi="Book Antiqua" w:cs="Book Antiqua"/>
        </w:rPr>
        <w:t xml:space="preserve">GMEB1: </w:t>
      </w:r>
      <w:r w:rsidR="00B34D24" w:rsidRPr="00BD475A">
        <w:rPr>
          <w:rFonts w:ascii="Book Antiqua" w:eastAsia="Book Antiqua" w:hAnsi="Book Antiqua" w:cs="Book Antiqua"/>
          <w:bCs/>
        </w:rPr>
        <w:t>Glucocorticoid modulatory element-binding protein 1;</w:t>
      </w:r>
      <w:r w:rsidR="00B34D24">
        <w:rPr>
          <w:rFonts w:ascii="Book Antiqua" w:eastAsia="Book Antiqua" w:hAnsi="Book Antiqua" w:cs="Book Antiqua"/>
          <w:bCs/>
        </w:rPr>
        <w:t xml:space="preserve"> </w:t>
      </w:r>
      <w:r w:rsidR="00B34D24" w:rsidRPr="00FE00D0">
        <w:rPr>
          <w:rFonts w:ascii="Book Antiqua" w:hAnsi="Book Antiqua"/>
          <w:color w:val="000000"/>
        </w:rPr>
        <w:t>HBV</w:t>
      </w:r>
      <w:r w:rsidR="00B34D24">
        <w:rPr>
          <w:rFonts w:ascii="Book Antiqua" w:hAnsi="Book Antiqua"/>
          <w:color w:val="000000"/>
        </w:rPr>
        <w:t xml:space="preserve">: </w:t>
      </w:r>
      <w:r w:rsidR="00B34D24" w:rsidRPr="00B34D24">
        <w:rPr>
          <w:rFonts w:ascii="Book Antiqua" w:hAnsi="Book Antiqua"/>
          <w:color w:val="000000"/>
        </w:rPr>
        <w:t>Hepatitis B virus</w:t>
      </w:r>
      <w:r w:rsidR="00B34D24">
        <w:rPr>
          <w:rFonts w:ascii="Book Antiqua" w:hAnsi="Book Antiqua"/>
          <w:color w:val="000000"/>
        </w:rPr>
        <w:t xml:space="preserve">; </w:t>
      </w:r>
      <w:r w:rsidR="00B34D24" w:rsidRPr="00FE00D0">
        <w:rPr>
          <w:rFonts w:ascii="Book Antiqua" w:hAnsi="Book Antiqua"/>
          <w:color w:val="000000"/>
        </w:rPr>
        <w:t>TNM</w:t>
      </w:r>
      <w:r w:rsidR="00B34D24">
        <w:rPr>
          <w:rFonts w:ascii="Book Antiqua" w:hAnsi="Book Antiqua"/>
          <w:color w:val="000000"/>
        </w:rPr>
        <w:t xml:space="preserve">: </w:t>
      </w:r>
      <w:r w:rsidR="00B34D24" w:rsidRPr="00B34D24">
        <w:rPr>
          <w:rFonts w:ascii="Book Antiqua" w:hAnsi="Book Antiqua"/>
          <w:color w:val="000000"/>
        </w:rPr>
        <w:t>Tumor node metastasis</w:t>
      </w:r>
      <w:r w:rsidR="00B34D24">
        <w:rPr>
          <w:rFonts w:ascii="Book Antiqua" w:hAnsi="Book Antiqua"/>
          <w:color w:val="000000"/>
        </w:rPr>
        <w:t>.</w:t>
      </w:r>
    </w:p>
    <w:sectPr w:rsidR="00A77B3E" w:rsidRPr="00FE00D0" w:rsidSect="00763A16">
      <w:pgSz w:w="15840" w:h="12240" w:orient="landscape"/>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D2069" w14:textId="77777777" w:rsidR="001D371F" w:rsidRDefault="001D371F" w:rsidP="00B84F45">
      <w:r>
        <w:separator/>
      </w:r>
    </w:p>
  </w:endnote>
  <w:endnote w:type="continuationSeparator" w:id="0">
    <w:p w14:paraId="5A0101BA" w14:textId="77777777" w:rsidR="001D371F" w:rsidRDefault="001D371F" w:rsidP="00B84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8842215"/>
      <w:docPartObj>
        <w:docPartGallery w:val="Page Numbers (Bottom of Page)"/>
        <w:docPartUnique/>
      </w:docPartObj>
    </w:sdtPr>
    <w:sdtContent>
      <w:sdt>
        <w:sdtPr>
          <w:id w:val="-1705238520"/>
          <w:docPartObj>
            <w:docPartGallery w:val="Page Numbers (Top of Page)"/>
            <w:docPartUnique/>
          </w:docPartObj>
        </w:sdtPr>
        <w:sdtContent>
          <w:p w14:paraId="6F5DA6BB" w14:textId="77777777" w:rsidR="00751A39" w:rsidRDefault="00751A39" w:rsidP="00B84F45">
            <w:pPr>
              <w:pStyle w:val="a5"/>
              <w:jc w:val="right"/>
            </w:pPr>
            <w:r>
              <w:rPr>
                <w:b/>
                <w:bCs/>
                <w:sz w:val="24"/>
                <w:szCs w:val="24"/>
              </w:rPr>
              <w:fldChar w:fldCharType="begin"/>
            </w:r>
            <w:r>
              <w:rPr>
                <w:b/>
                <w:bCs/>
              </w:rPr>
              <w:instrText>PAGE</w:instrText>
            </w:r>
            <w:r>
              <w:rPr>
                <w:b/>
                <w:bCs/>
                <w:sz w:val="24"/>
                <w:szCs w:val="24"/>
              </w:rPr>
              <w:fldChar w:fldCharType="separate"/>
            </w:r>
            <w:r w:rsidR="002F31D4">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F31D4">
              <w:rPr>
                <w:b/>
                <w:bCs/>
                <w:noProof/>
              </w:rPr>
              <w:t>45</w:t>
            </w:r>
            <w:r>
              <w:rPr>
                <w:b/>
                <w:bCs/>
                <w:sz w:val="24"/>
                <w:szCs w:val="24"/>
              </w:rPr>
              <w:fldChar w:fldCharType="end"/>
            </w:r>
          </w:p>
        </w:sdtContent>
      </w:sdt>
    </w:sdtContent>
  </w:sdt>
  <w:p w14:paraId="76D24466" w14:textId="77777777" w:rsidR="00751A39" w:rsidRDefault="00751A3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D590F" w14:textId="77777777" w:rsidR="001D371F" w:rsidRDefault="001D371F" w:rsidP="00B84F45">
      <w:r>
        <w:separator/>
      </w:r>
    </w:p>
  </w:footnote>
  <w:footnote w:type="continuationSeparator" w:id="0">
    <w:p w14:paraId="50B4803C" w14:textId="77777777" w:rsidR="001D371F" w:rsidRDefault="001D371F" w:rsidP="00B84F4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A77B3E"/>
    <w:rsid w:val="000303E1"/>
    <w:rsid w:val="00040607"/>
    <w:rsid w:val="0008106A"/>
    <w:rsid w:val="0009407A"/>
    <w:rsid w:val="000A77A4"/>
    <w:rsid w:val="000B0FD4"/>
    <w:rsid w:val="000B7424"/>
    <w:rsid w:val="000C007F"/>
    <w:rsid w:val="000C605B"/>
    <w:rsid w:val="000D0EEB"/>
    <w:rsid w:val="000F3938"/>
    <w:rsid w:val="000F5A3A"/>
    <w:rsid w:val="000F5C1E"/>
    <w:rsid w:val="00105B1C"/>
    <w:rsid w:val="001168B0"/>
    <w:rsid w:val="00121F65"/>
    <w:rsid w:val="001266A5"/>
    <w:rsid w:val="00131330"/>
    <w:rsid w:val="00142715"/>
    <w:rsid w:val="00143C77"/>
    <w:rsid w:val="001452A1"/>
    <w:rsid w:val="0014709E"/>
    <w:rsid w:val="00171727"/>
    <w:rsid w:val="00180A4C"/>
    <w:rsid w:val="001870CC"/>
    <w:rsid w:val="001A22D1"/>
    <w:rsid w:val="001C59A3"/>
    <w:rsid w:val="001D04C4"/>
    <w:rsid w:val="001D371F"/>
    <w:rsid w:val="001D5537"/>
    <w:rsid w:val="001D694C"/>
    <w:rsid w:val="001D779F"/>
    <w:rsid w:val="001E1969"/>
    <w:rsid w:val="001E73EC"/>
    <w:rsid w:val="001F4B08"/>
    <w:rsid w:val="001F5670"/>
    <w:rsid w:val="00202211"/>
    <w:rsid w:val="002056EC"/>
    <w:rsid w:val="00252CA4"/>
    <w:rsid w:val="0027336C"/>
    <w:rsid w:val="0027588D"/>
    <w:rsid w:val="00275DF7"/>
    <w:rsid w:val="00277B8C"/>
    <w:rsid w:val="00281AB8"/>
    <w:rsid w:val="00290135"/>
    <w:rsid w:val="00290C2B"/>
    <w:rsid w:val="00293BD7"/>
    <w:rsid w:val="002B4D13"/>
    <w:rsid w:val="002B6956"/>
    <w:rsid w:val="002C304F"/>
    <w:rsid w:val="002D549D"/>
    <w:rsid w:val="002F31D4"/>
    <w:rsid w:val="00306B09"/>
    <w:rsid w:val="003236A8"/>
    <w:rsid w:val="00341197"/>
    <w:rsid w:val="0034277B"/>
    <w:rsid w:val="00347508"/>
    <w:rsid w:val="00353076"/>
    <w:rsid w:val="00354583"/>
    <w:rsid w:val="0036492C"/>
    <w:rsid w:val="00367E84"/>
    <w:rsid w:val="00386E87"/>
    <w:rsid w:val="00396557"/>
    <w:rsid w:val="003B3F73"/>
    <w:rsid w:val="003C1E0F"/>
    <w:rsid w:val="003C3425"/>
    <w:rsid w:val="003C76B6"/>
    <w:rsid w:val="004049AB"/>
    <w:rsid w:val="00417779"/>
    <w:rsid w:val="00454402"/>
    <w:rsid w:val="004617DA"/>
    <w:rsid w:val="00462060"/>
    <w:rsid w:val="00465A32"/>
    <w:rsid w:val="0049464E"/>
    <w:rsid w:val="004962AA"/>
    <w:rsid w:val="004A571A"/>
    <w:rsid w:val="004B0946"/>
    <w:rsid w:val="004B1884"/>
    <w:rsid w:val="004C3D5C"/>
    <w:rsid w:val="004E7787"/>
    <w:rsid w:val="00521713"/>
    <w:rsid w:val="0052244F"/>
    <w:rsid w:val="00531674"/>
    <w:rsid w:val="005350E0"/>
    <w:rsid w:val="005424E6"/>
    <w:rsid w:val="00551005"/>
    <w:rsid w:val="00551F10"/>
    <w:rsid w:val="00553146"/>
    <w:rsid w:val="00553DBE"/>
    <w:rsid w:val="0057564D"/>
    <w:rsid w:val="00576ADC"/>
    <w:rsid w:val="0058536C"/>
    <w:rsid w:val="005A14DD"/>
    <w:rsid w:val="005B0574"/>
    <w:rsid w:val="005C0B68"/>
    <w:rsid w:val="005F2C69"/>
    <w:rsid w:val="005F44BD"/>
    <w:rsid w:val="005F631C"/>
    <w:rsid w:val="00600CEC"/>
    <w:rsid w:val="0060404D"/>
    <w:rsid w:val="00606754"/>
    <w:rsid w:val="00612D8F"/>
    <w:rsid w:val="006137E5"/>
    <w:rsid w:val="006242F2"/>
    <w:rsid w:val="0063388B"/>
    <w:rsid w:val="00633D08"/>
    <w:rsid w:val="00646966"/>
    <w:rsid w:val="00681ED6"/>
    <w:rsid w:val="00686CF9"/>
    <w:rsid w:val="006B0DFB"/>
    <w:rsid w:val="006B4922"/>
    <w:rsid w:val="006C510E"/>
    <w:rsid w:val="006C5CCB"/>
    <w:rsid w:val="006D6AF1"/>
    <w:rsid w:val="006F7195"/>
    <w:rsid w:val="00706F59"/>
    <w:rsid w:val="007079AA"/>
    <w:rsid w:val="00716D15"/>
    <w:rsid w:val="007243B9"/>
    <w:rsid w:val="0072682D"/>
    <w:rsid w:val="00745438"/>
    <w:rsid w:val="00751A39"/>
    <w:rsid w:val="00763972"/>
    <w:rsid w:val="00763A16"/>
    <w:rsid w:val="007655BF"/>
    <w:rsid w:val="007664C3"/>
    <w:rsid w:val="00767366"/>
    <w:rsid w:val="00780747"/>
    <w:rsid w:val="00794191"/>
    <w:rsid w:val="00796701"/>
    <w:rsid w:val="007A1BBC"/>
    <w:rsid w:val="007A2830"/>
    <w:rsid w:val="007C7A76"/>
    <w:rsid w:val="007D7933"/>
    <w:rsid w:val="007E5492"/>
    <w:rsid w:val="007F0DA6"/>
    <w:rsid w:val="00805125"/>
    <w:rsid w:val="00806A3D"/>
    <w:rsid w:val="00834E93"/>
    <w:rsid w:val="00837203"/>
    <w:rsid w:val="008409BF"/>
    <w:rsid w:val="0085623F"/>
    <w:rsid w:val="0086066F"/>
    <w:rsid w:val="00873B0A"/>
    <w:rsid w:val="00876A08"/>
    <w:rsid w:val="00892D2F"/>
    <w:rsid w:val="008966F3"/>
    <w:rsid w:val="008B4088"/>
    <w:rsid w:val="008C33C9"/>
    <w:rsid w:val="008D4413"/>
    <w:rsid w:val="008D6566"/>
    <w:rsid w:val="008F75C8"/>
    <w:rsid w:val="00907C8D"/>
    <w:rsid w:val="00913C7E"/>
    <w:rsid w:val="00936119"/>
    <w:rsid w:val="00941709"/>
    <w:rsid w:val="009648CF"/>
    <w:rsid w:val="0097060E"/>
    <w:rsid w:val="009A6204"/>
    <w:rsid w:val="009B2196"/>
    <w:rsid w:val="009B4F80"/>
    <w:rsid w:val="009B6BB1"/>
    <w:rsid w:val="009C40F7"/>
    <w:rsid w:val="009C647F"/>
    <w:rsid w:val="009C7C7E"/>
    <w:rsid w:val="00A00C3E"/>
    <w:rsid w:val="00A11B74"/>
    <w:rsid w:val="00A17B63"/>
    <w:rsid w:val="00A23D0D"/>
    <w:rsid w:val="00A27957"/>
    <w:rsid w:val="00A27C50"/>
    <w:rsid w:val="00A30BC4"/>
    <w:rsid w:val="00A329D4"/>
    <w:rsid w:val="00A552FD"/>
    <w:rsid w:val="00A611CA"/>
    <w:rsid w:val="00A61202"/>
    <w:rsid w:val="00A621DE"/>
    <w:rsid w:val="00A770DB"/>
    <w:rsid w:val="00A77B3E"/>
    <w:rsid w:val="00AB39C5"/>
    <w:rsid w:val="00AC3D9C"/>
    <w:rsid w:val="00AC7A5F"/>
    <w:rsid w:val="00AF2DD9"/>
    <w:rsid w:val="00AF719A"/>
    <w:rsid w:val="00B03749"/>
    <w:rsid w:val="00B06309"/>
    <w:rsid w:val="00B0694E"/>
    <w:rsid w:val="00B06BF7"/>
    <w:rsid w:val="00B17EA3"/>
    <w:rsid w:val="00B2173F"/>
    <w:rsid w:val="00B301F2"/>
    <w:rsid w:val="00B3452F"/>
    <w:rsid w:val="00B34D24"/>
    <w:rsid w:val="00B35263"/>
    <w:rsid w:val="00B360BE"/>
    <w:rsid w:val="00B44998"/>
    <w:rsid w:val="00B57720"/>
    <w:rsid w:val="00B66B80"/>
    <w:rsid w:val="00B84F45"/>
    <w:rsid w:val="00B96DA3"/>
    <w:rsid w:val="00BA5227"/>
    <w:rsid w:val="00BB0248"/>
    <w:rsid w:val="00BB0356"/>
    <w:rsid w:val="00BB1145"/>
    <w:rsid w:val="00BC1029"/>
    <w:rsid w:val="00BC2520"/>
    <w:rsid w:val="00BC2EA9"/>
    <w:rsid w:val="00BD475A"/>
    <w:rsid w:val="00BE4B2A"/>
    <w:rsid w:val="00BE4E38"/>
    <w:rsid w:val="00BF6F57"/>
    <w:rsid w:val="00C11AEA"/>
    <w:rsid w:val="00C1627B"/>
    <w:rsid w:val="00C166F7"/>
    <w:rsid w:val="00C341F1"/>
    <w:rsid w:val="00C43BBF"/>
    <w:rsid w:val="00C54646"/>
    <w:rsid w:val="00C54E8D"/>
    <w:rsid w:val="00C61A45"/>
    <w:rsid w:val="00CA2A55"/>
    <w:rsid w:val="00CA2B30"/>
    <w:rsid w:val="00CA2D2D"/>
    <w:rsid w:val="00CC1F52"/>
    <w:rsid w:val="00CD6533"/>
    <w:rsid w:val="00CE1F5D"/>
    <w:rsid w:val="00CE7563"/>
    <w:rsid w:val="00CF01EB"/>
    <w:rsid w:val="00D02A0A"/>
    <w:rsid w:val="00D0633F"/>
    <w:rsid w:val="00D14F90"/>
    <w:rsid w:val="00D31AF0"/>
    <w:rsid w:val="00D345CC"/>
    <w:rsid w:val="00D53E1B"/>
    <w:rsid w:val="00D62BA7"/>
    <w:rsid w:val="00D83214"/>
    <w:rsid w:val="00D84005"/>
    <w:rsid w:val="00D87A09"/>
    <w:rsid w:val="00D95C7A"/>
    <w:rsid w:val="00DA3D36"/>
    <w:rsid w:val="00DC1543"/>
    <w:rsid w:val="00DE307B"/>
    <w:rsid w:val="00E11767"/>
    <w:rsid w:val="00E22656"/>
    <w:rsid w:val="00E330E3"/>
    <w:rsid w:val="00E36F1F"/>
    <w:rsid w:val="00E36FBB"/>
    <w:rsid w:val="00E405BA"/>
    <w:rsid w:val="00E42183"/>
    <w:rsid w:val="00E576D8"/>
    <w:rsid w:val="00E70D9E"/>
    <w:rsid w:val="00E85E88"/>
    <w:rsid w:val="00E958D5"/>
    <w:rsid w:val="00EA0CF6"/>
    <w:rsid w:val="00EA2FCE"/>
    <w:rsid w:val="00EB3468"/>
    <w:rsid w:val="00ED7525"/>
    <w:rsid w:val="00F0361C"/>
    <w:rsid w:val="00F1063E"/>
    <w:rsid w:val="00F10DE4"/>
    <w:rsid w:val="00F1237A"/>
    <w:rsid w:val="00F172FE"/>
    <w:rsid w:val="00F36C28"/>
    <w:rsid w:val="00F5623F"/>
    <w:rsid w:val="00F60F8F"/>
    <w:rsid w:val="00F81D63"/>
    <w:rsid w:val="00F85BC5"/>
    <w:rsid w:val="00F87BA8"/>
    <w:rsid w:val="00FA1206"/>
    <w:rsid w:val="00FA2C95"/>
    <w:rsid w:val="00FA5E5B"/>
    <w:rsid w:val="00FA6E83"/>
    <w:rsid w:val="00FB5CF2"/>
    <w:rsid w:val="00FE00D0"/>
    <w:rsid w:val="00FE40A0"/>
    <w:rsid w:val="00FE5443"/>
    <w:rsid w:val="00FF1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6A02C0"/>
  <w15:docId w15:val="{EB766E13-97DC-40D2-894C-92DEE590D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84F4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84F45"/>
    <w:rPr>
      <w:sz w:val="18"/>
      <w:szCs w:val="18"/>
    </w:rPr>
  </w:style>
  <w:style w:type="paragraph" w:styleId="a5">
    <w:name w:val="footer"/>
    <w:basedOn w:val="a"/>
    <w:link w:val="a6"/>
    <w:uiPriority w:val="99"/>
    <w:unhideWhenUsed/>
    <w:rsid w:val="00B84F45"/>
    <w:pPr>
      <w:tabs>
        <w:tab w:val="center" w:pos="4153"/>
        <w:tab w:val="right" w:pos="8306"/>
      </w:tabs>
      <w:snapToGrid w:val="0"/>
    </w:pPr>
    <w:rPr>
      <w:sz w:val="18"/>
      <w:szCs w:val="18"/>
    </w:rPr>
  </w:style>
  <w:style w:type="character" w:customStyle="1" w:styleId="a6">
    <w:name w:val="页脚 字符"/>
    <w:basedOn w:val="a0"/>
    <w:link w:val="a5"/>
    <w:uiPriority w:val="99"/>
    <w:rsid w:val="00B84F45"/>
    <w:rPr>
      <w:sz w:val="18"/>
      <w:szCs w:val="18"/>
    </w:rPr>
  </w:style>
  <w:style w:type="table" w:styleId="a7">
    <w:name w:val="Table Grid"/>
    <w:basedOn w:val="a1"/>
    <w:uiPriority w:val="99"/>
    <w:qFormat/>
    <w:rsid w:val="006B4922"/>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semiHidden/>
    <w:unhideWhenUsed/>
    <w:rsid w:val="0097060E"/>
  </w:style>
  <w:style w:type="paragraph" w:styleId="a9">
    <w:name w:val="Revision"/>
    <w:hidden/>
    <w:uiPriority w:val="99"/>
    <w:semiHidden/>
    <w:rsid w:val="002D549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0569408">
      <w:bodyDiv w:val="1"/>
      <w:marLeft w:val="0"/>
      <w:marRight w:val="0"/>
      <w:marTop w:val="0"/>
      <w:marBottom w:val="0"/>
      <w:divBdr>
        <w:top w:val="none" w:sz="0" w:space="0" w:color="auto"/>
        <w:left w:val="none" w:sz="0" w:space="0" w:color="auto"/>
        <w:bottom w:val="none" w:sz="0" w:space="0" w:color="auto"/>
        <w:right w:val="none" w:sz="0" w:space="0" w:color="auto"/>
      </w:divBdr>
    </w:div>
    <w:div w:id="18488676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45</Pages>
  <Words>10353</Words>
  <Characters>59015</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8</cp:revision>
  <dcterms:created xsi:type="dcterms:W3CDTF">2023-04-09T09:50:00Z</dcterms:created>
  <dcterms:modified xsi:type="dcterms:W3CDTF">2023-04-12T05:41:00Z</dcterms:modified>
</cp:coreProperties>
</file>