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C3BC1" w14:textId="77777777" w:rsidR="00A77B3E" w:rsidRPr="008114BB" w:rsidRDefault="007A387F" w:rsidP="008114BB">
      <w:pPr>
        <w:spacing w:line="360" w:lineRule="auto"/>
        <w:jc w:val="both"/>
        <w:rPr>
          <w:rFonts w:ascii="Book Antiqua" w:hAnsi="Book Antiqua"/>
        </w:rPr>
      </w:pPr>
      <w:r w:rsidRPr="008114BB">
        <w:rPr>
          <w:rFonts w:ascii="Book Antiqua" w:eastAsia="Book Antiqua" w:hAnsi="Book Antiqua" w:cs="Book Antiqua"/>
          <w:b/>
          <w:color w:val="000000"/>
        </w:rPr>
        <w:t xml:space="preserve">Name of Journal: </w:t>
      </w:r>
      <w:r w:rsidRPr="008114BB">
        <w:rPr>
          <w:rFonts w:ascii="Book Antiqua" w:eastAsia="Book Antiqua" w:hAnsi="Book Antiqua" w:cs="Book Antiqua"/>
          <w:i/>
          <w:color w:val="000000"/>
        </w:rPr>
        <w:t>World Journal of Gastrointestinal Oncology</w:t>
      </w:r>
    </w:p>
    <w:p w14:paraId="421D516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Manuscript NO: </w:t>
      </w:r>
      <w:r w:rsidRPr="00E1007F">
        <w:rPr>
          <w:rFonts w:ascii="Book Antiqua" w:eastAsia="Book Antiqua" w:hAnsi="Book Antiqua" w:cs="Book Antiqua"/>
          <w:color w:val="000000"/>
        </w:rPr>
        <w:t>83231</w:t>
      </w:r>
    </w:p>
    <w:p w14:paraId="79C9953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Manuscript Type: </w:t>
      </w:r>
      <w:r w:rsidRPr="00E1007F">
        <w:rPr>
          <w:rFonts w:ascii="Book Antiqua" w:eastAsia="Book Antiqua" w:hAnsi="Book Antiqua" w:cs="Book Antiqua"/>
          <w:color w:val="000000"/>
        </w:rPr>
        <w:t>CASE REPORT</w:t>
      </w:r>
    </w:p>
    <w:p w14:paraId="456F52C6" w14:textId="77777777" w:rsidR="00A77B3E" w:rsidRPr="00E1007F" w:rsidRDefault="00A77B3E" w:rsidP="00E1007F">
      <w:pPr>
        <w:spacing w:line="360" w:lineRule="auto"/>
        <w:jc w:val="both"/>
        <w:rPr>
          <w:rFonts w:ascii="Book Antiqua" w:hAnsi="Book Antiqua"/>
        </w:rPr>
      </w:pPr>
    </w:p>
    <w:p w14:paraId="5AC75B7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Acute respiratory distress syndrome and severe pneumonitis after atezolizumab plus bevacizumab for hepatocellular carcinoma treatment: A case report</w:t>
      </w:r>
    </w:p>
    <w:p w14:paraId="2D0C7611" w14:textId="77777777" w:rsidR="00A77B3E" w:rsidRPr="00E1007F" w:rsidRDefault="00A77B3E" w:rsidP="00E1007F">
      <w:pPr>
        <w:spacing w:line="360" w:lineRule="auto"/>
        <w:jc w:val="both"/>
        <w:rPr>
          <w:rFonts w:ascii="Book Antiqua" w:hAnsi="Book Antiqua"/>
        </w:rPr>
      </w:pPr>
    </w:p>
    <w:p w14:paraId="521A267E" w14:textId="77777777" w:rsidR="00A77B3E" w:rsidRPr="00E1007F" w:rsidRDefault="00A544C3" w:rsidP="00E1007F">
      <w:pPr>
        <w:spacing w:line="360" w:lineRule="auto"/>
        <w:jc w:val="both"/>
        <w:rPr>
          <w:rFonts w:ascii="Book Antiqua" w:hAnsi="Book Antiqua"/>
        </w:rPr>
      </w:pPr>
      <w:r w:rsidRPr="00E1007F">
        <w:rPr>
          <w:rFonts w:ascii="Book Antiqua" w:eastAsia="Book Antiqua" w:hAnsi="Book Antiqua" w:cs="Book Antiqua"/>
          <w:color w:val="000000"/>
        </w:rPr>
        <w:t xml:space="preserve">Cho SH </w:t>
      </w:r>
      <w:r w:rsidRPr="00E1007F">
        <w:rPr>
          <w:rFonts w:ascii="Book Antiqua" w:eastAsia="Book Antiqua" w:hAnsi="Book Antiqua" w:cs="Book Antiqua"/>
          <w:i/>
          <w:color w:val="000000"/>
        </w:rPr>
        <w:t>et al</w:t>
      </w:r>
      <w:r w:rsidRPr="00E1007F">
        <w:rPr>
          <w:rFonts w:ascii="Book Antiqua" w:eastAsia="Book Antiqua" w:hAnsi="Book Antiqua" w:cs="Book Antiqua"/>
          <w:color w:val="000000"/>
        </w:rPr>
        <w:t xml:space="preserve">. </w:t>
      </w:r>
      <w:r w:rsidR="007A387F" w:rsidRPr="00E1007F">
        <w:rPr>
          <w:rFonts w:ascii="Book Antiqua" w:eastAsia="Book Antiqua" w:hAnsi="Book Antiqua" w:cs="Book Antiqua"/>
          <w:color w:val="000000"/>
        </w:rPr>
        <w:t>Severe pneumonitis after atezolizumab and bevacizumab in advanced HCC</w:t>
      </w:r>
    </w:p>
    <w:p w14:paraId="50439214" w14:textId="77777777" w:rsidR="00A77B3E" w:rsidRPr="00E1007F" w:rsidRDefault="00A77B3E" w:rsidP="00E1007F">
      <w:pPr>
        <w:spacing w:line="360" w:lineRule="auto"/>
        <w:jc w:val="both"/>
        <w:rPr>
          <w:rFonts w:ascii="Book Antiqua" w:hAnsi="Book Antiqua"/>
        </w:rPr>
      </w:pPr>
    </w:p>
    <w:p w14:paraId="4B47EF18" w14:textId="5BD2D840" w:rsidR="00A77B3E" w:rsidRPr="00E1007F" w:rsidRDefault="007A387F" w:rsidP="00E1007F">
      <w:pPr>
        <w:spacing w:line="360" w:lineRule="auto"/>
        <w:jc w:val="both"/>
        <w:rPr>
          <w:rFonts w:ascii="Book Antiqua" w:hAnsi="Book Antiqua"/>
        </w:rPr>
      </w:pPr>
      <w:proofErr w:type="spellStart"/>
      <w:r w:rsidRPr="00E1007F">
        <w:rPr>
          <w:rFonts w:ascii="Book Antiqua" w:eastAsia="Book Antiqua" w:hAnsi="Book Antiqua" w:cs="Book Antiqua"/>
          <w:color w:val="000000"/>
        </w:rPr>
        <w:t>Su</w:t>
      </w:r>
      <w:proofErr w:type="spellEnd"/>
      <w:r w:rsidRPr="00E1007F">
        <w:rPr>
          <w:rFonts w:ascii="Book Antiqua" w:eastAsia="Book Antiqua" w:hAnsi="Book Antiqua" w:cs="Book Antiqua"/>
          <w:color w:val="000000"/>
        </w:rPr>
        <w:t xml:space="preserve"> Hyeon Cho, Ga Ram You, Chan Park, Sang-Geon Cho, Jong </w:t>
      </w:r>
      <w:proofErr w:type="spellStart"/>
      <w:r w:rsidRPr="00E1007F">
        <w:rPr>
          <w:rFonts w:ascii="Book Antiqua" w:eastAsia="Book Antiqua" w:hAnsi="Book Antiqua" w:cs="Book Antiqua"/>
          <w:color w:val="000000"/>
        </w:rPr>
        <w:t>Eun</w:t>
      </w:r>
      <w:proofErr w:type="spellEnd"/>
      <w:r w:rsidRPr="00E1007F">
        <w:rPr>
          <w:rFonts w:ascii="Book Antiqua" w:eastAsia="Book Antiqua" w:hAnsi="Book Antiqua" w:cs="Book Antiqua"/>
          <w:color w:val="000000"/>
        </w:rPr>
        <w:t xml:space="preserve"> Lee, Sung Kyu Choi, Sung Bum Cho, Jae Hyun Yoon</w:t>
      </w:r>
    </w:p>
    <w:p w14:paraId="21AC3FCA" w14:textId="77777777" w:rsidR="00A77B3E" w:rsidRPr="00E1007F" w:rsidRDefault="00A77B3E" w:rsidP="00E1007F">
      <w:pPr>
        <w:spacing w:line="360" w:lineRule="auto"/>
        <w:jc w:val="both"/>
        <w:rPr>
          <w:rFonts w:ascii="Book Antiqua" w:hAnsi="Book Antiqua"/>
        </w:rPr>
      </w:pPr>
    </w:p>
    <w:p w14:paraId="6817FA94" w14:textId="77777777" w:rsidR="00A77B3E" w:rsidRPr="00E1007F" w:rsidRDefault="007A387F" w:rsidP="00E1007F">
      <w:pPr>
        <w:spacing w:line="360" w:lineRule="auto"/>
        <w:jc w:val="both"/>
        <w:rPr>
          <w:rFonts w:ascii="Book Antiqua" w:hAnsi="Book Antiqua"/>
        </w:rPr>
      </w:pPr>
      <w:proofErr w:type="spellStart"/>
      <w:r w:rsidRPr="00E1007F">
        <w:rPr>
          <w:rFonts w:ascii="Book Antiqua" w:eastAsia="Book Antiqua" w:hAnsi="Book Antiqua" w:cs="Book Antiqua"/>
          <w:b/>
          <w:bCs/>
          <w:color w:val="000000"/>
        </w:rPr>
        <w:t>Su</w:t>
      </w:r>
      <w:proofErr w:type="spellEnd"/>
      <w:r w:rsidRPr="00E1007F">
        <w:rPr>
          <w:rFonts w:ascii="Book Antiqua" w:eastAsia="Book Antiqua" w:hAnsi="Book Antiqua" w:cs="Book Antiqua"/>
          <w:b/>
          <w:bCs/>
          <w:color w:val="000000"/>
        </w:rPr>
        <w:t xml:space="preserve"> Hyeon Cho, Sung Kyu Choi, Jae Hyun Yoon,</w:t>
      </w:r>
      <w:r w:rsidRPr="00E1007F">
        <w:rPr>
          <w:rFonts w:ascii="Book Antiqua" w:eastAsia="Book Antiqua" w:hAnsi="Book Antiqua" w:cs="Book Antiqua"/>
          <w:bCs/>
          <w:color w:val="000000"/>
        </w:rPr>
        <w:t xml:space="preserve"> </w:t>
      </w:r>
      <w:r w:rsidR="00BA41C9"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 xml:space="preserve">Gastroenterology and </w:t>
      </w:r>
      <w:r w:rsidR="00724A24" w:rsidRPr="00E1007F">
        <w:rPr>
          <w:rFonts w:ascii="Book Antiqua" w:eastAsia="Book Antiqua" w:hAnsi="Book Antiqua" w:cs="Book Antiqua"/>
          <w:color w:val="000000"/>
        </w:rPr>
        <w:t>Hepatology</w:t>
      </w:r>
      <w:r w:rsidRPr="00E1007F">
        <w:rPr>
          <w:rFonts w:ascii="Book Antiqua" w:eastAsia="Book Antiqua" w:hAnsi="Book Antiqua" w:cs="Book Antiqua"/>
          <w:color w:val="000000"/>
        </w:rPr>
        <w:t>, Chonnam National University Hospital and Medical School, Gwangju 61469, South Korea</w:t>
      </w:r>
    </w:p>
    <w:p w14:paraId="7AF4E391" w14:textId="77777777" w:rsidR="00A77B3E" w:rsidRPr="00E1007F" w:rsidRDefault="00A77B3E" w:rsidP="00E1007F">
      <w:pPr>
        <w:spacing w:line="360" w:lineRule="auto"/>
        <w:jc w:val="both"/>
        <w:rPr>
          <w:rFonts w:ascii="Book Antiqua" w:hAnsi="Book Antiqua"/>
        </w:rPr>
      </w:pPr>
    </w:p>
    <w:p w14:paraId="1FCB2FC8"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Ga Ram You, Sung Bum Cho, </w:t>
      </w:r>
      <w:r w:rsidR="00FD0E52"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 xml:space="preserve">Gastroenterology and </w:t>
      </w:r>
      <w:r w:rsidR="00FD0E52" w:rsidRPr="00E1007F">
        <w:rPr>
          <w:rFonts w:ascii="Book Antiqua" w:eastAsia="Book Antiqua" w:hAnsi="Book Antiqua" w:cs="Book Antiqua"/>
          <w:color w:val="000000"/>
        </w:rPr>
        <w:t>Hepatology</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Hwasun</w:t>
      </w:r>
      <w:proofErr w:type="spellEnd"/>
      <w:r w:rsidRPr="00E1007F">
        <w:rPr>
          <w:rFonts w:ascii="Book Antiqua" w:eastAsia="Book Antiqua" w:hAnsi="Book Antiqua" w:cs="Book Antiqua"/>
          <w:color w:val="000000"/>
        </w:rPr>
        <w:t xml:space="preserve"> Chonnam National University Hospital and Medical School, </w:t>
      </w:r>
      <w:proofErr w:type="spellStart"/>
      <w:r w:rsidRPr="00E1007F">
        <w:rPr>
          <w:rFonts w:ascii="Book Antiqua" w:eastAsia="Book Antiqua" w:hAnsi="Book Antiqua" w:cs="Book Antiqua"/>
          <w:color w:val="000000"/>
        </w:rPr>
        <w:t>Hwasun</w:t>
      </w:r>
      <w:proofErr w:type="spellEnd"/>
      <w:r w:rsidRPr="00E1007F">
        <w:rPr>
          <w:rFonts w:ascii="Book Antiqua" w:eastAsia="Book Antiqua" w:hAnsi="Book Antiqua" w:cs="Book Antiqua"/>
          <w:color w:val="000000"/>
        </w:rPr>
        <w:t xml:space="preserve"> 58128, South Korea</w:t>
      </w:r>
    </w:p>
    <w:p w14:paraId="50F4DA1B" w14:textId="77777777" w:rsidR="00A77B3E" w:rsidRPr="00E1007F" w:rsidRDefault="00A77B3E" w:rsidP="00E1007F">
      <w:pPr>
        <w:spacing w:line="360" w:lineRule="auto"/>
        <w:jc w:val="both"/>
        <w:rPr>
          <w:rFonts w:ascii="Book Antiqua" w:hAnsi="Book Antiqua"/>
        </w:rPr>
      </w:pPr>
    </w:p>
    <w:p w14:paraId="5C601E7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Chan Park, Jong </w:t>
      </w:r>
      <w:proofErr w:type="spellStart"/>
      <w:r w:rsidRPr="00E1007F">
        <w:rPr>
          <w:rFonts w:ascii="Book Antiqua" w:eastAsia="Book Antiqua" w:hAnsi="Book Antiqua" w:cs="Book Antiqua"/>
          <w:b/>
          <w:bCs/>
          <w:color w:val="000000"/>
        </w:rPr>
        <w:t>Eun</w:t>
      </w:r>
      <w:proofErr w:type="spellEnd"/>
      <w:r w:rsidRPr="00E1007F">
        <w:rPr>
          <w:rFonts w:ascii="Book Antiqua" w:eastAsia="Book Antiqua" w:hAnsi="Book Antiqua" w:cs="Book Antiqua"/>
          <w:b/>
          <w:bCs/>
          <w:color w:val="000000"/>
        </w:rPr>
        <w:t xml:space="preserve"> Lee, </w:t>
      </w:r>
      <w:r w:rsidR="0057401B"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Radiology, Chonnam National University Hospital and Medical School, Gwangju 61469, South Korea</w:t>
      </w:r>
    </w:p>
    <w:p w14:paraId="6E7DA135" w14:textId="77777777" w:rsidR="00A77B3E" w:rsidRPr="00E1007F" w:rsidRDefault="00A77B3E" w:rsidP="00E1007F">
      <w:pPr>
        <w:spacing w:line="360" w:lineRule="auto"/>
        <w:jc w:val="both"/>
        <w:rPr>
          <w:rFonts w:ascii="Book Antiqua" w:hAnsi="Book Antiqua"/>
        </w:rPr>
      </w:pPr>
    </w:p>
    <w:p w14:paraId="649E504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Sang-Geon Cho, </w:t>
      </w:r>
      <w:r w:rsidR="005A5C7F"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 xml:space="preserve">Nuclear Medicine, Chonnam National University Hospital, </w:t>
      </w:r>
      <w:proofErr w:type="spellStart"/>
      <w:r w:rsidRPr="00E1007F">
        <w:rPr>
          <w:rFonts w:ascii="Book Antiqua" w:eastAsia="Book Antiqua" w:hAnsi="Book Antiqua" w:cs="Book Antiqua"/>
          <w:color w:val="000000"/>
        </w:rPr>
        <w:t>Hwasun</w:t>
      </w:r>
      <w:proofErr w:type="spellEnd"/>
      <w:r w:rsidRPr="00E1007F">
        <w:rPr>
          <w:rFonts w:ascii="Book Antiqua" w:eastAsia="Book Antiqua" w:hAnsi="Book Antiqua" w:cs="Book Antiqua"/>
          <w:color w:val="000000"/>
        </w:rPr>
        <w:t xml:space="preserve"> 58128, South Korea</w:t>
      </w:r>
    </w:p>
    <w:p w14:paraId="2879E44C" w14:textId="77777777" w:rsidR="00A77B3E" w:rsidRPr="00E1007F" w:rsidRDefault="00A77B3E" w:rsidP="00E1007F">
      <w:pPr>
        <w:spacing w:line="360" w:lineRule="auto"/>
        <w:jc w:val="both"/>
        <w:rPr>
          <w:rFonts w:ascii="Book Antiqua" w:hAnsi="Book Antiqua"/>
        </w:rPr>
      </w:pPr>
    </w:p>
    <w:p w14:paraId="6737F5CC" w14:textId="74D15F33"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Author contributions: </w:t>
      </w:r>
      <w:r w:rsidRPr="00E1007F">
        <w:rPr>
          <w:rFonts w:ascii="Book Antiqua" w:eastAsia="Book Antiqua" w:hAnsi="Book Antiqua" w:cs="Book Antiqua"/>
          <w:color w:val="000000"/>
        </w:rPr>
        <w:t xml:space="preserve">Cho SH, You GR, and Yoon JH contributed to analysis and interpretation of the data and drafting of the article; Park C, Lee JE, and Cho SG </w:t>
      </w:r>
      <w:r w:rsidRPr="00E1007F">
        <w:rPr>
          <w:rFonts w:ascii="Book Antiqua" w:eastAsia="Book Antiqua" w:hAnsi="Book Antiqua" w:cs="Book Antiqua"/>
          <w:color w:val="000000"/>
        </w:rPr>
        <w:lastRenderedPageBreak/>
        <w:t>contributed to technical and material support; Choi SK and Cho SB contributed to critical revision and final approval of this article</w:t>
      </w:r>
      <w:r w:rsidR="000B61A9" w:rsidRPr="00E1007F">
        <w:rPr>
          <w:rFonts w:ascii="Book Antiqua" w:eastAsia="Book Antiqua" w:hAnsi="Book Antiqua" w:cs="Book Antiqua"/>
          <w:color w:val="000000"/>
        </w:rPr>
        <w:t>;</w:t>
      </w:r>
      <w:r w:rsidR="00040D07" w:rsidRPr="00E1007F">
        <w:rPr>
          <w:rFonts w:ascii="Book Antiqua" w:eastAsia="Book Antiqua" w:hAnsi="Book Antiqua" w:cs="Book Antiqua"/>
          <w:color w:val="000000"/>
        </w:rPr>
        <w:t xml:space="preserve"> </w:t>
      </w:r>
      <w:r w:rsidR="007371D0" w:rsidRPr="007371D0">
        <w:rPr>
          <w:rFonts w:ascii="Book Antiqua" w:eastAsia="Book Antiqua" w:hAnsi="Book Antiqua" w:cs="Book Antiqua"/>
          <w:color w:val="000000"/>
        </w:rPr>
        <w:t>Cho SH and You GR contributed equally to this work as co-first author.</w:t>
      </w:r>
    </w:p>
    <w:p w14:paraId="68DD8A2B" w14:textId="77777777" w:rsidR="00A77B3E" w:rsidRPr="00E1007F" w:rsidRDefault="00A77B3E" w:rsidP="00E1007F">
      <w:pPr>
        <w:spacing w:line="360" w:lineRule="auto"/>
        <w:jc w:val="both"/>
        <w:rPr>
          <w:rFonts w:ascii="Book Antiqua" w:hAnsi="Book Antiqua"/>
        </w:rPr>
      </w:pPr>
    </w:p>
    <w:p w14:paraId="160A8584" w14:textId="5FEAE828"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Supported by </w:t>
      </w:r>
      <w:r w:rsidRPr="00E1007F">
        <w:rPr>
          <w:rFonts w:ascii="Book Antiqua" w:eastAsia="Book Antiqua" w:hAnsi="Book Antiqua" w:cs="Book Antiqua"/>
          <w:color w:val="000000"/>
        </w:rPr>
        <w:t>National Research Foundation of Korea</w:t>
      </w:r>
      <w:r w:rsidR="00785569">
        <w:rPr>
          <w:rFonts w:ascii="Book Antiqua" w:eastAsia="Book Antiqua" w:hAnsi="Book Antiqua" w:cs="Book Antiqua"/>
          <w:color w:val="000000"/>
        </w:rPr>
        <w:t>,</w:t>
      </w:r>
      <w:r w:rsidRPr="00E1007F">
        <w:rPr>
          <w:rFonts w:ascii="Book Antiqua" w:eastAsia="Book Antiqua" w:hAnsi="Book Antiqua" w:cs="Book Antiqua"/>
          <w:color w:val="000000"/>
        </w:rPr>
        <w:t xml:space="preserve"> No. NRF-2021R1F1A1061719.</w:t>
      </w:r>
    </w:p>
    <w:p w14:paraId="2CB0D007" w14:textId="77777777" w:rsidR="00A77B3E" w:rsidRPr="00E1007F" w:rsidRDefault="00A77B3E" w:rsidP="00E1007F">
      <w:pPr>
        <w:spacing w:line="360" w:lineRule="auto"/>
        <w:jc w:val="both"/>
        <w:rPr>
          <w:rFonts w:ascii="Book Antiqua" w:hAnsi="Book Antiqua"/>
        </w:rPr>
      </w:pPr>
    </w:p>
    <w:p w14:paraId="1629636E" w14:textId="3860E2CE"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Corresponding author: Jae Hyun Yoon, MD, Associate Professor, </w:t>
      </w:r>
      <w:r w:rsidR="00510E47" w:rsidRPr="00E1007F">
        <w:rPr>
          <w:rFonts w:ascii="Book Antiqua" w:eastAsia="Book Antiqua" w:hAnsi="Book Antiqua" w:cs="Book Antiqua"/>
          <w:bCs/>
          <w:color w:val="000000"/>
        </w:rPr>
        <w:t xml:space="preserve">Department of </w:t>
      </w:r>
      <w:r w:rsidRPr="00E1007F">
        <w:rPr>
          <w:rFonts w:ascii="Book Antiqua" w:eastAsia="Book Antiqua" w:hAnsi="Book Antiqua" w:cs="Book Antiqua"/>
          <w:color w:val="000000"/>
        </w:rPr>
        <w:t xml:space="preserve">Gastroenterology and </w:t>
      </w:r>
      <w:r w:rsidR="00510E47" w:rsidRPr="00E1007F">
        <w:rPr>
          <w:rFonts w:ascii="Book Antiqua" w:eastAsia="Book Antiqua" w:hAnsi="Book Antiqua" w:cs="Book Antiqua"/>
          <w:color w:val="000000"/>
        </w:rPr>
        <w:t>Hepatology</w:t>
      </w:r>
      <w:r w:rsidRPr="00E1007F">
        <w:rPr>
          <w:rFonts w:ascii="Book Antiqua" w:eastAsia="Book Antiqua" w:hAnsi="Book Antiqua" w:cs="Book Antiqua"/>
          <w:color w:val="000000"/>
        </w:rPr>
        <w:t xml:space="preserve">, Chonnam National University Hospital and Medical School, Je-bong </w:t>
      </w:r>
      <w:proofErr w:type="spellStart"/>
      <w:r w:rsidRPr="00E1007F">
        <w:rPr>
          <w:rFonts w:ascii="Book Antiqua" w:eastAsia="Book Antiqua" w:hAnsi="Book Antiqua" w:cs="Book Antiqua"/>
          <w:color w:val="000000"/>
        </w:rPr>
        <w:t>ro</w:t>
      </w:r>
      <w:proofErr w:type="spellEnd"/>
      <w:r w:rsidRPr="00E1007F">
        <w:rPr>
          <w:rFonts w:ascii="Book Antiqua" w:eastAsia="Book Antiqua" w:hAnsi="Book Antiqua" w:cs="Book Antiqua"/>
          <w:color w:val="000000"/>
        </w:rPr>
        <w:t xml:space="preserve"> 42, Dong </w:t>
      </w:r>
      <w:r w:rsidR="00513259" w:rsidRPr="00E1007F">
        <w:rPr>
          <w:rFonts w:ascii="Book Antiqua" w:eastAsia="Book Antiqua" w:hAnsi="Book Antiqua" w:cs="Book Antiqua"/>
          <w:color w:val="000000"/>
        </w:rPr>
        <w:t>Gu</w:t>
      </w:r>
      <w:r w:rsidRPr="00E1007F">
        <w:rPr>
          <w:rFonts w:ascii="Book Antiqua" w:eastAsia="Book Antiqua" w:hAnsi="Book Antiqua" w:cs="Book Antiqua"/>
          <w:color w:val="000000"/>
        </w:rPr>
        <w:t>, Gwangju 61469, South Korea. zenmake14@gmail.com</w:t>
      </w:r>
    </w:p>
    <w:p w14:paraId="4CD81FFE" w14:textId="77777777" w:rsidR="00A77B3E" w:rsidRPr="00E1007F" w:rsidRDefault="00A77B3E" w:rsidP="00E1007F">
      <w:pPr>
        <w:spacing w:line="360" w:lineRule="auto"/>
        <w:jc w:val="both"/>
        <w:rPr>
          <w:rFonts w:ascii="Book Antiqua" w:hAnsi="Book Antiqua"/>
        </w:rPr>
      </w:pPr>
    </w:p>
    <w:p w14:paraId="1A50337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Received: </w:t>
      </w:r>
      <w:r w:rsidRPr="00E1007F">
        <w:rPr>
          <w:rFonts w:ascii="Book Antiqua" w:eastAsia="Book Antiqua" w:hAnsi="Book Antiqua" w:cs="Book Antiqua"/>
          <w:color w:val="000000"/>
        </w:rPr>
        <w:t>January 13, 2023</w:t>
      </w:r>
    </w:p>
    <w:p w14:paraId="11D3D838" w14:textId="053FE894"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Revised:</w:t>
      </w:r>
      <w:r w:rsidRPr="00E1007F">
        <w:rPr>
          <w:rFonts w:ascii="Book Antiqua" w:eastAsia="Book Antiqua" w:hAnsi="Book Antiqua" w:cs="Book Antiqua"/>
          <w:bCs/>
          <w:color w:val="000000"/>
        </w:rPr>
        <w:t xml:space="preserve"> </w:t>
      </w:r>
      <w:r w:rsidR="00EF663C" w:rsidRPr="00E1007F">
        <w:rPr>
          <w:rFonts w:ascii="Book Antiqua" w:eastAsia="Book Antiqua" w:hAnsi="Book Antiqua" w:cs="Book Antiqua"/>
          <w:bCs/>
          <w:color w:val="000000"/>
        </w:rPr>
        <w:t>February 1, 2023</w:t>
      </w:r>
    </w:p>
    <w:p w14:paraId="071A8A5B" w14:textId="20D7730E"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Accepted:</w:t>
      </w:r>
      <w:r w:rsidRPr="006731B5">
        <w:rPr>
          <w:rFonts w:ascii="Book Antiqua" w:eastAsia="Book Antiqua" w:hAnsi="Book Antiqua" w:cs="Book Antiqua"/>
          <w:color w:val="000000"/>
        </w:rPr>
        <w:t xml:space="preserve"> </w:t>
      </w:r>
      <w:ins w:id="0" w:author="Jin-Lei Wang" w:date="2023-04-07T15:08:00Z">
        <w:r w:rsidR="006731B5" w:rsidRPr="006731B5">
          <w:rPr>
            <w:rFonts w:ascii="Book Antiqua" w:eastAsia="Book Antiqua" w:hAnsi="Book Antiqua" w:cs="Book Antiqua"/>
            <w:color w:val="000000"/>
          </w:rPr>
          <w:t>April 7, 2023</w:t>
        </w:r>
      </w:ins>
    </w:p>
    <w:p w14:paraId="442B7021" w14:textId="77777777" w:rsidR="00590833"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Published online: </w:t>
      </w:r>
    </w:p>
    <w:p w14:paraId="3C70A71C" w14:textId="77777777" w:rsidR="00590833" w:rsidRPr="00E1007F" w:rsidRDefault="00590833" w:rsidP="00E1007F">
      <w:pPr>
        <w:spacing w:line="360" w:lineRule="auto"/>
        <w:jc w:val="both"/>
        <w:rPr>
          <w:rFonts w:ascii="Book Antiqua" w:hAnsi="Book Antiqua"/>
        </w:rPr>
      </w:pPr>
    </w:p>
    <w:p w14:paraId="2B613BE7" w14:textId="51797B01"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Abstract</w:t>
      </w:r>
    </w:p>
    <w:p w14:paraId="4C43CD48"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BACKGROUND</w:t>
      </w:r>
    </w:p>
    <w:p w14:paraId="60271E1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Hepatocellular carcinoma (HCC) is one of the most common cancers worldwide and has a high mortality. However, the treatment options for advanced HCC are limited to tyrosine kinase inhibitors, such as sorafenib and </w:t>
      </w:r>
      <w:proofErr w:type="spellStart"/>
      <w:r w:rsidRPr="00E1007F">
        <w:rPr>
          <w:rFonts w:ascii="Book Antiqua" w:eastAsia="Book Antiqua" w:hAnsi="Book Antiqua" w:cs="Book Antiqua"/>
          <w:color w:val="000000"/>
        </w:rPr>
        <w:t>lenvatinib</w:t>
      </w:r>
      <w:proofErr w:type="spellEnd"/>
      <w:r w:rsidRPr="00E1007F">
        <w:rPr>
          <w:rFonts w:ascii="Book Antiqua" w:eastAsia="Book Antiqua" w:hAnsi="Book Antiqua" w:cs="Book Antiqua"/>
          <w:color w:val="000000"/>
        </w:rPr>
        <w:t>. Since previous regimens have an insufficient efficacy, the combination therapy of atezolizumab and bevacizumab (Ate/Bev) has been investigated, which showed an improvement in progression-free and overall survival. However, the adverse events of this combination therapy in advanced HCC have not been established. Herein, we report a novel case of an unresectable HCC and acute respiratory distress syndrome (ARDS) after a combination therapy of Ate/Bev.</w:t>
      </w:r>
    </w:p>
    <w:p w14:paraId="57BB525E" w14:textId="77777777" w:rsidR="00A77B3E" w:rsidRPr="00E1007F" w:rsidRDefault="00A77B3E" w:rsidP="00E1007F">
      <w:pPr>
        <w:spacing w:line="360" w:lineRule="auto"/>
        <w:jc w:val="both"/>
        <w:rPr>
          <w:rFonts w:ascii="Book Antiqua" w:hAnsi="Book Antiqua"/>
        </w:rPr>
      </w:pPr>
    </w:p>
    <w:p w14:paraId="4853C873"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CASE SUMMARY</w:t>
      </w:r>
    </w:p>
    <w:p w14:paraId="513DB79F" w14:textId="6BB523FC"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An 82-year-old male visited our outpatient clinic for an incidentally detected liver mass. Liver magnetic resonance imaging and enhanced chest computed tomography (CT) were performed, which showed arterial hyperenhancement with washout in delayed phase suggesting HCC, and a well-defined metastatic solid nodule, respectively. F-18 fluorodeoxyglucose positron emission tomography (PET)-CT exhibited multiple hypermetabolic lesions in the iliac bone, lumbar vertebrae, and femur. Because of the high burden of the intrahepatic tumor, </w:t>
      </w:r>
      <w:proofErr w:type="spellStart"/>
      <w:r w:rsidRPr="00E1007F">
        <w:rPr>
          <w:rFonts w:ascii="Book Antiqua" w:eastAsia="Book Antiqua" w:hAnsi="Book Antiqua" w:cs="Book Antiqua"/>
          <w:color w:val="000000"/>
        </w:rPr>
        <w:t>transarterial</w:t>
      </w:r>
      <w:proofErr w:type="spellEnd"/>
      <w:r w:rsidRPr="00E1007F">
        <w:rPr>
          <w:rFonts w:ascii="Book Antiqua" w:eastAsia="Book Antiqua" w:hAnsi="Book Antiqua" w:cs="Book Antiqua"/>
          <w:color w:val="000000"/>
        </w:rPr>
        <w:t xml:space="preserve"> radioembolization was in</w:t>
      </w:r>
      <w:r w:rsidR="00233685" w:rsidRPr="00E1007F">
        <w:rPr>
          <w:rFonts w:ascii="Book Antiqua" w:eastAsia="Book Antiqua" w:hAnsi="Book Antiqua" w:cs="Book Antiqua"/>
          <w:color w:val="000000"/>
        </w:rPr>
        <w:t>itially performed; after 37 d</w:t>
      </w:r>
      <w:r w:rsidRPr="00E1007F">
        <w:rPr>
          <w:rFonts w:ascii="Book Antiqua" w:eastAsia="Book Antiqua" w:hAnsi="Book Antiqua" w:cs="Book Antiqua"/>
          <w:color w:val="000000"/>
        </w:rPr>
        <w:t xml:space="preserve">, a combination therapy of Ate/Bev was administered. The patient visited the emergency department three days after Ate/Bev treatment complaining of dyspnea. He was diagnosed with severe pneumonitis based on CT. Despite administering oxygen </w:t>
      </w:r>
      <w:r w:rsidRPr="00E1007F">
        <w:rPr>
          <w:rFonts w:ascii="Book Antiqua" w:eastAsia="Book Antiqua" w:hAnsi="Book Antiqua" w:cs="Book Antiqua"/>
          <w:i/>
          <w:iCs/>
          <w:color w:val="000000"/>
        </w:rPr>
        <w:t>via</w:t>
      </w:r>
      <w:r w:rsidRPr="00E1007F">
        <w:rPr>
          <w:rFonts w:ascii="Book Antiqua" w:eastAsia="Book Antiqua" w:hAnsi="Book Antiqua" w:cs="Book Antiqua"/>
          <w:color w:val="000000"/>
        </w:rPr>
        <w:t xml:space="preserve"> a high-flow nasal cannula, the P/F ratio was only 74; therefore, the patient was diagnosed with ARDS based on the overall examination results. Low tidal volume with high positive end-expiratory pressure, sedative agents combined with a neuromuscular blocker, and a systemic steroid were promptly applied to manage the ARDS. However, the patient did not recover from the hypoxia and expired 31 h after being admitted. </w:t>
      </w:r>
    </w:p>
    <w:p w14:paraId="47BA326B" w14:textId="77777777" w:rsidR="00A77B3E" w:rsidRPr="00E1007F" w:rsidRDefault="00A77B3E" w:rsidP="00E1007F">
      <w:pPr>
        <w:spacing w:line="360" w:lineRule="auto"/>
        <w:jc w:val="both"/>
        <w:rPr>
          <w:rFonts w:ascii="Book Antiqua" w:hAnsi="Book Antiqua"/>
        </w:rPr>
      </w:pPr>
    </w:p>
    <w:p w14:paraId="4D2CFCA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CONCLUSION</w:t>
      </w:r>
    </w:p>
    <w:p w14:paraId="51E64F7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Clinicians should be aware of severe pneumonitis due to the immune-related adverse events of this combination therapy, and patients should be closely monitored after therapy. </w:t>
      </w:r>
    </w:p>
    <w:p w14:paraId="0B83612D" w14:textId="77777777" w:rsidR="00A77B3E" w:rsidRPr="00E1007F" w:rsidRDefault="00A77B3E" w:rsidP="00E1007F">
      <w:pPr>
        <w:spacing w:line="360" w:lineRule="auto"/>
        <w:jc w:val="both"/>
        <w:rPr>
          <w:rFonts w:ascii="Book Antiqua" w:hAnsi="Book Antiqua"/>
        </w:rPr>
      </w:pPr>
    </w:p>
    <w:p w14:paraId="4A339FC3"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Key Words: </w:t>
      </w:r>
      <w:r w:rsidRPr="00E1007F">
        <w:rPr>
          <w:rFonts w:ascii="Book Antiqua" w:eastAsia="Book Antiqua" w:hAnsi="Book Antiqua" w:cs="Book Antiqua"/>
          <w:color w:val="000000"/>
        </w:rPr>
        <w:t>Hepatocellular carcinoma; Systemic therapy; Adverse events; Pneumonitis; Atezolizumab; Acute respiratory distress syndrome</w:t>
      </w:r>
    </w:p>
    <w:p w14:paraId="3984E052" w14:textId="77777777" w:rsidR="00A77B3E" w:rsidRPr="00E1007F" w:rsidRDefault="00A77B3E" w:rsidP="00E1007F">
      <w:pPr>
        <w:spacing w:line="360" w:lineRule="auto"/>
        <w:jc w:val="both"/>
        <w:rPr>
          <w:rFonts w:ascii="Book Antiqua" w:hAnsi="Book Antiqua"/>
        </w:rPr>
      </w:pPr>
    </w:p>
    <w:p w14:paraId="399E738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Cho SH, You GR, Park C, Cho SG, Lee JE, Choi SK, Cho SB, Yoon JH. Acute respiratory distress syndrome and severe pneumonitis after atezolizumab plus bevacizumab for hepatocellular carcinoma treatment: A case report. </w:t>
      </w:r>
      <w:r w:rsidRPr="00E1007F">
        <w:rPr>
          <w:rFonts w:ascii="Book Antiqua" w:eastAsia="Book Antiqua" w:hAnsi="Book Antiqua" w:cs="Book Antiqua"/>
          <w:i/>
          <w:iCs/>
          <w:color w:val="000000"/>
        </w:rPr>
        <w:t xml:space="preserve">World J </w:t>
      </w:r>
      <w:proofErr w:type="spellStart"/>
      <w:r w:rsidRPr="00E1007F">
        <w:rPr>
          <w:rFonts w:ascii="Book Antiqua" w:eastAsia="Book Antiqua" w:hAnsi="Book Antiqua" w:cs="Book Antiqua"/>
          <w:i/>
          <w:iCs/>
          <w:color w:val="000000"/>
        </w:rPr>
        <w:t>Gastrointest</w:t>
      </w:r>
      <w:proofErr w:type="spellEnd"/>
      <w:r w:rsidRPr="00E1007F">
        <w:rPr>
          <w:rFonts w:ascii="Book Antiqua" w:eastAsia="Book Antiqua" w:hAnsi="Book Antiqua" w:cs="Book Antiqua"/>
          <w:i/>
          <w:iCs/>
          <w:color w:val="000000"/>
        </w:rPr>
        <w:t xml:space="preserve"> Oncol</w:t>
      </w:r>
      <w:r w:rsidRPr="00E1007F">
        <w:rPr>
          <w:rFonts w:ascii="Book Antiqua" w:eastAsia="Book Antiqua" w:hAnsi="Book Antiqua" w:cs="Book Antiqua"/>
          <w:color w:val="000000"/>
        </w:rPr>
        <w:t xml:space="preserve"> 2023; In press</w:t>
      </w:r>
    </w:p>
    <w:p w14:paraId="0EC284F8" w14:textId="77777777" w:rsidR="00A77B3E" w:rsidRPr="00E1007F" w:rsidRDefault="00A77B3E" w:rsidP="00E1007F">
      <w:pPr>
        <w:spacing w:line="360" w:lineRule="auto"/>
        <w:jc w:val="both"/>
        <w:rPr>
          <w:rFonts w:ascii="Book Antiqua" w:hAnsi="Book Antiqua"/>
        </w:rPr>
      </w:pPr>
    </w:p>
    <w:p w14:paraId="5773D4CA" w14:textId="244C3F80"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Core Tip: </w:t>
      </w:r>
      <w:r w:rsidRPr="00E1007F">
        <w:rPr>
          <w:rFonts w:ascii="Book Antiqua" w:eastAsia="Book Antiqua" w:hAnsi="Book Antiqua" w:cs="Book Antiqua"/>
          <w:color w:val="000000"/>
        </w:rPr>
        <w:t xml:space="preserve">Nowadays, the combination therapy of atezolizumab and bevacizumab is recommended as the first-line systemic treatment for advanced </w:t>
      </w:r>
      <w:r w:rsidR="00EB7A03" w:rsidRPr="00E1007F">
        <w:rPr>
          <w:rFonts w:ascii="Book Antiqua" w:eastAsia="Book Antiqua" w:hAnsi="Book Antiqua" w:cs="Book Antiqua"/>
          <w:color w:val="000000"/>
        </w:rPr>
        <w:t>hepatocellular carcinoma</w:t>
      </w:r>
      <w:r w:rsidRPr="00E1007F">
        <w:rPr>
          <w:rFonts w:ascii="Book Antiqua" w:eastAsia="Book Antiqua" w:hAnsi="Book Antiqua" w:cs="Book Antiqua"/>
          <w:color w:val="000000"/>
        </w:rPr>
        <w:t xml:space="preserve">s. A global phase III study and recent real-world studies demonstrated rare life-threatening adverse events of atezolizumab and bevacizumab. However, our patient underwent </w:t>
      </w:r>
      <w:r w:rsidR="006F2401" w:rsidRPr="00E1007F">
        <w:rPr>
          <w:rFonts w:ascii="Book Antiqua" w:eastAsia="Book Antiqua" w:hAnsi="Book Antiqua" w:cs="Book Antiqua"/>
          <w:color w:val="000000"/>
        </w:rPr>
        <w:t>acute respiratory distress syndrome</w:t>
      </w:r>
      <w:r w:rsidRPr="00E1007F">
        <w:rPr>
          <w:rFonts w:ascii="Book Antiqua" w:eastAsia="Book Antiqua" w:hAnsi="Book Antiqua" w:cs="Book Antiqua"/>
          <w:color w:val="000000"/>
        </w:rPr>
        <w:t xml:space="preserve"> and finally died three days after treatment. To the best of our knowledge, this is the first case of severe respiratory failure resulting in death with a very short interval from atezolizumab and bevacizumab administration. Therefore, we suggest close monitoring of lung toxicity after therapy.</w:t>
      </w:r>
    </w:p>
    <w:p w14:paraId="11B73A27" w14:textId="77777777" w:rsidR="00A77B3E" w:rsidRPr="00E1007F" w:rsidRDefault="00A77B3E" w:rsidP="00E1007F">
      <w:pPr>
        <w:spacing w:line="360" w:lineRule="auto"/>
        <w:jc w:val="both"/>
        <w:rPr>
          <w:rFonts w:ascii="Book Antiqua" w:hAnsi="Book Antiqua"/>
        </w:rPr>
      </w:pPr>
    </w:p>
    <w:p w14:paraId="3D3EABC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INTRODUCTION</w:t>
      </w:r>
    </w:p>
    <w:p w14:paraId="2851DC2C" w14:textId="283A84FB"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Hepatocellular carcinoma (HCC) is the sixth most common cancer and the third leading cause of cancer-related mortality </w:t>
      </w:r>
      <w:proofErr w:type="gramStart"/>
      <w:r w:rsidRPr="00E1007F">
        <w:rPr>
          <w:rFonts w:ascii="Book Antiqua" w:eastAsia="Book Antiqua" w:hAnsi="Book Antiqua" w:cs="Book Antiqua"/>
          <w:color w:val="000000"/>
        </w:rPr>
        <w:t>globally</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w:t>
      </w:r>
      <w:r w:rsidRPr="00E1007F">
        <w:rPr>
          <w:rFonts w:ascii="Book Antiqua" w:eastAsia="Book Antiqua" w:hAnsi="Book Antiqua" w:cs="Book Antiqua"/>
          <w:color w:val="000000"/>
        </w:rPr>
        <w:t xml:space="preserve">. HCC can be treated with various options depending on the tumor stage, remaining liver function, performance status score, and tumor </w:t>
      </w:r>
      <w:proofErr w:type="gramStart"/>
      <w:r w:rsidRPr="00E1007F">
        <w:rPr>
          <w:rFonts w:ascii="Book Antiqua" w:eastAsia="Book Antiqua" w:hAnsi="Book Antiqua" w:cs="Book Antiqua"/>
          <w:color w:val="000000"/>
        </w:rPr>
        <w:t>burden</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w:t>
      </w:r>
      <w:r w:rsidRPr="00E1007F">
        <w:rPr>
          <w:rFonts w:ascii="Book Antiqua" w:eastAsia="Book Antiqua" w:hAnsi="Book Antiqua" w:cs="Book Antiqua"/>
          <w:color w:val="000000"/>
        </w:rPr>
        <w:t xml:space="preserve">. Early-stage HCC has curative treatment options, such as surgical resection, radiofrequency ablation, or liver transplantation. However, only 10%–20% of patients are candidates for curative therapies, and 80% of patients have unresectable HCCs that can only be treated with locoregional therapies, such as </w:t>
      </w:r>
      <w:proofErr w:type="spellStart"/>
      <w:r w:rsidRPr="00E1007F">
        <w:rPr>
          <w:rFonts w:ascii="Book Antiqua" w:eastAsia="Book Antiqua" w:hAnsi="Book Antiqua" w:cs="Book Antiqua"/>
          <w:color w:val="000000"/>
        </w:rPr>
        <w:t>transarterial</w:t>
      </w:r>
      <w:proofErr w:type="spellEnd"/>
      <w:r w:rsidRPr="00E1007F">
        <w:rPr>
          <w:rFonts w:ascii="Book Antiqua" w:eastAsia="Book Antiqua" w:hAnsi="Book Antiqua" w:cs="Book Antiqua"/>
          <w:color w:val="000000"/>
        </w:rPr>
        <w:t xml:space="preserve"> chemoembolization, </w:t>
      </w:r>
      <w:proofErr w:type="spellStart"/>
      <w:r w:rsidRPr="00E1007F">
        <w:rPr>
          <w:rFonts w:ascii="Book Antiqua" w:eastAsia="Book Antiqua" w:hAnsi="Book Antiqua" w:cs="Book Antiqua"/>
          <w:color w:val="000000"/>
        </w:rPr>
        <w:t>transarterial</w:t>
      </w:r>
      <w:proofErr w:type="spellEnd"/>
      <w:r w:rsidRPr="00E1007F">
        <w:rPr>
          <w:rFonts w:ascii="Book Antiqua" w:eastAsia="Book Antiqua" w:hAnsi="Book Antiqua" w:cs="Book Antiqua"/>
          <w:color w:val="000000"/>
        </w:rPr>
        <w:t xml:space="preserve"> radioembolization (TARE), radiotherapy, or palliative management, including systemic </w:t>
      </w:r>
      <w:proofErr w:type="gramStart"/>
      <w:r w:rsidRPr="00E1007F">
        <w:rPr>
          <w:rFonts w:ascii="Book Antiqua" w:eastAsia="Book Antiqua" w:hAnsi="Book Antiqua" w:cs="Book Antiqua"/>
          <w:color w:val="000000"/>
        </w:rPr>
        <w:t>therapy</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3]</w:t>
      </w:r>
      <w:r w:rsidRPr="00E1007F">
        <w:rPr>
          <w:rFonts w:ascii="Book Antiqua" w:eastAsia="Book Antiqua" w:hAnsi="Book Antiqua" w:cs="Book Antiqua"/>
          <w:color w:val="000000"/>
        </w:rPr>
        <w:t>. Despite the various locoregional therapies, many patients eventually progress to advanced stages of HCC. Therefore, systemic therapy for managing advanced HCC is clinically significant.</w:t>
      </w:r>
    </w:p>
    <w:p w14:paraId="677851C2" w14:textId="352EA990" w:rsidR="00A77B3E" w:rsidRPr="00E1007F" w:rsidRDefault="007A387F" w:rsidP="00E1007F">
      <w:pPr>
        <w:spacing w:line="360" w:lineRule="auto"/>
        <w:ind w:firstLine="240"/>
        <w:jc w:val="both"/>
        <w:rPr>
          <w:rFonts w:ascii="Book Antiqua" w:hAnsi="Book Antiqua"/>
        </w:rPr>
      </w:pPr>
      <w:r w:rsidRPr="00E1007F">
        <w:rPr>
          <w:rFonts w:ascii="Book Antiqua" w:eastAsia="Book Antiqua" w:hAnsi="Book Antiqua" w:cs="Book Antiqua"/>
          <w:color w:val="000000"/>
        </w:rPr>
        <w:t xml:space="preserve">Since 2008, sorafenib, an oral multi-kinase inhibitor, has been used as a first-line systemic chemotherapy based on the SHARP trial, which demonstrated the increased overall survival of patients with advanced HCC compared with placebo-treated advanced HCC </w:t>
      </w:r>
      <w:proofErr w:type="gramStart"/>
      <w:r w:rsidRPr="00E1007F">
        <w:rPr>
          <w:rFonts w:ascii="Book Antiqua" w:eastAsia="Book Antiqua" w:hAnsi="Book Antiqua" w:cs="Book Antiqua"/>
          <w:color w:val="000000"/>
        </w:rPr>
        <w:t>patients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4]</w:t>
      </w:r>
      <w:r w:rsidRPr="00E1007F">
        <w:rPr>
          <w:rFonts w:ascii="Book Antiqua" w:eastAsia="Book Antiqua" w:hAnsi="Book Antiqua" w:cs="Book Antiqua"/>
          <w:color w:val="000000"/>
        </w:rPr>
        <w:t xml:space="preserve">. In 2018, </w:t>
      </w:r>
      <w:proofErr w:type="spellStart"/>
      <w:r w:rsidRPr="00E1007F">
        <w:rPr>
          <w:rFonts w:ascii="Book Antiqua" w:eastAsia="Book Antiqua" w:hAnsi="Book Antiqua" w:cs="Book Antiqua"/>
          <w:color w:val="000000"/>
        </w:rPr>
        <w:t>lenvatinib</w:t>
      </w:r>
      <w:proofErr w:type="spellEnd"/>
      <w:r w:rsidRPr="00E1007F">
        <w:rPr>
          <w:rFonts w:ascii="Book Antiqua" w:eastAsia="Book Antiqua" w:hAnsi="Book Antiqua" w:cs="Book Antiqua"/>
          <w:color w:val="000000"/>
        </w:rPr>
        <w:t xml:space="preserve">, another oral multi-kinase inhibitor, was approved as a first-line therapy for advanced HCC according to the REFLECT trial, which demonstrated its non-inferiority over sorafenib in terms of overall </w:t>
      </w:r>
      <w:proofErr w:type="gramStart"/>
      <w:r w:rsidRPr="00E1007F">
        <w:rPr>
          <w:rFonts w:ascii="Book Antiqua" w:eastAsia="Book Antiqua" w:hAnsi="Book Antiqua" w:cs="Book Antiqua"/>
          <w:color w:val="000000"/>
        </w:rPr>
        <w:t>survival</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5]</w:t>
      </w:r>
      <w:r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lastRenderedPageBreak/>
        <w:t xml:space="preserve">However, in large-scale real-world GIDEON study, which comprised of 3,202 HCC patients, the presented median overall survival was 13.6 </w:t>
      </w:r>
      <w:proofErr w:type="spell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 xml:space="preserve"> in Child-Pugh A group and 5.2 </w:t>
      </w:r>
      <w:proofErr w:type="spell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 xml:space="preserve"> in the Child-Pugh B group. The ELEVATOR study, which investigated the real-world efficacy of </w:t>
      </w:r>
      <w:proofErr w:type="spellStart"/>
      <w:r w:rsidRPr="00E1007F">
        <w:rPr>
          <w:rFonts w:ascii="Book Antiqua" w:eastAsia="Book Antiqua" w:hAnsi="Book Antiqua" w:cs="Book Antiqua"/>
          <w:color w:val="000000"/>
        </w:rPr>
        <w:t>lenvatinib</w:t>
      </w:r>
      <w:proofErr w:type="spellEnd"/>
      <w:r w:rsidRPr="00E1007F">
        <w:rPr>
          <w:rFonts w:ascii="Book Antiqua" w:eastAsia="Book Antiqua" w:hAnsi="Book Antiqua" w:cs="Book Antiqua"/>
          <w:color w:val="000000"/>
        </w:rPr>
        <w:t xml:space="preserve">, showed that the median overall survival was 10.7 </w:t>
      </w:r>
      <w:proofErr w:type="spell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 xml:space="preserve"> in the Child-Pugh A group and 5.3 </w:t>
      </w:r>
      <w:proofErr w:type="spell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 xml:space="preserve"> in the Child-Pugh B group. Efforts have been devoted to improve the clinical outcomes of patients with advanced HCC undergoing systemic chemotherapy. </w:t>
      </w:r>
    </w:p>
    <w:p w14:paraId="0DE56E26" w14:textId="564EB9B1" w:rsidR="00A77B3E" w:rsidRPr="00E1007F" w:rsidRDefault="007A387F" w:rsidP="00E1007F">
      <w:pPr>
        <w:spacing w:line="360" w:lineRule="auto"/>
        <w:ind w:firstLine="220"/>
        <w:jc w:val="both"/>
        <w:rPr>
          <w:rFonts w:ascii="Book Antiqua" w:hAnsi="Book Antiqua"/>
        </w:rPr>
      </w:pPr>
      <w:r w:rsidRPr="00E1007F">
        <w:rPr>
          <w:rFonts w:ascii="Book Antiqua" w:eastAsia="Book Antiqua" w:hAnsi="Book Antiqua" w:cs="Book Antiqua"/>
          <w:color w:val="000000"/>
        </w:rPr>
        <w:t xml:space="preserve">With the introduction of various immune checkpoint inhibitors (ICIs), several clinical trials had attempted to verify their treatment efficacy. The </w:t>
      </w:r>
      <w:proofErr w:type="spellStart"/>
      <w:r w:rsidRPr="00E1007F">
        <w:rPr>
          <w:rFonts w:ascii="Book Antiqua" w:eastAsia="Book Antiqua" w:hAnsi="Book Antiqua" w:cs="Book Antiqua"/>
          <w:color w:val="000000"/>
        </w:rPr>
        <w:t>CheckMate</w:t>
      </w:r>
      <w:proofErr w:type="spellEnd"/>
      <w:r w:rsidRPr="00E1007F">
        <w:rPr>
          <w:rFonts w:ascii="Book Antiqua" w:eastAsia="Book Antiqua" w:hAnsi="Book Antiqua" w:cs="Book Antiqua"/>
          <w:color w:val="000000"/>
        </w:rPr>
        <w:t xml:space="preserve"> 459 trial compared the overall survival between nivolumab and sorafenib, of which nivolumab treatment did not significantly improve overall </w:t>
      </w:r>
      <w:proofErr w:type="gramStart"/>
      <w:r w:rsidRPr="00E1007F">
        <w:rPr>
          <w:rFonts w:ascii="Book Antiqua" w:eastAsia="Book Antiqua" w:hAnsi="Book Antiqua" w:cs="Book Antiqua"/>
          <w:color w:val="000000"/>
        </w:rPr>
        <w:t>survival</w:t>
      </w:r>
      <w:r w:rsidR="00360D31" w:rsidRPr="00E1007F">
        <w:rPr>
          <w:rFonts w:ascii="Book Antiqua" w:eastAsia="Book Antiqua" w:hAnsi="Book Antiqua" w:cs="Book Antiqua"/>
          <w:color w:val="000000"/>
          <w:vertAlign w:val="superscript"/>
        </w:rPr>
        <w:t>[</w:t>
      </w:r>
      <w:proofErr w:type="gramEnd"/>
      <w:r w:rsidR="00360D31" w:rsidRPr="00E1007F">
        <w:rPr>
          <w:rFonts w:ascii="Book Antiqua" w:eastAsia="Book Antiqua" w:hAnsi="Book Antiqua" w:cs="Book Antiqua"/>
          <w:color w:val="000000"/>
          <w:vertAlign w:val="superscript"/>
        </w:rPr>
        <w:t>6]</w:t>
      </w:r>
      <w:r w:rsidRPr="00E1007F">
        <w:rPr>
          <w:rFonts w:ascii="Book Antiqua" w:eastAsia="Book Antiqua" w:hAnsi="Book Antiqua" w:cs="Book Antiqua"/>
          <w:color w:val="000000"/>
        </w:rPr>
        <w:t xml:space="preserve">. Also, the KEYNOTE-240 trial compared the overall survival and progression free survival between pembrolizumab and placebo in advanced HCC patients who were previously treated with sorafenib, and failed to reach statistical </w:t>
      </w:r>
      <w:proofErr w:type="gramStart"/>
      <w:r w:rsidRPr="00E1007F">
        <w:rPr>
          <w:rFonts w:ascii="Book Antiqua" w:eastAsia="Book Antiqua" w:hAnsi="Book Antiqua" w:cs="Book Antiqua"/>
          <w:color w:val="000000"/>
        </w:rPr>
        <w:t>significance</w:t>
      </w:r>
      <w:r w:rsidR="00B637FC" w:rsidRPr="00E1007F">
        <w:rPr>
          <w:rFonts w:ascii="Book Antiqua" w:eastAsia="Book Antiqua" w:hAnsi="Book Antiqua" w:cs="Book Antiqua"/>
          <w:color w:val="000000"/>
          <w:vertAlign w:val="superscript"/>
        </w:rPr>
        <w:t>[</w:t>
      </w:r>
      <w:proofErr w:type="gramEnd"/>
      <w:r w:rsidR="00B637FC" w:rsidRPr="00E1007F">
        <w:rPr>
          <w:rFonts w:ascii="Book Antiqua" w:eastAsia="Book Antiqua" w:hAnsi="Book Antiqua" w:cs="Book Antiqua"/>
          <w:color w:val="000000"/>
          <w:vertAlign w:val="superscript"/>
        </w:rPr>
        <w:t>7]</w:t>
      </w:r>
      <w:r w:rsidRPr="00E1007F">
        <w:rPr>
          <w:rFonts w:ascii="Book Antiqua" w:eastAsia="Book Antiqua" w:hAnsi="Book Antiqua" w:cs="Book Antiqua"/>
          <w:color w:val="000000"/>
        </w:rPr>
        <w:t xml:space="preserve">. The IMbrave150 trial investigated the efficacy of the combination therapy of atezolizumab, an anti-PD-L1 antibody, and bevacizumab, a </w:t>
      </w:r>
      <w:r w:rsidR="00440941" w:rsidRPr="00E1007F">
        <w:rPr>
          <w:rFonts w:ascii="Book Antiqua" w:eastAsia="Book Antiqua" w:hAnsi="Book Antiqua" w:cs="Book Antiqua"/>
          <w:color w:val="000000"/>
        </w:rPr>
        <w:t xml:space="preserve">vascular </w:t>
      </w:r>
      <w:r w:rsidR="00B637FC" w:rsidRPr="00E1007F">
        <w:rPr>
          <w:rFonts w:ascii="Book Antiqua" w:eastAsia="Book Antiqua" w:hAnsi="Book Antiqua" w:cs="Book Antiqua"/>
          <w:color w:val="000000"/>
        </w:rPr>
        <w:t xml:space="preserve">endothelial growth factor (VEGF) </w:t>
      </w:r>
      <w:r w:rsidRPr="00E1007F">
        <w:rPr>
          <w:rFonts w:ascii="Book Antiqua" w:eastAsia="Book Antiqua" w:hAnsi="Book Antiqua" w:cs="Book Antiqua"/>
          <w:color w:val="000000"/>
        </w:rPr>
        <w:t xml:space="preserve">-targeting antibody, for treating advanced HCC. The progression-free and overall survival were longer in the combination therapy group than in the sorafenib treatment group, with no differences in grade 3 or 4 adverse </w:t>
      </w:r>
      <w:proofErr w:type="gramStart"/>
      <w:r w:rsidRPr="00E1007F">
        <w:rPr>
          <w:rFonts w:ascii="Book Antiqua" w:eastAsia="Book Antiqua" w:hAnsi="Book Antiqua" w:cs="Book Antiqua"/>
          <w:color w:val="000000"/>
        </w:rPr>
        <w:t>events</w:t>
      </w:r>
      <w:r w:rsidR="00926455" w:rsidRPr="00E1007F">
        <w:rPr>
          <w:rFonts w:ascii="Book Antiqua" w:eastAsia="Book Antiqua" w:hAnsi="Book Antiqua" w:cs="Book Antiqua"/>
          <w:color w:val="000000"/>
          <w:vertAlign w:val="superscript"/>
        </w:rPr>
        <w:t>[</w:t>
      </w:r>
      <w:proofErr w:type="gramEnd"/>
      <w:r w:rsidR="00926455" w:rsidRPr="00E1007F">
        <w:rPr>
          <w:rFonts w:ascii="Book Antiqua" w:eastAsia="Book Antiqua" w:hAnsi="Book Antiqua" w:cs="Book Antiqua"/>
          <w:color w:val="000000"/>
          <w:vertAlign w:val="superscript"/>
        </w:rPr>
        <w:t>8,</w:t>
      </w:r>
      <w:r w:rsidRPr="00E1007F">
        <w:rPr>
          <w:rFonts w:ascii="Book Antiqua" w:eastAsia="Book Antiqua" w:hAnsi="Book Antiqua" w:cs="Book Antiqua"/>
          <w:color w:val="000000"/>
          <w:vertAlign w:val="superscript"/>
        </w:rPr>
        <w:t>9]</w:t>
      </w:r>
      <w:r w:rsidRPr="00E1007F">
        <w:rPr>
          <w:rFonts w:ascii="Book Antiqua" w:eastAsia="Book Antiqua" w:hAnsi="Book Antiqua" w:cs="Book Antiqua"/>
          <w:color w:val="000000"/>
        </w:rPr>
        <w:t xml:space="preserve">. Based on these results, many clinical guidelines have been updated to include atezolizumab and bevacizumab as a first-line systemic treatment for advanced </w:t>
      </w:r>
      <w:proofErr w:type="gramStart"/>
      <w:r w:rsidRPr="00E1007F">
        <w:rPr>
          <w:rFonts w:ascii="Book Antiqua" w:eastAsia="Book Antiqua" w:hAnsi="Book Antiqua" w:cs="Book Antiqua"/>
          <w:color w:val="000000"/>
        </w:rPr>
        <w:t>HCC</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w:t>
      </w:r>
      <w:r w:rsidRPr="00E1007F">
        <w:rPr>
          <w:rFonts w:ascii="Book Antiqua" w:eastAsia="Book Antiqua" w:hAnsi="Book Antiqua" w:cs="Book Antiqua"/>
          <w:color w:val="000000"/>
        </w:rPr>
        <w:t>. However, regarding the safety of atezolizumab and bevacizumab, few reports have described the adverse events, especially drug-related pneumonitis.</w:t>
      </w:r>
    </w:p>
    <w:p w14:paraId="35BF6625" w14:textId="77777777"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Herein, we present the novel case of a patient who had an unresectable HCC and experienced acute respiratory distress syndrome (ARDS) due to severe pneumonitis three days after being treated with atezolizumab and bevacizumab.</w:t>
      </w:r>
    </w:p>
    <w:p w14:paraId="0ABE7814" w14:textId="77777777" w:rsidR="00A77B3E" w:rsidRPr="00E1007F" w:rsidRDefault="00A77B3E" w:rsidP="00E1007F">
      <w:pPr>
        <w:spacing w:line="360" w:lineRule="auto"/>
        <w:jc w:val="both"/>
        <w:rPr>
          <w:rFonts w:ascii="Book Antiqua" w:hAnsi="Book Antiqua"/>
        </w:rPr>
      </w:pPr>
    </w:p>
    <w:p w14:paraId="48115A8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CASE PRESENTATION</w:t>
      </w:r>
    </w:p>
    <w:p w14:paraId="5CCBB168"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Chief complaints</w:t>
      </w:r>
    </w:p>
    <w:p w14:paraId="0D61C8F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An 82-year-old male visited our outpatient clinic for an incidentally detected liver mass discovered on abdominal ultrasonography. </w:t>
      </w:r>
    </w:p>
    <w:p w14:paraId="7B683C17" w14:textId="77777777" w:rsidR="00A77B3E" w:rsidRPr="00E1007F" w:rsidRDefault="00A77B3E" w:rsidP="00E1007F">
      <w:pPr>
        <w:spacing w:line="360" w:lineRule="auto"/>
        <w:jc w:val="both"/>
        <w:rPr>
          <w:rFonts w:ascii="Book Antiqua" w:hAnsi="Book Antiqua"/>
        </w:rPr>
      </w:pPr>
    </w:p>
    <w:p w14:paraId="68D648A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History of present illness</w:t>
      </w:r>
    </w:p>
    <w:p w14:paraId="7FAED44F"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He denied fever, night sweats, weight loss, and abdominal pain.</w:t>
      </w:r>
    </w:p>
    <w:p w14:paraId="7113D521" w14:textId="77777777" w:rsidR="00A77B3E" w:rsidRPr="00E1007F" w:rsidRDefault="00A77B3E" w:rsidP="00E1007F">
      <w:pPr>
        <w:spacing w:line="360" w:lineRule="auto"/>
        <w:jc w:val="both"/>
        <w:rPr>
          <w:rFonts w:ascii="Book Antiqua" w:hAnsi="Book Antiqua"/>
        </w:rPr>
      </w:pPr>
    </w:p>
    <w:p w14:paraId="20E44BB3"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History of past illness</w:t>
      </w:r>
    </w:p>
    <w:p w14:paraId="7138DD7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The patient was on medication for hypertension and diabetes mellitus for 20 and 10 years, respectively. He also had underlying liver cirrhosis of an unknown cause, which was diagnosed 13 years ago.</w:t>
      </w:r>
    </w:p>
    <w:p w14:paraId="2D958E27" w14:textId="77777777" w:rsidR="00A77B3E" w:rsidRPr="00E1007F" w:rsidRDefault="00A77B3E" w:rsidP="00E1007F">
      <w:pPr>
        <w:spacing w:line="360" w:lineRule="auto"/>
        <w:jc w:val="both"/>
        <w:rPr>
          <w:rFonts w:ascii="Book Antiqua" w:hAnsi="Book Antiqua"/>
        </w:rPr>
      </w:pPr>
    </w:p>
    <w:p w14:paraId="5D7B395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Personal and family history</w:t>
      </w:r>
    </w:p>
    <w:p w14:paraId="5B52DFBF"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shd w:val="clear" w:color="auto" w:fill="FFFFFF"/>
        </w:rPr>
        <w:t>The patient had no family history.</w:t>
      </w:r>
    </w:p>
    <w:p w14:paraId="155E7DE1" w14:textId="77777777" w:rsidR="00A77B3E" w:rsidRPr="00E1007F" w:rsidRDefault="00A77B3E" w:rsidP="00E1007F">
      <w:pPr>
        <w:spacing w:line="360" w:lineRule="auto"/>
        <w:jc w:val="both"/>
        <w:rPr>
          <w:rFonts w:ascii="Book Antiqua" w:hAnsi="Book Antiqua"/>
        </w:rPr>
      </w:pPr>
    </w:p>
    <w:p w14:paraId="650FCBE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Physical examination</w:t>
      </w:r>
    </w:p>
    <w:p w14:paraId="2A0E020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There were no abnormal findings on physical examination.</w:t>
      </w:r>
    </w:p>
    <w:p w14:paraId="766FDD31" w14:textId="77777777" w:rsidR="00A77B3E" w:rsidRPr="00E1007F" w:rsidRDefault="00A77B3E" w:rsidP="00E1007F">
      <w:pPr>
        <w:spacing w:line="360" w:lineRule="auto"/>
        <w:jc w:val="both"/>
        <w:rPr>
          <w:rFonts w:ascii="Book Antiqua" w:hAnsi="Book Antiqua"/>
        </w:rPr>
      </w:pPr>
    </w:p>
    <w:p w14:paraId="3C85922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Laboratory examinations</w:t>
      </w:r>
    </w:p>
    <w:p w14:paraId="6B454EB7" w14:textId="3A264B42"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The laboratory workup showed the following: platelet count, 510 × 10</w:t>
      </w:r>
      <w:r w:rsidRPr="00E1007F">
        <w:rPr>
          <w:rFonts w:ascii="Book Antiqua" w:eastAsia="Book Antiqua" w:hAnsi="Book Antiqua" w:cs="Book Antiqua"/>
          <w:color w:val="000000"/>
          <w:vertAlign w:val="superscript"/>
        </w:rPr>
        <w:t>9</w:t>
      </w:r>
      <w:r w:rsidRPr="00E1007F">
        <w:rPr>
          <w:rFonts w:ascii="Book Antiqua" w:eastAsia="Book Antiqua" w:hAnsi="Book Antiqua" w:cs="Book Antiqua"/>
          <w:color w:val="000000"/>
        </w:rPr>
        <w:t>/L (reference range, 130–450 × 10</w:t>
      </w:r>
      <w:r w:rsidRPr="00E1007F">
        <w:rPr>
          <w:rFonts w:ascii="Book Antiqua" w:eastAsia="Book Antiqua" w:hAnsi="Book Antiqua" w:cs="Book Antiqua"/>
          <w:color w:val="000000"/>
          <w:vertAlign w:val="superscript"/>
        </w:rPr>
        <w:t>9</w:t>
      </w:r>
      <w:r w:rsidRPr="00E1007F">
        <w:rPr>
          <w:rFonts w:ascii="Book Antiqua" w:eastAsia="Book Antiqua" w:hAnsi="Book Antiqua" w:cs="Book Antiqua"/>
          <w:color w:val="000000"/>
        </w:rPr>
        <w:t xml:space="preserve">/L); total bilirubin, 0.63 mg/dL (reference range, 0.22–1.3 mg/dL); aspartate aminotransferase level, 37 U/L (reference range, 10–37 U/L); alanine aminotransferase level, 46 U/L (reference range, 10–37 U/L); albumin level, 4.0 g/dL (reference range, 3.5–5.2 g/dL); and prothrombin time, 0.97 international normalized ratio (INR; reference range, 0.8–1.2 INR). In the serum laboratory examinations for viral hepatitis, the hepatitis B surface antigen and hepatitis C antibody were negative, whereas the hepatitis B core antibody and hepatitis B surface antibody were positive, implying a prior hepatitis B viral infection. The alpha-fetoprotein level was 84.97 IU/mL, and the protein level induced by vitamin K absence-II (PIVKA-II) was 60232 </w:t>
      </w:r>
      <w:proofErr w:type="spellStart"/>
      <w:r w:rsidRPr="00E1007F">
        <w:rPr>
          <w:rFonts w:ascii="Book Antiqua" w:eastAsia="Book Antiqua" w:hAnsi="Book Antiqua" w:cs="Book Antiqua"/>
          <w:color w:val="000000"/>
        </w:rPr>
        <w:t>mAU</w:t>
      </w:r>
      <w:proofErr w:type="spellEnd"/>
      <w:r w:rsidRPr="00E1007F">
        <w:rPr>
          <w:rFonts w:ascii="Book Antiqua" w:eastAsia="Book Antiqua" w:hAnsi="Book Antiqua" w:cs="Book Antiqua"/>
          <w:color w:val="000000"/>
        </w:rPr>
        <w:t>/</w:t>
      </w:r>
      <w:proofErr w:type="spellStart"/>
      <w:r w:rsidRPr="00E1007F">
        <w:rPr>
          <w:rFonts w:ascii="Book Antiqua" w:eastAsia="Book Antiqua" w:hAnsi="Book Antiqua" w:cs="Book Antiqua"/>
          <w:color w:val="000000"/>
        </w:rPr>
        <w:t>mL.</w:t>
      </w:r>
      <w:proofErr w:type="spellEnd"/>
      <w:r w:rsidRPr="00E1007F">
        <w:rPr>
          <w:rFonts w:ascii="Book Antiqua" w:eastAsia="Book Antiqua" w:hAnsi="Book Antiqua" w:cs="Book Antiqua"/>
          <w:color w:val="000000"/>
        </w:rPr>
        <w:t xml:space="preserve"> </w:t>
      </w:r>
    </w:p>
    <w:p w14:paraId="5CE9AD2D" w14:textId="77777777" w:rsidR="00A77B3E" w:rsidRPr="00E1007F" w:rsidRDefault="00A77B3E" w:rsidP="00E1007F">
      <w:pPr>
        <w:spacing w:line="360" w:lineRule="auto"/>
        <w:jc w:val="both"/>
        <w:rPr>
          <w:rFonts w:ascii="Book Antiqua" w:hAnsi="Book Antiqua"/>
        </w:rPr>
      </w:pPr>
    </w:p>
    <w:p w14:paraId="0BA58A5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i/>
          <w:color w:val="000000"/>
        </w:rPr>
        <w:t>Imaging examinations</w:t>
      </w:r>
    </w:p>
    <w:p w14:paraId="68B9E4A7" w14:textId="26A0FD11"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Abdominal CT revealed a 16 cm × 11 cm × 10 cm mass with early arterial enhancement and early washout in the delayed phase. Several daughter nodules were found around the main mass. Ascites was not detected (Figure 1). Liver magnetic resonance imaging with </w:t>
      </w:r>
      <w:proofErr w:type="spellStart"/>
      <w:r w:rsidRPr="00E1007F">
        <w:rPr>
          <w:rFonts w:ascii="Book Antiqua" w:eastAsia="Book Antiqua" w:hAnsi="Book Antiqua" w:cs="Book Antiqua"/>
          <w:color w:val="000000"/>
        </w:rPr>
        <w:t>Gadoxetate</w:t>
      </w:r>
      <w:proofErr w:type="spellEnd"/>
      <w:r w:rsidRPr="00E1007F">
        <w:rPr>
          <w:rFonts w:ascii="Book Antiqua" w:eastAsia="Book Antiqua" w:hAnsi="Book Antiqua" w:cs="Book Antiqua"/>
          <w:color w:val="000000"/>
        </w:rPr>
        <w:t xml:space="preserve"> disodium (</w:t>
      </w:r>
      <w:proofErr w:type="spellStart"/>
      <w:r w:rsidRPr="00E1007F">
        <w:rPr>
          <w:rFonts w:ascii="Book Antiqua" w:eastAsia="Book Antiqua" w:hAnsi="Book Antiqua" w:cs="Book Antiqua"/>
          <w:color w:val="000000"/>
        </w:rPr>
        <w:t>Primovist</w:t>
      </w:r>
      <w:proofErr w:type="spellEnd"/>
      <w:r w:rsidRPr="00E1007F">
        <w:rPr>
          <w:rFonts w:ascii="Book Antiqua" w:eastAsia="Book Antiqua" w:hAnsi="Book Antiqua" w:cs="Book Antiqua"/>
          <w:color w:val="000000"/>
          <w:vertAlign w:val="superscript"/>
        </w:rPr>
        <w:t>®</w:t>
      </w:r>
      <w:r w:rsidRPr="00E1007F">
        <w:rPr>
          <w:rFonts w:ascii="Book Antiqua" w:eastAsia="Book Antiqua" w:hAnsi="Book Antiqua" w:cs="Book Antiqua"/>
          <w:color w:val="000000"/>
        </w:rPr>
        <w:t xml:space="preserve">) and enhanced chest CT were performed as the staging workup for the HCC, which showed </w:t>
      </w:r>
      <w:proofErr w:type="spellStart"/>
      <w:r w:rsidRPr="00E1007F">
        <w:rPr>
          <w:rFonts w:ascii="Book Antiqua" w:eastAsia="Book Antiqua" w:hAnsi="Book Antiqua" w:cs="Book Antiqua"/>
          <w:color w:val="000000"/>
        </w:rPr>
        <w:t>showed</w:t>
      </w:r>
      <w:proofErr w:type="spellEnd"/>
      <w:r w:rsidRPr="00E1007F">
        <w:rPr>
          <w:rFonts w:ascii="Book Antiqua" w:eastAsia="Book Antiqua" w:hAnsi="Book Antiqua" w:cs="Book Antiqua"/>
          <w:color w:val="000000"/>
        </w:rPr>
        <w:t xml:space="preserve"> arterial hyperenhancement with washout assessed in the portal venous phase in the enhanced T1-weighted images, and a 7-mm well-defined solid nodule suspected to be a metastatic nodule in the right middle lobe with interstitial lung abnormality (ILA) findings, such as bilateral subpleural reticulation and non-emphysematous cysts with traction bronchiectasis, respectively (Figure 1). Although the patient did not have respiratory symptoms such as dyspnea, pulmonary function tests were performed for ILA evaluation. His forced vital capacity (FVC) and 1-second forced expiratory volume (FEV1) were 1.87 L (52.4% of predicted value) and 1.39 L (63.2% of predicted value), respectively. The FEV1/FVC ratio was 109.7% of predicted value that showed restrictive patterns of lung disease. Because of the suspicious malignant metastatic pulmonary lesions, F-18 fluorodeoxyglucose (FDG) positron emission tomography (PET)-CT was performed to thoroughly evaluate the extrahepatic metastasis, which showed multiple hypermetabolic lesions in both iliac bones, lumbar vertebrae, and the right femur (Figure 2). A solid nodule in the right middle lobe also had mild focal hypermetabolic activity compared to the surrounding lung parenchyma with a maximum standardized uptake value of 1.0.</w:t>
      </w:r>
    </w:p>
    <w:p w14:paraId="3E85D6D3" w14:textId="77777777" w:rsidR="00A77B3E" w:rsidRPr="00E1007F" w:rsidRDefault="00A77B3E" w:rsidP="00E1007F">
      <w:pPr>
        <w:spacing w:line="360" w:lineRule="auto"/>
        <w:jc w:val="both"/>
        <w:rPr>
          <w:rFonts w:ascii="Book Antiqua" w:hAnsi="Book Antiqua"/>
        </w:rPr>
      </w:pPr>
    </w:p>
    <w:p w14:paraId="2F8F35A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FINAL DIAGNOSIS</w:t>
      </w:r>
    </w:p>
    <w:p w14:paraId="240AB2DF" w14:textId="1C246A04"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The patient was diagnosed with compensated liver cirrhosis, Child-Pugh A (score, 5) and HCC with multiple extrahepatic metastases </w:t>
      </w:r>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modified Union for International Cancer Control Stage </w:t>
      </w:r>
      <w:r w:rsidR="00640601" w:rsidRPr="00E1007F">
        <w:rPr>
          <w:rFonts w:ascii="Book Antiqua" w:eastAsia="Book Antiqua" w:hAnsi="Book Antiqua" w:cs="Book Antiqua"/>
          <w:color w:val="000000"/>
        </w:rPr>
        <w:t>(</w:t>
      </w:r>
      <w:proofErr w:type="spellStart"/>
      <w:r w:rsidRPr="00E1007F">
        <w:rPr>
          <w:rFonts w:ascii="Book Antiqua" w:eastAsia="Book Antiqua" w:hAnsi="Book Antiqua" w:cs="Book Antiqua"/>
          <w:color w:val="000000"/>
        </w:rPr>
        <w:t>mUICC</w:t>
      </w:r>
      <w:proofErr w:type="spellEnd"/>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IVB, Barcelona Clinic Liver Cancer </w:t>
      </w:r>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BCLC</w:t>
      </w:r>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C</w:t>
      </w:r>
      <w:r w:rsidR="00640601"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His performance status score was 0. He was willing to receive anticancer treatment. </w:t>
      </w:r>
      <w:r w:rsidRPr="00E1007F">
        <w:rPr>
          <w:rFonts w:ascii="Book Antiqua" w:eastAsia="Book Antiqua" w:hAnsi="Book Antiqua" w:cs="Book Antiqua"/>
          <w:color w:val="000000"/>
        </w:rPr>
        <w:lastRenderedPageBreak/>
        <w:t>Although the patient demonstrated an extrahepatic metastasis, TARE of the primary intrahepatic HCC in the right lobe was planned to address the high tumor burden of the mass and to debulk it. Systemic therapy was administered for the remaining lesions.</w:t>
      </w:r>
    </w:p>
    <w:p w14:paraId="497CCF02" w14:textId="77777777" w:rsidR="00A77B3E" w:rsidRPr="00E1007F" w:rsidRDefault="00A77B3E" w:rsidP="00E1007F">
      <w:pPr>
        <w:spacing w:line="360" w:lineRule="auto"/>
        <w:jc w:val="both"/>
        <w:rPr>
          <w:rFonts w:ascii="Book Antiqua" w:hAnsi="Book Antiqua"/>
        </w:rPr>
      </w:pPr>
    </w:p>
    <w:p w14:paraId="541E49D4"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TREATMENT</w:t>
      </w:r>
    </w:p>
    <w:p w14:paraId="29033C8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Prior to the TARE, a Technetium-99m macro aggregated albumin (99mTc-MAA) perfusion lung scan was performed to assess the hepatopulmonary shunt. The calculated lung shunt fraction was only 8.44%, and the TARE was conducted as scheduled. A </w:t>
      </w:r>
      <w:proofErr w:type="spellStart"/>
      <w:r w:rsidRPr="00E1007F">
        <w:rPr>
          <w:rFonts w:ascii="Book Antiqua" w:eastAsia="Book Antiqua" w:hAnsi="Book Antiqua" w:cs="Book Antiqua"/>
          <w:color w:val="000000"/>
        </w:rPr>
        <w:t>hypervascular</w:t>
      </w:r>
      <w:proofErr w:type="spellEnd"/>
      <w:r w:rsidRPr="00E1007F">
        <w:rPr>
          <w:rFonts w:ascii="Book Antiqua" w:eastAsia="Book Antiqua" w:hAnsi="Book Antiqua" w:cs="Book Antiqua"/>
          <w:color w:val="000000"/>
        </w:rPr>
        <w:t xml:space="preserve"> mass (about 15 cm) with several daughter nodules in the right hepatic lobe fed by branches of the right hepatic, left hepatic, and left inferior phrenic arteries was examined </w:t>
      </w:r>
      <w:r w:rsidRPr="00E1007F">
        <w:rPr>
          <w:rFonts w:ascii="Book Antiqua" w:eastAsia="Book Antiqua" w:hAnsi="Book Antiqua" w:cs="Book Antiqua"/>
          <w:i/>
          <w:iCs/>
          <w:color w:val="000000"/>
        </w:rPr>
        <w:t>via</w:t>
      </w:r>
      <w:r w:rsidRPr="00E1007F">
        <w:rPr>
          <w:rFonts w:ascii="Book Antiqua" w:eastAsia="Book Antiqua" w:hAnsi="Book Antiqua" w:cs="Book Antiqua"/>
          <w:color w:val="000000"/>
        </w:rPr>
        <w:t xml:space="preserve"> angiography. An Yttrium-90 (Y90) infusion was performed by feeding the branches of the right hepatic artery, and the mean dose volumes were 108.419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on the tumor, 85.543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on the liver, and 0.873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on both lungs (0.714 and 0.159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on the right and left lungs, respectively). Additionally, chemoembolization using a doxorubicin-lipiodol mixture was performed through the branches of the right hepatic artery, while bland embolization of the left inferior phrenic artery was simultaneously conducted (Figure 3).</w:t>
      </w:r>
    </w:p>
    <w:p w14:paraId="7C350FAE" w14:textId="3AF34D8F"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Postoperatively, the patient’s general condition was tolerable without abdominal pain, and no complications, such as liver failure or post-embolization syndrome, were observed. The patient was discharged after two days. A restaging baseline CT was performed 34 d after the initial TARE and before the systemic therapy. Abdominal CT showed more necrotic changes in the known primary HCC lesion, with some sparse lipiodol uptake in several daughter nodules. Chest CT showed no remarkable changes in the 7-mm metastatic nodule. Since the patient’s general condition was tolerable, systemic therapy using the combination of atezolizumab and bevacizumab was administered the day after the CT scan. For the systemic therapy, 1200 mg of atezolizumab and 870 mg (15</w:t>
      </w:r>
      <w:r w:rsidR="00D370FC"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mg/kg body weight) of bevacizumab we</w:t>
      </w:r>
      <w:r w:rsidR="00E27450" w:rsidRPr="00E1007F">
        <w:rPr>
          <w:rFonts w:ascii="Book Antiqua" w:eastAsia="Book Antiqua" w:hAnsi="Book Antiqua" w:cs="Book Antiqua"/>
          <w:color w:val="000000"/>
        </w:rPr>
        <w:t>re infused for 60 and 90 min</w:t>
      </w:r>
      <w:r w:rsidRPr="00E1007F">
        <w:rPr>
          <w:rFonts w:ascii="Book Antiqua" w:eastAsia="Book Antiqua" w:hAnsi="Book Antiqua" w:cs="Book Antiqua"/>
          <w:color w:val="000000"/>
        </w:rPr>
        <w:t>, respectively. No acute side effects occurred during the injections, and the patient returned home in the same day.</w:t>
      </w:r>
    </w:p>
    <w:p w14:paraId="1AA778DB" w14:textId="77777777" w:rsidR="00A77B3E" w:rsidRPr="00E1007F" w:rsidRDefault="00A77B3E" w:rsidP="00E1007F">
      <w:pPr>
        <w:spacing w:line="360" w:lineRule="auto"/>
        <w:jc w:val="both"/>
        <w:rPr>
          <w:rFonts w:ascii="Book Antiqua" w:hAnsi="Book Antiqua"/>
        </w:rPr>
      </w:pPr>
    </w:p>
    <w:p w14:paraId="25D419B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OUTCOME AND FOLLOW-UP</w:t>
      </w:r>
    </w:p>
    <w:p w14:paraId="54EC39A1" w14:textId="67D3024E"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However, three days after the combination therapy of atezolizumab and bevacizumab, the patient visited the emergency room for severe dyspnea (Modified Medical Research Council Dyspnea Grade 4). The serum laboratory workup showed that the total bilirubin was 0.49 mg/dL (reference range, 0.22–1.3 mg/dL), aspartate aminotransferase level was 59 U/L (reference range, 10–37 U/L), and alanine aminotransferase level was 36 U/L (reference range, 10–37 U/L). The arterial blood gas test showed hypoxemia </w:t>
      </w:r>
      <w:r w:rsidR="003C793F"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partial pressure of oxygen </w:t>
      </w:r>
      <w:r w:rsidR="003C793F" w:rsidRPr="00E1007F">
        <w:rPr>
          <w:rFonts w:ascii="Book Antiqua" w:eastAsia="Book Antiqua" w:hAnsi="Book Antiqua" w:cs="Book Antiqua"/>
          <w:color w:val="000000"/>
        </w:rPr>
        <w:t>(</w:t>
      </w:r>
      <w:r w:rsidRPr="00E1007F">
        <w:rPr>
          <w:rFonts w:ascii="Book Antiqua" w:eastAsia="Book Antiqua" w:hAnsi="Book Antiqua" w:cs="Book Antiqua"/>
          <w:color w:val="000000"/>
        </w:rPr>
        <w:t>pO</w:t>
      </w:r>
      <w:r w:rsidRPr="00E1007F">
        <w:rPr>
          <w:rFonts w:ascii="Book Antiqua" w:eastAsia="Book Antiqua" w:hAnsi="Book Antiqua" w:cs="Book Antiqua"/>
          <w:color w:val="000000"/>
          <w:vertAlign w:val="subscript"/>
        </w:rPr>
        <w:t>2</w:t>
      </w:r>
      <w:r w:rsidR="003C793F" w:rsidRPr="00E1007F">
        <w:rPr>
          <w:rFonts w:ascii="Book Antiqua" w:eastAsia="Book Antiqua" w:hAnsi="Book Antiqua" w:cs="Book Antiqua"/>
          <w:color w:val="000000"/>
        </w:rPr>
        <w:t>)</w:t>
      </w:r>
      <w:r w:rsidRPr="00E1007F">
        <w:rPr>
          <w:rFonts w:ascii="Book Antiqua" w:eastAsia="Book Antiqua" w:hAnsi="Book Antiqua" w:cs="Book Antiqua"/>
          <w:color w:val="000000"/>
        </w:rPr>
        <w:t>, 84 mmHg</w:t>
      </w:r>
      <w:r w:rsidR="003C793F"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under 0.9 of the fraction of inspired oxygen (FiO</w:t>
      </w:r>
      <w:r w:rsidRPr="00E1007F">
        <w:rPr>
          <w:rFonts w:ascii="Book Antiqua" w:eastAsia="Book Antiqua" w:hAnsi="Book Antiqua" w:cs="Book Antiqua"/>
          <w:color w:val="000000"/>
          <w:vertAlign w:val="subscript"/>
        </w:rPr>
        <w:t>2</w:t>
      </w:r>
      <w:r w:rsidRPr="00E1007F">
        <w:rPr>
          <w:rFonts w:ascii="Book Antiqua" w:eastAsia="Book Antiqua" w:hAnsi="Book Antiqua" w:cs="Book Antiqua"/>
          <w:color w:val="000000"/>
        </w:rPr>
        <w:t>) level. Chest CT revealed newly detected diffused ground-glass opacities with bilateral septal thickening and consolidations (Figure 4). Infectious pneumonia was ruled out due to lack of related symptoms, such as fever or purulent sputum, and negative microbiological test (</w:t>
      </w:r>
      <w:r w:rsidRPr="00E1007F">
        <w:rPr>
          <w:rFonts w:ascii="Book Antiqua" w:eastAsia="Book Antiqua" w:hAnsi="Book Antiqua" w:cs="Book Antiqua"/>
          <w:i/>
          <w:color w:val="000000"/>
        </w:rPr>
        <w:t>e.g.</w:t>
      </w:r>
      <w:r w:rsidRPr="00E1007F">
        <w:rPr>
          <w:rFonts w:ascii="Book Antiqua" w:eastAsia="Book Antiqua" w:hAnsi="Book Antiqua" w:cs="Book Antiqua"/>
          <w:color w:val="000000"/>
        </w:rPr>
        <w:t xml:space="preserve">, sputum culture and respiratory virus exam) results. Although oxygen was administered </w:t>
      </w:r>
      <w:r w:rsidRPr="00E1007F">
        <w:rPr>
          <w:rFonts w:ascii="Book Antiqua" w:eastAsia="Book Antiqua" w:hAnsi="Book Antiqua" w:cs="Book Antiqua"/>
          <w:i/>
          <w:iCs/>
          <w:color w:val="000000"/>
        </w:rPr>
        <w:t>via</w:t>
      </w:r>
      <w:r w:rsidRPr="00E1007F">
        <w:rPr>
          <w:rFonts w:ascii="Book Antiqua" w:eastAsia="Book Antiqua" w:hAnsi="Book Antiqua" w:cs="Book Antiqua"/>
          <w:color w:val="000000"/>
        </w:rPr>
        <w:t xml:space="preserve"> a high-flow nasal cannula, the P/F ratio was only 74; therefore, the patient was diagnosed with ARDS based on the overall examination results. The patient was immediately admitted to the intensive care unit after tracheal intubation. Low tidal volume with high positive end-expiratory pressure, sedative agents combined with a neuromuscular blocker, and a systemic steroid (125 mg of methylprednisolone per day) were promptly applied to manage the ARDS. However, the patient’s P/F ratio worsened, and he did not recover from the hypoxia. Unfortunately, he expired 31 h after being admitted. </w:t>
      </w:r>
    </w:p>
    <w:p w14:paraId="056BCAC1" w14:textId="77777777" w:rsidR="00A77B3E" w:rsidRPr="00E1007F" w:rsidRDefault="00A77B3E" w:rsidP="00E1007F">
      <w:pPr>
        <w:spacing w:line="360" w:lineRule="auto"/>
        <w:jc w:val="both"/>
        <w:rPr>
          <w:rFonts w:ascii="Book Antiqua" w:hAnsi="Book Antiqua"/>
        </w:rPr>
      </w:pPr>
    </w:p>
    <w:p w14:paraId="134E0BD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DISCUSSION</w:t>
      </w:r>
    </w:p>
    <w:p w14:paraId="34299DD0" w14:textId="4A5990D1"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The paradigm in the systemic treatment of HCC has shifted from conventional tyrosine kinase inhibitors (TKI) to a combination of an ICI with a TKI or another </w:t>
      </w:r>
      <w:proofErr w:type="gramStart"/>
      <w:r w:rsidRPr="00E1007F">
        <w:rPr>
          <w:rFonts w:ascii="Book Antiqua" w:eastAsia="Book Antiqua" w:hAnsi="Book Antiqua" w:cs="Book Antiqua"/>
          <w:color w:val="000000"/>
        </w:rPr>
        <w:t>ICI</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10]</w:t>
      </w:r>
      <w:r w:rsidRPr="00E1007F">
        <w:rPr>
          <w:rFonts w:ascii="Book Antiqua" w:eastAsia="Book Antiqua" w:hAnsi="Book Antiqua" w:cs="Book Antiqua"/>
          <w:color w:val="000000"/>
        </w:rPr>
        <w:t xml:space="preserve">. According to the IMBrave150 trial, a pivotal study on the use of atezolizumab and bevacizumab for unresectable HCCs, the progression-free survival of this combination treatment was better than that of </w:t>
      </w:r>
      <w:proofErr w:type="gramStart"/>
      <w:r w:rsidRPr="00E1007F">
        <w:rPr>
          <w:rFonts w:ascii="Book Antiqua" w:eastAsia="Book Antiqua" w:hAnsi="Book Antiqua" w:cs="Book Antiqua"/>
          <w:color w:val="000000"/>
        </w:rPr>
        <w:t>sorafenib</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8]</w:t>
      </w:r>
      <w:r w:rsidRPr="00E1007F">
        <w:rPr>
          <w:rFonts w:ascii="Book Antiqua" w:eastAsia="Book Antiqua" w:hAnsi="Book Antiqua" w:cs="Book Antiqua"/>
          <w:color w:val="000000"/>
        </w:rPr>
        <w:t xml:space="preserve">. Follow-up results demonstrated a meaningful survival benefit of the combination therapy of atezolizumab and </w:t>
      </w:r>
      <w:proofErr w:type="gramStart"/>
      <w:r w:rsidRPr="00E1007F">
        <w:rPr>
          <w:rFonts w:ascii="Book Antiqua" w:eastAsia="Book Antiqua" w:hAnsi="Book Antiqua" w:cs="Book Antiqua"/>
          <w:color w:val="000000"/>
        </w:rPr>
        <w:lastRenderedPageBreak/>
        <w:t>bevacizumab</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9]</w:t>
      </w:r>
      <w:r w:rsidRPr="00E1007F">
        <w:rPr>
          <w:rFonts w:ascii="Book Antiqua" w:eastAsia="Book Antiqua" w:hAnsi="Book Antiqua" w:cs="Book Antiqua"/>
          <w:color w:val="000000"/>
        </w:rPr>
        <w:t xml:space="preserve">. Therefore, the HCC treatment guidelines have been updated, including the combination therapy of atezolizumab and bevacizumab as a first-line therapy for advanced </w:t>
      </w:r>
      <w:proofErr w:type="gramStart"/>
      <w:r w:rsidRPr="00E1007F">
        <w:rPr>
          <w:rFonts w:ascii="Book Antiqua" w:eastAsia="Book Antiqua" w:hAnsi="Book Antiqua" w:cs="Book Antiqua"/>
          <w:color w:val="000000"/>
        </w:rPr>
        <w:t>HCCs</w:t>
      </w:r>
      <w:r w:rsidR="006F486D" w:rsidRPr="00E1007F">
        <w:rPr>
          <w:rFonts w:ascii="Book Antiqua" w:eastAsia="Book Antiqua" w:hAnsi="Book Antiqua" w:cs="Book Antiqua"/>
          <w:color w:val="000000"/>
          <w:vertAlign w:val="superscript"/>
        </w:rPr>
        <w:t>[</w:t>
      </w:r>
      <w:proofErr w:type="gramEnd"/>
      <w:r w:rsidR="006F486D" w:rsidRPr="00E1007F">
        <w:rPr>
          <w:rFonts w:ascii="Book Antiqua" w:eastAsia="Book Antiqua" w:hAnsi="Book Antiqua" w:cs="Book Antiqua"/>
          <w:color w:val="000000"/>
          <w:vertAlign w:val="superscript"/>
        </w:rPr>
        <w:t>2,</w:t>
      </w:r>
      <w:r w:rsidRPr="00E1007F">
        <w:rPr>
          <w:rFonts w:ascii="Book Antiqua" w:eastAsia="Book Antiqua" w:hAnsi="Book Antiqua" w:cs="Book Antiqua"/>
          <w:color w:val="000000"/>
          <w:vertAlign w:val="superscript"/>
        </w:rPr>
        <w:t>11]</w:t>
      </w:r>
      <w:r w:rsidRPr="00E1007F">
        <w:rPr>
          <w:rFonts w:ascii="Book Antiqua" w:eastAsia="Book Antiqua" w:hAnsi="Book Antiqua" w:cs="Book Antiqua"/>
          <w:color w:val="000000"/>
        </w:rPr>
        <w:t xml:space="preserve">. Conventional TKI agents, such as sorafenib, </w:t>
      </w:r>
      <w:proofErr w:type="spellStart"/>
      <w:r w:rsidRPr="00E1007F">
        <w:rPr>
          <w:rFonts w:ascii="Book Antiqua" w:eastAsia="Book Antiqua" w:hAnsi="Book Antiqua" w:cs="Book Antiqua"/>
          <w:color w:val="000000"/>
        </w:rPr>
        <w:t>lenvatinib</w:t>
      </w:r>
      <w:proofErr w:type="spellEnd"/>
      <w:r w:rsidRPr="00E1007F">
        <w:rPr>
          <w:rFonts w:ascii="Book Antiqua" w:eastAsia="Book Antiqua" w:hAnsi="Book Antiqua" w:cs="Book Antiqua"/>
          <w:color w:val="000000"/>
        </w:rPr>
        <w:t xml:space="preserve">, and </w:t>
      </w:r>
      <w:proofErr w:type="spellStart"/>
      <w:r w:rsidRPr="00E1007F">
        <w:rPr>
          <w:rFonts w:ascii="Book Antiqua" w:eastAsia="Book Antiqua" w:hAnsi="Book Antiqua" w:cs="Book Antiqua"/>
          <w:color w:val="000000"/>
        </w:rPr>
        <w:t>cabozantinib</w:t>
      </w:r>
      <w:proofErr w:type="spellEnd"/>
      <w:r w:rsidRPr="00E1007F">
        <w:rPr>
          <w:rFonts w:ascii="Book Antiqua" w:eastAsia="Book Antiqua" w:hAnsi="Book Antiqua" w:cs="Book Antiqua"/>
          <w:color w:val="000000"/>
        </w:rPr>
        <w:t xml:space="preserve">, are considered second-line treatments or alternatives to the first-line treatment for ineligible patients for the combination therapy of atezolizumab and bevacizumab. </w:t>
      </w:r>
    </w:p>
    <w:p w14:paraId="3B97F274" w14:textId="77777777"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In addition to treatment efficacy, the safety profile of drug administration is an essential concern. Conventional TKI agents have various treatment-related adverse events, such as diarrhea, hypertension, proteinuria, and skin toxicities, such as rash, desquamation, and hand-foot skin reactions </w:t>
      </w:r>
      <w:r w:rsidRPr="00E1007F">
        <w:rPr>
          <w:rFonts w:ascii="Book Antiqua" w:eastAsia="Book Antiqua" w:hAnsi="Book Antiqua" w:cs="Book Antiqua"/>
          <w:color w:val="000000"/>
          <w:vertAlign w:val="superscript"/>
        </w:rPr>
        <w:t>[12]</w:t>
      </w:r>
      <w:r w:rsidRPr="00E1007F">
        <w:rPr>
          <w:rFonts w:ascii="Book Antiqua" w:eastAsia="Book Antiqua" w:hAnsi="Book Antiqua" w:cs="Book Antiqua"/>
          <w:color w:val="000000"/>
        </w:rPr>
        <w:t xml:space="preserve">. The </w:t>
      </w:r>
      <w:proofErr w:type="spellStart"/>
      <w:r w:rsidRPr="00E1007F">
        <w:rPr>
          <w:rFonts w:ascii="Book Antiqua" w:eastAsia="Book Antiqua" w:hAnsi="Book Antiqua" w:cs="Book Antiqua"/>
          <w:color w:val="000000"/>
        </w:rPr>
        <w:t>IMBrave</w:t>
      </w:r>
      <w:proofErr w:type="spellEnd"/>
      <w:r w:rsidRPr="00E1007F">
        <w:rPr>
          <w:rFonts w:ascii="Book Antiqua" w:eastAsia="Book Antiqua" w:hAnsi="Book Antiqua" w:cs="Book Antiqua"/>
          <w:color w:val="000000"/>
        </w:rPr>
        <w:t xml:space="preserve"> 150 trial showed a better safety profile for atezolizumab and bevacizumab compared with that of sorafenib. The most common grade 3 or grade 4 adverse events with an incidence of more than 10% in the IMBrave150 trial were hypertension (15.2%), increased aspartate aminotransferase levels (7.0%), and increased alanine aminotransferase levels (3.6%), which were mostly consistent with the follow-up study. Although 1.2% of the patients experienced grade 1–2 pneumonitis, no patients with severe grade toxicity were found. This finding was consistent with the follow-up study (2.0% of patients had grade 1–2 pneumonitis).</w:t>
      </w:r>
    </w:p>
    <w:p w14:paraId="4F3D2754" w14:textId="4E1FE036"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Considering the timeline of the combination therapy of atezolizumab and bevacizumab into clinical practice, few real-world studies regarding the treatment efficacy and safety profile have been completed, reporting conflicting results. </w:t>
      </w:r>
      <w:proofErr w:type="spellStart"/>
      <w:r w:rsidR="007D599B" w:rsidRPr="00E1007F">
        <w:rPr>
          <w:rFonts w:ascii="Book Antiqua" w:eastAsia="Book Antiqua" w:hAnsi="Book Antiqua" w:cs="Book Antiqua"/>
          <w:color w:val="000000"/>
        </w:rPr>
        <w:t>D'Alessio</w:t>
      </w:r>
      <w:proofErr w:type="spellEnd"/>
      <w:r w:rsidRPr="00E1007F">
        <w:rPr>
          <w:rFonts w:ascii="Book Antiqua" w:eastAsia="Book Antiqua" w:hAnsi="Book Antiqua" w:cs="Book Antiqua"/>
          <w:color w:val="000000"/>
        </w:rPr>
        <w:t xml:space="preserve">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582468" w:rsidRPr="00E1007F">
        <w:rPr>
          <w:rFonts w:ascii="Book Antiqua" w:eastAsia="Book Antiqua" w:hAnsi="Book Antiqua" w:cs="Book Antiqua"/>
          <w:color w:val="000000"/>
          <w:vertAlign w:val="superscript"/>
        </w:rPr>
        <w:t>[</w:t>
      </w:r>
      <w:proofErr w:type="gramEnd"/>
      <w:r w:rsidR="00582468" w:rsidRPr="00E1007F">
        <w:rPr>
          <w:rFonts w:ascii="Book Antiqua" w:eastAsia="Book Antiqua" w:hAnsi="Book Antiqua" w:cs="Book Antiqua"/>
          <w:color w:val="000000"/>
          <w:vertAlign w:val="superscript"/>
        </w:rPr>
        <w:t>13]</w:t>
      </w:r>
      <w:r w:rsidRPr="00E1007F">
        <w:rPr>
          <w:rFonts w:ascii="Book Antiqua" w:eastAsia="Book Antiqua" w:hAnsi="Book Antiqua" w:cs="Book Antiqua"/>
          <w:color w:val="000000"/>
        </w:rPr>
        <w:t xml:space="preserve"> conducted a multi-national, retrospective study on 202 patients with HCC treated with the combination of atezolizumab and bevacizumab. They observed that 1.0% of the patients experienced treatment-related pneumonitis of more than grade 3. Tada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6000AD" w:rsidRPr="00E1007F">
        <w:rPr>
          <w:rFonts w:ascii="Book Antiqua" w:eastAsia="Book Antiqua" w:hAnsi="Book Antiqua" w:cs="Book Antiqua"/>
          <w:color w:val="000000"/>
          <w:vertAlign w:val="superscript"/>
        </w:rPr>
        <w:t>[</w:t>
      </w:r>
      <w:proofErr w:type="gramEnd"/>
      <w:r w:rsidR="006000AD" w:rsidRPr="00E1007F">
        <w:rPr>
          <w:rFonts w:ascii="Book Antiqua" w:eastAsia="Book Antiqua" w:hAnsi="Book Antiqua" w:cs="Book Antiqua"/>
          <w:color w:val="000000"/>
          <w:vertAlign w:val="superscript"/>
        </w:rPr>
        <w:t>14]</w:t>
      </w:r>
      <w:r w:rsidRPr="00E1007F">
        <w:rPr>
          <w:rFonts w:ascii="Book Antiqua" w:eastAsia="Book Antiqua" w:hAnsi="Book Antiqua" w:cs="Book Antiqua"/>
          <w:color w:val="000000"/>
        </w:rPr>
        <w:t xml:space="preserve"> compared the results of the combination of atezolizumab and bevacizumab in elderly (≥</w:t>
      </w:r>
      <w:r w:rsidR="00EF26DD"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75 years old) and nonelderly (&lt;</w:t>
      </w:r>
      <w:r w:rsidR="00EF26DD"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 xml:space="preserve">75 years old) HCC patients, and revealed that the treatment efficacy and safety did not differ between the groups, and reported no drug-related pneumonitis. However, Ng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536779" w:rsidRPr="00E1007F">
        <w:rPr>
          <w:rFonts w:ascii="Book Antiqua" w:eastAsia="Book Antiqua" w:hAnsi="Book Antiqua" w:cs="Book Antiqua"/>
          <w:color w:val="000000"/>
          <w:vertAlign w:val="superscript"/>
        </w:rPr>
        <w:t>[</w:t>
      </w:r>
      <w:proofErr w:type="gramEnd"/>
      <w:r w:rsidR="00536779" w:rsidRPr="00E1007F">
        <w:rPr>
          <w:rFonts w:ascii="Book Antiqua" w:eastAsia="Book Antiqua" w:hAnsi="Book Antiqua" w:cs="Book Antiqua"/>
          <w:color w:val="000000"/>
          <w:vertAlign w:val="superscript"/>
        </w:rPr>
        <w:t>15]</w:t>
      </w:r>
      <w:r w:rsidRPr="00E1007F">
        <w:rPr>
          <w:rFonts w:ascii="Book Antiqua" w:eastAsia="Book Antiqua" w:hAnsi="Book Antiqua" w:cs="Book Antiqua"/>
          <w:color w:val="000000"/>
        </w:rPr>
        <w:t xml:space="preserve"> performed a study on the immune-related adverse events (</w:t>
      </w:r>
      <w:proofErr w:type="spellStart"/>
      <w:r w:rsidRPr="00E1007F">
        <w:rPr>
          <w:rFonts w:ascii="Book Antiqua" w:eastAsia="Book Antiqua" w:hAnsi="Book Antiqua" w:cs="Book Antiqua"/>
          <w:color w:val="000000"/>
        </w:rPr>
        <w:t>irAEs</w:t>
      </w:r>
      <w:proofErr w:type="spellEnd"/>
      <w:r w:rsidRPr="00E1007F">
        <w:rPr>
          <w:rFonts w:ascii="Book Antiqua" w:eastAsia="Book Antiqua" w:hAnsi="Book Antiqua" w:cs="Book Antiqua"/>
          <w:color w:val="000000"/>
        </w:rPr>
        <w:t xml:space="preserve">) associated with the use of ICIs, including atezolizumab, in advanced HCCs, and found that pneumonitis occurred in 3.0%–10.0% of the patients </w:t>
      </w:r>
      <w:r w:rsidRPr="00E1007F">
        <w:rPr>
          <w:rFonts w:ascii="Book Antiqua" w:eastAsia="Book Antiqua" w:hAnsi="Book Antiqua" w:cs="Book Antiqua"/>
          <w:color w:val="000000"/>
        </w:rPr>
        <w:lastRenderedPageBreak/>
        <w:t xml:space="preserve">(2.4% of which had pneumonitis of grade 3 or higher) and the pneumonitis was lethal in 0.2%–2.0% of the patients. Additionally, Endo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D25282" w:rsidRPr="00E1007F">
        <w:rPr>
          <w:rFonts w:ascii="Book Antiqua" w:eastAsia="Book Antiqua" w:hAnsi="Book Antiqua" w:cs="Book Antiqua"/>
          <w:color w:val="000000"/>
          <w:vertAlign w:val="superscript"/>
        </w:rPr>
        <w:t>[</w:t>
      </w:r>
      <w:proofErr w:type="gramEnd"/>
      <w:r w:rsidR="00D25282" w:rsidRPr="00E1007F">
        <w:rPr>
          <w:rFonts w:ascii="Book Antiqua" w:eastAsia="Book Antiqua" w:hAnsi="Book Antiqua" w:cs="Book Antiqua"/>
          <w:color w:val="000000"/>
          <w:vertAlign w:val="superscript"/>
        </w:rPr>
        <w:t>16]</w:t>
      </w:r>
      <w:r w:rsidRPr="00E1007F">
        <w:rPr>
          <w:rFonts w:ascii="Book Antiqua" w:eastAsia="Book Antiqua" w:hAnsi="Book Antiqua" w:cs="Book Antiqua"/>
          <w:color w:val="000000"/>
        </w:rPr>
        <w:t xml:space="preserve"> recently reported two fatal cases after applying atezolizumab plus bevacizumab on patients with pre-existing lung diseases. One patient showed honeycomb lungs befo</w:t>
      </w:r>
      <w:r w:rsidR="00A83E12" w:rsidRPr="00E1007F">
        <w:rPr>
          <w:rFonts w:ascii="Book Antiqua" w:eastAsia="Book Antiqua" w:hAnsi="Book Antiqua" w:cs="Book Antiqua"/>
          <w:color w:val="000000"/>
        </w:rPr>
        <w:t>re treatment and died 5 d</w:t>
      </w:r>
      <w:r w:rsidRPr="00E1007F">
        <w:rPr>
          <w:rFonts w:ascii="Book Antiqua" w:eastAsia="Book Antiqua" w:hAnsi="Book Antiqua" w:cs="Book Antiqua"/>
          <w:color w:val="000000"/>
        </w:rPr>
        <w:t xml:space="preserve"> after treatment. Another patient previously underwent right lower lobectomy due to lung adenocarcinoma. She died after 11 courses of treatment.</w:t>
      </w:r>
    </w:p>
    <w:p w14:paraId="781A9D86" w14:textId="19D357B5"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Pneumonitis is an uncommon but possible adverse event closely related to the use of various ICIs in HCC patients. The KEYNOTE-240 trial studied the use of pembrolizumab, an anti-PD-1 monoclonal antibody, in HCC patients, and reported an occurrence of pneumonitis of any grade in 18.3% of the patients, and grade 3 or 4 pneumonitis in 7.2% of the </w:t>
      </w:r>
      <w:proofErr w:type="gramStart"/>
      <w:r w:rsidRPr="00E1007F">
        <w:rPr>
          <w:rFonts w:ascii="Book Antiqua" w:eastAsia="Book Antiqua" w:hAnsi="Book Antiqua" w:cs="Book Antiqua"/>
          <w:color w:val="000000"/>
        </w:rPr>
        <w:t>patients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17]</w:t>
      </w:r>
      <w:r w:rsidRPr="00E1007F">
        <w:rPr>
          <w:rFonts w:ascii="Book Antiqua" w:eastAsia="Book Antiqua" w:hAnsi="Book Antiqua" w:cs="Book Antiqua"/>
          <w:color w:val="000000"/>
        </w:rPr>
        <w:t xml:space="preserve">. Lung-related </w:t>
      </w:r>
      <w:proofErr w:type="spellStart"/>
      <w:r w:rsidRPr="00E1007F">
        <w:rPr>
          <w:rFonts w:ascii="Book Antiqua" w:eastAsia="Book Antiqua" w:hAnsi="Book Antiqua" w:cs="Book Antiqua"/>
          <w:color w:val="000000"/>
        </w:rPr>
        <w:t>irAEs</w:t>
      </w:r>
      <w:proofErr w:type="spellEnd"/>
      <w:r w:rsidRPr="00E1007F">
        <w:rPr>
          <w:rFonts w:ascii="Book Antiqua" w:eastAsia="Book Antiqua" w:hAnsi="Book Antiqua" w:cs="Book Antiqua"/>
          <w:color w:val="000000"/>
        </w:rPr>
        <w:t xml:space="preserve"> due to ICIs have been investigated in other malignancies, such as lung cancer, renal cell cancer, and </w:t>
      </w:r>
      <w:proofErr w:type="gramStart"/>
      <w:r w:rsidRPr="00E1007F">
        <w:rPr>
          <w:rFonts w:ascii="Book Antiqua" w:eastAsia="Book Antiqua" w:hAnsi="Book Antiqua" w:cs="Book Antiqua"/>
          <w:color w:val="000000"/>
        </w:rPr>
        <w:t>melanoma</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18]</w:t>
      </w:r>
      <w:r w:rsidRPr="00E1007F">
        <w:rPr>
          <w:rFonts w:ascii="Book Antiqua" w:eastAsia="Book Antiqua" w:hAnsi="Book Antiqua" w:cs="Book Antiqua"/>
          <w:color w:val="000000"/>
        </w:rPr>
        <w:t xml:space="preserve">. Lung-related </w:t>
      </w:r>
      <w:proofErr w:type="spellStart"/>
      <w:r w:rsidRPr="00E1007F">
        <w:rPr>
          <w:rFonts w:ascii="Book Antiqua" w:eastAsia="Book Antiqua" w:hAnsi="Book Antiqua" w:cs="Book Antiqua"/>
          <w:color w:val="000000"/>
        </w:rPr>
        <w:t>irAEs</w:t>
      </w:r>
      <w:proofErr w:type="spellEnd"/>
      <w:r w:rsidRPr="00E1007F">
        <w:rPr>
          <w:rFonts w:ascii="Book Antiqua" w:eastAsia="Book Antiqua" w:hAnsi="Book Antiqua" w:cs="Book Antiqua"/>
          <w:color w:val="000000"/>
        </w:rPr>
        <w:t xml:space="preserve"> should be managed based on the grade of pneumonitis. In patients with grade 3 or grade 4 pneumonitis with severe symptoms and life-threatening respiratory compromise, ICI use must be permanently discontinued, and glucocorticoids and empirical antibiotics must be </w:t>
      </w:r>
      <w:proofErr w:type="gramStart"/>
      <w:r w:rsidRPr="00E1007F">
        <w:rPr>
          <w:rFonts w:ascii="Book Antiqua" w:eastAsia="Book Antiqua" w:hAnsi="Book Antiqua" w:cs="Book Antiqua"/>
          <w:color w:val="000000"/>
        </w:rPr>
        <w:t>administered</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19]</w:t>
      </w:r>
      <w:r w:rsidRPr="00E1007F">
        <w:rPr>
          <w:rFonts w:ascii="Book Antiqua" w:eastAsia="Book Antiqua" w:hAnsi="Book Antiqua" w:cs="Book Antiqua"/>
          <w:color w:val="000000"/>
        </w:rPr>
        <w:t xml:space="preserve">. Discontinuing ICI therapy and initiating systemic steroids are highly effective treatments for ICI-related pneumonitis. However, ICI-induced pneumonitis accounts for 35.0% of PD-1/PD-L1 inhibitor-related deaths and may have a similar fatal clinical course to that of our </w:t>
      </w:r>
      <w:proofErr w:type="gramStart"/>
      <w:r w:rsidRPr="00E1007F">
        <w:rPr>
          <w:rFonts w:ascii="Book Antiqua" w:eastAsia="Book Antiqua" w:hAnsi="Book Antiqua" w:cs="Book Antiqua"/>
          <w:color w:val="000000"/>
        </w:rPr>
        <w:t>case</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20]</w:t>
      </w:r>
      <w:r w:rsidRPr="00E1007F">
        <w:rPr>
          <w:rFonts w:ascii="Book Antiqua" w:eastAsia="Book Antiqua" w:hAnsi="Book Antiqua" w:cs="Book Antiqua"/>
          <w:color w:val="000000"/>
        </w:rPr>
        <w:t>.</w:t>
      </w:r>
    </w:p>
    <w:p w14:paraId="301A1FFB" w14:textId="099F4CBB"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Although the associated factors for predicting the development of pneumonitis have been investigated, limited data are available. Decreased pulmonary function and a history of smoking likely increase the risk of </w:t>
      </w:r>
      <w:proofErr w:type="gramStart"/>
      <w:r w:rsidRPr="00E1007F">
        <w:rPr>
          <w:rFonts w:ascii="Book Antiqua" w:eastAsia="Book Antiqua" w:hAnsi="Book Antiqua" w:cs="Book Antiqua"/>
          <w:color w:val="000000"/>
        </w:rPr>
        <w:t>pneumonitis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21]</w:t>
      </w:r>
      <w:r w:rsidRPr="00E1007F">
        <w:rPr>
          <w:rFonts w:ascii="Book Antiqua" w:eastAsia="Book Antiqua" w:hAnsi="Book Antiqua" w:cs="Book Antiqua"/>
          <w:color w:val="000000"/>
        </w:rPr>
        <w:t xml:space="preserve">. Concurrent radiation therapy, combination immunotherapy, and previous high-dose chemotherapy have also been proposed as potential risk </w:t>
      </w:r>
      <w:proofErr w:type="gramStart"/>
      <w:r w:rsidRPr="00E1007F">
        <w:rPr>
          <w:rFonts w:ascii="Book Antiqua" w:eastAsia="Book Antiqua" w:hAnsi="Book Antiqua" w:cs="Book Antiqua"/>
          <w:color w:val="000000"/>
        </w:rPr>
        <w:t>factors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22]</w:t>
      </w:r>
      <w:r w:rsidRPr="00E1007F">
        <w:rPr>
          <w:rFonts w:ascii="Book Antiqua" w:eastAsia="Book Antiqua" w:hAnsi="Book Antiqua" w:cs="Book Antiqua"/>
          <w:color w:val="000000"/>
        </w:rPr>
        <w:t xml:space="preserve">. Furthermore, the presence of ILAs is associated with the risk of complications from medical interventions, such as chemotherapy and </w:t>
      </w:r>
      <w:proofErr w:type="gramStart"/>
      <w:r w:rsidRPr="00E1007F">
        <w:rPr>
          <w:rFonts w:ascii="Book Antiqua" w:eastAsia="Book Antiqua" w:hAnsi="Book Antiqua" w:cs="Book Antiqua"/>
          <w:color w:val="000000"/>
        </w:rPr>
        <w:t>surgery</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23]</w:t>
      </w:r>
      <w:r w:rsidRPr="00E1007F">
        <w:rPr>
          <w:rFonts w:ascii="Book Antiqua" w:eastAsia="Book Antiqua" w:hAnsi="Book Antiqua" w:cs="Book Antiqua"/>
          <w:color w:val="000000"/>
        </w:rPr>
        <w:t>. Chest CT done on our patient before atezolizumab and bevacizumab therapy showed ILA findings, which may have influenced the rapid onset of ARDS. Although our patient underwent combination therapy of ICI and TKI a meta-</w:t>
      </w:r>
      <w:r w:rsidRPr="00E1007F">
        <w:rPr>
          <w:rFonts w:ascii="Book Antiqua" w:eastAsia="Book Antiqua" w:hAnsi="Book Antiqua" w:cs="Book Antiqua"/>
          <w:color w:val="000000"/>
        </w:rPr>
        <w:lastRenderedPageBreak/>
        <w:t xml:space="preserve">analysis by Nishino </w:t>
      </w:r>
      <w:r w:rsidRPr="00E1007F">
        <w:rPr>
          <w:rFonts w:ascii="Book Antiqua" w:eastAsia="Book Antiqua" w:hAnsi="Book Antiqua" w:cs="Book Antiqua"/>
          <w:i/>
          <w:iCs/>
          <w:color w:val="000000"/>
        </w:rPr>
        <w:t xml:space="preserve">et </w:t>
      </w:r>
      <w:proofErr w:type="gramStart"/>
      <w:r w:rsidRPr="00E1007F">
        <w:rPr>
          <w:rFonts w:ascii="Book Antiqua" w:eastAsia="Book Antiqua" w:hAnsi="Book Antiqua" w:cs="Book Antiqua"/>
          <w:i/>
          <w:iCs/>
          <w:color w:val="000000"/>
        </w:rPr>
        <w:t>al</w:t>
      </w:r>
      <w:r w:rsidR="00A12840" w:rsidRPr="00E1007F">
        <w:rPr>
          <w:rFonts w:ascii="Book Antiqua" w:eastAsia="Book Antiqua" w:hAnsi="Book Antiqua" w:cs="Book Antiqua"/>
          <w:color w:val="000000"/>
          <w:vertAlign w:val="superscript"/>
        </w:rPr>
        <w:t>[</w:t>
      </w:r>
      <w:proofErr w:type="gramEnd"/>
      <w:r w:rsidR="00A12840" w:rsidRPr="00E1007F">
        <w:rPr>
          <w:rFonts w:ascii="Book Antiqua" w:eastAsia="Book Antiqua" w:hAnsi="Book Antiqua" w:cs="Book Antiqua"/>
          <w:color w:val="000000"/>
          <w:vertAlign w:val="superscript"/>
        </w:rPr>
        <w:t>24]</w:t>
      </w:r>
      <w:r w:rsidRPr="00E1007F">
        <w:rPr>
          <w:rFonts w:ascii="Book Antiqua" w:eastAsia="Book Antiqua" w:hAnsi="Book Antiqua" w:cs="Book Antiqua"/>
          <w:color w:val="000000"/>
        </w:rPr>
        <w:t xml:space="preserve"> reported significantly higher incidences of all-grade pneumonitis (6.6% </w:t>
      </w:r>
      <w:r w:rsidRPr="00E1007F">
        <w:rPr>
          <w:rFonts w:ascii="Book Antiqua" w:eastAsia="Book Antiqua" w:hAnsi="Book Antiqua" w:cs="Book Antiqua"/>
          <w:i/>
          <w:iCs/>
          <w:color w:val="000000"/>
        </w:rPr>
        <w:t>vs</w:t>
      </w:r>
      <w:r w:rsidRPr="00E1007F">
        <w:rPr>
          <w:rFonts w:ascii="Book Antiqua" w:eastAsia="Book Antiqua" w:hAnsi="Book Antiqua" w:cs="Book Antiqua"/>
          <w:color w:val="000000"/>
        </w:rPr>
        <w:t xml:space="preserve"> 1.6%; </w:t>
      </w:r>
      <w:r w:rsidRPr="00E1007F">
        <w:rPr>
          <w:rFonts w:ascii="Book Antiqua" w:eastAsia="Book Antiqua" w:hAnsi="Book Antiqua" w:cs="Book Antiqua"/>
          <w:i/>
          <w:color w:val="000000"/>
        </w:rPr>
        <w:t>P</w:t>
      </w:r>
      <w:r w:rsidR="00866691" w:rsidRPr="00E1007F">
        <w:rPr>
          <w:rFonts w:ascii="Book Antiqua" w:eastAsia="Book Antiqua" w:hAnsi="Book Antiqua" w:cs="MS Mincho"/>
          <w:color w:val="000000"/>
        </w:rPr>
        <w:t xml:space="preserve"> </w:t>
      </w:r>
      <w:r w:rsidRPr="00E1007F">
        <w:rPr>
          <w:rFonts w:ascii="Book Antiqua" w:eastAsia="Book Antiqua" w:hAnsi="Book Antiqua" w:cs="Book Antiqua"/>
          <w:color w:val="000000"/>
        </w:rPr>
        <w:t>&lt;</w:t>
      </w:r>
      <w:r w:rsidR="00866691" w:rsidRPr="00E1007F">
        <w:rPr>
          <w:rFonts w:ascii="Book Antiqua" w:eastAsia="Book Antiqua" w:hAnsi="Book Antiqua" w:cs="MS Mincho"/>
          <w:color w:val="000000"/>
        </w:rPr>
        <w:t xml:space="preserve"> 0</w:t>
      </w:r>
      <w:r w:rsidRPr="00E1007F">
        <w:rPr>
          <w:rFonts w:ascii="Book Antiqua" w:eastAsia="Book Antiqua" w:hAnsi="Book Antiqua" w:cs="Book Antiqua"/>
          <w:color w:val="000000"/>
        </w:rPr>
        <w:t xml:space="preserve">.001) and grade 3 or higher pneumonitis (1.5% </w:t>
      </w:r>
      <w:r w:rsidRPr="00E1007F">
        <w:rPr>
          <w:rFonts w:ascii="Book Antiqua" w:eastAsia="Book Antiqua" w:hAnsi="Book Antiqua" w:cs="Book Antiqua"/>
          <w:i/>
          <w:iCs/>
          <w:color w:val="000000"/>
        </w:rPr>
        <w:t>vs</w:t>
      </w:r>
      <w:r w:rsidRPr="00E1007F">
        <w:rPr>
          <w:rFonts w:ascii="Book Antiqua" w:eastAsia="Book Antiqua" w:hAnsi="Book Antiqua" w:cs="Book Antiqua"/>
          <w:color w:val="000000"/>
        </w:rPr>
        <w:t xml:space="preserve"> 0.2%; </w:t>
      </w:r>
      <w:r w:rsidRPr="00E1007F">
        <w:rPr>
          <w:rFonts w:ascii="Book Antiqua" w:eastAsia="Book Antiqua" w:hAnsi="Book Antiqua" w:cs="Book Antiqua"/>
          <w:i/>
          <w:color w:val="000000"/>
        </w:rPr>
        <w:t>P</w:t>
      </w:r>
      <w:r w:rsidR="00A12840" w:rsidRPr="00E1007F">
        <w:rPr>
          <w:rFonts w:ascii="Book Antiqua" w:eastAsia="Book Antiqua" w:hAnsi="Book Antiqua" w:cs="MS Mincho"/>
          <w:color w:val="000000"/>
        </w:rPr>
        <w:t xml:space="preserve"> </w:t>
      </w:r>
      <w:r w:rsidRPr="00E1007F">
        <w:rPr>
          <w:rFonts w:ascii="Book Antiqua" w:eastAsia="Book Antiqua" w:hAnsi="Book Antiqua" w:cs="Book Antiqua"/>
          <w:color w:val="000000"/>
        </w:rPr>
        <w:t>=</w:t>
      </w:r>
      <w:r w:rsidR="00A12840" w:rsidRPr="00E1007F">
        <w:rPr>
          <w:rFonts w:ascii="Book Antiqua" w:eastAsia="Book Antiqua" w:hAnsi="Book Antiqua" w:cs="MS Mincho"/>
          <w:color w:val="000000"/>
        </w:rPr>
        <w:t xml:space="preserve"> 0</w:t>
      </w:r>
      <w:r w:rsidRPr="00E1007F">
        <w:rPr>
          <w:rFonts w:ascii="Book Antiqua" w:eastAsia="Book Antiqua" w:hAnsi="Book Antiqua" w:cs="Book Antiqua"/>
          <w:color w:val="000000"/>
        </w:rPr>
        <w:t xml:space="preserve">.001) in the ICI-combination therapy group than in the monotherapy group. Despite varying reported onset times of pneumonitis after treatment initiation (range, 9 d–19 </w:t>
      </w:r>
      <w:proofErr w:type="spellStart"/>
      <w:proofErr w:type="gramStart"/>
      <w:r w:rsidRPr="00E1007F">
        <w:rPr>
          <w:rFonts w:ascii="Book Antiqua" w:eastAsia="Book Antiqua" w:hAnsi="Book Antiqua" w:cs="Book Antiqua"/>
          <w:color w:val="000000"/>
        </w:rPr>
        <w:t>mo</w:t>
      </w:r>
      <w:proofErr w:type="spellEnd"/>
      <w:r w:rsidRPr="00E1007F">
        <w:rPr>
          <w:rFonts w:ascii="Book Antiqua" w:eastAsia="Book Antiqua" w:hAnsi="Book Antiqua" w:cs="Book Antiqua"/>
          <w:color w:val="000000"/>
        </w:rPr>
        <w:t>)</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21]</w:t>
      </w:r>
      <w:r w:rsidRPr="00E1007F">
        <w:rPr>
          <w:rFonts w:ascii="Book Antiqua" w:eastAsia="Book Antiqua" w:hAnsi="Book Antiqua" w:cs="Book Antiqua"/>
          <w:color w:val="000000"/>
        </w:rPr>
        <w:t>, the median time to onset is reported to be shorter when a combination therapy of ICIs is used</w:t>
      </w:r>
      <w:r w:rsidR="00D95961" w:rsidRPr="00E1007F">
        <w:rPr>
          <w:rFonts w:ascii="Book Antiqua" w:eastAsia="Book Antiqua" w:hAnsi="Book Antiqua" w:cs="Book Antiqua"/>
          <w:color w:val="000000"/>
          <w:vertAlign w:val="superscript"/>
        </w:rPr>
        <w:t>[25,</w:t>
      </w:r>
      <w:r w:rsidRPr="00E1007F">
        <w:rPr>
          <w:rFonts w:ascii="Book Antiqua" w:eastAsia="Book Antiqua" w:hAnsi="Book Antiqua" w:cs="Book Antiqua"/>
          <w:color w:val="000000"/>
          <w:vertAlign w:val="superscript"/>
        </w:rPr>
        <w:t>26]</w:t>
      </w:r>
      <w:r w:rsidRPr="00E1007F">
        <w:rPr>
          <w:rFonts w:ascii="Book Antiqua" w:eastAsia="Book Antiqua" w:hAnsi="Book Antiqua" w:cs="Book Antiqua"/>
          <w:color w:val="000000"/>
        </w:rPr>
        <w:t>. The presenting symptoms of ICI-induced pneumonitis are nonspecific, including dyspnea (53.0%), cough (35.0%), and fever (12.0</w:t>
      </w:r>
      <w:proofErr w:type="gramStart"/>
      <w:r w:rsidRPr="00E1007F">
        <w:rPr>
          <w:rFonts w:ascii="Book Antiqua" w:eastAsia="Book Antiqua" w:hAnsi="Book Antiqua" w:cs="Book Antiqua"/>
          <w:color w:val="000000"/>
        </w:rPr>
        <w:t>%)</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17]</w:t>
      </w:r>
      <w:r w:rsidRPr="00E1007F">
        <w:rPr>
          <w:rFonts w:ascii="Book Antiqua" w:eastAsia="Book Antiqua" w:hAnsi="Book Antiqua" w:cs="Book Antiqua"/>
          <w:color w:val="000000"/>
        </w:rPr>
        <w:t xml:space="preserve">, and the incidence level for these risk factors in clinical practice in terms of atezolizumab and bevacizumab combination therapy is not yet established. Therefore, clinicians must be aware of the possibilities and characteristics of immune-related pneumonitis associated with these treatments. </w:t>
      </w:r>
    </w:p>
    <w:p w14:paraId="7549B539" w14:textId="506BDED7" w:rsidR="00A77B3E" w:rsidRPr="00E1007F" w:rsidRDefault="007A387F" w:rsidP="00E1007F">
      <w:pPr>
        <w:spacing w:line="360" w:lineRule="auto"/>
        <w:ind w:firstLineChars="200" w:firstLine="480"/>
        <w:jc w:val="both"/>
        <w:rPr>
          <w:rFonts w:ascii="Book Antiqua" w:hAnsi="Book Antiqua"/>
        </w:rPr>
      </w:pPr>
      <w:r w:rsidRPr="00E1007F">
        <w:rPr>
          <w:rFonts w:ascii="Book Antiqua" w:eastAsia="Book Antiqua" w:hAnsi="Book Antiqua" w:cs="Book Antiqua"/>
          <w:color w:val="000000"/>
        </w:rPr>
        <w:t xml:space="preserve">This study has some limitations. First, thorough post-treatment pulmonary pathological and laboratory examinations may have clarified the patient’s diagnosis; however, a biopsy was not eligible because of the rapid course of the ARDS, and the family did not want an autopsy. Additionally, several serum biomarkers, such as Krebs von den Lungen-6 (KL-6), were related to the diagnosis of interstitial lung disease. If the results of the biomarkers were available, an acute exacerbation of interstitial lung disease could have been ruled out; unfortunately, these laboratory tests were not performed. Second, radiation pneumonitis due to the initial TARE likely occurred. However, the calculated radiation dose to both lungs was 0.873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(left lung, 0.159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right lung, 0.714 </w:t>
      </w:r>
      <w:proofErr w:type="spellStart"/>
      <w:r w:rsidRPr="00E1007F">
        <w:rPr>
          <w:rFonts w:ascii="Book Antiqua" w:eastAsia="Book Antiqua" w:hAnsi="Book Antiqua" w:cs="Book Antiqua"/>
          <w:color w:val="000000"/>
        </w:rPr>
        <w:t>Gy</w:t>
      </w:r>
      <w:proofErr w:type="spellEnd"/>
      <w:r w:rsidRPr="00E1007F">
        <w:rPr>
          <w:rFonts w:ascii="Book Antiqua" w:eastAsia="Book Antiqua" w:hAnsi="Book Antiqua" w:cs="Book Antiqua"/>
          <w:color w:val="000000"/>
        </w:rPr>
        <w:t xml:space="preserve">), which was lower than the recommended dose for preventing </w:t>
      </w:r>
      <w:proofErr w:type="gramStart"/>
      <w:r w:rsidRPr="00E1007F">
        <w:rPr>
          <w:rFonts w:ascii="Book Antiqua" w:eastAsia="Book Antiqua" w:hAnsi="Book Antiqua" w:cs="Book Antiqua"/>
          <w:color w:val="000000"/>
        </w:rPr>
        <w:t>pneumonitis</w:t>
      </w:r>
      <w:r w:rsidRPr="00E1007F">
        <w:rPr>
          <w:rFonts w:ascii="Book Antiqua" w:eastAsia="Book Antiqua" w:hAnsi="Book Antiqua" w:cs="Book Antiqua"/>
          <w:color w:val="000000"/>
          <w:vertAlign w:val="superscript"/>
        </w:rPr>
        <w:t>[</w:t>
      </w:r>
      <w:proofErr w:type="gramEnd"/>
      <w:r w:rsidRPr="00E1007F">
        <w:rPr>
          <w:rFonts w:ascii="Book Antiqua" w:eastAsia="Book Antiqua" w:hAnsi="Book Antiqua" w:cs="Book Antiqua"/>
          <w:color w:val="000000"/>
          <w:vertAlign w:val="superscript"/>
        </w:rPr>
        <w:t>27]</w:t>
      </w:r>
      <w:r w:rsidRPr="00E1007F">
        <w:rPr>
          <w:rFonts w:ascii="Book Antiqua" w:eastAsia="Book Antiqua" w:hAnsi="Book Antiqua" w:cs="Book Antiqua"/>
          <w:color w:val="000000"/>
        </w:rPr>
        <w:t xml:space="preserve">. Considering that the CT results were from three days before the combination therapy of atezolizumab and bevacizumab, the possibility of radiation pneumonitis due to the TARE was substantially low. However, although respiratory symptoms such as cough, dyspnea and immune-associated pneumonia are well-known ICI-related adverse events, fatal ARDS with an extremely short duration from therapy, as was in our case, has not been reported; therefore, our case report may be of value. </w:t>
      </w:r>
    </w:p>
    <w:p w14:paraId="27BA5221" w14:textId="77777777" w:rsidR="00A77B3E" w:rsidRPr="00E1007F" w:rsidRDefault="00A77B3E" w:rsidP="00E1007F">
      <w:pPr>
        <w:spacing w:line="360" w:lineRule="auto"/>
        <w:jc w:val="both"/>
        <w:rPr>
          <w:rFonts w:ascii="Book Antiqua" w:hAnsi="Book Antiqua"/>
        </w:rPr>
      </w:pPr>
    </w:p>
    <w:p w14:paraId="31ED90B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aps/>
          <w:color w:val="000000"/>
          <w:u w:val="single"/>
        </w:rPr>
        <w:t>CONCLUSION</w:t>
      </w:r>
    </w:p>
    <w:p w14:paraId="01D6407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Our case implies that the combination therapy of atezolizumab and bevacizumab to treat HCCs might cause fatal pneumonitis leading to ARDS; however, the benefit of this treatment could outweigh the </w:t>
      </w:r>
      <w:proofErr w:type="spellStart"/>
      <w:r w:rsidRPr="00E1007F">
        <w:rPr>
          <w:rFonts w:ascii="Book Antiqua" w:eastAsia="Book Antiqua" w:hAnsi="Book Antiqua" w:cs="Book Antiqua"/>
          <w:color w:val="000000"/>
        </w:rPr>
        <w:t>irAEs</w:t>
      </w:r>
      <w:proofErr w:type="spellEnd"/>
      <w:r w:rsidRPr="00E1007F">
        <w:rPr>
          <w:rFonts w:ascii="Book Antiqua" w:eastAsia="Book Antiqua" w:hAnsi="Book Antiqua" w:cs="Book Antiqua"/>
          <w:color w:val="000000"/>
        </w:rPr>
        <w:t xml:space="preserve"> in terms of survival. Additionally, the severe adverse events of the newly introduced atezolizumab and bevacizumab therapy are uncommon. However, clinicians should be aware of the possible lung toxicity caused by this treatment, especially in newly developed respiratory symptoms of patients. Once the diagnosis is made, management based on the severity of pneumonitis is highly required. Furthermore, future studies should verify the risk factors of developing pneumonitis to identify high-risk patient groups. </w:t>
      </w:r>
    </w:p>
    <w:p w14:paraId="137493C4" w14:textId="77777777" w:rsidR="00A77B3E" w:rsidRPr="00E1007F" w:rsidRDefault="00A77B3E" w:rsidP="00E1007F">
      <w:pPr>
        <w:spacing w:line="360" w:lineRule="auto"/>
        <w:jc w:val="both"/>
        <w:rPr>
          <w:rFonts w:ascii="Book Antiqua" w:hAnsi="Book Antiqua"/>
        </w:rPr>
      </w:pPr>
    </w:p>
    <w:p w14:paraId="7A557AF4"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REFERENCES</w:t>
      </w:r>
    </w:p>
    <w:p w14:paraId="3C5ACEB0"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 </w:t>
      </w:r>
      <w:r w:rsidRPr="00E1007F">
        <w:rPr>
          <w:rFonts w:ascii="Book Antiqua" w:eastAsia="Book Antiqua" w:hAnsi="Book Antiqua" w:cs="Book Antiqua"/>
          <w:b/>
          <w:bCs/>
          <w:color w:val="000000"/>
        </w:rPr>
        <w:t>Sung H</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Ferlay</w:t>
      </w:r>
      <w:proofErr w:type="spellEnd"/>
      <w:r w:rsidRPr="00E1007F">
        <w:rPr>
          <w:rFonts w:ascii="Book Antiqua" w:eastAsia="Book Antiqua" w:hAnsi="Book Antiqua" w:cs="Book Antiqua"/>
          <w:color w:val="000000"/>
        </w:rPr>
        <w:t xml:space="preserve"> J, Siegel RL, </w:t>
      </w:r>
      <w:proofErr w:type="spellStart"/>
      <w:r w:rsidRPr="00E1007F">
        <w:rPr>
          <w:rFonts w:ascii="Book Antiqua" w:eastAsia="Book Antiqua" w:hAnsi="Book Antiqua" w:cs="Book Antiqua"/>
          <w:color w:val="000000"/>
        </w:rPr>
        <w:t>Laversanne</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Soerjomataram</w:t>
      </w:r>
      <w:proofErr w:type="spellEnd"/>
      <w:r w:rsidRPr="00E1007F">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E1007F">
        <w:rPr>
          <w:rFonts w:ascii="Book Antiqua" w:eastAsia="Book Antiqua" w:hAnsi="Book Antiqua" w:cs="Book Antiqua"/>
          <w:i/>
          <w:iCs/>
          <w:color w:val="000000"/>
        </w:rPr>
        <w:t>CA Cancer J Clin</w:t>
      </w:r>
      <w:r w:rsidRPr="00E1007F">
        <w:rPr>
          <w:rFonts w:ascii="Book Antiqua" w:eastAsia="Book Antiqua" w:hAnsi="Book Antiqua" w:cs="Book Antiqua"/>
          <w:color w:val="000000"/>
        </w:rPr>
        <w:t xml:space="preserve"> 2021; </w:t>
      </w:r>
      <w:r w:rsidRPr="00E1007F">
        <w:rPr>
          <w:rFonts w:ascii="Book Antiqua" w:eastAsia="Book Antiqua" w:hAnsi="Book Antiqua" w:cs="Book Antiqua"/>
          <w:b/>
          <w:bCs/>
          <w:color w:val="000000"/>
        </w:rPr>
        <w:t>71</w:t>
      </w:r>
      <w:r w:rsidRPr="00E1007F">
        <w:rPr>
          <w:rFonts w:ascii="Book Antiqua" w:eastAsia="Book Antiqua" w:hAnsi="Book Antiqua" w:cs="Book Antiqua"/>
          <w:color w:val="000000"/>
        </w:rPr>
        <w:t>: 209-249 [PMID: 33538338 DOI: 10.3322/caac.21660]</w:t>
      </w:r>
    </w:p>
    <w:p w14:paraId="02B80D1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 </w:t>
      </w:r>
      <w:proofErr w:type="spellStart"/>
      <w:r w:rsidRPr="00E1007F">
        <w:rPr>
          <w:rFonts w:ascii="Book Antiqua" w:eastAsia="Book Antiqua" w:hAnsi="Book Antiqua" w:cs="Book Antiqua"/>
          <w:b/>
          <w:bCs/>
          <w:color w:val="000000"/>
        </w:rPr>
        <w:t>Reig</w:t>
      </w:r>
      <w:proofErr w:type="spellEnd"/>
      <w:r w:rsidRPr="00E1007F">
        <w:rPr>
          <w:rFonts w:ascii="Book Antiqua" w:eastAsia="Book Antiqua" w:hAnsi="Book Antiqua" w:cs="Book Antiqua"/>
          <w:b/>
          <w:bCs/>
          <w:color w:val="000000"/>
        </w:rPr>
        <w:t xml:space="preserve"> M</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Forner</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Rimola</w:t>
      </w:r>
      <w:proofErr w:type="spellEnd"/>
      <w:r w:rsidRPr="00E1007F">
        <w:rPr>
          <w:rFonts w:ascii="Book Antiqua" w:eastAsia="Book Antiqua" w:hAnsi="Book Antiqua" w:cs="Book Antiqua"/>
          <w:color w:val="000000"/>
        </w:rPr>
        <w:t xml:space="preserve"> J, Ferrer-</w:t>
      </w:r>
      <w:proofErr w:type="spellStart"/>
      <w:r w:rsidRPr="00E1007F">
        <w:rPr>
          <w:rFonts w:ascii="Book Antiqua" w:eastAsia="Book Antiqua" w:hAnsi="Book Antiqua" w:cs="Book Antiqua"/>
          <w:color w:val="000000"/>
        </w:rPr>
        <w:t>Fàbrega</w:t>
      </w:r>
      <w:proofErr w:type="spellEnd"/>
      <w:r w:rsidRPr="00E1007F">
        <w:rPr>
          <w:rFonts w:ascii="Book Antiqua" w:eastAsia="Book Antiqua" w:hAnsi="Book Antiqua" w:cs="Book Antiqua"/>
          <w:color w:val="000000"/>
        </w:rPr>
        <w:t xml:space="preserve"> J, </w:t>
      </w:r>
      <w:proofErr w:type="spellStart"/>
      <w:r w:rsidRPr="00E1007F">
        <w:rPr>
          <w:rFonts w:ascii="Book Antiqua" w:eastAsia="Book Antiqua" w:hAnsi="Book Antiqua" w:cs="Book Antiqua"/>
          <w:color w:val="000000"/>
        </w:rPr>
        <w:t>Burrel</w:t>
      </w:r>
      <w:proofErr w:type="spellEnd"/>
      <w:r w:rsidRPr="00E1007F">
        <w:rPr>
          <w:rFonts w:ascii="Book Antiqua" w:eastAsia="Book Antiqua" w:hAnsi="Book Antiqua" w:cs="Book Antiqua"/>
          <w:color w:val="000000"/>
        </w:rPr>
        <w:t xml:space="preserve"> M, Garcia-</w:t>
      </w:r>
      <w:proofErr w:type="spellStart"/>
      <w:r w:rsidRPr="00E1007F">
        <w:rPr>
          <w:rFonts w:ascii="Book Antiqua" w:eastAsia="Book Antiqua" w:hAnsi="Book Antiqua" w:cs="Book Antiqua"/>
          <w:color w:val="000000"/>
        </w:rPr>
        <w:t>Criado</w:t>
      </w:r>
      <w:proofErr w:type="spellEnd"/>
      <w:r w:rsidRPr="00E1007F">
        <w:rPr>
          <w:rFonts w:ascii="Book Antiqua" w:eastAsia="Book Antiqua" w:hAnsi="Book Antiqua" w:cs="Book Antiqua"/>
          <w:color w:val="000000"/>
        </w:rPr>
        <w:t xml:space="preserve"> Á, Kelley RK, Galle PR, Mazzaferro V, Salem R, Sangro B, </w:t>
      </w:r>
      <w:proofErr w:type="spellStart"/>
      <w:r w:rsidRPr="00E1007F">
        <w:rPr>
          <w:rFonts w:ascii="Book Antiqua" w:eastAsia="Book Antiqua" w:hAnsi="Book Antiqua" w:cs="Book Antiqua"/>
          <w:color w:val="000000"/>
        </w:rPr>
        <w:t>Singal</w:t>
      </w:r>
      <w:proofErr w:type="spellEnd"/>
      <w:r w:rsidRPr="00E1007F">
        <w:rPr>
          <w:rFonts w:ascii="Book Antiqua" w:eastAsia="Book Antiqua" w:hAnsi="Book Antiqua" w:cs="Book Antiqua"/>
          <w:color w:val="000000"/>
        </w:rPr>
        <w:t xml:space="preserve"> AG, Vogel A, </w:t>
      </w:r>
      <w:proofErr w:type="spellStart"/>
      <w:r w:rsidRPr="00E1007F">
        <w:rPr>
          <w:rFonts w:ascii="Book Antiqua" w:eastAsia="Book Antiqua" w:hAnsi="Book Antiqua" w:cs="Book Antiqua"/>
          <w:color w:val="000000"/>
        </w:rPr>
        <w:t>Fuster</w:t>
      </w:r>
      <w:proofErr w:type="spellEnd"/>
      <w:r w:rsidRPr="00E1007F">
        <w:rPr>
          <w:rFonts w:ascii="Book Antiqua" w:eastAsia="Book Antiqua" w:hAnsi="Book Antiqua" w:cs="Book Antiqua"/>
          <w:color w:val="000000"/>
        </w:rPr>
        <w:t xml:space="preserve"> J, </w:t>
      </w:r>
      <w:proofErr w:type="spellStart"/>
      <w:r w:rsidRPr="00E1007F">
        <w:rPr>
          <w:rFonts w:ascii="Book Antiqua" w:eastAsia="Book Antiqua" w:hAnsi="Book Antiqua" w:cs="Book Antiqua"/>
          <w:color w:val="000000"/>
        </w:rPr>
        <w:t>Ayuso</w:t>
      </w:r>
      <w:proofErr w:type="spellEnd"/>
      <w:r w:rsidRPr="00E1007F">
        <w:rPr>
          <w:rFonts w:ascii="Book Antiqua" w:eastAsia="Book Antiqua" w:hAnsi="Book Antiqua" w:cs="Book Antiqua"/>
          <w:color w:val="000000"/>
        </w:rPr>
        <w:t xml:space="preserve"> C, </w:t>
      </w:r>
      <w:proofErr w:type="spellStart"/>
      <w:r w:rsidRPr="00E1007F">
        <w:rPr>
          <w:rFonts w:ascii="Book Antiqua" w:eastAsia="Book Antiqua" w:hAnsi="Book Antiqua" w:cs="Book Antiqua"/>
          <w:color w:val="000000"/>
        </w:rPr>
        <w:t>Bruix</w:t>
      </w:r>
      <w:proofErr w:type="spellEnd"/>
      <w:r w:rsidRPr="00E1007F">
        <w:rPr>
          <w:rFonts w:ascii="Book Antiqua" w:eastAsia="Book Antiqua" w:hAnsi="Book Antiqua" w:cs="Book Antiqua"/>
          <w:color w:val="000000"/>
        </w:rPr>
        <w:t xml:space="preserve"> J. BCLC strategy for prognosis prediction and treatment recommendation: The 2022 update. </w:t>
      </w:r>
      <w:r w:rsidRPr="00E1007F">
        <w:rPr>
          <w:rFonts w:ascii="Book Antiqua" w:eastAsia="Book Antiqua" w:hAnsi="Book Antiqua" w:cs="Book Antiqua"/>
          <w:i/>
          <w:iCs/>
          <w:color w:val="000000"/>
        </w:rPr>
        <w:t>J Hepatol</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76</w:t>
      </w:r>
      <w:r w:rsidRPr="00E1007F">
        <w:rPr>
          <w:rFonts w:ascii="Book Antiqua" w:eastAsia="Book Antiqua" w:hAnsi="Book Antiqua" w:cs="Book Antiqua"/>
          <w:color w:val="000000"/>
        </w:rPr>
        <w:t>: 681-693 [PMID: 34801630 DOI: 10.1016/j.jhep.2021.11.018]</w:t>
      </w:r>
    </w:p>
    <w:p w14:paraId="69DA9B9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3 </w:t>
      </w:r>
      <w:proofErr w:type="spellStart"/>
      <w:r w:rsidRPr="00E1007F">
        <w:rPr>
          <w:rFonts w:ascii="Book Antiqua" w:eastAsia="Book Antiqua" w:hAnsi="Book Antiqua" w:cs="Book Antiqua"/>
          <w:b/>
          <w:bCs/>
          <w:color w:val="000000"/>
        </w:rPr>
        <w:t>Belghiti</w:t>
      </w:r>
      <w:proofErr w:type="spellEnd"/>
      <w:r w:rsidRPr="00E1007F">
        <w:rPr>
          <w:rFonts w:ascii="Book Antiqua" w:eastAsia="Book Antiqua" w:hAnsi="Book Antiqua" w:cs="Book Antiqua"/>
          <w:b/>
          <w:bCs/>
          <w:color w:val="000000"/>
        </w:rPr>
        <w:t xml:space="preserve"> J</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Kianmanesh</w:t>
      </w:r>
      <w:proofErr w:type="spellEnd"/>
      <w:r w:rsidRPr="00E1007F">
        <w:rPr>
          <w:rFonts w:ascii="Book Antiqua" w:eastAsia="Book Antiqua" w:hAnsi="Book Antiqua" w:cs="Book Antiqua"/>
          <w:color w:val="000000"/>
        </w:rPr>
        <w:t xml:space="preserve"> R. Surgical treatment of hepatocellular carcinoma. </w:t>
      </w:r>
      <w:r w:rsidRPr="00E1007F">
        <w:rPr>
          <w:rFonts w:ascii="Book Antiqua" w:eastAsia="Book Antiqua" w:hAnsi="Book Antiqua" w:cs="Book Antiqua"/>
          <w:i/>
          <w:iCs/>
          <w:color w:val="000000"/>
        </w:rPr>
        <w:t>HPB (Oxford)</w:t>
      </w:r>
      <w:r w:rsidRPr="00E1007F">
        <w:rPr>
          <w:rFonts w:ascii="Book Antiqua" w:eastAsia="Book Antiqua" w:hAnsi="Book Antiqua" w:cs="Book Antiqua"/>
          <w:color w:val="000000"/>
        </w:rPr>
        <w:t xml:space="preserve"> 2005; </w:t>
      </w:r>
      <w:r w:rsidRPr="00E1007F">
        <w:rPr>
          <w:rFonts w:ascii="Book Antiqua" w:eastAsia="Book Antiqua" w:hAnsi="Book Antiqua" w:cs="Book Antiqua"/>
          <w:b/>
          <w:bCs/>
          <w:color w:val="000000"/>
        </w:rPr>
        <w:t>7</w:t>
      </w:r>
      <w:r w:rsidRPr="00E1007F">
        <w:rPr>
          <w:rFonts w:ascii="Book Antiqua" w:eastAsia="Book Antiqua" w:hAnsi="Book Antiqua" w:cs="Book Antiqua"/>
          <w:color w:val="000000"/>
        </w:rPr>
        <w:t>: 42-49 [PMID: 18333160 DOI: 10.1080/13651820410024067]</w:t>
      </w:r>
    </w:p>
    <w:p w14:paraId="0290F710"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4 </w:t>
      </w:r>
      <w:proofErr w:type="spellStart"/>
      <w:r w:rsidRPr="00E1007F">
        <w:rPr>
          <w:rFonts w:ascii="Book Antiqua" w:eastAsia="Book Antiqua" w:hAnsi="Book Antiqua" w:cs="Book Antiqua"/>
          <w:b/>
          <w:bCs/>
          <w:color w:val="000000"/>
        </w:rPr>
        <w:t>Llovet</w:t>
      </w:r>
      <w:proofErr w:type="spellEnd"/>
      <w:r w:rsidRPr="00E1007F">
        <w:rPr>
          <w:rFonts w:ascii="Book Antiqua" w:eastAsia="Book Antiqua" w:hAnsi="Book Antiqua" w:cs="Book Antiqua"/>
          <w:b/>
          <w:bCs/>
          <w:color w:val="000000"/>
        </w:rPr>
        <w:t xml:space="preserve"> JM</w:t>
      </w:r>
      <w:r w:rsidRPr="00E1007F">
        <w:rPr>
          <w:rFonts w:ascii="Book Antiqua" w:eastAsia="Book Antiqua" w:hAnsi="Book Antiqua" w:cs="Book Antiqua"/>
          <w:color w:val="000000"/>
        </w:rPr>
        <w:t xml:space="preserve">, Ricci S, Mazzaferro V, Hilgard P, </w:t>
      </w:r>
      <w:proofErr w:type="spellStart"/>
      <w:r w:rsidRPr="00E1007F">
        <w:rPr>
          <w:rFonts w:ascii="Book Antiqua" w:eastAsia="Book Antiqua" w:hAnsi="Book Antiqua" w:cs="Book Antiqua"/>
          <w:color w:val="000000"/>
        </w:rPr>
        <w:t>Gane</w:t>
      </w:r>
      <w:proofErr w:type="spellEnd"/>
      <w:r w:rsidRPr="00E1007F">
        <w:rPr>
          <w:rFonts w:ascii="Book Antiqua" w:eastAsia="Book Antiqua" w:hAnsi="Book Antiqua" w:cs="Book Antiqua"/>
          <w:color w:val="000000"/>
        </w:rPr>
        <w:t xml:space="preserve"> E, Blanc JF, de Oliveira AC, Santoro A, Raoul JL, </w:t>
      </w:r>
      <w:proofErr w:type="spellStart"/>
      <w:r w:rsidRPr="00E1007F">
        <w:rPr>
          <w:rFonts w:ascii="Book Antiqua" w:eastAsia="Book Antiqua" w:hAnsi="Book Antiqua" w:cs="Book Antiqua"/>
          <w:color w:val="000000"/>
        </w:rPr>
        <w:t>Forner</w:t>
      </w:r>
      <w:proofErr w:type="spellEnd"/>
      <w:r w:rsidRPr="00E1007F">
        <w:rPr>
          <w:rFonts w:ascii="Book Antiqua" w:eastAsia="Book Antiqua" w:hAnsi="Book Antiqua" w:cs="Book Antiqua"/>
          <w:color w:val="000000"/>
        </w:rPr>
        <w:t xml:space="preserve"> A, Schwartz M, Porta C, </w:t>
      </w:r>
      <w:proofErr w:type="spellStart"/>
      <w:r w:rsidRPr="00E1007F">
        <w:rPr>
          <w:rFonts w:ascii="Book Antiqua" w:eastAsia="Book Antiqua" w:hAnsi="Book Antiqua" w:cs="Book Antiqua"/>
          <w:color w:val="000000"/>
        </w:rPr>
        <w:t>Zeuzem</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Bolondi</w:t>
      </w:r>
      <w:proofErr w:type="spellEnd"/>
      <w:r w:rsidRPr="00E1007F">
        <w:rPr>
          <w:rFonts w:ascii="Book Antiqua" w:eastAsia="Book Antiqua" w:hAnsi="Book Antiqua" w:cs="Book Antiqua"/>
          <w:color w:val="000000"/>
        </w:rPr>
        <w:t xml:space="preserve"> L, </w:t>
      </w:r>
      <w:proofErr w:type="spellStart"/>
      <w:r w:rsidRPr="00E1007F">
        <w:rPr>
          <w:rFonts w:ascii="Book Antiqua" w:eastAsia="Book Antiqua" w:hAnsi="Book Antiqua" w:cs="Book Antiqua"/>
          <w:color w:val="000000"/>
        </w:rPr>
        <w:t>Greten</w:t>
      </w:r>
      <w:proofErr w:type="spellEnd"/>
      <w:r w:rsidRPr="00E1007F">
        <w:rPr>
          <w:rFonts w:ascii="Book Antiqua" w:eastAsia="Book Antiqua" w:hAnsi="Book Antiqua" w:cs="Book Antiqua"/>
          <w:color w:val="000000"/>
        </w:rPr>
        <w:t xml:space="preserve"> TF, Galle PR, Seitz JF, </w:t>
      </w:r>
      <w:proofErr w:type="spellStart"/>
      <w:r w:rsidRPr="00E1007F">
        <w:rPr>
          <w:rFonts w:ascii="Book Antiqua" w:eastAsia="Book Antiqua" w:hAnsi="Book Antiqua" w:cs="Book Antiqua"/>
          <w:color w:val="000000"/>
        </w:rPr>
        <w:t>Borbath</w:t>
      </w:r>
      <w:proofErr w:type="spellEnd"/>
      <w:r w:rsidRPr="00E1007F">
        <w:rPr>
          <w:rFonts w:ascii="Book Antiqua" w:eastAsia="Book Antiqua" w:hAnsi="Book Antiqua" w:cs="Book Antiqua"/>
          <w:color w:val="000000"/>
        </w:rPr>
        <w:t xml:space="preserve"> I, </w:t>
      </w:r>
      <w:proofErr w:type="spellStart"/>
      <w:r w:rsidRPr="00E1007F">
        <w:rPr>
          <w:rFonts w:ascii="Book Antiqua" w:eastAsia="Book Antiqua" w:hAnsi="Book Antiqua" w:cs="Book Antiqua"/>
          <w:color w:val="000000"/>
        </w:rPr>
        <w:t>Häussinger</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Giannaris</w:t>
      </w:r>
      <w:proofErr w:type="spellEnd"/>
      <w:r w:rsidRPr="00E1007F">
        <w:rPr>
          <w:rFonts w:ascii="Book Antiqua" w:eastAsia="Book Antiqua" w:hAnsi="Book Antiqua" w:cs="Book Antiqua"/>
          <w:color w:val="000000"/>
        </w:rPr>
        <w:t xml:space="preserve"> T, Shan M, Moscovici M, </w:t>
      </w:r>
      <w:proofErr w:type="spellStart"/>
      <w:r w:rsidRPr="00E1007F">
        <w:rPr>
          <w:rFonts w:ascii="Book Antiqua" w:eastAsia="Book Antiqua" w:hAnsi="Book Antiqua" w:cs="Book Antiqua"/>
          <w:color w:val="000000"/>
        </w:rPr>
        <w:t>Voliotis</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Bruix</w:t>
      </w:r>
      <w:proofErr w:type="spellEnd"/>
      <w:r w:rsidRPr="00E1007F">
        <w:rPr>
          <w:rFonts w:ascii="Book Antiqua" w:eastAsia="Book Antiqua" w:hAnsi="Book Antiqua" w:cs="Book Antiqua"/>
          <w:color w:val="000000"/>
        </w:rPr>
        <w:t xml:space="preserve"> J; SHARP Investigators Study Group. Sorafenib in advanced hepatocellular carcinoma. </w:t>
      </w:r>
      <w:r w:rsidRPr="00E1007F">
        <w:rPr>
          <w:rFonts w:ascii="Book Antiqua" w:eastAsia="Book Antiqua" w:hAnsi="Book Antiqua" w:cs="Book Antiqua"/>
          <w:i/>
          <w:iCs/>
          <w:color w:val="000000"/>
        </w:rPr>
        <w:t xml:space="preserve">N </w:t>
      </w:r>
      <w:proofErr w:type="spellStart"/>
      <w:r w:rsidRPr="00E1007F">
        <w:rPr>
          <w:rFonts w:ascii="Book Antiqua" w:eastAsia="Book Antiqua" w:hAnsi="Book Antiqua" w:cs="Book Antiqua"/>
          <w:i/>
          <w:iCs/>
          <w:color w:val="000000"/>
        </w:rPr>
        <w:t>Engl</w:t>
      </w:r>
      <w:proofErr w:type="spellEnd"/>
      <w:r w:rsidRPr="00E1007F">
        <w:rPr>
          <w:rFonts w:ascii="Book Antiqua" w:eastAsia="Book Antiqua" w:hAnsi="Book Antiqua" w:cs="Book Antiqua"/>
          <w:i/>
          <w:iCs/>
          <w:color w:val="000000"/>
        </w:rPr>
        <w:t xml:space="preserve"> J Med</w:t>
      </w:r>
      <w:r w:rsidRPr="00E1007F">
        <w:rPr>
          <w:rFonts w:ascii="Book Antiqua" w:eastAsia="Book Antiqua" w:hAnsi="Book Antiqua" w:cs="Book Antiqua"/>
          <w:color w:val="000000"/>
        </w:rPr>
        <w:t xml:space="preserve"> 2008; </w:t>
      </w:r>
      <w:r w:rsidRPr="00E1007F">
        <w:rPr>
          <w:rFonts w:ascii="Book Antiqua" w:eastAsia="Book Antiqua" w:hAnsi="Book Antiqua" w:cs="Book Antiqua"/>
          <w:b/>
          <w:bCs/>
          <w:color w:val="000000"/>
        </w:rPr>
        <w:t>359</w:t>
      </w:r>
      <w:r w:rsidRPr="00E1007F">
        <w:rPr>
          <w:rFonts w:ascii="Book Antiqua" w:eastAsia="Book Antiqua" w:hAnsi="Book Antiqua" w:cs="Book Antiqua"/>
          <w:color w:val="000000"/>
        </w:rPr>
        <w:t>: 378-390 [PMID: 18650514 DOI: 10.1056/NEJMoa0708857]</w:t>
      </w:r>
    </w:p>
    <w:p w14:paraId="0E62D232"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5 </w:t>
      </w:r>
      <w:r w:rsidRPr="00E1007F">
        <w:rPr>
          <w:rFonts w:ascii="Book Antiqua" w:eastAsia="Book Antiqua" w:hAnsi="Book Antiqua" w:cs="Book Antiqua"/>
          <w:b/>
          <w:bCs/>
          <w:color w:val="000000"/>
        </w:rPr>
        <w:t>Kudo M</w:t>
      </w:r>
      <w:r w:rsidRPr="00E1007F">
        <w:rPr>
          <w:rFonts w:ascii="Book Antiqua" w:eastAsia="Book Antiqua" w:hAnsi="Book Antiqua" w:cs="Book Antiqua"/>
          <w:color w:val="000000"/>
        </w:rPr>
        <w:t xml:space="preserve">, Finn RS, Qin S, Han KH, Ikeda K, </w:t>
      </w:r>
      <w:proofErr w:type="spellStart"/>
      <w:r w:rsidRPr="00E1007F">
        <w:rPr>
          <w:rFonts w:ascii="Book Antiqua" w:eastAsia="Book Antiqua" w:hAnsi="Book Antiqua" w:cs="Book Antiqua"/>
          <w:color w:val="000000"/>
        </w:rPr>
        <w:t>Piscaglia</w:t>
      </w:r>
      <w:proofErr w:type="spellEnd"/>
      <w:r w:rsidRPr="00E1007F">
        <w:rPr>
          <w:rFonts w:ascii="Book Antiqua" w:eastAsia="Book Antiqua" w:hAnsi="Book Antiqua" w:cs="Book Antiqua"/>
          <w:color w:val="000000"/>
        </w:rPr>
        <w:t xml:space="preserve"> F, Baron A, Park JW, Han G, Jassem J, Blanc JF, Vogel A, </w:t>
      </w:r>
      <w:proofErr w:type="spellStart"/>
      <w:r w:rsidRPr="00E1007F">
        <w:rPr>
          <w:rFonts w:ascii="Book Antiqua" w:eastAsia="Book Antiqua" w:hAnsi="Book Antiqua" w:cs="Book Antiqua"/>
          <w:color w:val="000000"/>
        </w:rPr>
        <w:t>Komov</w:t>
      </w:r>
      <w:proofErr w:type="spellEnd"/>
      <w:r w:rsidRPr="00E1007F">
        <w:rPr>
          <w:rFonts w:ascii="Book Antiqua" w:eastAsia="Book Antiqua" w:hAnsi="Book Antiqua" w:cs="Book Antiqua"/>
          <w:color w:val="000000"/>
        </w:rPr>
        <w:t xml:space="preserve"> D, Evans TRJ, Lopez C, </w:t>
      </w:r>
      <w:proofErr w:type="spellStart"/>
      <w:r w:rsidRPr="00E1007F">
        <w:rPr>
          <w:rFonts w:ascii="Book Antiqua" w:eastAsia="Book Antiqua" w:hAnsi="Book Antiqua" w:cs="Book Antiqua"/>
          <w:color w:val="000000"/>
        </w:rPr>
        <w:t>Dutcus</w:t>
      </w:r>
      <w:proofErr w:type="spellEnd"/>
      <w:r w:rsidRPr="00E1007F">
        <w:rPr>
          <w:rFonts w:ascii="Book Antiqua" w:eastAsia="Book Antiqua" w:hAnsi="Book Antiqua" w:cs="Book Antiqua"/>
          <w:color w:val="000000"/>
        </w:rPr>
        <w:t xml:space="preserve"> C, Guo M, Saito K, </w:t>
      </w:r>
      <w:proofErr w:type="spellStart"/>
      <w:r w:rsidRPr="00E1007F">
        <w:rPr>
          <w:rFonts w:ascii="Book Antiqua" w:eastAsia="Book Antiqua" w:hAnsi="Book Antiqua" w:cs="Book Antiqua"/>
          <w:color w:val="000000"/>
        </w:rPr>
        <w:lastRenderedPageBreak/>
        <w:t>Kraljevic</w:t>
      </w:r>
      <w:proofErr w:type="spellEnd"/>
      <w:r w:rsidRPr="00E1007F">
        <w:rPr>
          <w:rFonts w:ascii="Book Antiqua" w:eastAsia="Book Antiqua" w:hAnsi="Book Antiqua" w:cs="Book Antiqua"/>
          <w:color w:val="000000"/>
        </w:rPr>
        <w:t xml:space="preserve"> S, Tamai T, Ren M, Cheng AL. Lenvatinib </w:t>
      </w:r>
      <w:r w:rsidRPr="00E1007F">
        <w:rPr>
          <w:rFonts w:ascii="Book Antiqua" w:eastAsia="Book Antiqua" w:hAnsi="Book Antiqua" w:cs="Book Antiqua"/>
          <w:i/>
          <w:iCs/>
          <w:color w:val="000000"/>
        </w:rPr>
        <w:t>vs</w:t>
      </w:r>
      <w:r w:rsidRPr="00E1007F">
        <w:rPr>
          <w:rFonts w:ascii="Book Antiqua" w:eastAsia="Book Antiqua" w:hAnsi="Book Antiqua" w:cs="Book Antiqua"/>
          <w:color w:val="000000"/>
        </w:rPr>
        <w:t xml:space="preserve"> sorafenib in first-line treatment of patients with unresectable hepatocellular carcinoma: a </w:t>
      </w:r>
      <w:proofErr w:type="spellStart"/>
      <w:r w:rsidRPr="00E1007F">
        <w:rPr>
          <w:rFonts w:ascii="Book Antiqua" w:eastAsia="Book Antiqua" w:hAnsi="Book Antiqua" w:cs="Book Antiqua"/>
          <w:color w:val="000000"/>
        </w:rPr>
        <w:t>randomised</w:t>
      </w:r>
      <w:proofErr w:type="spellEnd"/>
      <w:r w:rsidRPr="00E1007F">
        <w:rPr>
          <w:rFonts w:ascii="Book Antiqua" w:eastAsia="Book Antiqua" w:hAnsi="Book Antiqua" w:cs="Book Antiqua"/>
          <w:color w:val="000000"/>
        </w:rPr>
        <w:t xml:space="preserve"> phase 3 non-inferiority trial. </w:t>
      </w:r>
      <w:r w:rsidRPr="00E1007F">
        <w:rPr>
          <w:rFonts w:ascii="Book Antiqua" w:eastAsia="Book Antiqua" w:hAnsi="Book Antiqua" w:cs="Book Antiqua"/>
          <w:i/>
          <w:iCs/>
          <w:color w:val="000000"/>
        </w:rPr>
        <w:t>Lancet</w:t>
      </w:r>
      <w:r w:rsidRPr="00E1007F">
        <w:rPr>
          <w:rFonts w:ascii="Book Antiqua" w:eastAsia="Book Antiqua" w:hAnsi="Book Antiqua" w:cs="Book Antiqua"/>
          <w:color w:val="000000"/>
        </w:rPr>
        <w:t xml:space="preserve"> 2018; </w:t>
      </w:r>
      <w:r w:rsidRPr="00E1007F">
        <w:rPr>
          <w:rFonts w:ascii="Book Antiqua" w:eastAsia="Book Antiqua" w:hAnsi="Book Antiqua" w:cs="Book Antiqua"/>
          <w:b/>
          <w:bCs/>
          <w:color w:val="000000"/>
        </w:rPr>
        <w:t>391</w:t>
      </w:r>
      <w:r w:rsidRPr="00E1007F">
        <w:rPr>
          <w:rFonts w:ascii="Book Antiqua" w:eastAsia="Book Antiqua" w:hAnsi="Book Antiqua" w:cs="Book Antiqua"/>
          <w:color w:val="000000"/>
        </w:rPr>
        <w:t>: 1163-1173 [PMID: 29433850 DOI: 10.1016/S0140-6736(18)30207-1]</w:t>
      </w:r>
    </w:p>
    <w:p w14:paraId="0026702F"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6 </w:t>
      </w:r>
      <w:proofErr w:type="spellStart"/>
      <w:r w:rsidRPr="00E1007F">
        <w:rPr>
          <w:rFonts w:ascii="Book Antiqua" w:eastAsia="Book Antiqua" w:hAnsi="Book Antiqua" w:cs="Book Antiqua"/>
          <w:b/>
          <w:bCs/>
          <w:color w:val="000000"/>
        </w:rPr>
        <w:t>Yau</w:t>
      </w:r>
      <w:proofErr w:type="spellEnd"/>
      <w:r w:rsidRPr="00E1007F">
        <w:rPr>
          <w:rFonts w:ascii="Book Antiqua" w:eastAsia="Book Antiqua" w:hAnsi="Book Antiqua" w:cs="Book Antiqua"/>
          <w:b/>
          <w:bCs/>
          <w:color w:val="000000"/>
        </w:rPr>
        <w:t xml:space="preserve"> T</w:t>
      </w:r>
      <w:r w:rsidRPr="00E1007F">
        <w:rPr>
          <w:rFonts w:ascii="Book Antiqua" w:eastAsia="Book Antiqua" w:hAnsi="Book Antiqua" w:cs="Book Antiqua"/>
          <w:color w:val="000000"/>
        </w:rPr>
        <w:t xml:space="preserve">, Park JW, Finn RS, Cheng AL, Mathurin P, </w:t>
      </w:r>
      <w:proofErr w:type="spellStart"/>
      <w:r w:rsidRPr="00E1007F">
        <w:rPr>
          <w:rFonts w:ascii="Book Antiqua" w:eastAsia="Book Antiqua" w:hAnsi="Book Antiqua" w:cs="Book Antiqua"/>
          <w:color w:val="000000"/>
        </w:rPr>
        <w:t>Edeline</w:t>
      </w:r>
      <w:proofErr w:type="spellEnd"/>
      <w:r w:rsidRPr="00E1007F">
        <w:rPr>
          <w:rFonts w:ascii="Book Antiqua" w:eastAsia="Book Antiqua" w:hAnsi="Book Antiqua" w:cs="Book Antiqua"/>
          <w:color w:val="000000"/>
        </w:rPr>
        <w:t xml:space="preserve"> J, Kudo M, Harding JJ, Merle P, </w:t>
      </w:r>
      <w:proofErr w:type="spellStart"/>
      <w:r w:rsidRPr="00E1007F">
        <w:rPr>
          <w:rFonts w:ascii="Book Antiqua" w:eastAsia="Book Antiqua" w:hAnsi="Book Antiqua" w:cs="Book Antiqua"/>
          <w:color w:val="000000"/>
        </w:rPr>
        <w:t>Rosmorduc</w:t>
      </w:r>
      <w:proofErr w:type="spellEnd"/>
      <w:r w:rsidRPr="00E1007F">
        <w:rPr>
          <w:rFonts w:ascii="Book Antiqua" w:eastAsia="Book Antiqua" w:hAnsi="Book Antiqua" w:cs="Book Antiqua"/>
          <w:color w:val="000000"/>
        </w:rPr>
        <w:t xml:space="preserve"> O, </w:t>
      </w:r>
      <w:proofErr w:type="spellStart"/>
      <w:r w:rsidRPr="00E1007F">
        <w:rPr>
          <w:rFonts w:ascii="Book Antiqua" w:eastAsia="Book Antiqua" w:hAnsi="Book Antiqua" w:cs="Book Antiqua"/>
          <w:color w:val="000000"/>
        </w:rPr>
        <w:t>Wyrwicz</w:t>
      </w:r>
      <w:proofErr w:type="spellEnd"/>
      <w:r w:rsidRPr="00E1007F">
        <w:rPr>
          <w:rFonts w:ascii="Book Antiqua" w:eastAsia="Book Antiqua" w:hAnsi="Book Antiqua" w:cs="Book Antiqua"/>
          <w:color w:val="000000"/>
        </w:rPr>
        <w:t xml:space="preserve"> L, Schott E, Choo SP, Kelley RK, </w:t>
      </w:r>
      <w:proofErr w:type="spellStart"/>
      <w:r w:rsidRPr="00E1007F">
        <w:rPr>
          <w:rFonts w:ascii="Book Antiqua" w:eastAsia="Book Antiqua" w:hAnsi="Book Antiqua" w:cs="Book Antiqua"/>
          <w:color w:val="000000"/>
        </w:rPr>
        <w:t>Sieghart</w:t>
      </w:r>
      <w:proofErr w:type="spellEnd"/>
      <w:r w:rsidRPr="00E1007F">
        <w:rPr>
          <w:rFonts w:ascii="Book Antiqua" w:eastAsia="Book Antiqua" w:hAnsi="Book Antiqua" w:cs="Book Antiqua"/>
          <w:color w:val="000000"/>
        </w:rPr>
        <w:t xml:space="preserve"> W, </w:t>
      </w:r>
      <w:proofErr w:type="spellStart"/>
      <w:r w:rsidRPr="00E1007F">
        <w:rPr>
          <w:rFonts w:ascii="Book Antiqua" w:eastAsia="Book Antiqua" w:hAnsi="Book Antiqua" w:cs="Book Antiqua"/>
          <w:color w:val="000000"/>
        </w:rPr>
        <w:t>Assenat</w:t>
      </w:r>
      <w:proofErr w:type="spellEnd"/>
      <w:r w:rsidRPr="00E1007F">
        <w:rPr>
          <w:rFonts w:ascii="Book Antiqua" w:eastAsia="Book Antiqua" w:hAnsi="Book Antiqua" w:cs="Book Antiqua"/>
          <w:color w:val="000000"/>
        </w:rPr>
        <w:t xml:space="preserve"> E, </w:t>
      </w:r>
      <w:proofErr w:type="spellStart"/>
      <w:r w:rsidRPr="00E1007F">
        <w:rPr>
          <w:rFonts w:ascii="Book Antiqua" w:eastAsia="Book Antiqua" w:hAnsi="Book Antiqua" w:cs="Book Antiqua"/>
          <w:color w:val="000000"/>
        </w:rPr>
        <w:t>Zaucha</w:t>
      </w:r>
      <w:proofErr w:type="spellEnd"/>
      <w:r w:rsidRPr="00E1007F">
        <w:rPr>
          <w:rFonts w:ascii="Book Antiqua" w:eastAsia="Book Antiqua" w:hAnsi="Book Antiqua" w:cs="Book Antiqua"/>
          <w:color w:val="000000"/>
        </w:rPr>
        <w:t xml:space="preserve"> R, </w:t>
      </w:r>
      <w:proofErr w:type="spellStart"/>
      <w:r w:rsidRPr="00E1007F">
        <w:rPr>
          <w:rFonts w:ascii="Book Antiqua" w:eastAsia="Book Antiqua" w:hAnsi="Book Antiqua" w:cs="Book Antiqua"/>
          <w:color w:val="000000"/>
        </w:rPr>
        <w:t>Furuse</w:t>
      </w:r>
      <w:proofErr w:type="spellEnd"/>
      <w:r w:rsidRPr="00E1007F">
        <w:rPr>
          <w:rFonts w:ascii="Book Antiqua" w:eastAsia="Book Antiqua" w:hAnsi="Book Antiqua" w:cs="Book Antiqua"/>
          <w:color w:val="000000"/>
        </w:rPr>
        <w:t xml:space="preserve"> J, Abou-Alfa GK, El-</w:t>
      </w:r>
      <w:proofErr w:type="spellStart"/>
      <w:r w:rsidRPr="00E1007F">
        <w:rPr>
          <w:rFonts w:ascii="Book Antiqua" w:eastAsia="Book Antiqua" w:hAnsi="Book Antiqua" w:cs="Book Antiqua"/>
          <w:color w:val="000000"/>
        </w:rPr>
        <w:t>Khoueiry</w:t>
      </w:r>
      <w:proofErr w:type="spellEnd"/>
      <w:r w:rsidRPr="00E1007F">
        <w:rPr>
          <w:rFonts w:ascii="Book Antiqua" w:eastAsia="Book Antiqua" w:hAnsi="Book Antiqua" w:cs="Book Antiqua"/>
          <w:color w:val="000000"/>
        </w:rPr>
        <w:t xml:space="preserve"> AB, </w:t>
      </w:r>
      <w:proofErr w:type="spellStart"/>
      <w:r w:rsidRPr="00E1007F">
        <w:rPr>
          <w:rFonts w:ascii="Book Antiqua" w:eastAsia="Book Antiqua" w:hAnsi="Book Antiqua" w:cs="Book Antiqua"/>
          <w:color w:val="000000"/>
        </w:rPr>
        <w:t>Melero</w:t>
      </w:r>
      <w:proofErr w:type="spellEnd"/>
      <w:r w:rsidRPr="00E1007F">
        <w:rPr>
          <w:rFonts w:ascii="Book Antiqua" w:eastAsia="Book Antiqua" w:hAnsi="Book Antiqua" w:cs="Book Antiqua"/>
          <w:color w:val="000000"/>
        </w:rPr>
        <w:t xml:space="preserve"> I, </w:t>
      </w:r>
      <w:proofErr w:type="spellStart"/>
      <w:r w:rsidRPr="00E1007F">
        <w:rPr>
          <w:rFonts w:ascii="Book Antiqua" w:eastAsia="Book Antiqua" w:hAnsi="Book Antiqua" w:cs="Book Antiqua"/>
          <w:color w:val="000000"/>
        </w:rPr>
        <w:t>Begic</w:t>
      </w:r>
      <w:proofErr w:type="spellEnd"/>
      <w:r w:rsidRPr="00E1007F">
        <w:rPr>
          <w:rFonts w:ascii="Book Antiqua" w:eastAsia="Book Antiqua" w:hAnsi="Book Antiqua" w:cs="Book Antiqua"/>
          <w:color w:val="000000"/>
        </w:rPr>
        <w:t xml:space="preserve"> D, Chen G, Neely J, Wisniewski T, </w:t>
      </w:r>
      <w:proofErr w:type="spellStart"/>
      <w:r w:rsidRPr="00E1007F">
        <w:rPr>
          <w:rFonts w:ascii="Book Antiqua" w:eastAsia="Book Antiqua" w:hAnsi="Book Antiqua" w:cs="Book Antiqua"/>
          <w:color w:val="000000"/>
        </w:rPr>
        <w:t>Tschaika</w:t>
      </w:r>
      <w:proofErr w:type="spellEnd"/>
      <w:r w:rsidRPr="00E1007F">
        <w:rPr>
          <w:rFonts w:ascii="Book Antiqua" w:eastAsia="Book Antiqua" w:hAnsi="Book Antiqua" w:cs="Book Antiqua"/>
          <w:color w:val="000000"/>
        </w:rPr>
        <w:t xml:space="preserve"> M, Sangro B. Nivolumab </w:t>
      </w:r>
      <w:r w:rsidRPr="00E1007F">
        <w:rPr>
          <w:rFonts w:ascii="Book Antiqua" w:eastAsia="Book Antiqua" w:hAnsi="Book Antiqua" w:cs="Book Antiqua"/>
          <w:i/>
          <w:iCs/>
          <w:color w:val="000000"/>
        </w:rPr>
        <w:t>vs</w:t>
      </w:r>
      <w:r w:rsidRPr="00E1007F">
        <w:rPr>
          <w:rFonts w:ascii="Book Antiqua" w:eastAsia="Book Antiqua" w:hAnsi="Book Antiqua" w:cs="Book Antiqua"/>
          <w:color w:val="000000"/>
        </w:rPr>
        <w:t xml:space="preserve"> sorafenib in advanced hepatocellular carcinoma (</w:t>
      </w:r>
      <w:proofErr w:type="spellStart"/>
      <w:r w:rsidRPr="00E1007F">
        <w:rPr>
          <w:rFonts w:ascii="Book Antiqua" w:eastAsia="Book Antiqua" w:hAnsi="Book Antiqua" w:cs="Book Antiqua"/>
          <w:color w:val="000000"/>
        </w:rPr>
        <w:t>CheckMate</w:t>
      </w:r>
      <w:proofErr w:type="spellEnd"/>
      <w:r w:rsidRPr="00E1007F">
        <w:rPr>
          <w:rFonts w:ascii="Book Antiqua" w:eastAsia="Book Antiqua" w:hAnsi="Book Antiqua" w:cs="Book Antiqua"/>
          <w:color w:val="000000"/>
        </w:rPr>
        <w:t xml:space="preserve"> 459): a </w:t>
      </w:r>
      <w:proofErr w:type="spellStart"/>
      <w:r w:rsidRPr="00E1007F">
        <w:rPr>
          <w:rFonts w:ascii="Book Antiqua" w:eastAsia="Book Antiqua" w:hAnsi="Book Antiqua" w:cs="Book Antiqua"/>
          <w:color w:val="000000"/>
        </w:rPr>
        <w:t>randomised</w:t>
      </w:r>
      <w:proofErr w:type="spellEnd"/>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multicentre</w:t>
      </w:r>
      <w:proofErr w:type="spellEnd"/>
      <w:r w:rsidRPr="00E1007F">
        <w:rPr>
          <w:rFonts w:ascii="Book Antiqua" w:eastAsia="Book Antiqua" w:hAnsi="Book Antiqua" w:cs="Book Antiqua"/>
          <w:color w:val="000000"/>
        </w:rPr>
        <w:t xml:space="preserve">, open-label, phase 3 trial. </w:t>
      </w:r>
      <w:r w:rsidRPr="00E1007F">
        <w:rPr>
          <w:rFonts w:ascii="Book Antiqua" w:eastAsia="Book Antiqua" w:hAnsi="Book Antiqua" w:cs="Book Antiqua"/>
          <w:i/>
          <w:iCs/>
          <w:color w:val="000000"/>
        </w:rPr>
        <w:t>Lancet Oncol</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23</w:t>
      </w:r>
      <w:r w:rsidRPr="00E1007F">
        <w:rPr>
          <w:rFonts w:ascii="Book Antiqua" w:eastAsia="Book Antiqua" w:hAnsi="Book Antiqua" w:cs="Book Antiqua"/>
          <w:color w:val="000000"/>
        </w:rPr>
        <w:t>: 77-90 [PMID: 34914889 DOI: 10.1016/S1470-2045(21)00604-5]</w:t>
      </w:r>
    </w:p>
    <w:p w14:paraId="5DAA5F0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7 </w:t>
      </w:r>
      <w:r w:rsidRPr="00E1007F">
        <w:rPr>
          <w:rFonts w:ascii="Book Antiqua" w:eastAsia="Book Antiqua" w:hAnsi="Book Antiqua" w:cs="Book Antiqua"/>
          <w:b/>
          <w:bCs/>
          <w:color w:val="000000"/>
        </w:rPr>
        <w:t>Finn RS</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Ryoo</w:t>
      </w:r>
      <w:proofErr w:type="spellEnd"/>
      <w:r w:rsidRPr="00E1007F">
        <w:rPr>
          <w:rFonts w:ascii="Book Antiqua" w:eastAsia="Book Antiqua" w:hAnsi="Book Antiqua" w:cs="Book Antiqua"/>
          <w:color w:val="000000"/>
        </w:rPr>
        <w:t xml:space="preserve"> BY, Merle P, Kudo M, </w:t>
      </w:r>
      <w:proofErr w:type="spellStart"/>
      <w:r w:rsidRPr="00E1007F">
        <w:rPr>
          <w:rFonts w:ascii="Book Antiqua" w:eastAsia="Book Antiqua" w:hAnsi="Book Antiqua" w:cs="Book Antiqua"/>
          <w:color w:val="000000"/>
        </w:rPr>
        <w:t>Bouattour</w:t>
      </w:r>
      <w:proofErr w:type="spellEnd"/>
      <w:r w:rsidRPr="00E1007F">
        <w:rPr>
          <w:rFonts w:ascii="Book Antiqua" w:eastAsia="Book Antiqua" w:hAnsi="Book Antiqua" w:cs="Book Antiqua"/>
          <w:color w:val="000000"/>
        </w:rPr>
        <w:t xml:space="preserve"> M, Lim HY, </w:t>
      </w:r>
      <w:proofErr w:type="spellStart"/>
      <w:r w:rsidRPr="00E1007F">
        <w:rPr>
          <w:rFonts w:ascii="Book Antiqua" w:eastAsia="Book Antiqua" w:hAnsi="Book Antiqua" w:cs="Book Antiqua"/>
          <w:color w:val="000000"/>
        </w:rPr>
        <w:t>Breder</w:t>
      </w:r>
      <w:proofErr w:type="spellEnd"/>
      <w:r w:rsidRPr="00E1007F">
        <w:rPr>
          <w:rFonts w:ascii="Book Antiqua" w:eastAsia="Book Antiqua" w:hAnsi="Book Antiqua" w:cs="Book Antiqua"/>
          <w:color w:val="000000"/>
        </w:rPr>
        <w:t xml:space="preserve"> V, </w:t>
      </w:r>
      <w:proofErr w:type="spellStart"/>
      <w:r w:rsidRPr="00E1007F">
        <w:rPr>
          <w:rFonts w:ascii="Book Antiqua" w:eastAsia="Book Antiqua" w:hAnsi="Book Antiqua" w:cs="Book Antiqua"/>
          <w:color w:val="000000"/>
        </w:rPr>
        <w:t>Edeline</w:t>
      </w:r>
      <w:proofErr w:type="spellEnd"/>
      <w:r w:rsidRPr="00E1007F">
        <w:rPr>
          <w:rFonts w:ascii="Book Antiqua" w:eastAsia="Book Antiqua" w:hAnsi="Book Antiqua" w:cs="Book Antiqua"/>
          <w:color w:val="000000"/>
        </w:rPr>
        <w:t xml:space="preserve"> J, Chao Y, Ogasawara S, </w:t>
      </w:r>
      <w:proofErr w:type="spellStart"/>
      <w:r w:rsidRPr="00E1007F">
        <w:rPr>
          <w:rFonts w:ascii="Book Antiqua" w:eastAsia="Book Antiqua" w:hAnsi="Book Antiqua" w:cs="Book Antiqua"/>
          <w:color w:val="000000"/>
        </w:rPr>
        <w:t>Yau</w:t>
      </w:r>
      <w:proofErr w:type="spellEnd"/>
      <w:r w:rsidRPr="00E1007F">
        <w:rPr>
          <w:rFonts w:ascii="Book Antiqua" w:eastAsia="Book Antiqua" w:hAnsi="Book Antiqua" w:cs="Book Antiqua"/>
          <w:color w:val="000000"/>
        </w:rPr>
        <w:t xml:space="preserve"> T, Garrido M, Chan SL, Knox J, Daniele B, Ebbinghaus SW, Chen E, Siegel AB, Zhu AX, Cheng AL; KEYNOTE-240 investigators. Pembrolizumab As Second-Line Therapy in Patients </w:t>
      </w:r>
      <w:proofErr w:type="gramStart"/>
      <w:r w:rsidRPr="00E1007F">
        <w:rPr>
          <w:rFonts w:ascii="Book Antiqua" w:eastAsia="Book Antiqua" w:hAnsi="Book Antiqua" w:cs="Book Antiqua"/>
          <w:color w:val="000000"/>
        </w:rPr>
        <w:t>With</w:t>
      </w:r>
      <w:proofErr w:type="gramEnd"/>
      <w:r w:rsidRPr="00E1007F">
        <w:rPr>
          <w:rFonts w:ascii="Book Antiqua" w:eastAsia="Book Antiqua" w:hAnsi="Book Antiqua" w:cs="Book Antiqua"/>
          <w:color w:val="000000"/>
        </w:rPr>
        <w:t xml:space="preserve"> Advanced Hepatocellular Carcinoma in KEYNOTE-240: A Randomized, Double-Blind, Phase III Trial. </w:t>
      </w:r>
      <w:r w:rsidRPr="00E1007F">
        <w:rPr>
          <w:rFonts w:ascii="Book Antiqua" w:eastAsia="Book Antiqua" w:hAnsi="Book Antiqua" w:cs="Book Antiqua"/>
          <w:i/>
          <w:iCs/>
          <w:color w:val="000000"/>
        </w:rPr>
        <w:t>J Clin Oncol</w:t>
      </w:r>
      <w:r w:rsidRPr="00E1007F">
        <w:rPr>
          <w:rFonts w:ascii="Book Antiqua" w:eastAsia="Book Antiqua" w:hAnsi="Book Antiqua" w:cs="Book Antiqua"/>
          <w:color w:val="000000"/>
        </w:rPr>
        <w:t xml:space="preserve"> 2020; </w:t>
      </w:r>
      <w:r w:rsidRPr="00E1007F">
        <w:rPr>
          <w:rFonts w:ascii="Book Antiqua" w:eastAsia="Book Antiqua" w:hAnsi="Book Antiqua" w:cs="Book Antiqua"/>
          <w:b/>
          <w:bCs/>
          <w:color w:val="000000"/>
        </w:rPr>
        <w:t>38</w:t>
      </w:r>
      <w:r w:rsidRPr="00E1007F">
        <w:rPr>
          <w:rFonts w:ascii="Book Antiqua" w:eastAsia="Book Antiqua" w:hAnsi="Book Antiqua" w:cs="Book Antiqua"/>
          <w:color w:val="000000"/>
        </w:rPr>
        <w:t>: 193-202 [PMID: 31790344 DOI: 10.1200/JCO.19.01307]</w:t>
      </w:r>
    </w:p>
    <w:p w14:paraId="6C0CE3A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8 </w:t>
      </w:r>
      <w:r w:rsidRPr="00E1007F">
        <w:rPr>
          <w:rFonts w:ascii="Book Antiqua" w:eastAsia="Book Antiqua" w:hAnsi="Book Antiqua" w:cs="Book Antiqua"/>
          <w:b/>
          <w:bCs/>
          <w:color w:val="000000"/>
        </w:rPr>
        <w:t>Finn RS</w:t>
      </w:r>
      <w:r w:rsidRPr="00E1007F">
        <w:rPr>
          <w:rFonts w:ascii="Book Antiqua" w:eastAsia="Book Antiqua" w:hAnsi="Book Antiqua" w:cs="Book Antiqua"/>
          <w:color w:val="000000"/>
        </w:rPr>
        <w:t xml:space="preserve">, Qin S, Ikeda M, Galle PR, </w:t>
      </w:r>
      <w:proofErr w:type="spellStart"/>
      <w:r w:rsidRPr="00E1007F">
        <w:rPr>
          <w:rFonts w:ascii="Book Antiqua" w:eastAsia="Book Antiqua" w:hAnsi="Book Antiqua" w:cs="Book Antiqua"/>
          <w:color w:val="000000"/>
        </w:rPr>
        <w:t>Ducreux</w:t>
      </w:r>
      <w:proofErr w:type="spellEnd"/>
      <w:r w:rsidRPr="00E1007F">
        <w:rPr>
          <w:rFonts w:ascii="Book Antiqua" w:eastAsia="Book Antiqua" w:hAnsi="Book Antiqua" w:cs="Book Antiqua"/>
          <w:color w:val="000000"/>
        </w:rPr>
        <w:t xml:space="preserve"> M, Kim TY, Kudo M, </w:t>
      </w:r>
      <w:proofErr w:type="spellStart"/>
      <w:r w:rsidRPr="00E1007F">
        <w:rPr>
          <w:rFonts w:ascii="Book Antiqua" w:eastAsia="Book Antiqua" w:hAnsi="Book Antiqua" w:cs="Book Antiqua"/>
          <w:color w:val="000000"/>
        </w:rPr>
        <w:t>Breder</w:t>
      </w:r>
      <w:proofErr w:type="spellEnd"/>
      <w:r w:rsidRPr="00E1007F">
        <w:rPr>
          <w:rFonts w:ascii="Book Antiqua" w:eastAsia="Book Antiqua" w:hAnsi="Book Antiqua" w:cs="Book Antiqua"/>
          <w:color w:val="000000"/>
        </w:rPr>
        <w:t xml:space="preserve"> V, Merle P, </w:t>
      </w:r>
      <w:proofErr w:type="spellStart"/>
      <w:r w:rsidRPr="00E1007F">
        <w:rPr>
          <w:rFonts w:ascii="Book Antiqua" w:eastAsia="Book Antiqua" w:hAnsi="Book Antiqua" w:cs="Book Antiqua"/>
          <w:color w:val="000000"/>
        </w:rPr>
        <w:t>Kaseb</w:t>
      </w:r>
      <w:proofErr w:type="spellEnd"/>
      <w:r w:rsidRPr="00E1007F">
        <w:rPr>
          <w:rFonts w:ascii="Book Antiqua" w:eastAsia="Book Antiqua" w:hAnsi="Book Antiqua" w:cs="Book Antiqua"/>
          <w:color w:val="000000"/>
        </w:rPr>
        <w:t xml:space="preserve"> AO, Li D, Verret W, Xu DZ, Hernandez S, Liu J, Huang C, Mulla S, Wang Y, Lim HY, Zhu AX, Cheng AL; IMbrave150 Investigators. Atezolizumab plus Bevacizumab in Unresectable Hepatocellular Carcinoma. </w:t>
      </w:r>
      <w:r w:rsidRPr="00E1007F">
        <w:rPr>
          <w:rFonts w:ascii="Book Antiqua" w:eastAsia="Book Antiqua" w:hAnsi="Book Antiqua" w:cs="Book Antiqua"/>
          <w:i/>
          <w:iCs/>
          <w:color w:val="000000"/>
        </w:rPr>
        <w:t xml:space="preserve">N </w:t>
      </w:r>
      <w:proofErr w:type="spellStart"/>
      <w:r w:rsidRPr="00E1007F">
        <w:rPr>
          <w:rFonts w:ascii="Book Antiqua" w:eastAsia="Book Antiqua" w:hAnsi="Book Antiqua" w:cs="Book Antiqua"/>
          <w:i/>
          <w:iCs/>
          <w:color w:val="000000"/>
        </w:rPr>
        <w:t>Engl</w:t>
      </w:r>
      <w:proofErr w:type="spellEnd"/>
      <w:r w:rsidRPr="00E1007F">
        <w:rPr>
          <w:rFonts w:ascii="Book Antiqua" w:eastAsia="Book Antiqua" w:hAnsi="Book Antiqua" w:cs="Book Antiqua"/>
          <w:i/>
          <w:iCs/>
          <w:color w:val="000000"/>
        </w:rPr>
        <w:t xml:space="preserve"> J Med</w:t>
      </w:r>
      <w:r w:rsidRPr="00E1007F">
        <w:rPr>
          <w:rFonts w:ascii="Book Antiqua" w:eastAsia="Book Antiqua" w:hAnsi="Book Antiqua" w:cs="Book Antiqua"/>
          <w:color w:val="000000"/>
        </w:rPr>
        <w:t xml:space="preserve"> 2020; </w:t>
      </w:r>
      <w:r w:rsidRPr="00E1007F">
        <w:rPr>
          <w:rFonts w:ascii="Book Antiqua" w:eastAsia="Book Antiqua" w:hAnsi="Book Antiqua" w:cs="Book Antiqua"/>
          <w:b/>
          <w:bCs/>
          <w:color w:val="000000"/>
        </w:rPr>
        <w:t>382</w:t>
      </w:r>
      <w:r w:rsidRPr="00E1007F">
        <w:rPr>
          <w:rFonts w:ascii="Book Antiqua" w:eastAsia="Book Antiqua" w:hAnsi="Book Antiqua" w:cs="Book Antiqua"/>
          <w:color w:val="000000"/>
        </w:rPr>
        <w:t>: 1894-1905 [PMID: 32402160 DOI: 10.1056/NEJMoa1915745]</w:t>
      </w:r>
    </w:p>
    <w:p w14:paraId="4586E19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9 </w:t>
      </w:r>
      <w:r w:rsidRPr="00E1007F">
        <w:rPr>
          <w:rFonts w:ascii="Book Antiqua" w:eastAsia="Book Antiqua" w:hAnsi="Book Antiqua" w:cs="Book Antiqua"/>
          <w:b/>
          <w:bCs/>
          <w:color w:val="000000"/>
        </w:rPr>
        <w:t>Cheng AL</w:t>
      </w:r>
      <w:r w:rsidRPr="00E1007F">
        <w:rPr>
          <w:rFonts w:ascii="Book Antiqua" w:eastAsia="Book Antiqua" w:hAnsi="Book Antiqua" w:cs="Book Antiqua"/>
          <w:color w:val="000000"/>
        </w:rPr>
        <w:t xml:space="preserve">, Qin S, Ikeda M, Galle PR, </w:t>
      </w:r>
      <w:proofErr w:type="spellStart"/>
      <w:r w:rsidRPr="00E1007F">
        <w:rPr>
          <w:rFonts w:ascii="Book Antiqua" w:eastAsia="Book Antiqua" w:hAnsi="Book Antiqua" w:cs="Book Antiqua"/>
          <w:color w:val="000000"/>
        </w:rPr>
        <w:t>Ducreux</w:t>
      </w:r>
      <w:proofErr w:type="spellEnd"/>
      <w:r w:rsidRPr="00E1007F">
        <w:rPr>
          <w:rFonts w:ascii="Book Antiqua" w:eastAsia="Book Antiqua" w:hAnsi="Book Antiqua" w:cs="Book Antiqua"/>
          <w:color w:val="000000"/>
        </w:rPr>
        <w:t xml:space="preserve"> M, Kim TY, Lim HY, Kudo M, </w:t>
      </w:r>
      <w:proofErr w:type="spellStart"/>
      <w:r w:rsidRPr="00E1007F">
        <w:rPr>
          <w:rFonts w:ascii="Book Antiqua" w:eastAsia="Book Antiqua" w:hAnsi="Book Antiqua" w:cs="Book Antiqua"/>
          <w:color w:val="000000"/>
        </w:rPr>
        <w:t>Breder</w:t>
      </w:r>
      <w:proofErr w:type="spellEnd"/>
      <w:r w:rsidRPr="00E1007F">
        <w:rPr>
          <w:rFonts w:ascii="Book Antiqua" w:eastAsia="Book Antiqua" w:hAnsi="Book Antiqua" w:cs="Book Antiqua"/>
          <w:color w:val="000000"/>
        </w:rPr>
        <w:t xml:space="preserve"> V, Merle P, </w:t>
      </w:r>
      <w:proofErr w:type="spellStart"/>
      <w:r w:rsidRPr="00E1007F">
        <w:rPr>
          <w:rFonts w:ascii="Book Antiqua" w:eastAsia="Book Antiqua" w:hAnsi="Book Antiqua" w:cs="Book Antiqua"/>
          <w:color w:val="000000"/>
        </w:rPr>
        <w:t>Kaseb</w:t>
      </w:r>
      <w:proofErr w:type="spellEnd"/>
      <w:r w:rsidRPr="00E1007F">
        <w:rPr>
          <w:rFonts w:ascii="Book Antiqua" w:eastAsia="Book Antiqua" w:hAnsi="Book Antiqua" w:cs="Book Antiqua"/>
          <w:color w:val="000000"/>
        </w:rPr>
        <w:t xml:space="preserve"> AO, Li D, Verret W, Ma N, Nicholas A, Wang Y, Li L, Zhu AX, Finn RS. Updated efficacy and safety data from IMbrave150: Atezolizumab plus bevacizumab vs. sorafenib for unresectable hepatocellular carcinoma. </w:t>
      </w:r>
      <w:r w:rsidRPr="00E1007F">
        <w:rPr>
          <w:rFonts w:ascii="Book Antiqua" w:eastAsia="Book Antiqua" w:hAnsi="Book Antiqua" w:cs="Book Antiqua"/>
          <w:i/>
          <w:iCs/>
          <w:color w:val="000000"/>
        </w:rPr>
        <w:t>J Hepatol</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76</w:t>
      </w:r>
      <w:r w:rsidRPr="00E1007F">
        <w:rPr>
          <w:rFonts w:ascii="Book Antiqua" w:eastAsia="Book Antiqua" w:hAnsi="Book Antiqua" w:cs="Book Antiqua"/>
          <w:color w:val="000000"/>
        </w:rPr>
        <w:t>: 862-873 [PMID: 34902530 DOI: 10.1016/j.jhep.2021.11.030]</w:t>
      </w:r>
    </w:p>
    <w:p w14:paraId="628999B3" w14:textId="237D5C5D"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10 </w:t>
      </w:r>
      <w:proofErr w:type="spellStart"/>
      <w:r w:rsidRPr="00E1007F">
        <w:rPr>
          <w:rFonts w:ascii="Book Antiqua" w:eastAsia="Book Antiqua" w:hAnsi="Book Antiqua" w:cs="Book Antiqua"/>
          <w:b/>
          <w:bCs/>
          <w:color w:val="000000"/>
        </w:rPr>
        <w:t>Su</w:t>
      </w:r>
      <w:proofErr w:type="spellEnd"/>
      <w:r w:rsidRPr="00E1007F">
        <w:rPr>
          <w:rFonts w:ascii="Book Antiqua" w:eastAsia="Book Antiqua" w:hAnsi="Book Antiqua" w:cs="Book Antiqua"/>
          <w:b/>
          <w:bCs/>
          <w:color w:val="000000"/>
        </w:rPr>
        <w:t xml:space="preserve"> TH</w:t>
      </w:r>
      <w:r w:rsidRPr="00E1007F">
        <w:rPr>
          <w:rFonts w:ascii="Book Antiqua" w:eastAsia="Book Antiqua" w:hAnsi="Book Antiqua" w:cs="Book Antiqua"/>
          <w:color w:val="000000"/>
        </w:rPr>
        <w:t xml:space="preserve">, Hsu SJ, Kao JH. Paradigm shift in the treatment options of hepatocellular carcinoma. </w:t>
      </w:r>
      <w:r w:rsidRPr="00E1007F">
        <w:rPr>
          <w:rFonts w:ascii="Book Antiqua" w:eastAsia="Book Antiqua" w:hAnsi="Book Antiqua" w:cs="Book Antiqua"/>
          <w:i/>
          <w:iCs/>
          <w:color w:val="000000"/>
        </w:rPr>
        <w:t>Liver Int</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42</w:t>
      </w:r>
      <w:r w:rsidRPr="00E1007F">
        <w:rPr>
          <w:rFonts w:ascii="Book Antiqua" w:eastAsia="Book Antiqua" w:hAnsi="Book Antiqua" w:cs="Book Antiqua"/>
          <w:color w:val="000000"/>
        </w:rPr>
        <w:t>: 2067-2079 [</w:t>
      </w:r>
      <w:r w:rsidR="00813A61" w:rsidRPr="00E1007F">
        <w:rPr>
          <w:rFonts w:ascii="Book Antiqua" w:eastAsia="Book Antiqua" w:hAnsi="Book Antiqua" w:cs="Book Antiqua"/>
          <w:color w:val="000000"/>
        </w:rPr>
        <w:t>PMID: 34515412 DOI: 10.1111/liv.15052</w:t>
      </w:r>
      <w:r w:rsidRPr="00E1007F">
        <w:rPr>
          <w:rFonts w:ascii="Book Antiqua" w:eastAsia="Book Antiqua" w:hAnsi="Book Antiqua" w:cs="Book Antiqua"/>
          <w:color w:val="000000"/>
        </w:rPr>
        <w:t>]</w:t>
      </w:r>
    </w:p>
    <w:p w14:paraId="53DA502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11 </w:t>
      </w:r>
      <w:r w:rsidRPr="00E1007F">
        <w:rPr>
          <w:rFonts w:ascii="Book Antiqua" w:eastAsia="Book Antiqua" w:hAnsi="Book Antiqua" w:cs="Book Antiqua"/>
          <w:b/>
          <w:bCs/>
          <w:color w:val="000000"/>
        </w:rPr>
        <w:t>Kudo M</w:t>
      </w:r>
      <w:r w:rsidRPr="00E1007F">
        <w:rPr>
          <w:rFonts w:ascii="Book Antiqua" w:eastAsia="Book Antiqua" w:hAnsi="Book Antiqua" w:cs="Book Antiqua"/>
          <w:color w:val="000000"/>
        </w:rPr>
        <w:t xml:space="preserve">, Kawamura Y, Hasegawa K, </w:t>
      </w:r>
      <w:proofErr w:type="spellStart"/>
      <w:r w:rsidRPr="00E1007F">
        <w:rPr>
          <w:rFonts w:ascii="Book Antiqua" w:eastAsia="Book Antiqua" w:hAnsi="Book Antiqua" w:cs="Book Antiqua"/>
          <w:color w:val="000000"/>
        </w:rPr>
        <w:t>Tateishi</w:t>
      </w:r>
      <w:proofErr w:type="spellEnd"/>
      <w:r w:rsidRPr="00E1007F">
        <w:rPr>
          <w:rFonts w:ascii="Book Antiqua" w:eastAsia="Book Antiqua" w:hAnsi="Book Antiqua" w:cs="Book Antiqua"/>
          <w:color w:val="000000"/>
        </w:rPr>
        <w:t xml:space="preserve"> R, </w:t>
      </w:r>
      <w:proofErr w:type="spellStart"/>
      <w:r w:rsidRPr="00E1007F">
        <w:rPr>
          <w:rFonts w:ascii="Book Antiqua" w:eastAsia="Book Antiqua" w:hAnsi="Book Antiqua" w:cs="Book Antiqua"/>
          <w:color w:val="000000"/>
        </w:rPr>
        <w:t>Kariyama</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Shiina</w:t>
      </w:r>
      <w:proofErr w:type="spellEnd"/>
      <w:r w:rsidRPr="00E1007F">
        <w:rPr>
          <w:rFonts w:ascii="Book Antiqua" w:eastAsia="Book Antiqua" w:hAnsi="Book Antiqua" w:cs="Book Antiqua"/>
          <w:color w:val="000000"/>
        </w:rPr>
        <w:t xml:space="preserve"> S, Toyoda H, Imai Y, </w:t>
      </w:r>
      <w:proofErr w:type="spellStart"/>
      <w:r w:rsidRPr="00E1007F">
        <w:rPr>
          <w:rFonts w:ascii="Book Antiqua" w:eastAsia="Book Antiqua" w:hAnsi="Book Antiqua" w:cs="Book Antiqua"/>
          <w:color w:val="000000"/>
        </w:rPr>
        <w:t>Hiraoka</w:t>
      </w:r>
      <w:proofErr w:type="spellEnd"/>
      <w:r w:rsidRPr="00E1007F">
        <w:rPr>
          <w:rFonts w:ascii="Book Antiqua" w:eastAsia="Book Antiqua" w:hAnsi="Book Antiqua" w:cs="Book Antiqua"/>
          <w:color w:val="000000"/>
        </w:rPr>
        <w:t xml:space="preserve"> A, Ikeda M, Izumi N, </w:t>
      </w:r>
      <w:proofErr w:type="spellStart"/>
      <w:r w:rsidRPr="00E1007F">
        <w:rPr>
          <w:rFonts w:ascii="Book Antiqua" w:eastAsia="Book Antiqua" w:hAnsi="Book Antiqua" w:cs="Book Antiqua"/>
          <w:color w:val="000000"/>
        </w:rPr>
        <w:t>Moriguchi</w:t>
      </w:r>
      <w:proofErr w:type="spellEnd"/>
      <w:r w:rsidRPr="00E1007F">
        <w:rPr>
          <w:rFonts w:ascii="Book Antiqua" w:eastAsia="Book Antiqua" w:hAnsi="Book Antiqua" w:cs="Book Antiqua"/>
          <w:color w:val="000000"/>
        </w:rPr>
        <w:t xml:space="preserve"> M, Ogasawara S, Minami Y, </w:t>
      </w:r>
      <w:proofErr w:type="spellStart"/>
      <w:r w:rsidRPr="00E1007F">
        <w:rPr>
          <w:rFonts w:ascii="Book Antiqua" w:eastAsia="Book Antiqua" w:hAnsi="Book Antiqua" w:cs="Book Antiqua"/>
          <w:color w:val="000000"/>
        </w:rPr>
        <w:t>Ueshima</w:t>
      </w:r>
      <w:proofErr w:type="spellEnd"/>
      <w:r w:rsidRPr="00E1007F">
        <w:rPr>
          <w:rFonts w:ascii="Book Antiqua" w:eastAsia="Book Antiqua" w:hAnsi="Book Antiqua" w:cs="Book Antiqua"/>
          <w:color w:val="000000"/>
        </w:rPr>
        <w:t xml:space="preserve"> K, Murakami T, </w:t>
      </w:r>
      <w:proofErr w:type="spellStart"/>
      <w:r w:rsidRPr="00E1007F">
        <w:rPr>
          <w:rFonts w:ascii="Book Antiqua" w:eastAsia="Book Antiqua" w:hAnsi="Book Antiqua" w:cs="Book Antiqua"/>
          <w:color w:val="000000"/>
        </w:rPr>
        <w:t>Miyayama</w:t>
      </w:r>
      <w:proofErr w:type="spellEnd"/>
      <w:r w:rsidRPr="00E1007F">
        <w:rPr>
          <w:rFonts w:ascii="Book Antiqua" w:eastAsia="Book Antiqua" w:hAnsi="Book Antiqua" w:cs="Book Antiqua"/>
          <w:color w:val="000000"/>
        </w:rPr>
        <w:t xml:space="preserve"> S, Nakashima O, Yano H, Sakamoto M, </w:t>
      </w:r>
      <w:proofErr w:type="spellStart"/>
      <w:r w:rsidRPr="00E1007F">
        <w:rPr>
          <w:rFonts w:ascii="Book Antiqua" w:eastAsia="Book Antiqua" w:hAnsi="Book Antiqua" w:cs="Book Antiqua"/>
          <w:color w:val="000000"/>
        </w:rPr>
        <w:t>Hatano</w:t>
      </w:r>
      <w:proofErr w:type="spellEnd"/>
      <w:r w:rsidRPr="00E1007F">
        <w:rPr>
          <w:rFonts w:ascii="Book Antiqua" w:eastAsia="Book Antiqua" w:hAnsi="Book Antiqua" w:cs="Book Antiqua"/>
          <w:color w:val="000000"/>
        </w:rPr>
        <w:t xml:space="preserve"> E, Shimada M, </w:t>
      </w:r>
      <w:proofErr w:type="spellStart"/>
      <w:r w:rsidRPr="00E1007F">
        <w:rPr>
          <w:rFonts w:ascii="Book Antiqua" w:eastAsia="Book Antiqua" w:hAnsi="Book Antiqua" w:cs="Book Antiqua"/>
          <w:color w:val="000000"/>
        </w:rPr>
        <w:t>Kokudo</w:t>
      </w:r>
      <w:proofErr w:type="spellEnd"/>
      <w:r w:rsidRPr="00E1007F">
        <w:rPr>
          <w:rFonts w:ascii="Book Antiqua" w:eastAsia="Book Antiqua" w:hAnsi="Book Antiqua" w:cs="Book Antiqua"/>
          <w:color w:val="000000"/>
        </w:rPr>
        <w:t xml:space="preserve"> N, Mochida S, </w:t>
      </w:r>
      <w:proofErr w:type="spellStart"/>
      <w:r w:rsidRPr="00E1007F">
        <w:rPr>
          <w:rFonts w:ascii="Book Antiqua" w:eastAsia="Book Antiqua" w:hAnsi="Book Antiqua" w:cs="Book Antiqua"/>
          <w:color w:val="000000"/>
        </w:rPr>
        <w:t>Takehara</w:t>
      </w:r>
      <w:proofErr w:type="spellEnd"/>
      <w:r w:rsidRPr="00E1007F">
        <w:rPr>
          <w:rFonts w:ascii="Book Antiqua" w:eastAsia="Book Antiqua" w:hAnsi="Book Antiqua" w:cs="Book Antiqua"/>
          <w:color w:val="000000"/>
        </w:rPr>
        <w:t xml:space="preserve"> T. Management of Hepatocellular Carcinoma in Japan: JSH Consensus Statements and Recommendations 2021 Update. </w:t>
      </w:r>
      <w:r w:rsidRPr="00E1007F">
        <w:rPr>
          <w:rFonts w:ascii="Book Antiqua" w:eastAsia="Book Antiqua" w:hAnsi="Book Antiqua" w:cs="Book Antiqua"/>
          <w:i/>
          <w:iCs/>
          <w:color w:val="000000"/>
        </w:rPr>
        <w:t>Liver Cancer</w:t>
      </w:r>
      <w:r w:rsidRPr="00E1007F">
        <w:rPr>
          <w:rFonts w:ascii="Book Antiqua" w:eastAsia="Book Antiqua" w:hAnsi="Book Antiqua" w:cs="Book Antiqua"/>
          <w:color w:val="000000"/>
        </w:rPr>
        <w:t xml:space="preserve"> 2021; </w:t>
      </w:r>
      <w:r w:rsidRPr="00E1007F">
        <w:rPr>
          <w:rFonts w:ascii="Book Antiqua" w:eastAsia="Book Antiqua" w:hAnsi="Book Antiqua" w:cs="Book Antiqua"/>
          <w:b/>
          <w:bCs/>
          <w:color w:val="000000"/>
        </w:rPr>
        <w:t>10</w:t>
      </w:r>
      <w:r w:rsidRPr="00E1007F">
        <w:rPr>
          <w:rFonts w:ascii="Book Antiqua" w:eastAsia="Book Antiqua" w:hAnsi="Book Antiqua" w:cs="Book Antiqua"/>
          <w:color w:val="000000"/>
        </w:rPr>
        <w:t>: 181-223 [PMID: 34239808 DOI: 10.1159/000514174]</w:t>
      </w:r>
    </w:p>
    <w:p w14:paraId="7942BA9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12 </w:t>
      </w:r>
      <w:proofErr w:type="spellStart"/>
      <w:r w:rsidRPr="00E1007F">
        <w:rPr>
          <w:rFonts w:ascii="Book Antiqua" w:eastAsia="Book Antiqua" w:hAnsi="Book Antiqua" w:cs="Book Antiqua"/>
          <w:b/>
          <w:bCs/>
          <w:color w:val="000000"/>
        </w:rPr>
        <w:t>Bellmunt</w:t>
      </w:r>
      <w:proofErr w:type="spellEnd"/>
      <w:r w:rsidRPr="00E1007F">
        <w:rPr>
          <w:rFonts w:ascii="Book Antiqua" w:eastAsia="Book Antiqua" w:hAnsi="Book Antiqua" w:cs="Book Antiqua"/>
          <w:b/>
          <w:bCs/>
          <w:color w:val="000000"/>
        </w:rPr>
        <w:t xml:space="preserve"> J</w:t>
      </w:r>
      <w:r w:rsidRPr="00E1007F">
        <w:rPr>
          <w:rFonts w:ascii="Book Antiqua" w:eastAsia="Book Antiqua" w:hAnsi="Book Antiqua" w:cs="Book Antiqua"/>
          <w:color w:val="000000"/>
        </w:rPr>
        <w:t xml:space="preserve">, Eisen T, Fishman M, Quinn D. Experience with sorafenib and adverse event management. </w:t>
      </w:r>
      <w:r w:rsidRPr="00E1007F">
        <w:rPr>
          <w:rFonts w:ascii="Book Antiqua" w:eastAsia="Book Antiqua" w:hAnsi="Book Antiqua" w:cs="Book Antiqua"/>
          <w:i/>
          <w:iCs/>
          <w:color w:val="000000"/>
        </w:rPr>
        <w:t xml:space="preserve">Crit Rev Oncol </w:t>
      </w:r>
      <w:proofErr w:type="spellStart"/>
      <w:r w:rsidRPr="00E1007F">
        <w:rPr>
          <w:rFonts w:ascii="Book Antiqua" w:eastAsia="Book Antiqua" w:hAnsi="Book Antiqua" w:cs="Book Antiqua"/>
          <w:i/>
          <w:iCs/>
          <w:color w:val="000000"/>
        </w:rPr>
        <w:t>Hematol</w:t>
      </w:r>
      <w:proofErr w:type="spellEnd"/>
      <w:r w:rsidRPr="00E1007F">
        <w:rPr>
          <w:rFonts w:ascii="Book Antiqua" w:eastAsia="Book Antiqua" w:hAnsi="Book Antiqua" w:cs="Book Antiqua"/>
          <w:color w:val="000000"/>
        </w:rPr>
        <w:t xml:space="preserve"> 2011; </w:t>
      </w:r>
      <w:r w:rsidRPr="00E1007F">
        <w:rPr>
          <w:rFonts w:ascii="Book Antiqua" w:eastAsia="Book Antiqua" w:hAnsi="Book Antiqua" w:cs="Book Antiqua"/>
          <w:b/>
          <w:bCs/>
          <w:color w:val="000000"/>
        </w:rPr>
        <w:t>78</w:t>
      </w:r>
      <w:r w:rsidRPr="00E1007F">
        <w:rPr>
          <w:rFonts w:ascii="Book Antiqua" w:eastAsia="Book Antiqua" w:hAnsi="Book Antiqua" w:cs="Book Antiqua"/>
          <w:color w:val="000000"/>
        </w:rPr>
        <w:t>: 24-32 [PMID: 20399677 DOI: 10.1016/j.critrevonc.2010.03.006]</w:t>
      </w:r>
    </w:p>
    <w:p w14:paraId="0FFE2B4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13 </w:t>
      </w:r>
      <w:proofErr w:type="spellStart"/>
      <w:r w:rsidRPr="00E1007F">
        <w:rPr>
          <w:rFonts w:ascii="Book Antiqua" w:eastAsia="Book Antiqua" w:hAnsi="Book Antiqua" w:cs="Book Antiqua"/>
          <w:b/>
          <w:bCs/>
          <w:color w:val="000000"/>
        </w:rPr>
        <w:t>D'Alessio</w:t>
      </w:r>
      <w:proofErr w:type="spellEnd"/>
      <w:r w:rsidRPr="00E1007F">
        <w:rPr>
          <w:rFonts w:ascii="Book Antiqua" w:eastAsia="Book Antiqua" w:hAnsi="Book Antiqua" w:cs="Book Antiqua"/>
          <w:b/>
          <w:bCs/>
          <w:color w:val="000000"/>
        </w:rPr>
        <w:t xml:space="preserve"> A</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Fulgenzi</w:t>
      </w:r>
      <w:proofErr w:type="spellEnd"/>
      <w:r w:rsidRPr="00E1007F">
        <w:rPr>
          <w:rFonts w:ascii="Book Antiqua" w:eastAsia="Book Antiqua" w:hAnsi="Book Antiqua" w:cs="Book Antiqua"/>
          <w:color w:val="000000"/>
        </w:rPr>
        <w:t xml:space="preserve"> CAM, Nishida N, </w:t>
      </w:r>
      <w:proofErr w:type="spellStart"/>
      <w:r w:rsidRPr="00E1007F">
        <w:rPr>
          <w:rFonts w:ascii="Book Antiqua" w:eastAsia="Book Antiqua" w:hAnsi="Book Antiqua" w:cs="Book Antiqua"/>
          <w:color w:val="000000"/>
        </w:rPr>
        <w:t>Schönlein</w:t>
      </w:r>
      <w:proofErr w:type="spellEnd"/>
      <w:r w:rsidRPr="00E1007F">
        <w:rPr>
          <w:rFonts w:ascii="Book Antiqua" w:eastAsia="Book Antiqua" w:hAnsi="Book Antiqua" w:cs="Book Antiqua"/>
          <w:color w:val="000000"/>
        </w:rPr>
        <w:t xml:space="preserve"> M, von </w:t>
      </w:r>
      <w:proofErr w:type="spellStart"/>
      <w:r w:rsidRPr="00E1007F">
        <w:rPr>
          <w:rFonts w:ascii="Book Antiqua" w:eastAsia="Book Antiqua" w:hAnsi="Book Antiqua" w:cs="Book Antiqua"/>
          <w:color w:val="000000"/>
        </w:rPr>
        <w:t>Felden</w:t>
      </w:r>
      <w:proofErr w:type="spellEnd"/>
      <w:r w:rsidRPr="00E1007F">
        <w:rPr>
          <w:rFonts w:ascii="Book Antiqua" w:eastAsia="Book Antiqua" w:hAnsi="Book Antiqua" w:cs="Book Antiqua"/>
          <w:color w:val="000000"/>
        </w:rPr>
        <w:t xml:space="preserve"> J, Schulze K, </w:t>
      </w:r>
      <w:proofErr w:type="spellStart"/>
      <w:r w:rsidRPr="00E1007F">
        <w:rPr>
          <w:rFonts w:ascii="Book Antiqua" w:eastAsia="Book Antiqua" w:hAnsi="Book Antiqua" w:cs="Book Antiqua"/>
          <w:color w:val="000000"/>
        </w:rPr>
        <w:t>Wege</w:t>
      </w:r>
      <w:proofErr w:type="spellEnd"/>
      <w:r w:rsidRPr="00E1007F">
        <w:rPr>
          <w:rFonts w:ascii="Book Antiqua" w:eastAsia="Book Antiqua" w:hAnsi="Book Antiqua" w:cs="Book Antiqua"/>
          <w:color w:val="000000"/>
        </w:rPr>
        <w:t xml:space="preserve"> H, Gaillard VE, Saeed A, </w:t>
      </w:r>
      <w:proofErr w:type="spellStart"/>
      <w:r w:rsidRPr="00E1007F">
        <w:rPr>
          <w:rFonts w:ascii="Book Antiqua" w:eastAsia="Book Antiqua" w:hAnsi="Book Antiqua" w:cs="Book Antiqua"/>
          <w:color w:val="000000"/>
        </w:rPr>
        <w:t>Wietharn</w:t>
      </w:r>
      <w:proofErr w:type="spellEnd"/>
      <w:r w:rsidRPr="00E1007F">
        <w:rPr>
          <w:rFonts w:ascii="Book Antiqua" w:eastAsia="Book Antiqua" w:hAnsi="Book Antiqua" w:cs="Book Antiqua"/>
          <w:color w:val="000000"/>
        </w:rPr>
        <w:t xml:space="preserve"> B, Hildebrand H, Wu L, Ang C, Marron TU, </w:t>
      </w:r>
      <w:proofErr w:type="spellStart"/>
      <w:r w:rsidRPr="00E1007F">
        <w:rPr>
          <w:rFonts w:ascii="Book Antiqua" w:eastAsia="Book Antiqua" w:hAnsi="Book Antiqua" w:cs="Book Antiqua"/>
          <w:color w:val="000000"/>
        </w:rPr>
        <w:t>Weinmann</w:t>
      </w:r>
      <w:proofErr w:type="spellEnd"/>
      <w:r w:rsidRPr="00E1007F">
        <w:rPr>
          <w:rFonts w:ascii="Book Antiqua" w:eastAsia="Book Antiqua" w:hAnsi="Book Antiqua" w:cs="Book Antiqua"/>
          <w:color w:val="000000"/>
        </w:rPr>
        <w:t xml:space="preserve"> A, Galle PR, </w:t>
      </w:r>
      <w:proofErr w:type="spellStart"/>
      <w:r w:rsidRPr="00E1007F">
        <w:rPr>
          <w:rFonts w:ascii="Book Antiqua" w:eastAsia="Book Antiqua" w:hAnsi="Book Antiqua" w:cs="Book Antiqua"/>
          <w:color w:val="000000"/>
        </w:rPr>
        <w:t>Bettinger</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Bengsch</w:t>
      </w:r>
      <w:proofErr w:type="spellEnd"/>
      <w:r w:rsidRPr="00E1007F">
        <w:rPr>
          <w:rFonts w:ascii="Book Antiqua" w:eastAsia="Book Antiqua" w:hAnsi="Book Antiqua" w:cs="Book Antiqua"/>
          <w:color w:val="000000"/>
        </w:rPr>
        <w:t xml:space="preserve"> B, Vogel A, </w:t>
      </w:r>
      <w:proofErr w:type="spellStart"/>
      <w:r w:rsidRPr="00E1007F">
        <w:rPr>
          <w:rFonts w:ascii="Book Antiqua" w:eastAsia="Book Antiqua" w:hAnsi="Book Antiqua" w:cs="Book Antiqua"/>
          <w:color w:val="000000"/>
        </w:rPr>
        <w:t>Balcar</w:t>
      </w:r>
      <w:proofErr w:type="spellEnd"/>
      <w:r w:rsidRPr="00E1007F">
        <w:rPr>
          <w:rFonts w:ascii="Book Antiqua" w:eastAsia="Book Antiqua" w:hAnsi="Book Antiqua" w:cs="Book Antiqua"/>
          <w:color w:val="000000"/>
        </w:rPr>
        <w:t xml:space="preserve"> L, </w:t>
      </w:r>
      <w:proofErr w:type="spellStart"/>
      <w:r w:rsidRPr="00E1007F">
        <w:rPr>
          <w:rFonts w:ascii="Book Antiqua" w:eastAsia="Book Antiqua" w:hAnsi="Book Antiqua" w:cs="Book Antiqua"/>
          <w:color w:val="000000"/>
        </w:rPr>
        <w:t>Scheiner</w:t>
      </w:r>
      <w:proofErr w:type="spellEnd"/>
      <w:r w:rsidRPr="00E1007F">
        <w:rPr>
          <w:rFonts w:ascii="Book Antiqua" w:eastAsia="Book Antiqua" w:hAnsi="Book Antiqua" w:cs="Book Antiqua"/>
          <w:color w:val="000000"/>
        </w:rPr>
        <w:t xml:space="preserve"> B, Lee PC, Huang YH, Amara S, Muzaffar M, </w:t>
      </w:r>
      <w:proofErr w:type="spellStart"/>
      <w:r w:rsidRPr="00E1007F">
        <w:rPr>
          <w:rFonts w:ascii="Book Antiqua" w:eastAsia="Book Antiqua" w:hAnsi="Book Antiqua" w:cs="Book Antiqua"/>
          <w:color w:val="000000"/>
        </w:rPr>
        <w:t>Naqash</w:t>
      </w:r>
      <w:proofErr w:type="spellEnd"/>
      <w:r w:rsidRPr="00E1007F">
        <w:rPr>
          <w:rFonts w:ascii="Book Antiqua" w:eastAsia="Book Antiqua" w:hAnsi="Book Antiqua" w:cs="Book Antiqua"/>
          <w:color w:val="000000"/>
        </w:rPr>
        <w:t xml:space="preserve"> AR, </w:t>
      </w:r>
      <w:proofErr w:type="spellStart"/>
      <w:r w:rsidRPr="00E1007F">
        <w:rPr>
          <w:rFonts w:ascii="Book Antiqua" w:eastAsia="Book Antiqua" w:hAnsi="Book Antiqua" w:cs="Book Antiqua"/>
          <w:color w:val="000000"/>
        </w:rPr>
        <w:t>Cammarota</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Personeni</w:t>
      </w:r>
      <w:proofErr w:type="spellEnd"/>
      <w:r w:rsidRPr="00E1007F">
        <w:rPr>
          <w:rFonts w:ascii="Book Antiqua" w:eastAsia="Book Antiqua" w:hAnsi="Book Antiqua" w:cs="Book Antiqua"/>
          <w:color w:val="000000"/>
        </w:rPr>
        <w:t xml:space="preserve"> N, </w:t>
      </w:r>
      <w:proofErr w:type="spellStart"/>
      <w:r w:rsidRPr="00E1007F">
        <w:rPr>
          <w:rFonts w:ascii="Book Antiqua" w:eastAsia="Book Antiqua" w:hAnsi="Book Antiqua" w:cs="Book Antiqua"/>
          <w:color w:val="000000"/>
        </w:rPr>
        <w:t>Pressiani</w:t>
      </w:r>
      <w:proofErr w:type="spellEnd"/>
      <w:r w:rsidRPr="00E1007F">
        <w:rPr>
          <w:rFonts w:ascii="Book Antiqua" w:eastAsia="Book Antiqua" w:hAnsi="Book Antiqua" w:cs="Book Antiqua"/>
          <w:color w:val="000000"/>
        </w:rPr>
        <w:t xml:space="preserve"> T, Sharma R, Pinter M, </w:t>
      </w:r>
      <w:proofErr w:type="spellStart"/>
      <w:r w:rsidRPr="00E1007F">
        <w:rPr>
          <w:rFonts w:ascii="Book Antiqua" w:eastAsia="Book Antiqua" w:hAnsi="Book Antiqua" w:cs="Book Antiqua"/>
          <w:color w:val="000000"/>
        </w:rPr>
        <w:t>Cortellini</w:t>
      </w:r>
      <w:proofErr w:type="spellEnd"/>
      <w:r w:rsidRPr="00E1007F">
        <w:rPr>
          <w:rFonts w:ascii="Book Antiqua" w:eastAsia="Book Antiqua" w:hAnsi="Book Antiqua" w:cs="Book Antiqua"/>
          <w:color w:val="000000"/>
        </w:rPr>
        <w:t xml:space="preserve"> A, Kudo M, </w:t>
      </w:r>
      <w:proofErr w:type="spellStart"/>
      <w:r w:rsidRPr="00E1007F">
        <w:rPr>
          <w:rFonts w:ascii="Book Antiqua" w:eastAsia="Book Antiqua" w:hAnsi="Book Antiqua" w:cs="Book Antiqua"/>
          <w:color w:val="000000"/>
        </w:rPr>
        <w:t>Rimassa</w:t>
      </w:r>
      <w:proofErr w:type="spellEnd"/>
      <w:r w:rsidRPr="00E1007F">
        <w:rPr>
          <w:rFonts w:ascii="Book Antiqua" w:eastAsia="Book Antiqua" w:hAnsi="Book Antiqua" w:cs="Book Antiqua"/>
          <w:color w:val="000000"/>
        </w:rPr>
        <w:t xml:space="preserve"> L, </w:t>
      </w:r>
      <w:proofErr w:type="spellStart"/>
      <w:r w:rsidRPr="00E1007F">
        <w:rPr>
          <w:rFonts w:ascii="Book Antiqua" w:eastAsia="Book Antiqua" w:hAnsi="Book Antiqua" w:cs="Book Antiqua"/>
          <w:color w:val="000000"/>
        </w:rPr>
        <w:t>Pinato</w:t>
      </w:r>
      <w:proofErr w:type="spellEnd"/>
      <w:r w:rsidRPr="00E1007F">
        <w:rPr>
          <w:rFonts w:ascii="Book Antiqua" w:eastAsia="Book Antiqua" w:hAnsi="Book Antiqua" w:cs="Book Antiqua"/>
          <w:color w:val="000000"/>
        </w:rPr>
        <w:t xml:space="preserve"> DJ. Preliminary evidence of safety and tolerability of atezolizumab plus bevacizumab in patients with hepatocellular carcinoma and Child-Pugh A and B cirrhosis: A real-world study. </w:t>
      </w:r>
      <w:r w:rsidRPr="00E1007F">
        <w:rPr>
          <w:rFonts w:ascii="Book Antiqua" w:eastAsia="Book Antiqua" w:hAnsi="Book Antiqua" w:cs="Book Antiqua"/>
          <w:i/>
          <w:iCs/>
          <w:color w:val="000000"/>
        </w:rPr>
        <w:t>Hepatology</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76</w:t>
      </w:r>
      <w:r w:rsidRPr="00E1007F">
        <w:rPr>
          <w:rFonts w:ascii="Book Antiqua" w:eastAsia="Book Antiqua" w:hAnsi="Book Antiqua" w:cs="Book Antiqua"/>
          <w:color w:val="000000"/>
        </w:rPr>
        <w:t>: 1000-1012 [PMID: 35313048 DOI: 10.1002/hep.32468]</w:t>
      </w:r>
    </w:p>
    <w:p w14:paraId="24CFCBA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14 </w:t>
      </w:r>
      <w:r w:rsidRPr="00E1007F">
        <w:rPr>
          <w:rFonts w:ascii="Book Antiqua" w:eastAsia="Book Antiqua" w:hAnsi="Book Antiqua" w:cs="Book Antiqua"/>
          <w:b/>
          <w:bCs/>
          <w:color w:val="000000"/>
        </w:rPr>
        <w:t>Tada T</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Kumada</w:t>
      </w:r>
      <w:proofErr w:type="spellEnd"/>
      <w:r w:rsidRPr="00E1007F">
        <w:rPr>
          <w:rFonts w:ascii="Book Antiqua" w:eastAsia="Book Antiqua" w:hAnsi="Book Antiqua" w:cs="Book Antiqua"/>
          <w:color w:val="000000"/>
        </w:rPr>
        <w:t xml:space="preserve"> T, </w:t>
      </w:r>
      <w:proofErr w:type="spellStart"/>
      <w:r w:rsidRPr="00E1007F">
        <w:rPr>
          <w:rFonts w:ascii="Book Antiqua" w:eastAsia="Book Antiqua" w:hAnsi="Book Antiqua" w:cs="Book Antiqua"/>
          <w:color w:val="000000"/>
        </w:rPr>
        <w:t>Hiraoka</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Hirooka</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Kariyama</w:t>
      </w:r>
      <w:proofErr w:type="spellEnd"/>
      <w:r w:rsidRPr="00E1007F">
        <w:rPr>
          <w:rFonts w:ascii="Book Antiqua" w:eastAsia="Book Antiqua" w:hAnsi="Book Antiqua" w:cs="Book Antiqua"/>
          <w:color w:val="000000"/>
        </w:rPr>
        <w:t xml:space="preserve"> K, Tani J, </w:t>
      </w:r>
      <w:proofErr w:type="spellStart"/>
      <w:r w:rsidRPr="00E1007F">
        <w:rPr>
          <w:rFonts w:ascii="Book Antiqua" w:eastAsia="Book Antiqua" w:hAnsi="Book Antiqua" w:cs="Book Antiqua"/>
          <w:color w:val="000000"/>
        </w:rPr>
        <w:t>Atsukawa</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Takaguchi</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Itobayashi</w:t>
      </w:r>
      <w:proofErr w:type="spellEnd"/>
      <w:r w:rsidRPr="00E1007F">
        <w:rPr>
          <w:rFonts w:ascii="Book Antiqua" w:eastAsia="Book Antiqua" w:hAnsi="Book Antiqua" w:cs="Book Antiqua"/>
          <w:color w:val="000000"/>
        </w:rPr>
        <w:t xml:space="preserve"> E, </w:t>
      </w:r>
      <w:proofErr w:type="spellStart"/>
      <w:r w:rsidRPr="00E1007F">
        <w:rPr>
          <w:rFonts w:ascii="Book Antiqua" w:eastAsia="Book Antiqua" w:hAnsi="Book Antiqua" w:cs="Book Antiqua"/>
          <w:color w:val="000000"/>
        </w:rPr>
        <w:t>Fukunishi</w:t>
      </w:r>
      <w:proofErr w:type="spellEnd"/>
      <w:r w:rsidRPr="00E1007F">
        <w:rPr>
          <w:rFonts w:ascii="Book Antiqua" w:eastAsia="Book Antiqua" w:hAnsi="Book Antiqua" w:cs="Book Antiqua"/>
          <w:color w:val="000000"/>
        </w:rPr>
        <w:t xml:space="preserve"> S, Tsuji K, Ishikawa T, Tajiri K, Ochi H, Yasuda S, Toyoda H, Ogawa C, Nishimura T, Hatanaka T, </w:t>
      </w:r>
      <w:proofErr w:type="spellStart"/>
      <w:r w:rsidRPr="00E1007F">
        <w:rPr>
          <w:rFonts w:ascii="Book Antiqua" w:eastAsia="Book Antiqua" w:hAnsi="Book Antiqua" w:cs="Book Antiqua"/>
          <w:color w:val="000000"/>
        </w:rPr>
        <w:t>Kakizaki</w:t>
      </w:r>
      <w:proofErr w:type="spellEnd"/>
      <w:r w:rsidRPr="00E1007F">
        <w:rPr>
          <w:rFonts w:ascii="Book Antiqua" w:eastAsia="Book Antiqua" w:hAnsi="Book Antiqua" w:cs="Book Antiqua"/>
          <w:color w:val="000000"/>
        </w:rPr>
        <w:t xml:space="preserve"> S, Shimada N, </w:t>
      </w:r>
      <w:proofErr w:type="spellStart"/>
      <w:r w:rsidRPr="00E1007F">
        <w:rPr>
          <w:rFonts w:ascii="Book Antiqua" w:eastAsia="Book Antiqua" w:hAnsi="Book Antiqua" w:cs="Book Antiqua"/>
          <w:color w:val="000000"/>
        </w:rPr>
        <w:t>Kawata</w:t>
      </w:r>
      <w:proofErr w:type="spellEnd"/>
      <w:r w:rsidRPr="00E1007F">
        <w:rPr>
          <w:rFonts w:ascii="Book Antiqua" w:eastAsia="Book Antiqua" w:hAnsi="Book Antiqua" w:cs="Book Antiqua"/>
          <w:color w:val="000000"/>
        </w:rPr>
        <w:t xml:space="preserve"> K, Tanaka T, </w:t>
      </w:r>
      <w:proofErr w:type="spellStart"/>
      <w:r w:rsidRPr="00E1007F">
        <w:rPr>
          <w:rFonts w:ascii="Book Antiqua" w:eastAsia="Book Antiqua" w:hAnsi="Book Antiqua" w:cs="Book Antiqua"/>
          <w:color w:val="000000"/>
        </w:rPr>
        <w:t>Ohama</w:t>
      </w:r>
      <w:proofErr w:type="spellEnd"/>
      <w:r w:rsidRPr="00E1007F">
        <w:rPr>
          <w:rFonts w:ascii="Book Antiqua" w:eastAsia="Book Antiqua" w:hAnsi="Book Antiqua" w:cs="Book Antiqua"/>
          <w:color w:val="000000"/>
        </w:rPr>
        <w:t xml:space="preserve"> H, </w:t>
      </w:r>
      <w:proofErr w:type="spellStart"/>
      <w:r w:rsidRPr="00E1007F">
        <w:rPr>
          <w:rFonts w:ascii="Book Antiqua" w:eastAsia="Book Antiqua" w:hAnsi="Book Antiqua" w:cs="Book Antiqua"/>
          <w:color w:val="000000"/>
        </w:rPr>
        <w:t>Nouso</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Morishita</w:t>
      </w:r>
      <w:proofErr w:type="spellEnd"/>
      <w:r w:rsidRPr="00E1007F">
        <w:rPr>
          <w:rFonts w:ascii="Book Antiqua" w:eastAsia="Book Antiqua" w:hAnsi="Book Antiqua" w:cs="Book Antiqua"/>
          <w:color w:val="000000"/>
        </w:rPr>
        <w:t xml:space="preserve"> A, Tsutsui A, Nagano T, Itokawa N, Okubo T, Arai T, Imai M, </w:t>
      </w:r>
      <w:proofErr w:type="spellStart"/>
      <w:r w:rsidRPr="00E1007F">
        <w:rPr>
          <w:rFonts w:ascii="Book Antiqua" w:eastAsia="Book Antiqua" w:hAnsi="Book Antiqua" w:cs="Book Antiqua"/>
          <w:color w:val="000000"/>
        </w:rPr>
        <w:t>Naganuma</w:t>
      </w:r>
      <w:proofErr w:type="spellEnd"/>
      <w:r w:rsidRPr="00E1007F">
        <w:rPr>
          <w:rFonts w:ascii="Book Antiqua" w:eastAsia="Book Antiqua" w:hAnsi="Book Antiqua" w:cs="Book Antiqua"/>
          <w:color w:val="000000"/>
        </w:rPr>
        <w:t xml:space="preserve"> A, Koizumi Y, Nakamura S, Joko K, </w:t>
      </w:r>
      <w:proofErr w:type="spellStart"/>
      <w:r w:rsidRPr="00E1007F">
        <w:rPr>
          <w:rFonts w:ascii="Book Antiqua" w:eastAsia="Book Antiqua" w:hAnsi="Book Antiqua" w:cs="Book Antiqua"/>
          <w:color w:val="000000"/>
        </w:rPr>
        <w:t>Iijima</w:t>
      </w:r>
      <w:proofErr w:type="spellEnd"/>
      <w:r w:rsidRPr="00E1007F">
        <w:rPr>
          <w:rFonts w:ascii="Book Antiqua" w:eastAsia="Book Antiqua" w:hAnsi="Book Antiqua" w:cs="Book Antiqua"/>
          <w:color w:val="000000"/>
        </w:rPr>
        <w:t xml:space="preserve"> H, </w:t>
      </w:r>
      <w:proofErr w:type="spellStart"/>
      <w:r w:rsidRPr="00E1007F">
        <w:rPr>
          <w:rFonts w:ascii="Book Antiqua" w:eastAsia="Book Antiqua" w:hAnsi="Book Antiqua" w:cs="Book Antiqua"/>
          <w:color w:val="000000"/>
        </w:rPr>
        <w:t>Hiasa</w:t>
      </w:r>
      <w:proofErr w:type="spellEnd"/>
      <w:r w:rsidRPr="00E1007F">
        <w:rPr>
          <w:rFonts w:ascii="Book Antiqua" w:eastAsia="Book Antiqua" w:hAnsi="Book Antiqua" w:cs="Book Antiqua"/>
          <w:color w:val="000000"/>
        </w:rPr>
        <w:t xml:space="preserve"> Y; Real-life Practice Experts for HCC (RELPEC) Study Group and the Hepatocellular Carcinoma Experts from 48 clinics in Japan (HCC 48) Group. Safety and efficacy of atezolizumab plus bevacizumab in elderly patients with hepatocellular carcinoma: A multicenter analysis. </w:t>
      </w:r>
      <w:r w:rsidRPr="00E1007F">
        <w:rPr>
          <w:rFonts w:ascii="Book Antiqua" w:eastAsia="Book Antiqua" w:hAnsi="Book Antiqua" w:cs="Book Antiqua"/>
          <w:i/>
          <w:iCs/>
          <w:color w:val="000000"/>
        </w:rPr>
        <w:t>Cancer Med</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11</w:t>
      </w:r>
      <w:r w:rsidRPr="00E1007F">
        <w:rPr>
          <w:rFonts w:ascii="Book Antiqua" w:eastAsia="Book Antiqua" w:hAnsi="Book Antiqua" w:cs="Book Antiqua"/>
          <w:color w:val="000000"/>
        </w:rPr>
        <w:t>: 3796-3808 [PMID: 35441477 DOI: 10.1002/cam4.4763]</w:t>
      </w:r>
    </w:p>
    <w:p w14:paraId="52C5166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15 </w:t>
      </w:r>
      <w:r w:rsidRPr="00E1007F">
        <w:rPr>
          <w:rFonts w:ascii="Book Antiqua" w:eastAsia="Book Antiqua" w:hAnsi="Book Antiqua" w:cs="Book Antiqua"/>
          <w:b/>
          <w:bCs/>
          <w:color w:val="000000"/>
        </w:rPr>
        <w:t>Ng KYY</w:t>
      </w:r>
      <w:r w:rsidRPr="00E1007F">
        <w:rPr>
          <w:rFonts w:ascii="Book Antiqua" w:eastAsia="Book Antiqua" w:hAnsi="Book Antiqua" w:cs="Book Antiqua"/>
          <w:color w:val="000000"/>
        </w:rPr>
        <w:t xml:space="preserve">, Tan SH, Tan JJE, Tay DSH, Lee AWX, Ang AJS, Wong LWJ, Choo SP, Tai DW, Lee JJX. Impact of Immune-Related Adverse Events on Efficacy of Immune </w:t>
      </w:r>
      <w:r w:rsidRPr="00E1007F">
        <w:rPr>
          <w:rFonts w:ascii="Book Antiqua" w:eastAsia="Book Antiqua" w:hAnsi="Book Antiqua" w:cs="Book Antiqua"/>
          <w:color w:val="000000"/>
        </w:rPr>
        <w:lastRenderedPageBreak/>
        <w:t xml:space="preserve">Checkpoint Inhibitors in Patients with Advanced Hepatocellular Carcinoma. </w:t>
      </w:r>
      <w:r w:rsidRPr="00E1007F">
        <w:rPr>
          <w:rFonts w:ascii="Book Antiqua" w:eastAsia="Book Antiqua" w:hAnsi="Book Antiqua" w:cs="Book Antiqua"/>
          <w:i/>
          <w:iCs/>
          <w:color w:val="000000"/>
        </w:rPr>
        <w:t>Liver Cancer</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11</w:t>
      </w:r>
      <w:r w:rsidRPr="00E1007F">
        <w:rPr>
          <w:rFonts w:ascii="Book Antiqua" w:eastAsia="Book Antiqua" w:hAnsi="Book Antiqua" w:cs="Book Antiqua"/>
          <w:color w:val="000000"/>
        </w:rPr>
        <w:t>: 9-21 [PMID: 35222504 DOI: 10.1159/000518619]</w:t>
      </w:r>
    </w:p>
    <w:p w14:paraId="6DF9E2A8"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16 </w:t>
      </w:r>
      <w:r w:rsidRPr="00E1007F">
        <w:rPr>
          <w:rFonts w:ascii="Book Antiqua" w:eastAsia="Book Antiqua" w:hAnsi="Book Antiqua" w:cs="Book Antiqua"/>
          <w:b/>
          <w:bCs/>
          <w:color w:val="000000"/>
        </w:rPr>
        <w:t>Endo K</w:t>
      </w:r>
      <w:r w:rsidRPr="00E1007F">
        <w:rPr>
          <w:rFonts w:ascii="Book Antiqua" w:eastAsia="Book Antiqua" w:hAnsi="Book Antiqua" w:cs="Book Antiqua"/>
          <w:color w:val="000000"/>
        </w:rPr>
        <w:t xml:space="preserve">, Kuroda H, Oikawa T, Ito Y, Abe T, </w:t>
      </w:r>
      <w:proofErr w:type="spellStart"/>
      <w:r w:rsidRPr="00E1007F">
        <w:rPr>
          <w:rFonts w:ascii="Book Antiqua" w:eastAsia="Book Antiqua" w:hAnsi="Book Antiqua" w:cs="Book Antiqua"/>
          <w:color w:val="000000"/>
        </w:rPr>
        <w:t>Kooka</w:t>
      </w:r>
      <w:proofErr w:type="spellEnd"/>
      <w:r w:rsidRPr="00E1007F">
        <w:rPr>
          <w:rFonts w:ascii="Book Antiqua" w:eastAsia="Book Antiqua" w:hAnsi="Book Antiqua" w:cs="Book Antiqua"/>
          <w:color w:val="000000"/>
        </w:rPr>
        <w:t xml:space="preserve"> Y, </w:t>
      </w:r>
      <w:proofErr w:type="spellStart"/>
      <w:r w:rsidRPr="00E1007F">
        <w:rPr>
          <w:rFonts w:ascii="Book Antiqua" w:eastAsia="Book Antiqua" w:hAnsi="Book Antiqua" w:cs="Book Antiqua"/>
          <w:color w:val="000000"/>
        </w:rPr>
        <w:t>Kakisaka</w:t>
      </w:r>
      <w:proofErr w:type="spellEnd"/>
      <w:r w:rsidRPr="00E1007F">
        <w:rPr>
          <w:rFonts w:ascii="Book Antiqua" w:eastAsia="Book Antiqua" w:hAnsi="Book Antiqua" w:cs="Book Antiqua"/>
          <w:color w:val="000000"/>
        </w:rPr>
        <w:t xml:space="preserve"> K, </w:t>
      </w:r>
      <w:proofErr w:type="spellStart"/>
      <w:r w:rsidRPr="00E1007F">
        <w:rPr>
          <w:rFonts w:ascii="Book Antiqua" w:eastAsia="Book Antiqua" w:hAnsi="Book Antiqua" w:cs="Book Antiqua"/>
          <w:color w:val="000000"/>
        </w:rPr>
        <w:t>Miyasaka</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Sugai</w:t>
      </w:r>
      <w:proofErr w:type="spellEnd"/>
      <w:r w:rsidRPr="00E1007F">
        <w:rPr>
          <w:rFonts w:ascii="Book Antiqua" w:eastAsia="Book Antiqua" w:hAnsi="Book Antiqua" w:cs="Book Antiqua"/>
          <w:color w:val="000000"/>
        </w:rPr>
        <w:t xml:space="preserve"> T, Matsumoto T. Immune Checkpoint Inhibitor-Related Pneumonia in Unresectable Hepatocellular Carcinoma: Two Fatal Cases under Atezolizumab plus Bevacizumab. </w:t>
      </w:r>
      <w:r w:rsidRPr="00E1007F">
        <w:rPr>
          <w:rFonts w:ascii="Book Antiqua" w:eastAsia="Book Antiqua" w:hAnsi="Book Antiqua" w:cs="Book Antiqua"/>
          <w:i/>
          <w:iCs/>
          <w:color w:val="000000"/>
        </w:rPr>
        <w:t>Liver Cancer</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11</w:t>
      </w:r>
      <w:r w:rsidRPr="00E1007F">
        <w:rPr>
          <w:rFonts w:ascii="Book Antiqua" w:eastAsia="Book Antiqua" w:hAnsi="Book Antiqua" w:cs="Book Antiqua"/>
          <w:color w:val="000000"/>
        </w:rPr>
        <w:t>: 572-575 [PMID: 36589724 DOI: 10.1159/000526388]</w:t>
      </w:r>
    </w:p>
    <w:p w14:paraId="2679346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17 </w:t>
      </w:r>
      <w:r w:rsidRPr="00E1007F">
        <w:rPr>
          <w:rFonts w:ascii="Book Antiqua" w:eastAsia="Book Antiqua" w:hAnsi="Book Antiqua" w:cs="Book Antiqua"/>
          <w:b/>
          <w:bCs/>
          <w:color w:val="000000"/>
        </w:rPr>
        <w:t>Hsu C</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Rimassa</w:t>
      </w:r>
      <w:proofErr w:type="spellEnd"/>
      <w:r w:rsidRPr="00E1007F">
        <w:rPr>
          <w:rFonts w:ascii="Book Antiqua" w:eastAsia="Book Antiqua" w:hAnsi="Book Antiqua" w:cs="Book Antiqua"/>
          <w:color w:val="000000"/>
        </w:rPr>
        <w:t xml:space="preserve"> L, Sun HC, Vogel A, </w:t>
      </w:r>
      <w:proofErr w:type="spellStart"/>
      <w:r w:rsidRPr="00E1007F">
        <w:rPr>
          <w:rFonts w:ascii="Book Antiqua" w:eastAsia="Book Antiqua" w:hAnsi="Book Antiqua" w:cs="Book Antiqua"/>
          <w:color w:val="000000"/>
        </w:rPr>
        <w:t>Kaseb</w:t>
      </w:r>
      <w:proofErr w:type="spellEnd"/>
      <w:r w:rsidRPr="00E1007F">
        <w:rPr>
          <w:rFonts w:ascii="Book Antiqua" w:eastAsia="Book Antiqua" w:hAnsi="Book Antiqua" w:cs="Book Antiqua"/>
          <w:color w:val="000000"/>
        </w:rPr>
        <w:t xml:space="preserve"> AO. Immunotherapy in hepatocellular carcinoma: evaluation and management of adverse events associated with atezolizumab plus bevacizumab. </w:t>
      </w:r>
      <w:proofErr w:type="spellStart"/>
      <w:r w:rsidRPr="00E1007F">
        <w:rPr>
          <w:rFonts w:ascii="Book Antiqua" w:eastAsia="Book Antiqua" w:hAnsi="Book Antiqua" w:cs="Book Antiqua"/>
          <w:i/>
          <w:iCs/>
          <w:color w:val="000000"/>
        </w:rPr>
        <w:t>Ther</w:t>
      </w:r>
      <w:proofErr w:type="spellEnd"/>
      <w:r w:rsidRPr="00E1007F">
        <w:rPr>
          <w:rFonts w:ascii="Book Antiqua" w:eastAsia="Book Antiqua" w:hAnsi="Book Antiqua" w:cs="Book Antiqua"/>
          <w:i/>
          <w:iCs/>
          <w:color w:val="000000"/>
        </w:rPr>
        <w:t xml:space="preserve"> Adv Med Oncol</w:t>
      </w:r>
      <w:r w:rsidRPr="00E1007F">
        <w:rPr>
          <w:rFonts w:ascii="Book Antiqua" w:eastAsia="Book Antiqua" w:hAnsi="Book Antiqua" w:cs="Book Antiqua"/>
          <w:color w:val="000000"/>
        </w:rPr>
        <w:t xml:space="preserve"> 2021; </w:t>
      </w:r>
      <w:r w:rsidRPr="00E1007F">
        <w:rPr>
          <w:rFonts w:ascii="Book Antiqua" w:eastAsia="Book Antiqua" w:hAnsi="Book Antiqua" w:cs="Book Antiqua"/>
          <w:b/>
          <w:bCs/>
          <w:color w:val="000000"/>
        </w:rPr>
        <w:t>13</w:t>
      </w:r>
      <w:r w:rsidRPr="00E1007F">
        <w:rPr>
          <w:rFonts w:ascii="Book Antiqua" w:eastAsia="Book Antiqua" w:hAnsi="Book Antiqua" w:cs="Book Antiqua"/>
          <w:color w:val="000000"/>
        </w:rPr>
        <w:t>: 17588359211031141 [PMID: 34377156 DOI: 10.1177/17588359211031141]</w:t>
      </w:r>
    </w:p>
    <w:p w14:paraId="12DD1AEF"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18 </w:t>
      </w:r>
      <w:r w:rsidRPr="00E1007F">
        <w:rPr>
          <w:rFonts w:ascii="Book Antiqua" w:eastAsia="Book Antiqua" w:hAnsi="Book Antiqua" w:cs="Book Antiqua"/>
          <w:b/>
          <w:bCs/>
          <w:color w:val="000000"/>
        </w:rPr>
        <w:t>Das S</w:t>
      </w:r>
      <w:r w:rsidRPr="00E1007F">
        <w:rPr>
          <w:rFonts w:ascii="Book Antiqua" w:eastAsia="Book Antiqua" w:hAnsi="Book Antiqua" w:cs="Book Antiqua"/>
          <w:color w:val="000000"/>
        </w:rPr>
        <w:t xml:space="preserve">, Johnson DB. Immune-related adverse </w:t>
      </w:r>
      <w:proofErr w:type="gramStart"/>
      <w:r w:rsidRPr="00E1007F">
        <w:rPr>
          <w:rFonts w:ascii="Book Antiqua" w:eastAsia="Book Antiqua" w:hAnsi="Book Antiqua" w:cs="Book Antiqua"/>
          <w:color w:val="000000"/>
        </w:rPr>
        <w:t>events</w:t>
      </w:r>
      <w:proofErr w:type="gramEnd"/>
      <w:r w:rsidRPr="00E1007F">
        <w:rPr>
          <w:rFonts w:ascii="Book Antiqua" w:eastAsia="Book Antiqua" w:hAnsi="Book Antiqua" w:cs="Book Antiqua"/>
          <w:color w:val="000000"/>
        </w:rPr>
        <w:t xml:space="preserve"> and anti-tumor efficacy of immune checkpoint inhibitors. </w:t>
      </w:r>
      <w:r w:rsidRPr="00E1007F">
        <w:rPr>
          <w:rFonts w:ascii="Book Antiqua" w:eastAsia="Book Antiqua" w:hAnsi="Book Antiqua" w:cs="Book Antiqua"/>
          <w:i/>
          <w:iCs/>
          <w:color w:val="000000"/>
        </w:rPr>
        <w:t xml:space="preserve">J </w:t>
      </w:r>
      <w:proofErr w:type="spellStart"/>
      <w:r w:rsidRPr="00E1007F">
        <w:rPr>
          <w:rFonts w:ascii="Book Antiqua" w:eastAsia="Book Antiqua" w:hAnsi="Book Antiqua" w:cs="Book Antiqua"/>
          <w:i/>
          <w:iCs/>
          <w:color w:val="000000"/>
        </w:rPr>
        <w:t>Immunother</w:t>
      </w:r>
      <w:proofErr w:type="spellEnd"/>
      <w:r w:rsidRPr="00E1007F">
        <w:rPr>
          <w:rFonts w:ascii="Book Antiqua" w:eastAsia="Book Antiqua" w:hAnsi="Book Antiqua" w:cs="Book Antiqua"/>
          <w:i/>
          <w:iCs/>
          <w:color w:val="000000"/>
        </w:rPr>
        <w:t xml:space="preserve"> Cancer</w:t>
      </w:r>
      <w:r w:rsidRPr="00E1007F">
        <w:rPr>
          <w:rFonts w:ascii="Book Antiqua" w:eastAsia="Book Antiqua" w:hAnsi="Book Antiqua" w:cs="Book Antiqua"/>
          <w:color w:val="000000"/>
        </w:rPr>
        <w:t xml:space="preserve"> 2019; </w:t>
      </w:r>
      <w:r w:rsidRPr="00E1007F">
        <w:rPr>
          <w:rFonts w:ascii="Book Antiqua" w:eastAsia="Book Antiqua" w:hAnsi="Book Antiqua" w:cs="Book Antiqua"/>
          <w:b/>
          <w:bCs/>
          <w:color w:val="000000"/>
        </w:rPr>
        <w:t>7</w:t>
      </w:r>
      <w:r w:rsidRPr="00E1007F">
        <w:rPr>
          <w:rFonts w:ascii="Book Antiqua" w:eastAsia="Book Antiqua" w:hAnsi="Book Antiqua" w:cs="Book Antiqua"/>
          <w:color w:val="000000"/>
        </w:rPr>
        <w:t>: 306 [PMID: 31730012 DOI: 10.1186/s40425-019-0805-8]</w:t>
      </w:r>
    </w:p>
    <w:p w14:paraId="475EF46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19 </w:t>
      </w:r>
      <w:proofErr w:type="spellStart"/>
      <w:r w:rsidRPr="00E1007F">
        <w:rPr>
          <w:rFonts w:ascii="Book Antiqua" w:eastAsia="Book Antiqua" w:hAnsi="Book Antiqua" w:cs="Book Antiqua"/>
          <w:b/>
          <w:bCs/>
          <w:color w:val="000000"/>
        </w:rPr>
        <w:t>Brahmer</w:t>
      </w:r>
      <w:proofErr w:type="spellEnd"/>
      <w:r w:rsidRPr="00E1007F">
        <w:rPr>
          <w:rFonts w:ascii="Book Antiqua" w:eastAsia="Book Antiqua" w:hAnsi="Book Antiqua" w:cs="Book Antiqua"/>
          <w:b/>
          <w:bCs/>
          <w:color w:val="000000"/>
        </w:rPr>
        <w:t xml:space="preserve"> JR</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Lacchetti</w:t>
      </w:r>
      <w:proofErr w:type="spellEnd"/>
      <w:r w:rsidRPr="00E1007F">
        <w:rPr>
          <w:rFonts w:ascii="Book Antiqua" w:eastAsia="Book Antiqua" w:hAnsi="Book Antiqua" w:cs="Book Antiqua"/>
          <w:color w:val="000000"/>
        </w:rPr>
        <w:t xml:space="preserve"> C, Schneider BJ, Atkins MB, </w:t>
      </w:r>
      <w:proofErr w:type="spellStart"/>
      <w:r w:rsidRPr="00E1007F">
        <w:rPr>
          <w:rFonts w:ascii="Book Antiqua" w:eastAsia="Book Antiqua" w:hAnsi="Book Antiqua" w:cs="Book Antiqua"/>
          <w:color w:val="000000"/>
        </w:rPr>
        <w:t>Brassil</w:t>
      </w:r>
      <w:proofErr w:type="spellEnd"/>
      <w:r w:rsidRPr="00E1007F">
        <w:rPr>
          <w:rFonts w:ascii="Book Antiqua" w:eastAsia="Book Antiqua" w:hAnsi="Book Antiqua" w:cs="Book Antiqua"/>
          <w:color w:val="000000"/>
        </w:rPr>
        <w:t xml:space="preserve"> KJ, </w:t>
      </w:r>
      <w:proofErr w:type="spellStart"/>
      <w:r w:rsidRPr="00E1007F">
        <w:rPr>
          <w:rFonts w:ascii="Book Antiqua" w:eastAsia="Book Antiqua" w:hAnsi="Book Antiqua" w:cs="Book Antiqua"/>
          <w:color w:val="000000"/>
        </w:rPr>
        <w:t>Caterino</w:t>
      </w:r>
      <w:proofErr w:type="spellEnd"/>
      <w:r w:rsidRPr="00E1007F">
        <w:rPr>
          <w:rFonts w:ascii="Book Antiqua" w:eastAsia="Book Antiqua" w:hAnsi="Book Antiqua" w:cs="Book Antiqua"/>
          <w:color w:val="000000"/>
        </w:rPr>
        <w:t xml:space="preserve"> JM, Chau I, </w:t>
      </w:r>
      <w:proofErr w:type="spellStart"/>
      <w:r w:rsidRPr="00E1007F">
        <w:rPr>
          <w:rFonts w:ascii="Book Antiqua" w:eastAsia="Book Antiqua" w:hAnsi="Book Antiqua" w:cs="Book Antiqua"/>
          <w:color w:val="000000"/>
        </w:rPr>
        <w:t>Ernstoff</w:t>
      </w:r>
      <w:proofErr w:type="spellEnd"/>
      <w:r w:rsidRPr="00E1007F">
        <w:rPr>
          <w:rFonts w:ascii="Book Antiqua" w:eastAsia="Book Antiqua" w:hAnsi="Book Antiqua" w:cs="Book Antiqua"/>
          <w:color w:val="000000"/>
        </w:rPr>
        <w:t xml:space="preserve"> MS, Gardner JM, </w:t>
      </w:r>
      <w:proofErr w:type="spellStart"/>
      <w:r w:rsidRPr="00E1007F">
        <w:rPr>
          <w:rFonts w:ascii="Book Antiqua" w:eastAsia="Book Antiqua" w:hAnsi="Book Antiqua" w:cs="Book Antiqua"/>
          <w:color w:val="000000"/>
        </w:rPr>
        <w:t>Ginex</w:t>
      </w:r>
      <w:proofErr w:type="spellEnd"/>
      <w:r w:rsidRPr="00E1007F">
        <w:rPr>
          <w:rFonts w:ascii="Book Antiqua" w:eastAsia="Book Antiqua" w:hAnsi="Book Antiqua" w:cs="Book Antiqua"/>
          <w:color w:val="000000"/>
        </w:rPr>
        <w:t xml:space="preserve"> P, </w:t>
      </w:r>
      <w:proofErr w:type="spellStart"/>
      <w:r w:rsidRPr="00E1007F">
        <w:rPr>
          <w:rFonts w:ascii="Book Antiqua" w:eastAsia="Book Antiqua" w:hAnsi="Book Antiqua" w:cs="Book Antiqua"/>
          <w:color w:val="000000"/>
        </w:rPr>
        <w:t>Hallmeyer</w:t>
      </w:r>
      <w:proofErr w:type="spellEnd"/>
      <w:r w:rsidRPr="00E1007F">
        <w:rPr>
          <w:rFonts w:ascii="Book Antiqua" w:eastAsia="Book Antiqua" w:hAnsi="Book Antiqua" w:cs="Book Antiqua"/>
          <w:color w:val="000000"/>
        </w:rPr>
        <w:t xml:space="preserve"> S, Holter Chakrabarty J, </w:t>
      </w:r>
      <w:proofErr w:type="spellStart"/>
      <w:r w:rsidRPr="00E1007F">
        <w:rPr>
          <w:rFonts w:ascii="Book Antiqua" w:eastAsia="Book Antiqua" w:hAnsi="Book Antiqua" w:cs="Book Antiqua"/>
          <w:color w:val="000000"/>
        </w:rPr>
        <w:t>Leighl</w:t>
      </w:r>
      <w:proofErr w:type="spellEnd"/>
      <w:r w:rsidRPr="00E1007F">
        <w:rPr>
          <w:rFonts w:ascii="Book Antiqua" w:eastAsia="Book Antiqua" w:hAnsi="Book Antiqua" w:cs="Book Antiqua"/>
          <w:color w:val="000000"/>
        </w:rPr>
        <w:t xml:space="preserve"> NB, </w:t>
      </w:r>
      <w:proofErr w:type="spellStart"/>
      <w:r w:rsidRPr="00E1007F">
        <w:rPr>
          <w:rFonts w:ascii="Book Antiqua" w:eastAsia="Book Antiqua" w:hAnsi="Book Antiqua" w:cs="Book Antiqua"/>
          <w:color w:val="000000"/>
        </w:rPr>
        <w:t>Mammen</w:t>
      </w:r>
      <w:proofErr w:type="spellEnd"/>
      <w:r w:rsidRPr="00E1007F">
        <w:rPr>
          <w:rFonts w:ascii="Book Antiqua" w:eastAsia="Book Antiqua" w:hAnsi="Book Antiqua" w:cs="Book Antiqua"/>
          <w:color w:val="000000"/>
        </w:rPr>
        <w:t xml:space="preserve"> JS, McDermott DF, Naing A, </w:t>
      </w:r>
      <w:proofErr w:type="spellStart"/>
      <w:r w:rsidRPr="00E1007F">
        <w:rPr>
          <w:rFonts w:ascii="Book Antiqua" w:eastAsia="Book Antiqua" w:hAnsi="Book Antiqua" w:cs="Book Antiqua"/>
          <w:color w:val="000000"/>
        </w:rPr>
        <w:t>Nastoupil</w:t>
      </w:r>
      <w:proofErr w:type="spellEnd"/>
      <w:r w:rsidRPr="00E1007F">
        <w:rPr>
          <w:rFonts w:ascii="Book Antiqua" w:eastAsia="Book Antiqua" w:hAnsi="Book Antiqua" w:cs="Book Antiqua"/>
          <w:color w:val="000000"/>
        </w:rPr>
        <w:t xml:space="preserve"> LJ, Phillips T, Porter LD, </w:t>
      </w:r>
      <w:proofErr w:type="spellStart"/>
      <w:r w:rsidRPr="00E1007F">
        <w:rPr>
          <w:rFonts w:ascii="Book Antiqua" w:eastAsia="Book Antiqua" w:hAnsi="Book Antiqua" w:cs="Book Antiqua"/>
          <w:color w:val="000000"/>
        </w:rPr>
        <w:t>Puzanov</w:t>
      </w:r>
      <w:proofErr w:type="spellEnd"/>
      <w:r w:rsidRPr="00E1007F">
        <w:rPr>
          <w:rFonts w:ascii="Book Antiqua" w:eastAsia="Book Antiqua" w:hAnsi="Book Antiqua" w:cs="Book Antiqua"/>
          <w:color w:val="000000"/>
        </w:rPr>
        <w:t xml:space="preserve"> I, </w:t>
      </w:r>
      <w:proofErr w:type="spellStart"/>
      <w:r w:rsidRPr="00E1007F">
        <w:rPr>
          <w:rFonts w:ascii="Book Antiqua" w:eastAsia="Book Antiqua" w:hAnsi="Book Antiqua" w:cs="Book Antiqua"/>
          <w:color w:val="000000"/>
        </w:rPr>
        <w:t>Reichner</w:t>
      </w:r>
      <w:proofErr w:type="spellEnd"/>
      <w:r w:rsidRPr="00E1007F">
        <w:rPr>
          <w:rFonts w:ascii="Book Antiqua" w:eastAsia="Book Antiqua" w:hAnsi="Book Antiqua" w:cs="Book Antiqua"/>
          <w:color w:val="000000"/>
        </w:rPr>
        <w:t xml:space="preserve"> CA, </w:t>
      </w:r>
      <w:proofErr w:type="spellStart"/>
      <w:r w:rsidRPr="00E1007F">
        <w:rPr>
          <w:rFonts w:ascii="Book Antiqua" w:eastAsia="Book Antiqua" w:hAnsi="Book Antiqua" w:cs="Book Antiqua"/>
          <w:color w:val="000000"/>
        </w:rPr>
        <w:t>Santomasso</w:t>
      </w:r>
      <w:proofErr w:type="spellEnd"/>
      <w:r w:rsidRPr="00E1007F">
        <w:rPr>
          <w:rFonts w:ascii="Book Antiqua" w:eastAsia="Book Antiqua" w:hAnsi="Book Antiqua" w:cs="Book Antiqua"/>
          <w:color w:val="000000"/>
        </w:rPr>
        <w:t xml:space="preserve"> BD, Seigel C, </w:t>
      </w:r>
      <w:proofErr w:type="spellStart"/>
      <w:r w:rsidRPr="00E1007F">
        <w:rPr>
          <w:rFonts w:ascii="Book Antiqua" w:eastAsia="Book Antiqua" w:hAnsi="Book Antiqua" w:cs="Book Antiqua"/>
          <w:color w:val="000000"/>
        </w:rPr>
        <w:t>Spira</w:t>
      </w:r>
      <w:proofErr w:type="spellEnd"/>
      <w:r w:rsidRPr="00E1007F">
        <w:rPr>
          <w:rFonts w:ascii="Book Antiqua" w:eastAsia="Book Antiqua" w:hAnsi="Book Antiqua" w:cs="Book Antiqua"/>
          <w:color w:val="000000"/>
        </w:rPr>
        <w:t xml:space="preserve"> A, Suarez-</w:t>
      </w:r>
      <w:proofErr w:type="spellStart"/>
      <w:r w:rsidRPr="00E1007F">
        <w:rPr>
          <w:rFonts w:ascii="Book Antiqua" w:eastAsia="Book Antiqua" w:hAnsi="Book Antiqua" w:cs="Book Antiqua"/>
          <w:color w:val="000000"/>
        </w:rPr>
        <w:t>Almazor</w:t>
      </w:r>
      <w:proofErr w:type="spellEnd"/>
      <w:r w:rsidRPr="00E1007F">
        <w:rPr>
          <w:rFonts w:ascii="Book Antiqua" w:eastAsia="Book Antiqua" w:hAnsi="Book Antiqua" w:cs="Book Antiqua"/>
          <w:color w:val="000000"/>
        </w:rPr>
        <w:t xml:space="preserve"> ME, Wang Y, Weber JS, </w:t>
      </w:r>
      <w:proofErr w:type="spellStart"/>
      <w:r w:rsidRPr="00E1007F">
        <w:rPr>
          <w:rFonts w:ascii="Book Antiqua" w:eastAsia="Book Antiqua" w:hAnsi="Book Antiqua" w:cs="Book Antiqua"/>
          <w:color w:val="000000"/>
        </w:rPr>
        <w:t>Wolchok</w:t>
      </w:r>
      <w:proofErr w:type="spellEnd"/>
      <w:r w:rsidRPr="00E1007F">
        <w:rPr>
          <w:rFonts w:ascii="Book Antiqua" w:eastAsia="Book Antiqua" w:hAnsi="Book Antiqua" w:cs="Book Antiqua"/>
          <w:color w:val="000000"/>
        </w:rPr>
        <w:t xml:space="preserve"> JD, Thompson JA; National Comprehensive Cancer Network. Management of Immune-Related Adverse Events in Patients Treated </w:t>
      </w:r>
      <w:proofErr w:type="gramStart"/>
      <w:r w:rsidRPr="00E1007F">
        <w:rPr>
          <w:rFonts w:ascii="Book Antiqua" w:eastAsia="Book Antiqua" w:hAnsi="Book Antiqua" w:cs="Book Antiqua"/>
          <w:color w:val="000000"/>
        </w:rPr>
        <w:t>With</w:t>
      </w:r>
      <w:proofErr w:type="gramEnd"/>
      <w:r w:rsidRPr="00E1007F">
        <w:rPr>
          <w:rFonts w:ascii="Book Antiqua" w:eastAsia="Book Antiqua" w:hAnsi="Book Antiqua" w:cs="Book Antiqua"/>
          <w:color w:val="000000"/>
        </w:rPr>
        <w:t xml:space="preserve"> Immune Checkpoint Inhibitor Therapy: American Society of Clinical Oncology Clinical Practice Guideline. </w:t>
      </w:r>
      <w:r w:rsidRPr="00E1007F">
        <w:rPr>
          <w:rFonts w:ascii="Book Antiqua" w:eastAsia="Book Antiqua" w:hAnsi="Book Antiqua" w:cs="Book Antiqua"/>
          <w:i/>
          <w:iCs/>
          <w:color w:val="000000"/>
        </w:rPr>
        <w:t>J Clin Oncol</w:t>
      </w:r>
      <w:r w:rsidRPr="00E1007F">
        <w:rPr>
          <w:rFonts w:ascii="Book Antiqua" w:eastAsia="Book Antiqua" w:hAnsi="Book Antiqua" w:cs="Book Antiqua"/>
          <w:color w:val="000000"/>
        </w:rPr>
        <w:t xml:space="preserve"> 2018; </w:t>
      </w:r>
      <w:r w:rsidRPr="00E1007F">
        <w:rPr>
          <w:rFonts w:ascii="Book Antiqua" w:eastAsia="Book Antiqua" w:hAnsi="Book Antiqua" w:cs="Book Antiqua"/>
          <w:b/>
          <w:bCs/>
          <w:color w:val="000000"/>
        </w:rPr>
        <w:t>36</w:t>
      </w:r>
      <w:r w:rsidRPr="00E1007F">
        <w:rPr>
          <w:rFonts w:ascii="Book Antiqua" w:eastAsia="Book Antiqua" w:hAnsi="Book Antiqua" w:cs="Book Antiqua"/>
          <w:color w:val="000000"/>
        </w:rPr>
        <w:t>: 1714-1768 [PMID: 29442540 DOI: 10.1200/JCO.2017.77.6385]</w:t>
      </w:r>
    </w:p>
    <w:p w14:paraId="20D3DCE1"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20 </w:t>
      </w:r>
      <w:r w:rsidRPr="00E1007F">
        <w:rPr>
          <w:rFonts w:ascii="Book Antiqua" w:eastAsia="Book Antiqua" w:hAnsi="Book Antiqua" w:cs="Book Antiqua"/>
          <w:b/>
          <w:bCs/>
          <w:color w:val="000000"/>
        </w:rPr>
        <w:t>Wang DY</w:t>
      </w:r>
      <w:r w:rsidRPr="00E1007F">
        <w:rPr>
          <w:rFonts w:ascii="Book Antiqua" w:eastAsia="Book Antiqua" w:hAnsi="Book Antiqua" w:cs="Book Antiqua"/>
          <w:color w:val="000000"/>
        </w:rPr>
        <w:t xml:space="preserve">, Salem JE, Cohen JV, Chandra S, </w:t>
      </w:r>
      <w:proofErr w:type="spellStart"/>
      <w:r w:rsidRPr="00E1007F">
        <w:rPr>
          <w:rFonts w:ascii="Book Antiqua" w:eastAsia="Book Antiqua" w:hAnsi="Book Antiqua" w:cs="Book Antiqua"/>
          <w:color w:val="000000"/>
        </w:rPr>
        <w:t>Menzer</w:t>
      </w:r>
      <w:proofErr w:type="spellEnd"/>
      <w:r w:rsidRPr="00E1007F">
        <w:rPr>
          <w:rFonts w:ascii="Book Antiqua" w:eastAsia="Book Antiqua" w:hAnsi="Book Antiqua" w:cs="Book Antiqua"/>
          <w:color w:val="000000"/>
        </w:rPr>
        <w:t xml:space="preserve"> C, Ye F, Zhao S, Das S, </w:t>
      </w:r>
      <w:proofErr w:type="spellStart"/>
      <w:r w:rsidRPr="00E1007F">
        <w:rPr>
          <w:rFonts w:ascii="Book Antiqua" w:eastAsia="Book Antiqua" w:hAnsi="Book Antiqua" w:cs="Book Antiqua"/>
          <w:color w:val="000000"/>
        </w:rPr>
        <w:t>Beckermann</w:t>
      </w:r>
      <w:proofErr w:type="spellEnd"/>
      <w:r w:rsidRPr="00E1007F">
        <w:rPr>
          <w:rFonts w:ascii="Book Antiqua" w:eastAsia="Book Antiqua" w:hAnsi="Book Antiqua" w:cs="Book Antiqua"/>
          <w:color w:val="000000"/>
        </w:rPr>
        <w:t xml:space="preserve"> KE, Ha L, </w:t>
      </w:r>
      <w:proofErr w:type="spellStart"/>
      <w:r w:rsidRPr="00E1007F">
        <w:rPr>
          <w:rFonts w:ascii="Book Antiqua" w:eastAsia="Book Antiqua" w:hAnsi="Book Antiqua" w:cs="Book Antiqua"/>
          <w:color w:val="000000"/>
        </w:rPr>
        <w:t>Rathmell</w:t>
      </w:r>
      <w:proofErr w:type="spellEnd"/>
      <w:r w:rsidRPr="00E1007F">
        <w:rPr>
          <w:rFonts w:ascii="Book Antiqua" w:eastAsia="Book Antiqua" w:hAnsi="Book Antiqua" w:cs="Book Antiqua"/>
          <w:color w:val="000000"/>
        </w:rPr>
        <w:t xml:space="preserve"> WK, </w:t>
      </w:r>
      <w:proofErr w:type="spellStart"/>
      <w:r w:rsidRPr="00E1007F">
        <w:rPr>
          <w:rFonts w:ascii="Book Antiqua" w:eastAsia="Book Antiqua" w:hAnsi="Book Antiqua" w:cs="Book Antiqua"/>
          <w:color w:val="000000"/>
        </w:rPr>
        <w:t>Ancell</w:t>
      </w:r>
      <w:proofErr w:type="spellEnd"/>
      <w:r w:rsidRPr="00E1007F">
        <w:rPr>
          <w:rFonts w:ascii="Book Antiqua" w:eastAsia="Book Antiqua" w:hAnsi="Book Antiqua" w:cs="Book Antiqua"/>
          <w:color w:val="000000"/>
        </w:rPr>
        <w:t xml:space="preserve"> KK, Balko JM, Bowman C, Davis EJ, Chism DD, Horn L, Long GV, </w:t>
      </w:r>
      <w:proofErr w:type="spellStart"/>
      <w:r w:rsidRPr="00E1007F">
        <w:rPr>
          <w:rFonts w:ascii="Book Antiqua" w:eastAsia="Book Antiqua" w:hAnsi="Book Antiqua" w:cs="Book Antiqua"/>
          <w:color w:val="000000"/>
        </w:rPr>
        <w:t>Carlino</w:t>
      </w:r>
      <w:proofErr w:type="spellEnd"/>
      <w:r w:rsidRPr="00E1007F">
        <w:rPr>
          <w:rFonts w:ascii="Book Antiqua" w:eastAsia="Book Antiqua" w:hAnsi="Book Antiqua" w:cs="Book Antiqua"/>
          <w:color w:val="000000"/>
        </w:rPr>
        <w:t xml:space="preserve"> MS, Lebrun-</w:t>
      </w:r>
      <w:proofErr w:type="spellStart"/>
      <w:r w:rsidRPr="00E1007F">
        <w:rPr>
          <w:rFonts w:ascii="Book Antiqua" w:eastAsia="Book Antiqua" w:hAnsi="Book Antiqua" w:cs="Book Antiqua"/>
          <w:color w:val="000000"/>
        </w:rPr>
        <w:t>Vignes</w:t>
      </w:r>
      <w:proofErr w:type="spellEnd"/>
      <w:r w:rsidRPr="00E1007F">
        <w:rPr>
          <w:rFonts w:ascii="Book Antiqua" w:eastAsia="Book Antiqua" w:hAnsi="Book Antiqua" w:cs="Book Antiqua"/>
          <w:color w:val="000000"/>
        </w:rPr>
        <w:t xml:space="preserve"> B, Eroglu Z, Hassel JC, Menzies AM, </w:t>
      </w:r>
      <w:proofErr w:type="spellStart"/>
      <w:r w:rsidRPr="00E1007F">
        <w:rPr>
          <w:rFonts w:ascii="Book Antiqua" w:eastAsia="Book Antiqua" w:hAnsi="Book Antiqua" w:cs="Book Antiqua"/>
          <w:color w:val="000000"/>
        </w:rPr>
        <w:t>Sosman</w:t>
      </w:r>
      <w:proofErr w:type="spellEnd"/>
      <w:r w:rsidRPr="00E1007F">
        <w:rPr>
          <w:rFonts w:ascii="Book Antiqua" w:eastAsia="Book Antiqua" w:hAnsi="Book Antiqua" w:cs="Book Antiqua"/>
          <w:color w:val="000000"/>
        </w:rPr>
        <w:t xml:space="preserve"> JA, Sullivan RJ, Moslehi JJ, Johnson DB. Fatal Toxic Effects Associated </w:t>
      </w:r>
      <w:proofErr w:type="gramStart"/>
      <w:r w:rsidRPr="00E1007F">
        <w:rPr>
          <w:rFonts w:ascii="Book Antiqua" w:eastAsia="Book Antiqua" w:hAnsi="Book Antiqua" w:cs="Book Antiqua"/>
          <w:color w:val="000000"/>
        </w:rPr>
        <w:t>With</w:t>
      </w:r>
      <w:proofErr w:type="gramEnd"/>
      <w:r w:rsidRPr="00E1007F">
        <w:rPr>
          <w:rFonts w:ascii="Book Antiqua" w:eastAsia="Book Antiqua" w:hAnsi="Book Antiqua" w:cs="Book Antiqua"/>
          <w:color w:val="000000"/>
        </w:rPr>
        <w:t xml:space="preserve"> Immune Checkpoint Inhibitors: A Systematic Review and Meta-analysis. </w:t>
      </w:r>
      <w:r w:rsidRPr="00E1007F">
        <w:rPr>
          <w:rFonts w:ascii="Book Antiqua" w:eastAsia="Book Antiqua" w:hAnsi="Book Antiqua" w:cs="Book Antiqua"/>
          <w:i/>
          <w:iCs/>
          <w:color w:val="000000"/>
        </w:rPr>
        <w:t>JAMA Oncol</w:t>
      </w:r>
      <w:r w:rsidRPr="00E1007F">
        <w:rPr>
          <w:rFonts w:ascii="Book Antiqua" w:eastAsia="Book Antiqua" w:hAnsi="Book Antiqua" w:cs="Book Antiqua"/>
          <w:color w:val="000000"/>
        </w:rPr>
        <w:t xml:space="preserve"> 2018; </w:t>
      </w:r>
      <w:r w:rsidRPr="00E1007F">
        <w:rPr>
          <w:rFonts w:ascii="Book Antiqua" w:eastAsia="Book Antiqua" w:hAnsi="Book Antiqua" w:cs="Book Antiqua"/>
          <w:b/>
          <w:bCs/>
          <w:color w:val="000000"/>
        </w:rPr>
        <w:t>4</w:t>
      </w:r>
      <w:r w:rsidRPr="00E1007F">
        <w:rPr>
          <w:rFonts w:ascii="Book Antiqua" w:eastAsia="Book Antiqua" w:hAnsi="Book Antiqua" w:cs="Book Antiqua"/>
          <w:color w:val="000000"/>
        </w:rPr>
        <w:t>: 1721-1728 [PMID: 30242316 DOI: 10.1001/jamaoncol.2018.3923]</w:t>
      </w:r>
    </w:p>
    <w:p w14:paraId="7ACD7110"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lastRenderedPageBreak/>
        <w:t xml:space="preserve">21 </w:t>
      </w:r>
      <w:r w:rsidRPr="00E1007F">
        <w:rPr>
          <w:rFonts w:ascii="Book Antiqua" w:eastAsia="Book Antiqua" w:hAnsi="Book Antiqua" w:cs="Book Antiqua"/>
          <w:b/>
          <w:bCs/>
          <w:color w:val="000000"/>
        </w:rPr>
        <w:t>Kalisz KR</w:t>
      </w:r>
      <w:r w:rsidRPr="00E1007F">
        <w:rPr>
          <w:rFonts w:ascii="Book Antiqua" w:eastAsia="Book Antiqua" w:hAnsi="Book Antiqua" w:cs="Book Antiqua"/>
          <w:color w:val="000000"/>
        </w:rPr>
        <w:t xml:space="preserve">, Ramaiya NH, </w:t>
      </w:r>
      <w:proofErr w:type="spellStart"/>
      <w:r w:rsidRPr="00E1007F">
        <w:rPr>
          <w:rFonts w:ascii="Book Antiqua" w:eastAsia="Book Antiqua" w:hAnsi="Book Antiqua" w:cs="Book Antiqua"/>
          <w:color w:val="000000"/>
        </w:rPr>
        <w:t>Laukamp</w:t>
      </w:r>
      <w:proofErr w:type="spellEnd"/>
      <w:r w:rsidRPr="00E1007F">
        <w:rPr>
          <w:rFonts w:ascii="Book Antiqua" w:eastAsia="Book Antiqua" w:hAnsi="Book Antiqua" w:cs="Book Antiqua"/>
          <w:color w:val="000000"/>
        </w:rPr>
        <w:t xml:space="preserve"> KR, Gupta A. Immune Checkpoint Inhibitor Therapy-related Pneumonitis: Patterns and Management. </w:t>
      </w:r>
      <w:proofErr w:type="spellStart"/>
      <w:r w:rsidRPr="00E1007F">
        <w:rPr>
          <w:rFonts w:ascii="Book Antiqua" w:eastAsia="Book Antiqua" w:hAnsi="Book Antiqua" w:cs="Book Antiqua"/>
          <w:i/>
          <w:iCs/>
          <w:color w:val="000000"/>
        </w:rPr>
        <w:t>Radiographics</w:t>
      </w:r>
      <w:proofErr w:type="spellEnd"/>
      <w:r w:rsidRPr="00E1007F">
        <w:rPr>
          <w:rFonts w:ascii="Book Antiqua" w:eastAsia="Book Antiqua" w:hAnsi="Book Antiqua" w:cs="Book Antiqua"/>
          <w:color w:val="000000"/>
        </w:rPr>
        <w:t xml:space="preserve"> 2019; </w:t>
      </w:r>
      <w:r w:rsidRPr="00E1007F">
        <w:rPr>
          <w:rFonts w:ascii="Book Antiqua" w:eastAsia="Book Antiqua" w:hAnsi="Book Antiqua" w:cs="Book Antiqua"/>
          <w:b/>
          <w:bCs/>
          <w:color w:val="000000"/>
        </w:rPr>
        <w:t>39</w:t>
      </w:r>
      <w:r w:rsidRPr="00E1007F">
        <w:rPr>
          <w:rFonts w:ascii="Book Antiqua" w:eastAsia="Book Antiqua" w:hAnsi="Book Antiqua" w:cs="Book Antiqua"/>
          <w:color w:val="000000"/>
        </w:rPr>
        <w:t>: 1923-1937 [PMID: 31584861 DOI: 10.1148/rg.2019190036]</w:t>
      </w:r>
    </w:p>
    <w:p w14:paraId="36775E09"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22 </w:t>
      </w:r>
      <w:r w:rsidRPr="00E1007F">
        <w:rPr>
          <w:rFonts w:ascii="Book Antiqua" w:eastAsia="Book Antiqua" w:hAnsi="Book Antiqua" w:cs="Book Antiqua"/>
          <w:b/>
          <w:bCs/>
          <w:color w:val="000000"/>
        </w:rPr>
        <w:t>Nishino M</w:t>
      </w:r>
      <w:r w:rsidRPr="00E1007F">
        <w:rPr>
          <w:rFonts w:ascii="Book Antiqua" w:eastAsia="Book Antiqua" w:hAnsi="Book Antiqua" w:cs="Book Antiqua"/>
          <w:color w:val="000000"/>
        </w:rPr>
        <w:t xml:space="preserve">, Ramaiya NH, </w:t>
      </w:r>
      <w:proofErr w:type="spellStart"/>
      <w:r w:rsidRPr="00E1007F">
        <w:rPr>
          <w:rFonts w:ascii="Book Antiqua" w:eastAsia="Book Antiqua" w:hAnsi="Book Antiqua" w:cs="Book Antiqua"/>
          <w:color w:val="000000"/>
        </w:rPr>
        <w:t>Hatabu</w:t>
      </w:r>
      <w:proofErr w:type="spellEnd"/>
      <w:r w:rsidRPr="00E1007F">
        <w:rPr>
          <w:rFonts w:ascii="Book Antiqua" w:eastAsia="Book Antiqua" w:hAnsi="Book Antiqua" w:cs="Book Antiqua"/>
          <w:color w:val="000000"/>
        </w:rPr>
        <w:t xml:space="preserve"> H, Hodi FS, Armand PF. PD-1 inhibitor-related pneumonitis in lymphoma patients treated with single-agent pembrolizumab therapy. </w:t>
      </w:r>
      <w:r w:rsidRPr="00E1007F">
        <w:rPr>
          <w:rFonts w:ascii="Book Antiqua" w:eastAsia="Book Antiqua" w:hAnsi="Book Antiqua" w:cs="Book Antiqua"/>
          <w:i/>
          <w:iCs/>
          <w:color w:val="000000"/>
        </w:rPr>
        <w:t xml:space="preserve">Br J </w:t>
      </w:r>
      <w:proofErr w:type="spellStart"/>
      <w:r w:rsidRPr="00E1007F">
        <w:rPr>
          <w:rFonts w:ascii="Book Antiqua" w:eastAsia="Book Antiqua" w:hAnsi="Book Antiqua" w:cs="Book Antiqua"/>
          <w:i/>
          <w:iCs/>
          <w:color w:val="000000"/>
        </w:rPr>
        <w:t>Haematol</w:t>
      </w:r>
      <w:proofErr w:type="spellEnd"/>
      <w:r w:rsidRPr="00E1007F">
        <w:rPr>
          <w:rFonts w:ascii="Book Antiqua" w:eastAsia="Book Antiqua" w:hAnsi="Book Antiqua" w:cs="Book Antiqua"/>
          <w:color w:val="000000"/>
        </w:rPr>
        <w:t xml:space="preserve"> 2018; </w:t>
      </w:r>
      <w:r w:rsidRPr="00E1007F">
        <w:rPr>
          <w:rFonts w:ascii="Book Antiqua" w:eastAsia="Book Antiqua" w:hAnsi="Book Antiqua" w:cs="Book Antiqua"/>
          <w:b/>
          <w:bCs/>
          <w:color w:val="000000"/>
        </w:rPr>
        <w:t>180</w:t>
      </w:r>
      <w:r w:rsidRPr="00E1007F">
        <w:rPr>
          <w:rFonts w:ascii="Book Antiqua" w:eastAsia="Book Antiqua" w:hAnsi="Book Antiqua" w:cs="Book Antiqua"/>
          <w:color w:val="000000"/>
        </w:rPr>
        <w:t>: 752-755 [PMID: 27861725 DOI: 10.1111/bjh.14441]</w:t>
      </w:r>
    </w:p>
    <w:p w14:paraId="1C5F566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23 </w:t>
      </w:r>
      <w:proofErr w:type="spellStart"/>
      <w:r w:rsidRPr="00E1007F">
        <w:rPr>
          <w:rFonts w:ascii="Book Antiqua" w:eastAsia="Book Antiqua" w:hAnsi="Book Antiqua" w:cs="Book Antiqua"/>
          <w:b/>
          <w:bCs/>
          <w:color w:val="000000"/>
        </w:rPr>
        <w:t>Hatabu</w:t>
      </w:r>
      <w:proofErr w:type="spellEnd"/>
      <w:r w:rsidRPr="00E1007F">
        <w:rPr>
          <w:rFonts w:ascii="Book Antiqua" w:eastAsia="Book Antiqua" w:hAnsi="Book Antiqua" w:cs="Book Antiqua"/>
          <w:b/>
          <w:bCs/>
          <w:color w:val="000000"/>
        </w:rPr>
        <w:t xml:space="preserve"> H</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Hunninghake</w:t>
      </w:r>
      <w:proofErr w:type="spellEnd"/>
      <w:r w:rsidRPr="00E1007F">
        <w:rPr>
          <w:rFonts w:ascii="Book Antiqua" w:eastAsia="Book Antiqua" w:hAnsi="Book Antiqua" w:cs="Book Antiqua"/>
          <w:color w:val="000000"/>
        </w:rPr>
        <w:t xml:space="preserve"> GM, </w:t>
      </w:r>
      <w:proofErr w:type="spellStart"/>
      <w:r w:rsidRPr="00E1007F">
        <w:rPr>
          <w:rFonts w:ascii="Book Antiqua" w:eastAsia="Book Antiqua" w:hAnsi="Book Antiqua" w:cs="Book Antiqua"/>
          <w:color w:val="000000"/>
        </w:rPr>
        <w:t>Richeldi</w:t>
      </w:r>
      <w:proofErr w:type="spellEnd"/>
      <w:r w:rsidRPr="00E1007F">
        <w:rPr>
          <w:rFonts w:ascii="Book Antiqua" w:eastAsia="Book Antiqua" w:hAnsi="Book Antiqua" w:cs="Book Antiqua"/>
          <w:color w:val="000000"/>
        </w:rPr>
        <w:t xml:space="preserve"> L, Brown KK, Wells AU, Remy-Jardin M, </w:t>
      </w:r>
      <w:proofErr w:type="spellStart"/>
      <w:r w:rsidRPr="00E1007F">
        <w:rPr>
          <w:rFonts w:ascii="Book Antiqua" w:eastAsia="Book Antiqua" w:hAnsi="Book Antiqua" w:cs="Book Antiqua"/>
          <w:color w:val="000000"/>
        </w:rPr>
        <w:t>Verschakelen</w:t>
      </w:r>
      <w:proofErr w:type="spellEnd"/>
      <w:r w:rsidRPr="00E1007F">
        <w:rPr>
          <w:rFonts w:ascii="Book Antiqua" w:eastAsia="Book Antiqua" w:hAnsi="Book Antiqua" w:cs="Book Antiqua"/>
          <w:color w:val="000000"/>
        </w:rPr>
        <w:t xml:space="preserve"> J, Nicholson AG, Beasley MB, </w:t>
      </w:r>
      <w:proofErr w:type="spellStart"/>
      <w:r w:rsidRPr="00E1007F">
        <w:rPr>
          <w:rFonts w:ascii="Book Antiqua" w:eastAsia="Book Antiqua" w:hAnsi="Book Antiqua" w:cs="Book Antiqua"/>
          <w:color w:val="000000"/>
        </w:rPr>
        <w:t>Christiani</w:t>
      </w:r>
      <w:proofErr w:type="spellEnd"/>
      <w:r w:rsidRPr="00E1007F">
        <w:rPr>
          <w:rFonts w:ascii="Book Antiqua" w:eastAsia="Book Antiqua" w:hAnsi="Book Antiqua" w:cs="Book Antiqua"/>
          <w:color w:val="000000"/>
        </w:rPr>
        <w:t xml:space="preserve"> DC, San José </w:t>
      </w:r>
      <w:proofErr w:type="spellStart"/>
      <w:r w:rsidRPr="00E1007F">
        <w:rPr>
          <w:rFonts w:ascii="Book Antiqua" w:eastAsia="Book Antiqua" w:hAnsi="Book Antiqua" w:cs="Book Antiqua"/>
          <w:color w:val="000000"/>
        </w:rPr>
        <w:t>Estépar</w:t>
      </w:r>
      <w:proofErr w:type="spellEnd"/>
      <w:r w:rsidRPr="00E1007F">
        <w:rPr>
          <w:rFonts w:ascii="Book Antiqua" w:eastAsia="Book Antiqua" w:hAnsi="Book Antiqua" w:cs="Book Antiqua"/>
          <w:color w:val="000000"/>
        </w:rPr>
        <w:t xml:space="preserve"> R, </w:t>
      </w:r>
      <w:proofErr w:type="spellStart"/>
      <w:r w:rsidRPr="00E1007F">
        <w:rPr>
          <w:rFonts w:ascii="Book Antiqua" w:eastAsia="Book Antiqua" w:hAnsi="Book Antiqua" w:cs="Book Antiqua"/>
          <w:color w:val="000000"/>
        </w:rPr>
        <w:t>Seo</w:t>
      </w:r>
      <w:proofErr w:type="spellEnd"/>
      <w:r w:rsidRPr="00E1007F">
        <w:rPr>
          <w:rFonts w:ascii="Book Antiqua" w:eastAsia="Book Antiqua" w:hAnsi="Book Antiqua" w:cs="Book Antiqua"/>
          <w:color w:val="000000"/>
        </w:rPr>
        <w:t xml:space="preserve"> JB, </w:t>
      </w:r>
      <w:proofErr w:type="spellStart"/>
      <w:r w:rsidRPr="00E1007F">
        <w:rPr>
          <w:rFonts w:ascii="Book Antiqua" w:eastAsia="Book Antiqua" w:hAnsi="Book Antiqua" w:cs="Book Antiqua"/>
          <w:color w:val="000000"/>
        </w:rPr>
        <w:t>Johkoh</w:t>
      </w:r>
      <w:proofErr w:type="spellEnd"/>
      <w:r w:rsidRPr="00E1007F">
        <w:rPr>
          <w:rFonts w:ascii="Book Antiqua" w:eastAsia="Book Antiqua" w:hAnsi="Book Antiqua" w:cs="Book Antiqua"/>
          <w:color w:val="000000"/>
        </w:rPr>
        <w:t xml:space="preserve"> T, </w:t>
      </w:r>
      <w:proofErr w:type="spellStart"/>
      <w:r w:rsidRPr="00E1007F">
        <w:rPr>
          <w:rFonts w:ascii="Book Antiqua" w:eastAsia="Book Antiqua" w:hAnsi="Book Antiqua" w:cs="Book Antiqua"/>
          <w:color w:val="000000"/>
        </w:rPr>
        <w:t>Sverzellati</w:t>
      </w:r>
      <w:proofErr w:type="spellEnd"/>
      <w:r w:rsidRPr="00E1007F">
        <w:rPr>
          <w:rFonts w:ascii="Book Antiqua" w:eastAsia="Book Antiqua" w:hAnsi="Book Antiqua" w:cs="Book Antiqua"/>
          <w:color w:val="000000"/>
        </w:rPr>
        <w:t xml:space="preserve"> N, Ryerson CJ, Graham Barr R, Goo JM, Austin JHM, Powell CA, Lee KS, Inoue Y, Lynch DA. Interstitial lung abnormalities detected incidentally on CT: a Position Paper from the </w:t>
      </w:r>
      <w:proofErr w:type="spellStart"/>
      <w:r w:rsidRPr="00E1007F">
        <w:rPr>
          <w:rFonts w:ascii="Book Antiqua" w:eastAsia="Book Antiqua" w:hAnsi="Book Antiqua" w:cs="Book Antiqua"/>
          <w:color w:val="000000"/>
        </w:rPr>
        <w:t>Fleischner</w:t>
      </w:r>
      <w:proofErr w:type="spellEnd"/>
      <w:r w:rsidRPr="00E1007F">
        <w:rPr>
          <w:rFonts w:ascii="Book Antiqua" w:eastAsia="Book Antiqua" w:hAnsi="Book Antiqua" w:cs="Book Antiqua"/>
          <w:color w:val="000000"/>
        </w:rPr>
        <w:t xml:space="preserve"> Society. </w:t>
      </w:r>
      <w:r w:rsidRPr="00E1007F">
        <w:rPr>
          <w:rFonts w:ascii="Book Antiqua" w:eastAsia="Book Antiqua" w:hAnsi="Book Antiqua" w:cs="Book Antiqua"/>
          <w:i/>
          <w:iCs/>
          <w:color w:val="000000"/>
        </w:rPr>
        <w:t>Lancet Respir Med</w:t>
      </w:r>
      <w:r w:rsidRPr="00E1007F">
        <w:rPr>
          <w:rFonts w:ascii="Book Antiqua" w:eastAsia="Book Antiqua" w:hAnsi="Book Antiqua" w:cs="Book Antiqua"/>
          <w:color w:val="000000"/>
        </w:rPr>
        <w:t xml:space="preserve"> 2020; </w:t>
      </w:r>
      <w:r w:rsidRPr="00E1007F">
        <w:rPr>
          <w:rFonts w:ascii="Book Antiqua" w:eastAsia="Book Antiqua" w:hAnsi="Book Antiqua" w:cs="Book Antiqua"/>
          <w:b/>
          <w:bCs/>
          <w:color w:val="000000"/>
        </w:rPr>
        <w:t>8</w:t>
      </w:r>
      <w:r w:rsidRPr="00E1007F">
        <w:rPr>
          <w:rFonts w:ascii="Book Antiqua" w:eastAsia="Book Antiqua" w:hAnsi="Book Antiqua" w:cs="Book Antiqua"/>
          <w:color w:val="000000"/>
        </w:rPr>
        <w:t>: 726-737 [PMID: 32649920 DOI: 10.1016/S2213-2600(20)30168-5]</w:t>
      </w:r>
    </w:p>
    <w:p w14:paraId="1082DD81"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24 </w:t>
      </w:r>
      <w:r w:rsidRPr="00E1007F">
        <w:rPr>
          <w:rFonts w:ascii="Book Antiqua" w:eastAsia="Book Antiqua" w:hAnsi="Book Antiqua" w:cs="Book Antiqua"/>
          <w:b/>
          <w:bCs/>
          <w:color w:val="000000"/>
        </w:rPr>
        <w:t>Nishino M</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Giobbie-Hurder</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Hatabu</w:t>
      </w:r>
      <w:proofErr w:type="spellEnd"/>
      <w:r w:rsidRPr="00E1007F">
        <w:rPr>
          <w:rFonts w:ascii="Book Antiqua" w:eastAsia="Book Antiqua" w:hAnsi="Book Antiqua" w:cs="Book Antiqua"/>
          <w:color w:val="000000"/>
        </w:rPr>
        <w:t xml:space="preserve"> H, Ramaiya NH, Hodi FS. Incidence of Programmed Cell Death 1 Inhibitor-Related Pneumonitis in Patients </w:t>
      </w:r>
      <w:proofErr w:type="gramStart"/>
      <w:r w:rsidRPr="00E1007F">
        <w:rPr>
          <w:rFonts w:ascii="Book Antiqua" w:eastAsia="Book Antiqua" w:hAnsi="Book Antiqua" w:cs="Book Antiqua"/>
          <w:color w:val="000000"/>
        </w:rPr>
        <w:t>With</w:t>
      </w:r>
      <w:proofErr w:type="gramEnd"/>
      <w:r w:rsidRPr="00E1007F">
        <w:rPr>
          <w:rFonts w:ascii="Book Antiqua" w:eastAsia="Book Antiqua" w:hAnsi="Book Antiqua" w:cs="Book Antiqua"/>
          <w:color w:val="000000"/>
        </w:rPr>
        <w:t xml:space="preserve"> Advanced Cancer: A Systematic Review and Meta-analysis. </w:t>
      </w:r>
      <w:r w:rsidRPr="00E1007F">
        <w:rPr>
          <w:rFonts w:ascii="Book Antiqua" w:eastAsia="Book Antiqua" w:hAnsi="Book Antiqua" w:cs="Book Antiqua"/>
          <w:i/>
          <w:iCs/>
          <w:color w:val="000000"/>
        </w:rPr>
        <w:t>JAMA Oncol</w:t>
      </w:r>
      <w:r w:rsidRPr="00E1007F">
        <w:rPr>
          <w:rFonts w:ascii="Book Antiqua" w:eastAsia="Book Antiqua" w:hAnsi="Book Antiqua" w:cs="Book Antiqua"/>
          <w:color w:val="000000"/>
        </w:rPr>
        <w:t xml:space="preserve"> 2016; </w:t>
      </w:r>
      <w:r w:rsidRPr="00E1007F">
        <w:rPr>
          <w:rFonts w:ascii="Book Antiqua" w:eastAsia="Book Antiqua" w:hAnsi="Book Antiqua" w:cs="Book Antiqua"/>
          <w:b/>
          <w:bCs/>
          <w:color w:val="000000"/>
        </w:rPr>
        <w:t>2</w:t>
      </w:r>
      <w:r w:rsidRPr="00E1007F">
        <w:rPr>
          <w:rFonts w:ascii="Book Antiqua" w:eastAsia="Book Antiqua" w:hAnsi="Book Antiqua" w:cs="Book Antiqua"/>
          <w:color w:val="000000"/>
        </w:rPr>
        <w:t>: 1607-1616 [PMID: 27540850 DOI: 10.1001/jamaoncol.2016.2453]</w:t>
      </w:r>
    </w:p>
    <w:p w14:paraId="07784BC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25 </w:t>
      </w:r>
      <w:proofErr w:type="spellStart"/>
      <w:r w:rsidRPr="00E1007F">
        <w:rPr>
          <w:rFonts w:ascii="Book Antiqua" w:eastAsia="Book Antiqua" w:hAnsi="Book Antiqua" w:cs="Book Antiqua"/>
          <w:b/>
          <w:bCs/>
          <w:color w:val="000000"/>
        </w:rPr>
        <w:t>Gosangi</w:t>
      </w:r>
      <w:proofErr w:type="spellEnd"/>
      <w:r w:rsidRPr="00E1007F">
        <w:rPr>
          <w:rFonts w:ascii="Book Antiqua" w:eastAsia="Book Antiqua" w:hAnsi="Book Antiqua" w:cs="Book Antiqua"/>
          <w:b/>
          <w:bCs/>
          <w:color w:val="000000"/>
        </w:rPr>
        <w:t xml:space="preserve"> B</w:t>
      </w:r>
      <w:r w:rsidRPr="00E1007F">
        <w:rPr>
          <w:rFonts w:ascii="Book Antiqua" w:eastAsia="Book Antiqua" w:hAnsi="Book Antiqua" w:cs="Book Antiqua"/>
          <w:color w:val="000000"/>
        </w:rPr>
        <w:t xml:space="preserve">, McIntosh L, </w:t>
      </w:r>
      <w:proofErr w:type="spellStart"/>
      <w:r w:rsidRPr="00E1007F">
        <w:rPr>
          <w:rFonts w:ascii="Book Antiqua" w:eastAsia="Book Antiqua" w:hAnsi="Book Antiqua" w:cs="Book Antiqua"/>
          <w:color w:val="000000"/>
        </w:rPr>
        <w:t>Keraliya</w:t>
      </w:r>
      <w:proofErr w:type="spellEnd"/>
      <w:r w:rsidRPr="00E1007F">
        <w:rPr>
          <w:rFonts w:ascii="Book Antiqua" w:eastAsia="Book Antiqua" w:hAnsi="Book Antiqua" w:cs="Book Antiqua"/>
          <w:color w:val="000000"/>
        </w:rPr>
        <w:t xml:space="preserve"> A, </w:t>
      </w:r>
      <w:proofErr w:type="spellStart"/>
      <w:r w:rsidRPr="00E1007F">
        <w:rPr>
          <w:rFonts w:ascii="Book Antiqua" w:eastAsia="Book Antiqua" w:hAnsi="Book Antiqua" w:cs="Book Antiqua"/>
          <w:color w:val="000000"/>
        </w:rPr>
        <w:t>Irugu</w:t>
      </w:r>
      <w:proofErr w:type="spellEnd"/>
      <w:r w:rsidRPr="00E1007F">
        <w:rPr>
          <w:rFonts w:ascii="Book Antiqua" w:eastAsia="Book Antiqua" w:hAnsi="Book Antiqua" w:cs="Book Antiqua"/>
          <w:color w:val="000000"/>
        </w:rPr>
        <w:t xml:space="preserve"> DVK, </w:t>
      </w:r>
      <w:proofErr w:type="spellStart"/>
      <w:r w:rsidRPr="00E1007F">
        <w:rPr>
          <w:rFonts w:ascii="Book Antiqua" w:eastAsia="Book Antiqua" w:hAnsi="Book Antiqua" w:cs="Book Antiqua"/>
          <w:color w:val="000000"/>
        </w:rPr>
        <w:t>Baheti</w:t>
      </w:r>
      <w:proofErr w:type="spellEnd"/>
      <w:r w:rsidRPr="00E1007F">
        <w:rPr>
          <w:rFonts w:ascii="Book Antiqua" w:eastAsia="Book Antiqua" w:hAnsi="Book Antiqua" w:cs="Book Antiqua"/>
          <w:color w:val="000000"/>
        </w:rPr>
        <w:t xml:space="preserve"> A, Khandelwal A, Thomas R, </w:t>
      </w:r>
      <w:proofErr w:type="spellStart"/>
      <w:r w:rsidRPr="00E1007F">
        <w:rPr>
          <w:rFonts w:ascii="Book Antiqua" w:eastAsia="Book Antiqua" w:hAnsi="Book Antiqua" w:cs="Book Antiqua"/>
          <w:color w:val="000000"/>
        </w:rPr>
        <w:t>Braschi-Amirfarzan</w:t>
      </w:r>
      <w:proofErr w:type="spellEnd"/>
      <w:r w:rsidRPr="00E1007F">
        <w:rPr>
          <w:rFonts w:ascii="Book Antiqua" w:eastAsia="Book Antiqua" w:hAnsi="Book Antiqua" w:cs="Book Antiqua"/>
          <w:color w:val="000000"/>
        </w:rPr>
        <w:t xml:space="preserve"> M. Imaging features of toxicities associated with immune checkpoint inhibitors. </w:t>
      </w:r>
      <w:proofErr w:type="spellStart"/>
      <w:r w:rsidRPr="00E1007F">
        <w:rPr>
          <w:rFonts w:ascii="Book Antiqua" w:eastAsia="Book Antiqua" w:hAnsi="Book Antiqua" w:cs="Book Antiqua"/>
          <w:i/>
          <w:iCs/>
          <w:color w:val="000000"/>
        </w:rPr>
        <w:t>Eur</w:t>
      </w:r>
      <w:proofErr w:type="spellEnd"/>
      <w:r w:rsidRPr="00E1007F">
        <w:rPr>
          <w:rFonts w:ascii="Book Antiqua" w:eastAsia="Book Antiqua" w:hAnsi="Book Antiqua" w:cs="Book Antiqua"/>
          <w:i/>
          <w:iCs/>
          <w:color w:val="000000"/>
        </w:rPr>
        <w:t xml:space="preserve"> J </w:t>
      </w:r>
      <w:proofErr w:type="spellStart"/>
      <w:r w:rsidRPr="00E1007F">
        <w:rPr>
          <w:rFonts w:ascii="Book Antiqua" w:eastAsia="Book Antiqua" w:hAnsi="Book Antiqua" w:cs="Book Antiqua"/>
          <w:i/>
          <w:iCs/>
          <w:color w:val="000000"/>
        </w:rPr>
        <w:t>Radiol</w:t>
      </w:r>
      <w:proofErr w:type="spellEnd"/>
      <w:r w:rsidRPr="00E1007F">
        <w:rPr>
          <w:rFonts w:ascii="Book Antiqua" w:eastAsia="Book Antiqua" w:hAnsi="Book Antiqua" w:cs="Book Antiqua"/>
          <w:i/>
          <w:iCs/>
          <w:color w:val="000000"/>
        </w:rPr>
        <w:t xml:space="preserve"> Open</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9</w:t>
      </w:r>
      <w:r w:rsidRPr="00E1007F">
        <w:rPr>
          <w:rFonts w:ascii="Book Antiqua" w:eastAsia="Book Antiqua" w:hAnsi="Book Antiqua" w:cs="Book Antiqua"/>
          <w:color w:val="000000"/>
        </w:rPr>
        <w:t>: 100434 [PMID: 35967881 DOI: 10.1016/j.ejro.2022.100434]</w:t>
      </w:r>
    </w:p>
    <w:p w14:paraId="2D0091D9"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26 </w:t>
      </w:r>
      <w:r w:rsidRPr="00E1007F">
        <w:rPr>
          <w:rFonts w:ascii="Book Antiqua" w:eastAsia="Book Antiqua" w:hAnsi="Book Antiqua" w:cs="Book Antiqua"/>
          <w:b/>
          <w:bCs/>
          <w:color w:val="000000"/>
        </w:rPr>
        <w:t>Delaunay M</w:t>
      </w:r>
      <w:r w:rsidRPr="00E1007F">
        <w:rPr>
          <w:rFonts w:ascii="Book Antiqua" w:eastAsia="Book Antiqua" w:hAnsi="Book Antiqua" w:cs="Book Antiqua"/>
          <w:color w:val="000000"/>
        </w:rPr>
        <w:t xml:space="preserve">, </w:t>
      </w:r>
      <w:proofErr w:type="spellStart"/>
      <w:r w:rsidRPr="00E1007F">
        <w:rPr>
          <w:rFonts w:ascii="Book Antiqua" w:eastAsia="Book Antiqua" w:hAnsi="Book Antiqua" w:cs="Book Antiqua"/>
          <w:color w:val="000000"/>
        </w:rPr>
        <w:t>Cadranel</w:t>
      </w:r>
      <w:proofErr w:type="spellEnd"/>
      <w:r w:rsidRPr="00E1007F">
        <w:rPr>
          <w:rFonts w:ascii="Book Antiqua" w:eastAsia="Book Antiqua" w:hAnsi="Book Antiqua" w:cs="Book Antiqua"/>
          <w:color w:val="000000"/>
        </w:rPr>
        <w:t xml:space="preserve"> J, </w:t>
      </w:r>
      <w:proofErr w:type="spellStart"/>
      <w:r w:rsidRPr="00E1007F">
        <w:rPr>
          <w:rFonts w:ascii="Book Antiqua" w:eastAsia="Book Antiqua" w:hAnsi="Book Antiqua" w:cs="Book Antiqua"/>
          <w:color w:val="000000"/>
        </w:rPr>
        <w:t>Lusque</w:t>
      </w:r>
      <w:proofErr w:type="spellEnd"/>
      <w:r w:rsidRPr="00E1007F">
        <w:rPr>
          <w:rFonts w:ascii="Book Antiqua" w:eastAsia="Book Antiqua" w:hAnsi="Book Antiqua" w:cs="Book Antiqua"/>
          <w:color w:val="000000"/>
        </w:rPr>
        <w:t xml:space="preserve"> A, Meyer N, </w:t>
      </w:r>
      <w:proofErr w:type="spellStart"/>
      <w:r w:rsidRPr="00E1007F">
        <w:rPr>
          <w:rFonts w:ascii="Book Antiqua" w:eastAsia="Book Antiqua" w:hAnsi="Book Antiqua" w:cs="Book Antiqua"/>
          <w:color w:val="000000"/>
        </w:rPr>
        <w:t>Gounant</w:t>
      </w:r>
      <w:proofErr w:type="spellEnd"/>
      <w:r w:rsidRPr="00E1007F">
        <w:rPr>
          <w:rFonts w:ascii="Book Antiqua" w:eastAsia="Book Antiqua" w:hAnsi="Book Antiqua" w:cs="Book Antiqua"/>
          <w:color w:val="000000"/>
        </w:rPr>
        <w:t xml:space="preserve"> V, Moro-</w:t>
      </w:r>
      <w:proofErr w:type="spellStart"/>
      <w:r w:rsidRPr="00E1007F">
        <w:rPr>
          <w:rFonts w:ascii="Book Antiqua" w:eastAsia="Book Antiqua" w:hAnsi="Book Antiqua" w:cs="Book Antiqua"/>
          <w:color w:val="000000"/>
        </w:rPr>
        <w:t>Sibilot</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Michot</w:t>
      </w:r>
      <w:proofErr w:type="spellEnd"/>
      <w:r w:rsidRPr="00E1007F">
        <w:rPr>
          <w:rFonts w:ascii="Book Antiqua" w:eastAsia="Book Antiqua" w:hAnsi="Book Antiqua" w:cs="Book Antiqua"/>
          <w:color w:val="000000"/>
        </w:rPr>
        <w:t xml:space="preserve"> JM, </w:t>
      </w:r>
      <w:proofErr w:type="spellStart"/>
      <w:r w:rsidRPr="00E1007F">
        <w:rPr>
          <w:rFonts w:ascii="Book Antiqua" w:eastAsia="Book Antiqua" w:hAnsi="Book Antiqua" w:cs="Book Antiqua"/>
          <w:color w:val="000000"/>
        </w:rPr>
        <w:t>Raimbourg</w:t>
      </w:r>
      <w:proofErr w:type="spellEnd"/>
      <w:r w:rsidRPr="00E1007F">
        <w:rPr>
          <w:rFonts w:ascii="Book Antiqua" w:eastAsia="Book Antiqua" w:hAnsi="Book Antiqua" w:cs="Book Antiqua"/>
          <w:color w:val="000000"/>
        </w:rPr>
        <w:t xml:space="preserve"> J, Girard N, </w:t>
      </w:r>
      <w:proofErr w:type="spellStart"/>
      <w:r w:rsidRPr="00E1007F">
        <w:rPr>
          <w:rFonts w:ascii="Book Antiqua" w:eastAsia="Book Antiqua" w:hAnsi="Book Antiqua" w:cs="Book Antiqua"/>
          <w:color w:val="000000"/>
        </w:rPr>
        <w:t>Guisier</w:t>
      </w:r>
      <w:proofErr w:type="spellEnd"/>
      <w:r w:rsidRPr="00E1007F">
        <w:rPr>
          <w:rFonts w:ascii="Book Antiqua" w:eastAsia="Book Antiqua" w:hAnsi="Book Antiqua" w:cs="Book Antiqua"/>
          <w:color w:val="000000"/>
        </w:rPr>
        <w:t xml:space="preserve"> F, </w:t>
      </w:r>
      <w:proofErr w:type="spellStart"/>
      <w:r w:rsidRPr="00E1007F">
        <w:rPr>
          <w:rFonts w:ascii="Book Antiqua" w:eastAsia="Book Antiqua" w:hAnsi="Book Antiqua" w:cs="Book Antiqua"/>
          <w:color w:val="000000"/>
        </w:rPr>
        <w:t>Planchard</w:t>
      </w:r>
      <w:proofErr w:type="spellEnd"/>
      <w:r w:rsidRPr="00E1007F">
        <w:rPr>
          <w:rFonts w:ascii="Book Antiqua" w:eastAsia="Book Antiqua" w:hAnsi="Book Antiqua" w:cs="Book Antiqua"/>
          <w:color w:val="000000"/>
        </w:rPr>
        <w:t xml:space="preserve"> D, </w:t>
      </w:r>
      <w:proofErr w:type="spellStart"/>
      <w:r w:rsidRPr="00E1007F">
        <w:rPr>
          <w:rFonts w:ascii="Book Antiqua" w:eastAsia="Book Antiqua" w:hAnsi="Book Antiqua" w:cs="Book Antiqua"/>
          <w:color w:val="000000"/>
        </w:rPr>
        <w:t>Metivier</w:t>
      </w:r>
      <w:proofErr w:type="spellEnd"/>
      <w:r w:rsidRPr="00E1007F">
        <w:rPr>
          <w:rFonts w:ascii="Book Antiqua" w:eastAsia="Book Antiqua" w:hAnsi="Book Antiqua" w:cs="Book Antiqua"/>
          <w:color w:val="000000"/>
        </w:rPr>
        <w:t xml:space="preserve"> AC, </w:t>
      </w:r>
      <w:proofErr w:type="spellStart"/>
      <w:r w:rsidRPr="00E1007F">
        <w:rPr>
          <w:rFonts w:ascii="Book Antiqua" w:eastAsia="Book Antiqua" w:hAnsi="Book Antiqua" w:cs="Book Antiqua"/>
          <w:color w:val="000000"/>
        </w:rPr>
        <w:t>Tomasini</w:t>
      </w:r>
      <w:proofErr w:type="spellEnd"/>
      <w:r w:rsidRPr="00E1007F">
        <w:rPr>
          <w:rFonts w:ascii="Book Antiqua" w:eastAsia="Book Antiqua" w:hAnsi="Book Antiqua" w:cs="Book Antiqua"/>
          <w:color w:val="000000"/>
        </w:rPr>
        <w:t xml:space="preserve"> P, </w:t>
      </w:r>
      <w:proofErr w:type="spellStart"/>
      <w:r w:rsidRPr="00E1007F">
        <w:rPr>
          <w:rFonts w:ascii="Book Antiqua" w:eastAsia="Book Antiqua" w:hAnsi="Book Antiqua" w:cs="Book Antiqua"/>
          <w:color w:val="000000"/>
        </w:rPr>
        <w:t>Dansin</w:t>
      </w:r>
      <w:proofErr w:type="spellEnd"/>
      <w:r w:rsidRPr="00E1007F">
        <w:rPr>
          <w:rFonts w:ascii="Book Antiqua" w:eastAsia="Book Antiqua" w:hAnsi="Book Antiqua" w:cs="Book Antiqua"/>
          <w:color w:val="000000"/>
        </w:rPr>
        <w:t xml:space="preserve"> E, </w:t>
      </w:r>
      <w:proofErr w:type="spellStart"/>
      <w:r w:rsidRPr="00E1007F">
        <w:rPr>
          <w:rFonts w:ascii="Book Antiqua" w:eastAsia="Book Antiqua" w:hAnsi="Book Antiqua" w:cs="Book Antiqua"/>
          <w:color w:val="000000"/>
        </w:rPr>
        <w:t>Pérol</w:t>
      </w:r>
      <w:proofErr w:type="spellEnd"/>
      <w:r w:rsidRPr="00E1007F">
        <w:rPr>
          <w:rFonts w:ascii="Book Antiqua" w:eastAsia="Book Antiqua" w:hAnsi="Book Antiqua" w:cs="Book Antiqua"/>
          <w:color w:val="000000"/>
        </w:rPr>
        <w:t xml:space="preserve"> M, Campana M, </w:t>
      </w:r>
      <w:proofErr w:type="spellStart"/>
      <w:r w:rsidRPr="00E1007F">
        <w:rPr>
          <w:rFonts w:ascii="Book Antiqua" w:eastAsia="Book Antiqua" w:hAnsi="Book Antiqua" w:cs="Book Antiqua"/>
          <w:color w:val="000000"/>
        </w:rPr>
        <w:t>Gautschi</w:t>
      </w:r>
      <w:proofErr w:type="spellEnd"/>
      <w:r w:rsidRPr="00E1007F">
        <w:rPr>
          <w:rFonts w:ascii="Book Antiqua" w:eastAsia="Book Antiqua" w:hAnsi="Book Antiqua" w:cs="Book Antiqua"/>
          <w:color w:val="000000"/>
        </w:rPr>
        <w:t xml:space="preserve"> O, </w:t>
      </w:r>
      <w:proofErr w:type="spellStart"/>
      <w:r w:rsidRPr="00E1007F">
        <w:rPr>
          <w:rFonts w:ascii="Book Antiqua" w:eastAsia="Book Antiqua" w:hAnsi="Book Antiqua" w:cs="Book Antiqua"/>
          <w:color w:val="000000"/>
        </w:rPr>
        <w:t>Früh</w:t>
      </w:r>
      <w:proofErr w:type="spellEnd"/>
      <w:r w:rsidRPr="00E1007F">
        <w:rPr>
          <w:rFonts w:ascii="Book Antiqua" w:eastAsia="Book Antiqua" w:hAnsi="Book Antiqua" w:cs="Book Antiqua"/>
          <w:color w:val="000000"/>
        </w:rPr>
        <w:t xml:space="preserve"> M, Fumet JD, </w:t>
      </w:r>
      <w:proofErr w:type="spellStart"/>
      <w:r w:rsidRPr="00E1007F">
        <w:rPr>
          <w:rFonts w:ascii="Book Antiqua" w:eastAsia="Book Antiqua" w:hAnsi="Book Antiqua" w:cs="Book Antiqua"/>
          <w:color w:val="000000"/>
        </w:rPr>
        <w:t>Audigier</w:t>
      </w:r>
      <w:proofErr w:type="spellEnd"/>
      <w:r w:rsidRPr="00E1007F">
        <w:rPr>
          <w:rFonts w:ascii="Book Antiqua" w:eastAsia="Book Antiqua" w:hAnsi="Book Antiqua" w:cs="Book Antiqua"/>
          <w:color w:val="000000"/>
        </w:rPr>
        <w:t xml:space="preserve">-Valette C, </w:t>
      </w:r>
      <w:proofErr w:type="spellStart"/>
      <w:r w:rsidRPr="00E1007F">
        <w:rPr>
          <w:rFonts w:ascii="Book Antiqua" w:eastAsia="Book Antiqua" w:hAnsi="Book Antiqua" w:cs="Book Antiqua"/>
          <w:color w:val="000000"/>
        </w:rPr>
        <w:t>Couraud</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Dalle</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Leccia</w:t>
      </w:r>
      <w:proofErr w:type="spellEnd"/>
      <w:r w:rsidRPr="00E1007F">
        <w:rPr>
          <w:rFonts w:ascii="Book Antiqua" w:eastAsia="Book Antiqua" w:hAnsi="Book Antiqua" w:cs="Book Antiqua"/>
          <w:color w:val="000000"/>
        </w:rPr>
        <w:t xml:space="preserve"> MT, </w:t>
      </w:r>
      <w:proofErr w:type="spellStart"/>
      <w:r w:rsidRPr="00E1007F">
        <w:rPr>
          <w:rFonts w:ascii="Book Antiqua" w:eastAsia="Book Antiqua" w:hAnsi="Book Antiqua" w:cs="Book Antiqua"/>
          <w:color w:val="000000"/>
        </w:rPr>
        <w:t>Jaffro</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Collot</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Prévot</w:t>
      </w:r>
      <w:proofErr w:type="spellEnd"/>
      <w:r w:rsidRPr="00E1007F">
        <w:rPr>
          <w:rFonts w:ascii="Book Antiqua" w:eastAsia="Book Antiqua" w:hAnsi="Book Antiqua" w:cs="Book Antiqua"/>
          <w:color w:val="000000"/>
        </w:rPr>
        <w:t xml:space="preserve"> G, Milia J, </w:t>
      </w:r>
      <w:proofErr w:type="spellStart"/>
      <w:r w:rsidRPr="00E1007F">
        <w:rPr>
          <w:rFonts w:ascii="Book Antiqua" w:eastAsia="Book Antiqua" w:hAnsi="Book Antiqua" w:cs="Book Antiqua"/>
          <w:color w:val="000000"/>
        </w:rPr>
        <w:t>Mazieres</w:t>
      </w:r>
      <w:proofErr w:type="spellEnd"/>
      <w:r w:rsidRPr="00E1007F">
        <w:rPr>
          <w:rFonts w:ascii="Book Antiqua" w:eastAsia="Book Antiqua" w:hAnsi="Book Antiqua" w:cs="Book Antiqua"/>
          <w:color w:val="000000"/>
        </w:rPr>
        <w:t xml:space="preserve"> J. Immune-checkpoint inhibitors associated with interstitial lung disease in cancer patients. </w:t>
      </w:r>
      <w:proofErr w:type="spellStart"/>
      <w:r w:rsidRPr="00E1007F">
        <w:rPr>
          <w:rFonts w:ascii="Book Antiqua" w:eastAsia="Book Antiqua" w:hAnsi="Book Antiqua" w:cs="Book Antiqua"/>
          <w:i/>
          <w:iCs/>
          <w:color w:val="000000"/>
        </w:rPr>
        <w:t>Eur</w:t>
      </w:r>
      <w:proofErr w:type="spellEnd"/>
      <w:r w:rsidRPr="00E1007F">
        <w:rPr>
          <w:rFonts w:ascii="Book Antiqua" w:eastAsia="Book Antiqua" w:hAnsi="Book Antiqua" w:cs="Book Antiqua"/>
          <w:i/>
          <w:iCs/>
          <w:color w:val="000000"/>
        </w:rPr>
        <w:t xml:space="preserve"> Respir J</w:t>
      </w:r>
      <w:r w:rsidRPr="00E1007F">
        <w:rPr>
          <w:rFonts w:ascii="Book Antiqua" w:eastAsia="Book Antiqua" w:hAnsi="Book Antiqua" w:cs="Book Antiqua"/>
          <w:color w:val="000000"/>
        </w:rPr>
        <w:t xml:space="preserve"> 2017; </w:t>
      </w:r>
      <w:r w:rsidRPr="00E1007F">
        <w:rPr>
          <w:rFonts w:ascii="Book Antiqua" w:eastAsia="Book Antiqua" w:hAnsi="Book Antiqua" w:cs="Book Antiqua"/>
          <w:b/>
          <w:bCs/>
          <w:color w:val="000000"/>
        </w:rPr>
        <w:t>50</w:t>
      </w:r>
      <w:r w:rsidRPr="00E1007F">
        <w:rPr>
          <w:rFonts w:ascii="Book Antiqua" w:eastAsia="Book Antiqua" w:hAnsi="Book Antiqua" w:cs="Book Antiqua"/>
          <w:color w:val="000000"/>
        </w:rPr>
        <w:t xml:space="preserve"> [PMID: 28798088 DOI: 10.1183/13993003.00050-2017]</w:t>
      </w:r>
    </w:p>
    <w:p w14:paraId="09E8094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 xml:space="preserve">27 </w:t>
      </w:r>
      <w:r w:rsidRPr="00E1007F">
        <w:rPr>
          <w:rFonts w:ascii="Book Antiqua" w:eastAsia="Book Antiqua" w:hAnsi="Book Antiqua" w:cs="Book Antiqua"/>
          <w:b/>
          <w:bCs/>
          <w:color w:val="000000"/>
        </w:rPr>
        <w:t>Weber M</w:t>
      </w:r>
      <w:r w:rsidRPr="00E1007F">
        <w:rPr>
          <w:rFonts w:ascii="Book Antiqua" w:eastAsia="Book Antiqua" w:hAnsi="Book Antiqua" w:cs="Book Antiqua"/>
          <w:color w:val="000000"/>
        </w:rPr>
        <w:t xml:space="preserve">, Lam M, Chiesa C, </w:t>
      </w:r>
      <w:proofErr w:type="spellStart"/>
      <w:r w:rsidRPr="00E1007F">
        <w:rPr>
          <w:rFonts w:ascii="Book Antiqua" w:eastAsia="Book Antiqua" w:hAnsi="Book Antiqua" w:cs="Book Antiqua"/>
          <w:color w:val="000000"/>
        </w:rPr>
        <w:t>Konijnenberg</w:t>
      </w:r>
      <w:proofErr w:type="spellEnd"/>
      <w:r w:rsidRPr="00E1007F">
        <w:rPr>
          <w:rFonts w:ascii="Book Antiqua" w:eastAsia="Book Antiqua" w:hAnsi="Book Antiqua" w:cs="Book Antiqua"/>
          <w:color w:val="000000"/>
        </w:rPr>
        <w:t xml:space="preserve"> M, </w:t>
      </w:r>
      <w:proofErr w:type="spellStart"/>
      <w:r w:rsidRPr="00E1007F">
        <w:rPr>
          <w:rFonts w:ascii="Book Antiqua" w:eastAsia="Book Antiqua" w:hAnsi="Book Antiqua" w:cs="Book Antiqua"/>
          <w:color w:val="000000"/>
        </w:rPr>
        <w:t>Cremonesi</w:t>
      </w:r>
      <w:proofErr w:type="spellEnd"/>
      <w:r w:rsidRPr="00E1007F">
        <w:rPr>
          <w:rFonts w:ascii="Book Antiqua" w:eastAsia="Book Antiqua" w:hAnsi="Book Antiqua" w:cs="Book Antiqua"/>
          <w:color w:val="000000"/>
        </w:rPr>
        <w:t xml:space="preserve"> M, Flamen P, </w:t>
      </w:r>
      <w:proofErr w:type="spellStart"/>
      <w:r w:rsidRPr="00E1007F">
        <w:rPr>
          <w:rFonts w:ascii="Book Antiqua" w:eastAsia="Book Antiqua" w:hAnsi="Book Antiqua" w:cs="Book Antiqua"/>
          <w:color w:val="000000"/>
        </w:rPr>
        <w:t>Gnesin</w:t>
      </w:r>
      <w:proofErr w:type="spellEnd"/>
      <w:r w:rsidRPr="00E1007F">
        <w:rPr>
          <w:rFonts w:ascii="Book Antiqua" w:eastAsia="Book Antiqua" w:hAnsi="Book Antiqua" w:cs="Book Antiqua"/>
          <w:color w:val="000000"/>
        </w:rPr>
        <w:t xml:space="preserve"> S, </w:t>
      </w:r>
      <w:proofErr w:type="spellStart"/>
      <w:r w:rsidRPr="00E1007F">
        <w:rPr>
          <w:rFonts w:ascii="Book Antiqua" w:eastAsia="Book Antiqua" w:hAnsi="Book Antiqua" w:cs="Book Antiqua"/>
          <w:color w:val="000000"/>
        </w:rPr>
        <w:t>Bodei</w:t>
      </w:r>
      <w:proofErr w:type="spellEnd"/>
      <w:r w:rsidRPr="00E1007F">
        <w:rPr>
          <w:rFonts w:ascii="Book Antiqua" w:eastAsia="Book Antiqua" w:hAnsi="Book Antiqua" w:cs="Book Antiqua"/>
          <w:color w:val="000000"/>
        </w:rPr>
        <w:t xml:space="preserve"> L, </w:t>
      </w:r>
      <w:proofErr w:type="spellStart"/>
      <w:r w:rsidRPr="00E1007F">
        <w:rPr>
          <w:rFonts w:ascii="Book Antiqua" w:eastAsia="Book Antiqua" w:hAnsi="Book Antiqua" w:cs="Book Antiqua"/>
          <w:color w:val="000000"/>
        </w:rPr>
        <w:t>Kracmerova</w:t>
      </w:r>
      <w:proofErr w:type="spellEnd"/>
      <w:r w:rsidRPr="00E1007F">
        <w:rPr>
          <w:rFonts w:ascii="Book Antiqua" w:eastAsia="Book Antiqua" w:hAnsi="Book Antiqua" w:cs="Book Antiqua"/>
          <w:color w:val="000000"/>
        </w:rPr>
        <w:t xml:space="preserve"> T, Luster M, </w:t>
      </w:r>
      <w:proofErr w:type="spellStart"/>
      <w:r w:rsidRPr="00E1007F">
        <w:rPr>
          <w:rFonts w:ascii="Book Antiqua" w:eastAsia="Book Antiqua" w:hAnsi="Book Antiqua" w:cs="Book Antiqua"/>
          <w:color w:val="000000"/>
        </w:rPr>
        <w:t>Garin</w:t>
      </w:r>
      <w:proofErr w:type="spellEnd"/>
      <w:r w:rsidRPr="00E1007F">
        <w:rPr>
          <w:rFonts w:ascii="Book Antiqua" w:eastAsia="Book Antiqua" w:hAnsi="Book Antiqua" w:cs="Book Antiqua"/>
          <w:color w:val="000000"/>
        </w:rPr>
        <w:t xml:space="preserve"> E, Herrmann K. EANM procedure guideline for the treatment of liver cancer and liver metastases with intra-arterial radioactive </w:t>
      </w:r>
      <w:r w:rsidRPr="00E1007F">
        <w:rPr>
          <w:rFonts w:ascii="Book Antiqua" w:eastAsia="Book Antiqua" w:hAnsi="Book Antiqua" w:cs="Book Antiqua"/>
          <w:color w:val="000000"/>
        </w:rPr>
        <w:lastRenderedPageBreak/>
        <w:t xml:space="preserve">compounds. </w:t>
      </w:r>
      <w:proofErr w:type="spellStart"/>
      <w:r w:rsidRPr="00E1007F">
        <w:rPr>
          <w:rFonts w:ascii="Book Antiqua" w:eastAsia="Book Antiqua" w:hAnsi="Book Antiqua" w:cs="Book Antiqua"/>
          <w:i/>
          <w:iCs/>
          <w:color w:val="000000"/>
        </w:rPr>
        <w:t>Eur</w:t>
      </w:r>
      <w:proofErr w:type="spellEnd"/>
      <w:r w:rsidRPr="00E1007F">
        <w:rPr>
          <w:rFonts w:ascii="Book Antiqua" w:eastAsia="Book Antiqua" w:hAnsi="Book Antiqua" w:cs="Book Antiqua"/>
          <w:i/>
          <w:iCs/>
          <w:color w:val="000000"/>
        </w:rPr>
        <w:t xml:space="preserve"> J </w:t>
      </w:r>
      <w:proofErr w:type="spellStart"/>
      <w:r w:rsidRPr="00E1007F">
        <w:rPr>
          <w:rFonts w:ascii="Book Antiqua" w:eastAsia="Book Antiqua" w:hAnsi="Book Antiqua" w:cs="Book Antiqua"/>
          <w:i/>
          <w:iCs/>
          <w:color w:val="000000"/>
        </w:rPr>
        <w:t>Nucl</w:t>
      </w:r>
      <w:proofErr w:type="spellEnd"/>
      <w:r w:rsidRPr="00E1007F">
        <w:rPr>
          <w:rFonts w:ascii="Book Antiqua" w:eastAsia="Book Antiqua" w:hAnsi="Book Antiqua" w:cs="Book Antiqua"/>
          <w:i/>
          <w:iCs/>
          <w:color w:val="000000"/>
        </w:rPr>
        <w:t xml:space="preserve"> Med Mol Imaging</w:t>
      </w:r>
      <w:r w:rsidRPr="00E1007F">
        <w:rPr>
          <w:rFonts w:ascii="Book Antiqua" w:eastAsia="Book Antiqua" w:hAnsi="Book Antiqua" w:cs="Book Antiqua"/>
          <w:color w:val="000000"/>
        </w:rPr>
        <w:t xml:space="preserve"> 2022; </w:t>
      </w:r>
      <w:r w:rsidRPr="00E1007F">
        <w:rPr>
          <w:rFonts w:ascii="Book Antiqua" w:eastAsia="Book Antiqua" w:hAnsi="Book Antiqua" w:cs="Book Antiqua"/>
          <w:b/>
          <w:bCs/>
          <w:color w:val="000000"/>
        </w:rPr>
        <w:t>49</w:t>
      </w:r>
      <w:r w:rsidRPr="00E1007F">
        <w:rPr>
          <w:rFonts w:ascii="Book Antiqua" w:eastAsia="Book Antiqua" w:hAnsi="Book Antiqua" w:cs="Book Antiqua"/>
          <w:color w:val="000000"/>
        </w:rPr>
        <w:t>: 1682-1699 [PMID: 35146577 DOI: 10.1007/s00259-021-05600-z]</w:t>
      </w:r>
    </w:p>
    <w:p w14:paraId="16A6DA42" w14:textId="77777777" w:rsidR="00F65689" w:rsidRPr="00E1007F" w:rsidRDefault="00F65689" w:rsidP="00E1007F">
      <w:pPr>
        <w:spacing w:line="360" w:lineRule="auto"/>
        <w:jc w:val="both"/>
        <w:rPr>
          <w:rFonts w:ascii="Book Antiqua" w:hAnsi="Book Antiqua"/>
        </w:rPr>
      </w:pPr>
    </w:p>
    <w:p w14:paraId="362A766C"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Footnotes</w:t>
      </w:r>
    </w:p>
    <w:p w14:paraId="160DCF79"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Informed consent statement: </w:t>
      </w:r>
      <w:r w:rsidRPr="00E1007F">
        <w:rPr>
          <w:rFonts w:ascii="Book Antiqua" w:eastAsia="Book Antiqua" w:hAnsi="Book Antiqua" w:cs="Book Antiqua"/>
          <w:color w:val="000000"/>
        </w:rPr>
        <w:t>Written informed consent was obtained from the patient’s wife for the publication of this case report and any accompanying images.</w:t>
      </w:r>
    </w:p>
    <w:p w14:paraId="2ADD1E50" w14:textId="77777777" w:rsidR="00A77B3E" w:rsidRPr="00E1007F" w:rsidRDefault="00A77B3E" w:rsidP="00E1007F">
      <w:pPr>
        <w:spacing w:line="360" w:lineRule="auto"/>
        <w:jc w:val="both"/>
        <w:rPr>
          <w:rFonts w:ascii="Book Antiqua" w:hAnsi="Book Antiqua"/>
        </w:rPr>
      </w:pPr>
    </w:p>
    <w:p w14:paraId="7FE0B63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Conflict-of-interest statement: </w:t>
      </w:r>
      <w:r w:rsidRPr="00E1007F">
        <w:rPr>
          <w:rFonts w:ascii="Book Antiqua" w:eastAsia="Book Antiqua" w:hAnsi="Book Antiqua" w:cs="Book Antiqua"/>
          <w:color w:val="000000"/>
        </w:rPr>
        <w:t>All the authors report no relevant conflicts of interest for this article.</w:t>
      </w:r>
    </w:p>
    <w:p w14:paraId="6ABBE719" w14:textId="77777777" w:rsidR="00A77B3E" w:rsidRPr="00E1007F" w:rsidRDefault="00A77B3E" w:rsidP="00E1007F">
      <w:pPr>
        <w:spacing w:line="360" w:lineRule="auto"/>
        <w:jc w:val="both"/>
        <w:rPr>
          <w:rFonts w:ascii="Book Antiqua" w:hAnsi="Book Antiqua"/>
        </w:rPr>
      </w:pPr>
    </w:p>
    <w:p w14:paraId="459D990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CARE Checklist (2016) statement: </w:t>
      </w:r>
      <w:r w:rsidRPr="00E1007F">
        <w:rPr>
          <w:rFonts w:ascii="Book Antiqua" w:eastAsia="Book Antiqua" w:hAnsi="Book Antiqua" w:cs="Book Antiqua"/>
          <w:color w:val="000000"/>
          <w:shd w:val="clear" w:color="auto" w:fill="FFFFFF"/>
        </w:rPr>
        <w:t>The authors have read the CARE Checklist (2016), and the manuscript was prepared and revised according to the checklist.</w:t>
      </w:r>
    </w:p>
    <w:p w14:paraId="4A0561F0" w14:textId="77777777" w:rsidR="00A77B3E" w:rsidRPr="00E1007F" w:rsidRDefault="00A77B3E" w:rsidP="00E1007F">
      <w:pPr>
        <w:spacing w:line="360" w:lineRule="auto"/>
        <w:jc w:val="both"/>
        <w:rPr>
          <w:rFonts w:ascii="Book Antiqua" w:hAnsi="Book Antiqua"/>
        </w:rPr>
      </w:pPr>
    </w:p>
    <w:p w14:paraId="4B8B0256"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bCs/>
          <w:color w:val="000000"/>
        </w:rPr>
        <w:t xml:space="preserve">Open-Access: </w:t>
      </w:r>
      <w:r w:rsidRPr="00E1007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1007F">
        <w:rPr>
          <w:rFonts w:ascii="Book Antiqua" w:eastAsia="Book Antiqua" w:hAnsi="Book Antiqua" w:cs="Book Antiqua"/>
          <w:color w:val="000000"/>
        </w:rPr>
        <w:t>NonCommercial</w:t>
      </w:r>
      <w:proofErr w:type="spellEnd"/>
      <w:r w:rsidRPr="00E1007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E58864" w14:textId="77777777" w:rsidR="00A77B3E" w:rsidRPr="00E1007F" w:rsidRDefault="00A77B3E" w:rsidP="00E1007F">
      <w:pPr>
        <w:spacing w:line="360" w:lineRule="auto"/>
        <w:jc w:val="both"/>
        <w:rPr>
          <w:rFonts w:ascii="Book Antiqua" w:hAnsi="Book Antiqua"/>
        </w:rPr>
      </w:pPr>
    </w:p>
    <w:p w14:paraId="36AE346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Provenance and peer review: </w:t>
      </w:r>
      <w:r w:rsidRPr="00E1007F">
        <w:rPr>
          <w:rFonts w:ascii="Book Antiqua" w:eastAsia="Book Antiqua" w:hAnsi="Book Antiqua" w:cs="Book Antiqua"/>
          <w:color w:val="000000"/>
        </w:rPr>
        <w:t>Unsolicited article; Externally peer reviewed.</w:t>
      </w:r>
    </w:p>
    <w:p w14:paraId="541E1A1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Peer-review model: </w:t>
      </w:r>
      <w:r w:rsidRPr="00E1007F">
        <w:rPr>
          <w:rFonts w:ascii="Book Antiqua" w:eastAsia="Book Antiqua" w:hAnsi="Book Antiqua" w:cs="Book Antiqua"/>
          <w:color w:val="000000"/>
        </w:rPr>
        <w:t>Single blind</w:t>
      </w:r>
    </w:p>
    <w:p w14:paraId="1CD65015" w14:textId="77777777" w:rsidR="00A77B3E" w:rsidRPr="00E1007F" w:rsidRDefault="00A77B3E" w:rsidP="00E1007F">
      <w:pPr>
        <w:spacing w:line="360" w:lineRule="auto"/>
        <w:jc w:val="both"/>
        <w:rPr>
          <w:rFonts w:ascii="Book Antiqua" w:hAnsi="Book Antiqua"/>
        </w:rPr>
      </w:pPr>
    </w:p>
    <w:p w14:paraId="64CAFED5"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Peer-review started: </w:t>
      </w:r>
      <w:r w:rsidRPr="00E1007F">
        <w:rPr>
          <w:rFonts w:ascii="Book Antiqua" w:eastAsia="Book Antiqua" w:hAnsi="Book Antiqua" w:cs="Book Antiqua"/>
          <w:color w:val="000000"/>
        </w:rPr>
        <w:t>January 13, 2023</w:t>
      </w:r>
    </w:p>
    <w:p w14:paraId="5A9F1CFA"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First decision: </w:t>
      </w:r>
      <w:r w:rsidRPr="00E1007F">
        <w:rPr>
          <w:rFonts w:ascii="Book Antiqua" w:eastAsia="Book Antiqua" w:hAnsi="Book Antiqua" w:cs="Book Antiqua"/>
          <w:color w:val="000000"/>
        </w:rPr>
        <w:t>January 21, 2023</w:t>
      </w:r>
    </w:p>
    <w:p w14:paraId="2527765E"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Article in press: </w:t>
      </w:r>
    </w:p>
    <w:p w14:paraId="75F4BBED" w14:textId="77777777" w:rsidR="00A77B3E" w:rsidRPr="00E1007F" w:rsidRDefault="00A77B3E" w:rsidP="00E1007F">
      <w:pPr>
        <w:spacing w:line="360" w:lineRule="auto"/>
        <w:jc w:val="both"/>
        <w:rPr>
          <w:rFonts w:ascii="Book Antiqua" w:hAnsi="Book Antiqua"/>
        </w:rPr>
      </w:pPr>
    </w:p>
    <w:p w14:paraId="48DA73C0" w14:textId="3513AA20"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 xml:space="preserve">Specialty type: </w:t>
      </w:r>
      <w:r w:rsidRPr="00E1007F">
        <w:rPr>
          <w:rFonts w:ascii="Book Antiqua" w:eastAsia="Book Antiqua" w:hAnsi="Book Antiqua" w:cs="Book Antiqua"/>
          <w:color w:val="000000"/>
        </w:rPr>
        <w:t xml:space="preserve">Gastroenterology and </w:t>
      </w:r>
      <w:r w:rsidR="004D7798" w:rsidRPr="00E1007F">
        <w:rPr>
          <w:rFonts w:ascii="Book Antiqua" w:eastAsia="Book Antiqua" w:hAnsi="Book Antiqua" w:cs="Book Antiqua"/>
          <w:color w:val="000000"/>
        </w:rPr>
        <w:t>hepatology</w:t>
      </w:r>
    </w:p>
    <w:p w14:paraId="7F9761F1"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lastRenderedPageBreak/>
        <w:t xml:space="preserve">Country/Territory of origin: </w:t>
      </w:r>
      <w:r w:rsidRPr="00E1007F">
        <w:rPr>
          <w:rFonts w:ascii="Book Antiqua" w:eastAsia="Book Antiqua" w:hAnsi="Book Antiqua" w:cs="Book Antiqua"/>
          <w:color w:val="000000"/>
        </w:rPr>
        <w:t>South Korea</w:t>
      </w:r>
    </w:p>
    <w:p w14:paraId="6D95488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b/>
          <w:color w:val="000000"/>
        </w:rPr>
        <w:t>Peer-review report’s scientific quality classification</w:t>
      </w:r>
    </w:p>
    <w:p w14:paraId="130CEF3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A (Excellent): 0</w:t>
      </w:r>
    </w:p>
    <w:p w14:paraId="7241C80D"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B (Very good): B</w:t>
      </w:r>
    </w:p>
    <w:p w14:paraId="60A487F7"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C (Good): C</w:t>
      </w:r>
    </w:p>
    <w:p w14:paraId="230108A4"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D (Fair): 0</w:t>
      </w:r>
    </w:p>
    <w:p w14:paraId="79B5435B" w14:textId="77777777" w:rsidR="00A77B3E" w:rsidRPr="00E1007F" w:rsidRDefault="007A387F" w:rsidP="00E1007F">
      <w:pPr>
        <w:spacing w:line="360" w:lineRule="auto"/>
        <w:jc w:val="both"/>
        <w:rPr>
          <w:rFonts w:ascii="Book Antiqua" w:hAnsi="Book Antiqua"/>
        </w:rPr>
      </w:pPr>
      <w:r w:rsidRPr="00E1007F">
        <w:rPr>
          <w:rFonts w:ascii="Book Antiqua" w:eastAsia="Book Antiqua" w:hAnsi="Book Antiqua" w:cs="Book Antiqua"/>
          <w:color w:val="000000"/>
        </w:rPr>
        <w:t>Grade E (Poor): 0</w:t>
      </w:r>
    </w:p>
    <w:p w14:paraId="39E5FAB6" w14:textId="77777777" w:rsidR="00A77B3E" w:rsidRPr="00E1007F" w:rsidRDefault="00A77B3E" w:rsidP="00E1007F">
      <w:pPr>
        <w:spacing w:line="360" w:lineRule="auto"/>
        <w:jc w:val="both"/>
        <w:rPr>
          <w:rFonts w:ascii="Book Antiqua" w:hAnsi="Book Antiqua"/>
        </w:rPr>
      </w:pPr>
    </w:p>
    <w:p w14:paraId="46CFED50" w14:textId="43B7A6A9" w:rsidR="00A77B3E" w:rsidRPr="00E1007F" w:rsidRDefault="007A387F" w:rsidP="00E1007F">
      <w:pPr>
        <w:spacing w:line="360" w:lineRule="auto"/>
        <w:jc w:val="both"/>
        <w:rPr>
          <w:rFonts w:ascii="Book Antiqua" w:hAnsi="Book Antiqua"/>
        </w:rPr>
        <w:sectPr w:rsidR="00A77B3E" w:rsidRPr="00E1007F">
          <w:footerReference w:type="default" r:id="rId6"/>
          <w:pgSz w:w="12240" w:h="15840"/>
          <w:pgMar w:top="1440" w:right="1440" w:bottom="1440" w:left="1440" w:header="720" w:footer="720" w:gutter="0"/>
          <w:cols w:space="720"/>
          <w:docGrid w:linePitch="360"/>
        </w:sectPr>
      </w:pPr>
      <w:r w:rsidRPr="00E1007F">
        <w:rPr>
          <w:rFonts w:ascii="Book Antiqua" w:eastAsia="Book Antiqua" w:hAnsi="Book Antiqua" w:cs="Book Antiqua"/>
          <w:b/>
          <w:color w:val="000000"/>
        </w:rPr>
        <w:t xml:space="preserve">P-Reviewer: </w:t>
      </w:r>
      <w:r w:rsidRPr="00E1007F">
        <w:rPr>
          <w:rFonts w:ascii="Book Antiqua" w:eastAsia="Book Antiqua" w:hAnsi="Book Antiqua" w:cs="Book Antiqua"/>
          <w:color w:val="000000"/>
        </w:rPr>
        <w:t>Lin J, China; Martin M, France</w:t>
      </w:r>
      <w:r w:rsidRPr="00E1007F">
        <w:rPr>
          <w:rFonts w:ascii="Book Antiqua" w:eastAsia="Book Antiqua" w:hAnsi="Book Antiqua" w:cs="Book Antiqua"/>
          <w:b/>
          <w:color w:val="000000"/>
        </w:rPr>
        <w:t xml:space="preserve"> S-Editor: </w:t>
      </w:r>
      <w:r w:rsidR="001B2BEF" w:rsidRPr="00E1007F">
        <w:rPr>
          <w:rFonts w:ascii="Book Antiqua" w:eastAsia="Book Antiqua" w:hAnsi="Book Antiqua" w:cs="Book Antiqua"/>
          <w:color w:val="000000"/>
        </w:rPr>
        <w:t>Liu JH</w:t>
      </w:r>
      <w:r w:rsidRPr="00E1007F">
        <w:rPr>
          <w:rFonts w:ascii="Book Antiqua" w:eastAsia="Book Antiqua" w:hAnsi="Book Antiqua" w:cs="Book Antiqua"/>
          <w:b/>
          <w:color w:val="000000"/>
        </w:rPr>
        <w:t xml:space="preserve"> L-Editor: </w:t>
      </w:r>
      <w:r w:rsidR="001B2BEF" w:rsidRPr="00E1007F">
        <w:rPr>
          <w:rFonts w:ascii="Book Antiqua" w:eastAsia="Book Antiqua" w:hAnsi="Book Antiqua" w:cs="Book Antiqua"/>
          <w:color w:val="000000"/>
        </w:rPr>
        <w:t>A</w:t>
      </w:r>
      <w:r w:rsidRPr="00E1007F">
        <w:rPr>
          <w:rFonts w:ascii="Book Antiqua" w:eastAsia="Book Antiqua" w:hAnsi="Book Antiqua" w:cs="Book Antiqua"/>
          <w:b/>
          <w:color w:val="000000"/>
        </w:rPr>
        <w:t xml:space="preserve"> P-Editor:</w:t>
      </w:r>
      <w:r w:rsidR="001B2BEF" w:rsidRPr="00E1007F">
        <w:rPr>
          <w:rFonts w:ascii="Book Antiqua" w:eastAsia="Book Antiqua" w:hAnsi="Book Antiqua" w:cs="Book Antiqua"/>
          <w:color w:val="000000"/>
        </w:rPr>
        <w:t xml:space="preserve"> Liu JH</w:t>
      </w:r>
      <w:r w:rsidRPr="00E1007F">
        <w:rPr>
          <w:rFonts w:ascii="Book Antiqua" w:eastAsia="Book Antiqua" w:hAnsi="Book Antiqua" w:cs="Book Antiqua"/>
          <w:b/>
          <w:color w:val="000000"/>
        </w:rPr>
        <w:t xml:space="preserve"> </w:t>
      </w:r>
    </w:p>
    <w:p w14:paraId="31CFDDB2" w14:textId="77777777" w:rsidR="00A77B3E" w:rsidRPr="00E1007F" w:rsidRDefault="007A387F" w:rsidP="00E1007F">
      <w:pPr>
        <w:spacing w:line="360" w:lineRule="auto"/>
        <w:jc w:val="both"/>
        <w:rPr>
          <w:rFonts w:ascii="Book Antiqua" w:eastAsia="Book Antiqua" w:hAnsi="Book Antiqua" w:cs="Book Antiqua"/>
          <w:b/>
          <w:color w:val="000000"/>
        </w:rPr>
      </w:pPr>
      <w:r w:rsidRPr="00E1007F">
        <w:rPr>
          <w:rFonts w:ascii="Book Antiqua" w:eastAsia="Book Antiqua" w:hAnsi="Book Antiqua" w:cs="Book Antiqua"/>
          <w:b/>
          <w:color w:val="000000"/>
        </w:rPr>
        <w:lastRenderedPageBreak/>
        <w:t>Figure Legends</w:t>
      </w:r>
    </w:p>
    <w:p w14:paraId="1502AE7A" w14:textId="6393CEFA" w:rsidR="000E042B" w:rsidRPr="008114BB" w:rsidRDefault="001F22F6" w:rsidP="00E1007F">
      <w:pPr>
        <w:spacing w:line="360" w:lineRule="auto"/>
        <w:jc w:val="both"/>
        <w:rPr>
          <w:rFonts w:ascii="Book Antiqua" w:hAnsi="Book Antiqua"/>
        </w:rPr>
      </w:pPr>
      <w:r w:rsidRPr="00E1007F">
        <w:rPr>
          <w:rFonts w:ascii="Book Antiqua" w:hAnsi="Book Antiqua"/>
          <w:noProof/>
          <w:lang w:eastAsia="zh-CN"/>
        </w:rPr>
        <w:drawing>
          <wp:inline distT="0" distB="0" distL="0" distR="0" wp14:anchorId="387845FB" wp14:editId="36198465">
            <wp:extent cx="5943600" cy="3444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44875"/>
                    </a:xfrm>
                    <a:prstGeom prst="rect">
                      <a:avLst/>
                    </a:prstGeom>
                  </pic:spPr>
                </pic:pic>
              </a:graphicData>
            </a:graphic>
          </wp:inline>
        </w:drawing>
      </w:r>
    </w:p>
    <w:p w14:paraId="49B7F0D0" w14:textId="17B5ED05" w:rsidR="00A77B3E" w:rsidRPr="00E1007F" w:rsidRDefault="007A387F" w:rsidP="00E1007F">
      <w:pPr>
        <w:spacing w:line="360" w:lineRule="auto"/>
        <w:jc w:val="both"/>
        <w:rPr>
          <w:rFonts w:ascii="Book Antiqua" w:hAnsi="Book Antiqua"/>
        </w:rPr>
      </w:pPr>
      <w:r w:rsidRPr="008114BB">
        <w:rPr>
          <w:rFonts w:ascii="Book Antiqua" w:eastAsia="Book Antiqua" w:hAnsi="Book Antiqua" w:cs="Book Antiqua"/>
          <w:b/>
          <w:bCs/>
          <w:color w:val="000000"/>
        </w:rPr>
        <w:t>Figure 1</w:t>
      </w:r>
      <w:r w:rsidRPr="008114BB">
        <w:rPr>
          <w:rFonts w:ascii="Book Antiqua" w:eastAsia="Book Antiqua" w:hAnsi="Book Antiqua" w:cs="Book Antiqua"/>
          <w:b/>
          <w:color w:val="000000"/>
        </w:rPr>
        <w:t xml:space="preserve"> The patient’s abdominal dynamic computed tomography (CT) at the initial diagnosis.</w:t>
      </w:r>
      <w:r w:rsidRPr="00E1007F">
        <w:rPr>
          <w:rFonts w:ascii="Book Antiqua" w:eastAsia="Book Antiqua" w:hAnsi="Book Antiqua" w:cs="Book Antiqua"/>
          <w:color w:val="000000"/>
        </w:rPr>
        <w:t xml:space="preserve"> (A, C, D; arterial phase, B; delayed phase).</w:t>
      </w:r>
      <w:r w:rsidR="00163738" w:rsidRPr="00E1007F">
        <w:rPr>
          <w:rFonts w:ascii="Book Antiqua" w:hAnsi="Book Antiqua"/>
          <w:lang w:eastAsia="zh-CN"/>
        </w:rPr>
        <w:t xml:space="preserve"> </w:t>
      </w:r>
      <w:r w:rsidRPr="008114BB">
        <w:rPr>
          <w:rFonts w:ascii="Book Antiqua" w:eastAsia="Book Antiqua" w:hAnsi="Book Antiqua" w:cs="Book Antiqua"/>
          <w:color w:val="000000"/>
        </w:rPr>
        <w:t>A</w:t>
      </w:r>
      <w:r w:rsidR="00163738" w:rsidRPr="008114BB">
        <w:rPr>
          <w:rFonts w:ascii="Book Antiqua" w:eastAsia="Book Antiqua" w:hAnsi="Book Antiqua" w:cs="Book Antiqua"/>
          <w:color w:val="000000"/>
        </w:rPr>
        <w:t xml:space="preserve"> and</w:t>
      </w:r>
      <w:r w:rsidRPr="008114BB">
        <w:rPr>
          <w:rFonts w:ascii="Book Antiqua" w:eastAsia="Book Antiqua" w:hAnsi="Book Antiqua" w:cs="Book Antiqua"/>
          <w:color w:val="000000"/>
        </w:rPr>
        <w:t xml:space="preserve"> B: An oval mass with a size of 16 cm × 11 cm × 10 cm was located in the right hepatic lobe with early enhancement and delayed washout features</w:t>
      </w:r>
      <w:r w:rsidR="00CD51C8" w:rsidRPr="00E1007F">
        <w:rPr>
          <w:rFonts w:ascii="Book Antiqua" w:eastAsia="Book Antiqua" w:hAnsi="Book Antiqua" w:cs="Book Antiqua"/>
          <w:color w:val="000000"/>
        </w:rPr>
        <w:t>;</w:t>
      </w:r>
      <w:r w:rsidRPr="00E1007F">
        <w:rPr>
          <w:rFonts w:ascii="Book Antiqua" w:eastAsia="Book Antiqua" w:hAnsi="Book Antiqua" w:cs="Book Antiqua"/>
          <w:color w:val="000000"/>
        </w:rPr>
        <w:t xml:space="preserve"> C</w:t>
      </w:r>
      <w:r w:rsidR="00CD51C8" w:rsidRPr="00E1007F">
        <w:rPr>
          <w:rFonts w:ascii="Book Antiqua" w:eastAsia="Book Antiqua" w:hAnsi="Book Antiqua" w:cs="Book Antiqua"/>
          <w:color w:val="000000"/>
        </w:rPr>
        <w:t xml:space="preserve"> and </w:t>
      </w:r>
      <w:r w:rsidRPr="00E1007F">
        <w:rPr>
          <w:rFonts w:ascii="Book Antiqua" w:eastAsia="Book Antiqua" w:hAnsi="Book Antiqua" w:cs="Book Antiqua"/>
          <w:color w:val="000000"/>
        </w:rPr>
        <w:t>D: Several satellite nodules were examined in the liver (blue arrows</w:t>
      </w:r>
      <w:r w:rsidR="008622E9"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E: The lung window of the transverse CT scan obtained at the level of the inferior pulmonary veins shows a well-defined round nodule, suspected to be a metastatic nodule, in the right middle lobe (arrow), as well as subpleural reticulation and non-emphysematous cysts (arrowhead).</w:t>
      </w:r>
    </w:p>
    <w:p w14:paraId="40108A93" w14:textId="41F54A31" w:rsidR="00691AD9" w:rsidRPr="008114BB" w:rsidRDefault="00945854" w:rsidP="00E1007F">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A2C07CC" wp14:editId="720C0D87">
            <wp:extent cx="4649908" cy="32281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2112" cy="3236581"/>
                    </a:xfrm>
                    <a:prstGeom prst="rect">
                      <a:avLst/>
                    </a:prstGeom>
                  </pic:spPr>
                </pic:pic>
              </a:graphicData>
            </a:graphic>
          </wp:inline>
        </w:drawing>
      </w:r>
    </w:p>
    <w:p w14:paraId="54F9903E" w14:textId="4E55B9E6" w:rsidR="003E5352" w:rsidRPr="00A42F81" w:rsidRDefault="003E5352" w:rsidP="003E5352">
      <w:pPr>
        <w:spacing w:line="360" w:lineRule="auto"/>
        <w:jc w:val="both"/>
        <w:rPr>
          <w:rFonts w:ascii="Book Antiqua" w:eastAsia="Malgun Gothic" w:hAnsi="Book Antiqua" w:cs="Book Antiqua"/>
          <w:color w:val="000000"/>
          <w:lang w:eastAsia="ko-KR"/>
        </w:rPr>
      </w:pPr>
      <w:r w:rsidRPr="008114BB">
        <w:rPr>
          <w:rFonts w:ascii="Book Antiqua" w:eastAsia="Book Antiqua" w:hAnsi="Book Antiqua" w:cs="Book Antiqua"/>
          <w:b/>
          <w:bCs/>
          <w:color w:val="000000"/>
        </w:rPr>
        <w:t>Figure 2</w:t>
      </w:r>
      <w:r w:rsidRPr="008114BB">
        <w:rPr>
          <w:rFonts w:ascii="Book Antiqua" w:eastAsia="Book Antiqua" w:hAnsi="Book Antiqua" w:cs="Book Antiqua"/>
          <w:b/>
          <w:color w:val="000000"/>
        </w:rPr>
        <w:t xml:space="preserve"> F-18 fluorodeoxyglucose positron emission tomography/computed </w:t>
      </w:r>
      <w:r w:rsidRPr="00540561">
        <w:rPr>
          <w:rFonts w:ascii="Book Antiqua" w:eastAsia="Book Antiqua" w:hAnsi="Book Antiqua" w:cs="Book Antiqua"/>
          <w:b/>
          <w:color w:val="000000"/>
        </w:rPr>
        <w:t xml:space="preserve">tomography </w:t>
      </w:r>
      <w:r w:rsidRPr="00A42F81">
        <w:rPr>
          <w:rFonts w:ascii="Book Antiqua" w:eastAsia="Malgun Gothic" w:hAnsi="Book Antiqua" w:cs="Book Antiqua"/>
          <w:b/>
          <w:color w:val="000000"/>
          <w:lang w:eastAsia="ko-KR"/>
        </w:rPr>
        <w:t xml:space="preserve">images. </w:t>
      </w:r>
      <w:r w:rsidRPr="00A42F81">
        <w:rPr>
          <w:rFonts w:ascii="Book Antiqua" w:eastAsia="Malgun Gothic" w:hAnsi="Book Antiqua" w:cs="Book Antiqua"/>
          <w:color w:val="000000"/>
          <w:lang w:eastAsia="ko-KR"/>
        </w:rPr>
        <w:t>A</w:t>
      </w:r>
      <w:r>
        <w:rPr>
          <w:rFonts w:ascii="Book Antiqua" w:eastAsia="Malgun Gothic" w:hAnsi="Book Antiqua" w:cs="Book Antiqua"/>
          <w:color w:val="000000"/>
          <w:lang w:eastAsia="ko-KR"/>
        </w:rPr>
        <w:t>:</w:t>
      </w:r>
      <w:r w:rsidRPr="00A42F81">
        <w:rPr>
          <w:rFonts w:ascii="Malgun Gothic" w:eastAsia="Malgun Gothic" w:hAnsi="Malgun Gothic" w:cs="Book Antiqua"/>
          <w:color w:val="000000"/>
          <w:lang w:eastAsia="ko-KR"/>
        </w:rPr>
        <w:t xml:space="preserve"> </w:t>
      </w:r>
      <w:r w:rsidRPr="00A42F81">
        <w:rPr>
          <w:rFonts w:ascii="Book Antiqua" w:eastAsia="Book Antiqua" w:hAnsi="Book Antiqua" w:cs="Book Antiqua"/>
          <w:color w:val="000000"/>
        </w:rPr>
        <w:t>A large hypermetabolic tumor was noted in the right hepatic lobe [maximum standardized uptake value (</w:t>
      </w:r>
      <w:proofErr w:type="spellStart"/>
      <w:r w:rsidRPr="00A42F81">
        <w:rPr>
          <w:rFonts w:ascii="Book Antiqua" w:eastAsia="Book Antiqua" w:hAnsi="Book Antiqua" w:cs="Book Antiqua"/>
          <w:color w:val="000000"/>
        </w:rPr>
        <w:t>SUVmax</w:t>
      </w:r>
      <w:proofErr w:type="spellEnd"/>
      <w:r w:rsidRPr="00A42F81">
        <w:rPr>
          <w:rFonts w:ascii="Book Antiqua" w:eastAsia="Book Antiqua" w:hAnsi="Book Antiqua" w:cs="Book Antiqua"/>
          <w:color w:val="000000"/>
        </w:rPr>
        <w:t>) 5.1]</w:t>
      </w:r>
      <w:r w:rsidR="00F10914">
        <w:rPr>
          <w:rFonts w:ascii="Book Antiqua" w:eastAsia="Book Antiqua" w:hAnsi="Book Antiqua" w:cs="Book Antiqua"/>
          <w:color w:val="000000"/>
        </w:rPr>
        <w:t>;</w:t>
      </w:r>
      <w:r w:rsidRPr="00E1007F">
        <w:rPr>
          <w:rFonts w:ascii="Book Antiqua" w:eastAsia="Book Antiqua" w:hAnsi="Book Antiqua" w:cs="Book Antiqua"/>
          <w:color w:val="000000"/>
        </w:rPr>
        <w:t xml:space="preserve"> </w:t>
      </w:r>
      <w:r>
        <w:rPr>
          <w:rFonts w:ascii="Book Antiqua" w:eastAsia="Book Antiqua" w:hAnsi="Book Antiqua" w:cs="Book Antiqua"/>
          <w:color w:val="000000"/>
        </w:rPr>
        <w:t>B</w:t>
      </w:r>
      <w:r w:rsidR="00F10914">
        <w:rPr>
          <w:rFonts w:ascii="Book Antiqua" w:eastAsia="Book Antiqua" w:hAnsi="Book Antiqua" w:cs="Book Antiqua"/>
          <w:color w:val="000000"/>
        </w:rPr>
        <w:t xml:space="preserve"> and</w:t>
      </w:r>
      <w:r>
        <w:rPr>
          <w:rFonts w:ascii="Book Antiqua" w:eastAsia="Book Antiqua" w:hAnsi="Book Antiqua" w:cs="Book Antiqua"/>
          <w:color w:val="000000"/>
        </w:rPr>
        <w:t xml:space="preserve"> C: </w:t>
      </w:r>
      <w:r w:rsidRPr="00E1007F">
        <w:rPr>
          <w:rFonts w:ascii="Book Antiqua" w:eastAsia="Book Antiqua" w:hAnsi="Book Antiqua" w:cs="Book Antiqua"/>
          <w:color w:val="000000"/>
        </w:rPr>
        <w:t>Multiple hypermetabolic lesions (</w:t>
      </w:r>
      <w:proofErr w:type="spellStart"/>
      <w:r w:rsidRPr="00E1007F">
        <w:rPr>
          <w:rFonts w:ascii="Book Antiqua" w:eastAsia="Book Antiqua" w:hAnsi="Book Antiqua" w:cs="Book Antiqua"/>
          <w:color w:val="000000"/>
        </w:rPr>
        <w:t>SUVmax</w:t>
      </w:r>
      <w:proofErr w:type="spellEnd"/>
      <w:r w:rsidRPr="00E1007F">
        <w:rPr>
          <w:rFonts w:ascii="Book Antiqua" w:eastAsia="Book Antiqua" w:hAnsi="Book Antiqua" w:cs="Book Antiqua"/>
          <w:color w:val="000000"/>
        </w:rPr>
        <w:t xml:space="preserve"> 4.8) are seen in both iliac bones, lumbar vertebrae, and the right femur (</w:t>
      </w:r>
      <w:r>
        <w:rPr>
          <w:rFonts w:ascii="Book Antiqua" w:eastAsia="Book Antiqua" w:hAnsi="Book Antiqua" w:cs="Book Antiqua"/>
          <w:color w:val="000000"/>
        </w:rPr>
        <w:t xml:space="preserve">white </w:t>
      </w:r>
      <w:r w:rsidRPr="00E1007F">
        <w:rPr>
          <w:rFonts w:ascii="Book Antiqua" w:eastAsia="Book Antiqua" w:hAnsi="Book Antiqua" w:cs="Book Antiqua"/>
          <w:color w:val="000000"/>
        </w:rPr>
        <w:t>arrow</w:t>
      </w:r>
      <w:r>
        <w:rPr>
          <w:rFonts w:ascii="Book Antiqua" w:eastAsia="Book Antiqua" w:hAnsi="Book Antiqua" w:cs="Book Antiqua"/>
          <w:color w:val="000000"/>
        </w:rPr>
        <w:t>head</w:t>
      </w:r>
      <w:r w:rsidRPr="00E1007F">
        <w:rPr>
          <w:rFonts w:ascii="Book Antiqua" w:eastAsia="Book Antiqua" w:hAnsi="Book Antiqua" w:cs="Book Antiqua"/>
          <w:color w:val="000000"/>
        </w:rPr>
        <w:t>s)</w:t>
      </w:r>
      <w:r w:rsidR="006179F1">
        <w:rPr>
          <w:rFonts w:ascii="Book Antiqua" w:eastAsia="Book Antiqua" w:hAnsi="Book Antiqua" w:cs="Book Antiqua"/>
          <w:color w:val="000000"/>
        </w:rPr>
        <w:t>;</w:t>
      </w:r>
      <w:r w:rsidRPr="00E1007F">
        <w:rPr>
          <w:rFonts w:ascii="Book Antiqua" w:eastAsia="Book Antiqua" w:hAnsi="Book Antiqua" w:cs="Book Antiqua"/>
          <w:color w:val="000000"/>
        </w:rPr>
        <w:t xml:space="preserve"> </w:t>
      </w:r>
      <w:r>
        <w:rPr>
          <w:rFonts w:ascii="Book Antiqua" w:eastAsia="Book Antiqua" w:hAnsi="Book Antiqua" w:cs="Book Antiqua"/>
          <w:color w:val="000000"/>
        </w:rPr>
        <w:t xml:space="preserve">D: </w:t>
      </w:r>
      <w:r w:rsidRPr="00E1007F">
        <w:rPr>
          <w:rFonts w:ascii="Book Antiqua" w:eastAsia="Book Antiqua" w:hAnsi="Book Antiqua" w:cs="Book Antiqua"/>
          <w:color w:val="000000"/>
        </w:rPr>
        <w:t>A solid nodule with mild hypermetabolic activity was noted in the right middle lobe (</w:t>
      </w:r>
      <w:r>
        <w:rPr>
          <w:rFonts w:ascii="Book Antiqua" w:eastAsia="Book Antiqua" w:hAnsi="Book Antiqua" w:cs="Book Antiqua"/>
          <w:color w:val="000000"/>
        </w:rPr>
        <w:t xml:space="preserve">blue </w:t>
      </w:r>
      <w:r w:rsidRPr="00E1007F">
        <w:rPr>
          <w:rFonts w:ascii="Book Antiqua" w:eastAsia="Book Antiqua" w:hAnsi="Book Antiqua" w:cs="Book Antiqua"/>
          <w:color w:val="000000"/>
        </w:rPr>
        <w:t>arrowheads).</w:t>
      </w:r>
    </w:p>
    <w:p w14:paraId="7B3A3DFF" w14:textId="77777777" w:rsidR="00353C38" w:rsidRDefault="00353C38" w:rsidP="00E1007F">
      <w:pPr>
        <w:spacing w:line="360" w:lineRule="auto"/>
        <w:ind w:firstLine="2"/>
        <w:jc w:val="both"/>
        <w:rPr>
          <w:rFonts w:ascii="Book Antiqua" w:eastAsia="Book Antiqua" w:hAnsi="Book Antiqua" w:cs="Book Antiqua"/>
          <w:b/>
          <w:bCs/>
          <w:color w:val="000000"/>
        </w:rPr>
      </w:pPr>
    </w:p>
    <w:p w14:paraId="7C6B6294" w14:textId="046961DE" w:rsidR="006845DD" w:rsidRPr="00E1007F" w:rsidRDefault="00353C38" w:rsidP="00E1007F">
      <w:pPr>
        <w:spacing w:line="360" w:lineRule="auto"/>
        <w:ind w:firstLine="2"/>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641258">
        <w:rPr>
          <w:noProof/>
          <w:lang w:eastAsia="zh-CN"/>
        </w:rPr>
        <w:lastRenderedPageBreak/>
        <w:drawing>
          <wp:inline distT="0" distB="0" distL="0" distR="0" wp14:anchorId="27FEDB7F" wp14:editId="772ADF0A">
            <wp:extent cx="4716432" cy="13993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5798" cy="1405055"/>
                    </a:xfrm>
                    <a:prstGeom prst="rect">
                      <a:avLst/>
                    </a:prstGeom>
                  </pic:spPr>
                </pic:pic>
              </a:graphicData>
            </a:graphic>
          </wp:inline>
        </w:drawing>
      </w:r>
    </w:p>
    <w:p w14:paraId="15D9BCBB" w14:textId="7B64D1A7" w:rsidR="0016570F" w:rsidRPr="00E1007F" w:rsidRDefault="007A387F" w:rsidP="00E1007F">
      <w:pPr>
        <w:suppressAutoHyphens/>
        <w:spacing w:line="360" w:lineRule="auto"/>
        <w:ind w:leftChars="-1" w:left="-2" w:firstLine="2"/>
        <w:jc w:val="both"/>
        <w:rPr>
          <w:rFonts w:ascii="Book Antiqua" w:hAnsi="Book Antiqua"/>
        </w:rPr>
      </w:pPr>
      <w:r w:rsidRPr="00E1007F">
        <w:rPr>
          <w:rFonts w:ascii="Book Antiqua" w:eastAsia="Book Antiqua" w:hAnsi="Book Antiqua" w:cs="Book Antiqua"/>
          <w:b/>
          <w:bCs/>
          <w:color w:val="000000"/>
        </w:rPr>
        <w:t>Figure 3</w:t>
      </w:r>
      <w:r w:rsidRPr="00E1007F">
        <w:rPr>
          <w:rFonts w:ascii="Book Antiqua" w:eastAsia="Book Antiqua" w:hAnsi="Book Antiqua" w:cs="Book Antiqua"/>
          <w:color w:val="000000"/>
        </w:rPr>
        <w:t xml:space="preserve"> </w:t>
      </w:r>
      <w:r w:rsidRPr="00E1007F">
        <w:rPr>
          <w:rFonts w:ascii="Book Antiqua" w:eastAsia="Book Antiqua" w:hAnsi="Book Antiqua" w:cs="Book Antiqua"/>
          <w:b/>
          <w:color w:val="000000"/>
        </w:rPr>
        <w:t xml:space="preserve">Digital subtraction angiography and completion angiography after </w:t>
      </w:r>
      <w:proofErr w:type="spellStart"/>
      <w:r w:rsidRPr="00E1007F">
        <w:rPr>
          <w:rFonts w:ascii="Book Antiqua" w:eastAsia="Book Antiqua" w:hAnsi="Book Antiqua" w:cs="Book Antiqua"/>
          <w:b/>
          <w:color w:val="000000"/>
        </w:rPr>
        <w:t>transarterial</w:t>
      </w:r>
      <w:proofErr w:type="spellEnd"/>
      <w:r w:rsidRPr="00E1007F">
        <w:rPr>
          <w:rFonts w:ascii="Book Antiqua" w:eastAsia="Book Antiqua" w:hAnsi="Book Antiqua" w:cs="Book Antiqua"/>
          <w:b/>
          <w:color w:val="000000"/>
        </w:rPr>
        <w:t xml:space="preserve"> radioembolization and chemoembolization.</w:t>
      </w:r>
      <w:r w:rsidR="0016570F" w:rsidRPr="00E1007F">
        <w:rPr>
          <w:rFonts w:ascii="Book Antiqua" w:eastAsia="Book Antiqua" w:hAnsi="Book Antiqua" w:cs="Book Antiqua"/>
          <w:b/>
          <w:color w:val="000000"/>
        </w:rPr>
        <w:t xml:space="preserve"> </w:t>
      </w:r>
      <w:r w:rsidR="0016570F" w:rsidRPr="00E1007F">
        <w:rPr>
          <w:rFonts w:ascii="Book Antiqua" w:hAnsi="Book Antiqua"/>
        </w:rPr>
        <w:t xml:space="preserve">A: The common hepatic artery angiogram shows a large </w:t>
      </w:r>
      <w:proofErr w:type="spellStart"/>
      <w:r w:rsidR="0016570F" w:rsidRPr="00E1007F">
        <w:rPr>
          <w:rFonts w:ascii="Book Antiqua" w:hAnsi="Book Antiqua"/>
        </w:rPr>
        <w:t>hypervascular</w:t>
      </w:r>
      <w:proofErr w:type="spellEnd"/>
      <w:r w:rsidR="0016570F" w:rsidRPr="00E1007F">
        <w:rPr>
          <w:rFonts w:ascii="Book Antiqua" w:hAnsi="Book Antiqua"/>
        </w:rPr>
        <w:t xml:space="preserve"> staining of the main mass. The satellite nodules of the right inferior lobe are not identified in this image. No tumor staining is found at the cranial portion of the tumor; B: The left inferior phrenic artery angiogram shows a </w:t>
      </w:r>
      <w:proofErr w:type="spellStart"/>
      <w:r w:rsidR="0016570F" w:rsidRPr="00E1007F">
        <w:rPr>
          <w:rFonts w:ascii="Book Antiqua" w:hAnsi="Book Antiqua"/>
        </w:rPr>
        <w:t>hypervascular</w:t>
      </w:r>
      <w:proofErr w:type="spellEnd"/>
      <w:r w:rsidR="0016570F" w:rsidRPr="00E1007F">
        <w:rPr>
          <w:rFonts w:ascii="Book Antiqua" w:hAnsi="Book Antiqua"/>
        </w:rPr>
        <w:t xml:space="preserve"> staining of the cranial portion of the tumor. This branch was embolized with tris-acryl gelatin microspheres and gelatin sponge particles; C: The completion angiogram shows the decreased staining of the main mass and lipiodol-laden tumors (blue arrows) in the right hepatic lobe.</w:t>
      </w:r>
    </w:p>
    <w:p w14:paraId="7F35631F" w14:textId="01B4A61F" w:rsidR="00807D77" w:rsidRDefault="00D609C3" w:rsidP="008114BB">
      <w:pPr>
        <w:spacing w:line="360" w:lineRule="auto"/>
        <w:jc w:val="both"/>
        <w:rPr>
          <w:rFonts w:ascii="Book Antiqua" w:eastAsia="Book Antiqua" w:hAnsi="Book Antiqua" w:cs="Book Antiqua"/>
          <w:b/>
          <w:bCs/>
          <w:color w:val="000000"/>
        </w:rPr>
      </w:pPr>
      <w:r>
        <w:rPr>
          <w:noProof/>
          <w:lang w:eastAsia="zh-CN"/>
        </w:rPr>
        <w:drawing>
          <wp:inline distT="0" distB="0" distL="0" distR="0" wp14:anchorId="0A55AC36" wp14:editId="51953D24">
            <wp:extent cx="4759036" cy="26581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7930" cy="2663113"/>
                    </a:xfrm>
                    <a:prstGeom prst="rect">
                      <a:avLst/>
                    </a:prstGeom>
                  </pic:spPr>
                </pic:pic>
              </a:graphicData>
            </a:graphic>
          </wp:inline>
        </w:drawing>
      </w:r>
    </w:p>
    <w:p w14:paraId="745C6BD4" w14:textId="41224F36" w:rsidR="00A77B3E" w:rsidRPr="00E1007F" w:rsidRDefault="007A387F" w:rsidP="008114BB">
      <w:pPr>
        <w:spacing w:line="360" w:lineRule="auto"/>
        <w:jc w:val="both"/>
        <w:rPr>
          <w:rFonts w:ascii="Book Antiqua" w:hAnsi="Book Antiqua"/>
        </w:rPr>
      </w:pPr>
      <w:r w:rsidRPr="00E1007F">
        <w:rPr>
          <w:rFonts w:ascii="Book Antiqua" w:eastAsia="Book Antiqua" w:hAnsi="Book Antiqua" w:cs="Book Antiqua"/>
          <w:b/>
          <w:bCs/>
          <w:color w:val="000000"/>
        </w:rPr>
        <w:t>Figure 4</w:t>
      </w:r>
      <w:r w:rsidRPr="00E1007F">
        <w:rPr>
          <w:rFonts w:ascii="Book Antiqua" w:eastAsia="Book Antiqua" w:hAnsi="Book Antiqua" w:cs="Book Antiqua"/>
          <w:b/>
          <w:color w:val="000000"/>
        </w:rPr>
        <w:t xml:space="preserve"> </w:t>
      </w:r>
      <w:r w:rsidR="00374096" w:rsidRPr="00E1007F">
        <w:rPr>
          <w:rFonts w:ascii="Book Antiqua" w:eastAsia="Book Antiqua" w:hAnsi="Book Antiqua" w:cs="Book Antiqua"/>
          <w:b/>
          <w:color w:val="000000"/>
        </w:rPr>
        <w:t xml:space="preserve">Development </w:t>
      </w:r>
      <w:r w:rsidRPr="00E1007F">
        <w:rPr>
          <w:rFonts w:ascii="Book Antiqua" w:eastAsia="Book Antiqua" w:hAnsi="Book Antiqua" w:cs="Book Antiqua"/>
          <w:b/>
          <w:color w:val="000000"/>
        </w:rPr>
        <w:t xml:space="preserve">of acute respiratory distress syndrome three days after the combination therapy of atezolizumab and bevacizumab. </w:t>
      </w:r>
      <w:r w:rsidRPr="00E1007F">
        <w:rPr>
          <w:rFonts w:ascii="Book Antiqua" w:eastAsia="Book Antiqua" w:hAnsi="Book Antiqua" w:cs="Book Antiqua"/>
          <w:color w:val="000000"/>
        </w:rPr>
        <w:t xml:space="preserve">The lung window of the transverse computed tomography (CT) scan obtained at the level of the left main pulmonary and main pulmonary trunk arteries shows the mixed areas of ground-glass opacity and bilateral consolidation with the anteroposterior gradient (B), compared to </w:t>
      </w:r>
      <w:r w:rsidRPr="00E1007F">
        <w:rPr>
          <w:rFonts w:ascii="Book Antiqua" w:eastAsia="Book Antiqua" w:hAnsi="Book Antiqua" w:cs="Book Antiqua"/>
          <w:color w:val="000000"/>
        </w:rPr>
        <w:lastRenderedPageBreak/>
        <w:t>baseline C</w:t>
      </w:r>
      <w:r w:rsidR="000E4F1C" w:rsidRPr="00E1007F">
        <w:rPr>
          <w:rFonts w:ascii="Book Antiqua" w:eastAsia="Book Antiqua" w:hAnsi="Book Antiqua" w:cs="Book Antiqua"/>
          <w:color w:val="000000"/>
        </w:rPr>
        <w:t>T which was scanned 3 and 4 d</w:t>
      </w:r>
      <w:r w:rsidRPr="00E1007F">
        <w:rPr>
          <w:rFonts w:ascii="Book Antiqua" w:eastAsia="Book Antiqua" w:hAnsi="Book Antiqua" w:cs="Book Antiqua"/>
          <w:color w:val="000000"/>
        </w:rPr>
        <w:t xml:space="preserve"> prior to atezolizumab and bevacizumab therapy and </w:t>
      </w:r>
      <w:r w:rsidR="007C06A9" w:rsidRPr="00E1007F">
        <w:rPr>
          <w:rFonts w:ascii="Book Antiqua" w:eastAsia="Book Antiqua" w:hAnsi="Book Antiqua" w:cs="Book Antiqua"/>
          <w:color w:val="000000"/>
        </w:rPr>
        <w:t>acute respiratory distress syndrome</w:t>
      </w:r>
      <w:r w:rsidRPr="00E1007F">
        <w:rPr>
          <w:rFonts w:ascii="Book Antiqua" w:eastAsia="Book Antiqua" w:hAnsi="Book Antiqua" w:cs="Book Antiqua"/>
          <w:color w:val="000000"/>
        </w:rPr>
        <w:t>, respectively, (A) which demonstrated no inflammatory changes and minimal pulmonary fibrosis.</w:t>
      </w:r>
      <w:r w:rsidR="00767743" w:rsidRPr="00E1007F">
        <w:rPr>
          <w:rFonts w:ascii="Book Antiqua" w:hAnsi="Book Antiqua"/>
          <w:lang w:eastAsia="zh-CN"/>
        </w:rPr>
        <w:t xml:space="preserve"> </w:t>
      </w:r>
      <w:r w:rsidRPr="008114BB">
        <w:rPr>
          <w:rFonts w:ascii="Book Antiqua" w:eastAsia="Book Antiqua" w:hAnsi="Book Antiqua" w:cs="Book Antiqua"/>
          <w:color w:val="000000"/>
        </w:rPr>
        <w:t xml:space="preserve">A: The common hepatic artery angiogram shows a large </w:t>
      </w:r>
      <w:proofErr w:type="spellStart"/>
      <w:r w:rsidRPr="008114BB">
        <w:rPr>
          <w:rFonts w:ascii="Book Antiqua" w:eastAsia="Book Antiqua" w:hAnsi="Book Antiqua" w:cs="Book Antiqua"/>
          <w:color w:val="000000"/>
        </w:rPr>
        <w:t>hypervascular</w:t>
      </w:r>
      <w:proofErr w:type="spellEnd"/>
      <w:r w:rsidRPr="008114BB">
        <w:rPr>
          <w:rFonts w:ascii="Book Antiqua" w:eastAsia="Book Antiqua" w:hAnsi="Book Antiqua" w:cs="Book Antiqua"/>
          <w:color w:val="000000"/>
        </w:rPr>
        <w:t xml:space="preserve"> staining of the main mass. The satellite nodules of the right inferior lobe are not identified in this image. No tumor staining is found at the cranial portion of the tumor</w:t>
      </w:r>
      <w:r w:rsidR="00767743" w:rsidRPr="00E1007F">
        <w:rPr>
          <w:rFonts w:ascii="Book Antiqua" w:hAnsi="Book Antiqua" w:cs="Book Antiqua"/>
          <w:color w:val="000000"/>
          <w:lang w:eastAsia="zh-CN"/>
        </w:rPr>
        <w:t>;</w:t>
      </w:r>
      <w:r w:rsidR="00767743" w:rsidRPr="008114BB">
        <w:rPr>
          <w:rFonts w:ascii="Book Antiqua" w:hAnsi="Book Antiqua" w:cs="Book Antiqua"/>
          <w:color w:val="000000"/>
          <w:lang w:eastAsia="zh-CN"/>
        </w:rPr>
        <w:t xml:space="preserve"> </w:t>
      </w:r>
      <w:r w:rsidRPr="008114BB">
        <w:rPr>
          <w:rFonts w:ascii="Book Antiqua" w:eastAsia="Book Antiqua" w:hAnsi="Book Antiqua" w:cs="Book Antiqua"/>
          <w:color w:val="000000"/>
        </w:rPr>
        <w:t xml:space="preserve">B: The left inferior phrenic artery angiogram shows a </w:t>
      </w:r>
      <w:proofErr w:type="spellStart"/>
      <w:r w:rsidRPr="008114BB">
        <w:rPr>
          <w:rFonts w:ascii="Book Antiqua" w:eastAsia="Book Antiqua" w:hAnsi="Book Antiqua" w:cs="Book Antiqua"/>
          <w:color w:val="000000"/>
        </w:rPr>
        <w:t>hypervascular</w:t>
      </w:r>
      <w:proofErr w:type="spellEnd"/>
      <w:r w:rsidRPr="008114BB">
        <w:rPr>
          <w:rFonts w:ascii="Book Antiqua" w:eastAsia="Book Antiqua" w:hAnsi="Book Antiqua" w:cs="Book Antiqua"/>
          <w:color w:val="000000"/>
        </w:rPr>
        <w:t xml:space="preserve"> staining of the cranial portion of the tumor. This branch was embolized with tris-acryl gelatin microspheres and gelatin sponge particles</w:t>
      </w:r>
      <w:r w:rsidR="00767743" w:rsidRPr="00E1007F">
        <w:rPr>
          <w:rFonts w:ascii="Book Antiqua" w:eastAsia="Book Antiqua" w:hAnsi="Book Antiqua" w:cs="Book Antiqua"/>
          <w:color w:val="000000"/>
        </w:rPr>
        <w:t xml:space="preserve">; </w:t>
      </w:r>
      <w:r w:rsidRPr="00E1007F">
        <w:rPr>
          <w:rFonts w:ascii="Book Antiqua" w:eastAsia="Book Antiqua" w:hAnsi="Book Antiqua" w:cs="Book Antiqua"/>
          <w:color w:val="000000"/>
        </w:rPr>
        <w:t>C: The completion angiogram shows the decreased staining of the main mass and lipiodol-laden tumors (blue arrows) in the right hepatic lobe.</w:t>
      </w:r>
    </w:p>
    <w:sectPr w:rsidR="00A77B3E" w:rsidRPr="00E100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57FB5" w14:textId="77777777" w:rsidR="00C51BDD" w:rsidRDefault="00C51BDD" w:rsidP="00EF663C">
      <w:r>
        <w:separator/>
      </w:r>
    </w:p>
  </w:endnote>
  <w:endnote w:type="continuationSeparator" w:id="0">
    <w:p w14:paraId="2ACAC705" w14:textId="77777777" w:rsidR="00C51BDD" w:rsidRDefault="00C51BDD" w:rsidP="00EF6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0559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A93907" w14:textId="3FF17ED8" w:rsidR="00EF663C" w:rsidRPr="00EF663C" w:rsidRDefault="00EF663C">
            <w:pPr>
              <w:pStyle w:val="ac"/>
              <w:jc w:val="right"/>
              <w:rPr>
                <w:rFonts w:ascii="Book Antiqua" w:hAnsi="Book Antiqua"/>
                <w:sz w:val="24"/>
                <w:szCs w:val="24"/>
              </w:rPr>
            </w:pPr>
            <w:r w:rsidRPr="00EF663C">
              <w:rPr>
                <w:rFonts w:ascii="Book Antiqua" w:hAnsi="Book Antiqua"/>
                <w:sz w:val="24"/>
                <w:szCs w:val="24"/>
                <w:lang w:val="zh-CN" w:eastAsia="zh-CN"/>
              </w:rPr>
              <w:t xml:space="preserve"> </w:t>
            </w:r>
            <w:r w:rsidRPr="00EF663C">
              <w:rPr>
                <w:rFonts w:ascii="Book Antiqua" w:hAnsi="Book Antiqua"/>
                <w:b/>
                <w:bCs/>
                <w:sz w:val="24"/>
                <w:szCs w:val="24"/>
              </w:rPr>
              <w:fldChar w:fldCharType="begin"/>
            </w:r>
            <w:r w:rsidRPr="00EF663C">
              <w:rPr>
                <w:rFonts w:ascii="Book Antiqua" w:hAnsi="Book Antiqua"/>
                <w:b/>
                <w:bCs/>
                <w:sz w:val="24"/>
                <w:szCs w:val="24"/>
              </w:rPr>
              <w:instrText>PAGE</w:instrText>
            </w:r>
            <w:r w:rsidRPr="00EF663C">
              <w:rPr>
                <w:rFonts w:ascii="Book Antiqua" w:hAnsi="Book Antiqua"/>
                <w:b/>
                <w:bCs/>
                <w:sz w:val="24"/>
                <w:szCs w:val="24"/>
              </w:rPr>
              <w:fldChar w:fldCharType="separate"/>
            </w:r>
            <w:r w:rsidR="00C163FF">
              <w:rPr>
                <w:rFonts w:ascii="Book Antiqua" w:hAnsi="Book Antiqua"/>
                <w:b/>
                <w:bCs/>
                <w:noProof/>
                <w:sz w:val="24"/>
                <w:szCs w:val="24"/>
              </w:rPr>
              <w:t>2</w:t>
            </w:r>
            <w:r w:rsidRPr="00EF663C">
              <w:rPr>
                <w:rFonts w:ascii="Book Antiqua" w:hAnsi="Book Antiqua"/>
                <w:b/>
                <w:bCs/>
                <w:sz w:val="24"/>
                <w:szCs w:val="24"/>
              </w:rPr>
              <w:fldChar w:fldCharType="end"/>
            </w:r>
            <w:r w:rsidRPr="00EF663C">
              <w:rPr>
                <w:rFonts w:ascii="Book Antiqua" w:hAnsi="Book Antiqua"/>
                <w:sz w:val="24"/>
                <w:szCs w:val="24"/>
                <w:lang w:val="zh-CN" w:eastAsia="zh-CN"/>
              </w:rPr>
              <w:t xml:space="preserve"> / </w:t>
            </w:r>
            <w:r w:rsidRPr="00EF663C">
              <w:rPr>
                <w:rFonts w:ascii="Book Antiqua" w:hAnsi="Book Antiqua"/>
                <w:b/>
                <w:bCs/>
                <w:sz w:val="24"/>
                <w:szCs w:val="24"/>
              </w:rPr>
              <w:fldChar w:fldCharType="begin"/>
            </w:r>
            <w:r w:rsidRPr="00EF663C">
              <w:rPr>
                <w:rFonts w:ascii="Book Antiqua" w:hAnsi="Book Antiqua"/>
                <w:b/>
                <w:bCs/>
                <w:sz w:val="24"/>
                <w:szCs w:val="24"/>
              </w:rPr>
              <w:instrText>NUMPAGES</w:instrText>
            </w:r>
            <w:r w:rsidRPr="00EF663C">
              <w:rPr>
                <w:rFonts w:ascii="Book Antiqua" w:hAnsi="Book Antiqua"/>
                <w:b/>
                <w:bCs/>
                <w:sz w:val="24"/>
                <w:szCs w:val="24"/>
              </w:rPr>
              <w:fldChar w:fldCharType="separate"/>
            </w:r>
            <w:r w:rsidR="00C163FF">
              <w:rPr>
                <w:rFonts w:ascii="Book Antiqua" w:hAnsi="Book Antiqua"/>
                <w:b/>
                <w:bCs/>
                <w:noProof/>
                <w:sz w:val="24"/>
                <w:szCs w:val="24"/>
              </w:rPr>
              <w:t>23</w:t>
            </w:r>
            <w:r w:rsidRPr="00EF663C">
              <w:rPr>
                <w:rFonts w:ascii="Book Antiqua" w:hAnsi="Book Antiqua"/>
                <w:b/>
                <w:bCs/>
                <w:sz w:val="24"/>
                <w:szCs w:val="24"/>
              </w:rPr>
              <w:fldChar w:fldCharType="end"/>
            </w:r>
          </w:p>
        </w:sdtContent>
      </w:sdt>
    </w:sdtContent>
  </w:sdt>
  <w:p w14:paraId="12E3CA2D" w14:textId="77777777" w:rsidR="00EF663C" w:rsidRDefault="00EF663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4B55A" w14:textId="77777777" w:rsidR="00C51BDD" w:rsidRDefault="00C51BDD" w:rsidP="00EF663C">
      <w:r>
        <w:separator/>
      </w:r>
    </w:p>
  </w:footnote>
  <w:footnote w:type="continuationSeparator" w:id="0">
    <w:p w14:paraId="583C6EF4" w14:textId="77777777" w:rsidR="00C51BDD" w:rsidRDefault="00C51BDD" w:rsidP="00EF663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702D"/>
    <w:rsid w:val="00040D07"/>
    <w:rsid w:val="000B050F"/>
    <w:rsid w:val="000B1587"/>
    <w:rsid w:val="000B61A9"/>
    <w:rsid w:val="000C75F3"/>
    <w:rsid w:val="000D41F0"/>
    <w:rsid w:val="000E042B"/>
    <w:rsid w:val="000E4F1C"/>
    <w:rsid w:val="00111457"/>
    <w:rsid w:val="0012270E"/>
    <w:rsid w:val="00163738"/>
    <w:rsid w:val="0016570F"/>
    <w:rsid w:val="001815D1"/>
    <w:rsid w:val="001B2BEF"/>
    <w:rsid w:val="001F22F6"/>
    <w:rsid w:val="001F51B7"/>
    <w:rsid w:val="00202F89"/>
    <w:rsid w:val="00206966"/>
    <w:rsid w:val="00233685"/>
    <w:rsid w:val="002F1FA0"/>
    <w:rsid w:val="00312927"/>
    <w:rsid w:val="00316F84"/>
    <w:rsid w:val="00353C38"/>
    <w:rsid w:val="00360D31"/>
    <w:rsid w:val="00374096"/>
    <w:rsid w:val="003740C8"/>
    <w:rsid w:val="00376EAB"/>
    <w:rsid w:val="003B572E"/>
    <w:rsid w:val="003C793F"/>
    <w:rsid w:val="003E5352"/>
    <w:rsid w:val="00421136"/>
    <w:rsid w:val="00440941"/>
    <w:rsid w:val="004D0D73"/>
    <w:rsid w:val="004D7798"/>
    <w:rsid w:val="00510E47"/>
    <w:rsid w:val="00513259"/>
    <w:rsid w:val="00536779"/>
    <w:rsid w:val="005604C0"/>
    <w:rsid w:val="0057401B"/>
    <w:rsid w:val="00582468"/>
    <w:rsid w:val="00590833"/>
    <w:rsid w:val="0059099A"/>
    <w:rsid w:val="005A5C7F"/>
    <w:rsid w:val="005B4FA1"/>
    <w:rsid w:val="005E6A88"/>
    <w:rsid w:val="005F4AC3"/>
    <w:rsid w:val="006000AD"/>
    <w:rsid w:val="006179F1"/>
    <w:rsid w:val="00622247"/>
    <w:rsid w:val="0062406B"/>
    <w:rsid w:val="00640601"/>
    <w:rsid w:val="00641258"/>
    <w:rsid w:val="006412FD"/>
    <w:rsid w:val="00645E4D"/>
    <w:rsid w:val="006731B5"/>
    <w:rsid w:val="006845DD"/>
    <w:rsid w:val="00691AD9"/>
    <w:rsid w:val="006942F1"/>
    <w:rsid w:val="006C5886"/>
    <w:rsid w:val="006E46CC"/>
    <w:rsid w:val="006F2401"/>
    <w:rsid w:val="006F486D"/>
    <w:rsid w:val="0070028C"/>
    <w:rsid w:val="00723312"/>
    <w:rsid w:val="00724A24"/>
    <w:rsid w:val="007371D0"/>
    <w:rsid w:val="007403ED"/>
    <w:rsid w:val="00766309"/>
    <w:rsid w:val="00767743"/>
    <w:rsid w:val="007835CF"/>
    <w:rsid w:val="00785569"/>
    <w:rsid w:val="007945FB"/>
    <w:rsid w:val="00795252"/>
    <w:rsid w:val="007A0214"/>
    <w:rsid w:val="007A387F"/>
    <w:rsid w:val="007C06A9"/>
    <w:rsid w:val="007D599B"/>
    <w:rsid w:val="00807D77"/>
    <w:rsid w:val="008114BB"/>
    <w:rsid w:val="00813A61"/>
    <w:rsid w:val="00860BF4"/>
    <w:rsid w:val="008622E9"/>
    <w:rsid w:val="00866691"/>
    <w:rsid w:val="008900AA"/>
    <w:rsid w:val="008A62FB"/>
    <w:rsid w:val="008E193F"/>
    <w:rsid w:val="008E2FDB"/>
    <w:rsid w:val="00926455"/>
    <w:rsid w:val="009358B4"/>
    <w:rsid w:val="00945854"/>
    <w:rsid w:val="00A12840"/>
    <w:rsid w:val="00A53DBF"/>
    <w:rsid w:val="00A544C3"/>
    <w:rsid w:val="00A77B3E"/>
    <w:rsid w:val="00A83E12"/>
    <w:rsid w:val="00A957F9"/>
    <w:rsid w:val="00AB70E5"/>
    <w:rsid w:val="00B50B5E"/>
    <w:rsid w:val="00B637FC"/>
    <w:rsid w:val="00BA41C9"/>
    <w:rsid w:val="00BE25A6"/>
    <w:rsid w:val="00BE3346"/>
    <w:rsid w:val="00BE4993"/>
    <w:rsid w:val="00BF7486"/>
    <w:rsid w:val="00C163FF"/>
    <w:rsid w:val="00C17A81"/>
    <w:rsid w:val="00C51BDD"/>
    <w:rsid w:val="00C63B29"/>
    <w:rsid w:val="00C76534"/>
    <w:rsid w:val="00CA0B61"/>
    <w:rsid w:val="00CA2A55"/>
    <w:rsid w:val="00CD51C8"/>
    <w:rsid w:val="00D25282"/>
    <w:rsid w:val="00D26A3E"/>
    <w:rsid w:val="00D33A9D"/>
    <w:rsid w:val="00D370FC"/>
    <w:rsid w:val="00D609C3"/>
    <w:rsid w:val="00D95961"/>
    <w:rsid w:val="00DB4BEB"/>
    <w:rsid w:val="00DC4D1A"/>
    <w:rsid w:val="00DE5EB5"/>
    <w:rsid w:val="00DE767F"/>
    <w:rsid w:val="00DF2540"/>
    <w:rsid w:val="00E018B8"/>
    <w:rsid w:val="00E1007F"/>
    <w:rsid w:val="00E27450"/>
    <w:rsid w:val="00EA2E67"/>
    <w:rsid w:val="00EB7A03"/>
    <w:rsid w:val="00EF26DD"/>
    <w:rsid w:val="00EF663C"/>
    <w:rsid w:val="00F10914"/>
    <w:rsid w:val="00F42820"/>
    <w:rsid w:val="00F65689"/>
    <w:rsid w:val="00FB0269"/>
    <w:rsid w:val="00FB0CC0"/>
    <w:rsid w:val="00FC5E04"/>
    <w:rsid w:val="00FD0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ACE26"/>
  <w15:docId w15:val="{10D2BC2F-2FEC-4BFC-A1B8-53E27805C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018B8"/>
    <w:rPr>
      <w:sz w:val="21"/>
      <w:szCs w:val="21"/>
    </w:rPr>
  </w:style>
  <w:style w:type="paragraph" w:styleId="a4">
    <w:name w:val="annotation text"/>
    <w:basedOn w:val="a"/>
    <w:link w:val="a5"/>
    <w:semiHidden/>
    <w:unhideWhenUsed/>
    <w:rsid w:val="00E018B8"/>
  </w:style>
  <w:style w:type="character" w:customStyle="1" w:styleId="a5">
    <w:name w:val="批注文字 字符"/>
    <w:basedOn w:val="a0"/>
    <w:link w:val="a4"/>
    <w:semiHidden/>
    <w:rsid w:val="00E018B8"/>
    <w:rPr>
      <w:sz w:val="24"/>
      <w:szCs w:val="24"/>
    </w:rPr>
  </w:style>
  <w:style w:type="paragraph" w:styleId="a6">
    <w:name w:val="annotation subject"/>
    <w:basedOn w:val="a4"/>
    <w:next w:val="a4"/>
    <w:link w:val="a7"/>
    <w:semiHidden/>
    <w:unhideWhenUsed/>
    <w:rsid w:val="00E018B8"/>
    <w:rPr>
      <w:b/>
      <w:bCs/>
    </w:rPr>
  </w:style>
  <w:style w:type="character" w:customStyle="1" w:styleId="a7">
    <w:name w:val="批注主题 字符"/>
    <w:basedOn w:val="a5"/>
    <w:link w:val="a6"/>
    <w:semiHidden/>
    <w:rsid w:val="00E018B8"/>
    <w:rPr>
      <w:b/>
      <w:bCs/>
      <w:sz w:val="24"/>
      <w:szCs w:val="24"/>
    </w:rPr>
  </w:style>
  <w:style w:type="paragraph" w:styleId="a8">
    <w:name w:val="Balloon Text"/>
    <w:basedOn w:val="a"/>
    <w:link w:val="a9"/>
    <w:semiHidden/>
    <w:unhideWhenUsed/>
    <w:rsid w:val="00E018B8"/>
    <w:rPr>
      <w:sz w:val="18"/>
      <w:szCs w:val="18"/>
    </w:rPr>
  </w:style>
  <w:style w:type="character" w:customStyle="1" w:styleId="a9">
    <w:name w:val="批注框文本 字符"/>
    <w:basedOn w:val="a0"/>
    <w:link w:val="a8"/>
    <w:semiHidden/>
    <w:rsid w:val="00E018B8"/>
    <w:rPr>
      <w:sz w:val="18"/>
      <w:szCs w:val="18"/>
    </w:rPr>
  </w:style>
  <w:style w:type="paragraph" w:customStyle="1" w:styleId="1">
    <w:name w:val="正文1"/>
    <w:uiPriority w:val="99"/>
    <w:rsid w:val="00E018B8"/>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EF663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F663C"/>
    <w:rPr>
      <w:sz w:val="18"/>
      <w:szCs w:val="18"/>
    </w:rPr>
  </w:style>
  <w:style w:type="paragraph" w:styleId="ac">
    <w:name w:val="footer"/>
    <w:basedOn w:val="a"/>
    <w:link w:val="ad"/>
    <w:uiPriority w:val="99"/>
    <w:unhideWhenUsed/>
    <w:rsid w:val="00EF663C"/>
    <w:pPr>
      <w:tabs>
        <w:tab w:val="center" w:pos="4153"/>
        <w:tab w:val="right" w:pos="8306"/>
      </w:tabs>
      <w:snapToGrid w:val="0"/>
    </w:pPr>
    <w:rPr>
      <w:sz w:val="18"/>
      <w:szCs w:val="18"/>
    </w:rPr>
  </w:style>
  <w:style w:type="character" w:customStyle="1" w:styleId="ad">
    <w:name w:val="页脚 字符"/>
    <w:basedOn w:val="a0"/>
    <w:link w:val="ac"/>
    <w:uiPriority w:val="99"/>
    <w:rsid w:val="00EF663C"/>
    <w:rPr>
      <w:sz w:val="18"/>
      <w:szCs w:val="18"/>
    </w:rPr>
  </w:style>
  <w:style w:type="paragraph" w:styleId="ae">
    <w:name w:val="Revision"/>
    <w:hidden/>
    <w:uiPriority w:val="99"/>
    <w:semiHidden/>
    <w:rsid w:val="006731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5730</Words>
  <Characters>32665</Characters>
  <Application>Microsoft Office Word</Application>
  <DocSecurity>0</DocSecurity>
  <Lines>272</Lines>
  <Paragraphs>76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130</cp:revision>
  <dcterms:created xsi:type="dcterms:W3CDTF">2023-03-21T03:43:00Z</dcterms:created>
  <dcterms:modified xsi:type="dcterms:W3CDTF">2023-04-07T07:09:00Z</dcterms:modified>
</cp:coreProperties>
</file>