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2503D" w14:textId="77777777" w:rsidR="0016456A" w:rsidRDefault="008B315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9DCFC04" w14:textId="77777777" w:rsidR="0016456A" w:rsidRDefault="008B315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83267</w:t>
      </w:r>
    </w:p>
    <w:p w14:paraId="3DBD06B6" w14:textId="77777777" w:rsidR="0016456A" w:rsidRDefault="008B315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7B7451E" w14:textId="77777777" w:rsidR="0016456A" w:rsidRDefault="0016456A">
      <w:pPr>
        <w:spacing w:line="360" w:lineRule="auto"/>
        <w:jc w:val="both"/>
        <w:rPr>
          <w:rFonts w:ascii="Book Antiqua" w:hAnsi="Book Antiqua"/>
        </w:rPr>
      </w:pPr>
    </w:p>
    <w:p w14:paraId="6CE350EF"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CK5/6-positive, P63-positive lymphoepithelioma-like hepatocellular carcinoma: A case report and literature review</w:t>
      </w:r>
    </w:p>
    <w:p w14:paraId="67A4D423" w14:textId="77777777" w:rsidR="0016456A" w:rsidRDefault="0016456A">
      <w:pPr>
        <w:spacing w:line="360" w:lineRule="auto"/>
        <w:jc w:val="both"/>
        <w:rPr>
          <w:rFonts w:ascii="Book Antiqua" w:hAnsi="Book Antiqua"/>
        </w:rPr>
      </w:pPr>
    </w:p>
    <w:p w14:paraId="396B3189" w14:textId="77777777" w:rsidR="0016456A" w:rsidRDefault="008B3156">
      <w:pPr>
        <w:spacing w:line="360" w:lineRule="auto"/>
        <w:jc w:val="both"/>
        <w:rPr>
          <w:rFonts w:ascii="Book Antiqua" w:eastAsia="宋体" w:hAnsi="Book Antiqua"/>
          <w:lang w:eastAsia="zh-CN"/>
        </w:rPr>
      </w:pPr>
      <w:bookmarkStart w:id="0" w:name="OLE_LINK2"/>
      <w:r>
        <w:rPr>
          <w:rFonts w:ascii="Book Antiqua" w:eastAsia="Book Antiqua" w:hAnsi="Book Antiqua" w:cs="Book Antiqua"/>
          <w:color w:val="000000"/>
        </w:rPr>
        <w:t xml:space="preserve">Tang HT </w:t>
      </w:r>
      <w:r>
        <w:rPr>
          <w:rFonts w:ascii="Book Antiqua" w:eastAsia="Book Antiqua" w:hAnsi="Book Antiqua" w:cs="Book Antiqua"/>
          <w:i/>
          <w:color w:val="000000"/>
        </w:rPr>
        <w:t>et al</w:t>
      </w:r>
      <w:r>
        <w:rPr>
          <w:rFonts w:ascii="Book Antiqua" w:eastAsia="Book Antiqua" w:hAnsi="Book Antiqua" w:cs="Book Antiqua"/>
          <w:color w:val="000000"/>
        </w:rPr>
        <w:t xml:space="preserve">. CK5/6-positive, P63-positive lymphoepithelioma-like </w:t>
      </w:r>
      <w:r>
        <w:rPr>
          <w:rFonts w:ascii="Book Antiqua" w:eastAsia="宋体" w:hAnsi="Book Antiqua" w:cs="Book Antiqua" w:hint="eastAsia"/>
          <w:color w:val="000000"/>
          <w:lang w:eastAsia="zh-CN"/>
        </w:rPr>
        <w:t>HCC</w:t>
      </w:r>
    </w:p>
    <w:bookmarkEnd w:id="0"/>
    <w:p w14:paraId="6058210B" w14:textId="77777777" w:rsidR="0016456A" w:rsidRDefault="0016456A">
      <w:pPr>
        <w:spacing w:line="360" w:lineRule="auto"/>
        <w:jc w:val="both"/>
        <w:rPr>
          <w:rFonts w:ascii="Book Antiqua" w:hAnsi="Book Antiqua"/>
        </w:rPr>
      </w:pPr>
    </w:p>
    <w:p w14:paraId="2FF89FC1"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Hong-Tao Tang, Wei Lin, Wei-</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Zhang, Jun-Lin Qian, Kai Li, Kun He</w:t>
      </w:r>
    </w:p>
    <w:p w14:paraId="70157325" w14:textId="77777777" w:rsidR="0016456A" w:rsidRDefault="0016456A">
      <w:pPr>
        <w:spacing w:line="360" w:lineRule="auto"/>
        <w:jc w:val="both"/>
        <w:rPr>
          <w:rFonts w:ascii="Book Antiqua" w:hAnsi="Book Antiqua"/>
        </w:rPr>
      </w:pPr>
    </w:p>
    <w:p w14:paraId="01EF4FF3"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Hong-Tao Tang, Wei Lin, Wei-</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Zhang, Jun-Lin Qian, Kai Li, </w:t>
      </w:r>
      <w:r>
        <w:rPr>
          <w:rFonts w:ascii="Book Antiqua" w:eastAsia="Book Antiqua" w:hAnsi="Book Antiqua" w:cs="Book Antiqua"/>
          <w:color w:val="000000"/>
        </w:rPr>
        <w:t>Graduate School of Guangdong Medical University,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Zhanjiang </w:t>
      </w:r>
      <w:bookmarkStart w:id="1" w:name="OLE_LINK3"/>
      <w:bookmarkStart w:id="2" w:name="OLE_LINK4"/>
      <w:r>
        <w:rPr>
          <w:rFonts w:ascii="Book Antiqua" w:eastAsia="Book Antiqua" w:hAnsi="Book Antiqua" w:cs="Book Antiqua"/>
          <w:color w:val="000000"/>
        </w:rPr>
        <w:t>524002</w:t>
      </w:r>
      <w:bookmarkEnd w:id="1"/>
      <w:bookmarkEnd w:id="2"/>
      <w:r>
        <w:rPr>
          <w:rFonts w:ascii="Book Antiqua" w:eastAsia="Book Antiqua" w:hAnsi="Book Antiqua" w:cs="Book Antiqua"/>
          <w:color w:val="000000"/>
        </w:rPr>
        <w:t>, Guangdong Province, China</w:t>
      </w:r>
    </w:p>
    <w:p w14:paraId="54DADA58" w14:textId="77777777" w:rsidR="0016456A" w:rsidRDefault="0016456A">
      <w:pPr>
        <w:spacing w:line="360" w:lineRule="auto"/>
        <w:jc w:val="both"/>
        <w:rPr>
          <w:rFonts w:ascii="Book Antiqua" w:hAnsi="Book Antiqua"/>
        </w:rPr>
      </w:pPr>
    </w:p>
    <w:p w14:paraId="6AF73D3B"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Hong-Tao Tang,</w:t>
      </w:r>
      <w:r>
        <w:rPr>
          <w:rFonts w:ascii="Book Antiqua" w:eastAsia="Book Antiqua" w:hAnsi="Book Antiqua" w:cs="Book Antiqua"/>
          <w:bCs/>
          <w:color w:val="000000"/>
        </w:rPr>
        <w:t xml:space="preserve"> </w:t>
      </w:r>
      <w:r>
        <w:rPr>
          <w:rFonts w:ascii="Book Antiqua" w:eastAsia="Book Antiqua" w:hAnsi="Book Antiqua" w:cs="Book Antiqua"/>
          <w:b/>
          <w:bCs/>
          <w:color w:val="000000"/>
        </w:rPr>
        <w:t xml:space="preserve">Kun He,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Hepatobiliary Surgery, Zhongshan People’s Hospital, Zhongshan 528400, Guangdong Province, China</w:t>
      </w:r>
    </w:p>
    <w:p w14:paraId="29F4FA6B" w14:textId="77777777" w:rsidR="0016456A" w:rsidRDefault="0016456A">
      <w:pPr>
        <w:spacing w:line="360" w:lineRule="auto"/>
        <w:jc w:val="both"/>
        <w:rPr>
          <w:rFonts w:ascii="Book Antiqua" w:hAnsi="Book Antiqua"/>
        </w:rPr>
      </w:pPr>
    </w:p>
    <w:p w14:paraId="3637A99F"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Tang HT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relevant literature and wrote the manuscript; He K led the whole process, including the operation, and directed the writing of the manuscript; Lin W and Zhang WQ participated in the data collection; Qian JL was in charge of the long-term follow-up of the patient.</w:t>
      </w:r>
    </w:p>
    <w:p w14:paraId="10730EEF" w14:textId="77777777" w:rsidR="0016456A" w:rsidRDefault="0016456A">
      <w:pPr>
        <w:spacing w:line="360" w:lineRule="auto"/>
        <w:jc w:val="both"/>
        <w:rPr>
          <w:rFonts w:ascii="Book Antiqua" w:hAnsi="Book Antiqua"/>
        </w:rPr>
      </w:pPr>
    </w:p>
    <w:p w14:paraId="291095F5" w14:textId="77777777" w:rsidR="0016456A" w:rsidRDefault="008B3156">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Zhongshan Bureau of Science and Technology</w:t>
      </w:r>
      <w:r>
        <w:rPr>
          <w:rFonts w:ascii="Book Antiqua" w:eastAsia="宋体" w:hAnsi="Book Antiqua" w:cs="Book Antiqua"/>
          <w:color w:val="000000"/>
          <w:lang w:eastAsia="zh-CN"/>
        </w:rPr>
        <w:t>, No. 2017B1044; and No. 2017SYF04.</w:t>
      </w:r>
    </w:p>
    <w:p w14:paraId="7C559524" w14:textId="77777777" w:rsidR="0016456A" w:rsidRDefault="0016456A">
      <w:pPr>
        <w:spacing w:line="360" w:lineRule="auto"/>
        <w:jc w:val="both"/>
        <w:rPr>
          <w:rFonts w:ascii="Book Antiqua" w:hAnsi="Book Antiqua"/>
        </w:rPr>
      </w:pPr>
    </w:p>
    <w:p w14:paraId="7A478EAB"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Corresponding author: Kun He, MD, PhD, Director, Doctor, Professor, Chief Physician</w:t>
      </w:r>
      <w:r>
        <w:rPr>
          <w:rFonts w:ascii="Book Antiqua" w:eastAsia="宋体"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Department</w:t>
      </w:r>
      <w:r>
        <w:rPr>
          <w:rFonts w:ascii="Book Antiqua" w:eastAsia="宋体" w:hAnsi="Book Antiqua" w:cs="Book Antiqua" w:hint="eastAsia"/>
          <w:bCs/>
          <w:color w:val="000000"/>
          <w:lang w:eastAsia="zh-CN"/>
        </w:rPr>
        <w:t xml:space="preserve"> </w:t>
      </w:r>
      <w:r>
        <w:rPr>
          <w:rFonts w:ascii="Book Antiqua" w:eastAsia="Book Antiqua" w:hAnsi="Book Antiqua" w:cs="Book Antiqua"/>
          <w:color w:val="000000"/>
        </w:rPr>
        <w:t xml:space="preserve">of Hepatobiliary Surgery, Zhongshan People’s Hospital, No. 2 </w:t>
      </w:r>
      <w:proofErr w:type="spellStart"/>
      <w:r>
        <w:rPr>
          <w:rFonts w:ascii="Book Antiqua" w:eastAsia="Book Antiqua" w:hAnsi="Book Antiqua" w:cs="Book Antiqua"/>
          <w:color w:val="000000"/>
        </w:rPr>
        <w:t>Sunwen</w:t>
      </w:r>
      <w:proofErr w:type="spellEnd"/>
      <w:r>
        <w:rPr>
          <w:rFonts w:ascii="Book Antiqua" w:eastAsia="Book Antiqua" w:hAnsi="Book Antiqua" w:cs="Book Antiqua"/>
          <w:color w:val="000000"/>
        </w:rPr>
        <w:t xml:space="preserve"> East Road, </w:t>
      </w:r>
      <w:proofErr w:type="spellStart"/>
      <w:r>
        <w:rPr>
          <w:rFonts w:ascii="Book Antiqua" w:eastAsia="Book Antiqua" w:hAnsi="Book Antiqua" w:cs="Book Antiqua"/>
          <w:color w:val="000000"/>
        </w:rPr>
        <w:t>Shiqi</w:t>
      </w:r>
      <w:proofErr w:type="spellEnd"/>
      <w:r>
        <w:rPr>
          <w:rFonts w:ascii="Book Antiqua" w:eastAsia="Book Antiqua" w:hAnsi="Book Antiqua" w:cs="Book Antiqua"/>
          <w:color w:val="000000"/>
        </w:rPr>
        <w:t xml:space="preserve"> District, Zhongshan 528400, Guangdong Province, China. hekun80@126.com</w:t>
      </w:r>
    </w:p>
    <w:p w14:paraId="26393B6C" w14:textId="77777777" w:rsidR="0016456A" w:rsidRDefault="0016456A">
      <w:pPr>
        <w:spacing w:line="360" w:lineRule="auto"/>
        <w:jc w:val="both"/>
        <w:rPr>
          <w:rFonts w:ascii="Book Antiqua" w:hAnsi="Book Antiqua"/>
        </w:rPr>
      </w:pPr>
    </w:p>
    <w:p w14:paraId="7CA9571A" w14:textId="77777777" w:rsidR="0016456A" w:rsidRDefault="008B3156">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January 15, 2023</w:t>
      </w:r>
    </w:p>
    <w:p w14:paraId="077F7B7B"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11, 2023</w:t>
      </w:r>
    </w:p>
    <w:p w14:paraId="40B0DB0D"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Accepted: </w:t>
      </w:r>
      <w:ins w:id="3" w:author="Jin-Lei Wang" w:date="2023-06-09T15:22:00Z">
        <w:r w:rsidR="00D70600" w:rsidRPr="00D70600">
          <w:rPr>
            <w:rFonts w:ascii="Book Antiqua" w:eastAsia="Book Antiqua" w:hAnsi="Book Antiqua" w:cs="Book Antiqua"/>
          </w:rPr>
          <w:t>June 9, 2023</w:t>
        </w:r>
      </w:ins>
    </w:p>
    <w:p w14:paraId="5BD0527E"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Published online: </w:t>
      </w:r>
    </w:p>
    <w:p w14:paraId="61F9A4A2" w14:textId="77777777" w:rsidR="0016456A" w:rsidRDefault="0016456A">
      <w:pPr>
        <w:spacing w:line="360" w:lineRule="auto"/>
        <w:jc w:val="both"/>
        <w:rPr>
          <w:rFonts w:ascii="Book Antiqua" w:hAnsi="Book Antiqua"/>
        </w:rPr>
        <w:sectPr w:rsidR="0016456A">
          <w:footerReference w:type="default" r:id="rId6"/>
          <w:pgSz w:w="12240" w:h="15840"/>
          <w:pgMar w:top="1440" w:right="1440" w:bottom="1440" w:left="1440" w:header="720" w:footer="720" w:gutter="0"/>
          <w:cols w:space="720"/>
          <w:docGrid w:linePitch="360"/>
        </w:sectPr>
      </w:pPr>
    </w:p>
    <w:p w14:paraId="412DB42B"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1659CE2"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BACKGROUND</w:t>
      </w:r>
    </w:p>
    <w:p w14:paraId="0240339E"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Lymphoepithelioma-like carcinoma (LELC), a rare and unique variant of liver cancer, can be divided into lymphoepithelioma-like hepatocellular carcinoma and lymphoepithelioma-like intrahepatic cholangiocarcinoma. Dense lymphocytic infiltration is its characteristic pathological feature. In recent years, the number of reported cases of this type has increased each year. Studies have shown that lymphoepithelioma-like cholangiocarcinoma occurs more frequently in Asian women; LELC is associated with Epstein–Barr virus (EBV) infection of 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cells of epithelial origin. Existing research shows that the prognosis of this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good.</w:t>
      </w:r>
    </w:p>
    <w:p w14:paraId="7408D9A3" w14:textId="77777777" w:rsidR="0016456A" w:rsidRDefault="0016456A">
      <w:pPr>
        <w:spacing w:line="360" w:lineRule="auto"/>
        <w:jc w:val="both"/>
        <w:rPr>
          <w:rFonts w:ascii="Book Antiqua" w:hAnsi="Book Antiqua"/>
        </w:rPr>
      </w:pPr>
    </w:p>
    <w:p w14:paraId="129226A0"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CASE SUMMARY</w:t>
      </w:r>
    </w:p>
    <w:p w14:paraId="0BE07B9B" w14:textId="77777777" w:rsidR="0016456A" w:rsidRDefault="008B3156">
      <w:pPr>
        <w:spacing w:line="360" w:lineRule="auto"/>
        <w:jc w:val="both"/>
        <w:rPr>
          <w:rFonts w:ascii="Book Antiqua" w:hAnsi="Book Antiqua"/>
          <w:color w:val="000000" w:themeColor="text1"/>
        </w:rPr>
      </w:pPr>
      <w:r>
        <w:rPr>
          <w:rFonts w:ascii="Book Antiqua" w:eastAsia="Book Antiqua" w:hAnsi="Book Antiqua" w:cs="Book Antiqua"/>
          <w:color w:val="000000"/>
        </w:rPr>
        <w:t xml:space="preserve">A 38-year-old female patient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hospitalized after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abdominal pain and nausea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She had been infected with hepatitis B virus more than 10 years prior. The patient was hospitalized on January 21, 2022. </w:t>
      </w:r>
      <w:r>
        <w:rPr>
          <w:rStyle w:val="15"/>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a 36 mm × 28 mm mass under the envelope of the left inner lobe of the liver. No metastasis of lymph nodes or other organs was observed. After left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biopsy and immunohistochemistry yielded a final diagnosis of lymphoepithelial hepatocellular carcinoma.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outpatient follow-up and chemotherapy, no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metastases were found on the latest computed tomography examination</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Figure 3B</w:t>
      </w:r>
      <w:r>
        <w:rPr>
          <w:rFonts w:ascii="Book Antiqua" w:eastAsia="Book Antiqua" w:hAnsi="Book Antiqua" w:cs="Book Antiqua"/>
          <w:color w:val="000000" w:themeColor="text1"/>
        </w:rPr>
        <w:t>).</w:t>
      </w:r>
    </w:p>
    <w:p w14:paraId="3DF2949E" w14:textId="77777777" w:rsidR="0016456A" w:rsidRDefault="0016456A">
      <w:pPr>
        <w:spacing w:line="360" w:lineRule="auto"/>
        <w:jc w:val="both"/>
        <w:rPr>
          <w:rFonts w:ascii="Book Antiqua" w:hAnsi="Book Antiqua"/>
        </w:rPr>
      </w:pPr>
    </w:p>
    <w:p w14:paraId="1E3C4ACA"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CONCLUSION</w:t>
      </w:r>
    </w:p>
    <w:p w14:paraId="0A0DF59D"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Herein, the patient was treated surgically and then followed up as an outpatient for 12 mo. This case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will further expand our overall knowledge of the diagnosis and treatment of this rare tumor.</w:t>
      </w:r>
    </w:p>
    <w:p w14:paraId="54942D6C" w14:textId="77777777" w:rsidR="0016456A" w:rsidRDefault="0016456A">
      <w:pPr>
        <w:spacing w:line="360" w:lineRule="auto"/>
        <w:jc w:val="both"/>
        <w:rPr>
          <w:rFonts w:ascii="Book Antiqua" w:hAnsi="Book Antiqua"/>
        </w:rPr>
      </w:pPr>
    </w:p>
    <w:p w14:paraId="539F7A93"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Liver cancer; Lymphoepithelioma-like carcinoma; Hepatocellular carcinoma; Epstein–Barr virus; Literature review; Case report</w:t>
      </w:r>
    </w:p>
    <w:p w14:paraId="282E3A49" w14:textId="77777777" w:rsidR="0016456A" w:rsidRDefault="0016456A">
      <w:pPr>
        <w:spacing w:line="360" w:lineRule="auto"/>
        <w:jc w:val="both"/>
        <w:rPr>
          <w:rFonts w:ascii="Book Antiqua" w:hAnsi="Book Antiqua"/>
        </w:rPr>
      </w:pPr>
    </w:p>
    <w:p w14:paraId="107ED70B" w14:textId="77777777" w:rsidR="0016456A" w:rsidRDefault="008B3156">
      <w:pPr>
        <w:spacing w:line="360" w:lineRule="auto"/>
        <w:jc w:val="both"/>
        <w:rPr>
          <w:rFonts w:ascii="Book Antiqua" w:hAnsi="Book Antiqua"/>
        </w:rPr>
      </w:pPr>
      <w:r>
        <w:rPr>
          <w:rFonts w:ascii="Book Antiqua" w:eastAsia="Book Antiqua" w:hAnsi="Book Antiqua" w:cs="Book Antiqua"/>
        </w:rPr>
        <w:lastRenderedPageBreak/>
        <w:t xml:space="preserve">Tang HT, Lin W, Zhang WQ, Qian J, Li K, He K. CK5/6-positive, P63-positive lymphoepithelioma-like hepatocellular carcinoma: A case report and literature review.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6D0C7046" w14:textId="77777777" w:rsidR="0016456A" w:rsidRDefault="0016456A">
      <w:pPr>
        <w:spacing w:line="360" w:lineRule="auto"/>
        <w:jc w:val="both"/>
        <w:rPr>
          <w:rFonts w:ascii="Book Antiqua" w:hAnsi="Book Antiqua"/>
        </w:rPr>
      </w:pPr>
    </w:p>
    <w:p w14:paraId="113C1EE0"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Primary hepatocellular lymphoepithelioma-like carcinoma (LELC) is a rare disease. We review</w:t>
      </w:r>
      <w:r>
        <w:rPr>
          <w:rFonts w:ascii="Book Antiqua" w:eastAsia="宋体" w:hAnsi="Book Antiqua" w:cs="Book Antiqua" w:hint="eastAsia"/>
          <w:lang w:eastAsia="zh-CN"/>
        </w:rPr>
        <w:t xml:space="preserve"> </w:t>
      </w:r>
      <w:r>
        <w:rPr>
          <w:rFonts w:ascii="Book Antiqua" w:eastAsia="Book Antiqua" w:hAnsi="Book Antiqua" w:cs="Book Antiqua"/>
        </w:rPr>
        <w:t xml:space="preserve">the </w:t>
      </w:r>
      <w:r>
        <w:rPr>
          <w:rFonts w:ascii="Book Antiqua" w:eastAsia="宋体" w:hAnsi="Book Antiqua" w:cs="Book Antiqua" w:hint="eastAsia"/>
          <w:lang w:eastAsia="zh-CN"/>
        </w:rPr>
        <w:t xml:space="preserve">relevant </w:t>
      </w:r>
      <w:r>
        <w:rPr>
          <w:rFonts w:ascii="Book Antiqua" w:eastAsia="Book Antiqua" w:hAnsi="Book Antiqua" w:cs="Book Antiqua"/>
        </w:rPr>
        <w:t>literature, and only a few clinical cases have been reported worldwide. The patient in this case report was eventually diagnosed with primary hepatocellular LELC based on her family history, magnetic resonance imaging scans, and immunohistochemical findings. Herein, we summarize and discuss this case and review the pathogenesis, clinical manifestations, diagnosis</w:t>
      </w:r>
      <w:r>
        <w:rPr>
          <w:rFonts w:ascii="Book Antiqua" w:eastAsia="宋体" w:hAnsi="Book Antiqua" w:cs="Book Antiqua" w:hint="eastAsia"/>
          <w:lang w:eastAsia="zh-CN"/>
        </w:rPr>
        <w:t>,</w:t>
      </w:r>
      <w:r>
        <w:rPr>
          <w:rFonts w:ascii="Book Antiqua" w:eastAsia="Book Antiqua" w:hAnsi="Book Antiqua" w:cs="Book Antiqua"/>
        </w:rPr>
        <w:t xml:space="preserve"> and treatment of primary hepatocellular LELC.</w:t>
      </w:r>
    </w:p>
    <w:p w14:paraId="4A792B26" w14:textId="77777777" w:rsidR="0016456A" w:rsidRDefault="0016456A">
      <w:pPr>
        <w:spacing w:line="360" w:lineRule="auto"/>
        <w:jc w:val="both"/>
        <w:rPr>
          <w:rFonts w:ascii="Book Antiqua" w:hAnsi="Book Antiqua"/>
        </w:rPr>
      </w:pPr>
    </w:p>
    <w:p w14:paraId="25793E5A"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759CB9A" w14:textId="77777777" w:rsidR="0016456A" w:rsidRDefault="008B3156">
      <w:pPr>
        <w:spacing w:line="360" w:lineRule="auto"/>
        <w:jc w:val="both"/>
        <w:rPr>
          <w:rFonts w:ascii="Book Antiqua" w:hAnsi="Book Antiqua"/>
        </w:rPr>
      </w:pPr>
      <w:r>
        <w:rPr>
          <w:rFonts w:ascii="Book Antiqua" w:eastAsia="Book Antiqua" w:hAnsi="Book Antiqua" w:cs="Book Antiqua"/>
          <w:color w:val="000000" w:themeColor="text1"/>
        </w:rPr>
        <w:t xml:space="preserve">Lymphoepithelioma-like carcinoma (LELC) is a tumor consisting of undifferentiated epithelial cells with a distinct lymphocytic infiltrate. This term was originally used to describe tumors of the </w:t>
      </w:r>
      <w:proofErr w:type="gramStart"/>
      <w:r>
        <w:rPr>
          <w:rFonts w:ascii="Book Antiqua" w:eastAsia="Book Antiqua" w:hAnsi="Book Antiqua" w:cs="Book Antiqua"/>
          <w:color w:val="000000" w:themeColor="text1"/>
        </w:rPr>
        <w:t>nasopharynx</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h</w:t>
      </w:r>
      <w:r>
        <w:rPr>
          <w:rFonts w:ascii="Book Antiqua" w:eastAsia="Book Antiqua" w:hAnsi="Book Antiqua" w:cs="Book Antiqua"/>
          <w:color w:val="000000" w:themeColor="text1"/>
        </w:rPr>
        <w:t>owever, this tumor has also been reported to be found in the lung, breast, prostate, bladder, uterus, and liver</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LELC is a rare and unique variant of hepatocellular carcinoma </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HCC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with distinct epidemiological and pathological features possessing a</w:t>
      </w:r>
      <w:r>
        <w:rPr>
          <w:rFonts w:ascii="Book Antiqua" w:eastAsia="宋体" w:hAnsi="Book Antiqua" w:cs="Book Antiqua" w:hint="eastAsia"/>
          <w:color w:val="000000" w:themeColor="text1"/>
          <w:lang w:eastAsia="zh-CN"/>
        </w:rPr>
        <w:t xml:space="preserve"> large</w:t>
      </w:r>
      <w:r>
        <w:rPr>
          <w:rFonts w:ascii="Book Antiqua" w:eastAsia="Book Antiqua" w:hAnsi="Book Antiqua" w:cs="Book Antiqua"/>
          <w:color w:val="000000" w:themeColor="text1"/>
        </w:rPr>
        <w:t xml:space="preserve"> lymphocytic infiltration. Available studies suggest that this type of tumor has a good </w:t>
      </w:r>
      <w:proofErr w:type="gramStart"/>
      <w:r>
        <w:rPr>
          <w:rFonts w:ascii="Book Antiqua" w:eastAsia="Book Antiqua" w:hAnsi="Book Antiqua" w:cs="Book Antiqua"/>
          <w:color w:val="000000" w:themeColor="text1"/>
        </w:rPr>
        <w:t>prognosis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and primary LELC of the liver is rare</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LELC was recognized as a unique variant of liver cancer by the World Health Organization (WHO) in 2010</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As with LELC at most other sites, Epstein–Barr virus (EBV) infection plays a crucial role in the carcinogenesis of </w:t>
      </w:r>
      <w:r>
        <w:rPr>
          <w:rFonts w:ascii="Book Antiqua" w:eastAsia="宋体" w:hAnsi="Book Antiqua" w:cs="Book Antiqua" w:hint="eastAsia"/>
          <w:color w:val="000000" w:themeColor="text1"/>
          <w:lang w:eastAsia="zh-CN"/>
        </w:rPr>
        <w:t>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LELC, and EBV infection can be detected in the vast majority of LELC cases. These results suggest that EBV infection plays an important role in LELC tumorigenesis and development. Lymphoepithelioma-like cholangiocarcinoma (LEL-ICC) formation is closely related to EBV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presence of EBV was also detected in the intrahepatic </w:t>
      </w:r>
      <w:proofErr w:type="spellStart"/>
      <w:r>
        <w:rPr>
          <w:rFonts w:ascii="Book Antiqua" w:eastAsia="Book Antiqua" w:hAnsi="Book Antiqua" w:cs="Book Antiqua"/>
          <w:color w:val="000000"/>
        </w:rPr>
        <w:t>cholangiocytic</w:t>
      </w:r>
      <w:proofErr w:type="spellEnd"/>
      <w:r>
        <w:rPr>
          <w:rFonts w:ascii="Book Antiqua" w:eastAsia="Book Antiqua" w:hAnsi="Book Antiqua" w:cs="Book Antiqua"/>
          <w:color w:val="000000"/>
        </w:rPr>
        <w:t xml:space="preserve"> LELC in this case. Hepatocellular LELC has no special clinical manifestations; most patients have a history of hepatitis, but a few do not. Histologically, </w:t>
      </w:r>
      <w:r>
        <w:rPr>
          <w:rFonts w:ascii="Book Antiqua" w:eastAsia="Book Antiqua" w:hAnsi="Book Antiqua" w:cs="Book Antiqua"/>
          <w:color w:val="000000"/>
        </w:rPr>
        <w:lastRenderedPageBreak/>
        <w:t xml:space="preserve">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infiltrative; specifically, it infiltrates the mucosa in the form of irregular islands, nests, sheets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single cells. The nests and stroma were filled with mature lymphocytes and plasma cells.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have a single vesicular nucleus, a round to ovoid shape, obvious nucleoli, and an eosinophilic cytoplasm. The cells have a syncytial appearance, with no clear boundaries separating them.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may also present a thick fusiform shape, and the nuclei may be arranged in a way that resembles flowing water. Most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are positive for CKL8 and </w:t>
      </w:r>
      <w:r>
        <w:rPr>
          <w:rStyle w:val="19"/>
          <w:rFonts w:ascii="Book Antiqua" w:eastAsia="Book Antiqua" w:hAnsi="Book Antiqua" w:cs="Book Antiqua" w:hint="eastAsia"/>
          <w:color w:val="000000" w:themeColor="text1"/>
          <w:shd w:val="clear" w:color="auto" w:fill="FFFFFF"/>
        </w:rPr>
        <w:t>alpha</w:t>
      </w:r>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hint="eastAsia"/>
          <w:color w:val="000000" w:themeColor="text1"/>
          <w:shd w:val="clear" w:color="auto" w:fill="FFFFFF"/>
        </w:rPr>
        <w:t>fetoprotein</w:t>
      </w:r>
      <w:r>
        <w:rPr>
          <w:rStyle w:val="19"/>
          <w:rFonts w:ascii="Book Antiqua" w:eastAsia="宋体" w:hAnsi="Book Antiqua" w:cs="Book Antiqua" w:hint="eastAsia"/>
          <w:color w:val="000000" w:themeColor="text1"/>
          <w:shd w:val="clear" w:color="auto" w:fill="FFFFFF"/>
          <w:lang w:eastAsia="zh-CN"/>
        </w:rPr>
        <w:t xml:space="preserve"> (</w:t>
      </w:r>
      <w:r>
        <w:rPr>
          <w:rStyle w:val="16"/>
          <w:rFonts w:ascii="Book Antiqua" w:eastAsia="Book Antiqua" w:hAnsi="Book Antiqua" w:cs="Book Antiqua"/>
          <w:color w:val="000000" w:themeColor="text1"/>
          <w:shd w:val="clear" w:color="auto" w:fill="FFFFFF"/>
        </w:rPr>
        <w:t>AFP</w:t>
      </w:r>
      <w:r>
        <w:rPr>
          <w:rStyle w:val="16"/>
          <w:rFonts w:ascii="Book Antiqua" w:eastAsia="宋体" w:hAnsi="Book Antiqua" w:cs="Book Antiqua" w:hint="eastAsia"/>
          <w:color w:val="000000" w:themeColor="text1"/>
          <w:shd w:val="clear" w:color="auto" w:fill="FFFFFF"/>
          <w:lang w:eastAsia="zh-CN"/>
        </w:rPr>
        <w:t>)</w:t>
      </w:r>
      <w:r>
        <w:rPr>
          <w:rFonts w:ascii="Book Antiqua" w:eastAsia="Book Antiqua" w:hAnsi="Book Antiqua" w:cs="Book Antiqua"/>
          <w:color w:val="000000"/>
        </w:rPr>
        <w:t>. The immunohistochemical markers of infiltrated lymphocytes suggest polyclonal expression</w:t>
      </w:r>
      <w:r>
        <w:rPr>
          <w:rFonts w:ascii="Book Antiqua" w:eastAsia="Book Antiqua" w:hAnsi="Book Antiqua" w:cs="Book Antiqua"/>
          <w:color w:val="000000" w:themeColor="text1"/>
        </w:rPr>
        <w:t xml:space="preserve">. Combining and reviewing the literature on the treatment of LELC, a case of hepatic LELC in a 38-year-old </w:t>
      </w:r>
      <w:r>
        <w:rPr>
          <w:rFonts w:ascii="Book Antiqua" w:eastAsia="宋体" w:hAnsi="Book Antiqua" w:cs="Book Antiqua" w:hint="eastAsia"/>
          <w:color w:val="000000" w:themeColor="text1"/>
          <w:lang w:eastAsia="zh-CN"/>
        </w:rPr>
        <w:t>woman</w:t>
      </w:r>
      <w:r>
        <w:rPr>
          <w:rFonts w:ascii="Book Antiqua" w:eastAsia="Book Antiqua" w:hAnsi="Book Antiqua" w:cs="Book Antiqua"/>
          <w:color w:val="000000" w:themeColor="text1"/>
        </w:rPr>
        <w:t xml:space="preserve"> is reported here;</w:t>
      </w:r>
      <w:r>
        <w:rPr>
          <w:rFonts w:ascii="Book Antiqua" w:eastAsia="Book Antiqua" w:hAnsi="Book Antiqua" w:cs="Book Antiqua"/>
          <w:color w:val="000000"/>
        </w:rPr>
        <w:t xml:space="preserve"> we hope this report will further improve the diagnosis and treatment of patients with this condition.</w:t>
      </w:r>
    </w:p>
    <w:p w14:paraId="0AE4A2AC" w14:textId="77777777" w:rsidR="0016456A" w:rsidRDefault="0016456A">
      <w:pPr>
        <w:spacing w:line="360" w:lineRule="auto"/>
        <w:jc w:val="both"/>
        <w:rPr>
          <w:rFonts w:ascii="Book Antiqua" w:hAnsi="Book Antiqua"/>
        </w:rPr>
      </w:pPr>
    </w:p>
    <w:p w14:paraId="00415E28"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6C5C473"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Chief complaints</w:t>
      </w:r>
    </w:p>
    <w:p w14:paraId="4C0E5827"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A 38-year-old woman was admitted to Zhongshan People's Hospital of Guangdong Province on January 21, 2022, with complaints of dull epigastric pain for 1 wk.</w:t>
      </w:r>
    </w:p>
    <w:p w14:paraId="5D58B95E" w14:textId="77777777" w:rsidR="0016456A" w:rsidRDefault="0016456A">
      <w:pPr>
        <w:spacing w:line="360" w:lineRule="auto"/>
        <w:jc w:val="both"/>
        <w:rPr>
          <w:rFonts w:ascii="Book Antiqua" w:hAnsi="Book Antiqua"/>
        </w:rPr>
      </w:pPr>
    </w:p>
    <w:p w14:paraId="2FCC25E3"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5D64E08"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 xml:space="preserve">The patient began to have dull pain in the upper abdomen without any obvious cause. The pain was a persistent sense of distension that did not radiate to any other locations, and there was no actual, palpable distension of the abdomen. The patient had no fever, chills, dizziness, headache, cough, expectoration, </w:t>
      </w:r>
      <w:proofErr w:type="spellStart"/>
      <w:r>
        <w:rPr>
          <w:rStyle w:val="15"/>
          <w:rFonts w:ascii="Book Antiqua" w:eastAsia="Book Antiqua" w:hAnsi="Book Antiqua" w:cs="Book Antiqua"/>
          <w:color w:val="000000"/>
        </w:rPr>
        <w:t>diarrhoea</w:t>
      </w:r>
      <w:proofErr w:type="spellEnd"/>
      <w:r>
        <w:rPr>
          <w:rStyle w:val="15"/>
          <w:rFonts w:ascii="Book Antiqua" w:eastAsia="Book Antiqua" w:hAnsi="Book Antiqua" w:cs="Book Antiqua"/>
          <w:color w:val="000000"/>
        </w:rPr>
        <w:t xml:space="preserve">, vomiting, bloody or black stools, </w:t>
      </w:r>
      <w:r>
        <w:rPr>
          <w:rStyle w:val="15"/>
          <w:rFonts w:ascii="Book Antiqua" w:eastAsia="Book Antiqua" w:hAnsi="Book Antiqua" w:cs="Book Antiqua"/>
          <w:i/>
          <w:iCs/>
          <w:color w:val="000000"/>
        </w:rPr>
        <w:t>etc.</w:t>
      </w:r>
    </w:p>
    <w:p w14:paraId="497C5735" w14:textId="77777777" w:rsidR="0016456A" w:rsidRDefault="0016456A">
      <w:pPr>
        <w:spacing w:line="360" w:lineRule="auto"/>
        <w:jc w:val="both"/>
        <w:rPr>
          <w:rFonts w:ascii="Book Antiqua" w:hAnsi="Book Antiqua"/>
        </w:rPr>
      </w:pPr>
    </w:p>
    <w:p w14:paraId="422A5EFA"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E8A64AD"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This patient had been infected with hepatitis B virus for more than 10 years and had not been given symptomatic treatment. She had no other significant medical history.</w:t>
      </w:r>
    </w:p>
    <w:p w14:paraId="4E45221B" w14:textId="77777777" w:rsidR="0016456A" w:rsidRDefault="0016456A">
      <w:pPr>
        <w:spacing w:line="360" w:lineRule="auto"/>
        <w:jc w:val="both"/>
        <w:rPr>
          <w:rFonts w:ascii="Book Antiqua" w:hAnsi="Book Antiqua"/>
        </w:rPr>
      </w:pPr>
    </w:p>
    <w:p w14:paraId="4D3A36F5"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D5B23FA"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lastRenderedPageBreak/>
        <w:t>There was no other special personal history or family history of disease.</w:t>
      </w:r>
    </w:p>
    <w:p w14:paraId="3C8018E5" w14:textId="77777777" w:rsidR="0016456A" w:rsidRDefault="0016456A">
      <w:pPr>
        <w:spacing w:line="360" w:lineRule="auto"/>
        <w:jc w:val="both"/>
        <w:rPr>
          <w:rFonts w:ascii="Book Antiqua" w:hAnsi="Book Antiqua"/>
        </w:rPr>
      </w:pPr>
    </w:p>
    <w:p w14:paraId="1947D253"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Physical examination</w:t>
      </w:r>
    </w:p>
    <w:p w14:paraId="735C786A"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The patient presented with persistent epigastric pain that did not radiate elsewhere.</w:t>
      </w:r>
    </w:p>
    <w:p w14:paraId="3D84788A" w14:textId="77777777" w:rsidR="0016456A" w:rsidRDefault="0016456A">
      <w:pPr>
        <w:spacing w:line="360" w:lineRule="auto"/>
        <w:jc w:val="both"/>
        <w:rPr>
          <w:rFonts w:ascii="Book Antiqua" w:hAnsi="Book Antiqua"/>
        </w:rPr>
      </w:pPr>
    </w:p>
    <w:p w14:paraId="1E110DB1"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F4704B0" w14:textId="77777777" w:rsidR="0016456A" w:rsidRDefault="008B3156">
      <w:pPr>
        <w:spacing w:line="360" w:lineRule="auto"/>
        <w:jc w:val="both"/>
        <w:rPr>
          <w:rFonts w:ascii="Book Antiqua" w:hAnsi="Book Antiqua"/>
          <w:color w:val="000000" w:themeColor="text1"/>
        </w:rPr>
      </w:pPr>
      <w:r>
        <w:rPr>
          <w:rStyle w:val="16"/>
          <w:rFonts w:ascii="Book Antiqua" w:eastAsia="Book Antiqua" w:hAnsi="Book Antiqua" w:cs="Book Antiqua"/>
          <w:color w:val="000000" w:themeColor="text1"/>
          <w:shd w:val="clear" w:color="auto" w:fill="FFFFFF"/>
        </w:rPr>
        <w:t>The patient</w:t>
      </w:r>
      <w:proofErr w:type="gramStart"/>
      <w:r>
        <w:rPr>
          <w:rStyle w:val="16"/>
          <w:rFonts w:ascii="Book Antiqua" w:eastAsia="Book Antiqua" w:hAnsi="Book Antiqua" w:cs="Book Antiqua"/>
          <w:color w:val="000000" w:themeColor="text1"/>
          <w:shd w:val="clear" w:color="auto" w:fill="FFFFFF"/>
        </w:rPr>
        <w:t>’</w:t>
      </w:r>
      <w:proofErr w:type="gramEnd"/>
      <w:r>
        <w:rPr>
          <w:rStyle w:val="16"/>
          <w:rFonts w:ascii="Book Antiqua" w:eastAsia="Book Antiqua" w:hAnsi="Book Antiqua" w:cs="Book Antiqua"/>
          <w:color w:val="000000" w:themeColor="text1"/>
          <w:shd w:val="clear" w:color="auto" w:fill="FFFFFF"/>
        </w:rPr>
        <w:t>s laboratory results were as follows: Protein induced by vitamin K absence or antagonist-II</w:t>
      </w:r>
      <w:r>
        <w:rPr>
          <w:rStyle w:val="16"/>
          <w:rFonts w:ascii="Book Antiqua" w:eastAsia="宋体" w:hAnsi="Book Antiqua" w:cs="Book Antiqua" w:hint="eastAsia"/>
          <w:color w:val="000000" w:themeColor="text1"/>
          <w:shd w:val="clear" w:color="auto" w:fill="FFFFFF"/>
          <w:lang w:eastAsia="zh-CN"/>
        </w:rPr>
        <w:t xml:space="preserve"> (PIVKA-</w:t>
      </w:r>
      <w:r>
        <w:rPr>
          <w:rStyle w:val="16"/>
          <w:rFonts w:ascii="Book Antiqua" w:eastAsia="宋体" w:hAnsi="Book Antiqua" w:cs="Book Antiqua" w:hint="eastAsia"/>
          <w:color w:val="000000" w:themeColor="text1"/>
          <w:shd w:val="clear" w:color="auto" w:fill="FFFFFF"/>
          <w:lang w:eastAsia="zh-CN"/>
        </w:rPr>
        <w:t>Ⅱ</w:t>
      </w:r>
      <w:r>
        <w:rPr>
          <w:rStyle w:val="16"/>
          <w:rFonts w:ascii="Book Antiqua" w:eastAsia="宋体" w:hAnsi="Book Antiqua" w:cs="Book Antiqua" w:hint="eastAsia"/>
          <w:color w:val="000000" w:themeColor="text1"/>
          <w:shd w:val="clear" w:color="auto" w:fill="FFFFFF"/>
          <w:lang w:eastAsia="zh-CN"/>
        </w:rPr>
        <w:t>)</w:t>
      </w:r>
      <w:r>
        <w:rPr>
          <w:rStyle w:val="16"/>
          <w:rFonts w:ascii="Book Antiqua" w:eastAsia="Book Antiqua" w:hAnsi="Book Antiqua" w:cs="Book Antiqua"/>
          <w:color w:val="000000" w:themeColor="text1"/>
          <w:shd w:val="clear" w:color="auto" w:fill="FFFFFF"/>
        </w:rPr>
        <w:t xml:space="preserve">: </w:t>
      </w:r>
      <w:r>
        <w:rPr>
          <w:rStyle w:val="18"/>
          <w:rFonts w:ascii="Book Antiqua" w:eastAsia="Book Antiqua" w:hAnsi="Book Antiqua" w:cs="Book Antiqua"/>
          <w:color w:val="000000" w:themeColor="text1"/>
          <w:shd w:val="clear" w:color="auto" w:fill="FFFFFF"/>
        </w:rPr>
        <w:t>38.6 (normal range: 2</w:t>
      </w:r>
      <w:r>
        <w:rPr>
          <w:rStyle w:val="19"/>
          <w:rFonts w:ascii="Book Antiqua" w:eastAsia="Book Antiqua" w:hAnsi="Book Antiqua" w:cs="Book Antiqua"/>
          <w:color w:val="000000" w:themeColor="text1"/>
          <w:shd w:val="clear" w:color="auto" w:fill="FFFFFF"/>
        </w:rPr>
        <w:t xml:space="preserve">0-40 </w:t>
      </w:r>
      <w:proofErr w:type="spellStart"/>
      <w:r>
        <w:rPr>
          <w:rStyle w:val="19"/>
          <w:rFonts w:ascii="Book Antiqua" w:eastAsia="Book Antiqua" w:hAnsi="Book Antiqua" w:cs="Book Antiqua"/>
          <w:color w:val="000000" w:themeColor="text1"/>
          <w:shd w:val="clear" w:color="auto" w:fill="FFFFFF"/>
        </w:rPr>
        <w:t>mAU</w:t>
      </w:r>
      <w:proofErr w:type="spellEnd"/>
      <w:r>
        <w:rPr>
          <w:rStyle w:val="19"/>
          <w:rFonts w:ascii="Book Antiqua" w:eastAsia="Book Antiqua" w:hAnsi="Book Antiqua" w:cs="Book Antiqua"/>
          <w:color w:val="000000" w:themeColor="text1"/>
          <w:shd w:val="clear" w:color="auto" w:fill="FFFFFF"/>
        </w:rPr>
        <w:t>/mL);</w:t>
      </w:r>
      <w:r>
        <w:rPr>
          <w:rStyle w:val="19"/>
          <w:rFonts w:ascii="Book Antiqua" w:eastAsia="宋体" w:hAnsi="Book Antiqua" w:cs="Book Antiqua" w:hint="eastAsia"/>
          <w:color w:val="000000" w:themeColor="text1"/>
          <w:shd w:val="clear" w:color="auto" w:fill="FFFFFF"/>
          <w:lang w:eastAsia="zh-CN"/>
        </w:rPr>
        <w:t xml:space="preserve"> </w:t>
      </w:r>
      <w:r>
        <w:rPr>
          <w:rStyle w:val="16"/>
          <w:rFonts w:ascii="Book Antiqua" w:eastAsia="Book Antiqua" w:hAnsi="Book Antiqua" w:cs="Book Antiqua"/>
          <w:color w:val="000000" w:themeColor="text1"/>
          <w:shd w:val="clear" w:color="auto" w:fill="FFFFFF"/>
        </w:rPr>
        <w:t xml:space="preserve">AFP: </w:t>
      </w:r>
      <w:r>
        <w:rPr>
          <w:rStyle w:val="18"/>
          <w:rFonts w:ascii="Book Antiqua" w:eastAsia="Book Antiqua" w:hAnsi="Book Antiqua" w:cs="Book Antiqua"/>
          <w:color w:val="000000" w:themeColor="text1"/>
          <w:shd w:val="clear" w:color="auto" w:fill="FFFFFF"/>
        </w:rPr>
        <w:t>5 (normal range</w:t>
      </w:r>
      <w:r>
        <w:rPr>
          <w:rStyle w:val="18"/>
          <w:rFonts w:ascii="宋体" w:eastAsia="宋体" w:hAnsi="宋体" w:cs="宋体" w:hint="eastAsia"/>
          <w:color w:val="000000" w:themeColor="text1"/>
          <w:shd w:val="clear" w:color="auto" w:fill="FFFFFF"/>
          <w:lang w:eastAsia="zh-CN"/>
        </w:rPr>
        <w:t>:</w:t>
      </w:r>
      <w:r>
        <w:rPr>
          <w:rStyle w:val="18"/>
          <w:rFonts w:ascii="宋体" w:eastAsia="宋体" w:hAnsi="宋体" w:cs="宋体"/>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 xml:space="preserve">0.0-8.1 ng/mL); </w:t>
      </w:r>
      <w:r>
        <w:rPr>
          <w:rStyle w:val="16"/>
          <w:rFonts w:ascii="Book Antiqua" w:eastAsia="Book Antiqua" w:hAnsi="Book Antiqua" w:cs="Book Antiqua"/>
          <w:color w:val="000000" w:themeColor="text1"/>
          <w:shd w:val="clear" w:color="auto" w:fill="FFFFFF"/>
        </w:rPr>
        <w:t>carcinoembryonic antigen</w:t>
      </w:r>
      <w:r>
        <w:rPr>
          <w:rStyle w:val="16"/>
          <w:rFonts w:ascii="Book Antiqua" w:eastAsia="宋体" w:hAnsi="Book Antiqua" w:cs="Book Antiqua" w:hint="eastAsia"/>
          <w:color w:val="000000" w:themeColor="text1"/>
          <w:shd w:val="clear" w:color="auto" w:fill="FFFFFF"/>
          <w:lang w:eastAsia="zh-CN"/>
        </w:rPr>
        <w:t xml:space="preserve"> (CEA)</w:t>
      </w:r>
      <w:r>
        <w:rPr>
          <w:rStyle w:val="16"/>
          <w:rFonts w:ascii="Book Antiqua" w:eastAsia="Book Antiqua" w:hAnsi="Book Antiqua" w:cs="Book Antiqua"/>
          <w:color w:val="000000" w:themeColor="text1"/>
          <w:shd w:val="clear" w:color="auto" w:fill="FFFFFF"/>
        </w:rPr>
        <w:t xml:space="preserve">: </w:t>
      </w:r>
      <w:r>
        <w:rPr>
          <w:rStyle w:val="18"/>
          <w:rFonts w:ascii="Book Antiqua" w:eastAsia="Book Antiqua" w:hAnsi="Book Antiqua" w:cs="Book Antiqua"/>
          <w:color w:val="000000" w:themeColor="text1"/>
          <w:shd w:val="clear" w:color="auto" w:fill="FFFFFF"/>
        </w:rPr>
        <w:t xml:space="preserve">1.70 (normal range: </w:t>
      </w:r>
      <w:r>
        <w:rPr>
          <w:rStyle w:val="19"/>
          <w:rFonts w:ascii="Book Antiqua" w:eastAsia="Book Antiqua" w:hAnsi="Book Antiqua" w:cs="Book Antiqua"/>
          <w:color w:val="000000" w:themeColor="text1"/>
          <w:shd w:val="clear" w:color="auto" w:fill="FFFFFF"/>
        </w:rPr>
        <w:t xml:space="preserve">0.0-5.0 ng/mL); </w:t>
      </w:r>
      <w:r>
        <w:rPr>
          <w:rStyle w:val="16"/>
          <w:rFonts w:ascii="Book Antiqua" w:eastAsia="Book Antiqua" w:hAnsi="Book Antiqua" w:cs="Book Antiqua"/>
          <w:color w:val="000000" w:themeColor="text1"/>
          <w:shd w:val="clear" w:color="auto" w:fill="FFFFFF"/>
        </w:rPr>
        <w:t xml:space="preserve">carbohydrate antigen 125: </w:t>
      </w:r>
      <w:r>
        <w:rPr>
          <w:rStyle w:val="17"/>
          <w:rFonts w:ascii="Book Antiqua" w:eastAsia="Book Antiqua" w:hAnsi="Book Antiqua" w:cs="Book Antiqua"/>
          <w:color w:val="000000" w:themeColor="text1"/>
          <w:shd w:val="clear" w:color="auto" w:fill="FFFFFF"/>
        </w:rPr>
        <w:t>93.50 (normal range</w:t>
      </w:r>
      <w:r>
        <w:rPr>
          <w:rStyle w:val="17"/>
          <w:rFonts w:ascii="宋体" w:eastAsia="宋体" w:hAnsi="宋体" w:cs="宋体" w:hint="eastAsia"/>
          <w:color w:val="000000" w:themeColor="text1"/>
          <w:shd w:val="clear" w:color="auto" w:fill="FFFFFF"/>
          <w:lang w:eastAsia="zh-CN"/>
        </w:rPr>
        <w:t>:</w:t>
      </w:r>
      <w:r>
        <w:rPr>
          <w:rStyle w:val="17"/>
          <w:rFonts w:ascii="Book Antiqua" w:eastAsia="Book Antiqua" w:hAnsi="Book Antiqua" w:cs="Book Antiqua"/>
          <w:color w:val="000000" w:themeColor="text1"/>
          <w:shd w:val="clear" w:color="auto" w:fill="FFFFFF"/>
        </w:rPr>
        <w:t xml:space="preserve"> </w:t>
      </w:r>
      <w:r>
        <w:rPr>
          <w:rStyle w:val="19"/>
          <w:rFonts w:ascii="Book Antiqua" w:eastAsia="Book Antiqua" w:hAnsi="Book Antiqua" w:cs="Book Antiqua"/>
          <w:color w:val="000000" w:themeColor="text1"/>
          <w:shd w:val="clear" w:color="auto" w:fill="FFFFFF"/>
        </w:rPr>
        <w:t xml:space="preserve">0.0-35.0 U/mL); </w:t>
      </w:r>
      <w:r>
        <w:rPr>
          <w:rStyle w:val="19"/>
          <w:rFonts w:ascii="Book Antiqua" w:eastAsia="宋体" w:hAnsi="Book Antiqua" w:cs="Book Antiqua" w:hint="eastAsia"/>
          <w:color w:val="000000" w:themeColor="text1"/>
          <w:shd w:val="clear" w:color="auto" w:fill="FFFFFF"/>
          <w:lang w:eastAsia="zh-CN"/>
        </w:rPr>
        <w:t>c</w:t>
      </w:r>
      <w:r>
        <w:rPr>
          <w:rStyle w:val="19"/>
          <w:rFonts w:ascii="Book Antiqua" w:eastAsia="Book Antiqua" w:hAnsi="Book Antiqua" w:cs="Book Antiqua" w:hint="eastAsia"/>
          <w:color w:val="000000" w:themeColor="text1"/>
          <w:shd w:val="clear" w:color="auto" w:fill="FFFFFF"/>
        </w:rPr>
        <w:t>arbohydrate antigen199</w:t>
      </w:r>
      <w:r>
        <w:rPr>
          <w:rStyle w:val="19"/>
          <w:rFonts w:ascii="Book Antiqua" w:eastAsia="宋体" w:hAnsi="Book Antiqua" w:cs="Book Antiqua" w:hint="eastAsia"/>
          <w:color w:val="000000" w:themeColor="text1"/>
          <w:shd w:val="clear" w:color="auto" w:fill="FFFFFF"/>
          <w:lang w:eastAsia="zh-CN"/>
        </w:rPr>
        <w:t xml:space="preserve"> (</w:t>
      </w:r>
      <w:r>
        <w:rPr>
          <w:rStyle w:val="16"/>
          <w:rFonts w:ascii="Book Antiqua" w:eastAsia="Book Antiqua" w:hAnsi="Book Antiqua" w:cs="Book Antiqua"/>
          <w:color w:val="000000" w:themeColor="text1"/>
          <w:shd w:val="clear" w:color="auto" w:fill="FFFFFF"/>
        </w:rPr>
        <w:t>CA19-9</w:t>
      </w:r>
      <w:r>
        <w:rPr>
          <w:rStyle w:val="16"/>
          <w:rFonts w:ascii="Book Antiqua" w:eastAsia="宋体" w:hAnsi="Book Antiqua" w:cs="Book Antiqua" w:hint="eastAsia"/>
          <w:color w:val="000000" w:themeColor="text1"/>
          <w:shd w:val="clear" w:color="auto" w:fill="FFFFFF"/>
          <w:lang w:eastAsia="zh-CN"/>
        </w:rPr>
        <w:t>)</w:t>
      </w:r>
      <w:r>
        <w:rPr>
          <w:rStyle w:val="16"/>
          <w:rFonts w:ascii="Book Antiqua" w:eastAsia="Book Antiqua" w:hAnsi="Book Antiqua" w:cs="Book Antiqua"/>
          <w:color w:val="000000" w:themeColor="text1"/>
          <w:shd w:val="clear" w:color="auto" w:fill="FFFFFF"/>
        </w:rPr>
        <w:t xml:space="preserve">: </w:t>
      </w:r>
      <w:r>
        <w:rPr>
          <w:rStyle w:val="17"/>
          <w:rFonts w:ascii="Book Antiqua" w:eastAsia="Book Antiqua" w:hAnsi="Book Antiqua" w:cs="Book Antiqua"/>
          <w:color w:val="000000" w:themeColor="text1"/>
          <w:shd w:val="clear" w:color="auto" w:fill="FFFFFF"/>
        </w:rPr>
        <w:t xml:space="preserve">165.50 (normal range: </w:t>
      </w:r>
      <w:r>
        <w:rPr>
          <w:rStyle w:val="19"/>
          <w:rFonts w:ascii="Book Antiqua" w:eastAsia="Book Antiqua" w:hAnsi="Book Antiqua" w:cs="Book Antiqua"/>
          <w:color w:val="000000" w:themeColor="text1"/>
          <w:shd w:val="clear" w:color="auto" w:fill="FFFFFF"/>
        </w:rPr>
        <w:t>0.0-37.0 U/mL);</w:t>
      </w:r>
      <w:r>
        <w:rPr>
          <w:rStyle w:val="19"/>
          <w:rFonts w:ascii="Book Antiqua" w:eastAsia="宋体" w:hAnsi="Book Antiqua" w:cs="Book Antiqua" w:hint="eastAsia"/>
          <w:color w:val="000000" w:themeColor="text1"/>
          <w:shd w:val="clear" w:color="auto" w:fill="FFFFFF"/>
          <w:lang w:eastAsia="zh-CN"/>
        </w:rPr>
        <w:t xml:space="preserve"> EBV-DNA</w:t>
      </w:r>
      <w:r>
        <w:rPr>
          <w:rStyle w:val="19"/>
          <w:rFonts w:ascii="Book Antiqua" w:eastAsia="Book Antiqua" w:hAnsi="Book Antiqua" w:cs="Book Antiqua"/>
          <w:color w:val="000000" w:themeColor="text1"/>
          <w:shd w:val="clear" w:color="auto" w:fill="FFFFFF"/>
        </w:rPr>
        <w:t>: 1.62E+02 copies/mL</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(normal range</w:t>
      </w:r>
      <w:r>
        <w:rPr>
          <w:rStyle w:val="17"/>
          <w:rFonts w:ascii="Book Antiqua" w:eastAsia="Book Antiqua" w:hAnsi="Book Antiqua" w:cs="Book Antiqua"/>
          <w:color w:val="000000" w:themeColor="text1"/>
          <w:shd w:val="clear" w:color="auto" w:fill="FFFFFF"/>
        </w:rPr>
        <w:t xml:space="preserve">: &lt; </w:t>
      </w:r>
      <w:r>
        <w:rPr>
          <w:rStyle w:val="19"/>
          <w:rFonts w:ascii="Book Antiqua" w:eastAsia="Book Antiqua" w:hAnsi="Book Antiqua" w:cs="Book Antiqua"/>
          <w:color w:val="000000" w:themeColor="text1"/>
          <w:shd w:val="clear" w:color="auto" w:fill="FFFFFF"/>
        </w:rPr>
        <w:t>100 copies/mL); hepatitis B surface antibody</w:t>
      </w:r>
      <w:r>
        <w:rPr>
          <w:rStyle w:val="19"/>
          <w:rFonts w:ascii="Book Antiqua" w:eastAsia="宋体" w:hAnsi="Book Antiqua" w:cs="Book Antiqua" w:hint="eastAsia"/>
          <w:color w:val="000000" w:themeColor="text1"/>
          <w:shd w:val="clear" w:color="auto" w:fill="FFFFFF"/>
          <w:lang w:eastAsia="zh-CN"/>
        </w:rPr>
        <w:t xml:space="preserve"> (</w:t>
      </w:r>
      <w:proofErr w:type="spellStart"/>
      <w:r>
        <w:rPr>
          <w:rStyle w:val="19"/>
          <w:rFonts w:ascii="Book Antiqua" w:eastAsia="宋体" w:hAnsi="Book Antiqua" w:cs="Book Antiqua" w:hint="eastAsia"/>
          <w:color w:val="000000" w:themeColor="text1"/>
          <w:shd w:val="clear" w:color="auto" w:fill="FFFFFF"/>
          <w:lang w:eastAsia="zh-CN"/>
        </w:rPr>
        <w:t>HBsAb</w:t>
      </w:r>
      <w:proofErr w:type="spellEnd"/>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color w:val="000000" w:themeColor="text1"/>
          <w:shd w:val="clear" w:color="auto" w:fill="FFFFFF"/>
        </w:rPr>
        <w:t xml:space="preserve">: (+) (normal range: &lt; 10.00 </w:t>
      </w:r>
      <w:proofErr w:type="spellStart"/>
      <w:r>
        <w:rPr>
          <w:rStyle w:val="19"/>
          <w:rFonts w:ascii="Book Antiqua" w:eastAsia="Book Antiqua" w:hAnsi="Book Antiqua" w:cs="Book Antiqua"/>
          <w:color w:val="000000" w:themeColor="text1"/>
          <w:shd w:val="clear" w:color="auto" w:fill="FFFFFF"/>
        </w:rPr>
        <w:t>mIU</w:t>
      </w:r>
      <w:proofErr w:type="spellEnd"/>
      <w:r>
        <w:rPr>
          <w:rStyle w:val="19"/>
          <w:rFonts w:ascii="Book Antiqua" w:eastAsia="Book Antiqua" w:hAnsi="Book Antiqua" w:cs="Book Antiqua"/>
          <w:color w:val="000000" w:themeColor="text1"/>
          <w:shd w:val="clear" w:color="auto" w:fill="FFFFFF"/>
        </w:rPr>
        <w:t>/mL); hepatitis B e antibody</w:t>
      </w:r>
      <w:r>
        <w:rPr>
          <w:rStyle w:val="19"/>
          <w:rFonts w:ascii="Book Antiqua" w:eastAsia="宋体" w:hAnsi="Book Antiqua" w:cs="Book Antiqua" w:hint="eastAsia"/>
          <w:color w:val="000000" w:themeColor="text1"/>
          <w:shd w:val="clear" w:color="auto" w:fill="FFFFFF"/>
          <w:lang w:eastAsia="zh-CN"/>
        </w:rPr>
        <w:t xml:space="preserve"> (</w:t>
      </w:r>
      <w:proofErr w:type="spellStart"/>
      <w:r>
        <w:rPr>
          <w:rStyle w:val="19"/>
          <w:rFonts w:ascii="Book Antiqua" w:eastAsia="宋体" w:hAnsi="Book Antiqua" w:cs="Book Antiqua" w:hint="eastAsia"/>
          <w:color w:val="000000" w:themeColor="text1"/>
          <w:shd w:val="clear" w:color="auto" w:fill="FFFFFF"/>
          <w:lang w:eastAsia="zh-CN"/>
        </w:rPr>
        <w:t>HBeAb</w:t>
      </w:r>
      <w:proofErr w:type="spellEnd"/>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color w:val="000000" w:themeColor="text1"/>
          <w:shd w:val="clear" w:color="auto" w:fill="FFFFFF"/>
        </w:rPr>
        <w:t>: (+)</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 xml:space="preserve">(normal range: &gt; 1.00 </w:t>
      </w:r>
      <w:r>
        <w:rPr>
          <w:rStyle w:val="19"/>
          <w:rFonts w:ascii="Book Antiqua" w:eastAsia="Book Antiqua" w:hAnsi="Book Antiqua" w:cs="Book Antiqua" w:hint="eastAsia"/>
          <w:color w:val="000000" w:themeColor="text1"/>
          <w:shd w:val="clear" w:color="auto" w:fill="FFFFFF"/>
        </w:rPr>
        <w:t>cut off index</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COI</w:t>
      </w:r>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color w:val="000000" w:themeColor="text1"/>
          <w:shd w:val="clear" w:color="auto" w:fill="FFFFFF"/>
        </w:rPr>
        <w:t>); hepatitis B core antibody</w:t>
      </w:r>
      <w:r>
        <w:rPr>
          <w:rStyle w:val="19"/>
          <w:rFonts w:ascii="Book Antiqua" w:eastAsia="宋体" w:hAnsi="Book Antiqua" w:cs="Book Antiqua" w:hint="eastAsia"/>
          <w:color w:val="000000" w:themeColor="text1"/>
          <w:shd w:val="clear" w:color="auto" w:fill="FFFFFF"/>
          <w:lang w:eastAsia="zh-CN"/>
        </w:rPr>
        <w:t xml:space="preserve"> (</w:t>
      </w:r>
      <w:proofErr w:type="spellStart"/>
      <w:r>
        <w:rPr>
          <w:rStyle w:val="19"/>
          <w:rFonts w:ascii="Book Antiqua" w:eastAsia="宋体" w:hAnsi="Book Antiqua" w:cs="Book Antiqua" w:hint="eastAsia"/>
          <w:color w:val="000000" w:themeColor="text1"/>
          <w:shd w:val="clear" w:color="auto" w:fill="FFFFFF"/>
          <w:lang w:eastAsia="zh-CN"/>
        </w:rPr>
        <w:t>HBcAb</w:t>
      </w:r>
      <w:proofErr w:type="spellEnd"/>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color w:val="000000" w:themeColor="text1"/>
          <w:shd w:val="clear" w:color="auto" w:fill="FFFFFF"/>
        </w:rPr>
        <w:t>: (+)</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 xml:space="preserve">(normal range: &lt; 1.00 COI); </w:t>
      </w:r>
      <w:r>
        <w:rPr>
          <w:rStyle w:val="16"/>
          <w:rFonts w:ascii="Book Antiqua" w:eastAsia="Book Antiqua" w:hAnsi="Book Antiqua" w:cs="Book Antiqua"/>
          <w:color w:val="000000" w:themeColor="text1"/>
          <w:shd w:val="clear" w:color="auto" w:fill="FFFFFF"/>
        </w:rPr>
        <w:t>alanine aminotransferase</w:t>
      </w:r>
      <w:r>
        <w:rPr>
          <w:rStyle w:val="16"/>
          <w:rFonts w:ascii="Book Antiqua" w:eastAsia="宋体" w:hAnsi="Book Antiqua" w:cs="Book Antiqua" w:hint="eastAsia"/>
          <w:color w:val="000000" w:themeColor="text1"/>
          <w:shd w:val="clear" w:color="auto" w:fill="FFFFFF"/>
          <w:lang w:eastAsia="zh-CN"/>
        </w:rPr>
        <w:t xml:space="preserve"> (ALT)</w:t>
      </w:r>
      <w:r>
        <w:rPr>
          <w:rStyle w:val="16"/>
          <w:rFonts w:ascii="Book Antiqua" w:eastAsia="Book Antiqua" w:hAnsi="Book Antiqua" w:cs="Book Antiqua"/>
          <w:color w:val="000000" w:themeColor="text1"/>
          <w:shd w:val="clear" w:color="auto" w:fill="FFFFFF"/>
        </w:rPr>
        <w:t xml:space="preserve">: </w:t>
      </w:r>
      <w:r>
        <w:rPr>
          <w:rStyle w:val="15"/>
          <w:rFonts w:ascii="Book Antiqua" w:eastAsia="Book Antiqua" w:hAnsi="Book Antiqua" w:cs="Book Antiqua"/>
          <w:color w:val="000000" w:themeColor="text1"/>
          <w:shd w:val="clear" w:color="auto" w:fill="FFFFFF"/>
        </w:rPr>
        <w:t xml:space="preserve">5 (normal range: </w:t>
      </w:r>
      <w:r>
        <w:rPr>
          <w:rStyle w:val="19"/>
          <w:rFonts w:ascii="Book Antiqua" w:eastAsia="Book Antiqua" w:hAnsi="Book Antiqua" w:cs="Book Antiqua"/>
          <w:color w:val="000000" w:themeColor="text1"/>
          <w:shd w:val="clear" w:color="auto" w:fill="FFFFFF"/>
        </w:rPr>
        <w:t xml:space="preserve">7-40 U/L); </w:t>
      </w:r>
      <w:r>
        <w:rPr>
          <w:rStyle w:val="16"/>
          <w:rFonts w:ascii="Book Antiqua" w:eastAsia="Book Antiqua" w:hAnsi="Book Antiqua" w:cs="Book Antiqua"/>
          <w:color w:val="000000" w:themeColor="text1"/>
          <w:shd w:val="clear" w:color="auto" w:fill="FFFFFF"/>
        </w:rPr>
        <w:t>aspartate aminotransferase</w:t>
      </w:r>
      <w:r>
        <w:rPr>
          <w:rStyle w:val="16"/>
          <w:rFonts w:ascii="Book Antiqua" w:eastAsia="宋体" w:hAnsi="Book Antiqua" w:cs="Book Antiqua" w:hint="eastAsia"/>
          <w:color w:val="000000" w:themeColor="text1"/>
          <w:shd w:val="clear" w:color="auto" w:fill="FFFFFF"/>
          <w:lang w:eastAsia="zh-CN"/>
        </w:rPr>
        <w:t xml:space="preserve"> (AST)</w:t>
      </w:r>
      <w:r>
        <w:rPr>
          <w:rStyle w:val="16"/>
          <w:rFonts w:ascii="Book Antiqua" w:eastAsia="Book Antiqua" w:hAnsi="Book Antiqua" w:cs="Book Antiqua"/>
          <w:color w:val="000000" w:themeColor="text1"/>
          <w:shd w:val="clear" w:color="auto" w:fill="FFFFFF"/>
        </w:rPr>
        <w:t xml:space="preserve">: </w:t>
      </w:r>
      <w:r>
        <w:rPr>
          <w:rStyle w:val="15"/>
          <w:rFonts w:ascii="Book Antiqua" w:eastAsia="Book Antiqua" w:hAnsi="Book Antiqua" w:cs="Book Antiqua"/>
          <w:color w:val="000000" w:themeColor="text1"/>
          <w:shd w:val="clear" w:color="auto" w:fill="FFFFFF"/>
        </w:rPr>
        <w:t xml:space="preserve">12 (normal range: </w:t>
      </w:r>
      <w:r>
        <w:rPr>
          <w:rStyle w:val="19"/>
          <w:rFonts w:ascii="Book Antiqua" w:eastAsia="Book Antiqua" w:hAnsi="Book Antiqua" w:cs="Book Antiqua"/>
          <w:color w:val="000000" w:themeColor="text1"/>
          <w:shd w:val="clear" w:color="auto" w:fill="FFFFFF"/>
        </w:rPr>
        <w:t xml:space="preserve">13-35 U/L); </w:t>
      </w:r>
      <w:r>
        <w:rPr>
          <w:rStyle w:val="16"/>
          <w:rFonts w:ascii="Book Antiqua" w:eastAsia="Book Antiqua" w:hAnsi="Book Antiqua" w:cs="Book Antiqua"/>
          <w:color w:val="000000" w:themeColor="text1"/>
          <w:shd w:val="clear" w:color="auto" w:fill="FFFFFF"/>
        </w:rPr>
        <w:t>albumin</w:t>
      </w:r>
      <w:r>
        <w:rPr>
          <w:rStyle w:val="16"/>
          <w:rFonts w:ascii="Book Antiqua" w:eastAsia="宋体" w:hAnsi="Book Antiqua" w:cs="Book Antiqua" w:hint="eastAsia"/>
          <w:color w:val="000000" w:themeColor="text1"/>
          <w:shd w:val="clear" w:color="auto" w:fill="FFFFFF"/>
          <w:lang w:eastAsia="zh-CN"/>
        </w:rPr>
        <w:t>(Alb)</w:t>
      </w:r>
      <w:r>
        <w:rPr>
          <w:rStyle w:val="16"/>
          <w:rFonts w:ascii="Book Antiqua" w:eastAsia="Book Antiqua" w:hAnsi="Book Antiqua" w:cs="Book Antiqua"/>
          <w:color w:val="000000" w:themeColor="text1"/>
          <w:shd w:val="clear" w:color="auto" w:fill="FFFFFF"/>
        </w:rPr>
        <w:t xml:space="preserve">: </w:t>
      </w:r>
      <w:r>
        <w:rPr>
          <w:rStyle w:val="15"/>
          <w:rFonts w:ascii="Book Antiqua" w:eastAsia="Book Antiqua" w:hAnsi="Book Antiqua" w:cs="Book Antiqua"/>
          <w:color w:val="000000" w:themeColor="text1"/>
          <w:shd w:val="clear" w:color="auto" w:fill="FFFFFF"/>
        </w:rPr>
        <w:t xml:space="preserve">37.90 (normal range: </w:t>
      </w:r>
      <w:r>
        <w:rPr>
          <w:rStyle w:val="19"/>
          <w:rFonts w:ascii="Book Antiqua" w:eastAsia="Book Antiqua" w:hAnsi="Book Antiqua" w:cs="Book Antiqua"/>
          <w:color w:val="000000" w:themeColor="text1"/>
          <w:shd w:val="clear" w:color="auto" w:fill="FFFFFF"/>
        </w:rPr>
        <w:t>40.0-55.0 g/L).</w:t>
      </w:r>
    </w:p>
    <w:p w14:paraId="328B8F0F" w14:textId="77777777" w:rsidR="0016456A" w:rsidRDefault="0016456A">
      <w:pPr>
        <w:spacing w:line="360" w:lineRule="auto"/>
        <w:jc w:val="both"/>
        <w:rPr>
          <w:rFonts w:ascii="Book Antiqua" w:hAnsi="Book Antiqua"/>
        </w:rPr>
      </w:pPr>
    </w:p>
    <w:p w14:paraId="2EFBF1FD"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Imaging examinations</w:t>
      </w:r>
    </w:p>
    <w:p w14:paraId="127F51F3"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On magnetic resonance imaging (MRI) examination of the upper abdomen, the shape and size of the liver were as usual. A mass (</w:t>
      </w:r>
      <w:r>
        <w:rPr>
          <w:rFonts w:ascii="Book Antiqua" w:eastAsia="Book Antiqua" w:hAnsi="Book Antiqua" w:cs="Book Antiqua"/>
          <w:bCs/>
          <w:color w:val="000000" w:themeColor="text1"/>
        </w:rPr>
        <w:t>Figure 1</w:t>
      </w:r>
      <w:r>
        <w:rPr>
          <w:rFonts w:ascii="Book Antiqua" w:eastAsia="宋体" w:hAnsi="Book Antiqua" w:cs="Book Antiqua" w:hint="eastAsia"/>
          <w:bCs/>
          <w:color w:val="000000" w:themeColor="text1"/>
          <w:lang w:eastAsia="zh-CN"/>
        </w:rPr>
        <w:t>A-D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 xml:space="preserve">Maximum diameter 36 mm × 28 mm) was seen under the capsule of the left inner lobe of the liver, which was moderately and </w:t>
      </w:r>
      <w:proofErr w:type="spellStart"/>
      <w:r>
        <w:rPr>
          <w:rStyle w:val="15"/>
          <w:rFonts w:ascii="Book Antiqua" w:eastAsia="Book Antiqua" w:hAnsi="Book Antiqua" w:cs="Book Antiqua"/>
          <w:color w:val="000000"/>
        </w:rPr>
        <w:t>inhomogeneously</w:t>
      </w:r>
      <w:proofErr w:type="spellEnd"/>
      <w:r>
        <w:rPr>
          <w:rStyle w:val="15"/>
          <w:rFonts w:ascii="Book Antiqua" w:eastAsia="Book Antiqua" w:hAnsi="Book Antiqua" w:cs="Book Antiqua"/>
          <w:color w:val="000000"/>
        </w:rPr>
        <w:t xml:space="preserve"> enhanced, with an enhanced capsule and fusion of two nodules. There were no abnormal signals in the parenchyma of the remaining liver. The portal vein and hepatic vein were patent, and there were no signs of filling defects or obstructions. There were no signs of enlarged retroperitoneal lymph nodes. Additionally, there were no signs of effusion in the abdominal cavity. </w:t>
      </w:r>
      <w:proofErr w:type="spellStart"/>
      <w:r>
        <w:rPr>
          <w:rStyle w:val="15"/>
          <w:rFonts w:ascii="Book Antiqua" w:eastAsia="Book Antiqua" w:hAnsi="Book Antiqua" w:cs="Book Antiqua"/>
          <w:color w:val="000000"/>
        </w:rPr>
        <w:t>Pharyngorhinoscopy</w:t>
      </w:r>
      <w:proofErr w:type="spellEnd"/>
      <w:r>
        <w:rPr>
          <w:rStyle w:val="15"/>
          <w:rFonts w:ascii="Book Antiqua" w:eastAsia="Book Antiqua" w:hAnsi="Book Antiqua" w:cs="Book Antiqua"/>
          <w:color w:val="000000"/>
        </w:rPr>
        <w:t xml:space="preserve"> did not reveal any abnormalities in the nasopharynx.</w:t>
      </w:r>
    </w:p>
    <w:p w14:paraId="3977A55A" w14:textId="77777777" w:rsidR="0016456A" w:rsidRDefault="0016456A">
      <w:pPr>
        <w:spacing w:line="360" w:lineRule="auto"/>
        <w:jc w:val="both"/>
        <w:rPr>
          <w:rFonts w:ascii="Book Antiqua" w:hAnsi="Book Antiqua"/>
        </w:rPr>
      </w:pPr>
    </w:p>
    <w:p w14:paraId="3E0F51E0"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CC4D298"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lastRenderedPageBreak/>
        <w:t>On the basis of her history, signs, imaging findings, and postoperative pathology (</w:t>
      </w:r>
      <w:r>
        <w:rPr>
          <w:rFonts w:ascii="Book Antiqua" w:eastAsia="Book Antiqua" w:hAnsi="Book Antiqua" w:cs="Book Antiqua"/>
          <w:bCs/>
          <w:color w:val="000000" w:themeColor="text1"/>
        </w:rPr>
        <w:t>Figure 2B-D</w:t>
      </w:r>
      <w:r>
        <w:rPr>
          <w:rStyle w:val="15"/>
          <w:rFonts w:ascii="Book Antiqua" w:eastAsia="Book Antiqua" w:hAnsi="Book Antiqua" w:cs="Book Antiqua"/>
          <w:color w:val="000000"/>
        </w:rPr>
        <w:t xml:space="preserve">) and immunohistochemistry, the patient was ultimately diagnosed with lymphoepithelioma-like </w:t>
      </w:r>
      <w:r>
        <w:rPr>
          <w:rStyle w:val="15"/>
          <w:rFonts w:ascii="Book Antiqua" w:eastAsia="宋体" w:hAnsi="Book Antiqua" w:cs="Book Antiqua" w:hint="eastAsia"/>
          <w:color w:val="000000"/>
          <w:lang w:eastAsia="zh-CN"/>
        </w:rPr>
        <w:t>HCC</w:t>
      </w:r>
      <w:r>
        <w:rPr>
          <w:rStyle w:val="15"/>
          <w:rFonts w:ascii="Book Antiqua" w:eastAsia="Book Antiqua" w:hAnsi="Book Antiqua" w:cs="Book Antiqua"/>
          <w:color w:val="000000"/>
        </w:rPr>
        <w:t>.</w:t>
      </w:r>
    </w:p>
    <w:p w14:paraId="55CFF15A" w14:textId="77777777" w:rsidR="0016456A" w:rsidRDefault="0016456A">
      <w:pPr>
        <w:spacing w:line="360" w:lineRule="auto"/>
        <w:jc w:val="both"/>
        <w:rPr>
          <w:rFonts w:ascii="Book Antiqua" w:hAnsi="Book Antiqua"/>
        </w:rPr>
      </w:pPr>
    </w:p>
    <w:p w14:paraId="256AE556"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0ECCD57" w14:textId="77777777" w:rsidR="0016456A" w:rsidRDefault="008B3156">
      <w:pPr>
        <w:spacing w:line="360" w:lineRule="auto"/>
        <w:jc w:val="both"/>
        <w:rPr>
          <w:rFonts w:ascii="Book Antiqua" w:hAnsi="Book Antiqua"/>
        </w:rPr>
      </w:pPr>
      <w:r>
        <w:rPr>
          <w:rFonts w:ascii="Book Antiqua" w:eastAsia="Book Antiqua" w:hAnsi="Book Antiqua" w:cs="Book Antiqua"/>
          <w:color w:val="000000"/>
          <w:shd w:val="clear" w:color="auto" w:fill="FFFFFF"/>
        </w:rPr>
        <w:t>On January 26,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2022, the patient underwent laparoscopic left hepatectomy plus regional lymphadenectomy based on her medical history, signs, and imaging findings. The hepatectomy encompassed the entire left side of the liver; the lymphadenectomy encompassed the lymph nodes anterior and posterior to the common hepatic artery as well as those posterior to the pancreatic head.</w:t>
      </w:r>
    </w:p>
    <w:p w14:paraId="678E45D0" w14:textId="77777777" w:rsidR="0016456A" w:rsidRDefault="0016456A">
      <w:pPr>
        <w:spacing w:line="360" w:lineRule="auto"/>
        <w:jc w:val="both"/>
        <w:rPr>
          <w:rFonts w:ascii="Book Antiqua" w:hAnsi="Book Antiqua"/>
        </w:rPr>
      </w:pPr>
    </w:p>
    <w:p w14:paraId="58193A24"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AD86166"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After the operation, the patient received symptomatic treatment including immune and targeted therapies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mesilate</w:t>
      </w:r>
      <w:proofErr w:type="spellEnd"/>
      <w:r>
        <w:rPr>
          <w:rFonts w:ascii="Book Antiqua" w:eastAsia="Book Antiqua" w:hAnsi="Book Antiqua" w:cs="Book Antiqua"/>
          <w:color w:val="000000"/>
          <w:shd w:val="clear" w:color="auto" w:fill="FFFFFF"/>
        </w:rPr>
        <w:t xml:space="preserve"> capsules: 8 mg orally once a day; tislelizumab injection: 200 mg given intravenously every 3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rPr>
        <w:t xml:space="preserve">), and she recovered uneventfully. After discharge, regular outpatient follow-up and drug treatment were continued. </w:t>
      </w:r>
      <w:r>
        <w:rPr>
          <w:rFonts w:ascii="Book Antiqua" w:eastAsia="宋体" w:hAnsi="Book Antiqua" w:cs="Book Antiqua" w:hint="eastAsia"/>
          <w:color w:val="000000"/>
          <w:lang w:eastAsia="zh-CN"/>
        </w:rPr>
        <w:t xml:space="preserve">At </w:t>
      </w:r>
      <w:r>
        <w:rPr>
          <w:rFonts w:ascii="Book Antiqua" w:eastAsia="Book Antiqua" w:hAnsi="Book Antiqua" w:cs="Book Antiqua"/>
          <w:color w:val="000000"/>
        </w:rPr>
        <w:t>the last outpatient follow-up</w:t>
      </w:r>
      <w:r>
        <w:rPr>
          <w:rFonts w:ascii="Book Antiqua" w:eastAsia="宋体" w:hAnsi="Book Antiqua" w:cs="Book Antiqua" w:hint="eastAsia"/>
          <w:color w:val="000000"/>
          <w:lang w:eastAsia="zh-CN"/>
        </w:rPr>
        <w:t xml:space="preserve"> o</w:t>
      </w:r>
      <w:r>
        <w:rPr>
          <w:rFonts w:ascii="Book Antiqua" w:eastAsia="Book Antiqua" w:hAnsi="Book Antiqua" w:cs="Book Antiqua"/>
          <w:color w:val="000000"/>
        </w:rPr>
        <w:t>n December 30, 2022,</w:t>
      </w:r>
      <w:bookmarkStart w:id="4" w:name="OLE_LINK1"/>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computed tomography (CT</w:t>
      </w:r>
      <w:bookmarkEnd w:id="4"/>
      <w:r>
        <w:rPr>
          <w:rFonts w:ascii="Book Antiqua" w:eastAsia="Book Antiqua" w:hAnsi="Book Antiqua" w:cs="Book Antiqua"/>
          <w:color w:val="000000"/>
        </w:rPr>
        <w:t>) examination showed no obvious masses in the operative area and no obvious abnormal lymph nodes in the abdominal cavity or retroper</w:t>
      </w:r>
      <w:r>
        <w:rPr>
          <w:rFonts w:ascii="Book Antiqua" w:eastAsia="Book Antiqua" w:hAnsi="Book Antiqua" w:cs="Book Antiqua"/>
          <w:color w:val="000000" w:themeColor="text1"/>
        </w:rPr>
        <w:t>itoneum (</w:t>
      </w:r>
      <w:r>
        <w:rPr>
          <w:rFonts w:ascii="Book Antiqua" w:eastAsia="Book Antiqua" w:hAnsi="Book Antiqua" w:cs="Book Antiqua"/>
          <w:bCs/>
          <w:color w:val="000000" w:themeColor="text1"/>
        </w:rPr>
        <w:t>Figure 3</w:t>
      </w:r>
      <w:r>
        <w:rPr>
          <w:rStyle w:val="15"/>
          <w:rFonts w:ascii="Book Antiqua" w:eastAsia="Book Antiqua" w:hAnsi="Book Antiqua" w:cs="Book Antiqua"/>
          <w:color w:val="000000" w:themeColor="text1"/>
        </w:rPr>
        <w:t>B</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Tumour</w:t>
      </w:r>
      <w:proofErr w:type="spellEnd"/>
      <w:r>
        <w:rPr>
          <w:rFonts w:ascii="Book Antiqua" w:eastAsia="Book Antiqua" w:hAnsi="Book Antiqua" w:cs="Book Antiqua"/>
          <w:color w:val="000000" w:themeColor="text1"/>
        </w:rPr>
        <w:t xml:space="preserve"> marker levels were also reduced (</w:t>
      </w:r>
      <w:r>
        <w:rPr>
          <w:rFonts w:ascii="Book Antiqua" w:eastAsia="Book Antiqua" w:hAnsi="Book Antiqua" w:cs="Book Antiqua"/>
          <w:bCs/>
          <w:color w:val="000000" w:themeColor="text1"/>
        </w:rPr>
        <w:t>Figure 4</w:t>
      </w:r>
      <w:r>
        <w:rPr>
          <w:rFonts w:ascii="Book Antiqua" w:eastAsia="Book Antiqua" w:hAnsi="Book Antiqua" w:cs="Book Antiqua"/>
          <w:color w:val="000000" w:themeColor="text1"/>
        </w:rPr>
        <w:t>).</w:t>
      </w:r>
    </w:p>
    <w:p w14:paraId="3A1D7C98" w14:textId="77777777" w:rsidR="0016456A" w:rsidRDefault="0016456A">
      <w:pPr>
        <w:spacing w:line="360" w:lineRule="auto"/>
        <w:jc w:val="both"/>
        <w:rPr>
          <w:rFonts w:ascii="Book Antiqua" w:hAnsi="Book Antiqua"/>
        </w:rPr>
      </w:pPr>
    </w:p>
    <w:p w14:paraId="18419456"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6E454CD" w14:textId="77777777" w:rsidR="0016456A" w:rsidRDefault="008B31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LELC is believed to have unique epidemiological and pathological characteristics. </w:t>
      </w:r>
      <w:r>
        <w:rPr>
          <w:rFonts w:ascii="Book Antiqua" w:eastAsia="Book Antiqua" w:hAnsi="Book Antiqua" w:cs="Book Antiqua"/>
          <w:color w:val="000000" w:themeColor="text1"/>
        </w:rPr>
        <w:t>The prognosis is good compared to typical</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ICC. </w:t>
      </w:r>
      <w:r>
        <w:rPr>
          <w:rFonts w:ascii="Book Antiqua" w:eastAsia="宋体" w:hAnsi="Book Antiqua" w:cs="Book Antiqua"/>
          <w:color w:val="000000" w:themeColor="text1"/>
          <w:lang w:eastAsia="zh-CN"/>
        </w:rPr>
        <w:t>L</w:t>
      </w:r>
      <w:r>
        <w:rPr>
          <w:rFonts w:ascii="Book Antiqua" w:eastAsia="Book Antiqua" w:hAnsi="Book Antiqua" w:cs="Book Antiqua"/>
          <w:color w:val="000000" w:themeColor="text1"/>
        </w:rPr>
        <w:t xml:space="preserve">ELC may be associated with a large lymphocytic infiltrate, which in this unique variant of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xml:space="preserve"> may be associated with an immune response. Overall, the pathogenesis of LELC and the factors affecting its prognosis deserve further investigation.</w:t>
      </w:r>
    </w:p>
    <w:p w14:paraId="209600BC"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 xml:space="preserve">In contrast, the patient's serum levels of AFP were unremarkable,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w:t>
      </w:r>
      <w:r>
        <w:rPr>
          <w:rFonts w:ascii="Book Antiqua" w:eastAsia="Book Antiqua" w:hAnsi="Book Antiqua" w:cs="Book Antiqua"/>
          <w:color w:val="000000" w:themeColor="text1"/>
        </w:rPr>
        <w:t xml:space="preserve">his may help to differentiate LELC from primary liver tumors, </w:t>
      </w:r>
      <w:r>
        <w:rPr>
          <w:rFonts w:ascii="Book Antiqua" w:eastAsia="Book Antiqua" w:hAnsi="Book Antiqua" w:cs="Book Antiqua"/>
          <w:color w:val="000000"/>
        </w:rPr>
        <w:t xml:space="preserve">such as HCC and ICC. </w:t>
      </w:r>
      <w:r>
        <w:rPr>
          <w:rFonts w:ascii="Book Antiqua" w:eastAsia="Book Antiqua" w:hAnsi="Book Antiqua" w:cs="Book Antiqua"/>
          <w:color w:val="000000" w:themeColor="text1"/>
        </w:rPr>
        <w:t xml:space="preserve">Positron </w:t>
      </w:r>
      <w:r>
        <w:rPr>
          <w:rFonts w:ascii="Book Antiqua" w:eastAsia="Book Antiqua" w:hAnsi="Book Antiqua" w:cs="Book Antiqua"/>
          <w:color w:val="000000" w:themeColor="text1"/>
        </w:rPr>
        <w:lastRenderedPageBreak/>
        <w:t>emission tomography/CT is recommended when LELC is suspected to occur in an uncommon site such as the liver.</w:t>
      </w:r>
    </w:p>
    <w:p w14:paraId="35A6F1FB"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themeColor="text1"/>
        </w:rPr>
        <w:t xml:space="preserve">The clinical presentation and imaging findings of patients with LELC are not specific. Most cases were confirmed by pathological diagnosis and post-surgical immunohistochemistry. </w:t>
      </w:r>
      <w:r>
        <w:rPr>
          <w:rFonts w:ascii="Book Antiqua" w:eastAsia="Book Antiqua" w:hAnsi="Book Antiqua" w:cs="Book Antiqua"/>
          <w:color w:val="000000"/>
        </w:rPr>
        <w:t>The precise diagnosis is made by pathology, and the immunohistochemical findings show numerous large, atypical, poorly differentiated epithelial cells with an eosinophilic cytoplasm and high expression of CK, CK5/6, and P63</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hint="eastAsia"/>
          <w:color w:val="000000" w:themeColor="text1"/>
        </w:rPr>
        <w:t>Desmin</w:t>
      </w:r>
      <w:proofErr w:type="spellEnd"/>
      <w:r>
        <w:rPr>
          <w:rFonts w:ascii="Book Antiqua" w:eastAsia="Book Antiqua" w:hAnsi="Book Antiqua" w:cs="Book Antiqua" w:hint="eastAsia"/>
          <w:color w:val="000000" w:themeColor="text1"/>
        </w:rPr>
        <w:t xml:space="preserve"> belong</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 to the intermediate fibronectin family, which connects organelles by forming a cytoskeletal network.</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 xml:space="preserve">During carcinogenesis, an increase in the number of </w:t>
      </w:r>
      <w:proofErr w:type="spellStart"/>
      <w:r>
        <w:rPr>
          <w:rFonts w:ascii="Book Antiqua" w:eastAsia="Book Antiqua" w:hAnsi="Book Antiqua" w:cs="Book Antiqua" w:hint="eastAsia"/>
          <w:color w:val="000000" w:themeColor="text1"/>
        </w:rPr>
        <w:t>Desmin</w:t>
      </w:r>
      <w:proofErr w:type="spellEnd"/>
      <w:r>
        <w:rPr>
          <w:rFonts w:ascii="Book Antiqua" w:eastAsia="宋体" w:hAnsi="Book Antiqua" w:cs="Book Antiqua" w:hint="eastAsia"/>
          <w:color w:val="000000" w:themeColor="text1"/>
          <w:lang w:eastAsia="zh-CN"/>
        </w:rPr>
        <w:t>-positive cells</w:t>
      </w:r>
      <w:r>
        <w:rPr>
          <w:rFonts w:ascii="Book Antiqua" w:eastAsia="Book Antiqua" w:hAnsi="Book Antiqua" w:cs="Book Antiqua" w:hint="eastAsia"/>
          <w:color w:val="000000" w:themeColor="text1"/>
        </w:rPr>
        <w:t xml:space="preserve"> was observed in advanced tumors, consistent with increased angiogenesis and microvascular maturation.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 xml:space="preserve">Vimentin </w:t>
      </w:r>
      <w:r>
        <w:rPr>
          <w:rFonts w:ascii="Book Antiqua" w:eastAsia="宋体" w:hAnsi="Book Antiqua" w:cs="Book Antiqua" w:hint="eastAsia"/>
          <w:color w:val="000000" w:themeColor="text1"/>
          <w:lang w:eastAsia="zh-CN"/>
        </w:rPr>
        <w:t>is</w:t>
      </w:r>
      <w:r>
        <w:rPr>
          <w:rFonts w:ascii="Book Antiqua" w:eastAsia="Book Antiqua" w:hAnsi="Book Antiqua" w:cs="Book Antiqua" w:hint="eastAsia"/>
          <w:color w:val="000000" w:themeColor="text1"/>
        </w:rPr>
        <w:t xml:space="preserve"> among the most common members of mesenchymal cell-specific intermediate filaments.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Many proteomic studies have shown that vimentin is a metastasis-associated factor in a variety of malignancies, such as prostate, breast, gastric</w:t>
      </w:r>
      <w:r>
        <w:rPr>
          <w:rFonts w:ascii="Book Antiqua" w:eastAsia="宋体" w:hAnsi="Book Antiqua" w:cs="Book Antiqua" w:hint="eastAsia"/>
          <w:color w:val="000000" w:themeColor="text1"/>
          <w:lang w:eastAsia="zh-CN"/>
        </w:rPr>
        <w:t>,</w:t>
      </w:r>
      <w:r>
        <w:rPr>
          <w:rFonts w:ascii="Book Antiqua" w:eastAsia="Book Antiqua" w:hAnsi="Book Antiqua" w:cs="Book Antiqua" w:hint="eastAsia"/>
          <w:color w:val="000000" w:themeColor="text1"/>
        </w:rPr>
        <w:t xml:space="preserve"> and gallbladder cancers.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This suggests that vimentin play</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 an important role in tumor progression and may serve as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hint="eastAsia"/>
          <w:color w:val="000000" w:themeColor="text1"/>
        </w:rPr>
        <w:t>potential biomarker of tumor metastasis.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The correlation between the expression of vimentin, a canonical marker of epithelial-to-mesenchymal transition (EMT), and malignancy has been extensively studied; however, how vimentin regulates tumor metastasis and survival is still under investigation.</w:t>
      </w:r>
      <w:r>
        <w:rPr>
          <w:rFonts w:ascii="Book Antiqua" w:eastAsia="Book Antiqua" w:hAnsi="Book Antiqua" w:cs="Book Antiqua"/>
          <w:color w:val="000000"/>
        </w:rPr>
        <w:t xml:space="preserve"> These features are confirmed in the present case report.</w:t>
      </w:r>
    </w:p>
    <w:p w14:paraId="609E012C"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According to an analysis of the current literature, patients with LEL-ICC have a median age of 57</w:t>
      </w:r>
      <w:r>
        <w:rPr>
          <w:rFonts w:ascii="MS Mincho" w:eastAsia="Book Antiqua" w:hAnsi="MS Mincho" w:cs="MS Mincho"/>
          <w:color w:val="000000"/>
        </w:rPr>
        <w:t xml:space="preserve"> </w:t>
      </w:r>
      <w:r>
        <w:rPr>
          <w:rFonts w:ascii="Book Antiqua" w:eastAsia="Book Antiqua" w:hAnsi="Book Antiqua" w:cs="Book Antiqua"/>
          <w:color w:val="000000"/>
        </w:rPr>
        <w:t xml:space="preserve">(46–64) years and are mainly Asian women, with 92% of patients overall being </w:t>
      </w:r>
      <w:proofErr w:type="gramStart"/>
      <w:r>
        <w:rPr>
          <w:rFonts w:ascii="Book Antiqua" w:eastAsia="Book Antiqua" w:hAnsi="Book Antiqua" w:cs="Book Antiqua"/>
          <w:color w:val="000000"/>
        </w:rPr>
        <w:t>Asian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hint="eastAsia"/>
          <w:color w:val="000000" w:themeColor="text1"/>
        </w:rPr>
        <w:t>WHO updated the key histologic feature of LELC in 2019, that is, most areas had more lymphocyte</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 than tumor cells </w:t>
      </w:r>
      <w:r>
        <w:rPr>
          <w:rFonts w:ascii="Book Antiqua" w:eastAsia="宋体" w:hAnsi="Book Antiqua" w:cs="Book Antiqua" w:hint="eastAsia"/>
          <w:color w:val="000000" w:themeColor="text1"/>
          <w:lang w:eastAsia="zh-CN"/>
        </w:rPr>
        <w:t>as shown by</w:t>
      </w:r>
      <w:r>
        <w:rPr>
          <w:rFonts w:ascii="Book Antiqua" w:eastAsia="Book Antiqua" w:hAnsi="Book Antiqua" w:cs="Book Antiqua" w:hint="eastAsia"/>
          <w:color w:val="000000" w:themeColor="text1"/>
        </w:rPr>
        <w:t xml:space="preserve"> hematoxylin and eosin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staining.</w:t>
      </w:r>
      <w:r>
        <w:rPr>
          <w:rFonts w:ascii="Book Antiqua" w:eastAsia="Book Antiqua" w:hAnsi="Book Antiqua" w:cs="Book Antiqua"/>
          <w:color w:val="000000" w:themeColor="text1"/>
        </w:rPr>
        <w:t xml:space="preserve"> Based on this histologic feature,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WHO proposed a new subtype of liver cancer called lymphocyte-enriched </w:t>
      </w:r>
      <w:proofErr w:type="gramStart"/>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289FF0C5"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 xml:space="preserve">Therefore, pathology is the basic method for the diagnosis of LELC. </w:t>
      </w:r>
      <w:r>
        <w:rPr>
          <w:rFonts w:ascii="Book Antiqua" w:eastAsia="Book Antiqua" w:hAnsi="Book Antiqua" w:cs="Book Antiqua"/>
          <w:color w:val="000000" w:themeColor="text1"/>
        </w:rPr>
        <w:t>Microscopically, atypical tumor cells are barely differentiated and have a massive lymphocytic infiltration (Figure 2C)</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Based on the above pathological features, LELC can be distinguished from typical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In addition, LELC can be divided into two types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namely, LEL-HCC and LEL-ICC, according to microscopic observation and the expression of immunohistochemical factors. However, diagnosis using pathological methods is only used for patients who have undergone hepatectomy, liver puncture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liver transplantation.</w:t>
      </w:r>
    </w:p>
    <w:p w14:paraId="1AE46BBE"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themeColor="text1"/>
        </w:rPr>
        <w:t>The clinical presentation of patients with LELC is nonspecific. Most patients have physical examination findings</w:t>
      </w:r>
      <w:r>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while </w:t>
      </w:r>
      <w:r>
        <w:rPr>
          <w:rFonts w:ascii="Book Antiqua" w:eastAsia="Book Antiqua" w:hAnsi="Book Antiqua" w:cs="Book Antiqua"/>
          <w:color w:val="000000" w:themeColor="text1"/>
        </w:rPr>
        <w:t xml:space="preserve">some patients present with symptoms of right upper abdominal pain or chronic </w:t>
      </w:r>
      <w:proofErr w:type="gramStart"/>
      <w:r>
        <w:rPr>
          <w:rFonts w:ascii="Book Antiqua" w:eastAsia="Book Antiqua" w:hAnsi="Book Antiqua" w:cs="Book Antiqua"/>
          <w:color w:val="000000" w:themeColor="text1"/>
        </w:rPr>
        <w:t>cholecystitis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Nonetheless, owing to the lack of specific clinical manifestations, it is difficult to diagnose LELC before surgery.</w:t>
      </w:r>
    </w:p>
    <w:p w14:paraId="48061803"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 xml:space="preserve">The diagnosis and treatment strategy for LELC can be summarized as follows. </w:t>
      </w:r>
      <w:r>
        <w:rPr>
          <w:rFonts w:ascii="Book Antiqua" w:eastAsia="Book Antiqua" w:hAnsi="Book Antiqua" w:cs="Book Antiqua"/>
          <w:color w:val="000000" w:themeColor="text1"/>
        </w:rPr>
        <w:t xml:space="preserve">First, since LELC is a relatively rare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xml:space="preserve"> variant with a low incidence, it cannot be ruled out in the diagnosis and treatment of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themeColor="text1"/>
        </w:rPr>
        <w:t>In addition, it is recommended that treatment strategies be developed by a multidisciplinary team.</w:t>
      </w:r>
      <w:r>
        <w:rPr>
          <w:rFonts w:ascii="Book Antiqua" w:eastAsia="Book Antiqua" w:hAnsi="Book Antiqua" w:cs="Book Antiqua"/>
          <w:color w:val="000000"/>
        </w:rPr>
        <w:t xml:space="preserve"> Second, it is best to perform a preoperative EBV test; if the result is positive, it will further support the diagnosis of LELC. Compared to patients with EBV-negative LEL-ICC, those with EBV-associated LEL-ICC usually have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postsurgical outcomes. Chan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found distinctively frequent DNA hypermethylation in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EBV-associated LEL-CC lesions. Other viruses, such as hepatitis B virus and hepatitis C virus, are not associated with LEL-</w:t>
      </w:r>
      <w:proofErr w:type="gramStart"/>
      <w:r>
        <w:rPr>
          <w:rFonts w:ascii="Book Antiqua" w:eastAsia="Book Antiqua" w:hAnsi="Book Antiqua" w:cs="Book Antiqua"/>
          <w:color w:val="000000"/>
        </w:rPr>
        <w:t>ICC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Third, for advanced liver tumors, a liver biopsy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associated pathological diagnosis </w:t>
      </w:r>
      <w:r>
        <w:rPr>
          <w:rFonts w:ascii="Book Antiqua" w:eastAsia="宋体" w:hAnsi="Book Antiqua" w:cs="Book Antiqua" w:hint="eastAsia"/>
          <w:color w:val="000000" w:themeColor="text1"/>
          <w:lang w:eastAsia="zh-CN"/>
        </w:rPr>
        <w:t>are</w:t>
      </w:r>
      <w:r>
        <w:rPr>
          <w:rFonts w:ascii="Book Antiqua" w:eastAsia="Book Antiqua" w:hAnsi="Book Antiqua" w:cs="Book Antiqua"/>
          <w:color w:val="000000" w:themeColor="text1"/>
        </w:rPr>
        <w:t xml:space="preserve"> recommended. If LELC is present, it should be treated aggressively.</w:t>
      </w:r>
      <w:r>
        <w:rPr>
          <w:rFonts w:ascii="Book Antiqua" w:eastAsia="Book Antiqua" w:hAnsi="Book Antiqua" w:cs="Book Antiqua"/>
          <w:color w:val="000000"/>
        </w:rPr>
        <w:t xml:space="preserve"> Fourth, when postoperative pathological results indicate the presence of LELC, active intervention and treatment are recommended for long-term survival because, even with local recurrence and metastasis, LELC may have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Lymphoepithelioma is a rare cancer originally described in 1982 in the </w:t>
      </w:r>
      <w:proofErr w:type="gramStart"/>
      <w:r>
        <w:rPr>
          <w:rFonts w:ascii="Book Antiqua" w:eastAsia="Book Antiqua" w:hAnsi="Book Antiqua" w:cs="Book Antiqua"/>
          <w:color w:val="000000"/>
        </w:rPr>
        <w:t>nasopharynx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Since then, cases have been reported in different organs, such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salivary glands, stomach, lungs, colon, uterus, and </w:t>
      </w:r>
      <w:proofErr w:type="gramStart"/>
      <w:r>
        <w:rPr>
          <w:rFonts w:ascii="Book Antiqua" w:eastAsia="Book Antiqua" w:hAnsi="Book Antiqua" w:cs="Book Antiqua"/>
          <w:color w:val="000000"/>
        </w:rPr>
        <w:t>ovaries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were designated as LELCs. </w:t>
      </w:r>
      <w:r>
        <w:rPr>
          <w:rFonts w:ascii="Book Antiqua" w:eastAsia="Book Antiqua" w:hAnsi="Book Antiqua" w:cs="Book Antiqua"/>
          <w:color w:val="000000" w:themeColor="text1"/>
        </w:rPr>
        <w:t xml:space="preserve">In 2010, the WHO characterized LELC as undifferentiated cancer cells with markedly infiltrating </w:t>
      </w:r>
      <w:proofErr w:type="gramStart"/>
      <w:r>
        <w:rPr>
          <w:rFonts w:ascii="Book Antiqua" w:eastAsia="Book Antiqua" w:hAnsi="Book Antiqua" w:cs="Book Antiqua"/>
          <w:color w:val="000000" w:themeColor="text1"/>
        </w:rPr>
        <w:t>lymphocytes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themeColor="text1"/>
        </w:rPr>
        <w:t xml:space="preserve"> The lack of specificity of LELC necessitates a systematic preoperative examination to exclude cancers originating from other organs, especially the </w:t>
      </w:r>
      <w:proofErr w:type="gramStart"/>
      <w:r>
        <w:rPr>
          <w:rFonts w:ascii="Book Antiqua" w:eastAsia="Book Antiqua" w:hAnsi="Book Antiqua" w:cs="Book Antiqua"/>
          <w:color w:val="000000" w:themeColor="text1"/>
        </w:rPr>
        <w:t>nasopharynx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Preliminary analysis suggests that LELC is a unique and rare variant of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xml:space="preserve"> possessing a large infiltration of </w:t>
      </w:r>
      <w:r>
        <w:rPr>
          <w:rFonts w:ascii="Book Antiqua" w:eastAsia="Book Antiqua" w:hAnsi="Book Antiqua" w:cs="Book Antiqua"/>
          <w:color w:val="000000" w:themeColor="text1"/>
        </w:rPr>
        <w:lastRenderedPageBreak/>
        <w:t>lymphocytes, and related studies are still in progress.</w:t>
      </w:r>
      <w:r>
        <w:rPr>
          <w:rFonts w:ascii="Book Antiqua" w:eastAsia="Book Antiqua" w:hAnsi="Book Antiqua" w:cs="Book Antiqua"/>
          <w:color w:val="000000"/>
        </w:rPr>
        <w:t xml:space="preserve"> The diagnosis of LELC mainly depends on pathological methods. </w:t>
      </w:r>
      <w:r>
        <w:rPr>
          <w:rFonts w:ascii="Book Antiqua" w:eastAsia="Book Antiqua" w:hAnsi="Book Antiqua" w:cs="Book Antiqua"/>
          <w:color w:val="000000" w:themeColor="text1"/>
        </w:rPr>
        <w:t>In the current study, the positive rates of CK, CK5/6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CK34βE12 staining were 100% (33/33), 78.13% (25/32)</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78.57% (11/14), respectively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that of P63 was 81.82% (18/</w:t>
      </w:r>
      <w:proofErr w:type="gramStart"/>
      <w:r>
        <w:rPr>
          <w:rFonts w:ascii="Book Antiqua" w:eastAsia="Book Antiqua" w:hAnsi="Book Antiqua" w:cs="Book Antiqua"/>
          <w:color w:val="000000"/>
        </w:rPr>
        <w:t>22)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The treatment of LELC mainly depends on surgery. Surgical resection is currently the first choice for the treatment of LEL-ICC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n contrast, advanced or metastatic tumors require a combination of chemotherapy, radiotherapy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treatments. Platinum-based chemotherapy can be the first-line treatment for advanced </w:t>
      </w:r>
      <w:proofErr w:type="gramStart"/>
      <w:r>
        <w:rPr>
          <w:rFonts w:ascii="Book Antiqua" w:eastAsia="Book Antiqua" w:hAnsi="Book Antiqua" w:cs="Book Antiqua"/>
          <w:color w:val="000000"/>
        </w:rPr>
        <w:t>LELC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5-</w:t>
      </w:r>
      <w:r>
        <w:rPr>
          <w:rFonts w:ascii="Book Antiqua" w:eastAsia="宋体" w:hAnsi="Book Antiqua" w:cs="Book Antiqua" w:hint="eastAsia"/>
          <w:color w:val="000000" w:themeColor="text1"/>
          <w:lang w:eastAsia="zh-CN"/>
        </w:rPr>
        <w:t>f</w:t>
      </w:r>
      <w:r>
        <w:rPr>
          <w:rFonts w:ascii="Book Antiqua" w:eastAsia="Book Antiqua" w:hAnsi="Book Antiqua" w:cs="Book Antiqua" w:hint="eastAsia"/>
          <w:color w:val="000000" w:themeColor="text1"/>
        </w:rPr>
        <w:t>luorouracil</w:t>
      </w:r>
      <w:r>
        <w:rPr>
          <w:rFonts w:ascii="Book Antiqua" w:eastAsia="Book Antiqua" w:hAnsi="Book Antiqua" w:cs="Book Antiqua"/>
          <w:color w:val="000000" w:themeColor="text1"/>
        </w:rPr>
        <w:t>/folic acid/cisplatin treatment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effective</w:t>
      </w:r>
      <w:r>
        <w:rPr>
          <w:rFonts w:ascii="Book Antiqua" w:eastAsia="宋体" w:hAnsi="Book Antiqua" w:cs="Book Antiqua" w:hint="eastAsia"/>
          <w:color w:val="000000" w:themeColor="text1"/>
          <w:lang w:eastAsia="zh-CN"/>
        </w:rPr>
        <w:t xml:space="preserve"> in </w:t>
      </w:r>
      <w:r>
        <w:rPr>
          <w:rFonts w:ascii="Book Antiqua" w:eastAsia="Book Antiqua" w:hAnsi="Book Antiqua" w:cs="Book Antiqua"/>
          <w:color w:val="000000" w:themeColor="text1"/>
        </w:rPr>
        <w:t>LELC</w:t>
      </w:r>
      <w:r>
        <w:rPr>
          <w:rFonts w:ascii="Book Antiqua" w:eastAsia="宋体" w:hAnsi="Book Antiqua" w:cs="Book Antiqua" w:hint="eastAsia"/>
          <w:color w:val="000000" w:themeColor="text1"/>
          <w:lang w:eastAsia="zh-CN"/>
        </w:rPr>
        <w:t xml:space="preserve"> </w:t>
      </w:r>
      <w:proofErr w:type="gramStart"/>
      <w:r>
        <w:rPr>
          <w:rFonts w:ascii="Book Antiqua" w:eastAsia="宋体" w:hAnsi="Book Antiqua" w:cs="Book Antiqua" w:hint="eastAsia"/>
          <w:color w:val="000000" w:themeColor="text1"/>
          <w:lang w:eastAsia="zh-CN"/>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apecitabine alone can be used as salvage chemotherapy to maintain stable disease</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PD-1 inhibitors are increasingly being studied as immunotherapeutic agents.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ranscatheter arterial chemoembolization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combined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PD-1 inhibitor</w:t>
      </w:r>
      <w:r>
        <w:rPr>
          <w:rFonts w:ascii="Book Antiqua" w:eastAsia="宋体" w:hAnsi="Book Antiqua" w:cs="Book Antiqua" w:hint="eastAsia"/>
          <w:color w:val="000000"/>
          <w:lang w:eastAsia="zh-CN"/>
        </w:rPr>
        <w:t xml:space="preserve"> resulted in </w:t>
      </w:r>
      <w:r>
        <w:rPr>
          <w:rFonts w:ascii="Book Antiqua" w:eastAsia="Book Antiqua" w:hAnsi="Book Antiqua" w:cs="Book Antiqua"/>
          <w:color w:val="000000"/>
        </w:rPr>
        <w:t xml:space="preserve">decreased CD4+/CD8+ cell ratio and increased PD-1 mRNA expression in HCC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Therefore, TACE in combination with PD-1 inhibitors may have potential clinical value in TACE refractory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patients. In a phase 1b clinical trial involving patients with unresectable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t</w:t>
      </w:r>
      <w:r>
        <w:rPr>
          <w:rFonts w:ascii="Book Antiqua" w:eastAsia="Book Antiqua" w:hAnsi="Book Antiqua" w:cs="Book Antiqua"/>
          <w:color w:val="000000" w:themeColor="text1"/>
        </w:rPr>
        <w:t xml:space="preserve">he combination of a PD-L1 inhibitor (atezolizumab) and a VEGF inhibitor (bevacizumab) has shown excellent antitumor activity and </w:t>
      </w:r>
      <w:proofErr w:type="gramStart"/>
      <w:r>
        <w:rPr>
          <w:rFonts w:ascii="Book Antiqua" w:eastAsia="Book Antiqua" w:hAnsi="Book Antiqua" w:cs="Book Antiqua"/>
          <w:color w:val="000000" w:themeColor="text1"/>
        </w:rPr>
        <w:t>safety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combined</w:t>
      </w:r>
      <w:r>
        <w:rPr>
          <w:rFonts w:ascii="Book Antiqua" w:eastAsia="Book Antiqua" w:hAnsi="Book Antiqua" w:cs="Book Antiqua"/>
          <w:color w:val="000000"/>
        </w:rPr>
        <w:t xml:space="preserve"> usage of bevacizumab and atezolizumab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also become the new standard of care for first-line treatment of BCLC stage C HCC after the IMbrad-150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In a randomized phase III trial, the combination of atezolizumab and bevacizumab showed an advantage relative to single-agent sorafenib [</w:t>
      </w:r>
      <w:r>
        <w:rPr>
          <w:rFonts w:ascii="Book Antiqua" w:eastAsia="Book Antiqua" w:hAnsi="Book Antiqua" w:cs="Book Antiqua"/>
          <w:color w:val="000000" w:themeColor="text1"/>
        </w:rPr>
        <w:t>median overall survival</w:t>
      </w:r>
      <w:r>
        <w:rPr>
          <w:rFonts w:ascii="Book Antiqua" w:eastAsia="Book Antiqua" w:hAnsi="Book Antiqua" w:cs="Book Antiqua"/>
          <w:color w:val="000000"/>
        </w:rPr>
        <w:t xml:space="preserve"> 19.2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13.4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P</w:t>
      </w:r>
      <w:r>
        <w:rPr>
          <w:rFonts w:ascii="Book Antiqua" w:eastAsia="Book Antiqua" w:hAnsi="Book Antiqua" w:cs="Book Antiqua"/>
          <w:color w:val="000000"/>
        </w:rPr>
        <w:t xml:space="preserve"> &lt; 0.001)],</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this has led to its recommendation as a first-line treatment in several international guidelines.</w:t>
      </w:r>
      <w:r>
        <w:rPr>
          <w:rFonts w:ascii="Book Antiqua" w:eastAsia="Book Antiqua" w:hAnsi="Book Antiqua" w:cs="Book Antiqua"/>
          <w:color w:val="000000"/>
        </w:rPr>
        <w:t xml:space="preserve"> A good prognosis can be obtained after radical resection, which should be combined with carefully planned adjuvant therapy.</w:t>
      </w:r>
    </w:p>
    <w:p w14:paraId="2CD40993" w14:textId="77777777" w:rsidR="0016456A" w:rsidRDefault="0016456A">
      <w:pPr>
        <w:spacing w:line="360" w:lineRule="auto"/>
        <w:jc w:val="both"/>
        <w:rPr>
          <w:rFonts w:ascii="Book Antiqua" w:hAnsi="Book Antiqua"/>
        </w:rPr>
      </w:pPr>
    </w:p>
    <w:p w14:paraId="5D80281D"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88FC6F7"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 xml:space="preserve">Herein, a rare case of primary hepatocellular </w:t>
      </w:r>
      <w:r>
        <w:rPr>
          <w:rFonts w:ascii="Book Antiqua" w:eastAsia="宋体" w:hAnsi="Book Antiqua" w:cs="Book Antiqua" w:hint="eastAsia"/>
          <w:color w:val="000000"/>
          <w:lang w:eastAsia="zh-CN"/>
        </w:rPr>
        <w:t>LELC</w:t>
      </w:r>
      <w:r>
        <w:rPr>
          <w:rFonts w:ascii="Book Antiqua" w:eastAsia="Book Antiqua" w:hAnsi="Book Antiqua" w:cs="Book Antiqua"/>
          <w:color w:val="000000"/>
        </w:rPr>
        <w:t xml:space="preserve"> is reported. The patient was followed up for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was treated with regular immunotherapy and targeted </w:t>
      </w:r>
      <w:r>
        <w:rPr>
          <w:rFonts w:ascii="Book Antiqua" w:eastAsia="Book Antiqua" w:hAnsi="Book Antiqua" w:cs="Book Antiqua"/>
          <w:color w:val="000000"/>
        </w:rPr>
        <w:lastRenderedPageBreak/>
        <w:t xml:space="preserve">therapy. No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 was found. This case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will further expand our overall knowledge of the diagnosis and treatment of this rare tumor.</w:t>
      </w:r>
    </w:p>
    <w:p w14:paraId="5ED0B0D2" w14:textId="77777777" w:rsidR="0016456A" w:rsidRDefault="0016456A">
      <w:pPr>
        <w:spacing w:line="360" w:lineRule="auto"/>
        <w:jc w:val="both"/>
        <w:rPr>
          <w:rFonts w:ascii="Book Antiqua" w:hAnsi="Book Antiqua"/>
        </w:rPr>
      </w:pPr>
    </w:p>
    <w:p w14:paraId="071C3FE2"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1CB818A" w14:textId="77777777" w:rsidR="0016456A" w:rsidRDefault="008B3156">
      <w:pPr>
        <w:spacing w:line="360" w:lineRule="auto"/>
        <w:jc w:val="both"/>
        <w:rPr>
          <w:rFonts w:ascii="Book Antiqua" w:hAnsi="Book Antiqua"/>
        </w:rPr>
      </w:pPr>
      <w:r>
        <w:rPr>
          <w:rFonts w:ascii="Book Antiqua" w:eastAsia="Book Antiqua" w:hAnsi="Book Antiqua" w:cs="Book Antiqua" w:hint="eastAsia"/>
          <w:color w:val="000000"/>
        </w:rPr>
        <w:t>Thanks to Dr</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He </w:t>
      </w:r>
      <w:proofErr w:type="spellStart"/>
      <w:r>
        <w:rPr>
          <w:rFonts w:ascii="Book Antiqua" w:eastAsia="Book Antiqua" w:hAnsi="Book Antiqua" w:cs="Book Antiqua" w:hint="eastAsia"/>
          <w:color w:val="000000"/>
        </w:rPr>
        <w:t>Yongzhu</w:t>
      </w:r>
      <w:proofErr w:type="spellEnd"/>
      <w:r>
        <w:rPr>
          <w:rFonts w:ascii="Book Antiqua" w:eastAsia="Book Antiqua" w:hAnsi="Book Antiqua" w:cs="Book Antiqua" w:hint="eastAsia"/>
          <w:color w:val="000000"/>
        </w:rPr>
        <w:t xml:space="preserve"> for his guidance on this article</w:t>
      </w:r>
    </w:p>
    <w:p w14:paraId="57356D10" w14:textId="77777777" w:rsidR="0016456A" w:rsidRDefault="0016456A">
      <w:pPr>
        <w:spacing w:line="360" w:lineRule="auto"/>
        <w:jc w:val="both"/>
        <w:rPr>
          <w:rFonts w:ascii="Book Antiqua" w:hAnsi="Book Antiqua"/>
        </w:rPr>
      </w:pPr>
    </w:p>
    <w:p w14:paraId="37A5E82A"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REFERENCES</w:t>
      </w:r>
    </w:p>
    <w:p w14:paraId="72C85591" w14:textId="77777777" w:rsidR="0016456A" w:rsidRDefault="008B3156">
      <w:pPr>
        <w:spacing w:line="360" w:lineRule="auto"/>
        <w:jc w:val="both"/>
        <w:rPr>
          <w:rFonts w:ascii="Book Antiqua" w:hAnsi="Book Antiqua"/>
        </w:rPr>
      </w:pPr>
      <w:r>
        <w:rPr>
          <w:rFonts w:ascii="Book Antiqua" w:hAnsi="Book Antiqua"/>
        </w:rPr>
        <w:t xml:space="preserve">1 </w:t>
      </w:r>
      <w:r>
        <w:rPr>
          <w:rFonts w:ascii="Book Antiqua" w:hAnsi="Book Antiqua"/>
          <w:b/>
          <w:bCs/>
        </w:rPr>
        <w:t>Nieto-Coronel MT</w:t>
      </w:r>
      <w:r>
        <w:rPr>
          <w:rFonts w:ascii="Book Antiqua" w:hAnsi="Book Antiqua"/>
        </w:rPr>
        <w:t xml:space="preserve">, Perez-Sanchez VM, Salazar-Campos JE, Diaz-Molina R, Arce-Salinas CH. Lymphoepithelioma-like carcinoma of breast: A case report and review of the literature. </w:t>
      </w:r>
      <w:r>
        <w:rPr>
          <w:rFonts w:ascii="Book Antiqua" w:hAnsi="Book Antiqua"/>
          <w:i/>
          <w:iCs/>
        </w:rPr>
        <w:t xml:space="preserve">Indian J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Microbiol</w:t>
      </w:r>
      <w:proofErr w:type="spellEnd"/>
      <w:r>
        <w:rPr>
          <w:rFonts w:ascii="Book Antiqua" w:hAnsi="Book Antiqua"/>
        </w:rPr>
        <w:t xml:space="preserve"> 2019; </w:t>
      </w:r>
      <w:r>
        <w:rPr>
          <w:rFonts w:ascii="Book Antiqua" w:hAnsi="Book Antiqua"/>
          <w:b/>
          <w:bCs/>
        </w:rPr>
        <w:t>62</w:t>
      </w:r>
      <w:r>
        <w:rPr>
          <w:rFonts w:ascii="Book Antiqua" w:hAnsi="Book Antiqua"/>
        </w:rPr>
        <w:t>: 125-128 [PMID: 30706876 DOI: 10.4103/IJPM.IJPM_761_17]</w:t>
      </w:r>
    </w:p>
    <w:p w14:paraId="0A87925E" w14:textId="77777777" w:rsidR="0016456A" w:rsidRDefault="008B3156">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Sathirareuangchai</w:t>
      </w:r>
      <w:proofErr w:type="spellEnd"/>
      <w:r>
        <w:rPr>
          <w:rFonts w:ascii="Book Antiqua" w:hAnsi="Book Antiqua"/>
          <w:b/>
          <w:bCs/>
        </w:rPr>
        <w:t xml:space="preserve"> S</w:t>
      </w:r>
      <w:r>
        <w:rPr>
          <w:rFonts w:ascii="Book Antiqua" w:hAnsi="Book Antiqua"/>
        </w:rPr>
        <w:t xml:space="preserve">, Hirata K. Pulmonary Lymphoepithelioma-like Carcinoma. </w:t>
      </w:r>
      <w:r>
        <w:rPr>
          <w:rFonts w:ascii="Book Antiqua" w:hAnsi="Book Antiqua"/>
          <w:i/>
          <w:iCs/>
        </w:rPr>
        <w:t xml:space="preserve">Arch </w:t>
      </w:r>
      <w:proofErr w:type="spellStart"/>
      <w:r>
        <w:rPr>
          <w:rFonts w:ascii="Book Antiqua" w:hAnsi="Book Antiqua"/>
          <w:i/>
          <w:iCs/>
        </w:rPr>
        <w:t>Pathol</w:t>
      </w:r>
      <w:proofErr w:type="spellEnd"/>
      <w:r>
        <w:rPr>
          <w:rFonts w:ascii="Book Antiqua" w:hAnsi="Book Antiqua"/>
          <w:i/>
          <w:iCs/>
        </w:rPr>
        <w:t xml:space="preserve"> Lab Med</w:t>
      </w:r>
      <w:r>
        <w:rPr>
          <w:rFonts w:ascii="Book Antiqua" w:hAnsi="Book Antiqua"/>
        </w:rPr>
        <w:t xml:space="preserve"> 2019; </w:t>
      </w:r>
      <w:r>
        <w:rPr>
          <w:rFonts w:ascii="Book Antiqua" w:hAnsi="Book Antiqua"/>
          <w:b/>
          <w:bCs/>
        </w:rPr>
        <w:t>143</w:t>
      </w:r>
      <w:r>
        <w:rPr>
          <w:rFonts w:ascii="Book Antiqua" w:hAnsi="Book Antiqua"/>
        </w:rPr>
        <w:t>: 1027-1030 [PMID: 30672338 DOI: 10.5858/arpa.2018-0149-RS]</w:t>
      </w:r>
    </w:p>
    <w:p w14:paraId="0E06C8D6" w14:textId="77777777" w:rsidR="0016456A" w:rsidRDefault="008B3156">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Venyo</w:t>
      </w:r>
      <w:proofErr w:type="spellEnd"/>
      <w:r>
        <w:rPr>
          <w:rFonts w:ascii="Book Antiqua" w:hAnsi="Book Antiqua"/>
          <w:b/>
          <w:bCs/>
        </w:rPr>
        <w:t xml:space="preserve"> AK</w:t>
      </w:r>
      <w:r>
        <w:rPr>
          <w:rFonts w:ascii="Book Antiqua" w:hAnsi="Book Antiqua"/>
        </w:rPr>
        <w:t xml:space="preserve">. Primary Lymphoepithelioma-Like Carcinoma of the Prostate Gland: A Review of the Literature. </w:t>
      </w:r>
      <w:proofErr w:type="spellStart"/>
      <w:r>
        <w:rPr>
          <w:rFonts w:ascii="Book Antiqua" w:hAnsi="Book Antiqua"/>
          <w:i/>
          <w:iCs/>
        </w:rPr>
        <w:t>Scientifica</w:t>
      </w:r>
      <w:proofErr w:type="spellEnd"/>
      <w:r>
        <w:rPr>
          <w:rFonts w:ascii="Book Antiqua" w:hAnsi="Book Antiqua"/>
          <w:i/>
          <w:iCs/>
        </w:rPr>
        <w:t xml:space="preserve"> (Cairo)</w:t>
      </w:r>
      <w:r>
        <w:rPr>
          <w:rFonts w:ascii="Book Antiqua" w:hAnsi="Book Antiqua"/>
        </w:rPr>
        <w:t xml:space="preserve"> 2016; </w:t>
      </w:r>
      <w:r>
        <w:rPr>
          <w:rFonts w:ascii="Book Antiqua" w:hAnsi="Book Antiqua"/>
          <w:b/>
          <w:bCs/>
        </w:rPr>
        <w:t>2016</w:t>
      </w:r>
      <w:r>
        <w:rPr>
          <w:rFonts w:ascii="Book Antiqua" w:hAnsi="Book Antiqua"/>
        </w:rPr>
        <w:t>: 1876218 [PMID: 26881187 DOI: 10.1155/2016/1876218]</w:t>
      </w:r>
    </w:p>
    <w:p w14:paraId="3553856C" w14:textId="77777777" w:rsidR="0016456A" w:rsidRDefault="008B3156">
      <w:pPr>
        <w:spacing w:line="360" w:lineRule="auto"/>
        <w:jc w:val="both"/>
        <w:rPr>
          <w:rFonts w:ascii="Book Antiqua" w:hAnsi="Book Antiqua"/>
        </w:rPr>
      </w:pPr>
      <w:r>
        <w:rPr>
          <w:rFonts w:ascii="Book Antiqua" w:hAnsi="Book Antiqua"/>
        </w:rPr>
        <w:t xml:space="preserve">4 </w:t>
      </w:r>
      <w:r>
        <w:rPr>
          <w:rFonts w:ascii="Book Antiqua" w:hAnsi="Book Antiqua"/>
          <w:b/>
          <w:bCs/>
        </w:rPr>
        <w:t>Raphael V</w:t>
      </w:r>
      <w:r>
        <w:rPr>
          <w:rFonts w:ascii="Book Antiqua" w:hAnsi="Book Antiqua"/>
        </w:rPr>
        <w:t xml:space="preserve">, </w:t>
      </w:r>
      <w:proofErr w:type="spellStart"/>
      <w:r>
        <w:rPr>
          <w:rFonts w:ascii="Book Antiqua" w:hAnsi="Book Antiqua"/>
        </w:rPr>
        <w:t>Jitani</w:t>
      </w:r>
      <w:proofErr w:type="spellEnd"/>
      <w:r>
        <w:rPr>
          <w:rFonts w:ascii="Book Antiqua" w:hAnsi="Book Antiqua"/>
        </w:rPr>
        <w:t xml:space="preserve"> AK, </w:t>
      </w:r>
      <w:proofErr w:type="spellStart"/>
      <w:r>
        <w:rPr>
          <w:rFonts w:ascii="Book Antiqua" w:hAnsi="Book Antiqua"/>
        </w:rPr>
        <w:t>Sailo</w:t>
      </w:r>
      <w:proofErr w:type="spellEnd"/>
      <w:r>
        <w:rPr>
          <w:rFonts w:ascii="Book Antiqua" w:hAnsi="Book Antiqua"/>
        </w:rPr>
        <w:t xml:space="preserve"> SL, </w:t>
      </w:r>
      <w:proofErr w:type="spellStart"/>
      <w:r>
        <w:rPr>
          <w:rFonts w:ascii="Book Antiqua" w:hAnsi="Book Antiqua"/>
        </w:rPr>
        <w:t>Vakha</w:t>
      </w:r>
      <w:proofErr w:type="spellEnd"/>
      <w:r>
        <w:rPr>
          <w:rFonts w:ascii="Book Antiqua" w:hAnsi="Book Antiqua"/>
        </w:rPr>
        <w:t xml:space="preserve"> M. Lymphoepithelioma-like carcinoma of the urinary bladder: A rare case report. </w:t>
      </w:r>
      <w:proofErr w:type="spellStart"/>
      <w:r>
        <w:rPr>
          <w:rFonts w:ascii="Book Antiqua" w:hAnsi="Book Antiqua"/>
          <w:i/>
          <w:iCs/>
        </w:rPr>
        <w:t>Urol</w:t>
      </w:r>
      <w:proofErr w:type="spellEnd"/>
      <w:r>
        <w:rPr>
          <w:rFonts w:ascii="Book Antiqua" w:hAnsi="Book Antiqua"/>
          <w:i/>
          <w:iCs/>
        </w:rPr>
        <w:t xml:space="preserve"> Ann</w:t>
      </w:r>
      <w:r>
        <w:rPr>
          <w:rFonts w:ascii="Book Antiqua" w:hAnsi="Book Antiqua"/>
        </w:rPr>
        <w:t xml:space="preserve"> 2015; </w:t>
      </w:r>
      <w:r>
        <w:rPr>
          <w:rFonts w:ascii="Book Antiqua" w:hAnsi="Book Antiqua"/>
          <w:b/>
          <w:bCs/>
        </w:rPr>
        <w:t>7</w:t>
      </w:r>
      <w:r>
        <w:rPr>
          <w:rFonts w:ascii="Book Antiqua" w:hAnsi="Book Antiqua"/>
        </w:rPr>
        <w:t>: 516-519 [PMID: 26692678 DOI: 10.4103/0974-7796.164853]</w:t>
      </w:r>
    </w:p>
    <w:p w14:paraId="6032453E" w14:textId="77777777" w:rsidR="0016456A" w:rsidRDefault="008B3156">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Makannavar</w:t>
      </w:r>
      <w:proofErr w:type="spellEnd"/>
      <w:r>
        <w:rPr>
          <w:rFonts w:ascii="Book Antiqua" w:hAnsi="Book Antiqua"/>
          <w:b/>
          <w:bCs/>
        </w:rPr>
        <w:t xml:space="preserve"> JH</w:t>
      </w:r>
      <w:r>
        <w:rPr>
          <w:rFonts w:ascii="Book Antiqua" w:hAnsi="Book Antiqua"/>
        </w:rPr>
        <w:t xml:space="preserve">, </w:t>
      </w:r>
      <w:proofErr w:type="spellStart"/>
      <w:r>
        <w:rPr>
          <w:rFonts w:ascii="Book Antiqua" w:hAnsi="Book Antiqua"/>
        </w:rPr>
        <w:t>KishanPrasad</w:t>
      </w:r>
      <w:proofErr w:type="spellEnd"/>
      <w:r>
        <w:rPr>
          <w:rFonts w:ascii="Book Antiqua" w:hAnsi="Book Antiqua"/>
        </w:rPr>
        <w:t xml:space="preserve"> HL, Shetty JK. Lymphoepithelioma-like Carcinoma of Endometrium; A Rare Case Report. </w:t>
      </w:r>
      <w:r>
        <w:rPr>
          <w:rFonts w:ascii="Book Antiqua" w:hAnsi="Book Antiqua"/>
          <w:i/>
          <w:iCs/>
        </w:rPr>
        <w:t>Indian J Surg Oncol</w:t>
      </w:r>
      <w:r>
        <w:rPr>
          <w:rFonts w:ascii="Book Antiqua" w:hAnsi="Book Antiqua"/>
        </w:rPr>
        <w:t xml:space="preserve"> 2015; </w:t>
      </w:r>
      <w:r>
        <w:rPr>
          <w:rFonts w:ascii="Book Antiqua" w:hAnsi="Book Antiqua"/>
          <w:b/>
          <w:bCs/>
        </w:rPr>
        <w:t>6</w:t>
      </w:r>
      <w:r>
        <w:rPr>
          <w:rFonts w:ascii="Book Antiqua" w:hAnsi="Book Antiqua"/>
        </w:rPr>
        <w:t>: 130-134 [PMID: 26405421 DOI: 10.1007/s13193-015-0405-0]</w:t>
      </w:r>
    </w:p>
    <w:p w14:paraId="03974088" w14:textId="77777777" w:rsidR="0016456A" w:rsidRDefault="008B3156">
      <w:pPr>
        <w:spacing w:line="360" w:lineRule="auto"/>
        <w:jc w:val="both"/>
        <w:rPr>
          <w:rFonts w:ascii="Book Antiqua" w:hAnsi="Book Antiqua"/>
        </w:rPr>
      </w:pPr>
      <w:r>
        <w:rPr>
          <w:rFonts w:ascii="Book Antiqua" w:hAnsi="Book Antiqua"/>
        </w:rPr>
        <w:t xml:space="preserve">6 </w:t>
      </w:r>
      <w:r>
        <w:rPr>
          <w:rFonts w:ascii="Book Antiqua" w:hAnsi="Book Antiqua"/>
          <w:b/>
          <w:bCs/>
        </w:rPr>
        <w:t>An SL</w:t>
      </w:r>
      <w:r>
        <w:rPr>
          <w:rFonts w:ascii="Book Antiqua" w:hAnsi="Book Antiqua"/>
        </w:rPr>
        <w:t xml:space="preserve">, Liu LG, Zheng YL, Rong WQ, Wu F, Wang LM, Feng L, Liu FQ, Tian F, Wu JX. Primary lymphoepithelioma-like hepatocellular carcinoma: report of a locally advanced case and review of literature. </w:t>
      </w:r>
      <w:r>
        <w:rPr>
          <w:rFonts w:ascii="Book Antiqua" w:hAnsi="Book Antiqua"/>
          <w:i/>
          <w:iCs/>
        </w:rPr>
        <w:t xml:space="preserve">Int J Clin Exp </w:t>
      </w:r>
      <w:proofErr w:type="spellStart"/>
      <w:r>
        <w:rPr>
          <w:rFonts w:ascii="Book Antiqua" w:hAnsi="Book Antiqua"/>
          <w:i/>
          <w:iCs/>
        </w:rPr>
        <w:t>Pathol</w:t>
      </w:r>
      <w:proofErr w:type="spellEnd"/>
      <w:r>
        <w:rPr>
          <w:rFonts w:ascii="Book Antiqua" w:hAnsi="Book Antiqua"/>
        </w:rPr>
        <w:t xml:space="preserve"> 2015; </w:t>
      </w:r>
      <w:r>
        <w:rPr>
          <w:rFonts w:ascii="Book Antiqua" w:hAnsi="Book Antiqua"/>
          <w:b/>
          <w:bCs/>
        </w:rPr>
        <w:t>8</w:t>
      </w:r>
      <w:r>
        <w:rPr>
          <w:rFonts w:ascii="Book Antiqua" w:hAnsi="Book Antiqua"/>
        </w:rPr>
        <w:t>: 3282-3287 [PMID: 26045853]</w:t>
      </w:r>
    </w:p>
    <w:p w14:paraId="5C934F30" w14:textId="77777777" w:rsidR="0016456A" w:rsidRDefault="008B3156">
      <w:pPr>
        <w:spacing w:line="360" w:lineRule="auto"/>
        <w:jc w:val="both"/>
        <w:rPr>
          <w:rFonts w:ascii="Book Antiqua" w:hAnsi="Book Antiqua"/>
        </w:rPr>
      </w:pPr>
      <w:r>
        <w:rPr>
          <w:rFonts w:ascii="Book Antiqua" w:hAnsi="Book Antiqua"/>
        </w:rPr>
        <w:t xml:space="preserve">7 </w:t>
      </w:r>
      <w:r>
        <w:rPr>
          <w:rFonts w:ascii="Book Antiqua" w:hAnsi="Book Antiqua"/>
          <w:b/>
          <w:bCs/>
        </w:rPr>
        <w:t>Zhang K</w:t>
      </w:r>
      <w:r>
        <w:rPr>
          <w:rFonts w:ascii="Book Antiqua" w:hAnsi="Book Antiqua"/>
        </w:rPr>
        <w:t xml:space="preserve">, Tao C, Tao Z, Wu F, An S, Wu J, Rong W. Lymphoepithelioma-like carcinoma in liver not associated with Epstein-Barr virus: a report of 3 cases and literature review.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2020; </w:t>
      </w:r>
      <w:r>
        <w:rPr>
          <w:rFonts w:ascii="Book Antiqua" w:hAnsi="Book Antiqua"/>
          <w:b/>
          <w:bCs/>
        </w:rPr>
        <w:t>15</w:t>
      </w:r>
      <w:r>
        <w:rPr>
          <w:rFonts w:ascii="Book Antiqua" w:hAnsi="Book Antiqua"/>
        </w:rPr>
        <w:t>: 115 [PMID: 32967689 DOI: 10.1186/s13000-020-01035-6]</w:t>
      </w:r>
    </w:p>
    <w:p w14:paraId="1A51BD9B" w14:textId="77777777" w:rsidR="0016456A" w:rsidRDefault="008B3156">
      <w:pPr>
        <w:spacing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Labgaa</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Stueck</w:t>
      </w:r>
      <w:proofErr w:type="spellEnd"/>
      <w:r>
        <w:rPr>
          <w:rFonts w:ascii="Book Antiqua" w:hAnsi="Book Antiqua"/>
        </w:rPr>
        <w:t xml:space="preserve"> A, Ward SC. Lymphoepithelioma-Like Carcinoma in Liver. </w:t>
      </w:r>
      <w:r>
        <w:rPr>
          <w:rFonts w:ascii="Book Antiqua" w:hAnsi="Book Antiqua"/>
          <w:i/>
          <w:iCs/>
        </w:rPr>
        <w:t xml:space="preserve">Am J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187</w:t>
      </w:r>
      <w:r>
        <w:rPr>
          <w:rFonts w:ascii="Book Antiqua" w:hAnsi="Book Antiqua"/>
        </w:rPr>
        <w:t>: 1438-1444 [PMID: 28500863 DOI: 10.1016/j.ajpath.2017.02.022]</w:t>
      </w:r>
    </w:p>
    <w:p w14:paraId="4CE39CA1" w14:textId="77777777" w:rsidR="0016456A" w:rsidRDefault="008B3156">
      <w:pPr>
        <w:spacing w:line="360" w:lineRule="auto"/>
        <w:jc w:val="both"/>
        <w:rPr>
          <w:rFonts w:ascii="Book Antiqua" w:hAnsi="Book Antiqua"/>
        </w:rPr>
      </w:pPr>
      <w:r>
        <w:rPr>
          <w:rFonts w:ascii="Book Antiqua" w:hAnsi="Book Antiqua"/>
        </w:rPr>
        <w:t xml:space="preserve">9 </w:t>
      </w:r>
      <w:r>
        <w:rPr>
          <w:rFonts w:ascii="Book Antiqua" w:hAnsi="Book Antiqua"/>
          <w:b/>
          <w:bCs/>
        </w:rPr>
        <w:t>Bosman FT,</w:t>
      </w:r>
      <w:r>
        <w:rPr>
          <w:rFonts w:ascii="Book Antiqua" w:hAnsi="Book Antiqua"/>
        </w:rPr>
        <w:t xml:space="preserve"> Carneiro F, </w:t>
      </w:r>
      <w:proofErr w:type="spellStart"/>
      <w:r>
        <w:rPr>
          <w:rFonts w:ascii="Book Antiqua" w:hAnsi="Book Antiqua"/>
        </w:rPr>
        <w:t>Hruban</w:t>
      </w:r>
      <w:proofErr w:type="spellEnd"/>
      <w:r>
        <w:rPr>
          <w:rFonts w:ascii="Book Antiqua" w:hAnsi="Book Antiqua"/>
        </w:rPr>
        <w:t xml:space="preserve"> RH, </w:t>
      </w:r>
      <w:proofErr w:type="spellStart"/>
      <w:r>
        <w:rPr>
          <w:rFonts w:ascii="Book Antiqua" w:hAnsi="Book Antiqua"/>
        </w:rPr>
        <w:t>Theise</w:t>
      </w:r>
      <w:proofErr w:type="spellEnd"/>
      <w:r>
        <w:rPr>
          <w:rFonts w:ascii="Book Antiqua" w:hAnsi="Book Antiqua"/>
        </w:rPr>
        <w:t xml:space="preserve"> ND. WHO Classification of </w:t>
      </w:r>
      <w:proofErr w:type="spellStart"/>
      <w:r>
        <w:rPr>
          <w:rFonts w:ascii="Book Antiqua" w:hAnsi="Book Antiqua"/>
        </w:rPr>
        <w:t>Tumours</w:t>
      </w:r>
      <w:proofErr w:type="spellEnd"/>
      <w:r>
        <w:rPr>
          <w:rFonts w:ascii="Book Antiqua" w:hAnsi="Book Antiqua"/>
        </w:rPr>
        <w:t xml:space="preserve"> of the Digestive System. Geneva: WHO Press, 2010</w:t>
      </w:r>
    </w:p>
    <w:p w14:paraId="52FCA49A" w14:textId="77777777" w:rsidR="0016456A" w:rsidRDefault="008B3156">
      <w:pPr>
        <w:spacing w:line="360" w:lineRule="auto"/>
        <w:jc w:val="both"/>
        <w:rPr>
          <w:rFonts w:ascii="Book Antiqua" w:hAnsi="Book Antiqua"/>
        </w:rPr>
      </w:pPr>
      <w:r>
        <w:rPr>
          <w:rFonts w:ascii="Book Antiqua" w:hAnsi="Book Antiqua"/>
        </w:rPr>
        <w:t xml:space="preserve">10 </w:t>
      </w:r>
      <w:r>
        <w:rPr>
          <w:rFonts w:ascii="Book Antiqua" w:hAnsi="Book Antiqua"/>
          <w:b/>
          <w:bCs/>
        </w:rPr>
        <w:t>Verhoeven RJA</w:t>
      </w:r>
      <w:r>
        <w:rPr>
          <w:rFonts w:ascii="Book Antiqua" w:hAnsi="Book Antiqua"/>
        </w:rPr>
        <w:t xml:space="preserve">, Tong S, Mok BW, Liu J, He S, </w:t>
      </w:r>
      <w:proofErr w:type="spellStart"/>
      <w:r>
        <w:rPr>
          <w:rFonts w:ascii="Book Antiqua" w:hAnsi="Book Antiqua"/>
        </w:rPr>
        <w:t>Zong</w:t>
      </w:r>
      <w:proofErr w:type="spellEnd"/>
      <w:r>
        <w:rPr>
          <w:rFonts w:ascii="Book Antiqua" w:hAnsi="Book Antiqua"/>
        </w:rPr>
        <w:t xml:space="preserve"> J, Chen Y, Tsao SW, Lung ML, Chen H. Epstein-Barr Virus BART Long Non-coding RNAs Function as Epigenetic Modulators in Nasopharyngeal Carcinoma. </w:t>
      </w:r>
      <w:r>
        <w:rPr>
          <w:rFonts w:ascii="Book Antiqua" w:hAnsi="Book Antiqua"/>
          <w:i/>
          <w:iCs/>
        </w:rPr>
        <w:t>Front Oncol</w:t>
      </w:r>
      <w:r>
        <w:rPr>
          <w:rFonts w:ascii="Book Antiqua" w:hAnsi="Book Antiqua"/>
        </w:rPr>
        <w:t xml:space="preserve"> 2019; </w:t>
      </w:r>
      <w:r>
        <w:rPr>
          <w:rFonts w:ascii="Book Antiqua" w:hAnsi="Book Antiqua"/>
          <w:b/>
          <w:bCs/>
        </w:rPr>
        <w:t>9</w:t>
      </w:r>
      <w:r>
        <w:rPr>
          <w:rFonts w:ascii="Book Antiqua" w:hAnsi="Book Antiqua"/>
        </w:rPr>
        <w:t>: 1120 [PMID: 31696060 DOI: 10.3389/fonc.2019.01120]</w:t>
      </w:r>
    </w:p>
    <w:p w14:paraId="4143992A" w14:textId="77777777" w:rsidR="0016456A" w:rsidRDefault="008B3156">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Jeng</w:t>
      </w:r>
      <w:proofErr w:type="spellEnd"/>
      <w:r>
        <w:rPr>
          <w:rFonts w:ascii="Book Antiqua" w:hAnsi="Book Antiqua"/>
          <w:b/>
          <w:bCs/>
        </w:rPr>
        <w:t xml:space="preserve"> YM</w:t>
      </w:r>
      <w:r>
        <w:rPr>
          <w:rFonts w:ascii="Book Antiqua" w:hAnsi="Book Antiqua"/>
        </w:rPr>
        <w:t xml:space="preserve">, Chen CL, Hsu HC. Lymphoepithelioma-like cholangiocarcinoma: an Epstein-Barr virus-associated tumor.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2001; </w:t>
      </w:r>
      <w:r>
        <w:rPr>
          <w:rFonts w:ascii="Book Antiqua" w:hAnsi="Book Antiqua"/>
          <w:b/>
          <w:bCs/>
        </w:rPr>
        <w:t>25</w:t>
      </w:r>
      <w:r>
        <w:rPr>
          <w:rFonts w:ascii="Book Antiqua" w:hAnsi="Book Antiqua"/>
        </w:rPr>
        <w:t>: 516-520 [PMID: 11257627 DOI: 10.1097/00000478-200104000-00012]</w:t>
      </w:r>
    </w:p>
    <w:p w14:paraId="5957A557" w14:textId="77777777" w:rsidR="0016456A" w:rsidRDefault="008B3156">
      <w:pPr>
        <w:spacing w:line="360" w:lineRule="auto"/>
        <w:jc w:val="both"/>
        <w:rPr>
          <w:rFonts w:ascii="Book Antiqua" w:hAnsi="Book Antiqua"/>
        </w:rPr>
      </w:pPr>
      <w:r>
        <w:rPr>
          <w:rFonts w:ascii="Book Antiqua" w:hAnsi="Book Antiqua"/>
        </w:rPr>
        <w:t xml:space="preserve">12 </w:t>
      </w:r>
      <w:r>
        <w:rPr>
          <w:rFonts w:ascii="Book Antiqua" w:hAnsi="Book Antiqua"/>
          <w:b/>
          <w:bCs/>
        </w:rPr>
        <w:t>Jiang WY</w:t>
      </w:r>
      <w:r>
        <w:rPr>
          <w:rFonts w:ascii="Book Antiqua" w:hAnsi="Book Antiqua"/>
        </w:rPr>
        <w:t xml:space="preserve">, Wang R, Pan XF, Shen YZ, Chen TX, Yang YH, Shao JC, Zhu L, Han BH, Yang J, Zhao H. Clinicopathological features and prognosis of primary pulmonary lymphoepithelioma-like carcinoma. </w:t>
      </w:r>
      <w:r>
        <w:rPr>
          <w:rFonts w:ascii="Book Antiqua" w:hAnsi="Book Antiqua"/>
          <w:i/>
          <w:iCs/>
        </w:rPr>
        <w:t xml:space="preserve">J </w:t>
      </w:r>
      <w:proofErr w:type="spellStart"/>
      <w:r>
        <w:rPr>
          <w:rFonts w:ascii="Book Antiqua" w:hAnsi="Book Antiqua"/>
          <w:i/>
          <w:iCs/>
        </w:rPr>
        <w:t>Thorac</w:t>
      </w:r>
      <w:proofErr w:type="spellEnd"/>
      <w:r>
        <w:rPr>
          <w:rFonts w:ascii="Book Antiqua" w:hAnsi="Book Antiqua"/>
          <w:i/>
          <w:iCs/>
        </w:rPr>
        <w:t xml:space="preserve"> Dis</w:t>
      </w:r>
      <w:r>
        <w:rPr>
          <w:rFonts w:ascii="Book Antiqua" w:hAnsi="Book Antiqua"/>
        </w:rPr>
        <w:t xml:space="preserve"> 2016; </w:t>
      </w:r>
      <w:r>
        <w:rPr>
          <w:rFonts w:ascii="Book Antiqua" w:hAnsi="Book Antiqua"/>
          <w:b/>
          <w:bCs/>
        </w:rPr>
        <w:t>8</w:t>
      </w:r>
      <w:r>
        <w:rPr>
          <w:rFonts w:ascii="Book Antiqua" w:hAnsi="Book Antiqua"/>
        </w:rPr>
        <w:t>: 2610-2616 [PMID: 27747015 DOI: 10.21037/jtd.2016.08.40]</w:t>
      </w:r>
    </w:p>
    <w:p w14:paraId="126EE695" w14:textId="77777777" w:rsidR="0016456A" w:rsidRDefault="008B3156">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w:t>
      </w:r>
      <w:proofErr w:type="spellStart"/>
      <w:r>
        <w:rPr>
          <w:rFonts w:ascii="Book Antiqua" w:hAnsi="Book Antiqua"/>
        </w:rPr>
        <w:t>Odze</w:t>
      </w:r>
      <w:proofErr w:type="spellEnd"/>
      <w:r>
        <w:rPr>
          <w:rFonts w:ascii="Book Antiqua" w:hAnsi="Book Antiqua"/>
        </w:rPr>
        <w:t xml:space="preserve"> RD, </w:t>
      </w:r>
      <w:proofErr w:type="spellStart"/>
      <w:r>
        <w:rPr>
          <w:rFonts w:ascii="Book Antiqua" w:hAnsi="Book Antiqua"/>
        </w:rPr>
        <w:t>Klimstra</w:t>
      </w:r>
      <w:proofErr w:type="spellEnd"/>
      <w:r>
        <w:rPr>
          <w:rFonts w:ascii="Book Antiqua" w:hAnsi="Book Antiqua"/>
        </w:rPr>
        <w:t xml:space="preserve"> D, Paradis V, </w:t>
      </w:r>
      <w:proofErr w:type="spellStart"/>
      <w:r>
        <w:rPr>
          <w:rFonts w:ascii="Book Antiqua" w:hAnsi="Book Antiqua"/>
        </w:rPr>
        <w:t>Rugge</w:t>
      </w:r>
      <w:proofErr w:type="spellEnd"/>
      <w:r>
        <w:rPr>
          <w:rFonts w:ascii="Book Antiqua" w:hAnsi="Book Antiqua"/>
        </w:rPr>
        <w:t xml:space="preserve"> M, </w:t>
      </w:r>
      <w:proofErr w:type="spellStart"/>
      <w:r>
        <w:rPr>
          <w:rFonts w:ascii="Book Antiqua" w:hAnsi="Book Antiqua"/>
        </w:rPr>
        <w:t>Schirmacher</w:t>
      </w:r>
      <w:proofErr w:type="spellEnd"/>
      <w:r>
        <w:rPr>
          <w:rFonts w:ascii="Book Antiqua" w:hAnsi="Book Antiqua"/>
        </w:rPr>
        <w:t xml:space="preserve"> P, Washington KM, Carneiro F, Cree IA; WHO Classification of </w:t>
      </w:r>
      <w:proofErr w:type="spellStart"/>
      <w:r>
        <w:rPr>
          <w:rFonts w:ascii="Book Antiqua" w:hAnsi="Book Antiqua"/>
        </w:rPr>
        <w:t>Tumours</w:t>
      </w:r>
      <w:proofErr w:type="spellEnd"/>
      <w:r>
        <w:rPr>
          <w:rFonts w:ascii="Book Antiqua" w:hAnsi="Book Antiqua"/>
        </w:rPr>
        <w:t xml:space="preserve"> Editorial Board. The 2019 WHO classification of </w:t>
      </w:r>
      <w:proofErr w:type="spellStart"/>
      <w:r>
        <w:rPr>
          <w:rFonts w:ascii="Book Antiqua" w:hAnsi="Book Antiqua"/>
        </w:rPr>
        <w:t>tumours</w:t>
      </w:r>
      <w:proofErr w:type="spellEnd"/>
      <w:r>
        <w:rPr>
          <w:rFonts w:ascii="Book Antiqua" w:hAnsi="Book Antiqua"/>
        </w:rPr>
        <w:t xml:space="preserve"> of the digestive system.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182-188 [PMID: 31433515 DOI: 10.1111/his.13975]</w:t>
      </w:r>
    </w:p>
    <w:p w14:paraId="43908BCA" w14:textId="77777777" w:rsidR="0016456A" w:rsidRDefault="008B3156">
      <w:pPr>
        <w:spacing w:line="360" w:lineRule="auto"/>
        <w:jc w:val="both"/>
        <w:rPr>
          <w:rFonts w:ascii="Book Antiqua" w:hAnsi="Book Antiqua"/>
        </w:rPr>
      </w:pPr>
      <w:r>
        <w:rPr>
          <w:rFonts w:ascii="Book Antiqua" w:hAnsi="Book Antiqua"/>
        </w:rPr>
        <w:t xml:space="preserve">14 </w:t>
      </w:r>
      <w:r>
        <w:rPr>
          <w:rFonts w:ascii="Book Antiqua" w:hAnsi="Book Antiqua"/>
          <w:b/>
          <w:bCs/>
        </w:rPr>
        <w:t>Wang JK</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YW, Hu HJ, </w:t>
      </w:r>
      <w:proofErr w:type="spellStart"/>
      <w:r>
        <w:rPr>
          <w:rFonts w:ascii="Book Antiqua" w:hAnsi="Book Antiqua"/>
        </w:rPr>
        <w:t>Regmi</w:t>
      </w:r>
      <w:proofErr w:type="spellEnd"/>
      <w:r>
        <w:rPr>
          <w:rFonts w:ascii="Book Antiqua" w:hAnsi="Book Antiqua"/>
        </w:rPr>
        <w:t xml:space="preserve"> P, Ma WJ, Yang Q, Liu F, Ran CD, Su F, Zheng EL, Li FY. Lymphoepithelioma-like hepatocellular carcinoma: A case report and brief review of literature.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e9416 [PMID: 29390565 DOI: 10.1097/MD.0000000000009416]</w:t>
      </w:r>
    </w:p>
    <w:p w14:paraId="1B4F9DED" w14:textId="77777777" w:rsidR="0016456A" w:rsidRDefault="008B3156">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Nemolato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Fanni</w:t>
      </w:r>
      <w:proofErr w:type="spellEnd"/>
      <w:r>
        <w:rPr>
          <w:rFonts w:ascii="Book Antiqua" w:hAnsi="Book Antiqua"/>
        </w:rPr>
        <w:t xml:space="preserve"> D, </w:t>
      </w:r>
      <w:proofErr w:type="spellStart"/>
      <w:r>
        <w:rPr>
          <w:rFonts w:ascii="Book Antiqua" w:hAnsi="Book Antiqua"/>
        </w:rPr>
        <w:t>Naccarato</w:t>
      </w:r>
      <w:proofErr w:type="spellEnd"/>
      <w:r>
        <w:rPr>
          <w:rFonts w:ascii="Book Antiqua" w:hAnsi="Book Antiqua"/>
        </w:rPr>
        <w:t xml:space="preserve"> AG, </w:t>
      </w:r>
      <w:proofErr w:type="spellStart"/>
      <w:r>
        <w:rPr>
          <w:rFonts w:ascii="Book Antiqua" w:hAnsi="Book Antiqua"/>
        </w:rPr>
        <w:t>Ravarino</w:t>
      </w:r>
      <w:proofErr w:type="spellEnd"/>
      <w:r>
        <w:rPr>
          <w:rFonts w:ascii="Book Antiqua" w:hAnsi="Book Antiqua"/>
        </w:rPr>
        <w:t xml:space="preserve"> A, Bevilacqua G, Faa G. </w:t>
      </w:r>
      <w:proofErr w:type="spellStart"/>
      <w:r>
        <w:rPr>
          <w:rFonts w:ascii="Book Antiqua" w:hAnsi="Book Antiqua"/>
        </w:rPr>
        <w:t>Lymphoepitelioma</w:t>
      </w:r>
      <w:proofErr w:type="spellEnd"/>
      <w:r>
        <w:rPr>
          <w:rFonts w:ascii="Book Antiqua" w:hAnsi="Book Antiqua"/>
        </w:rPr>
        <w:t xml:space="preserve">-like hepatocellular carcinoma: a case report and a review of the literature. </w:t>
      </w:r>
      <w:r>
        <w:rPr>
          <w:rFonts w:ascii="Book Antiqua" w:hAnsi="Book Antiqua"/>
          <w:i/>
          <w:iCs/>
        </w:rPr>
        <w:t>World J Gastroenterol</w:t>
      </w:r>
      <w:r>
        <w:rPr>
          <w:rFonts w:ascii="Book Antiqua" w:hAnsi="Book Antiqua"/>
        </w:rPr>
        <w:t xml:space="preserve"> 2008; </w:t>
      </w:r>
      <w:r>
        <w:rPr>
          <w:rFonts w:ascii="Book Antiqua" w:hAnsi="Book Antiqua"/>
          <w:b/>
          <w:bCs/>
        </w:rPr>
        <w:t>14</w:t>
      </w:r>
      <w:r>
        <w:rPr>
          <w:rFonts w:ascii="Book Antiqua" w:hAnsi="Book Antiqua"/>
        </w:rPr>
        <w:t>: 4694-4696 [PMID: 18698686 DOI: 10.3748/wjg.14.4694]</w:t>
      </w:r>
    </w:p>
    <w:p w14:paraId="586A42E5" w14:textId="77777777" w:rsidR="0016456A" w:rsidRDefault="008B3156">
      <w:pPr>
        <w:spacing w:line="360" w:lineRule="auto"/>
        <w:jc w:val="both"/>
        <w:rPr>
          <w:rFonts w:ascii="Book Antiqua" w:hAnsi="Book Antiqua"/>
        </w:rPr>
      </w:pPr>
      <w:r>
        <w:rPr>
          <w:rFonts w:ascii="Book Antiqua" w:hAnsi="Book Antiqua"/>
        </w:rPr>
        <w:lastRenderedPageBreak/>
        <w:t xml:space="preserve">16 </w:t>
      </w:r>
      <w:proofErr w:type="spellStart"/>
      <w:r>
        <w:rPr>
          <w:rFonts w:ascii="Book Antiqua" w:hAnsi="Book Antiqua"/>
          <w:b/>
          <w:bCs/>
        </w:rPr>
        <w:t>Filotico</w:t>
      </w:r>
      <w:proofErr w:type="spellEnd"/>
      <w:r>
        <w:rPr>
          <w:rFonts w:ascii="Book Antiqua" w:hAnsi="Book Antiqua"/>
          <w:b/>
          <w:bCs/>
        </w:rPr>
        <w:t xml:space="preserve"> M</w:t>
      </w:r>
      <w:r>
        <w:rPr>
          <w:rFonts w:ascii="Book Antiqua" w:hAnsi="Book Antiqua"/>
        </w:rPr>
        <w:t xml:space="preserve">, Moretti V, </w:t>
      </w:r>
      <w:proofErr w:type="spellStart"/>
      <w:r>
        <w:rPr>
          <w:rFonts w:ascii="Book Antiqua" w:hAnsi="Book Antiqua"/>
        </w:rPr>
        <w:t>Floccari</w:t>
      </w:r>
      <w:proofErr w:type="spellEnd"/>
      <w:r>
        <w:rPr>
          <w:rFonts w:ascii="Book Antiqua" w:hAnsi="Book Antiqua"/>
        </w:rPr>
        <w:t xml:space="preserve"> F, </w:t>
      </w:r>
      <w:proofErr w:type="spellStart"/>
      <w:r>
        <w:rPr>
          <w:rFonts w:ascii="Book Antiqua" w:hAnsi="Book Antiqua"/>
        </w:rPr>
        <w:t>D'Amuri</w:t>
      </w:r>
      <w:proofErr w:type="spellEnd"/>
      <w:r>
        <w:rPr>
          <w:rFonts w:ascii="Book Antiqua" w:hAnsi="Book Antiqua"/>
        </w:rPr>
        <w:t xml:space="preserve"> A. Very Rare Liver Neoplasm: Lymphoepithelioma-Like (LEL) Hepatocellular Carcinoma. </w:t>
      </w:r>
      <w:r>
        <w:rPr>
          <w:rFonts w:ascii="Book Antiqua" w:hAnsi="Book Antiqua"/>
          <w:i/>
          <w:iCs/>
        </w:rPr>
        <w:t xml:space="preserve">Case Rep </w:t>
      </w:r>
      <w:proofErr w:type="spellStart"/>
      <w:r>
        <w:rPr>
          <w:rFonts w:ascii="Book Antiqua" w:hAnsi="Book Antiqua"/>
          <w:i/>
          <w:iCs/>
        </w:rPr>
        <w:t>Pathol</w:t>
      </w:r>
      <w:proofErr w:type="spellEnd"/>
      <w:r>
        <w:rPr>
          <w:rFonts w:ascii="Book Antiqua" w:hAnsi="Book Antiqua"/>
        </w:rPr>
        <w:t xml:space="preserve"> 2018; </w:t>
      </w:r>
      <w:r>
        <w:rPr>
          <w:rFonts w:ascii="Book Antiqua" w:hAnsi="Book Antiqua"/>
          <w:b/>
          <w:bCs/>
        </w:rPr>
        <w:t>2018</w:t>
      </w:r>
      <w:r>
        <w:rPr>
          <w:rFonts w:ascii="Book Antiqua" w:hAnsi="Book Antiqua"/>
        </w:rPr>
        <w:t>: 2651716 [PMID: 30258661 DOI: 10.1155/2018/2651716]</w:t>
      </w:r>
    </w:p>
    <w:p w14:paraId="7F953510" w14:textId="77777777" w:rsidR="0016456A" w:rsidRDefault="008B3156">
      <w:pPr>
        <w:spacing w:line="360" w:lineRule="auto"/>
        <w:jc w:val="both"/>
        <w:rPr>
          <w:rFonts w:ascii="Book Antiqua" w:hAnsi="Book Antiqua"/>
        </w:rPr>
      </w:pPr>
      <w:r>
        <w:rPr>
          <w:rFonts w:ascii="Book Antiqua" w:hAnsi="Book Antiqua"/>
        </w:rPr>
        <w:t xml:space="preserve">17 </w:t>
      </w:r>
      <w:r>
        <w:rPr>
          <w:rFonts w:ascii="Book Antiqua" w:hAnsi="Book Antiqua"/>
          <w:b/>
          <w:bCs/>
        </w:rPr>
        <w:t>Chan AW</w:t>
      </w:r>
      <w:r>
        <w:rPr>
          <w:rFonts w:ascii="Book Antiqua" w:hAnsi="Book Antiqua"/>
        </w:rPr>
        <w:t xml:space="preserve">, Tong JH, Sung MY, Lai PB, To KF. Epstein-Barr virus-associated lymphoepithelioma-like cholangiocarcinoma: a rare variant of intrahepatic cholangiocarcinoma with </w:t>
      </w:r>
      <w:proofErr w:type="spellStart"/>
      <w:r>
        <w:rPr>
          <w:rFonts w:ascii="Book Antiqua" w:hAnsi="Book Antiqua"/>
        </w:rPr>
        <w:t>favourable</w:t>
      </w:r>
      <w:proofErr w:type="spellEnd"/>
      <w:r>
        <w:rPr>
          <w:rFonts w:ascii="Book Antiqua" w:hAnsi="Book Antiqua"/>
        </w:rPr>
        <w:t xml:space="preserve"> outcome. </w:t>
      </w:r>
      <w:r>
        <w:rPr>
          <w:rFonts w:ascii="Book Antiqua" w:hAnsi="Book Antiqua"/>
          <w:i/>
          <w:iCs/>
        </w:rPr>
        <w:t>Histopathology</w:t>
      </w:r>
      <w:r>
        <w:rPr>
          <w:rFonts w:ascii="Book Antiqua" w:hAnsi="Book Antiqua"/>
        </w:rPr>
        <w:t xml:space="preserve"> 2014; </w:t>
      </w:r>
      <w:r>
        <w:rPr>
          <w:rFonts w:ascii="Book Antiqua" w:hAnsi="Book Antiqua"/>
          <w:b/>
          <w:bCs/>
        </w:rPr>
        <w:t>65</w:t>
      </w:r>
      <w:r>
        <w:rPr>
          <w:rFonts w:ascii="Book Antiqua" w:hAnsi="Book Antiqua"/>
        </w:rPr>
        <w:t>: 674-683 [PMID: 24804938 DOI: 10.1111/his.12455]</w:t>
      </w:r>
    </w:p>
    <w:p w14:paraId="1A2199E8" w14:textId="77777777" w:rsidR="0016456A" w:rsidRDefault="008B3156">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Gearty</w:t>
      </w:r>
      <w:proofErr w:type="spellEnd"/>
      <w:r>
        <w:rPr>
          <w:rFonts w:ascii="Book Antiqua" w:hAnsi="Book Antiqua"/>
          <w:b/>
          <w:bCs/>
        </w:rPr>
        <w:t xml:space="preserve"> SV</w:t>
      </w:r>
      <w:r>
        <w:rPr>
          <w:rFonts w:ascii="Book Antiqua" w:hAnsi="Book Antiqua"/>
        </w:rPr>
        <w:t xml:space="preserve">, Al </w:t>
      </w:r>
      <w:proofErr w:type="spellStart"/>
      <w:r>
        <w:rPr>
          <w:rFonts w:ascii="Book Antiqua" w:hAnsi="Book Antiqua"/>
        </w:rPr>
        <w:t>Jurdi</w:t>
      </w:r>
      <w:proofErr w:type="spellEnd"/>
      <w:r>
        <w:rPr>
          <w:rFonts w:ascii="Book Antiqua" w:hAnsi="Book Antiqua"/>
        </w:rPr>
        <w:t xml:space="preserve"> A, Pittman ME, Gupta R. An EBV+ lymphoepithelioma-like cholangiocarcinoma in a young woman with chronic hepatitis B.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31289161 DOI: 10.1136/bcr-2019-229520]</w:t>
      </w:r>
    </w:p>
    <w:p w14:paraId="161A0CC3" w14:textId="77777777" w:rsidR="0016456A" w:rsidRDefault="008B3156">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Solinas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Calvisi</w:t>
      </w:r>
      <w:proofErr w:type="spellEnd"/>
      <w:r>
        <w:rPr>
          <w:rFonts w:ascii="Book Antiqua" w:hAnsi="Book Antiqua"/>
        </w:rPr>
        <w:t xml:space="preserve"> DF. Lessons from rare tumors: hepatic lymphoepithelioma-like carcinomas.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3472-3479 [PMID: 25834311 DOI: 10.3748/wjg.v21.i12.3472]</w:t>
      </w:r>
    </w:p>
    <w:p w14:paraId="00684027" w14:textId="77777777" w:rsidR="0016456A" w:rsidRDefault="008B3156">
      <w:pPr>
        <w:spacing w:line="360" w:lineRule="auto"/>
        <w:jc w:val="both"/>
        <w:rPr>
          <w:rFonts w:ascii="Book Antiqua" w:hAnsi="Book Antiqua"/>
        </w:rPr>
      </w:pPr>
      <w:r>
        <w:rPr>
          <w:rFonts w:ascii="Book Antiqua" w:hAnsi="Book Antiqua"/>
        </w:rPr>
        <w:t xml:space="preserve">20 </w:t>
      </w:r>
      <w:r>
        <w:rPr>
          <w:rFonts w:ascii="Book Antiqua" w:hAnsi="Book Antiqua"/>
          <w:b/>
          <w:bCs/>
        </w:rPr>
        <w:t>Applebaum EL</w:t>
      </w:r>
      <w:r>
        <w:rPr>
          <w:rFonts w:ascii="Book Antiqua" w:hAnsi="Book Antiqua"/>
        </w:rPr>
        <w:t xml:space="preserve">, </w:t>
      </w:r>
      <w:proofErr w:type="spellStart"/>
      <w:r>
        <w:rPr>
          <w:rFonts w:ascii="Book Antiqua" w:hAnsi="Book Antiqua"/>
        </w:rPr>
        <w:t>Mantravadi</w:t>
      </w:r>
      <w:proofErr w:type="spellEnd"/>
      <w:r>
        <w:rPr>
          <w:rFonts w:ascii="Book Antiqua" w:hAnsi="Book Antiqua"/>
        </w:rPr>
        <w:t xml:space="preserve"> P, Haas R. Lymphoepithelioma of the nasopharynx. </w:t>
      </w:r>
      <w:r>
        <w:rPr>
          <w:rFonts w:ascii="Book Antiqua" w:hAnsi="Book Antiqua"/>
          <w:i/>
          <w:iCs/>
        </w:rPr>
        <w:t>Laryngoscope</w:t>
      </w:r>
      <w:r>
        <w:rPr>
          <w:rFonts w:ascii="Book Antiqua" w:hAnsi="Book Antiqua"/>
        </w:rPr>
        <w:t xml:space="preserve"> 1982; </w:t>
      </w:r>
      <w:r>
        <w:rPr>
          <w:rFonts w:ascii="Book Antiqua" w:hAnsi="Book Antiqua"/>
          <w:b/>
          <w:bCs/>
        </w:rPr>
        <w:t>92</w:t>
      </w:r>
      <w:r>
        <w:rPr>
          <w:rFonts w:ascii="Book Antiqua" w:hAnsi="Book Antiqua"/>
        </w:rPr>
        <w:t>: 510-514 [PMID: 7078327 DOI: 10.1288/00005537-198205000-00009]</w:t>
      </w:r>
    </w:p>
    <w:p w14:paraId="3A71CB32" w14:textId="77777777" w:rsidR="0016456A" w:rsidRDefault="008B3156">
      <w:pPr>
        <w:spacing w:line="360" w:lineRule="auto"/>
        <w:jc w:val="both"/>
        <w:rPr>
          <w:rFonts w:ascii="Book Antiqua" w:hAnsi="Book Antiqua"/>
        </w:rPr>
      </w:pPr>
      <w:r>
        <w:rPr>
          <w:rFonts w:ascii="Book Antiqua" w:hAnsi="Book Antiqua"/>
        </w:rPr>
        <w:t xml:space="preserve">21 </w:t>
      </w:r>
      <w:r>
        <w:rPr>
          <w:rFonts w:ascii="Book Antiqua" w:hAnsi="Book Antiqua"/>
          <w:b/>
          <w:bCs/>
        </w:rPr>
        <w:t>Bosman FT,</w:t>
      </w:r>
      <w:r>
        <w:rPr>
          <w:rFonts w:ascii="Book Antiqua" w:hAnsi="Book Antiqua"/>
        </w:rPr>
        <w:t xml:space="preserve"> Carneiro F, </w:t>
      </w:r>
      <w:proofErr w:type="spellStart"/>
      <w:r>
        <w:rPr>
          <w:rFonts w:ascii="Book Antiqua" w:hAnsi="Book Antiqua"/>
        </w:rPr>
        <w:t>Hruban</w:t>
      </w:r>
      <w:proofErr w:type="spellEnd"/>
      <w:r>
        <w:rPr>
          <w:rFonts w:ascii="Book Antiqua" w:hAnsi="Book Antiqua"/>
        </w:rPr>
        <w:t xml:space="preserve"> RH, </w:t>
      </w:r>
      <w:proofErr w:type="spellStart"/>
      <w:r>
        <w:rPr>
          <w:rFonts w:ascii="Book Antiqua" w:hAnsi="Book Antiqua"/>
        </w:rPr>
        <w:t>Theise</w:t>
      </w:r>
      <w:proofErr w:type="spellEnd"/>
      <w:r>
        <w:rPr>
          <w:rFonts w:ascii="Book Antiqua" w:hAnsi="Book Antiqua"/>
        </w:rPr>
        <w:t xml:space="preserve"> ND. Editors. WHO classification of </w:t>
      </w:r>
      <w:proofErr w:type="spellStart"/>
      <w:r>
        <w:rPr>
          <w:rFonts w:ascii="Book Antiqua" w:hAnsi="Book Antiqua"/>
        </w:rPr>
        <w:t>tumours</w:t>
      </w:r>
      <w:proofErr w:type="spellEnd"/>
      <w:r>
        <w:rPr>
          <w:rFonts w:ascii="Book Antiqua" w:hAnsi="Book Antiqua"/>
        </w:rPr>
        <w:t xml:space="preserve"> of the digestive system. 4th Edition, World Health Organization. 2010, pp. 417</w:t>
      </w:r>
    </w:p>
    <w:p w14:paraId="3A8D0B64" w14:textId="77777777" w:rsidR="0016456A" w:rsidRDefault="008B3156">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Hoxworth</w:t>
      </w:r>
      <w:proofErr w:type="spellEnd"/>
      <w:r>
        <w:rPr>
          <w:rFonts w:ascii="Book Antiqua" w:hAnsi="Book Antiqua"/>
          <w:b/>
          <w:bCs/>
        </w:rPr>
        <w:t xml:space="preserve"> JM</w:t>
      </w:r>
      <w:r>
        <w:rPr>
          <w:rFonts w:ascii="Book Antiqua" w:hAnsi="Book Antiqua"/>
        </w:rPr>
        <w:t xml:space="preserve">, Hanks DK, Araoz PA, Elicker BM, Reddy GP, Webb WR, Leung JW, </w:t>
      </w:r>
      <w:proofErr w:type="spellStart"/>
      <w:r>
        <w:rPr>
          <w:rFonts w:ascii="Book Antiqua" w:hAnsi="Book Antiqua"/>
        </w:rPr>
        <w:t>Gotway</w:t>
      </w:r>
      <w:proofErr w:type="spellEnd"/>
      <w:r>
        <w:rPr>
          <w:rFonts w:ascii="Book Antiqua" w:hAnsi="Book Antiqua"/>
        </w:rPr>
        <w:t xml:space="preserve"> MB. Lymphoepithelioma-like carcinoma of the lung: radiologic features of an uncommon primary pulmonary neoplasm.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2006; </w:t>
      </w:r>
      <w:r>
        <w:rPr>
          <w:rFonts w:ascii="Book Antiqua" w:hAnsi="Book Antiqua"/>
          <w:b/>
          <w:bCs/>
        </w:rPr>
        <w:t>186</w:t>
      </w:r>
      <w:r>
        <w:rPr>
          <w:rFonts w:ascii="Book Antiqua" w:hAnsi="Book Antiqua"/>
        </w:rPr>
        <w:t>: 1294-1299 [PMID: 16632721 DOI: 10.2214/AJR.05.0244]</w:t>
      </w:r>
    </w:p>
    <w:p w14:paraId="4FFAD577" w14:textId="77777777" w:rsidR="0016456A" w:rsidRDefault="008B3156">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Kriegsmann</w:t>
      </w:r>
      <w:proofErr w:type="spellEnd"/>
      <w:r>
        <w:rPr>
          <w:rFonts w:ascii="Book Antiqua" w:hAnsi="Book Antiqua"/>
          <w:b/>
          <w:bCs/>
        </w:rPr>
        <w:t xml:space="preserve"> M</w:t>
      </w:r>
      <w:r>
        <w:rPr>
          <w:rFonts w:ascii="Book Antiqua" w:hAnsi="Book Antiqua"/>
        </w:rPr>
        <w:t xml:space="preserve">, Muley T, Harms A, </w:t>
      </w:r>
      <w:proofErr w:type="spellStart"/>
      <w:r>
        <w:rPr>
          <w:rFonts w:ascii="Book Antiqua" w:hAnsi="Book Antiqua"/>
        </w:rPr>
        <w:t>Tavernar</w:t>
      </w:r>
      <w:proofErr w:type="spellEnd"/>
      <w:r>
        <w:rPr>
          <w:rFonts w:ascii="Book Antiqua" w:hAnsi="Book Antiqua"/>
        </w:rPr>
        <w:t xml:space="preserve"> L, </w:t>
      </w:r>
      <w:proofErr w:type="spellStart"/>
      <w:r>
        <w:rPr>
          <w:rFonts w:ascii="Book Antiqua" w:hAnsi="Book Antiqua"/>
        </w:rPr>
        <w:t>Goldmann</w:t>
      </w:r>
      <w:proofErr w:type="spellEnd"/>
      <w:r>
        <w:rPr>
          <w:rFonts w:ascii="Book Antiqua" w:hAnsi="Book Antiqua"/>
        </w:rPr>
        <w:t xml:space="preserve"> T, </w:t>
      </w:r>
      <w:proofErr w:type="spellStart"/>
      <w:r>
        <w:rPr>
          <w:rFonts w:ascii="Book Antiqua" w:hAnsi="Book Antiqua"/>
        </w:rPr>
        <w:t>Dienemann</w:t>
      </w:r>
      <w:proofErr w:type="spellEnd"/>
      <w:r>
        <w:rPr>
          <w:rFonts w:ascii="Book Antiqua" w:hAnsi="Book Antiqua"/>
        </w:rPr>
        <w:t xml:space="preserve"> H, </w:t>
      </w:r>
      <w:proofErr w:type="spellStart"/>
      <w:r>
        <w:rPr>
          <w:rFonts w:ascii="Book Antiqua" w:hAnsi="Book Antiqua"/>
        </w:rPr>
        <w:t>Herpel</w:t>
      </w:r>
      <w:proofErr w:type="spellEnd"/>
      <w:r>
        <w:rPr>
          <w:rFonts w:ascii="Book Antiqua" w:hAnsi="Book Antiqua"/>
        </w:rPr>
        <w:t xml:space="preserve"> E, </w:t>
      </w:r>
      <w:proofErr w:type="spellStart"/>
      <w:r>
        <w:rPr>
          <w:rFonts w:ascii="Book Antiqua" w:hAnsi="Book Antiqua"/>
        </w:rPr>
        <w:t>Warth</w:t>
      </w:r>
      <w:proofErr w:type="spellEnd"/>
      <w:r>
        <w:rPr>
          <w:rFonts w:ascii="Book Antiqua" w:hAnsi="Book Antiqua"/>
        </w:rPr>
        <w:t xml:space="preserve"> A. Differential diagnostic value of CD5 and CD117 expression in thoracic tumors: a </w:t>
      </w:r>
      <w:proofErr w:type="gramStart"/>
      <w:r>
        <w:rPr>
          <w:rFonts w:ascii="Book Antiqua" w:hAnsi="Book Antiqua"/>
        </w:rPr>
        <w:t>large scale</w:t>
      </w:r>
      <w:proofErr w:type="gramEnd"/>
      <w:r>
        <w:rPr>
          <w:rFonts w:ascii="Book Antiqua" w:hAnsi="Book Antiqua"/>
        </w:rPr>
        <w:t xml:space="preserve"> study of 1465 non-small cell lung cancer cases.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2015; </w:t>
      </w:r>
      <w:r>
        <w:rPr>
          <w:rFonts w:ascii="Book Antiqua" w:hAnsi="Book Antiqua"/>
          <w:b/>
          <w:bCs/>
        </w:rPr>
        <w:t>10</w:t>
      </w:r>
      <w:r>
        <w:rPr>
          <w:rFonts w:ascii="Book Antiqua" w:hAnsi="Book Antiqua"/>
        </w:rPr>
        <w:t>: 210 [PMID: 26643918 DOI: 10.1186/s13000-015-0441-7]</w:t>
      </w:r>
    </w:p>
    <w:p w14:paraId="64DC23C6" w14:textId="77777777" w:rsidR="0016456A" w:rsidRDefault="008B3156">
      <w:pPr>
        <w:spacing w:line="360" w:lineRule="auto"/>
        <w:jc w:val="both"/>
        <w:rPr>
          <w:rFonts w:ascii="Book Antiqua" w:hAnsi="Book Antiqua"/>
        </w:rPr>
      </w:pPr>
      <w:r>
        <w:rPr>
          <w:rFonts w:ascii="Book Antiqua" w:hAnsi="Book Antiqua"/>
        </w:rPr>
        <w:t xml:space="preserve">24 </w:t>
      </w:r>
      <w:r>
        <w:rPr>
          <w:rFonts w:ascii="Book Antiqua" w:hAnsi="Book Antiqua"/>
          <w:b/>
          <w:bCs/>
        </w:rPr>
        <w:t>Huang CJ</w:t>
      </w:r>
      <w:r>
        <w:rPr>
          <w:rFonts w:ascii="Book Antiqua" w:hAnsi="Book Antiqua"/>
        </w:rPr>
        <w:t xml:space="preserve">, Feng AC, Fang YF, Ku WH, Chu NM, Yu CT, Liu CC, Lee MY, Hsu LH, Tsai SY, Shih CS, Wang CL. Multimodality treatment and long-term follow-up of the primary pulmonary lymphoepithelioma-like carcinoma. </w:t>
      </w:r>
      <w:r>
        <w:rPr>
          <w:rFonts w:ascii="Book Antiqua" w:hAnsi="Book Antiqua"/>
          <w:i/>
          <w:iCs/>
        </w:rPr>
        <w:t>Clin Lung Cancer</w:t>
      </w:r>
      <w:r>
        <w:rPr>
          <w:rFonts w:ascii="Book Antiqua" w:hAnsi="Book Antiqua"/>
        </w:rPr>
        <w:t xml:space="preserve"> 2012; </w:t>
      </w:r>
      <w:r>
        <w:rPr>
          <w:rFonts w:ascii="Book Antiqua" w:hAnsi="Book Antiqua"/>
          <w:b/>
          <w:bCs/>
        </w:rPr>
        <w:t>13</w:t>
      </w:r>
      <w:r>
        <w:rPr>
          <w:rFonts w:ascii="Book Antiqua" w:hAnsi="Book Antiqua"/>
        </w:rPr>
        <w:t>: 359-362 [PMID: 22410385 DOI: 10.1016/j.cllc.2012.01.002]</w:t>
      </w:r>
    </w:p>
    <w:p w14:paraId="6C555232" w14:textId="77777777" w:rsidR="0016456A" w:rsidRDefault="008B3156">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Ho JC</w:t>
      </w:r>
      <w:r>
        <w:rPr>
          <w:rFonts w:ascii="Book Antiqua" w:hAnsi="Book Antiqua"/>
        </w:rPr>
        <w:t xml:space="preserve">, Lam WK, Wong MP, Wong MK, Ooi GC, Ip MS, Chan-Yeung M, Tsang KW. Lymphoepithelioma-like carcinoma of the lung: experience with ten cases. </w:t>
      </w:r>
      <w:r>
        <w:rPr>
          <w:rFonts w:ascii="Book Antiqua" w:hAnsi="Book Antiqua"/>
          <w:i/>
          <w:iCs/>
        </w:rPr>
        <w:t xml:space="preserve">Int J </w:t>
      </w:r>
      <w:proofErr w:type="spellStart"/>
      <w:r>
        <w:rPr>
          <w:rFonts w:ascii="Book Antiqua" w:hAnsi="Book Antiqua"/>
          <w:i/>
          <w:iCs/>
        </w:rPr>
        <w:t>Tuberc</w:t>
      </w:r>
      <w:proofErr w:type="spellEnd"/>
      <w:r>
        <w:rPr>
          <w:rFonts w:ascii="Book Antiqua" w:hAnsi="Book Antiqua"/>
          <w:i/>
          <w:iCs/>
        </w:rPr>
        <w:t xml:space="preserve"> Lung Dis</w:t>
      </w:r>
      <w:r>
        <w:rPr>
          <w:rFonts w:ascii="Book Antiqua" w:hAnsi="Book Antiqua"/>
        </w:rPr>
        <w:t xml:space="preserve"> 2004; </w:t>
      </w:r>
      <w:r>
        <w:rPr>
          <w:rFonts w:ascii="Book Antiqua" w:hAnsi="Book Antiqua"/>
          <w:b/>
          <w:bCs/>
        </w:rPr>
        <w:t>8</w:t>
      </w:r>
      <w:r>
        <w:rPr>
          <w:rFonts w:ascii="Book Antiqua" w:hAnsi="Book Antiqua"/>
        </w:rPr>
        <w:t>: 890-895 [PMID: 15260282]</w:t>
      </w:r>
    </w:p>
    <w:p w14:paraId="203F3E41" w14:textId="77777777" w:rsidR="0016456A" w:rsidRDefault="008B3156">
      <w:pPr>
        <w:spacing w:line="360" w:lineRule="auto"/>
        <w:jc w:val="both"/>
        <w:rPr>
          <w:rFonts w:ascii="Book Antiqua" w:hAnsi="Book Antiqua"/>
        </w:rPr>
      </w:pPr>
      <w:r>
        <w:rPr>
          <w:rFonts w:ascii="Book Antiqua" w:hAnsi="Book Antiqua"/>
        </w:rPr>
        <w:t xml:space="preserve">26 </w:t>
      </w:r>
      <w:r>
        <w:rPr>
          <w:rFonts w:ascii="Book Antiqua" w:hAnsi="Book Antiqua"/>
          <w:b/>
          <w:bCs/>
        </w:rPr>
        <w:t>Ho JC</w:t>
      </w:r>
      <w:r>
        <w:rPr>
          <w:rFonts w:ascii="Book Antiqua" w:hAnsi="Book Antiqua"/>
        </w:rPr>
        <w:t xml:space="preserve">, Lam DC, Wong MK, Lam B, Ip MS, Lam WK. Capecitabine as salvage treatment for lymphoepithelioma-like carcinoma of lung. </w:t>
      </w:r>
      <w:r>
        <w:rPr>
          <w:rFonts w:ascii="Book Antiqua" w:hAnsi="Book Antiqua"/>
          <w:i/>
          <w:iCs/>
        </w:rPr>
        <w:t xml:space="preserve">J </w:t>
      </w:r>
      <w:proofErr w:type="spellStart"/>
      <w:r>
        <w:rPr>
          <w:rFonts w:ascii="Book Antiqua" w:hAnsi="Book Antiqua"/>
          <w:i/>
          <w:iCs/>
        </w:rPr>
        <w:t>Thorac</w:t>
      </w:r>
      <w:proofErr w:type="spellEnd"/>
      <w:r>
        <w:rPr>
          <w:rFonts w:ascii="Book Antiqua" w:hAnsi="Book Antiqua"/>
          <w:i/>
          <w:iCs/>
        </w:rPr>
        <w:t xml:space="preserve"> Oncol</w:t>
      </w:r>
      <w:r>
        <w:rPr>
          <w:rFonts w:ascii="Book Antiqua" w:hAnsi="Book Antiqua"/>
        </w:rPr>
        <w:t xml:space="preserve"> 2009; </w:t>
      </w:r>
      <w:r>
        <w:rPr>
          <w:rFonts w:ascii="Book Antiqua" w:hAnsi="Book Antiqua"/>
          <w:b/>
          <w:bCs/>
        </w:rPr>
        <w:t>4</w:t>
      </w:r>
      <w:r>
        <w:rPr>
          <w:rFonts w:ascii="Book Antiqua" w:hAnsi="Book Antiqua"/>
        </w:rPr>
        <w:t>: 1174-1177 [PMID: 19704339 DOI: 10.1097/JTO.0b013e3181b28f15]</w:t>
      </w:r>
    </w:p>
    <w:p w14:paraId="35440148" w14:textId="77777777" w:rsidR="0016456A" w:rsidRDefault="008B3156">
      <w:pPr>
        <w:spacing w:line="360" w:lineRule="auto"/>
        <w:jc w:val="both"/>
        <w:rPr>
          <w:rFonts w:ascii="Book Antiqua" w:hAnsi="Book Antiqua"/>
        </w:rPr>
      </w:pPr>
      <w:r>
        <w:rPr>
          <w:rFonts w:ascii="Book Antiqua" w:hAnsi="Book Antiqua"/>
        </w:rPr>
        <w:t xml:space="preserve">27 </w:t>
      </w:r>
      <w:r>
        <w:rPr>
          <w:rFonts w:ascii="Book Antiqua" w:hAnsi="Book Antiqua"/>
          <w:b/>
          <w:bCs/>
        </w:rPr>
        <w:t>Guo J</w:t>
      </w:r>
      <w:r>
        <w:rPr>
          <w:rFonts w:ascii="Book Antiqua" w:hAnsi="Book Antiqua"/>
        </w:rPr>
        <w:t xml:space="preserve">, Wang S, Han Y, Jia Z, Wang R. Effects of </w:t>
      </w:r>
      <w:proofErr w:type="spellStart"/>
      <w:r>
        <w:rPr>
          <w:rFonts w:ascii="Book Antiqua" w:hAnsi="Book Antiqua"/>
        </w:rPr>
        <w:t>transarterial</w:t>
      </w:r>
      <w:proofErr w:type="spellEnd"/>
      <w:r>
        <w:rPr>
          <w:rFonts w:ascii="Book Antiqua" w:hAnsi="Book Antiqua"/>
        </w:rPr>
        <w:t xml:space="preserve"> chemoembolization on the immunological function of patients with hepatocellular carcinoma. </w:t>
      </w:r>
      <w:r>
        <w:rPr>
          <w:rFonts w:ascii="Book Antiqua" w:hAnsi="Book Antiqua"/>
          <w:i/>
          <w:iCs/>
        </w:rPr>
        <w:t>Oncol Lett</w:t>
      </w:r>
      <w:r>
        <w:rPr>
          <w:rFonts w:ascii="Book Antiqua" w:hAnsi="Book Antiqua"/>
        </w:rPr>
        <w:t xml:space="preserve"> 2021; </w:t>
      </w:r>
      <w:r>
        <w:rPr>
          <w:rFonts w:ascii="Book Antiqua" w:hAnsi="Book Antiqua"/>
          <w:b/>
          <w:bCs/>
        </w:rPr>
        <w:t>22</w:t>
      </w:r>
      <w:r>
        <w:rPr>
          <w:rFonts w:ascii="Book Antiqua" w:hAnsi="Book Antiqua"/>
        </w:rPr>
        <w:t>: 554 [PMID: 34084221 DOI: 10.3892/ol.2021.12815]</w:t>
      </w:r>
    </w:p>
    <w:p w14:paraId="0CF1ED71" w14:textId="77777777" w:rsidR="0016456A" w:rsidRDefault="008B3156">
      <w:pPr>
        <w:spacing w:line="360" w:lineRule="auto"/>
        <w:jc w:val="both"/>
        <w:rPr>
          <w:rFonts w:ascii="Book Antiqua" w:hAnsi="Book Antiqua"/>
        </w:rPr>
      </w:pPr>
      <w:r>
        <w:rPr>
          <w:rFonts w:ascii="Book Antiqua" w:hAnsi="Book Antiqua"/>
        </w:rPr>
        <w:t xml:space="preserve">28 </w:t>
      </w:r>
      <w:r>
        <w:rPr>
          <w:rFonts w:ascii="Book Antiqua" w:hAnsi="Book Antiqua"/>
          <w:b/>
          <w:bCs/>
        </w:rPr>
        <w:t>Lee MS</w:t>
      </w:r>
      <w:r>
        <w:rPr>
          <w:rFonts w:ascii="Book Antiqua" w:hAnsi="Book Antiqua"/>
        </w:rPr>
        <w:t xml:space="preserve">, </w:t>
      </w:r>
      <w:proofErr w:type="spellStart"/>
      <w:r>
        <w:rPr>
          <w:rFonts w:ascii="Book Antiqua" w:hAnsi="Book Antiqua"/>
        </w:rPr>
        <w:t>Ryoo</w:t>
      </w:r>
      <w:proofErr w:type="spellEnd"/>
      <w:r>
        <w:rPr>
          <w:rFonts w:ascii="Book Antiqua" w:hAnsi="Book Antiqua"/>
        </w:rPr>
        <w:t xml:space="preserve"> BY, Hsu CH, </w:t>
      </w:r>
      <w:proofErr w:type="spellStart"/>
      <w:r>
        <w:rPr>
          <w:rFonts w:ascii="Book Antiqua" w:hAnsi="Book Antiqua"/>
        </w:rPr>
        <w:t>Numata</w:t>
      </w:r>
      <w:proofErr w:type="spellEnd"/>
      <w:r>
        <w:rPr>
          <w:rFonts w:ascii="Book Antiqua" w:hAnsi="Book Antiqua"/>
        </w:rPr>
        <w:t xml:space="preserve"> K, Stein S, Verret W, Hack SP, </w:t>
      </w:r>
      <w:proofErr w:type="spellStart"/>
      <w:r>
        <w:rPr>
          <w:rFonts w:ascii="Book Antiqua" w:hAnsi="Book Antiqua"/>
        </w:rPr>
        <w:t>Spahn</w:t>
      </w:r>
      <w:proofErr w:type="spellEnd"/>
      <w:r>
        <w:rPr>
          <w:rFonts w:ascii="Book Antiqua" w:hAnsi="Book Antiqua"/>
        </w:rPr>
        <w:t xml:space="preserve"> J, Liu B, Abdullah H, Wang Y, He AR, Lee KH; GO30140 investigators. Atezolizumab with or without bevacizumab in unresectable hepatocellular carcinoma (GO30140): an open-label, </w:t>
      </w:r>
      <w:proofErr w:type="spellStart"/>
      <w:r>
        <w:rPr>
          <w:rFonts w:ascii="Book Antiqua" w:hAnsi="Book Antiqua"/>
        </w:rPr>
        <w:t>multicentre</w:t>
      </w:r>
      <w:proofErr w:type="spellEnd"/>
      <w:r>
        <w:rPr>
          <w:rFonts w:ascii="Book Antiqua" w:hAnsi="Book Antiqua"/>
        </w:rPr>
        <w:t xml:space="preserve">, phase 1b study. </w:t>
      </w:r>
      <w:r>
        <w:rPr>
          <w:rFonts w:ascii="Book Antiqua" w:hAnsi="Book Antiqua"/>
          <w:i/>
          <w:iCs/>
        </w:rPr>
        <w:t>Lancet Oncol</w:t>
      </w:r>
      <w:r>
        <w:rPr>
          <w:rFonts w:ascii="Book Antiqua" w:hAnsi="Book Antiqua"/>
        </w:rPr>
        <w:t xml:space="preserve"> 2020; </w:t>
      </w:r>
      <w:r>
        <w:rPr>
          <w:rFonts w:ascii="Book Antiqua" w:hAnsi="Book Antiqua"/>
          <w:b/>
          <w:bCs/>
        </w:rPr>
        <w:t>21</w:t>
      </w:r>
      <w:r>
        <w:rPr>
          <w:rFonts w:ascii="Book Antiqua" w:hAnsi="Book Antiqua"/>
        </w:rPr>
        <w:t>: 808-820 [PMID: 32502443 DOI: 10.1016/S1470-2045(20)30156-X]</w:t>
      </w:r>
    </w:p>
    <w:p w14:paraId="382ECA10" w14:textId="77777777" w:rsidR="0016456A" w:rsidRDefault="008B3156">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Sidali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Trépo</w:t>
      </w:r>
      <w:proofErr w:type="spellEnd"/>
      <w:r>
        <w:rPr>
          <w:rFonts w:ascii="Book Antiqua" w:hAnsi="Book Antiqua"/>
        </w:rPr>
        <w:t xml:space="preserve"> E, Sutter O, </w:t>
      </w:r>
      <w:proofErr w:type="spellStart"/>
      <w:r>
        <w:rPr>
          <w:rFonts w:ascii="Book Antiqua" w:hAnsi="Book Antiqua"/>
        </w:rPr>
        <w:t>Nault</w:t>
      </w:r>
      <w:proofErr w:type="spellEnd"/>
      <w:r>
        <w:rPr>
          <w:rFonts w:ascii="Book Antiqua" w:hAnsi="Book Antiqua"/>
        </w:rPr>
        <w:t xml:space="preserve"> JC. New concepts in the treatment of hepatocellular carcinoma. </w:t>
      </w:r>
      <w:r>
        <w:rPr>
          <w:rFonts w:ascii="Book Antiqua" w:hAnsi="Book Antiqua"/>
          <w:i/>
          <w:iCs/>
        </w:rPr>
        <w:t>United European Gastroenterol J</w:t>
      </w:r>
      <w:r>
        <w:rPr>
          <w:rFonts w:ascii="Book Antiqua" w:hAnsi="Book Antiqua"/>
        </w:rPr>
        <w:t xml:space="preserve"> 2022; </w:t>
      </w:r>
      <w:r>
        <w:rPr>
          <w:rFonts w:ascii="Book Antiqua" w:hAnsi="Book Antiqua"/>
          <w:b/>
          <w:bCs/>
        </w:rPr>
        <w:t>10</w:t>
      </w:r>
      <w:r>
        <w:rPr>
          <w:rFonts w:ascii="Book Antiqua" w:hAnsi="Book Antiqua"/>
        </w:rPr>
        <w:t>: 765-774 [PMID: 35975347 DOI: 10.1002/ueg2.12286]</w:t>
      </w:r>
    </w:p>
    <w:p w14:paraId="760AA29F" w14:textId="77777777" w:rsidR="0016456A" w:rsidRDefault="008B3156">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Reig</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Forner</w:t>
      </w:r>
      <w:proofErr w:type="spellEnd"/>
      <w:r>
        <w:rPr>
          <w:rFonts w:ascii="Book Antiqua" w:hAnsi="Book Antiqua"/>
        </w:rPr>
        <w:t xml:space="preserve"> A, </w:t>
      </w:r>
      <w:proofErr w:type="spellStart"/>
      <w:r>
        <w:rPr>
          <w:rFonts w:ascii="Book Antiqua" w:hAnsi="Book Antiqua"/>
        </w:rPr>
        <w:t>Rimola</w:t>
      </w:r>
      <w:proofErr w:type="spellEnd"/>
      <w:r>
        <w:rPr>
          <w:rFonts w:ascii="Book Antiqua" w:hAnsi="Book Antiqua"/>
        </w:rPr>
        <w:t xml:space="preserve"> J, Ferrer-</w:t>
      </w:r>
      <w:proofErr w:type="spellStart"/>
      <w:r>
        <w:rPr>
          <w:rFonts w:ascii="Book Antiqua" w:hAnsi="Book Antiqua"/>
        </w:rPr>
        <w:t>Fàbrega</w:t>
      </w:r>
      <w:proofErr w:type="spellEnd"/>
      <w:r>
        <w:rPr>
          <w:rFonts w:ascii="Book Antiqua" w:hAnsi="Book Antiqua"/>
        </w:rPr>
        <w:t xml:space="preserve"> J, </w:t>
      </w:r>
      <w:proofErr w:type="spellStart"/>
      <w:r>
        <w:rPr>
          <w:rFonts w:ascii="Book Antiqua" w:hAnsi="Book Antiqua"/>
        </w:rPr>
        <w:t>Burrel</w:t>
      </w:r>
      <w:proofErr w:type="spellEnd"/>
      <w:r>
        <w:rPr>
          <w:rFonts w:ascii="Book Antiqua" w:hAnsi="Book Antiqua"/>
        </w:rPr>
        <w:t xml:space="preserve"> M, Garcia-</w:t>
      </w:r>
      <w:proofErr w:type="spellStart"/>
      <w:r>
        <w:rPr>
          <w:rFonts w:ascii="Book Antiqua" w:hAnsi="Book Antiqua"/>
        </w:rPr>
        <w:t>Criado</w:t>
      </w:r>
      <w:proofErr w:type="spellEnd"/>
      <w:r>
        <w:rPr>
          <w:rFonts w:ascii="Book Antiqua" w:hAnsi="Book Antiqua"/>
        </w:rPr>
        <w:t xml:space="preserve"> Á, Kelley RK, Galle PR, Mazzaferro V, Salem R, Sangro B, </w:t>
      </w:r>
      <w:proofErr w:type="spellStart"/>
      <w:r>
        <w:rPr>
          <w:rFonts w:ascii="Book Antiqua" w:hAnsi="Book Antiqua"/>
        </w:rPr>
        <w:t>Singal</w:t>
      </w:r>
      <w:proofErr w:type="spellEnd"/>
      <w:r>
        <w:rPr>
          <w:rFonts w:ascii="Book Antiqua" w:hAnsi="Book Antiqua"/>
        </w:rPr>
        <w:t xml:space="preserve"> AG, Vogel A, </w:t>
      </w:r>
      <w:proofErr w:type="spellStart"/>
      <w:r>
        <w:rPr>
          <w:rFonts w:ascii="Book Antiqua" w:hAnsi="Book Antiqua"/>
        </w:rPr>
        <w:t>Fuster</w:t>
      </w:r>
      <w:proofErr w:type="spellEnd"/>
      <w:r>
        <w:rPr>
          <w:rFonts w:ascii="Book Antiqua" w:hAnsi="Book Antiqua"/>
        </w:rPr>
        <w:t xml:space="preserve"> J, </w:t>
      </w:r>
      <w:proofErr w:type="spellStart"/>
      <w:r>
        <w:rPr>
          <w:rFonts w:ascii="Book Antiqua" w:hAnsi="Book Antiqua"/>
        </w:rPr>
        <w:t>Ayuso</w:t>
      </w:r>
      <w:proofErr w:type="spellEnd"/>
      <w:r>
        <w:rPr>
          <w:rFonts w:ascii="Book Antiqua" w:hAnsi="Book Antiqua"/>
        </w:rPr>
        <w:t xml:space="preserve"> C, </w:t>
      </w:r>
      <w:proofErr w:type="spellStart"/>
      <w:r>
        <w:rPr>
          <w:rFonts w:ascii="Book Antiqua" w:hAnsi="Book Antiqua"/>
        </w:rPr>
        <w:t>Bruix</w:t>
      </w:r>
      <w:proofErr w:type="spellEnd"/>
      <w:r>
        <w:rPr>
          <w:rFonts w:ascii="Book Antiqua" w:hAnsi="Book Antiqua"/>
        </w:rPr>
        <w:t xml:space="preserve"> J. BCLC strategy for prognosis prediction and treatment recommendation: The 2022 update. </w:t>
      </w:r>
      <w:r>
        <w:rPr>
          <w:rFonts w:ascii="Book Antiqua" w:hAnsi="Book Antiqua"/>
          <w:i/>
          <w:iCs/>
        </w:rPr>
        <w:t>J Hepatol</w:t>
      </w:r>
      <w:r>
        <w:rPr>
          <w:rFonts w:ascii="Book Antiqua" w:hAnsi="Book Antiqua"/>
        </w:rPr>
        <w:t xml:space="preserve"> 2022; </w:t>
      </w:r>
      <w:r>
        <w:rPr>
          <w:rFonts w:ascii="Book Antiqua" w:hAnsi="Book Antiqua"/>
          <w:b/>
          <w:bCs/>
        </w:rPr>
        <w:t>76</w:t>
      </w:r>
      <w:r>
        <w:rPr>
          <w:rFonts w:ascii="Book Antiqua" w:hAnsi="Book Antiqua"/>
        </w:rPr>
        <w:t>: 681-693 [PMID: 34801630 DOI: 10.1016/j.jhep.2021.11.018]</w:t>
      </w:r>
    </w:p>
    <w:p w14:paraId="110DB3A9" w14:textId="77777777" w:rsidR="0016456A" w:rsidRDefault="008B3156">
      <w:pPr>
        <w:spacing w:line="360" w:lineRule="auto"/>
        <w:jc w:val="both"/>
        <w:rPr>
          <w:rFonts w:ascii="Book Antiqua" w:hAnsi="Book Antiqua"/>
        </w:rPr>
      </w:pPr>
      <w:r>
        <w:rPr>
          <w:rFonts w:ascii="Book Antiqua" w:hAnsi="Book Antiqua"/>
        </w:rPr>
        <w:t xml:space="preserve">31 </w:t>
      </w:r>
      <w:r>
        <w:rPr>
          <w:rFonts w:ascii="Book Antiqua" w:hAnsi="Book Antiqua"/>
          <w:b/>
          <w:bCs/>
        </w:rPr>
        <w:t>Finn RS</w:t>
      </w:r>
      <w:r>
        <w:rPr>
          <w:rFonts w:ascii="Book Antiqua" w:hAnsi="Book Antiqua"/>
        </w:rPr>
        <w:t xml:space="preserve">, Qin S, Ikeda M, Galle PR, </w:t>
      </w:r>
      <w:proofErr w:type="spellStart"/>
      <w:r>
        <w:rPr>
          <w:rFonts w:ascii="Book Antiqua" w:hAnsi="Book Antiqua"/>
        </w:rPr>
        <w:t>Ducreux</w:t>
      </w:r>
      <w:proofErr w:type="spellEnd"/>
      <w:r>
        <w:rPr>
          <w:rFonts w:ascii="Book Antiqua" w:hAnsi="Book Antiqua"/>
        </w:rPr>
        <w:t xml:space="preserve"> M, Kim TY, Kudo M, </w:t>
      </w:r>
      <w:proofErr w:type="spellStart"/>
      <w:r>
        <w:rPr>
          <w:rFonts w:ascii="Book Antiqua" w:hAnsi="Book Antiqua"/>
        </w:rPr>
        <w:t>Breder</w:t>
      </w:r>
      <w:proofErr w:type="spellEnd"/>
      <w:r>
        <w:rPr>
          <w:rFonts w:ascii="Book Antiqua" w:hAnsi="Book Antiqua"/>
        </w:rPr>
        <w:t xml:space="preserve"> V, Merle P, </w:t>
      </w:r>
      <w:proofErr w:type="spellStart"/>
      <w:r>
        <w:rPr>
          <w:rFonts w:ascii="Book Antiqua" w:hAnsi="Book Antiqua"/>
        </w:rPr>
        <w:t>Kaseb</w:t>
      </w:r>
      <w:proofErr w:type="spellEnd"/>
      <w:r>
        <w:rPr>
          <w:rFonts w:ascii="Book Antiqua" w:hAnsi="Book Antiqua"/>
        </w:rPr>
        <w:t xml:space="preserve"> AO, Li D, Verret W, Xu DZ, Hernandez S, Liu J, Huang C, Mulla S, Wang Y, Lim HY, Zhu AX, Cheng AL; IMbrave150 Investigators. Atezolizumab plus Bevacizumab in Unresectable Hepatocellular Carcinoma. </w:t>
      </w:r>
      <w:r>
        <w:rPr>
          <w:rFonts w:ascii="Book Antiqua" w:hAnsi="Book Antiqua"/>
          <w:i/>
          <w:iCs/>
        </w:rPr>
        <w:t>N Engl J Med</w:t>
      </w:r>
      <w:r>
        <w:rPr>
          <w:rFonts w:ascii="Book Antiqua" w:hAnsi="Book Antiqua"/>
        </w:rPr>
        <w:t xml:space="preserve"> 2020; </w:t>
      </w:r>
      <w:r>
        <w:rPr>
          <w:rFonts w:ascii="Book Antiqua" w:hAnsi="Book Antiqua"/>
          <w:b/>
          <w:bCs/>
        </w:rPr>
        <w:t>382</w:t>
      </w:r>
      <w:r>
        <w:rPr>
          <w:rFonts w:ascii="Book Antiqua" w:hAnsi="Book Antiqua"/>
        </w:rPr>
        <w:t>: 1894-1905 [PMID: 32402160 DOI: 10.1056/NEJMoa1915745]</w:t>
      </w:r>
    </w:p>
    <w:p w14:paraId="55B224A6" w14:textId="77777777" w:rsidR="0016456A" w:rsidRDefault="0016456A">
      <w:pPr>
        <w:spacing w:line="360" w:lineRule="auto"/>
        <w:jc w:val="both"/>
        <w:rPr>
          <w:rFonts w:ascii="Book Antiqua" w:hAnsi="Book Antiqua"/>
        </w:rPr>
      </w:pPr>
    </w:p>
    <w:p w14:paraId="2E34CE5F"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Footnotes</w:t>
      </w:r>
    </w:p>
    <w:p w14:paraId="3ADDD2BA" w14:textId="77777777" w:rsidR="0016456A" w:rsidRDefault="008B3156">
      <w:pPr>
        <w:spacing w:line="360" w:lineRule="auto"/>
        <w:jc w:val="both"/>
        <w:rPr>
          <w:rFonts w:ascii="Book Antiqua" w:hAnsi="Book Antiqua"/>
        </w:rPr>
      </w:pPr>
      <w:r>
        <w:rPr>
          <w:rFonts w:ascii="Book Antiqua" w:eastAsia="Book Antiqua" w:hAnsi="Book Antiqua" w:cs="Book Antiqua"/>
          <w:b/>
          <w:bCs/>
        </w:rPr>
        <w:lastRenderedPageBreak/>
        <w:t xml:space="preserve">Informed consent statement: </w:t>
      </w:r>
      <w:r>
        <w:rPr>
          <w:rFonts w:ascii="Book Antiqua" w:eastAsia="Book Antiqua" w:hAnsi="Book Antiqua" w:cs="Book Antiqua"/>
          <w:color w:val="000000"/>
        </w:rPr>
        <w:t>Written informed consent was obtained from the patient for the publication of this report and any accompanying images.</w:t>
      </w:r>
    </w:p>
    <w:p w14:paraId="6AE9F698" w14:textId="77777777" w:rsidR="0016456A" w:rsidRDefault="0016456A">
      <w:pPr>
        <w:spacing w:line="360" w:lineRule="auto"/>
        <w:jc w:val="both"/>
        <w:rPr>
          <w:rFonts w:ascii="Book Antiqua" w:hAnsi="Book Antiqua"/>
        </w:rPr>
      </w:pPr>
    </w:p>
    <w:p w14:paraId="2CA61AEF"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All </w:t>
      </w:r>
      <w:r>
        <w:rPr>
          <w:rFonts w:ascii="Book Antiqua" w:eastAsia="宋体" w:hAnsi="Book Antiqua" w:cs="Book Antiqua" w:hint="eastAsia"/>
          <w:lang w:eastAsia="zh-CN"/>
        </w:rPr>
        <w:t xml:space="preserve">the </w:t>
      </w:r>
      <w:r>
        <w:rPr>
          <w:rFonts w:ascii="Book Antiqua" w:eastAsia="Book Antiqua" w:hAnsi="Book Antiqua" w:cs="Book Antiqua"/>
        </w:rPr>
        <w:t>authors report that they have no conflicts of interest related to this article.</w:t>
      </w:r>
    </w:p>
    <w:p w14:paraId="7B640415" w14:textId="77777777" w:rsidR="0016456A" w:rsidRDefault="0016456A">
      <w:pPr>
        <w:spacing w:line="360" w:lineRule="auto"/>
        <w:jc w:val="both"/>
        <w:rPr>
          <w:rFonts w:ascii="Book Antiqua" w:hAnsi="Book Antiqua"/>
        </w:rPr>
      </w:pPr>
    </w:p>
    <w:p w14:paraId="46FDA1D9" w14:textId="77777777" w:rsidR="0016456A" w:rsidRDefault="008B3156">
      <w:pPr>
        <w:spacing w:line="360" w:lineRule="auto"/>
        <w:jc w:val="both"/>
        <w:rPr>
          <w:rFonts w:ascii="Book Antiqua" w:hAnsi="Book Antiqua"/>
        </w:rPr>
      </w:pPr>
      <w:r>
        <w:rPr>
          <w:rFonts w:ascii="Book Antiqua" w:eastAsia="Book Antiqua" w:hAnsi="Book Antiqua" w:cs="Book Antiqua"/>
          <w:b/>
          <w:bCs/>
        </w:rPr>
        <w:t>CARE Checklist (2016) statement:</w:t>
      </w:r>
      <w:r>
        <w:rPr>
          <w:rFonts w:ascii="Book Antiqua" w:eastAsia="Book Antiqua" w:hAnsi="Book Antiqua" w:cs="Book Antiqua"/>
          <w:bCs/>
        </w:rPr>
        <w:t xml:space="preserve"> </w:t>
      </w:r>
      <w:r>
        <w:rPr>
          <w:rStyle w:val="15"/>
          <w:rFonts w:ascii="Book Antiqua" w:eastAsia="Book Antiqua" w:hAnsi="Book Antiqua" w:cs="Book Antiqua"/>
          <w:bCs/>
        </w:rPr>
        <w:t>The authors have read the CARE Checklist (2016), and the manuscript was prepared and revised according to the CARE Checklist (2016).</w:t>
      </w:r>
    </w:p>
    <w:p w14:paraId="0B36E45E" w14:textId="77777777" w:rsidR="0016456A" w:rsidRDefault="0016456A">
      <w:pPr>
        <w:spacing w:line="360" w:lineRule="auto"/>
        <w:jc w:val="both"/>
        <w:rPr>
          <w:rFonts w:ascii="Book Antiqua" w:hAnsi="Book Antiqua"/>
        </w:rPr>
      </w:pPr>
    </w:p>
    <w:p w14:paraId="53E39827"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50FE3C" w14:textId="77777777" w:rsidR="0016456A" w:rsidRDefault="0016456A">
      <w:pPr>
        <w:spacing w:line="360" w:lineRule="auto"/>
        <w:jc w:val="both"/>
        <w:rPr>
          <w:rFonts w:ascii="Book Antiqua" w:hAnsi="Book Antiqua"/>
        </w:rPr>
      </w:pPr>
    </w:p>
    <w:p w14:paraId="07363D7C"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6E170EC"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1B5F463" w14:textId="77777777" w:rsidR="0016456A" w:rsidRDefault="0016456A">
      <w:pPr>
        <w:spacing w:line="360" w:lineRule="auto"/>
        <w:jc w:val="both"/>
        <w:rPr>
          <w:rFonts w:ascii="Book Antiqua" w:hAnsi="Book Antiqua"/>
        </w:rPr>
      </w:pPr>
    </w:p>
    <w:p w14:paraId="4C6D4DF6"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15, 2023</w:t>
      </w:r>
    </w:p>
    <w:p w14:paraId="1854A199"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1, 2023</w:t>
      </w:r>
    </w:p>
    <w:p w14:paraId="01C82C26"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7525ECE" w14:textId="77777777" w:rsidR="0016456A" w:rsidRDefault="0016456A">
      <w:pPr>
        <w:spacing w:line="360" w:lineRule="auto"/>
        <w:jc w:val="both"/>
        <w:rPr>
          <w:rFonts w:ascii="Book Antiqua" w:hAnsi="Book Antiqua"/>
        </w:rPr>
      </w:pPr>
    </w:p>
    <w:p w14:paraId="2E0BFD19"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Oncology </w:t>
      </w:r>
    </w:p>
    <w:p w14:paraId="1CF98705"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BBD839D"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06EEBBD" w14:textId="77777777" w:rsidR="0016456A" w:rsidRDefault="008B3156">
      <w:pPr>
        <w:spacing w:line="360" w:lineRule="auto"/>
        <w:jc w:val="both"/>
        <w:rPr>
          <w:rFonts w:ascii="Book Antiqua" w:hAnsi="Book Antiqua"/>
        </w:rPr>
      </w:pPr>
      <w:r>
        <w:rPr>
          <w:rFonts w:ascii="Book Antiqua" w:eastAsia="Book Antiqua" w:hAnsi="Book Antiqua" w:cs="Book Antiqua"/>
        </w:rPr>
        <w:t>Grade A (Excellent): 0</w:t>
      </w:r>
    </w:p>
    <w:p w14:paraId="5A5672FF" w14:textId="77777777" w:rsidR="0016456A" w:rsidRDefault="008B3156">
      <w:pPr>
        <w:spacing w:line="360" w:lineRule="auto"/>
        <w:jc w:val="both"/>
        <w:rPr>
          <w:rFonts w:ascii="Book Antiqua" w:hAnsi="Book Antiqua"/>
        </w:rPr>
      </w:pPr>
      <w:r>
        <w:rPr>
          <w:rFonts w:ascii="Book Antiqua" w:eastAsia="Book Antiqua" w:hAnsi="Book Antiqua" w:cs="Book Antiqua"/>
        </w:rPr>
        <w:t>Grade B (Very good): B</w:t>
      </w:r>
    </w:p>
    <w:p w14:paraId="41868976" w14:textId="77777777" w:rsidR="0016456A" w:rsidRDefault="008B3156">
      <w:pPr>
        <w:spacing w:line="360" w:lineRule="auto"/>
        <w:jc w:val="both"/>
        <w:rPr>
          <w:rFonts w:ascii="Book Antiqua" w:hAnsi="Book Antiqua"/>
        </w:rPr>
      </w:pPr>
      <w:r>
        <w:rPr>
          <w:rFonts w:ascii="Book Antiqua" w:eastAsia="Book Antiqua" w:hAnsi="Book Antiqua" w:cs="Book Antiqua"/>
        </w:rPr>
        <w:t>Grade C (Good): 0</w:t>
      </w:r>
    </w:p>
    <w:p w14:paraId="61545220" w14:textId="77777777" w:rsidR="0016456A" w:rsidRDefault="008B3156">
      <w:pPr>
        <w:spacing w:line="360" w:lineRule="auto"/>
        <w:jc w:val="both"/>
        <w:rPr>
          <w:rFonts w:ascii="Book Antiqua" w:hAnsi="Book Antiqua"/>
        </w:rPr>
      </w:pPr>
      <w:r>
        <w:rPr>
          <w:rFonts w:ascii="Book Antiqua" w:eastAsia="Book Antiqua" w:hAnsi="Book Antiqua" w:cs="Book Antiqua"/>
        </w:rPr>
        <w:lastRenderedPageBreak/>
        <w:t>Grade D (Fair): D</w:t>
      </w:r>
    </w:p>
    <w:p w14:paraId="7ADF82CB" w14:textId="77777777" w:rsidR="0016456A" w:rsidRDefault="008B3156">
      <w:pPr>
        <w:spacing w:line="360" w:lineRule="auto"/>
        <w:jc w:val="both"/>
        <w:rPr>
          <w:rFonts w:ascii="Book Antiqua" w:hAnsi="Book Antiqua"/>
        </w:rPr>
      </w:pPr>
      <w:r>
        <w:rPr>
          <w:rFonts w:ascii="Book Antiqua" w:eastAsia="Book Antiqua" w:hAnsi="Book Antiqua" w:cs="Book Antiqua"/>
        </w:rPr>
        <w:t>Grade E (Poor): 0</w:t>
      </w:r>
    </w:p>
    <w:p w14:paraId="6BA99889" w14:textId="77777777" w:rsidR="0016456A" w:rsidRDefault="0016456A">
      <w:pPr>
        <w:spacing w:line="360" w:lineRule="auto"/>
        <w:jc w:val="both"/>
        <w:rPr>
          <w:rFonts w:ascii="Book Antiqua" w:hAnsi="Book Antiqua"/>
        </w:rPr>
      </w:pPr>
    </w:p>
    <w:p w14:paraId="644DA419" w14:textId="77777777" w:rsidR="0016456A" w:rsidRDefault="008B31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Elkady</w:t>
      </w:r>
      <w:proofErr w:type="spellEnd"/>
      <w:r>
        <w:rPr>
          <w:rFonts w:ascii="Book Antiqua" w:eastAsia="Book Antiqua" w:hAnsi="Book Antiqua" w:cs="Book Antiqua"/>
        </w:rPr>
        <w:t xml:space="preserve"> N, Egypt; Rizzo A,</w:t>
      </w:r>
      <w:r>
        <w:t xml:space="preserve"> </w:t>
      </w:r>
      <w:r>
        <w:rPr>
          <w:rFonts w:ascii="Book Antiqua" w:eastAsia="Book Antiqua" w:hAnsi="Book Antiqua" w:cs="Book Antiqua"/>
        </w:rPr>
        <w:t>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119D3551" w14:textId="77777777" w:rsidR="0016456A" w:rsidRDefault="008B3156">
      <w:pPr>
        <w:rPr>
          <w:rFonts w:ascii="Book Antiqua" w:eastAsia="Book Antiqua" w:hAnsi="Book Antiqua" w:cs="Book Antiqua"/>
          <w:b/>
          <w:color w:val="000000"/>
        </w:rPr>
      </w:pPr>
      <w:r>
        <w:rPr>
          <w:rFonts w:ascii="Book Antiqua" w:eastAsia="Book Antiqua" w:hAnsi="Book Antiqua" w:cs="Book Antiqua"/>
          <w:b/>
          <w:color w:val="000000"/>
        </w:rPr>
        <w:br w:type="page"/>
      </w:r>
    </w:p>
    <w:p w14:paraId="57131CEC" w14:textId="77777777" w:rsidR="0016456A" w:rsidRDefault="008B3156">
      <w:pPr>
        <w:spacing w:line="360" w:lineRule="auto"/>
        <w:jc w:val="both"/>
        <w:rPr>
          <w:rFonts w:ascii="Book Antiqua" w:hAnsi="Book Antiqua"/>
          <w:b/>
        </w:rPr>
      </w:pPr>
      <w:r>
        <w:rPr>
          <w:rFonts w:ascii="Book Antiqua" w:hAnsi="Book Antiqua"/>
          <w:b/>
        </w:rPr>
        <w:lastRenderedPageBreak/>
        <w:t>Figure Legends</w:t>
      </w:r>
    </w:p>
    <w:p w14:paraId="134961EE" w14:textId="77777777" w:rsidR="0016456A" w:rsidRDefault="00B00006">
      <w:pPr>
        <w:spacing w:line="360" w:lineRule="auto"/>
        <w:jc w:val="both"/>
        <w:rPr>
          <w:lang w:eastAsia="zh-CN"/>
        </w:rPr>
      </w:pPr>
      <w:r>
        <w:rPr>
          <w:noProof/>
          <w:lang w:eastAsia="zh-CN"/>
        </w:rPr>
        <w:drawing>
          <wp:inline distT="0" distB="0" distL="0" distR="0" wp14:anchorId="09BA4291" wp14:editId="499874BD">
            <wp:extent cx="3955889" cy="3839135"/>
            <wp:effectExtent l="0" t="0" r="698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2896" cy="3845935"/>
                    </a:xfrm>
                    <a:prstGeom prst="rect">
                      <a:avLst/>
                    </a:prstGeom>
                  </pic:spPr>
                </pic:pic>
              </a:graphicData>
            </a:graphic>
          </wp:inline>
        </w:drawing>
      </w:r>
    </w:p>
    <w:p w14:paraId="013E92EC" w14:textId="77777777" w:rsidR="0016456A" w:rsidRDefault="008B3156">
      <w:pPr>
        <w:spacing w:line="360" w:lineRule="auto"/>
        <w:jc w:val="both"/>
        <w:rPr>
          <w:color w:val="000000" w:themeColor="text1"/>
          <w:lang w:eastAsia="zh-CN"/>
        </w:rPr>
      </w:pPr>
      <w:r>
        <w:rPr>
          <w:rFonts w:ascii="Book Antiqua" w:hAnsi="Book Antiqua"/>
          <w:b/>
        </w:rPr>
        <w:t>Figure 1 Magnetic resonance imaging showed a 36 mm × 28 mm mass under the capsule of the left inner lobe of the liver</w:t>
      </w:r>
      <w:r>
        <w:rPr>
          <w:rFonts w:ascii="Book Antiqua" w:hAnsi="Book Antiqua" w:hint="eastAsia"/>
          <w:b/>
          <w:color w:val="000000" w:themeColor="text1"/>
          <w:lang w:eastAsia="zh-CN"/>
        </w:rPr>
        <w:t>.</w:t>
      </w:r>
      <w:r>
        <w:rPr>
          <w:rFonts w:ascii="Book Antiqua" w:hAnsi="Book Antiqua" w:hint="eastAsia"/>
          <w:color w:val="000000" w:themeColor="text1"/>
          <w:lang w:eastAsia="zh-CN"/>
        </w:rPr>
        <w:t xml:space="preserve">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No abnormal signal was found in the parenchyma of the remaining liver</w:t>
      </w:r>
      <w:r>
        <w:rPr>
          <w:rFonts w:ascii="Book Antiqua" w:hAnsi="Book Antiqua" w:hint="eastAsia"/>
          <w:color w:val="000000" w:themeColor="text1"/>
          <w:lang w:eastAsia="zh-CN"/>
        </w:rPr>
        <w:t xml:space="preserve">; </w:t>
      </w:r>
      <w:r>
        <w:rPr>
          <w:rFonts w:ascii="Book Antiqua" w:hAnsi="Book Antiqua"/>
          <w:color w:val="000000" w:themeColor="text1"/>
        </w:rPr>
        <w:t>B</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Retroperitoneal lymphadenopathy was not found</w:t>
      </w:r>
      <w:r>
        <w:rPr>
          <w:rFonts w:ascii="Book Antiqua" w:hAnsi="Book Antiqua" w:hint="eastAsia"/>
          <w:color w:val="000000" w:themeColor="text1"/>
          <w:lang w:eastAsia="zh-CN"/>
        </w:rPr>
        <w:t xml:space="preserve">; </w:t>
      </w:r>
      <w:r>
        <w:rPr>
          <w:rFonts w:ascii="Book Antiqua" w:hAnsi="Book Antiqua"/>
          <w:color w:val="000000" w:themeColor="text1"/>
        </w:rPr>
        <w:t>C</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hint="eastAsia"/>
          <w:color w:val="000000" w:themeColor="text1"/>
          <w:lang w:eastAsia="zh-CN"/>
        </w:rPr>
        <w:t>S</w:t>
      </w:r>
      <w:r>
        <w:rPr>
          <w:rFonts w:ascii="Book Antiqua" w:hAnsi="Book Antiqua"/>
          <w:color w:val="000000" w:themeColor="text1"/>
        </w:rPr>
        <w:t>lightly elevated signal intensity on T2-weighted imaging</w:t>
      </w:r>
      <w:r>
        <w:rPr>
          <w:rFonts w:ascii="Book Antiqua" w:hAnsi="Book Antiqua" w:hint="eastAsia"/>
          <w:color w:val="000000" w:themeColor="text1"/>
          <w:lang w:eastAsia="zh-CN"/>
        </w:rPr>
        <w:t xml:space="preserve">; </w:t>
      </w:r>
      <w:r>
        <w:rPr>
          <w:rFonts w:ascii="Book Antiqua" w:hAnsi="Book Antiqua"/>
          <w:color w:val="000000" w:themeColor="text1"/>
        </w:rPr>
        <w:t>D</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No signs of effusion were found in the abdominal cavity</w:t>
      </w:r>
      <w:r>
        <w:rPr>
          <w:rFonts w:ascii="Book Antiqua" w:hAnsi="Book Antiqua" w:hint="eastAsia"/>
          <w:color w:val="000000" w:themeColor="text1"/>
          <w:lang w:eastAsia="zh-CN"/>
        </w:rPr>
        <w:t>.</w:t>
      </w:r>
    </w:p>
    <w:p w14:paraId="589728B2" w14:textId="77777777" w:rsidR="0016456A" w:rsidRDefault="0016456A">
      <w:pPr>
        <w:spacing w:line="360" w:lineRule="auto"/>
        <w:jc w:val="both"/>
        <w:rPr>
          <w:lang w:eastAsia="zh-CN"/>
        </w:rPr>
      </w:pPr>
    </w:p>
    <w:p w14:paraId="3A012103" w14:textId="77777777" w:rsidR="0016456A" w:rsidRDefault="002F15DB">
      <w:pPr>
        <w:spacing w:line="360" w:lineRule="auto"/>
        <w:jc w:val="both"/>
        <w:rPr>
          <w:lang w:eastAsia="zh-CN"/>
        </w:rPr>
      </w:pPr>
      <w:r>
        <w:rPr>
          <w:noProof/>
          <w:lang w:eastAsia="zh-CN"/>
        </w:rPr>
        <w:lastRenderedPageBreak/>
        <w:drawing>
          <wp:inline distT="0" distB="0" distL="0" distR="0" wp14:anchorId="78C35C1C" wp14:editId="79B19C20">
            <wp:extent cx="3929705" cy="41753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7494" cy="4183587"/>
                    </a:xfrm>
                    <a:prstGeom prst="rect">
                      <a:avLst/>
                    </a:prstGeom>
                  </pic:spPr>
                </pic:pic>
              </a:graphicData>
            </a:graphic>
          </wp:inline>
        </w:drawing>
      </w:r>
    </w:p>
    <w:p w14:paraId="585C480E" w14:textId="77777777" w:rsidR="0016456A" w:rsidRDefault="008B3156">
      <w:pPr>
        <w:spacing w:line="360" w:lineRule="auto"/>
        <w:jc w:val="both"/>
        <w:rPr>
          <w:rFonts w:ascii="Book Antiqua" w:hAnsi="Book Antiqua"/>
          <w:color w:val="000000" w:themeColor="text1"/>
        </w:rPr>
      </w:pPr>
      <w:r>
        <w:rPr>
          <w:rFonts w:ascii="Book Antiqua" w:hAnsi="Book Antiqua"/>
          <w:b/>
          <w:color w:val="000000" w:themeColor="text1"/>
        </w:rPr>
        <w:t xml:space="preserve">Figure 2 The resected part of the liver measured 16 cm × 9 cm × 5 cm.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An irregular nod</w:t>
      </w:r>
      <w:r>
        <w:rPr>
          <w:rFonts w:ascii="Book Antiqua" w:hAnsi="Book Antiqua" w:cs="Book Antiqua"/>
          <w:color w:val="000000" w:themeColor="text1"/>
        </w:rPr>
        <w:t>ule measuring 3.5 cm × 3.5 cm × 2.5 cm was seen near the resection margin. This nodule was hard, yellow-grey, and well</w:t>
      </w:r>
      <w:r>
        <w:rPr>
          <w:rFonts w:ascii="Book Antiqua" w:hAnsi="Book Antiqua" w:cs="Book Antiqua"/>
          <w:color w:val="000000" w:themeColor="text1"/>
          <w:lang w:eastAsia="zh-CN"/>
        </w:rPr>
        <w:t>-</w:t>
      </w:r>
      <w:r>
        <w:rPr>
          <w:rFonts w:ascii="Book Antiqua" w:hAnsi="Book Antiqua" w:cs="Book Antiqua"/>
          <w:color w:val="000000" w:themeColor="text1"/>
        </w:rPr>
        <w:t xml:space="preserve">defined. The </w:t>
      </w:r>
      <w:proofErr w:type="spellStart"/>
      <w:r>
        <w:rPr>
          <w:rFonts w:ascii="Book Antiqua" w:hAnsi="Book Antiqua" w:cs="Book Antiqua"/>
          <w:color w:val="000000" w:themeColor="text1"/>
        </w:rPr>
        <w:t>tumour</w:t>
      </w:r>
      <w:proofErr w:type="spellEnd"/>
      <w:r>
        <w:rPr>
          <w:rFonts w:ascii="Book Antiqua" w:hAnsi="Book Antiqua" w:cs="Book Antiqua"/>
          <w:color w:val="000000" w:themeColor="text1"/>
        </w:rPr>
        <w:t xml:space="preserve"> did not rupture, and it did not penetrate the liver capsule. The rest of the liver was soft, grey-red, and free of nodules</w:t>
      </w:r>
      <w:r>
        <w:rPr>
          <w:rFonts w:ascii="Book Antiqua" w:hAnsi="Book Antiqua" w:cs="Book Antiqua"/>
          <w:color w:val="000000" w:themeColor="text1"/>
          <w:lang w:eastAsia="zh-CN"/>
        </w:rPr>
        <w:t xml:space="preserve">; </w:t>
      </w:r>
      <w:r>
        <w:rPr>
          <w:rFonts w:ascii="Book Antiqua" w:hAnsi="Book Antiqua" w:cs="Book Antiqua"/>
          <w:color w:val="000000" w:themeColor="text1"/>
        </w:rPr>
        <w:t>B</w:t>
      </w:r>
      <w:r>
        <w:rPr>
          <w:rFonts w:ascii="Book Antiqua" w:hAnsi="Book Antiqua" w:cs="Book Antiqua"/>
          <w:color w:val="000000" w:themeColor="text1"/>
          <w:lang w:eastAsia="zh-CN"/>
        </w:rPr>
        <w:t xml:space="preserve">: </w:t>
      </w:r>
      <w:r>
        <w:rPr>
          <w:rFonts w:ascii="Book Antiqua" w:hAnsi="Book Antiqua" w:cs="Book Antiqua"/>
          <w:color w:val="000000" w:themeColor="text1"/>
        </w:rPr>
        <w:t xml:space="preserve">The </w:t>
      </w:r>
      <w:proofErr w:type="spellStart"/>
      <w:r>
        <w:rPr>
          <w:rFonts w:ascii="Book Antiqua" w:hAnsi="Book Antiqua" w:cs="Book Antiqua"/>
          <w:color w:val="000000" w:themeColor="text1"/>
        </w:rPr>
        <w:t>tumour</w:t>
      </w:r>
      <w:proofErr w:type="spellEnd"/>
      <w:r>
        <w:rPr>
          <w:rFonts w:ascii="Book Antiqua" w:hAnsi="Book Antiqua" w:cs="Book Antiqua"/>
          <w:color w:val="000000" w:themeColor="text1"/>
        </w:rPr>
        <w:t xml:space="preserve"> cells were large, with prominent nucleoli and eosinophilic cytoplasm (H&amp;E, ×200)</w:t>
      </w:r>
      <w:r>
        <w:rPr>
          <w:rFonts w:ascii="Book Antiqua" w:hAnsi="Book Antiqua" w:cs="Book Antiqua"/>
          <w:color w:val="000000" w:themeColor="text1"/>
          <w:lang w:eastAsia="zh-CN"/>
        </w:rPr>
        <w:t xml:space="preserve">; </w:t>
      </w:r>
      <w:r>
        <w:rPr>
          <w:rFonts w:ascii="Book Antiqua" w:hAnsi="Book Antiqua" w:cs="Book Antiqua"/>
          <w:color w:val="000000" w:themeColor="text1"/>
        </w:rPr>
        <w:t>C</w:t>
      </w:r>
      <w:r>
        <w:rPr>
          <w:rFonts w:ascii="Book Antiqua" w:hAnsi="Book Antiqua" w:cs="Book Antiqu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 xml:space="preserve">The </w:t>
      </w:r>
      <w:proofErr w:type="spellStart"/>
      <w:r>
        <w:rPr>
          <w:rFonts w:ascii="Book Antiqua" w:hAnsi="Book Antiqua"/>
          <w:color w:val="000000" w:themeColor="text1"/>
        </w:rPr>
        <w:t>tumour</w:t>
      </w:r>
      <w:proofErr w:type="spellEnd"/>
      <w:r>
        <w:rPr>
          <w:rFonts w:ascii="Book Antiqua" w:hAnsi="Book Antiqua"/>
          <w:color w:val="000000" w:themeColor="text1"/>
        </w:rPr>
        <w:t xml:space="preserve"> had</w:t>
      </w:r>
      <w:r>
        <w:rPr>
          <w:rFonts w:ascii="Book Antiqua" w:hAnsi="Book Antiqua" w:hint="eastAsia"/>
          <w:color w:val="000000" w:themeColor="text1"/>
          <w:lang w:eastAsia="zh-CN"/>
        </w:rPr>
        <w:t xml:space="preserve"> an</w:t>
      </w:r>
      <w:r>
        <w:rPr>
          <w:rFonts w:ascii="Book Antiqua" w:hAnsi="Book Antiqua"/>
          <w:color w:val="000000" w:themeColor="text1"/>
        </w:rPr>
        <w:t xml:space="preserve"> irregular island-like and nest-like morphology, with numerous lymphocyte</w:t>
      </w:r>
      <w:r>
        <w:rPr>
          <w:rFonts w:ascii="Book Antiqua" w:hAnsi="Book Antiqua" w:hint="eastAsia"/>
          <w:color w:val="000000" w:themeColor="text1"/>
          <w:lang w:eastAsia="zh-CN"/>
        </w:rPr>
        <w:t>s</w:t>
      </w:r>
      <w:r>
        <w:rPr>
          <w:rFonts w:ascii="Book Antiqua" w:hAnsi="Book Antiqua"/>
          <w:color w:val="000000" w:themeColor="text1"/>
        </w:rPr>
        <w:t xml:space="preserve"> and plasma cells infiltrating the stroma (H&amp;E, ×200)</w:t>
      </w:r>
      <w:r>
        <w:rPr>
          <w:rFonts w:ascii="Book Antiqua" w:hAnsi="Book Antiqua" w:hint="eastAsia"/>
          <w:color w:val="000000" w:themeColor="text1"/>
          <w:lang w:eastAsia="zh-CN"/>
        </w:rPr>
        <w:t xml:space="preserve">; </w:t>
      </w:r>
      <w:r>
        <w:rPr>
          <w:rFonts w:ascii="Book Antiqua" w:hAnsi="Book Antiqua"/>
          <w:color w:val="000000" w:themeColor="text1"/>
        </w:rPr>
        <w:t>D</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 xml:space="preserve">The </w:t>
      </w:r>
      <w:proofErr w:type="spellStart"/>
      <w:r>
        <w:rPr>
          <w:rFonts w:ascii="Book Antiqua" w:hAnsi="Book Antiqua"/>
          <w:color w:val="000000" w:themeColor="text1"/>
        </w:rPr>
        <w:t>tumour</w:t>
      </w:r>
      <w:proofErr w:type="spellEnd"/>
      <w:r>
        <w:rPr>
          <w:rFonts w:ascii="Book Antiqua" w:hAnsi="Book Antiqua"/>
          <w:color w:val="000000" w:themeColor="text1"/>
        </w:rPr>
        <w:t xml:space="preserve"> was infiltrative and indistinguishable from the surrounding liver tissue (H&amp;E, ×200).</w:t>
      </w:r>
    </w:p>
    <w:p w14:paraId="6745245D" w14:textId="77777777" w:rsidR="0016456A" w:rsidRDefault="0016456A">
      <w:pPr>
        <w:spacing w:line="360" w:lineRule="auto"/>
        <w:jc w:val="both"/>
        <w:rPr>
          <w:rFonts w:ascii="Book Antiqua" w:hAnsi="Book Antiqua"/>
        </w:rPr>
      </w:pPr>
    </w:p>
    <w:p w14:paraId="6290F779" w14:textId="77777777" w:rsidR="00111237" w:rsidRDefault="00444523">
      <w:pPr>
        <w:spacing w:line="360" w:lineRule="auto"/>
        <w:jc w:val="both"/>
        <w:rPr>
          <w:rFonts w:ascii="Book Antiqua" w:hAnsi="Book Antiqua"/>
          <w:b/>
          <w:bCs/>
          <w:color w:val="000000" w:themeColor="text1"/>
        </w:rPr>
      </w:pPr>
      <w:r>
        <w:rPr>
          <w:noProof/>
          <w:lang w:eastAsia="zh-CN"/>
        </w:rPr>
        <w:lastRenderedPageBreak/>
        <w:drawing>
          <wp:inline distT="0" distB="0" distL="0" distR="0" wp14:anchorId="2DBF5E81" wp14:editId="21993D7A">
            <wp:extent cx="5943600" cy="419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98620"/>
                    </a:xfrm>
                    <a:prstGeom prst="rect">
                      <a:avLst/>
                    </a:prstGeom>
                  </pic:spPr>
                </pic:pic>
              </a:graphicData>
            </a:graphic>
          </wp:inline>
        </w:drawing>
      </w:r>
    </w:p>
    <w:p w14:paraId="6E72C82D" w14:textId="77777777" w:rsidR="0016456A" w:rsidRDefault="008B3156">
      <w:pPr>
        <w:spacing w:line="360" w:lineRule="auto"/>
        <w:jc w:val="both"/>
        <w:rPr>
          <w:rFonts w:ascii="Book Antiqua" w:hAnsi="Book Antiqua"/>
        </w:rPr>
      </w:pPr>
      <w:r>
        <w:rPr>
          <w:rFonts w:ascii="Book Antiqua" w:hAnsi="Book Antiqua"/>
          <w:b/>
          <w:bCs/>
          <w:color w:val="000000" w:themeColor="text1"/>
        </w:rPr>
        <w:t xml:space="preserve">Figure 3 </w:t>
      </w:r>
      <w:r>
        <w:rPr>
          <w:rFonts w:ascii="Book Antiqua" w:hAnsi="Book Antiqua" w:hint="eastAsia"/>
          <w:b/>
          <w:bCs/>
          <w:color w:val="000000" w:themeColor="text1"/>
          <w:lang w:eastAsia="zh-CN"/>
        </w:rPr>
        <w:t xml:space="preserve">Images of </w:t>
      </w:r>
      <w:r>
        <w:rPr>
          <w:rFonts w:ascii="Book Antiqua" w:hAnsi="Book Antiqua" w:hint="eastAsia"/>
          <w:b/>
          <w:color w:val="000000" w:themeColor="text1"/>
          <w:lang w:eastAsia="zh-CN"/>
        </w:rPr>
        <w:t>u</w:t>
      </w:r>
      <w:r>
        <w:rPr>
          <w:rFonts w:ascii="Book Antiqua" w:hAnsi="Book Antiqua"/>
          <w:b/>
          <w:color w:val="000000" w:themeColor="text1"/>
        </w:rPr>
        <w:t xml:space="preserve">pper abdominal spiral computed tomography performed on December 30, 2022. </w:t>
      </w:r>
      <w:r>
        <w:rPr>
          <w:rFonts w:ascii="Book Antiqua" w:hAnsi="Book Antiqua" w:hint="eastAsia"/>
          <w:color w:val="000000" w:themeColor="text1"/>
          <w:lang w:eastAsia="zh-CN"/>
        </w:rPr>
        <w:t>A:</w:t>
      </w:r>
      <w:r>
        <w:rPr>
          <w:rFonts w:ascii="Book Antiqua" w:hAnsi="Book Antiqua"/>
          <w:color w:val="000000" w:themeColor="text1"/>
          <w:lang w:eastAsia="zh-CN"/>
        </w:rPr>
        <w:t xml:space="preserve"> </w:t>
      </w:r>
      <w:r>
        <w:rPr>
          <w:rFonts w:ascii="Book Antiqua" w:hAnsi="Book Antiqua"/>
          <w:color w:val="000000" w:themeColor="text1"/>
        </w:rPr>
        <w:t>There w</w:t>
      </w:r>
      <w:r>
        <w:rPr>
          <w:rFonts w:ascii="Book Antiqua" w:hAnsi="Book Antiqua" w:hint="eastAsia"/>
          <w:color w:val="000000" w:themeColor="text1"/>
          <w:lang w:eastAsia="zh-CN"/>
        </w:rPr>
        <w:t>ere</w:t>
      </w:r>
      <w:r>
        <w:rPr>
          <w:rFonts w:ascii="Book Antiqua" w:hAnsi="Book Antiqua"/>
          <w:color w:val="000000" w:themeColor="text1"/>
        </w:rPr>
        <w:t xml:space="preserve"> no obvious abnormal lymph nodes</w:t>
      </w:r>
      <w:r>
        <w:rPr>
          <w:rFonts w:ascii="Book Antiqua" w:hAnsi="Book Antiqua" w:hint="eastAsia"/>
          <w:color w:val="000000" w:themeColor="text1"/>
          <w:lang w:eastAsia="zh-CN"/>
        </w:rPr>
        <w:t xml:space="preserve"> </w:t>
      </w:r>
      <w:r>
        <w:rPr>
          <w:rFonts w:ascii="Book Antiqua" w:hAnsi="Book Antiqua"/>
          <w:color w:val="000000" w:themeColor="text1"/>
        </w:rPr>
        <w:t>in the abdominal cavity or retroperitoneum</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B</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The left lobe of the liver was absent postoperatively</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hint="eastAsia"/>
          <w:color w:val="000000" w:themeColor="text1"/>
          <w:lang w:eastAsia="zh-CN"/>
        </w:rPr>
        <w:t>C:</w:t>
      </w:r>
      <w:r>
        <w:rPr>
          <w:rFonts w:ascii="Book Antiqua" w:hAnsi="Book Antiqua"/>
          <w:color w:val="000000" w:themeColor="text1"/>
          <w:lang w:eastAsia="zh-CN"/>
        </w:rPr>
        <w:t xml:space="preserve"> </w:t>
      </w:r>
      <w:r>
        <w:rPr>
          <w:rFonts w:ascii="Book Antiqua" w:hAnsi="Book Antiqua"/>
          <w:color w:val="000000" w:themeColor="text1"/>
        </w:rPr>
        <w:t>A small amount of hydrops was present in the adjacent abdominal cavity</w:t>
      </w:r>
      <w:r>
        <w:rPr>
          <w:rFonts w:ascii="Book Antiqua" w:hAnsi="Book Antiqua" w:hint="eastAsia"/>
          <w:color w:val="000000" w:themeColor="text1"/>
          <w:lang w:eastAsia="zh-CN"/>
        </w:rPr>
        <w:t>, and</w:t>
      </w:r>
      <w:r>
        <w:rPr>
          <w:rFonts w:ascii="Book Antiqua" w:hAnsi="Book Antiqua"/>
          <w:color w:val="000000" w:themeColor="text1"/>
        </w:rPr>
        <w:t xml:space="preserve"> </w:t>
      </w:r>
      <w:r>
        <w:rPr>
          <w:rFonts w:ascii="Book Antiqua" w:hAnsi="Book Antiqua" w:hint="eastAsia"/>
          <w:color w:val="000000" w:themeColor="text1"/>
          <w:lang w:eastAsia="zh-CN"/>
        </w:rPr>
        <w:t xml:space="preserve">there was </w:t>
      </w:r>
      <w:r>
        <w:rPr>
          <w:rFonts w:ascii="Book Antiqua" w:hAnsi="Book Antiqua"/>
          <w:color w:val="000000" w:themeColor="text1"/>
        </w:rPr>
        <w:t>no obvious widening of the portal vein</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hint="eastAsia"/>
          <w:color w:val="000000" w:themeColor="text1"/>
          <w:lang w:eastAsia="zh-CN"/>
        </w:rPr>
        <w:t>D:</w:t>
      </w:r>
      <w:r>
        <w:rPr>
          <w:rFonts w:ascii="Book Antiqua" w:hAnsi="Book Antiqua"/>
          <w:color w:val="000000" w:themeColor="text1"/>
          <w:lang w:eastAsia="zh-CN"/>
        </w:rPr>
        <w:t xml:space="preserve"> </w:t>
      </w:r>
      <w:r w:rsidR="006431B8">
        <w:rPr>
          <w:rFonts w:ascii="Book Antiqua" w:hAnsi="Book Antiqua"/>
          <w:color w:val="000000" w:themeColor="text1"/>
        </w:rPr>
        <w:t>There was</w:t>
      </w:r>
      <w:r>
        <w:rPr>
          <w:rFonts w:ascii="Book Antiqua" w:hAnsi="Book Antiqua"/>
          <w:color w:val="000000" w:themeColor="text1"/>
        </w:rPr>
        <w:t xml:space="preserve"> no obvious mass lesion</w:t>
      </w:r>
      <w:r>
        <w:rPr>
          <w:rFonts w:ascii="Book Antiqua" w:hAnsi="Book Antiqua" w:hint="eastAsia"/>
          <w:color w:val="000000" w:themeColor="text1"/>
          <w:lang w:eastAsia="zh-CN"/>
        </w:rPr>
        <w:t xml:space="preserve"> </w:t>
      </w:r>
      <w:r>
        <w:rPr>
          <w:rFonts w:ascii="Book Antiqua" w:hAnsi="Book Antiqua"/>
          <w:color w:val="000000" w:themeColor="text1"/>
        </w:rPr>
        <w:t xml:space="preserve">in the operative area. </w:t>
      </w:r>
      <w:r>
        <w:rPr>
          <w:rFonts w:ascii="Book Antiqua" w:hAnsi="Book Antiqua"/>
        </w:rPr>
        <w:t xml:space="preserve"> </w:t>
      </w:r>
    </w:p>
    <w:p w14:paraId="447663C7" w14:textId="77777777" w:rsidR="0016456A" w:rsidRDefault="008B3156">
      <w:pPr>
        <w:rPr>
          <w:rFonts w:ascii="Book Antiqua" w:hAnsi="Book Antiqua"/>
        </w:rPr>
      </w:pPr>
      <w:r>
        <w:rPr>
          <w:rFonts w:ascii="Book Antiqua" w:hAnsi="Book Antiqua"/>
        </w:rPr>
        <w:br w:type="page"/>
      </w:r>
    </w:p>
    <w:p w14:paraId="0CDEA5D5" w14:textId="77777777" w:rsidR="0016456A" w:rsidRDefault="000A5D82">
      <w:pPr>
        <w:spacing w:line="360" w:lineRule="auto"/>
        <w:jc w:val="both"/>
        <w:rPr>
          <w:rFonts w:ascii="Book Antiqua" w:hAnsi="Book Antiqua"/>
          <w:lang w:eastAsia="zh-CN"/>
        </w:rPr>
      </w:pPr>
      <w:r>
        <w:rPr>
          <w:noProof/>
          <w:lang w:eastAsia="zh-CN"/>
        </w:rPr>
        <w:lastRenderedPageBreak/>
        <w:drawing>
          <wp:inline distT="0" distB="0" distL="0" distR="0" wp14:anchorId="0ED83728" wp14:editId="17C8B819">
            <wp:extent cx="5943600" cy="2464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64435"/>
                    </a:xfrm>
                    <a:prstGeom prst="rect">
                      <a:avLst/>
                    </a:prstGeom>
                  </pic:spPr>
                </pic:pic>
              </a:graphicData>
            </a:graphic>
          </wp:inline>
        </w:drawing>
      </w:r>
    </w:p>
    <w:p w14:paraId="548C9C5E" w14:textId="77777777" w:rsidR="0016456A" w:rsidRDefault="008B3156">
      <w:pPr>
        <w:spacing w:line="360" w:lineRule="auto"/>
        <w:jc w:val="both"/>
        <w:rPr>
          <w:rFonts w:ascii="Book Antiqua" w:hAnsi="Book Antiqua"/>
          <w:bCs/>
          <w:color w:val="000000" w:themeColor="text1"/>
          <w:lang w:eastAsia="zh-CN"/>
        </w:rPr>
      </w:pPr>
      <w:r>
        <w:rPr>
          <w:rFonts w:ascii="Book Antiqua" w:hAnsi="Book Antiqua"/>
          <w:b/>
          <w:bCs/>
          <w:color w:val="000000" w:themeColor="text1"/>
        </w:rPr>
        <w:t xml:space="preserve">Figure 4 </w:t>
      </w:r>
      <w:proofErr w:type="spellStart"/>
      <w:r>
        <w:rPr>
          <w:rFonts w:ascii="Book Antiqua" w:hAnsi="Book Antiqua"/>
          <w:b/>
          <w:bCs/>
          <w:color w:val="000000" w:themeColor="text1"/>
        </w:rPr>
        <w:t>Tumour</w:t>
      </w:r>
      <w:proofErr w:type="spellEnd"/>
      <w:r>
        <w:rPr>
          <w:rFonts w:ascii="Book Antiqua" w:hAnsi="Book Antiqua"/>
          <w:b/>
          <w:bCs/>
          <w:color w:val="000000" w:themeColor="text1"/>
        </w:rPr>
        <w:t xml:space="preserve"> marker levels.</w:t>
      </w:r>
      <w:r>
        <w:rPr>
          <w:rFonts w:ascii="Book Antiqua" w:hAnsi="Book Antiqua"/>
          <w:bCs/>
          <w:color w:val="000000" w:themeColor="text1"/>
        </w:rPr>
        <w:t xml:space="preserve"> </w:t>
      </w:r>
      <w:r>
        <w:rPr>
          <w:rFonts w:ascii="Book Antiqua" w:hAnsi="Book Antiqua" w:hint="eastAsia"/>
          <w:bCs/>
          <w:color w:val="000000" w:themeColor="text1"/>
          <w:lang w:eastAsia="zh-CN"/>
        </w:rPr>
        <w:t>A:</w:t>
      </w:r>
      <w:r>
        <w:rPr>
          <w:rFonts w:ascii="Book Antiqua" w:hAnsi="Book Antiqua"/>
          <w:bCs/>
          <w:color w:val="000000" w:themeColor="text1"/>
          <w:lang w:eastAsia="zh-CN"/>
        </w:rPr>
        <w:t xml:space="preserve"> </w:t>
      </w:r>
      <w:r>
        <w:rPr>
          <w:rStyle w:val="19"/>
          <w:rFonts w:ascii="Book Antiqua" w:eastAsia="Book Antiqua" w:hAnsi="Book Antiqua" w:cs="Book Antiqua"/>
          <w:color w:val="000000" w:themeColor="text1"/>
          <w:shd w:val="clear" w:color="auto" w:fill="FFFFFF"/>
        </w:rPr>
        <w:t>Alpha</w:t>
      </w:r>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hint="eastAsia"/>
          <w:color w:val="000000" w:themeColor="text1"/>
          <w:shd w:val="clear" w:color="auto" w:fill="FFFFFF"/>
        </w:rPr>
        <w:t>fetoprotein</w:t>
      </w:r>
      <w:r>
        <w:rPr>
          <w:rFonts w:ascii="Book Antiqua" w:hAnsi="Book Antiqua" w:hint="eastAsia"/>
          <w:bCs/>
          <w:color w:val="000000" w:themeColor="text1"/>
          <w:lang w:eastAsia="zh-CN"/>
        </w:rPr>
        <w:t xml:space="preserve"> </w:t>
      </w:r>
      <w:proofErr w:type="spellStart"/>
      <w:r>
        <w:rPr>
          <w:rFonts w:ascii="Book Antiqua" w:hAnsi="Book Antiqua" w:hint="eastAsia"/>
          <w:bCs/>
          <w:color w:val="000000" w:themeColor="text1"/>
          <w:lang w:eastAsia="zh-CN"/>
        </w:rPr>
        <w:t>decreaseds</w:t>
      </w:r>
      <w:proofErr w:type="spellEnd"/>
      <w:r>
        <w:rPr>
          <w:rFonts w:ascii="Book Antiqua" w:hAnsi="Book Antiqua" w:hint="eastAsia"/>
          <w:bCs/>
          <w:color w:val="000000" w:themeColor="text1"/>
          <w:lang w:eastAsia="zh-CN"/>
        </w:rPr>
        <w:t xml:space="preserve"> from 5 ng/mL to 1.7 ng/mL from January 1 to April 1, 2022; B:</w:t>
      </w:r>
      <w:r>
        <w:rPr>
          <w:rFonts w:ascii="Book Antiqua" w:hAnsi="Book Antiqua"/>
          <w:bCs/>
          <w:color w:val="000000" w:themeColor="text1"/>
          <w:lang w:eastAsia="zh-CN"/>
        </w:rPr>
        <w:t xml:space="preserve"> </w:t>
      </w:r>
      <w:r>
        <w:rPr>
          <w:rFonts w:ascii="Book Antiqua" w:hAnsi="Book Antiqua" w:hint="eastAsia"/>
          <w:bCs/>
          <w:color w:val="000000" w:themeColor="text1"/>
          <w:lang w:eastAsia="zh-CN"/>
        </w:rPr>
        <w:t xml:space="preserve">From January 1 to August 1, 2022, the </w:t>
      </w:r>
      <w:r>
        <w:rPr>
          <w:rStyle w:val="16"/>
          <w:rFonts w:ascii="Book Antiqua" w:eastAsia="Book Antiqua" w:hAnsi="Book Antiqua" w:cs="Book Antiqua"/>
          <w:color w:val="000000" w:themeColor="text1"/>
          <w:shd w:val="clear" w:color="auto" w:fill="FFFFFF"/>
        </w:rPr>
        <w:t>carbohydrate antigen 125</w:t>
      </w:r>
      <w:r>
        <w:rPr>
          <w:rFonts w:ascii="Book Antiqua" w:hAnsi="Book Antiqua" w:hint="eastAsia"/>
          <w:bCs/>
          <w:color w:val="000000" w:themeColor="text1"/>
          <w:lang w:eastAsia="zh-CN"/>
        </w:rPr>
        <w:t xml:space="preserve"> value decreased from 93.5 U/mL to 28.2 U/</w:t>
      </w:r>
      <w:proofErr w:type="spellStart"/>
      <w:r>
        <w:rPr>
          <w:rFonts w:ascii="Book Antiqua" w:hAnsi="Book Antiqua" w:hint="eastAsia"/>
          <w:bCs/>
          <w:color w:val="000000" w:themeColor="text1"/>
          <w:lang w:eastAsia="zh-CN"/>
        </w:rPr>
        <w:t>mL.</w:t>
      </w:r>
      <w:proofErr w:type="spellEnd"/>
    </w:p>
    <w:p w14:paraId="3157A0A2" w14:textId="77777777" w:rsidR="0016456A" w:rsidRDefault="0016456A">
      <w:pPr>
        <w:spacing w:line="360" w:lineRule="auto"/>
        <w:jc w:val="both"/>
        <w:rPr>
          <w:rFonts w:ascii="Book Antiqua" w:hAnsi="Book Antiqua"/>
        </w:rPr>
      </w:pPr>
    </w:p>
    <w:sectPr w:rsidR="001645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C4603" w14:textId="77777777" w:rsidR="00EE16DF" w:rsidRDefault="00EE16DF">
      <w:r>
        <w:separator/>
      </w:r>
    </w:p>
  </w:endnote>
  <w:endnote w:type="continuationSeparator" w:id="0">
    <w:p w14:paraId="72DFB4EE" w14:textId="77777777" w:rsidR="00EE16DF" w:rsidRDefault="00EE1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33361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614D57E" w14:textId="77777777" w:rsidR="0016456A" w:rsidRDefault="008B315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742E6">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742E6">
              <w:rPr>
                <w:rFonts w:ascii="Book Antiqua" w:hAnsi="Book Antiqua"/>
                <w:b/>
                <w:bCs/>
                <w:noProof/>
                <w:sz w:val="24"/>
                <w:szCs w:val="24"/>
              </w:rPr>
              <w:t>20</w:t>
            </w:r>
            <w:r>
              <w:rPr>
                <w:rFonts w:ascii="Book Antiqua" w:hAnsi="Book Antiqua"/>
                <w:b/>
                <w:bCs/>
                <w:sz w:val="24"/>
                <w:szCs w:val="24"/>
              </w:rPr>
              <w:fldChar w:fldCharType="end"/>
            </w:r>
          </w:p>
        </w:sdtContent>
      </w:sdt>
    </w:sdtContent>
  </w:sdt>
  <w:p w14:paraId="784F2A2C" w14:textId="77777777" w:rsidR="0016456A" w:rsidRDefault="001645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B6443" w14:textId="77777777" w:rsidR="00EE16DF" w:rsidRDefault="00EE16DF">
      <w:r>
        <w:separator/>
      </w:r>
    </w:p>
  </w:footnote>
  <w:footnote w:type="continuationSeparator" w:id="0">
    <w:p w14:paraId="2D068AA6" w14:textId="77777777" w:rsidR="00EE16DF" w:rsidRDefault="00EE16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2FF8"/>
    <w:rsid w:val="00004C61"/>
    <w:rsid w:val="00005391"/>
    <w:rsid w:val="000126B2"/>
    <w:rsid w:val="000157B2"/>
    <w:rsid w:val="00036030"/>
    <w:rsid w:val="00043BC1"/>
    <w:rsid w:val="00055EF9"/>
    <w:rsid w:val="00080948"/>
    <w:rsid w:val="000810BE"/>
    <w:rsid w:val="000849F4"/>
    <w:rsid w:val="000A5D82"/>
    <w:rsid w:val="000A7B9E"/>
    <w:rsid w:val="000D0300"/>
    <w:rsid w:val="000D3241"/>
    <w:rsid w:val="000D3689"/>
    <w:rsid w:val="000F4DB7"/>
    <w:rsid w:val="001050B1"/>
    <w:rsid w:val="00106C75"/>
    <w:rsid w:val="00111237"/>
    <w:rsid w:val="00116CE5"/>
    <w:rsid w:val="00131C34"/>
    <w:rsid w:val="00137101"/>
    <w:rsid w:val="00143369"/>
    <w:rsid w:val="0016456A"/>
    <w:rsid w:val="0018471E"/>
    <w:rsid w:val="001A24DA"/>
    <w:rsid w:val="001C26BD"/>
    <w:rsid w:val="001C71D7"/>
    <w:rsid w:val="001D12B5"/>
    <w:rsid w:val="001D78F8"/>
    <w:rsid w:val="00204912"/>
    <w:rsid w:val="002275B1"/>
    <w:rsid w:val="0023284A"/>
    <w:rsid w:val="00251E21"/>
    <w:rsid w:val="00281986"/>
    <w:rsid w:val="002A4D6C"/>
    <w:rsid w:val="002A59F1"/>
    <w:rsid w:val="002F15DB"/>
    <w:rsid w:val="002F2598"/>
    <w:rsid w:val="00306EC7"/>
    <w:rsid w:val="00316DCB"/>
    <w:rsid w:val="00320BDC"/>
    <w:rsid w:val="00321C9B"/>
    <w:rsid w:val="00325132"/>
    <w:rsid w:val="003539AD"/>
    <w:rsid w:val="00355A14"/>
    <w:rsid w:val="00362676"/>
    <w:rsid w:val="0036646C"/>
    <w:rsid w:val="003A3DEE"/>
    <w:rsid w:val="00412BB8"/>
    <w:rsid w:val="00414F91"/>
    <w:rsid w:val="00415102"/>
    <w:rsid w:val="00425A69"/>
    <w:rsid w:val="00444523"/>
    <w:rsid w:val="0047160A"/>
    <w:rsid w:val="00480770"/>
    <w:rsid w:val="00483AF6"/>
    <w:rsid w:val="004907B0"/>
    <w:rsid w:val="004A4661"/>
    <w:rsid w:val="004B1C80"/>
    <w:rsid w:val="004C0AFC"/>
    <w:rsid w:val="004C75E3"/>
    <w:rsid w:val="004D1EA9"/>
    <w:rsid w:val="004D4D2A"/>
    <w:rsid w:val="004E2B88"/>
    <w:rsid w:val="004E63A4"/>
    <w:rsid w:val="004E7A6E"/>
    <w:rsid w:val="00517EED"/>
    <w:rsid w:val="0054697C"/>
    <w:rsid w:val="00557001"/>
    <w:rsid w:val="00561E32"/>
    <w:rsid w:val="005655F0"/>
    <w:rsid w:val="00584209"/>
    <w:rsid w:val="00586D4D"/>
    <w:rsid w:val="00587B6E"/>
    <w:rsid w:val="00597C06"/>
    <w:rsid w:val="005A0FE1"/>
    <w:rsid w:val="005B2FDE"/>
    <w:rsid w:val="005B3192"/>
    <w:rsid w:val="005D20F6"/>
    <w:rsid w:val="005D2689"/>
    <w:rsid w:val="006046A1"/>
    <w:rsid w:val="00614C9B"/>
    <w:rsid w:val="00635761"/>
    <w:rsid w:val="00642987"/>
    <w:rsid w:val="006431B8"/>
    <w:rsid w:val="006523CA"/>
    <w:rsid w:val="006960BD"/>
    <w:rsid w:val="006A5356"/>
    <w:rsid w:val="006A75F0"/>
    <w:rsid w:val="006F01F4"/>
    <w:rsid w:val="006F41F4"/>
    <w:rsid w:val="006F7002"/>
    <w:rsid w:val="00737630"/>
    <w:rsid w:val="0074207A"/>
    <w:rsid w:val="00752BD6"/>
    <w:rsid w:val="00752F9D"/>
    <w:rsid w:val="00764871"/>
    <w:rsid w:val="00776495"/>
    <w:rsid w:val="00792E89"/>
    <w:rsid w:val="00793071"/>
    <w:rsid w:val="007A0090"/>
    <w:rsid w:val="007A6338"/>
    <w:rsid w:val="007A7DAC"/>
    <w:rsid w:val="007B0074"/>
    <w:rsid w:val="007B3171"/>
    <w:rsid w:val="007C1100"/>
    <w:rsid w:val="007C2045"/>
    <w:rsid w:val="007C4BEB"/>
    <w:rsid w:val="007D5288"/>
    <w:rsid w:val="007D5C6C"/>
    <w:rsid w:val="007E7B3B"/>
    <w:rsid w:val="00822FE6"/>
    <w:rsid w:val="00830032"/>
    <w:rsid w:val="00851847"/>
    <w:rsid w:val="008605AD"/>
    <w:rsid w:val="008616FA"/>
    <w:rsid w:val="008672C1"/>
    <w:rsid w:val="008775DD"/>
    <w:rsid w:val="00877DE7"/>
    <w:rsid w:val="008810BA"/>
    <w:rsid w:val="00892434"/>
    <w:rsid w:val="008A18D8"/>
    <w:rsid w:val="008A3D96"/>
    <w:rsid w:val="008B3156"/>
    <w:rsid w:val="008B51B5"/>
    <w:rsid w:val="008B5CA3"/>
    <w:rsid w:val="009069AB"/>
    <w:rsid w:val="00912567"/>
    <w:rsid w:val="0092729B"/>
    <w:rsid w:val="00936F81"/>
    <w:rsid w:val="00937061"/>
    <w:rsid w:val="00942A38"/>
    <w:rsid w:val="009715A2"/>
    <w:rsid w:val="00974717"/>
    <w:rsid w:val="00985065"/>
    <w:rsid w:val="009903C1"/>
    <w:rsid w:val="00994E7B"/>
    <w:rsid w:val="009A3A8A"/>
    <w:rsid w:val="009A7B93"/>
    <w:rsid w:val="009B2B85"/>
    <w:rsid w:val="009B7DE5"/>
    <w:rsid w:val="009D6AFA"/>
    <w:rsid w:val="009D76BA"/>
    <w:rsid w:val="009E5CFE"/>
    <w:rsid w:val="009F329F"/>
    <w:rsid w:val="00A07657"/>
    <w:rsid w:val="00A13348"/>
    <w:rsid w:val="00A21DD4"/>
    <w:rsid w:val="00A26A20"/>
    <w:rsid w:val="00A27BEB"/>
    <w:rsid w:val="00A35E75"/>
    <w:rsid w:val="00A458B7"/>
    <w:rsid w:val="00A50597"/>
    <w:rsid w:val="00A57068"/>
    <w:rsid w:val="00A57771"/>
    <w:rsid w:val="00A642FC"/>
    <w:rsid w:val="00A64C79"/>
    <w:rsid w:val="00A70884"/>
    <w:rsid w:val="00A77589"/>
    <w:rsid w:val="00A77B3E"/>
    <w:rsid w:val="00A826DD"/>
    <w:rsid w:val="00A9027A"/>
    <w:rsid w:val="00A9098C"/>
    <w:rsid w:val="00AA3C63"/>
    <w:rsid w:val="00AB50FB"/>
    <w:rsid w:val="00AC57D1"/>
    <w:rsid w:val="00AE1E76"/>
    <w:rsid w:val="00AF4ACD"/>
    <w:rsid w:val="00B00006"/>
    <w:rsid w:val="00B01540"/>
    <w:rsid w:val="00B04DD8"/>
    <w:rsid w:val="00B05668"/>
    <w:rsid w:val="00B06A54"/>
    <w:rsid w:val="00B113CB"/>
    <w:rsid w:val="00B22FD5"/>
    <w:rsid w:val="00B24C9B"/>
    <w:rsid w:val="00B261B6"/>
    <w:rsid w:val="00B4630B"/>
    <w:rsid w:val="00B50D9D"/>
    <w:rsid w:val="00B61179"/>
    <w:rsid w:val="00B616E8"/>
    <w:rsid w:val="00B751ED"/>
    <w:rsid w:val="00B924F3"/>
    <w:rsid w:val="00BA417B"/>
    <w:rsid w:val="00BA6992"/>
    <w:rsid w:val="00BB5628"/>
    <w:rsid w:val="00C11731"/>
    <w:rsid w:val="00C15156"/>
    <w:rsid w:val="00C40202"/>
    <w:rsid w:val="00C449EA"/>
    <w:rsid w:val="00C510CA"/>
    <w:rsid w:val="00C646DD"/>
    <w:rsid w:val="00C64B68"/>
    <w:rsid w:val="00C702B3"/>
    <w:rsid w:val="00CA2A55"/>
    <w:rsid w:val="00CA3B9D"/>
    <w:rsid w:val="00CB0229"/>
    <w:rsid w:val="00CC38CA"/>
    <w:rsid w:val="00CD23E3"/>
    <w:rsid w:val="00CD702B"/>
    <w:rsid w:val="00CE36A6"/>
    <w:rsid w:val="00D06B0E"/>
    <w:rsid w:val="00D1275C"/>
    <w:rsid w:val="00D21D46"/>
    <w:rsid w:val="00D303E3"/>
    <w:rsid w:val="00D36202"/>
    <w:rsid w:val="00D43721"/>
    <w:rsid w:val="00D4411A"/>
    <w:rsid w:val="00D4444E"/>
    <w:rsid w:val="00D45BA1"/>
    <w:rsid w:val="00D53047"/>
    <w:rsid w:val="00D70600"/>
    <w:rsid w:val="00D742E6"/>
    <w:rsid w:val="00D833D4"/>
    <w:rsid w:val="00D87790"/>
    <w:rsid w:val="00D90A61"/>
    <w:rsid w:val="00D92C1C"/>
    <w:rsid w:val="00D93073"/>
    <w:rsid w:val="00D934B3"/>
    <w:rsid w:val="00DD3467"/>
    <w:rsid w:val="00DE154C"/>
    <w:rsid w:val="00DE514B"/>
    <w:rsid w:val="00DE7232"/>
    <w:rsid w:val="00E01F0B"/>
    <w:rsid w:val="00E07D24"/>
    <w:rsid w:val="00E3231A"/>
    <w:rsid w:val="00E37E06"/>
    <w:rsid w:val="00E37F38"/>
    <w:rsid w:val="00E46699"/>
    <w:rsid w:val="00E469D9"/>
    <w:rsid w:val="00E667E8"/>
    <w:rsid w:val="00E66F6F"/>
    <w:rsid w:val="00E769E9"/>
    <w:rsid w:val="00E803A5"/>
    <w:rsid w:val="00E8271D"/>
    <w:rsid w:val="00E9013B"/>
    <w:rsid w:val="00EA3495"/>
    <w:rsid w:val="00ED0BF1"/>
    <w:rsid w:val="00EE1407"/>
    <w:rsid w:val="00EE16DF"/>
    <w:rsid w:val="00EE7082"/>
    <w:rsid w:val="00EE7962"/>
    <w:rsid w:val="00EF46B8"/>
    <w:rsid w:val="00F17008"/>
    <w:rsid w:val="00F177AA"/>
    <w:rsid w:val="00F208AC"/>
    <w:rsid w:val="00F37BE3"/>
    <w:rsid w:val="00F4793A"/>
    <w:rsid w:val="00F50681"/>
    <w:rsid w:val="00F5076D"/>
    <w:rsid w:val="00F52818"/>
    <w:rsid w:val="00F61DD0"/>
    <w:rsid w:val="00F64392"/>
    <w:rsid w:val="00F64F6D"/>
    <w:rsid w:val="00F66362"/>
    <w:rsid w:val="00F92302"/>
    <w:rsid w:val="00F93856"/>
    <w:rsid w:val="00FA46C2"/>
    <w:rsid w:val="00FB5619"/>
    <w:rsid w:val="00FB7687"/>
    <w:rsid w:val="00FD7CCC"/>
    <w:rsid w:val="00FE18B3"/>
    <w:rsid w:val="00FE7B94"/>
    <w:rsid w:val="040C7CA3"/>
    <w:rsid w:val="04830F51"/>
    <w:rsid w:val="04ED1679"/>
    <w:rsid w:val="0795516A"/>
    <w:rsid w:val="0B7D78FC"/>
    <w:rsid w:val="0CBF3450"/>
    <w:rsid w:val="12676701"/>
    <w:rsid w:val="13AF0029"/>
    <w:rsid w:val="14BC66C6"/>
    <w:rsid w:val="190E3315"/>
    <w:rsid w:val="1AEC66FF"/>
    <w:rsid w:val="1B5C39DD"/>
    <w:rsid w:val="1EB42A18"/>
    <w:rsid w:val="2094095A"/>
    <w:rsid w:val="223572E7"/>
    <w:rsid w:val="236D1916"/>
    <w:rsid w:val="23F776A3"/>
    <w:rsid w:val="2929276E"/>
    <w:rsid w:val="2DF439BB"/>
    <w:rsid w:val="2EFF2D4A"/>
    <w:rsid w:val="35D153E6"/>
    <w:rsid w:val="3A4B1292"/>
    <w:rsid w:val="40A030D6"/>
    <w:rsid w:val="40B45E9F"/>
    <w:rsid w:val="477F4864"/>
    <w:rsid w:val="489C6C56"/>
    <w:rsid w:val="494E7ABD"/>
    <w:rsid w:val="4C31567B"/>
    <w:rsid w:val="4DE4105A"/>
    <w:rsid w:val="4E9D0C67"/>
    <w:rsid w:val="50D65903"/>
    <w:rsid w:val="51860F56"/>
    <w:rsid w:val="55ED6CF9"/>
    <w:rsid w:val="5AAE7408"/>
    <w:rsid w:val="5AD006A7"/>
    <w:rsid w:val="5CA1534A"/>
    <w:rsid w:val="5EAC20E2"/>
    <w:rsid w:val="624502F4"/>
    <w:rsid w:val="62A54C3F"/>
    <w:rsid w:val="63272E58"/>
    <w:rsid w:val="6491385E"/>
    <w:rsid w:val="66EA76BB"/>
    <w:rsid w:val="6A900F3C"/>
    <w:rsid w:val="6FD62861"/>
    <w:rsid w:val="72F75201"/>
    <w:rsid w:val="776167EC"/>
    <w:rsid w:val="794F71E0"/>
    <w:rsid w:val="7CAF4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C858D"/>
  <w15:docId w15:val="{8589C7C3-6562-4D0D-B848-BC0AB2E5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15">
    <w:name w:val="15"/>
    <w:basedOn w:val="a0"/>
    <w:qFormat/>
  </w:style>
  <w:style w:type="character" w:customStyle="1" w:styleId="16">
    <w:name w:val="16"/>
    <w:basedOn w:val="a0"/>
    <w:qFormat/>
  </w:style>
  <w:style w:type="character" w:customStyle="1" w:styleId="18">
    <w:name w:val="18"/>
    <w:basedOn w:val="a0"/>
    <w:qFormat/>
  </w:style>
  <w:style w:type="character" w:customStyle="1" w:styleId="19">
    <w:name w:val="19"/>
    <w:basedOn w:val="a0"/>
    <w:qFormat/>
  </w:style>
  <w:style w:type="character" w:customStyle="1" w:styleId="17">
    <w:name w:val="17"/>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lang w:eastAsia="en-US"/>
    </w:rPr>
  </w:style>
  <w:style w:type="character" w:customStyle="1" w:styleId="a4">
    <w:name w:val="批注文字 字符"/>
    <w:basedOn w:val="a0"/>
    <w:link w:val="a3"/>
    <w:semiHidden/>
    <w:qFormat/>
    <w:rPr>
      <w:sz w:val="24"/>
      <w:szCs w:val="24"/>
      <w:lang w:eastAsia="en-US"/>
    </w:rPr>
  </w:style>
  <w:style w:type="character" w:customStyle="1" w:styleId="ad">
    <w:name w:val="批注主题 字符"/>
    <w:basedOn w:val="a4"/>
    <w:link w:val="ac"/>
    <w:semiHidden/>
    <w:qFormat/>
    <w:rPr>
      <w:b/>
      <w:bCs/>
      <w:sz w:val="24"/>
      <w:szCs w:val="24"/>
      <w:lang w:eastAsia="en-US"/>
    </w:rPr>
  </w:style>
  <w:style w:type="paragraph" w:styleId="af">
    <w:name w:val="Revision"/>
    <w:hidden/>
    <w:uiPriority w:val="99"/>
    <w:semiHidden/>
    <w:rsid w:val="00D7060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4205</Words>
  <Characters>23972</Characters>
  <Application>Microsoft Office Word</Application>
  <DocSecurity>0</DocSecurity>
  <Lines>199</Lines>
  <Paragraphs>56</Paragraphs>
  <ScaleCrop>false</ScaleCrop>
  <Company>HP</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Jin-Lei Wang</cp:lastModifiedBy>
  <cp:revision>71</cp:revision>
  <dcterms:created xsi:type="dcterms:W3CDTF">2023-05-11T11:19:00Z</dcterms:created>
  <dcterms:modified xsi:type="dcterms:W3CDTF">2023-06-09T07:22:00Z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371AD223DA1A4A1183AEB367DDFB9527_13</vt:lpwstr>
  </property>
</Properties>
</file>