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630F7"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rsidR="00F630F7"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83354</w:t>
      </w:r>
    </w:p>
    <w:p w:rsidR="00F630F7"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bCs/>
          <w:color w:val="000000"/>
        </w:rPr>
        <w:t>Successful treatment of breast metastasis from primary transverse colon cancer: A case report</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color w:val="000000"/>
        </w:rPr>
        <w:t xml:space="preserve">Jiao X </w:t>
      </w:r>
      <w:r>
        <w:rPr>
          <w:rFonts w:ascii="Book Antiqua" w:eastAsia="Book Antiqua" w:hAnsi="Book Antiqua" w:cs="Book Antiqua"/>
          <w:i/>
          <w:iCs/>
          <w:color w:val="000000"/>
        </w:rPr>
        <w:t>et al</w:t>
      </w:r>
      <w:r>
        <w:rPr>
          <w:rFonts w:ascii="Book Antiqua" w:eastAsia="Book Antiqua" w:hAnsi="Book Antiqua" w:cs="Book Antiqua"/>
          <w:color w:val="000000"/>
        </w:rPr>
        <w:t>. Treatment of breast metastasis from colon cancer</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color w:val="000000"/>
        </w:rPr>
        <w:t xml:space="preserve">Xin Jiao, Fang-Zhou Xing, Mi-Mi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Peng Sun</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bCs/>
          <w:color w:val="000000"/>
        </w:rPr>
        <w:t xml:space="preserve">Xin Jiao, Fang-Zhou Xing, Peng Sun, </w:t>
      </w:r>
      <w:r>
        <w:rPr>
          <w:rFonts w:ascii="Book Antiqua" w:eastAsia="Book Antiqua" w:hAnsi="Book Antiqua" w:cs="Book Antiqua"/>
          <w:color w:val="000000"/>
        </w:rPr>
        <w:t>Department of Gastrointestinal Surgery, Affiliated Hospital of Weifang Medical University, Weifang 261041, Shandong Province, China</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bCs/>
          <w:color w:val="000000"/>
        </w:rPr>
        <w:t xml:space="preserve">Mi-Mi </w:t>
      </w:r>
      <w:proofErr w:type="spellStart"/>
      <w:r>
        <w:rPr>
          <w:rFonts w:ascii="Book Antiqua" w:eastAsia="Book Antiqua" w:hAnsi="Book Antiqua" w:cs="Book Antiqua"/>
          <w:b/>
          <w:bCs/>
          <w:color w:val="000000"/>
        </w:rPr>
        <w:t>Zhai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w:t>
      </w:r>
      <w:r>
        <w:rPr>
          <w:rFonts w:ascii="Book Antiqua" w:hAnsi="Book Antiqua" w:cs="Book Antiqua" w:hint="eastAsia"/>
          <w:color w:val="000000"/>
          <w:lang w:eastAsia="zh-CN"/>
        </w:rPr>
        <w:t xml:space="preserve">of </w:t>
      </w:r>
      <w:r>
        <w:rPr>
          <w:rFonts w:ascii="Book Antiqua" w:eastAsia="Book Antiqua" w:hAnsi="Book Antiqua" w:cs="Book Antiqua"/>
          <w:color w:val="000000"/>
        </w:rPr>
        <w:t>Digestive System, Weifang People’s Hospital, Weifang 261041, Shandong Province, China</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Jiao X reviewed the literature and contributed to manuscript drafting; Xing FZ was the patient’s primary doctor and substantially contributed to the conception and design of the study and acquisition of the data;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MM substantially contributed to the data acquisition; Sun P was responsible for the revision of the manuscript for important intellectual content.</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Peng Sun, PhD, Doctor, </w:t>
      </w:r>
      <w:r>
        <w:rPr>
          <w:rFonts w:ascii="Book Antiqua" w:eastAsia="Book Antiqua" w:hAnsi="Book Antiqua" w:cs="Book Antiqua"/>
          <w:color w:val="000000"/>
        </w:rPr>
        <w:t xml:space="preserve">Department of Gastrointestinal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urgery, Affiliated Hospital of Weifang Medical University, No. 2428 </w:t>
      </w:r>
      <w:proofErr w:type="spellStart"/>
      <w:r>
        <w:rPr>
          <w:rFonts w:ascii="Book Antiqua" w:eastAsia="Book Antiqua" w:hAnsi="Book Antiqua" w:cs="Book Antiqua"/>
          <w:color w:val="000000"/>
        </w:rPr>
        <w:t>Yuhe</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Kuiwen</w:t>
      </w:r>
      <w:proofErr w:type="spellEnd"/>
      <w:r>
        <w:rPr>
          <w:rFonts w:ascii="Book Antiqua" w:eastAsia="Book Antiqua" w:hAnsi="Book Antiqua" w:cs="Book Antiqua"/>
          <w:color w:val="000000"/>
        </w:rPr>
        <w:t xml:space="preserve"> District, Weifang 261041, Shandong Province, China. 1105031456@qq.com</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January 18, 2023</w:t>
      </w:r>
    </w:p>
    <w:p w:rsidR="00F630F7"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Revised: </w:t>
      </w:r>
      <w:r>
        <w:rPr>
          <w:rFonts w:ascii="Book Antiqua" w:eastAsia="Book Antiqua" w:hAnsi="Book Antiqua" w:cs="Book Antiqua"/>
        </w:rPr>
        <w:t>February 13, 2023</w:t>
      </w:r>
    </w:p>
    <w:p w:rsidR="00F630F7" w:rsidRPr="001B77F6" w:rsidRDefault="00000000">
      <w:pPr>
        <w:spacing w:line="360" w:lineRule="auto"/>
        <w:jc w:val="both"/>
        <w:rPr>
          <w:rFonts w:ascii="Book Antiqua" w:hAnsi="Book Antiqua"/>
        </w:rPr>
      </w:pPr>
      <w:r>
        <w:rPr>
          <w:rFonts w:ascii="Book Antiqua" w:eastAsia="Book Antiqua" w:hAnsi="Book Antiqua" w:cs="Book Antiqua"/>
          <w:b/>
          <w:bCs/>
        </w:rPr>
        <w:t xml:space="preserve">Accepted: </w:t>
      </w:r>
      <w:ins w:id="0" w:author="Wang Jin-Lei" w:date="2023-03-23T17:28:00Z">
        <w:r w:rsidR="001B77F6" w:rsidRPr="001B77F6">
          <w:rPr>
            <w:rFonts w:ascii="Book Antiqua" w:eastAsia="Book Antiqua" w:hAnsi="Book Antiqua" w:cs="Book Antiqua"/>
          </w:rPr>
          <w:t>March 23, 2023</w:t>
        </w:r>
      </w:ins>
    </w:p>
    <w:p w:rsidR="00F630F7" w:rsidRDefault="00000000">
      <w:pPr>
        <w:spacing w:line="360" w:lineRule="auto"/>
        <w:jc w:val="both"/>
        <w:rPr>
          <w:rFonts w:ascii="Book Antiqua" w:hAnsi="Book Antiqua"/>
        </w:rPr>
        <w:sectPr w:rsidR="00F630F7">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bCs/>
        </w:rPr>
        <w:t xml:space="preserve">Published online: </w:t>
      </w:r>
    </w:p>
    <w:p w:rsidR="00F630F7"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F630F7" w:rsidRDefault="00000000">
      <w:pPr>
        <w:spacing w:line="360" w:lineRule="auto"/>
        <w:jc w:val="both"/>
        <w:rPr>
          <w:rFonts w:ascii="Book Antiqua" w:hAnsi="Book Antiqua"/>
        </w:rPr>
      </w:pPr>
      <w:r>
        <w:rPr>
          <w:rFonts w:ascii="Book Antiqua" w:eastAsia="Book Antiqua" w:hAnsi="Book Antiqua" w:cs="Book Antiqua"/>
          <w:color w:val="000000"/>
        </w:rPr>
        <w:t>BACKGROUND</w:t>
      </w:r>
    </w:p>
    <w:p w:rsidR="00F630F7" w:rsidRDefault="00000000">
      <w:pPr>
        <w:spacing w:line="360" w:lineRule="auto"/>
        <w:jc w:val="both"/>
        <w:rPr>
          <w:rFonts w:ascii="Book Antiqua" w:hAnsi="Book Antiqua"/>
        </w:rPr>
      </w:pPr>
      <w:r>
        <w:rPr>
          <w:rFonts w:ascii="Book Antiqua" w:eastAsia="Book Antiqua" w:hAnsi="Book Antiqua" w:cs="Book Antiqua"/>
        </w:rPr>
        <w:t>The incidence of colon cancer is increasing worldwide. Treatment</w:t>
      </w:r>
      <w:r>
        <w:rPr>
          <w:rFonts w:ascii="Book Antiqua" w:eastAsia="宋体" w:hAnsi="Book Antiqua" w:cs="Book Antiqua" w:hint="eastAsia"/>
          <w:lang w:eastAsia="zh-CN"/>
        </w:rPr>
        <w:t>s</w:t>
      </w:r>
      <w:r>
        <w:rPr>
          <w:rFonts w:ascii="Book Antiqua" w:eastAsia="Book Antiqua" w:hAnsi="Book Antiqua" w:cs="Book Antiqua"/>
        </w:rPr>
        <w:t xml:space="preserve"> </w:t>
      </w:r>
      <w:r>
        <w:rPr>
          <w:rFonts w:ascii="Book Antiqua" w:eastAsia="宋体" w:hAnsi="Book Antiqua" w:cs="Book Antiqua" w:hint="eastAsia"/>
          <w:lang w:eastAsia="zh-CN"/>
        </w:rPr>
        <w:t xml:space="preserve">for </w:t>
      </w:r>
      <w:r>
        <w:rPr>
          <w:rFonts w:ascii="Book Antiqua" w:eastAsia="Book Antiqua" w:hAnsi="Book Antiqua" w:cs="Book Antiqua"/>
        </w:rPr>
        <w:t>colon cancer</w:t>
      </w:r>
      <w:r>
        <w:rPr>
          <w:rFonts w:ascii="Book Antiqua" w:eastAsia="宋体" w:hAnsi="Book Antiqua" w:cs="Book Antiqua" w:hint="eastAsia"/>
          <w:lang w:eastAsia="zh-CN"/>
        </w:rPr>
        <w:t xml:space="preserve"> </w:t>
      </w:r>
      <w:r>
        <w:rPr>
          <w:rFonts w:ascii="Book Antiqua" w:eastAsia="Book Antiqua" w:hAnsi="Book Antiqua" w:cs="Book Antiqua"/>
        </w:rPr>
        <w:t xml:space="preserve">include surgery and surgery combined with chemotherapy and radiotherapy, but the median survival rate is still poor. Colon cancer most commonly metastasizes to </w:t>
      </w:r>
      <w:r>
        <w:rPr>
          <w:rFonts w:ascii="Book Antiqua" w:eastAsia="宋体" w:hAnsi="Book Antiqua" w:cs="Book Antiqua" w:hint="eastAsia"/>
          <w:lang w:eastAsia="zh-CN"/>
        </w:rPr>
        <w:t xml:space="preserve">the </w:t>
      </w:r>
      <w:r>
        <w:rPr>
          <w:rFonts w:ascii="Book Antiqua" w:eastAsia="Book Antiqua" w:hAnsi="Book Antiqua" w:cs="Book Antiqua"/>
        </w:rPr>
        <w:t xml:space="preserve">lymph nodes, lungs, liver, </w:t>
      </w:r>
      <w:hyperlink r:id="rId7" w:history="1">
        <w:r>
          <w:rPr>
            <w:rFonts w:ascii="Book Antiqua" w:eastAsia="Book Antiqua" w:hAnsi="Book Antiqua" w:cs="Book Antiqua"/>
          </w:rPr>
          <w:t>peritoneum</w:t>
        </w:r>
      </w:hyperlink>
      <w:r>
        <w:rPr>
          <w:rFonts w:ascii="Book Antiqua" w:eastAsia="Book Antiqua" w:hAnsi="Book Antiqua" w:cs="Book Antiqua"/>
        </w:rPr>
        <w:t xml:space="preserve">, and brain, but breast metastasis is rare. There is no agreement on </w:t>
      </w:r>
      <w:r>
        <w:rPr>
          <w:rFonts w:ascii="Book Antiqua" w:eastAsia="宋体" w:hAnsi="Book Antiqua" w:cs="Book Antiqua" w:hint="eastAsia"/>
          <w:lang w:eastAsia="zh-CN"/>
        </w:rPr>
        <w:t xml:space="preserve">its </w:t>
      </w:r>
      <w:r>
        <w:rPr>
          <w:rFonts w:ascii="Book Antiqua" w:eastAsia="Book Antiqua" w:hAnsi="Book Antiqua" w:cs="Book Antiqua"/>
        </w:rPr>
        <w:t>treatment.</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color w:val="000000"/>
        </w:rPr>
        <w:t>CASE SUMMARY</w:t>
      </w:r>
    </w:p>
    <w:p w:rsidR="00F630F7" w:rsidRDefault="00000000">
      <w:pPr>
        <w:spacing w:line="360" w:lineRule="auto"/>
        <w:jc w:val="both"/>
        <w:rPr>
          <w:rFonts w:ascii="Book Antiqua" w:hAnsi="Book Antiqua"/>
        </w:rPr>
      </w:pPr>
      <w:r>
        <w:rPr>
          <w:rFonts w:ascii="Book Antiqua" w:eastAsia="Book Antiqua" w:hAnsi="Book Antiqua" w:cs="Book Antiqua"/>
          <w:color w:val="000000"/>
        </w:rPr>
        <w:t>A 23-year-old woman was admitted to our hospital for further treatment with a history of acute abdominal pain, nausea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vomiting.</w:t>
      </w:r>
      <w:r>
        <w:rPr>
          <w:rFonts w:ascii="Book Antiqua" w:eastAsia="Book Antiqua" w:hAnsi="Book Antiqua" w:cs="Book Antiqua"/>
        </w:rPr>
        <w:t xml:space="preserve"> </w:t>
      </w:r>
      <w:r>
        <w:rPr>
          <w:rFonts w:ascii="Book Antiqua" w:eastAsia="Book Antiqua" w:hAnsi="Book Antiqua" w:cs="Book Antiqua"/>
          <w:color w:val="000000"/>
        </w:rPr>
        <w:t xml:space="preserve">Her physical examination and computed tomography </w:t>
      </w:r>
      <w:r>
        <w:rPr>
          <w:rFonts w:ascii="Book Antiqua" w:eastAsia="宋体" w:hAnsi="Book Antiqua" w:cs="Book Antiqua" w:hint="eastAsia"/>
          <w:color w:val="000000"/>
          <w:lang w:eastAsia="zh-CN"/>
        </w:rPr>
        <w:t xml:space="preserve">scan </w:t>
      </w:r>
      <w:r>
        <w:rPr>
          <w:rFonts w:ascii="Book Antiqua" w:eastAsia="Book Antiqua" w:hAnsi="Book Antiqua" w:cs="Book Antiqua"/>
          <w:color w:val="000000"/>
        </w:rPr>
        <w:t>revealed an abdominal tumor. Transverse colectomy was successfully performed. Histopathological examination revealed that the tumor was</w:t>
      </w:r>
      <w:r>
        <w:rPr>
          <w:rFonts w:ascii="Book Antiqua" w:eastAsia="Book Antiqua" w:hAnsi="Book Antiqua" w:cs="Book Antiqua"/>
        </w:rPr>
        <w:t xml:space="preserve">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mucosecretory</w:t>
      </w:r>
      <w:proofErr w:type="spellEnd"/>
      <w:r>
        <w:rPr>
          <w:rFonts w:ascii="Book Antiqua" w:eastAsia="Book Antiqua" w:hAnsi="Book Antiqua" w:cs="Book Antiqua"/>
          <w:color w:val="000000"/>
        </w:rPr>
        <w:t xml:space="preserve"> adenocarcinoma with signet ring cells. </w:t>
      </w:r>
      <w:r>
        <w:rPr>
          <w:rFonts w:ascii="Book Antiqua" w:eastAsia="Book Antiqua" w:hAnsi="Book Antiqua" w:cs="Book Antiqua"/>
        </w:rPr>
        <w:t>The</w:t>
      </w:r>
      <w:r>
        <w:rPr>
          <w:rFonts w:ascii="Book Antiqua" w:eastAsia="Book Antiqua" w:hAnsi="Book Antiqua" w:cs="Book Antiqua"/>
          <w:color w:val="000000"/>
        </w:rPr>
        <w:t xml:space="preserve"> patient  inadvertently found a mass in the outer upper quadrant of the right breast after four cycles of XELOX chemotherapy [oxaliplatin 130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d1, intravenous (iv) drip for 2 h;</w:t>
      </w:r>
      <w:r>
        <w:rPr>
          <w:rFonts w:ascii="Book Antiqua" w:eastAsia="Book Antiqua" w:hAnsi="Book Antiqua" w:cs="Book Antiqua"/>
        </w:rPr>
        <w:t xml:space="preserve"> </w:t>
      </w:r>
      <w:r>
        <w:rPr>
          <w:rFonts w:ascii="Book Antiqua" w:eastAsia="Book Antiqua" w:hAnsi="Book Antiqua" w:cs="Book Antiqua"/>
          <w:color w:val="000000"/>
        </w:rPr>
        <w:t>capecitabine 1000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po, bid, d1–d14]. After discussion with the patient, we performed a lumpectomy and frozen biopsy.</w:t>
      </w:r>
      <w:r>
        <w:rPr>
          <w:rFonts w:ascii="Book Antiqua" w:eastAsia="Book Antiqua" w:hAnsi="Book Antiqua" w:cs="Book Antiqua"/>
        </w:rPr>
        <w:t xml:space="preserve"> </w:t>
      </w:r>
      <w:r>
        <w:rPr>
          <w:rFonts w:ascii="Book Antiqua" w:eastAsia="Book Antiqua" w:hAnsi="Book Antiqua" w:cs="Book Antiqua"/>
          <w:color w:val="000000"/>
        </w:rPr>
        <w:t xml:space="preserve">The latter revealed that the breast tumor was intestinal metastasis. </w:t>
      </w:r>
      <w:r>
        <w:rPr>
          <w:rFonts w:ascii="Book Antiqua" w:eastAsia="Book Antiqua" w:hAnsi="Book Antiqua" w:cs="Book Antiqua"/>
        </w:rPr>
        <w:t xml:space="preserve">Genetic testing showed wild-type </w:t>
      </w:r>
      <w:r>
        <w:rPr>
          <w:rFonts w:ascii="Book Antiqua" w:eastAsia="Book Antiqua" w:hAnsi="Book Antiqua" w:cs="Book Antiqua"/>
          <w:i/>
          <w:iCs/>
        </w:rPr>
        <w:t>RAS</w:t>
      </w:r>
      <w:r>
        <w:rPr>
          <w:rFonts w:ascii="Book Antiqua" w:eastAsia="Book Antiqua" w:hAnsi="Book Antiqua" w:cs="Book Antiqua"/>
        </w:rPr>
        <w:t xml:space="preserve"> and </w:t>
      </w:r>
      <w:r>
        <w:rPr>
          <w:rFonts w:ascii="Book Antiqua" w:eastAsia="Book Antiqua" w:hAnsi="Book Antiqua" w:cs="Book Antiqua"/>
          <w:i/>
          <w:iCs/>
        </w:rPr>
        <w:t>BRAF</w:t>
      </w:r>
      <w:r>
        <w:rPr>
          <w:rFonts w:ascii="Book Antiqua" w:eastAsia="Book Antiqua" w:hAnsi="Book Antiqua" w:cs="Book Antiqua"/>
        </w:rPr>
        <w:t>. So we replaced the original chemotherapy with FOLFIRI [irinotecan 180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d1, iv drip for 3–90 min; leucovorin 400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d1, iv drip for 2 h; 5-fluorouracil (5-FU) 400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d1 and 5-FU 1200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d)</w:t>
      </w:r>
      <w:r>
        <w:rPr>
          <w:rFonts w:ascii="Book Antiqua" w:eastAsia="Book Antiqua" w:hAnsi="Book Antiqua" w:cs="Book Antiqua"/>
        </w:rPr>
        <w:t xml:space="preserve"> </w:t>
      </w:r>
      <w:r>
        <w:rPr>
          <w:rFonts w:ascii="Book Antiqua" w:eastAsia="Book Antiqua" w:hAnsi="Book Antiqua" w:cs="Book Antiqua"/>
          <w:color w:val="000000"/>
        </w:rPr>
        <w:t>× 2 d,</w:t>
      </w:r>
      <w:r>
        <w:rPr>
          <w:rFonts w:ascii="Book Antiqua" w:eastAsia="Book Antiqua" w:hAnsi="Book Antiqua" w:cs="Book Antiqua"/>
        </w:rPr>
        <w:t xml:space="preserve"> </w:t>
      </w:r>
      <w:r>
        <w:rPr>
          <w:rFonts w:ascii="Book Antiqua" w:eastAsia="Book Antiqua" w:hAnsi="Book Antiqua" w:cs="Book Antiqua"/>
          <w:color w:val="000000"/>
        </w:rPr>
        <w:t>continuous iv drip for 46–48 h] +</w:t>
      </w:r>
      <w:r>
        <w:rPr>
          <w:rFonts w:ascii="Book Antiqua" w:eastAsia="Book Antiqua" w:hAnsi="Book Antiqua" w:cs="Book Antiqua"/>
        </w:rPr>
        <w:t xml:space="preserve"> </w:t>
      </w:r>
      <w:r>
        <w:rPr>
          <w:rFonts w:ascii="Book Antiqua" w:eastAsia="Book Antiqua" w:hAnsi="Book Antiqua" w:cs="Book Antiqua"/>
          <w:color w:val="000000"/>
        </w:rPr>
        <w:t>cetuximab (500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d1, iv drip for 2 h). Serum </w:t>
      </w:r>
      <w:r>
        <w:rPr>
          <w:rFonts w:ascii="Book Antiqua" w:eastAsia="宋体" w:hAnsi="Book Antiqua" w:cs="Book Antiqua" w:hint="eastAsia"/>
          <w:color w:val="000000"/>
          <w:lang w:eastAsia="zh-CN"/>
        </w:rPr>
        <w:t xml:space="preserve">levels of </w:t>
      </w:r>
      <w:r>
        <w:rPr>
          <w:rFonts w:ascii="Book Antiqua" w:eastAsia="Book Antiqua" w:hAnsi="Book Antiqua" w:cs="Book Antiqua"/>
          <w:color w:val="000000"/>
        </w:rPr>
        <w:t>tumor markers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returned to normal </w:t>
      </w:r>
      <w:r>
        <w:rPr>
          <w:rFonts w:ascii="Book Antiqua" w:eastAsia="Book Antiqua" w:hAnsi="Book Antiqua" w:cs="Book Antiqua"/>
        </w:rPr>
        <w:t>after several treatment cycles</w:t>
      </w:r>
      <w:r>
        <w:rPr>
          <w:rFonts w:ascii="Book Antiqua" w:eastAsia="Book Antiqua" w:hAnsi="Book Antiqua" w:cs="Book Antiqua"/>
          <w:color w:val="000000"/>
        </w:rPr>
        <w:t>, and there was no evidence of tumor recurrence or metastasis.</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color w:val="000000"/>
        </w:rPr>
        <w:t>CONCLUSION</w:t>
      </w:r>
    </w:p>
    <w:p w:rsidR="00F630F7" w:rsidRDefault="00000000">
      <w:pPr>
        <w:spacing w:line="360" w:lineRule="auto"/>
        <w:jc w:val="both"/>
        <w:rPr>
          <w:rFonts w:ascii="Book Antiqua" w:hAnsi="Book Antiqua"/>
        </w:rPr>
      </w:pPr>
      <w:r>
        <w:rPr>
          <w:rFonts w:ascii="Book Antiqua" w:eastAsia="Book Antiqua" w:hAnsi="Book Antiqua" w:cs="Book Antiqua"/>
          <w:color w:val="000000"/>
        </w:rPr>
        <w:t>Breast metastasis from colo</w:t>
      </w:r>
      <w:r>
        <w:rPr>
          <w:rFonts w:ascii="Book Antiqua" w:eastAsia="Book Antiqua" w:hAnsi="Book Antiqua" w:cs="Book Antiqua"/>
        </w:rPr>
        <w:t xml:space="preserve">n cancer is </w:t>
      </w:r>
      <w:r>
        <w:rPr>
          <w:rFonts w:ascii="Book Antiqua" w:eastAsia="Book Antiqua" w:hAnsi="Book Antiqua" w:cs="Book Antiqua"/>
          <w:color w:val="000000"/>
        </w:rPr>
        <w:t>rare. Radical breast surgery should be avoided unless needed for palliation. Chemotherapy combined with targeted therapy should be the first choice.</w:t>
      </w:r>
      <w:r>
        <w:rPr>
          <w:rFonts w:ascii="Book Antiqua" w:eastAsia="Book Antiqua" w:hAnsi="Book Antiqua" w:cs="Book Antiqua"/>
        </w:rPr>
        <w:t xml:space="preserve"> </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Colon cancer; Breast metastasis; </w:t>
      </w:r>
      <w:r>
        <w:rPr>
          <w:rFonts w:ascii="Book Antiqua" w:eastAsia="Book Antiqua" w:hAnsi="Book Antiqua" w:cs="Book Antiqua"/>
          <w:color w:val="000000"/>
        </w:rPr>
        <w:t>Tumor markers; FOLFIRI</w:t>
      </w:r>
      <w:r>
        <w:rPr>
          <w:rFonts w:ascii="Book Antiqua" w:eastAsia="Book Antiqua" w:hAnsi="Book Antiqua" w:cs="Book Antiqua"/>
        </w:rPr>
        <w:t xml:space="preserve">; </w:t>
      </w:r>
      <w:r>
        <w:rPr>
          <w:rFonts w:ascii="Book Antiqua" w:eastAsia="Book Antiqua" w:hAnsi="Book Antiqua" w:cs="Book Antiqua"/>
          <w:color w:val="000000"/>
        </w:rPr>
        <w:t>Cetuximab</w:t>
      </w:r>
      <w:r>
        <w:rPr>
          <w:rFonts w:ascii="Book Antiqua" w:eastAsia="Book Antiqua" w:hAnsi="Book Antiqua" w:cs="Book Antiqua"/>
        </w:rPr>
        <w:t>; Prognosis; Case report</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rPr>
        <w:t xml:space="preserve">Jiao X, Xing FZ, </w:t>
      </w:r>
      <w:proofErr w:type="spellStart"/>
      <w:r>
        <w:rPr>
          <w:rFonts w:ascii="Book Antiqua" w:eastAsia="Book Antiqua" w:hAnsi="Book Antiqua" w:cs="Book Antiqua"/>
        </w:rPr>
        <w:t>Zhai</w:t>
      </w:r>
      <w:proofErr w:type="spellEnd"/>
      <w:r>
        <w:rPr>
          <w:rFonts w:ascii="Book Antiqua" w:eastAsia="Book Antiqua" w:hAnsi="Book Antiqua" w:cs="Book Antiqua"/>
        </w:rPr>
        <w:t xml:space="preserve"> MM, Sun P. Successful treatment of breast metastasis from primary transverse colon cancer: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Breast metastasis from colon cancer is rare. The  prognosis is poor and conservative treatment is mainly adopted. We present a rare case of breast metastasis from colon cancer in a young patient who received chemotherapy (FOLFIRI) combined with targeted therapy (cetuximab) after undergoing  transverse colectomy and lumpectomy. There was no recurrence or metastasis during the 16-mo follow-up after lumpectomy, and the treatment effect was good.</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lang w:eastAsia="zh-CN"/>
        </w:rPr>
      </w:pPr>
      <w:r>
        <w:rPr>
          <w:rFonts w:ascii="Book Antiqua" w:eastAsia="Book Antiqua" w:hAnsi="Book Antiqua" w:cs="Book Antiqua"/>
          <w:b/>
          <w:caps/>
          <w:color w:val="000000"/>
          <w:u w:val="single"/>
        </w:rPr>
        <w:t>INTRODUCTION</w:t>
      </w:r>
    </w:p>
    <w:p w:rsidR="00F630F7" w:rsidRDefault="00000000">
      <w:pPr>
        <w:spacing w:line="360" w:lineRule="auto"/>
        <w:jc w:val="both"/>
        <w:rPr>
          <w:rFonts w:ascii="Book Antiqua" w:hAnsi="Book Antiqua"/>
        </w:rPr>
      </w:pPr>
      <w:r>
        <w:rPr>
          <w:rFonts w:ascii="Book Antiqua" w:eastAsia="Book Antiqua" w:hAnsi="Book Antiqua" w:cs="Book Antiqua"/>
          <w:color w:val="000000"/>
        </w:rPr>
        <w:t>Colon cancer is the third most common type of cancer worldwide and the fourth leading cause of cancer mortality</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Approximately 25% of patients with colon cancer have been diagnosed as </w:t>
      </w:r>
      <w:r>
        <w:rPr>
          <w:rFonts w:ascii="Book Antiqua" w:eastAsia="宋体" w:hAnsi="Book Antiqua" w:cs="Book Antiqua" w:hint="eastAsia"/>
          <w:color w:val="000000"/>
          <w:lang w:eastAsia="zh-CN"/>
        </w:rPr>
        <w:t xml:space="preserve">having </w:t>
      </w:r>
      <w:r>
        <w:rPr>
          <w:rFonts w:ascii="Book Antiqua" w:eastAsia="Book Antiqua" w:hAnsi="Book Antiqua" w:cs="Book Antiqua"/>
          <w:color w:val="000000"/>
        </w:rPr>
        <w:t>stage IV cancer, and the five-year survival rate for patients with stage IV tumors is less than 10%</w:t>
      </w:r>
      <w:r>
        <w:rPr>
          <w:rFonts w:ascii="Book Antiqua" w:eastAsia="Book Antiqua" w:hAnsi="Book Antiqua" w:cs="Book Antiqua"/>
          <w:color w:val="000000"/>
          <w:vertAlign w:val="superscript"/>
        </w:rPr>
        <w:t>[2]</w:t>
      </w:r>
      <w:r>
        <w:rPr>
          <w:rFonts w:ascii="Book Antiqua" w:eastAsia="Book Antiqua" w:hAnsi="Book Antiqua" w:cs="Book Antiqua"/>
          <w:color w:val="000000"/>
        </w:rPr>
        <w:t>. The metastatic pathways of colon cancer are similar to those of other malignancies, and include lymphatic, hematogenous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distant metastases. Breast metastasis is rare, with an incidence of 0.5%–3%</w:t>
      </w:r>
      <w:r>
        <w:rPr>
          <w:rFonts w:ascii="Book Antiqua" w:eastAsia="Book Antiqua" w:hAnsi="Book Antiqua" w:cs="Book Antiqua"/>
          <w:color w:val="000000"/>
          <w:vertAlign w:val="superscript"/>
        </w:rPr>
        <w:t>[3]</w:t>
      </w:r>
      <w:r>
        <w:rPr>
          <w:rFonts w:ascii="Book Antiqua" w:eastAsia="Book Antiqua" w:hAnsi="Book Antiqua" w:cs="Book Antiqua"/>
          <w:color w:val="000000"/>
        </w:rPr>
        <w:t>, and is especially rare from colon carcinoma. Since the first case</w:t>
      </w:r>
      <w:r>
        <w:rPr>
          <w:rFonts w:ascii="Book Antiqua" w:eastAsia="宋体" w:hAnsi="Book Antiqua" w:cs="Book Antiqua" w:hint="eastAsia"/>
          <w:color w:val="000000"/>
          <w:lang w:eastAsia="zh-CN"/>
        </w:rPr>
        <w:t xml:space="preserve"> reported</w:t>
      </w:r>
      <w:r>
        <w:rPr>
          <w:rFonts w:ascii="Book Antiqua" w:eastAsia="Book Antiqua" w:hAnsi="Book Antiqua" w:cs="Book Antiqua"/>
          <w:color w:val="000000"/>
        </w:rPr>
        <w:t xml:space="preserve"> in 1976</w:t>
      </w:r>
      <w:r>
        <w:rPr>
          <w:rFonts w:ascii="Book Antiqua" w:eastAsia="Book Antiqua" w:hAnsi="Book Antiqua" w:cs="Book Antiqua"/>
          <w:color w:val="000000"/>
          <w:vertAlign w:val="superscript"/>
        </w:rPr>
        <w:t>[4]</w:t>
      </w:r>
      <w:r>
        <w:rPr>
          <w:rFonts w:ascii="Book Antiqua" w:eastAsia="Book Antiqua" w:hAnsi="Book Antiqua" w:cs="Book Antiqua"/>
          <w:color w:val="000000"/>
        </w:rPr>
        <w:t>, only no more than 30 cases have been reported</w:t>
      </w:r>
      <w:r>
        <w:rPr>
          <w:rFonts w:ascii="Book Antiqua" w:eastAsia="Book Antiqua" w:hAnsi="Book Antiqua" w:cs="Book Antiqua"/>
          <w:color w:val="000000"/>
          <w:vertAlign w:val="superscript"/>
        </w:rPr>
        <w:t>[5,6]</w:t>
      </w:r>
      <w:r>
        <w:rPr>
          <w:rFonts w:ascii="Book Antiqua" w:eastAsia="Book Antiqua" w:hAnsi="Book Antiqua" w:cs="Book Antiqua"/>
          <w:color w:val="000000"/>
        </w:rPr>
        <w:t>. Hsieh</w:t>
      </w:r>
      <w:r>
        <w:rPr>
          <w:rFonts w:ascii="Book Antiqua" w:eastAsia="Book Antiqua" w:hAnsi="Book Antiqua" w:cs="Book Antiqua"/>
        </w:rPr>
        <w:t xml:space="preserve"> and Hsu</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summarized 45 cases that were previously reported, and we found that about 60 studies have reported this rare case so far by searching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literature in the </w:t>
      </w:r>
      <w:bookmarkStart w:id="1" w:name="_Hlk129763914"/>
      <w:r>
        <w:rPr>
          <w:rFonts w:ascii="Book Antiqua" w:eastAsia="Book Antiqua" w:hAnsi="Book Antiqua" w:cs="Book Antiqua"/>
          <w:i/>
          <w:color w:val="000000"/>
        </w:rPr>
        <w:t>Reference Citation Analysis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Style w:val="dxebaseoffice2010blue"/>
          <w:rFonts w:ascii="Book Antiqua" w:hAnsi="Book Antiqua"/>
        </w:rPr>
        <w:t>https://www.referencecitationanalysis.com/</w:t>
      </w:r>
      <w:r>
        <w:rPr>
          <w:rFonts w:ascii="Book Antiqua" w:hAnsi="Book Antiqua" w:cs="Book Antiqua" w:hint="eastAsia"/>
          <w:color w:val="000000"/>
          <w:lang w:eastAsia="zh-CN"/>
        </w:rPr>
        <w:t>)</w:t>
      </w:r>
      <w:bookmarkEnd w:id="1"/>
      <w:r>
        <w:rPr>
          <w:rFonts w:ascii="Book Antiqua" w:hAnsi="Book Antiqua" w:cs="Book Antiqua" w:hint="eastAsia"/>
          <w:color w:val="000000"/>
          <w:lang w:eastAsia="zh-CN"/>
        </w:rPr>
        <w:t xml:space="preserve"> </w:t>
      </w:r>
      <w:r>
        <w:rPr>
          <w:rFonts w:ascii="Book Antiqua" w:eastAsia="Book Antiqua" w:hAnsi="Book Antiqua" w:cs="Book Antiqua"/>
          <w:color w:val="000000"/>
        </w:rPr>
        <w:t>database, PubMed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Embase. Prognosis is poor because it is usually indicative of disseminated disease. It is important to distinguish breast metastasis from primary breast carcinoma in order to plan the </w:t>
      </w:r>
      <w:r>
        <w:rPr>
          <w:rFonts w:ascii="Book Antiqua" w:eastAsia="Book Antiqua" w:hAnsi="Book Antiqua" w:cs="Book Antiqua"/>
          <w:color w:val="000000"/>
        </w:rPr>
        <w:lastRenderedPageBreak/>
        <w:t>most suitable treatment</w:t>
      </w:r>
      <w:r>
        <w:rPr>
          <w:rFonts w:ascii="Book Antiqua" w:eastAsia="Book Antiqua" w:hAnsi="Book Antiqua" w:cs="Book Antiqua"/>
          <w:color w:val="000000"/>
          <w:vertAlign w:val="superscript"/>
        </w:rPr>
        <w:t>[8]</w:t>
      </w:r>
      <w:r>
        <w:rPr>
          <w:rFonts w:ascii="Book Antiqua" w:eastAsia="Book Antiqua" w:hAnsi="Book Antiqua" w:cs="Book Antiqua"/>
          <w:color w:val="000000"/>
        </w:rPr>
        <w:t>. Treatment experience is uncomfortable due to the rarity of the metastatic pattern. We report a new case of breast metastasis from colon carcinoma.</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F630F7"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rsidR="00F630F7" w:rsidRDefault="00000000">
      <w:pPr>
        <w:spacing w:line="360" w:lineRule="auto"/>
        <w:jc w:val="both"/>
        <w:rPr>
          <w:rFonts w:ascii="Book Antiqua" w:hAnsi="Book Antiqua"/>
        </w:rPr>
      </w:pPr>
      <w:r>
        <w:rPr>
          <w:rFonts w:ascii="Book Antiqua" w:eastAsia="Book Antiqua" w:hAnsi="Book Antiqua" w:cs="Book Antiqua"/>
          <w:color w:val="000000"/>
        </w:rPr>
        <w:t xml:space="preserve">A 23-year-old woman was admitted to our hospital in </w:t>
      </w:r>
      <w:bookmarkStart w:id="2" w:name="_Hlk129698147"/>
      <w:r>
        <w:rPr>
          <w:rFonts w:ascii="Book Antiqua" w:eastAsia="Book Antiqua" w:hAnsi="Book Antiqua" w:cs="Book Antiqua"/>
          <w:color w:val="000000"/>
        </w:rPr>
        <w:t>February 2021</w:t>
      </w:r>
      <w:bookmarkEnd w:id="2"/>
      <w:r>
        <w:rPr>
          <w:rFonts w:ascii="Book Antiqua" w:eastAsia="Book Antiqua" w:hAnsi="Book Antiqua" w:cs="Book Antiqua"/>
          <w:color w:val="000000"/>
        </w:rPr>
        <w:t xml:space="preserve"> for further treatment with a history of acute abdominal pain, nausea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vomiting. </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F630F7" w:rsidRDefault="00000000">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suddenly suffered from abdominal pain, nausea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vomiting, without fever, chills, fatigue, melena,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hematochezia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other discomforts.</w:t>
      </w:r>
    </w:p>
    <w:p w:rsidR="00F630F7" w:rsidRDefault="00F630F7">
      <w:pPr>
        <w:spacing w:line="360" w:lineRule="auto"/>
        <w:jc w:val="both"/>
        <w:rPr>
          <w:rFonts w:ascii="Book Antiqua" w:eastAsia="Book Antiqua" w:hAnsi="Book Antiqua" w:cs="Book Antiqua"/>
          <w:color w:val="000000"/>
        </w:rPr>
      </w:pPr>
    </w:p>
    <w:p w:rsidR="00F630F7" w:rsidRDefault="00000000">
      <w:pPr>
        <w:spacing w:line="360" w:lineRule="auto"/>
        <w:jc w:val="both"/>
      </w:pPr>
      <w:r>
        <w:rPr>
          <w:rFonts w:ascii="Book Antiqua" w:eastAsia="Book Antiqua" w:hAnsi="Book Antiqua" w:cs="Book Antiqua"/>
          <w:b/>
          <w:i/>
          <w:color w:val="000000"/>
        </w:rPr>
        <w:t>History of past illness</w:t>
      </w:r>
    </w:p>
    <w:p w:rsidR="00F630F7" w:rsidRDefault="00000000">
      <w:pPr>
        <w:spacing w:line="360" w:lineRule="auto"/>
        <w:jc w:val="both"/>
      </w:pPr>
      <w:r>
        <w:rPr>
          <w:rFonts w:ascii="Book Antiqua" w:eastAsia="Book Antiqua" w:hAnsi="Book Antiqua" w:cs="Book Antiqua"/>
          <w:color w:val="000000"/>
        </w:rPr>
        <w:t>The patient had no previous medical history.</w:t>
      </w:r>
    </w:p>
    <w:p w:rsidR="00F630F7" w:rsidRDefault="00F630F7">
      <w:pPr>
        <w:spacing w:line="360" w:lineRule="auto"/>
        <w:jc w:val="both"/>
      </w:pPr>
    </w:p>
    <w:p w:rsidR="00F630F7" w:rsidRDefault="00000000">
      <w:pPr>
        <w:spacing w:line="360" w:lineRule="auto"/>
        <w:jc w:val="both"/>
      </w:pPr>
      <w:r>
        <w:rPr>
          <w:rFonts w:ascii="Book Antiqua" w:eastAsia="Book Antiqua" w:hAnsi="Book Antiqua" w:cs="Book Antiqua"/>
          <w:b/>
          <w:i/>
          <w:color w:val="000000"/>
        </w:rPr>
        <w:t>Personal and family history</w:t>
      </w:r>
    </w:p>
    <w:p w:rsidR="00F630F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There was no personal or family history of acute or chronic </w:t>
      </w:r>
      <w:proofErr w:type="spellStart"/>
      <w:r>
        <w:rPr>
          <w:rFonts w:ascii="Book Antiqua" w:eastAsia="Book Antiqua" w:hAnsi="Book Antiqua" w:cs="Book Antiqua"/>
          <w:color w:val="000000"/>
        </w:rPr>
        <w:t>disease.There</w:t>
      </w:r>
      <w:proofErr w:type="spellEnd"/>
      <w:r>
        <w:rPr>
          <w:rFonts w:ascii="Book Antiqua" w:eastAsia="Book Antiqua" w:hAnsi="Book Antiqua" w:cs="Book Antiqua"/>
          <w:color w:val="000000"/>
        </w:rPr>
        <w:t xml:space="preserve"> was no family history of tumors.</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rsidR="00F630F7" w:rsidRDefault="00000000">
      <w:pPr>
        <w:spacing w:line="360" w:lineRule="auto"/>
        <w:jc w:val="both"/>
        <w:rPr>
          <w:rFonts w:ascii="Book Antiqua" w:hAnsi="Book Antiqua"/>
        </w:rPr>
      </w:pPr>
      <w:r>
        <w:rPr>
          <w:rFonts w:ascii="Book Antiqua" w:eastAsia="Book Antiqua" w:hAnsi="Book Antiqua" w:cs="Book Antiqua"/>
          <w:color w:val="000000"/>
        </w:rPr>
        <w:t>Physical examination revealed abdominal tension, pressing pain, and rebound pain. There was a large abdominal mass with hard texture, unclear boundary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uncertain size, and tenderness of the left abdomen.</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rsidR="00F630F7" w:rsidRDefault="00000000">
      <w:pPr>
        <w:spacing w:line="360" w:lineRule="auto"/>
        <w:jc w:val="both"/>
        <w:rPr>
          <w:rFonts w:ascii="Book Antiqua" w:hAnsi="Book Antiqua"/>
        </w:rPr>
      </w:pPr>
      <w:r>
        <w:rPr>
          <w:rFonts w:ascii="Book Antiqua" w:eastAsia="Book Antiqua" w:hAnsi="Book Antiqua" w:cs="Book Antiqua"/>
          <w:color w:val="000000"/>
        </w:rPr>
        <w:t xml:space="preserve">Laboratory examination showed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significant increase in serum</w:t>
      </w:r>
      <w:r>
        <w:rPr>
          <w:rFonts w:ascii="Book Antiqua" w:eastAsia="宋体" w:hAnsi="Book Antiqua" w:cs="Book Antiqua" w:hint="eastAsia"/>
          <w:color w:val="000000"/>
          <w:lang w:eastAsia="zh-CN"/>
        </w:rPr>
        <w:t xml:space="preserve"> levels of</w:t>
      </w:r>
      <w:r>
        <w:rPr>
          <w:rFonts w:ascii="Book Antiqua" w:eastAsia="Book Antiqua" w:hAnsi="Book Antiqua" w:cs="Book Antiqua"/>
          <w:color w:val="000000"/>
        </w:rPr>
        <w:t xml:space="preserve"> tumor markers: </w:t>
      </w:r>
      <w:r>
        <w:rPr>
          <w:rFonts w:ascii="Book Antiqua" w:hAnsi="Book Antiqua" w:cs="Book Antiqua" w:hint="eastAsia"/>
          <w:color w:val="000000"/>
          <w:lang w:eastAsia="zh-CN"/>
        </w:rPr>
        <w:t>C</w:t>
      </w:r>
      <w:r>
        <w:rPr>
          <w:rFonts w:ascii="Book Antiqua" w:eastAsia="Book Antiqua" w:hAnsi="Book Antiqua" w:cs="Book Antiqua"/>
          <w:color w:val="000000"/>
        </w:rPr>
        <w:t>arcinoembryonic antigen (CEA)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697.90 ng/mL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0–10 ng/mL)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carbohydrate antigen (CA)125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104.20 U/mL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0–35 U/mL)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CA72-4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&gt; </w:t>
      </w:r>
      <w:r>
        <w:rPr>
          <w:rFonts w:ascii="Book Antiqua" w:eastAsia="Book Antiqua" w:hAnsi="Book Antiqua" w:cs="Book Antiqua"/>
          <w:color w:val="000000"/>
        </w:rPr>
        <w:lastRenderedPageBreak/>
        <w:t>300.0 U/ mL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0–6.9 U/mL). The level of CA19-9 </w:t>
      </w:r>
      <w:r>
        <w:rPr>
          <w:rFonts w:ascii="Book Antiqua" w:eastAsia="宋体" w:hAnsi="Book Antiqua" w:cs="Book Antiqua" w:hint="eastAsia"/>
          <w:color w:val="000000"/>
          <w:lang w:eastAsia="zh-CN"/>
        </w:rPr>
        <w:t>(</w:t>
      </w:r>
      <w:r>
        <w:rPr>
          <w:rFonts w:ascii="Book Antiqua" w:eastAsia="Book Antiqua" w:hAnsi="Book Antiqua" w:cs="Book Antiqua"/>
          <w:color w:val="000000"/>
        </w:rPr>
        <w:t>3.49 U/mL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was normal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0–27 U/mL). </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rsidR="00F630F7" w:rsidRDefault="00000000">
      <w:pPr>
        <w:spacing w:line="360" w:lineRule="auto"/>
        <w:jc w:val="both"/>
        <w:rPr>
          <w:rFonts w:ascii="Book Antiqua" w:hAnsi="Book Antiqua"/>
        </w:rPr>
      </w:pPr>
      <w:r>
        <w:rPr>
          <w:rFonts w:ascii="Book Antiqua" w:eastAsia="Book Antiqua" w:hAnsi="Book Antiqua" w:cs="Book Antiqua"/>
          <w:color w:val="000000"/>
        </w:rPr>
        <w:t>Computed tomography (CT) and abdominal enhanced CT showed that the abdominal tumor measured 7.5 cm × 10.9 cm, with uneven density, and unclear boundary between the tumor and surrounding tissues (Figure 1A). There were swollen lymph nodes in the mesentery. Abdominal enhanced CT was highly suspicious for gastrointestinal stromal tumors, and abdominal and retroperitoneal lymph nodes were swollen. Preoperative chest CT showed no abnormalities.</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Surgical exploration and pathological diagnosis</w:t>
      </w:r>
    </w:p>
    <w:p w:rsidR="00F630F7" w:rsidRDefault="00000000">
      <w:pPr>
        <w:spacing w:line="360" w:lineRule="auto"/>
        <w:jc w:val="both"/>
        <w:rPr>
          <w:rFonts w:ascii="Book Antiqua" w:hAnsi="Book Antiqua"/>
        </w:rPr>
      </w:pPr>
      <w:r>
        <w:rPr>
          <w:rFonts w:ascii="Book Antiqua" w:eastAsia="Book Antiqua" w:hAnsi="Book Antiqua" w:cs="Book Antiqua"/>
          <w:color w:val="000000"/>
        </w:rPr>
        <w:t xml:space="preserve">We performed exploratory laparotomy. A tumor with hard texture was located in the middle of the transverse colon, causing peritonitis because of perforation. The diameter of the tumor was approximately 10 cm. Transverse colectomy was successfully performed. The lymph nodes around the transverse colon were cleared, but the retroperitoneal lymph nodes could not be removed. The favorable recovery period for the patient was approximately 2 wk. Immunohistochemistry was negative for CD20 and CD117, </w:t>
      </w:r>
      <w:r>
        <w:rPr>
          <w:rFonts w:ascii="Book Antiqua" w:eastAsia="宋体" w:hAnsi="Book Antiqua" w:cs="Book Antiqua" w:hint="eastAsia"/>
          <w:color w:val="000000"/>
          <w:lang w:eastAsia="zh-CN"/>
        </w:rPr>
        <w:t>but</w:t>
      </w:r>
      <w:r>
        <w:rPr>
          <w:rFonts w:ascii="Book Antiqua" w:eastAsia="Book Antiqua" w:hAnsi="Book Antiqua" w:cs="Book Antiqua"/>
          <w:color w:val="000000"/>
        </w:rPr>
        <w:t xml:space="preserve"> positive for CK20, caudal-related homeobox transcription factor 2 (CDX-2) (Figure 2A), mucin 2 (Figure 2B),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(Figure 2C),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elay of </w:t>
      </w:r>
      <w:r>
        <w:rPr>
          <w:rFonts w:ascii="Book Antiqua" w:eastAsia="宋体" w:hAnsi="Book Antiqua" w:cs="Book Antiqua" w:hint="eastAsia"/>
          <w:color w:val="000000"/>
          <w:lang w:eastAsia="zh-CN"/>
        </w:rPr>
        <w:t>g</w:t>
      </w:r>
      <w:r>
        <w:rPr>
          <w:rFonts w:ascii="Book Antiqua" w:eastAsia="Book Antiqua" w:hAnsi="Book Antiqua" w:cs="Book Antiqua"/>
          <w:color w:val="000000"/>
        </w:rPr>
        <w:t>ermination 1, leukocyte common antigen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CD3. Histopathological examination revealed that the tumor was a </w:t>
      </w:r>
      <w:proofErr w:type="spellStart"/>
      <w:r>
        <w:rPr>
          <w:rFonts w:ascii="Book Antiqua" w:eastAsia="Book Antiqua" w:hAnsi="Book Antiqua" w:cs="Book Antiqua"/>
          <w:color w:val="000000"/>
        </w:rPr>
        <w:t>mucosecretory</w:t>
      </w:r>
      <w:proofErr w:type="spellEnd"/>
      <w:r>
        <w:rPr>
          <w:rFonts w:ascii="Book Antiqua" w:eastAsia="Book Antiqua" w:hAnsi="Book Antiqua" w:cs="Book Antiqua"/>
          <w:color w:val="000000"/>
        </w:rPr>
        <w:t xml:space="preserve"> adenocarcinoma with signet ring cells (Figure 2D</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E). Lymph node metastasis was evident (of the 24 detected lymph nodes, 23 were metastatic lymph nodes), but no distant metastasis was detected. The pathological stage was IIIC.</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Disease evolution</w:t>
      </w:r>
    </w:p>
    <w:p w:rsidR="00F630F7" w:rsidRDefault="00000000">
      <w:pPr>
        <w:spacing w:line="360" w:lineRule="auto"/>
        <w:jc w:val="both"/>
        <w:rPr>
          <w:rFonts w:ascii="Book Antiqua" w:hAnsi="Book Antiqua"/>
        </w:rPr>
      </w:pPr>
      <w:r>
        <w:rPr>
          <w:rFonts w:ascii="Book Antiqua" w:eastAsia="Book Antiqua" w:hAnsi="Book Antiqua" w:cs="Book Antiqua"/>
          <w:color w:val="000000"/>
        </w:rPr>
        <w:t>The patient received chemotherapy according to the National Comprehensive Cancer Network guidelines for colorectal cancer. We retested the serum tumor markers after surgery in March 2021, which revealed significant changes: CEA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44.65 ng/mL (normal </w:t>
      </w:r>
      <w:r>
        <w:rPr>
          <w:rFonts w:ascii="Book Antiqua" w:eastAsia="Book Antiqua" w:hAnsi="Book Antiqua" w:cs="Book Antiqua"/>
          <w:color w:val="000000"/>
        </w:rPr>
        <w:lastRenderedPageBreak/>
        <w:t>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0–10 ng/mL)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CA125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7.33 U/mL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0–35 U/mL)</w:t>
      </w:r>
      <w:r>
        <w:rPr>
          <w:rFonts w:ascii="Book Antiqua" w:eastAsia="宋体" w:hAnsi="Book Antiqua" w:cs="Book Antiqua" w:hint="eastAsia"/>
          <w:color w:val="000000"/>
          <w:lang w:eastAsia="zh-CN"/>
        </w:rPr>
        <w:t>; and</w:t>
      </w:r>
      <w:r>
        <w:rPr>
          <w:rFonts w:ascii="Book Antiqua" w:eastAsia="Book Antiqua" w:hAnsi="Book Antiqua" w:cs="Book Antiqua"/>
          <w:color w:val="000000"/>
        </w:rPr>
        <w:t xml:space="preserve"> CA72-4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68.0 U/mL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0–6.9 U/mL). The level of CA19-9 was normal (&lt; 0.6 U/mL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0–27 U/mL). The effect of tumor resection was remarkable. The patient inadvertently found a mass in the outer upper quadrant of the right breast after receiving four cycles of chemotherapy (XELOX: </w:t>
      </w:r>
      <w:r>
        <w:rPr>
          <w:rFonts w:ascii="Book Antiqua" w:hAnsi="Book Antiqua" w:cs="Book Antiqua" w:hint="eastAsia"/>
          <w:color w:val="000000"/>
          <w:lang w:eastAsia="zh-CN"/>
        </w:rPr>
        <w:t>O</w:t>
      </w:r>
      <w:r>
        <w:rPr>
          <w:rFonts w:ascii="Book Antiqua" w:eastAsia="Book Antiqua" w:hAnsi="Book Antiqua" w:cs="Book Antiqua"/>
          <w:color w:val="000000"/>
        </w:rPr>
        <w:t>xaliplatin 130</w:t>
      </w:r>
      <w:r>
        <w:rPr>
          <w:rFonts w:ascii="Book Antiqua" w:hAnsi="Book Antiqua" w:cs="Book Antiqua" w:hint="eastAsia"/>
          <w:color w:val="000000"/>
          <w:lang w:eastAsia="zh-CN"/>
        </w:rPr>
        <w:t xml:space="preserve"> </w:t>
      </w:r>
      <w:r>
        <w:rPr>
          <w:rFonts w:ascii="Book Antiqua" w:eastAsia="Book Antiqua" w:hAnsi="Book Antiqua" w:cs="Book Antiqua"/>
          <w:color w:val="000000"/>
        </w:rPr>
        <w:t>mg/m</w:t>
      </w:r>
      <w:r>
        <w:rPr>
          <w:rFonts w:ascii="Book Antiqua" w:eastAsia="Book Antiqua" w:hAnsi="Book Antiqua" w:cs="Book Antiqua"/>
          <w:color w:val="000000"/>
          <w:vertAlign w:val="superscript"/>
        </w:rPr>
        <w:t>2</w:t>
      </w:r>
      <w:r>
        <w:rPr>
          <w:rFonts w:ascii="Book Antiqua" w:eastAsia="Book Antiqua" w:hAnsi="Book Antiqua" w:cs="Book Antiqua"/>
          <w:color w:val="000000"/>
        </w:rPr>
        <w:t>, d1, iv drip for 2 h; capecitabine 1000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po, bid, d1–d14). Physical examination revealed that the breast mass was 1.5 cm × 2 cm</w:t>
      </w:r>
      <w:r>
        <w:rPr>
          <w:rFonts w:ascii="Book Antiqua" w:eastAsia="宋体" w:hAnsi="Book Antiqua" w:cs="Book Antiqua" w:hint="eastAsia"/>
          <w:color w:val="000000"/>
          <w:lang w:eastAsia="zh-CN"/>
        </w:rPr>
        <w:t xml:space="preserve"> in size</w:t>
      </w:r>
      <w:r>
        <w:rPr>
          <w:rFonts w:ascii="Book Antiqua" w:eastAsia="Book Antiqua" w:hAnsi="Book Antiqua" w:cs="Book Antiqua"/>
          <w:color w:val="000000"/>
        </w:rPr>
        <w:t>, with hard texture, and clear boundary between the mass and surrounding tissues. Further examination was performed. Breast ultrasound showed a tumor of 2.1 cm × 1.5 cm × 1.3 cm, with unclear boundary and echo heterogenicity. Color Doppler flow imaging showed blood flow signal (Figure 1B). Axillary lymph nodes were normal. It was not clear whether the breast tumor was a primary cancer or metastasis from colon cancer. There were slight elevations in serum tumor markers: CEA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76.7 ng/mL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0–10 ng/mL)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CA125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7.66 U/mL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0–35 U/mL)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CA72-4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43.20 U/mL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0–6.9 U/mL). The level of CA19-9 (8.83 U/mL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0–27 U/mL) was still normal. After discussion with the patient, we decided to perform a lumpectomy and frozen biopsy in June 2021. Frozen biopsy revealed that the breast tumor was intestinal metastasis. Routine hematoxylin and eosin staining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breast tumor revealed breast metastasis from </w:t>
      </w:r>
      <w:proofErr w:type="spellStart"/>
      <w:r>
        <w:rPr>
          <w:rFonts w:ascii="Book Antiqua" w:eastAsia="Book Antiqua" w:hAnsi="Book Antiqua" w:cs="Book Antiqua"/>
          <w:color w:val="000000"/>
        </w:rPr>
        <w:t>mucosecretory</w:t>
      </w:r>
      <w:proofErr w:type="spellEnd"/>
      <w:r>
        <w:rPr>
          <w:rFonts w:ascii="Book Antiqua" w:eastAsia="Book Antiqua" w:hAnsi="Book Antiqua" w:cs="Book Antiqua"/>
          <w:color w:val="000000"/>
        </w:rPr>
        <w:t xml:space="preserve"> adenocarcinoma possibly of colonic origin (Figure 2</w:t>
      </w:r>
      <w:r>
        <w:rPr>
          <w:rFonts w:ascii="Book Antiqua" w:eastAsia="宋体" w:hAnsi="Book Antiqua" w:cs="Book Antiqua" w:hint="eastAsia"/>
          <w:color w:val="000000"/>
          <w:lang w:eastAsia="zh-CN"/>
        </w:rPr>
        <w:t>F</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w:t>
      </w:r>
      <w:r>
        <w:rPr>
          <w:rFonts w:ascii="Book Antiqua" w:eastAsia="Book Antiqua" w:hAnsi="Book Antiqua" w:cs="Book Antiqua"/>
          <w:color w:val="000000"/>
        </w:rPr>
        <w:t>). The tumor was negative for estrogen receptor, progesterone receptor, GATA binding protein-3 (GATA3) (Figure 2</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 gross cystic disease fluid protein, human </w:t>
      </w:r>
      <w:proofErr w:type="spellStart"/>
      <w:r>
        <w:rPr>
          <w:rFonts w:ascii="Book Antiqua" w:eastAsia="Book Antiqua" w:hAnsi="Book Antiqua" w:cs="Book Antiqua"/>
          <w:color w:val="000000"/>
        </w:rPr>
        <w:t>epidermalgrowth</w:t>
      </w:r>
      <w:proofErr w:type="spellEnd"/>
      <w:r>
        <w:rPr>
          <w:rFonts w:ascii="Book Antiqua" w:eastAsia="Book Antiqua" w:hAnsi="Book Antiqua" w:cs="Book Antiqua"/>
          <w:color w:val="000000"/>
        </w:rPr>
        <w:t xml:space="preserve"> factor receptor-2</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CK7, </w:t>
      </w:r>
      <w:r>
        <w:rPr>
          <w:rFonts w:ascii="Book Antiqua" w:eastAsia="宋体" w:hAnsi="Book Antiqua" w:cs="Book Antiqua" w:hint="eastAsia"/>
          <w:color w:val="000000"/>
          <w:lang w:eastAsia="zh-CN"/>
        </w:rPr>
        <w:t>but</w:t>
      </w:r>
      <w:r>
        <w:rPr>
          <w:rFonts w:ascii="Book Antiqua" w:eastAsia="Book Antiqua" w:hAnsi="Book Antiqua" w:cs="Book Antiqua"/>
          <w:color w:val="000000"/>
        </w:rPr>
        <w:t xml:space="preserve"> positive for CDX-2, </w:t>
      </w:r>
      <w:proofErr w:type="spellStart"/>
      <w:r>
        <w:rPr>
          <w:rFonts w:ascii="Book Antiqua" w:eastAsia="Book Antiqua" w:hAnsi="Book Antiqua" w:cs="Book Antiqua"/>
          <w:color w:val="000000"/>
        </w:rPr>
        <w:t>villin</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special AT-rich binding protein</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t>
      </w:r>
      <w:r>
        <w:rPr>
          <w:rFonts w:ascii="Book Antiqua" w:eastAsia="Book Antiqua" w:hAnsi="Book Antiqua" w:cs="Book Antiqua"/>
          <w:color w:val="000000"/>
        </w:rPr>
        <w:t>SATB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GATA3 is an important indicator of primary breast cancer; however, CDX-2, </w:t>
      </w:r>
      <w:proofErr w:type="spellStart"/>
      <w:r>
        <w:rPr>
          <w:rFonts w:ascii="Book Antiqua" w:eastAsia="Book Antiqua" w:hAnsi="Book Antiqua" w:cs="Book Antiqua"/>
          <w:color w:val="000000"/>
        </w:rPr>
        <w:t>villin</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SATB are important indicators of </w:t>
      </w:r>
      <w:proofErr w:type="spellStart"/>
      <w:r>
        <w:rPr>
          <w:rFonts w:ascii="Book Antiqua" w:eastAsia="Book Antiqua" w:hAnsi="Book Antiqua" w:cs="Book Antiqua"/>
          <w:color w:val="000000"/>
        </w:rPr>
        <w:t>enterogenous</w:t>
      </w:r>
      <w:proofErr w:type="spellEnd"/>
      <w:r>
        <w:rPr>
          <w:rFonts w:ascii="Book Antiqua" w:eastAsia="Book Antiqua" w:hAnsi="Book Antiqua" w:cs="Book Antiqua"/>
          <w:color w:val="000000"/>
        </w:rPr>
        <w:t xml:space="preserve"> breast cancer. The disease was considered to be disseminated. </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F630F7" w:rsidRDefault="00000000">
      <w:pPr>
        <w:spacing w:line="360" w:lineRule="auto"/>
        <w:jc w:val="both"/>
        <w:rPr>
          <w:rFonts w:ascii="Book Antiqua" w:hAnsi="Book Antiqua"/>
        </w:rPr>
      </w:pPr>
      <w:r>
        <w:rPr>
          <w:rFonts w:ascii="Book Antiqua" w:eastAsia="Book Antiqua" w:hAnsi="Book Antiqua" w:cs="Book Antiqua"/>
          <w:color w:val="000000"/>
        </w:rPr>
        <w:t>Based on the pathological findings and clinical results, the final diagnosis was breast metastasis from transverse colon carcinoma.</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F630F7" w:rsidRDefault="00000000">
      <w:pPr>
        <w:spacing w:line="360" w:lineRule="auto"/>
        <w:jc w:val="both"/>
        <w:rPr>
          <w:rFonts w:ascii="Book Antiqua" w:hAnsi="Book Antiqua"/>
        </w:rPr>
      </w:pPr>
      <w:r>
        <w:rPr>
          <w:rFonts w:ascii="Book Antiqua" w:eastAsia="Book Antiqua" w:hAnsi="Book Antiqua" w:cs="Book Antiqua"/>
          <w:color w:val="000000"/>
        </w:rPr>
        <w:t xml:space="preserve">Genetic testing showed that </w:t>
      </w:r>
      <w:r>
        <w:rPr>
          <w:rFonts w:ascii="Book Antiqua" w:eastAsia="Book Antiqua" w:hAnsi="Book Antiqua" w:cs="Book Antiqua"/>
          <w:i/>
          <w:iCs/>
          <w:color w:val="000000"/>
        </w:rPr>
        <w:t>RAS</w:t>
      </w:r>
      <w:r>
        <w:rPr>
          <w:rFonts w:ascii="Book Antiqua" w:eastAsia="Book Antiqua" w:hAnsi="Book Antiqua" w:cs="Book Antiqua"/>
          <w:color w:val="000000"/>
        </w:rPr>
        <w:t xml:space="preserve">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were wild type. According to the treatment guidelines for distant metastasis of colon cancer, we replaced the original chemotherapy with FOLFIRI + cetuximab [irinotecan 180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d1, iv drip for 30–90 min; leucovorin 400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d1, iv drip for 2 h; 5-fluorouracil (5-FU) 400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d1 and 5-FU 1200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d) × 2 d, continuous iv drip for 46–48 h; cetuximab 500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d1, iv drip for 2 h]. The </w:t>
      </w:r>
      <w:r>
        <w:rPr>
          <w:rFonts w:ascii="Book Antiqua" w:eastAsia="宋体" w:hAnsi="Book Antiqua" w:cs="Book Antiqua" w:hint="eastAsia"/>
          <w:color w:val="000000"/>
          <w:lang w:eastAsia="zh-CN"/>
        </w:rPr>
        <w:t xml:space="preserve">serum </w:t>
      </w:r>
      <w:r>
        <w:rPr>
          <w:rFonts w:ascii="Book Antiqua" w:eastAsia="Book Antiqua" w:hAnsi="Book Antiqua" w:cs="Book Antiqua"/>
          <w:color w:val="000000"/>
        </w:rPr>
        <w:t>level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tumor markers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significantly reduced in July 2021 after one treatment cycle: CEA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26.20 ng/mL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0–10 ng/mL)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CA125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2.84U/mL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0–35 U/mL)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CA72-4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5.96 U/mL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0–6.9 U/mL). The level of CA19-9 (7.76 U/mL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normal range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0–27 U/mL) was still normal. The patient received 10 cycles of FOLFIRI + cetuximab. The</w:t>
      </w:r>
      <w:r>
        <w:rPr>
          <w:rFonts w:ascii="Book Antiqua" w:eastAsia="宋体" w:hAnsi="Book Antiqua" w:cs="Book Antiqua" w:hint="eastAsia"/>
          <w:color w:val="000000"/>
          <w:lang w:eastAsia="zh-CN"/>
        </w:rPr>
        <w:t xml:space="preserve"> serum</w:t>
      </w:r>
      <w:r>
        <w:rPr>
          <w:rFonts w:ascii="Book Antiqua" w:eastAsia="Book Antiqua" w:hAnsi="Book Antiqua" w:cs="Book Antiqua"/>
          <w:color w:val="000000"/>
        </w:rPr>
        <w:t xml:space="preserve"> level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tumor markers (CEA, CA12-5, CA72-4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CA19-9)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normal, and there was no evidence of tumor recurrence or metastasis. The patient has been reviewed regularly without further treatment.</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F630F7" w:rsidRDefault="00000000">
      <w:pPr>
        <w:spacing w:line="360" w:lineRule="auto"/>
        <w:jc w:val="both"/>
        <w:rPr>
          <w:rFonts w:ascii="Book Antiqua" w:hAnsi="Book Antiqua"/>
        </w:rPr>
      </w:pPr>
      <w:r>
        <w:rPr>
          <w:rFonts w:ascii="Book Antiqua" w:eastAsia="Book Antiqua" w:hAnsi="Book Antiqua" w:cs="Book Antiqua"/>
          <w:color w:val="000000"/>
        </w:rPr>
        <w:t xml:space="preserve">The patient did not receive further treatment after 10 cycles of FOLFIRI + cetuximab. During the whole treatment process, the patient underwent chest and abdominal CT examinations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there was no evidence of distant metastasis. The </w:t>
      </w:r>
      <w:r>
        <w:rPr>
          <w:rFonts w:ascii="Book Antiqua" w:eastAsia="宋体" w:hAnsi="Book Antiqua" w:cs="Book Antiqua" w:hint="eastAsia"/>
          <w:color w:val="000000"/>
          <w:lang w:eastAsia="zh-CN"/>
        </w:rPr>
        <w:t xml:space="preserve">serum </w:t>
      </w:r>
      <w:r>
        <w:rPr>
          <w:rFonts w:ascii="Book Antiqua" w:eastAsia="Book Antiqua" w:hAnsi="Book Antiqua" w:cs="Book Antiqua"/>
          <w:color w:val="000000"/>
        </w:rPr>
        <w:t>level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tumor markers </w:t>
      </w:r>
      <w:r>
        <w:rPr>
          <w:rFonts w:ascii="Book Antiqua" w:eastAsia="宋体" w:hAnsi="Book Antiqua" w:cs="Book Antiqua" w:hint="eastAsia"/>
          <w:color w:val="000000"/>
          <w:lang w:eastAsia="zh-CN"/>
        </w:rPr>
        <w:t>(</w:t>
      </w:r>
      <w:r>
        <w:rPr>
          <w:rFonts w:ascii="Book Antiqua" w:eastAsia="Book Antiqua" w:hAnsi="Book Antiqua" w:cs="Book Antiqua"/>
          <w:color w:val="000000"/>
        </w:rPr>
        <w:t>CEA, CA12-5, CA72-4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CA19-9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normal (Figure 3). The patient is in no evidence of disease state.</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F630F7" w:rsidRDefault="00000000">
      <w:pPr>
        <w:spacing w:line="360" w:lineRule="auto"/>
        <w:jc w:val="both"/>
        <w:rPr>
          <w:rFonts w:ascii="Book Antiqua" w:hAnsi="Book Antiqua"/>
        </w:rPr>
      </w:pPr>
      <w:r>
        <w:rPr>
          <w:rFonts w:ascii="Book Antiqua" w:eastAsia="Book Antiqua" w:hAnsi="Book Antiqua" w:cs="Book Antiqua"/>
          <w:color w:val="000000"/>
        </w:rPr>
        <w:t>Breast metastasis from colon cancer without liver metastasis, lung metastasis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peritoneal dissemination is extremely rare. The prognosis for metastatic breast cancer remains poor overall, due to disseminated disease. The breast lump can be mistaken for primary breast cancer</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Histopathological examination revealed that the tumor in the present case was a </w:t>
      </w:r>
      <w:proofErr w:type="spellStart"/>
      <w:r>
        <w:rPr>
          <w:rFonts w:ascii="Book Antiqua" w:eastAsia="Book Antiqua" w:hAnsi="Book Antiqua" w:cs="Book Antiqua"/>
          <w:color w:val="000000"/>
        </w:rPr>
        <w:t>mucosecretory</w:t>
      </w:r>
      <w:proofErr w:type="spellEnd"/>
      <w:r>
        <w:rPr>
          <w:rFonts w:ascii="Book Antiqua" w:eastAsia="Book Antiqua" w:hAnsi="Book Antiqua" w:cs="Book Antiqua"/>
          <w:color w:val="000000"/>
        </w:rPr>
        <w:t xml:space="preserve"> adenocarcinoma with signet ring cells, which is a </w:t>
      </w:r>
      <w:r>
        <w:rPr>
          <w:rFonts w:ascii="Book Antiqua" w:eastAsia="Book Antiqua" w:hAnsi="Book Antiqua" w:cs="Book Antiqua"/>
          <w:color w:val="000000"/>
        </w:rPr>
        <w:lastRenderedPageBreak/>
        <w:t>type of colon cancer with poor prognosis. In addition, there was a large number of lymph node metastases. Metastatic breast cancer appear</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about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w:t>
      </w:r>
    </w:p>
    <w:p w:rsidR="00F630F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the present case, rapid growth of the breast mass indicated high malignancy of the colon tumor. Signet ring cells were found in the colon and breast tumors. Typically, colorectal carcinoma is positive for CK20, whereas this is exceptional in primary breast carcinoma. Metastatic breast cancer is usually negative for estrogen and progesterone receptors. Aspiration and excision biopsies are feasible for diagnosis of breast metastases. Previously, </w:t>
      </w:r>
      <w:r>
        <w:rPr>
          <w:rFonts w:ascii="Book Antiqua" w:eastAsia="宋体" w:hAnsi="Book Antiqua" w:cs="Book Antiqua" w:hint="eastAsia"/>
          <w:color w:val="000000"/>
          <w:lang w:eastAsia="zh-CN"/>
        </w:rPr>
        <w:t xml:space="preserve">some </w:t>
      </w:r>
      <w:r>
        <w:rPr>
          <w:rFonts w:ascii="Book Antiqua" w:eastAsia="Book Antiqua" w:hAnsi="Book Antiqua" w:cs="Book Antiqua"/>
          <w:color w:val="000000"/>
        </w:rPr>
        <w:t>authors have advised against extensive resection of metastatic breast tumor</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Thus, surgical treatment of metastatic breast tumor should be both diagnostic and palliative. However, when the tumor is large or painful, mastectomy is sometimes required. </w:t>
      </w:r>
    </w:p>
    <w:p w:rsidR="00F630F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Breast metastasis from colon cancer should be considered as systemic metastasis, although the metastatic pathway is not clear. The most common forms of metastasis of colon cancer are lymph node and hematogenous metastases</w:t>
      </w:r>
      <w:r>
        <w:rPr>
          <w:rFonts w:ascii="Book Antiqua" w:eastAsia="Book Antiqua" w:hAnsi="Book Antiqua" w:cs="Book Antiqua"/>
          <w:color w:val="000000"/>
          <w:vertAlign w:val="superscript"/>
        </w:rPr>
        <w:t>[10]</w:t>
      </w:r>
      <w:r>
        <w:rPr>
          <w:rFonts w:ascii="Book Antiqua" w:eastAsia="Book Antiqua" w:hAnsi="Book Antiqua" w:cs="Book Antiqua"/>
          <w:color w:val="000000"/>
        </w:rPr>
        <w:t>. The lymphatic network of the breast is rich, with a large distribution of lymph flowing to the axillary lymph nodes. The lymphatic drainage of the breast can flow to the parasternal lymphatic vessels through the intercostal lymphatic vessels, or it can flow back to the abdominal organs along the rectus abdominis sheath</w:t>
      </w:r>
      <w:r>
        <w:rPr>
          <w:rFonts w:ascii="Book Antiqua" w:eastAsia="Book Antiqua" w:hAnsi="Book Antiqua" w:cs="Book Antiqua"/>
          <w:color w:val="000000"/>
          <w:vertAlign w:val="superscript"/>
        </w:rPr>
        <w:t>[11]</w:t>
      </w:r>
      <w:r>
        <w:rPr>
          <w:rFonts w:ascii="Book Antiqua" w:eastAsia="Book Antiqua" w:hAnsi="Book Antiqua" w:cs="Book Antiqua"/>
          <w:color w:val="000000"/>
        </w:rPr>
        <w:t>. Therefore, we consider that there may be two possible pathways for metastasis to the breast from colon carcinoma. The first possibility is that colon cancer cells invade the blood circulation, and tumor cells are planted in the breast and grow into a mass similar to primary breast cancer. Another possibility is that colon cancer cells invade the lymphatic vessels of the abdominal wall and communicate with the lymphatic vessels of the breast along the intercostal lymphatic vessels or along the rectus abdominis sheath. In the present case, we prefer the second explanation. Previous reports have hardly mentioned the route of breast metastasis of colon cancer.</w:t>
      </w:r>
    </w:p>
    <w:p w:rsidR="00F630F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Because of early diagnosis and new therapeutic methods, the overall incidence and mortality of colorectal cancer have declined significantly</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However, metastasis remains a significant challenge in prolonging survival. In particular, we have no </w:t>
      </w:r>
      <w:r>
        <w:rPr>
          <w:rFonts w:ascii="Book Antiqua" w:eastAsia="Book Antiqua" w:hAnsi="Book Antiqua" w:cs="Book Antiqua"/>
          <w:color w:val="000000"/>
        </w:rPr>
        <w:lastRenderedPageBreak/>
        <w:t xml:space="preserve">experience in the treatment of breast metastasis from colon cancer, and there is no clear statement in the relevant guidelines. For the treatment of metastatic colorectal cancer, </w:t>
      </w:r>
      <w:r>
        <w:rPr>
          <w:rFonts w:ascii="Book Antiqua" w:eastAsia="Book Antiqua" w:hAnsi="Book Antiqua" w:cs="Book Antiqua"/>
          <w:i/>
          <w:iCs/>
          <w:color w:val="000000"/>
        </w:rPr>
        <w:t>KRAS</w:t>
      </w:r>
      <w:r>
        <w:rPr>
          <w:rFonts w:ascii="Book Antiqua" w:eastAsia="Book Antiqua" w:hAnsi="Book Antiqua" w:cs="Book Antiqua"/>
          <w:color w:val="000000"/>
        </w:rPr>
        <w:t xml:space="preserve">, </w:t>
      </w:r>
      <w:r>
        <w:rPr>
          <w:rFonts w:ascii="Book Antiqua" w:eastAsia="Book Antiqua" w:hAnsi="Book Antiqua" w:cs="Book Antiqua"/>
          <w:i/>
          <w:iCs/>
          <w:color w:val="000000"/>
        </w:rPr>
        <w:t>NRAS</w:t>
      </w:r>
      <w:r>
        <w:rPr>
          <w:rFonts w:ascii="Book Antiqua" w:eastAsia="Book Antiqua" w:hAnsi="Book Antiqua" w:cs="Book Antiqua"/>
          <w:color w:val="000000"/>
        </w:rPr>
        <w:t xml:space="preserve">, </w:t>
      </w:r>
      <w:r>
        <w:rPr>
          <w:rFonts w:ascii="Book Antiqua" w:eastAsia="Book Antiqua" w:hAnsi="Book Antiqua" w:cs="Book Antiqua"/>
          <w:i/>
          <w:iCs/>
          <w:color w:val="000000"/>
        </w:rPr>
        <w:t>RAS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should be tested first by genetic testing, which is the basis for treatment with cetuximab or bevacizumab. We selected cetuximab according to the results of genetic testing (wild-type </w:t>
      </w:r>
      <w:r>
        <w:rPr>
          <w:rFonts w:ascii="Book Antiqua" w:eastAsia="Book Antiqua" w:hAnsi="Book Antiqua" w:cs="Book Antiqua"/>
          <w:i/>
          <w:iCs/>
          <w:color w:val="000000"/>
        </w:rPr>
        <w:t>KRAS</w:t>
      </w:r>
      <w:r>
        <w:rPr>
          <w:rFonts w:ascii="Book Antiqua" w:eastAsia="Book Antiqua" w:hAnsi="Book Antiqua" w:cs="Book Antiqua"/>
          <w:color w:val="000000"/>
        </w:rPr>
        <w:t xml:space="preserve">, </w:t>
      </w:r>
      <w:r>
        <w:rPr>
          <w:rFonts w:ascii="Book Antiqua" w:eastAsia="Book Antiqua" w:hAnsi="Book Antiqua" w:cs="Book Antiqua"/>
          <w:i/>
          <w:iCs/>
          <w:color w:val="000000"/>
        </w:rPr>
        <w:t>NRAS</w:t>
      </w:r>
      <w:r>
        <w:rPr>
          <w:rFonts w:ascii="Book Antiqua" w:eastAsia="Book Antiqua" w:hAnsi="Book Antiqua" w:cs="Book Antiqua"/>
          <w:color w:val="000000"/>
        </w:rPr>
        <w:t xml:space="preserve">, </w:t>
      </w:r>
      <w:r>
        <w:rPr>
          <w:rFonts w:ascii="Book Antiqua" w:eastAsia="Book Antiqua" w:hAnsi="Book Antiqua" w:cs="Book Antiqua"/>
          <w:i/>
          <w:iCs/>
          <w:color w:val="000000"/>
        </w:rPr>
        <w:t>RAS</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After we replaced FOLFIRI + cetuximab with XELOX, the </w:t>
      </w:r>
      <w:r>
        <w:rPr>
          <w:rFonts w:ascii="Book Antiqua" w:eastAsia="宋体" w:hAnsi="Book Antiqua" w:cs="Book Antiqua" w:hint="eastAsia"/>
          <w:color w:val="000000"/>
          <w:lang w:eastAsia="zh-CN"/>
        </w:rPr>
        <w:t xml:space="preserve">serum </w:t>
      </w:r>
      <w:r>
        <w:rPr>
          <w:rFonts w:ascii="Book Antiqua" w:eastAsia="Book Antiqua" w:hAnsi="Book Antiqua" w:cs="Book Antiqua"/>
          <w:color w:val="000000"/>
        </w:rPr>
        <w:t>level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CEA, CA125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CA72-4 decreased dramatically. According to the treatment guidelines for distant metastasis of colon cancer, there is no mistake in giving chemotherapy and targeted treatment. Diagnosis of breast metastasis from colon cancer has been reported, but there are few reports on treatment and metastasis route</w:t>
      </w:r>
      <w:r>
        <w:rPr>
          <w:rFonts w:ascii="Book Antiqua" w:eastAsia="Book Antiqua" w:hAnsi="Book Antiqua" w:cs="Book Antiqua"/>
          <w:color w:val="000000"/>
          <w:vertAlign w:val="superscript"/>
        </w:rPr>
        <w:t>[14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 prognosis of </w:t>
      </w:r>
      <w:r>
        <w:rPr>
          <w:rFonts w:ascii="Book Antiqua" w:eastAsia="宋体" w:hAnsi="Book Antiqua" w:cs="Book Antiqua" w:hint="eastAsia"/>
          <w:color w:val="000000"/>
          <w:lang w:eastAsia="zh-CN"/>
        </w:rPr>
        <w:t xml:space="preserve">such </w:t>
      </w:r>
      <w:r>
        <w:rPr>
          <w:rFonts w:ascii="Book Antiqua" w:eastAsia="Book Antiqua" w:hAnsi="Book Antiqua" w:cs="Book Antiqua"/>
          <w:color w:val="000000"/>
        </w:rPr>
        <w:t xml:space="preserve">patients is poor. </w:t>
      </w:r>
      <w:proofErr w:type="spellStart"/>
      <w:r>
        <w:rPr>
          <w:rFonts w:ascii="Book Antiqua" w:eastAsia="Book Antiqua" w:hAnsi="Book Antiqua" w:cs="Book Antiqua"/>
          <w:color w:val="000000"/>
        </w:rPr>
        <w:t>Barthelmes</w:t>
      </w:r>
      <w:proofErr w:type="spellEnd"/>
      <w:r>
        <w:rPr>
          <w:rFonts w:ascii="Book Antiqua" w:eastAsia="Book Antiqua" w:hAnsi="Book Antiqua" w:cs="Book Antiqua"/>
          <w:color w:val="000000"/>
        </w:rPr>
        <w:t xml:space="preserve"> reported a case of breast metastasis from colon cancer who died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from advanced intra-abdominal carcinomatosis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In our case, the patient survived for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receiving lumpectomy, which was due to the application of chemotherapeutic and targeted drugs, especially cetuximab. Cetuximab is used for the treatment of metastatic colorectal cancer with overexpression of epidermal growth factor (EGF) receptor and resistance to irinotecan-based chemotherapy. Cetuximab is an immunoglobulin G1 monoclonal antibody against EGF receptor. After specific binding, the two antibodies block the intracellular signal transduction pathway by inhibiting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binding </w:t>
      </w:r>
      <w:r>
        <w:rPr>
          <w:rFonts w:ascii="Book Antiqua" w:eastAsia="宋体" w:hAnsi="Book Antiqua" w:cs="Book Antiqua" w:hint="eastAsia"/>
          <w:color w:val="000000"/>
          <w:lang w:eastAsia="zh-CN"/>
        </w:rPr>
        <w:t xml:space="preserve">of ligands </w:t>
      </w:r>
      <w:r>
        <w:rPr>
          <w:rFonts w:ascii="Book Antiqua" w:eastAsia="Book Antiqua" w:hAnsi="Book Antiqua" w:cs="Book Antiqua"/>
          <w:color w:val="000000"/>
        </w:rPr>
        <w:t>to EGF receptor, resulting in inhibition of proliferation of cancer cells, inducing apoptosis of cancer cells, and reducing the production of matrix metalloproteinase and vascular endothelial growth factor</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performed </w:t>
      </w:r>
      <w:r>
        <w:rPr>
          <w:rFonts w:ascii="Book Antiqua" w:eastAsia="宋体" w:hAnsi="Book Antiqua" w:cs="Book Antiqua" w:hint="eastAsia"/>
          <w:color w:val="000000"/>
          <w:lang w:eastAsia="zh-CN"/>
        </w:rPr>
        <w:t xml:space="preserve">treatment with </w:t>
      </w:r>
      <w:r>
        <w:rPr>
          <w:rFonts w:ascii="Book Antiqua" w:eastAsia="Book Antiqua" w:hAnsi="Book Antiqua" w:cs="Book Antiqua"/>
          <w:color w:val="000000"/>
        </w:rPr>
        <w:t xml:space="preserve">XELOX chemotherapy regimen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 xml:space="preserve">combination with bevacizumab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a patient with breast metastasis from colon cancer for 8 cycles, increasing successful treatment experience for patients with this rare metastasis. This is similar to our research. In addition, most of the other reports only reported the diagnosis of this rare metastasis. The average survival time is 14.9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according to the</w:t>
      </w:r>
      <w:r>
        <w:rPr>
          <w:rFonts w:ascii="Book Antiqua" w:eastAsia="Book Antiqua" w:hAnsi="Book Antiqua" w:cs="Book Antiqua"/>
          <w:color w:val="000000"/>
        </w:rPr>
        <w:t xml:space="preserve"> literature</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Only one case had a more than </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-year overall survival with colon cancer metastasis 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breast</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patient had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16-mo disease-free </w:t>
      </w:r>
      <w:r>
        <w:rPr>
          <w:rFonts w:ascii="Book Antiqua" w:eastAsia="宋体" w:hAnsi="Book Antiqua" w:cs="Book Antiqua" w:hint="eastAsia"/>
          <w:color w:val="000000"/>
          <w:lang w:eastAsia="zh-CN"/>
        </w:rPr>
        <w:t xml:space="preserve">survival </w:t>
      </w:r>
      <w:r>
        <w:rPr>
          <w:rFonts w:ascii="Book Antiqua" w:eastAsia="Book Antiqua" w:hAnsi="Book Antiqua" w:cs="Book Antiqua"/>
          <w:color w:val="000000"/>
        </w:rPr>
        <w:t>in our case, which has exceeded the average level, indicating that our treatment is effective.</w:t>
      </w:r>
    </w:p>
    <w:p w:rsidR="00F630F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Our patient received chemotherapy and targeted therapy after surgery. At the same time, the patient was regularly reviewed, including chest and abdominal CT,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gastrointestinal tumor markers. The dramatic decrease in tumor markers (CEA, CA125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CA72-4) was due to the removal of colon tumor after transverse colectomy. When breast metastasis occurs, tumor markers begin to increase. However, in our case, the level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tumor markers (CEA, CA125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CA72-4) decreased and remained within the normal range after treatment with FOLFIRI + cetuximab. CEA is usually highly expressed in digestive system tumors, especially in some patients with advanced gastric cancer and colorectal cancer</w:t>
      </w:r>
      <w:r>
        <w:rPr>
          <w:rFonts w:ascii="Book Antiqua" w:eastAsia="Book Antiqua" w:hAnsi="Book Antiqua" w:cs="Book Antiqua"/>
          <w:color w:val="000000"/>
          <w:vertAlign w:val="superscript"/>
        </w:rPr>
        <w:t>[17]</w:t>
      </w:r>
      <w:r>
        <w:rPr>
          <w:rFonts w:ascii="Book Antiqua" w:eastAsia="Book Antiqua" w:hAnsi="Book Antiqua" w:cs="Book Antiqua"/>
          <w:color w:val="000000"/>
        </w:rPr>
        <w:t>. As a specific tumor marker, CA72-4 is used to monitor the recurrence and prognosis of gastric cancer. CA125 is a sensitive marker for ovarian cancer</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and is also elevated in gastrointestinal tumors. CA125 seems to be a better tumor marker than CEA for predicting progressive disease in colorectal cancer in </w:t>
      </w:r>
      <w:r>
        <w:rPr>
          <w:rFonts w:ascii="Book Antiqua" w:eastAsia="宋体" w:hAnsi="Book Antiqua" w:cs="Book Antiqua" w:hint="eastAsia"/>
          <w:color w:val="000000"/>
          <w:lang w:eastAsia="zh-CN"/>
        </w:rPr>
        <w:t xml:space="preserve">both </w:t>
      </w:r>
      <w:r>
        <w:rPr>
          <w:rFonts w:ascii="Book Antiqua" w:eastAsia="Book Antiqua" w:hAnsi="Book Antiqua" w:cs="Book Antiqua"/>
          <w:color w:val="000000"/>
        </w:rPr>
        <w:t>men and women</w:t>
      </w:r>
      <w:r>
        <w:rPr>
          <w:rFonts w:ascii="Book Antiqua" w:eastAsia="Book Antiqua" w:hAnsi="Book Antiqua" w:cs="Book Antiqua"/>
          <w:color w:val="000000"/>
          <w:vertAlign w:val="superscript"/>
        </w:rPr>
        <w:t>[19]</w:t>
      </w:r>
      <w:r>
        <w:rPr>
          <w:rFonts w:ascii="Book Antiqua" w:eastAsia="Book Antiqua" w:hAnsi="Book Antiqua" w:cs="Book Antiqua"/>
          <w:color w:val="000000"/>
        </w:rPr>
        <w:t>. The changes of CEA, CA125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CA72-4 reflected disease progression and effect of treatment in our patient. These three tumor markers play an important role in evaluating disease status, tumor recurrence, tumor metastasis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prognosis of gastrointestinal cancer patients. They also indicate postoperative follow-up of patients with gastrointestinal tumors. We will continue to evaluate the condition of the patient by </w:t>
      </w:r>
      <w:r>
        <w:rPr>
          <w:rFonts w:ascii="Book Antiqua" w:eastAsia="宋体" w:hAnsi="Book Antiqua" w:cs="Book Antiqua" w:hint="eastAsia"/>
          <w:color w:val="000000"/>
          <w:lang w:eastAsia="zh-CN"/>
        </w:rPr>
        <w:t>monitoring</w:t>
      </w:r>
      <w:r>
        <w:rPr>
          <w:rFonts w:ascii="Book Antiqua" w:eastAsia="Book Antiqua" w:hAnsi="Book Antiqua" w:cs="Book Antiqua"/>
          <w:color w:val="000000"/>
        </w:rPr>
        <w:t xml:space="preserve"> the level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tumor markers and CT changes, which are beneficial for treatment planning.</w:t>
      </w:r>
    </w:p>
    <w:p w:rsidR="00F630F7"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Breast metastasis from colon cancer is a manifestation of advanced cancer. There are a variety of treatment methods, but they are complex and difficult. In addition to chemotherapy and targeted therapy, immunotherapy may also become a new choice, which needs further clinical research. For this patient, we will </w:t>
      </w:r>
      <w:r>
        <w:rPr>
          <w:rFonts w:ascii="Book Antiqua" w:eastAsia="宋体" w:hAnsi="Book Antiqua" w:cs="Book Antiqua" w:hint="eastAsia"/>
          <w:color w:val="000000"/>
          <w:lang w:eastAsia="zh-CN"/>
        </w:rPr>
        <w:t xml:space="preserve">continue to </w:t>
      </w:r>
      <w:r>
        <w:rPr>
          <w:rFonts w:ascii="Book Antiqua" w:eastAsia="Book Antiqua" w:hAnsi="Book Antiqua" w:cs="Book Antiqua"/>
          <w:color w:val="000000"/>
        </w:rPr>
        <w:t>observe the effect of treatment by follow-up and decid</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 whether to give further treatment according to the review results.</w:t>
      </w:r>
    </w:p>
    <w:p w:rsidR="00F630F7" w:rsidRDefault="00F630F7">
      <w:pPr>
        <w:spacing w:line="360" w:lineRule="auto"/>
        <w:ind w:firstLine="480"/>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F630F7" w:rsidRDefault="00000000">
      <w:pPr>
        <w:spacing w:line="360" w:lineRule="auto"/>
        <w:jc w:val="both"/>
        <w:rPr>
          <w:rFonts w:ascii="Book Antiqua" w:hAnsi="Book Antiqua"/>
        </w:rPr>
      </w:pPr>
      <w:r>
        <w:rPr>
          <w:rFonts w:ascii="Book Antiqua" w:eastAsia="Book Antiqua" w:hAnsi="Book Antiqua" w:cs="Book Antiqua"/>
          <w:color w:val="000000"/>
        </w:rPr>
        <w:t xml:space="preserve">Breast metastasis from colon cancer is rare. Typically, it has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poor prognosis because it is associated with disseminated metastatic disease. Radical breast surgery should be </w:t>
      </w:r>
      <w:r>
        <w:rPr>
          <w:rFonts w:ascii="Book Antiqua" w:eastAsia="Book Antiqua" w:hAnsi="Book Antiqua" w:cs="Book Antiqua"/>
          <w:color w:val="000000"/>
        </w:rPr>
        <w:lastRenderedPageBreak/>
        <w:t>avoided unless needed for palliation. The surgical treatment of a metastatic breast tumor should be both diagnostic and palliative. Chemotherapy combined with targeted therapy should be the first choice. The mechanism of metastasis and better treatment need to be studied.</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color w:val="000000"/>
        </w:rPr>
        <w:t>REFERENCES</w:t>
      </w:r>
    </w:p>
    <w:p w:rsidR="00F630F7" w:rsidRDefault="00000000">
      <w:pPr>
        <w:spacing w:line="360" w:lineRule="auto"/>
        <w:jc w:val="both"/>
        <w:rPr>
          <w:rFonts w:ascii="Book Antiqua" w:hAnsi="Book Antiqua"/>
        </w:rPr>
      </w:pPr>
      <w:r>
        <w:rPr>
          <w:rFonts w:ascii="Book Antiqua" w:eastAsia="Book Antiqua" w:hAnsi="Book Antiqua" w:cs="Book Antiqua"/>
        </w:rPr>
        <w:t xml:space="preserve">1 </w:t>
      </w:r>
      <w:proofErr w:type="spellStart"/>
      <w:r>
        <w:rPr>
          <w:rFonts w:ascii="Book Antiqua" w:eastAsia="Book Antiqua" w:hAnsi="Book Antiqua" w:cs="Book Antiqua"/>
          <w:b/>
          <w:bCs/>
        </w:rPr>
        <w:t>Taieb</w:t>
      </w:r>
      <w:proofErr w:type="spellEnd"/>
      <w:r>
        <w:rPr>
          <w:rFonts w:ascii="Book Antiqua" w:eastAsia="Book Antiqua" w:hAnsi="Book Antiqua" w:cs="Book Antiqua"/>
          <w:b/>
          <w:bCs/>
        </w:rPr>
        <w:t xml:space="preserve"> J</w:t>
      </w:r>
      <w:r>
        <w:rPr>
          <w:rFonts w:ascii="Book Antiqua" w:eastAsia="Book Antiqua" w:hAnsi="Book Antiqua" w:cs="Book Antiqua"/>
        </w:rPr>
        <w:t xml:space="preserve">, Karoui M, Basile D. How I treat stage II colon cancer patients. </w:t>
      </w:r>
      <w:r>
        <w:rPr>
          <w:rFonts w:ascii="Book Antiqua" w:eastAsia="Book Antiqua" w:hAnsi="Book Antiqua" w:cs="Book Antiqua"/>
          <w:i/>
          <w:iCs/>
        </w:rPr>
        <w:t>ESMO Open</w:t>
      </w:r>
      <w:r>
        <w:rPr>
          <w:rFonts w:ascii="Book Antiqua" w:eastAsia="Book Antiqua" w:hAnsi="Book Antiqua" w:cs="Book Antiqua"/>
        </w:rPr>
        <w:t xml:space="preserve"> 2021; </w:t>
      </w:r>
      <w:r>
        <w:rPr>
          <w:rFonts w:ascii="Book Antiqua" w:eastAsia="Book Antiqua" w:hAnsi="Book Antiqua" w:cs="Book Antiqua"/>
          <w:b/>
          <w:bCs/>
        </w:rPr>
        <w:t>6</w:t>
      </w:r>
      <w:r>
        <w:rPr>
          <w:rFonts w:ascii="Book Antiqua" w:eastAsia="Book Antiqua" w:hAnsi="Book Antiqua" w:cs="Book Antiqua"/>
        </w:rPr>
        <w:t>: 100184 [PMID: 34237612 DOI: 10.1016/j.esmoop.2021.100184]</w:t>
      </w:r>
    </w:p>
    <w:p w:rsidR="00F630F7"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Wang Z</w:t>
      </w:r>
      <w:r>
        <w:rPr>
          <w:rFonts w:ascii="Book Antiqua" w:eastAsia="Book Antiqua" w:hAnsi="Book Antiqua" w:cs="Book Antiqua"/>
        </w:rPr>
        <w:t xml:space="preserve">, Song J, Azami NLB, Sun M. Identification of a Novel Immune Landscape Signature for Predicting Prognosis and Response of Colon Cancer to Immunotherapy.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802665 [PMID: 35572595 DOI: 10.3389/fimmu.2022.802665]</w:t>
      </w:r>
    </w:p>
    <w:p w:rsidR="00F630F7"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Tsung SH</w:t>
      </w:r>
      <w:r>
        <w:rPr>
          <w:rFonts w:ascii="Book Antiqua" w:eastAsia="Book Antiqua" w:hAnsi="Book Antiqua" w:cs="Book Antiqua"/>
        </w:rPr>
        <w:t xml:space="preserve">. Metastasis of Colon Cancer to the Breast. </w:t>
      </w:r>
      <w:r>
        <w:rPr>
          <w:rFonts w:ascii="Book Antiqua" w:eastAsia="Book Antiqua" w:hAnsi="Book Antiqua" w:cs="Book Antiqua"/>
          <w:i/>
          <w:iCs/>
        </w:rPr>
        <w:t>Case Rep Oncol</w:t>
      </w:r>
      <w:r>
        <w:rPr>
          <w:rFonts w:ascii="Book Antiqua" w:eastAsia="Book Antiqua" w:hAnsi="Book Antiqua" w:cs="Book Antiqua"/>
        </w:rPr>
        <w:t xml:space="preserve"> 2017; </w:t>
      </w:r>
      <w:r>
        <w:rPr>
          <w:rFonts w:ascii="Book Antiqua" w:eastAsia="Book Antiqua" w:hAnsi="Book Antiqua" w:cs="Book Antiqua"/>
          <w:b/>
          <w:bCs/>
        </w:rPr>
        <w:t>10</w:t>
      </w:r>
      <w:r>
        <w:rPr>
          <w:rFonts w:ascii="Book Antiqua" w:eastAsia="Book Antiqua" w:hAnsi="Book Antiqua" w:cs="Book Antiqua"/>
        </w:rPr>
        <w:t>: 77-80 [PMID: 28203167 DOI: 10.1159/000455225]</w:t>
      </w:r>
    </w:p>
    <w:p w:rsidR="00F630F7"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McIntosh IH</w:t>
      </w:r>
      <w:r>
        <w:rPr>
          <w:rFonts w:ascii="Book Antiqua" w:eastAsia="Book Antiqua" w:hAnsi="Book Antiqua" w:cs="Book Antiqua"/>
        </w:rPr>
        <w:t xml:space="preserve">, Hooper AA, Millis RR, Greening WP. Metastatic carcinoma within the breast. </w:t>
      </w:r>
      <w:r>
        <w:rPr>
          <w:rFonts w:ascii="Book Antiqua" w:eastAsia="Book Antiqua" w:hAnsi="Book Antiqua" w:cs="Book Antiqua"/>
          <w:i/>
          <w:iCs/>
        </w:rPr>
        <w:t>Clin Oncol</w:t>
      </w:r>
      <w:r>
        <w:rPr>
          <w:rFonts w:ascii="Book Antiqua" w:eastAsia="Book Antiqua" w:hAnsi="Book Antiqua" w:cs="Book Antiqua"/>
        </w:rPr>
        <w:t xml:space="preserve"> 1976; </w:t>
      </w:r>
      <w:r>
        <w:rPr>
          <w:rFonts w:ascii="Book Antiqua" w:eastAsia="Book Antiqua" w:hAnsi="Book Antiqua" w:cs="Book Antiqua"/>
          <w:b/>
          <w:bCs/>
        </w:rPr>
        <w:t>2</w:t>
      </w:r>
      <w:r>
        <w:rPr>
          <w:rFonts w:ascii="Book Antiqua" w:eastAsia="Book Antiqua" w:hAnsi="Book Antiqua" w:cs="Book Antiqua"/>
        </w:rPr>
        <w:t>: 393-401 [PMID: 1024766]</w:t>
      </w:r>
    </w:p>
    <w:p w:rsidR="00F630F7"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Arnaout K</w:t>
      </w:r>
      <w:r>
        <w:rPr>
          <w:rFonts w:ascii="Book Antiqua" w:eastAsia="Book Antiqua" w:hAnsi="Book Antiqua" w:cs="Book Antiqua"/>
        </w:rPr>
        <w:t xml:space="preserve">, Hawa N, Agha S, </w:t>
      </w:r>
      <w:proofErr w:type="spellStart"/>
      <w:r>
        <w:rPr>
          <w:rFonts w:ascii="Book Antiqua" w:eastAsia="Book Antiqua" w:hAnsi="Book Antiqua" w:cs="Book Antiqua"/>
        </w:rPr>
        <w:t>Kadoura</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Aloulou</w:t>
      </w:r>
      <w:proofErr w:type="spellEnd"/>
      <w:r>
        <w:rPr>
          <w:rFonts w:ascii="Book Antiqua" w:eastAsia="Book Antiqua" w:hAnsi="Book Antiqua" w:cs="Book Antiqua"/>
        </w:rPr>
        <w:t xml:space="preserve"> M, Ayoub K. A case report of multiple bilateral breast metastases after colorectal cancer. </w:t>
      </w:r>
      <w:r>
        <w:rPr>
          <w:rFonts w:ascii="Book Antiqua" w:eastAsia="Book Antiqua" w:hAnsi="Book Antiqua" w:cs="Book Antiqua"/>
          <w:i/>
          <w:iCs/>
        </w:rPr>
        <w:t>Int J Surg Case Rep</w:t>
      </w:r>
      <w:r>
        <w:rPr>
          <w:rFonts w:ascii="Book Antiqua" w:eastAsia="Book Antiqua" w:hAnsi="Book Antiqua" w:cs="Book Antiqua"/>
        </w:rPr>
        <w:t xml:space="preserve"> 2021; </w:t>
      </w:r>
      <w:r>
        <w:rPr>
          <w:rFonts w:ascii="Book Antiqua" w:eastAsia="Book Antiqua" w:hAnsi="Book Antiqua" w:cs="Book Antiqua"/>
          <w:b/>
          <w:bCs/>
        </w:rPr>
        <w:t>81</w:t>
      </w:r>
      <w:r>
        <w:rPr>
          <w:rFonts w:ascii="Book Antiqua" w:eastAsia="Book Antiqua" w:hAnsi="Book Antiqua" w:cs="Book Antiqua"/>
        </w:rPr>
        <w:t>: 105759 [PMID: 33743246 DOI: 10.1016/j.ijscr.2021.105759]</w:t>
      </w:r>
    </w:p>
    <w:p w:rsidR="00F630F7"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Wang X</w:t>
      </w:r>
      <w:r>
        <w:rPr>
          <w:rFonts w:ascii="Book Antiqua" w:eastAsia="Book Antiqua" w:hAnsi="Book Antiqua" w:cs="Book Antiqua"/>
        </w:rPr>
        <w:t xml:space="preserve">, Zhang H, Lu Y. Breast metastasis of signet ring cell carcinoma from the colon: a case report. </w:t>
      </w:r>
      <w:r>
        <w:rPr>
          <w:rFonts w:ascii="Book Antiqua" w:eastAsia="Book Antiqua" w:hAnsi="Book Antiqua" w:cs="Book Antiqua"/>
          <w:i/>
          <w:iCs/>
        </w:rPr>
        <w:t>World J Surg Oncol</w:t>
      </w:r>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376 [PMID: 36451153 DOI: 10.1186/s12957-022-02840-7]</w:t>
      </w:r>
    </w:p>
    <w:p w:rsidR="00F630F7" w:rsidRDefault="00000000">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Hsieh TC</w:t>
      </w:r>
      <w:r>
        <w:rPr>
          <w:rFonts w:ascii="Book Antiqua" w:eastAsia="Book Antiqua" w:hAnsi="Book Antiqua" w:cs="Book Antiqua"/>
        </w:rPr>
        <w:t xml:space="preserve">, Hsu CW. Breast metastasis from colorectal cancer treated by multimodal therapy: Case report and literature review. </w:t>
      </w:r>
      <w:r>
        <w:rPr>
          <w:rFonts w:ascii="Book Antiqua" w:eastAsia="Book Antiqua" w:hAnsi="Book Antiqua" w:cs="Book Antiqua"/>
          <w:i/>
          <w:iCs/>
        </w:rPr>
        <w:t>Medicine (Baltimore)</w:t>
      </w:r>
      <w:r>
        <w:rPr>
          <w:rFonts w:ascii="Book Antiqua" w:eastAsia="Book Antiqua" w:hAnsi="Book Antiqua" w:cs="Book Antiqua"/>
        </w:rPr>
        <w:t xml:space="preserve"> 2019; </w:t>
      </w:r>
      <w:r>
        <w:rPr>
          <w:rFonts w:ascii="Book Antiqua" w:eastAsia="Book Antiqua" w:hAnsi="Book Antiqua" w:cs="Book Antiqua"/>
          <w:b/>
          <w:bCs/>
        </w:rPr>
        <w:t>98</w:t>
      </w:r>
      <w:r>
        <w:rPr>
          <w:rFonts w:ascii="Book Antiqua" w:eastAsia="Book Antiqua" w:hAnsi="Book Antiqua" w:cs="Book Antiqua"/>
        </w:rPr>
        <w:t>: e18016 [PMID: 31860952 DOI: 10.1097/MD.0000000000018016]</w:t>
      </w:r>
    </w:p>
    <w:p w:rsidR="00F630F7"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Fernández de Bobadilla L</w:t>
      </w:r>
      <w:r>
        <w:rPr>
          <w:rFonts w:ascii="Book Antiqua" w:eastAsia="Book Antiqua" w:hAnsi="Book Antiqua" w:cs="Book Antiqua"/>
        </w:rPr>
        <w:t xml:space="preserve">, García Villanueva A, </w:t>
      </w:r>
      <w:proofErr w:type="spellStart"/>
      <w:r>
        <w:rPr>
          <w:rFonts w:ascii="Book Antiqua" w:eastAsia="Book Antiqua" w:hAnsi="Book Antiqua" w:cs="Book Antiqua"/>
        </w:rPr>
        <w:t>Collado</w:t>
      </w:r>
      <w:proofErr w:type="spellEnd"/>
      <w:r>
        <w:rPr>
          <w:rFonts w:ascii="Book Antiqua" w:eastAsia="Book Antiqua" w:hAnsi="Book Antiqua" w:cs="Book Antiqua"/>
        </w:rPr>
        <w:t xml:space="preserve"> M, de Juan A, Rojo R, Pérez J, Lisa E, Aguilera A, Mena A, González-Palacios F. Breast metastasis of primary colon cancer. </w:t>
      </w:r>
      <w:r>
        <w:rPr>
          <w:rFonts w:ascii="Book Antiqua" w:eastAsia="Book Antiqua" w:hAnsi="Book Antiqua" w:cs="Book Antiqua"/>
          <w:i/>
          <w:iCs/>
        </w:rPr>
        <w:t xml:space="preserve">Rev </w:t>
      </w:r>
      <w:proofErr w:type="spellStart"/>
      <w:r>
        <w:rPr>
          <w:rFonts w:ascii="Book Antiqua" w:eastAsia="Book Antiqua" w:hAnsi="Book Antiqua" w:cs="Book Antiqua"/>
          <w:i/>
          <w:iCs/>
        </w:rPr>
        <w:t>Esp</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Enferm</w:t>
      </w:r>
      <w:proofErr w:type="spellEnd"/>
      <w:r>
        <w:rPr>
          <w:rFonts w:ascii="Book Antiqua" w:eastAsia="Book Antiqua" w:hAnsi="Book Antiqua" w:cs="Book Antiqua"/>
          <w:i/>
          <w:iCs/>
        </w:rPr>
        <w:t xml:space="preserve"> Dig</w:t>
      </w:r>
      <w:r>
        <w:rPr>
          <w:rFonts w:ascii="Book Antiqua" w:eastAsia="Book Antiqua" w:hAnsi="Book Antiqua" w:cs="Book Antiqua"/>
        </w:rPr>
        <w:t xml:space="preserve"> 2004; </w:t>
      </w:r>
      <w:r>
        <w:rPr>
          <w:rFonts w:ascii="Book Antiqua" w:eastAsia="Book Antiqua" w:hAnsi="Book Antiqua" w:cs="Book Antiqua"/>
          <w:b/>
          <w:bCs/>
        </w:rPr>
        <w:t>96</w:t>
      </w:r>
      <w:r>
        <w:rPr>
          <w:rFonts w:ascii="Book Antiqua" w:eastAsia="Book Antiqua" w:hAnsi="Book Antiqua" w:cs="Book Antiqua"/>
        </w:rPr>
        <w:t>: 415-7; 418-9 [PMID: 15230671 DOI: 10.4321/s1130-01082004000600007]</w:t>
      </w:r>
    </w:p>
    <w:p w:rsidR="00F630F7" w:rsidRDefault="00000000">
      <w:pPr>
        <w:spacing w:line="360" w:lineRule="auto"/>
        <w:jc w:val="both"/>
        <w:rPr>
          <w:rFonts w:ascii="Book Antiqua" w:hAnsi="Book Antiqua"/>
        </w:rPr>
      </w:pPr>
      <w:r>
        <w:rPr>
          <w:rFonts w:ascii="Book Antiqua" w:eastAsia="Book Antiqua" w:hAnsi="Book Antiqua" w:cs="Book Antiqua"/>
        </w:rPr>
        <w:lastRenderedPageBreak/>
        <w:t xml:space="preserve">9 </w:t>
      </w:r>
      <w:proofErr w:type="spellStart"/>
      <w:r>
        <w:rPr>
          <w:rFonts w:ascii="Book Antiqua" w:eastAsia="Book Antiqua" w:hAnsi="Book Antiqua" w:cs="Book Antiqua"/>
          <w:b/>
          <w:bCs/>
        </w:rPr>
        <w:t>Taccogna</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Gozzi</w:t>
      </w:r>
      <w:proofErr w:type="spellEnd"/>
      <w:r>
        <w:rPr>
          <w:rFonts w:ascii="Book Antiqua" w:eastAsia="Book Antiqua" w:hAnsi="Book Antiqua" w:cs="Book Antiqua"/>
        </w:rPr>
        <w:t xml:space="preserve"> E, Rossi L, Caruso D, Conte D, </w:t>
      </w:r>
      <w:proofErr w:type="spellStart"/>
      <w:r>
        <w:rPr>
          <w:rFonts w:ascii="Book Antiqua" w:eastAsia="Book Antiqua" w:hAnsi="Book Antiqua" w:cs="Book Antiqua"/>
        </w:rPr>
        <w:t>Trenta</w:t>
      </w:r>
      <w:proofErr w:type="spellEnd"/>
      <w:r>
        <w:rPr>
          <w:rFonts w:ascii="Book Antiqua" w:eastAsia="Book Antiqua" w:hAnsi="Book Antiqua" w:cs="Book Antiqua"/>
        </w:rPr>
        <w:t xml:space="preserve"> P, Leoni V, </w:t>
      </w:r>
      <w:proofErr w:type="spellStart"/>
      <w:r>
        <w:rPr>
          <w:rFonts w:ascii="Book Antiqua" w:eastAsia="Book Antiqua" w:hAnsi="Book Antiqua" w:cs="Book Antiqua"/>
        </w:rPr>
        <w:t>Tomao</w:t>
      </w:r>
      <w:proofErr w:type="spellEnd"/>
      <w:r>
        <w:rPr>
          <w:rFonts w:ascii="Book Antiqua" w:eastAsia="Book Antiqua" w:hAnsi="Book Antiqua" w:cs="Book Antiqua"/>
        </w:rPr>
        <w:t xml:space="preserve"> S, Raimondi L, Angelini F. Colorectal cancer metastatic to the breast: A case report.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1073-1079 [PMID: 33005300 DOI: 10.4251/wjgo.v12.i9.1073]</w:t>
      </w:r>
    </w:p>
    <w:p w:rsidR="00F630F7"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Gallagher DJ</w:t>
      </w:r>
      <w:r>
        <w:rPr>
          <w:rFonts w:ascii="Book Antiqua" w:eastAsia="Book Antiqua" w:hAnsi="Book Antiqua" w:cs="Book Antiqua"/>
        </w:rPr>
        <w:t xml:space="preserve">, </w:t>
      </w:r>
      <w:proofErr w:type="spellStart"/>
      <w:r>
        <w:rPr>
          <w:rFonts w:ascii="Book Antiqua" w:eastAsia="Book Antiqua" w:hAnsi="Book Antiqua" w:cs="Book Antiqua"/>
        </w:rPr>
        <w:t>Kemeny</w:t>
      </w:r>
      <w:proofErr w:type="spellEnd"/>
      <w:r>
        <w:rPr>
          <w:rFonts w:ascii="Book Antiqua" w:eastAsia="Book Antiqua" w:hAnsi="Book Antiqua" w:cs="Book Antiqua"/>
        </w:rPr>
        <w:t xml:space="preserve"> N. Metastatic colorectal cancer: from improved survival to potential cure. </w:t>
      </w:r>
      <w:r>
        <w:rPr>
          <w:rFonts w:ascii="Book Antiqua" w:eastAsia="Book Antiqua" w:hAnsi="Book Antiqua" w:cs="Book Antiqua"/>
          <w:i/>
          <w:iCs/>
        </w:rPr>
        <w:t>Oncology</w:t>
      </w:r>
      <w:r>
        <w:rPr>
          <w:rFonts w:ascii="Book Antiqua" w:eastAsia="Book Antiqua" w:hAnsi="Book Antiqua" w:cs="Book Antiqua"/>
        </w:rPr>
        <w:t xml:space="preserve"> 2010; </w:t>
      </w:r>
      <w:r>
        <w:rPr>
          <w:rFonts w:ascii="Book Antiqua" w:eastAsia="Book Antiqua" w:hAnsi="Book Antiqua" w:cs="Book Antiqua"/>
          <w:b/>
          <w:bCs/>
        </w:rPr>
        <w:t>78</w:t>
      </w:r>
      <w:r>
        <w:rPr>
          <w:rFonts w:ascii="Book Antiqua" w:eastAsia="Book Antiqua" w:hAnsi="Book Antiqua" w:cs="Book Antiqua"/>
        </w:rPr>
        <w:t>: 237-248 [PMID: 20523084 DOI: 10.1159/000315730]</w:t>
      </w:r>
    </w:p>
    <w:p w:rsidR="00F630F7" w:rsidRDefault="00000000">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Lane K</w:t>
      </w:r>
      <w:r>
        <w:rPr>
          <w:rFonts w:ascii="Book Antiqua" w:eastAsia="Book Antiqua" w:hAnsi="Book Antiqua" w:cs="Book Antiqua"/>
        </w:rPr>
        <w:t xml:space="preserve">, Worsley D, McKenzie D. Exercise and the lymphatic system: implications for breast-cancer survivors. </w:t>
      </w:r>
      <w:r>
        <w:rPr>
          <w:rFonts w:ascii="Book Antiqua" w:eastAsia="Book Antiqua" w:hAnsi="Book Antiqua" w:cs="Book Antiqua"/>
          <w:i/>
          <w:iCs/>
        </w:rPr>
        <w:t>Sports Med</w:t>
      </w:r>
      <w:r>
        <w:rPr>
          <w:rFonts w:ascii="Book Antiqua" w:eastAsia="Book Antiqua" w:hAnsi="Book Antiqua" w:cs="Book Antiqua"/>
        </w:rPr>
        <w:t xml:space="preserve"> 2005; </w:t>
      </w:r>
      <w:r>
        <w:rPr>
          <w:rFonts w:ascii="Book Antiqua" w:eastAsia="Book Antiqua" w:hAnsi="Book Antiqua" w:cs="Book Antiqua"/>
          <w:b/>
          <w:bCs/>
        </w:rPr>
        <w:t>35</w:t>
      </w:r>
      <w:r>
        <w:rPr>
          <w:rFonts w:ascii="Book Antiqua" w:eastAsia="Book Antiqua" w:hAnsi="Book Antiqua" w:cs="Book Antiqua"/>
        </w:rPr>
        <w:t>: 461-471 [PMID: 15974632 DOI: 10.2165/00007256-200535060-00001]</w:t>
      </w:r>
    </w:p>
    <w:p w:rsidR="00F630F7" w:rsidRDefault="00000000">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Siegel RL</w:t>
      </w:r>
      <w:r>
        <w:rPr>
          <w:rFonts w:ascii="Book Antiqua" w:eastAsia="Book Antiqua" w:hAnsi="Book Antiqua" w:cs="Book Antiqua"/>
        </w:rPr>
        <w:t xml:space="preserve">, Miller KD, Jemal A. Cancer statistics, 2015. </w:t>
      </w:r>
      <w:r>
        <w:rPr>
          <w:rFonts w:ascii="Book Antiqua" w:eastAsia="Book Antiqua" w:hAnsi="Book Antiqua" w:cs="Book Antiqua"/>
          <w:i/>
          <w:iCs/>
        </w:rPr>
        <w:t>CA Cancer J Clin</w:t>
      </w:r>
      <w:r>
        <w:rPr>
          <w:rFonts w:ascii="Book Antiqua" w:eastAsia="Book Antiqua" w:hAnsi="Book Antiqua" w:cs="Book Antiqua"/>
        </w:rPr>
        <w:t xml:space="preserve"> 2015; </w:t>
      </w:r>
      <w:r>
        <w:rPr>
          <w:rFonts w:ascii="Book Antiqua" w:eastAsia="Book Antiqua" w:hAnsi="Book Antiqua" w:cs="Book Antiqua"/>
          <w:b/>
          <w:bCs/>
        </w:rPr>
        <w:t>65</w:t>
      </w:r>
      <w:r>
        <w:rPr>
          <w:rFonts w:ascii="Book Antiqua" w:eastAsia="Book Antiqua" w:hAnsi="Book Antiqua" w:cs="Book Antiqua"/>
        </w:rPr>
        <w:t>: 5-29 [PMID: 25559415 DOI: 10.3322/caac.21254]</w:t>
      </w:r>
    </w:p>
    <w:p w:rsidR="00F630F7" w:rsidRDefault="00000000">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Zhao L</w:t>
      </w:r>
      <w:r>
        <w:rPr>
          <w:rFonts w:ascii="Book Antiqua" w:eastAsia="Book Antiqua" w:hAnsi="Book Antiqua" w:cs="Book Antiqua"/>
        </w:rPr>
        <w:t xml:space="preserve">, Xu J, Liang F, Li A, Zhang Y, Sun J. Effect of Chronic Psychological Stress on Liver Metastasis of Colon Cancer in Mice.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2015; </w:t>
      </w:r>
      <w:r>
        <w:rPr>
          <w:rFonts w:ascii="Book Antiqua" w:eastAsia="Book Antiqua" w:hAnsi="Book Antiqua" w:cs="Book Antiqua"/>
          <w:b/>
          <w:bCs/>
        </w:rPr>
        <w:t>10</w:t>
      </w:r>
      <w:r>
        <w:rPr>
          <w:rFonts w:ascii="Book Antiqua" w:eastAsia="Book Antiqua" w:hAnsi="Book Antiqua" w:cs="Book Antiqua"/>
        </w:rPr>
        <w:t>: e0139978 [PMID: 26444281 DOI: 10.1371/journal.pone.0139978]</w:t>
      </w:r>
    </w:p>
    <w:p w:rsidR="00F630F7" w:rsidRDefault="00000000">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Mihai R</w:t>
      </w:r>
      <w:r>
        <w:rPr>
          <w:rFonts w:ascii="Book Antiqua" w:eastAsia="Book Antiqua" w:hAnsi="Book Antiqua" w:cs="Book Antiqua"/>
        </w:rPr>
        <w:t xml:space="preserve">, Christie-Brown J, Bristol J. Breast metastases from colorectal carcinoma. </w:t>
      </w:r>
      <w:r>
        <w:rPr>
          <w:rFonts w:ascii="Book Antiqua" w:eastAsia="Book Antiqua" w:hAnsi="Book Antiqua" w:cs="Book Antiqua"/>
          <w:i/>
          <w:iCs/>
        </w:rPr>
        <w:t>Breast</w:t>
      </w:r>
      <w:r>
        <w:rPr>
          <w:rFonts w:ascii="Book Antiqua" w:eastAsia="Book Antiqua" w:hAnsi="Book Antiqua" w:cs="Book Antiqua"/>
        </w:rPr>
        <w:t xml:space="preserve"> 2004; </w:t>
      </w:r>
      <w:r>
        <w:rPr>
          <w:rFonts w:ascii="Book Antiqua" w:eastAsia="Book Antiqua" w:hAnsi="Book Antiqua" w:cs="Book Antiqua"/>
          <w:b/>
          <w:bCs/>
        </w:rPr>
        <w:t>13</w:t>
      </w:r>
      <w:r>
        <w:rPr>
          <w:rFonts w:ascii="Book Antiqua" w:eastAsia="Book Antiqua" w:hAnsi="Book Antiqua" w:cs="Book Antiqua"/>
        </w:rPr>
        <w:t>: 155-158 [PMID: 15019699 DOI: 10.1016/S0960-9776(03)00125-5]</w:t>
      </w:r>
    </w:p>
    <w:p w:rsidR="00F630F7" w:rsidRDefault="00000000">
      <w:pPr>
        <w:spacing w:line="360" w:lineRule="auto"/>
        <w:jc w:val="both"/>
        <w:rPr>
          <w:rFonts w:ascii="Book Antiqua" w:hAnsi="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Wakeham</w:t>
      </w:r>
      <w:proofErr w:type="spellEnd"/>
      <w:r>
        <w:rPr>
          <w:rFonts w:ascii="Book Antiqua" w:eastAsia="Book Antiqua" w:hAnsi="Book Antiqua" w:cs="Book Antiqua"/>
          <w:b/>
          <w:bCs/>
        </w:rPr>
        <w:t xml:space="preserve"> NR</w:t>
      </w:r>
      <w:r>
        <w:rPr>
          <w:rFonts w:ascii="Book Antiqua" w:eastAsia="Book Antiqua" w:hAnsi="Book Antiqua" w:cs="Book Antiqua"/>
        </w:rPr>
        <w:t xml:space="preserve">, </w:t>
      </w:r>
      <w:proofErr w:type="spellStart"/>
      <w:r>
        <w:rPr>
          <w:rFonts w:ascii="Book Antiqua" w:eastAsia="Book Antiqua" w:hAnsi="Book Antiqua" w:cs="Book Antiqua"/>
        </w:rPr>
        <w:t>Satchithananda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Svensson</w:t>
      </w:r>
      <w:proofErr w:type="spellEnd"/>
      <w:r>
        <w:rPr>
          <w:rFonts w:ascii="Book Antiqua" w:eastAsia="Book Antiqua" w:hAnsi="Book Antiqua" w:cs="Book Antiqua"/>
        </w:rPr>
        <w:t xml:space="preserve"> WE, Barrett NK, </w:t>
      </w:r>
      <w:proofErr w:type="spellStart"/>
      <w:r>
        <w:rPr>
          <w:rFonts w:ascii="Book Antiqua" w:eastAsia="Book Antiqua" w:hAnsi="Book Antiqua" w:cs="Book Antiqua"/>
        </w:rPr>
        <w:t>Comitis</w:t>
      </w:r>
      <w:proofErr w:type="spellEnd"/>
      <w:r>
        <w:rPr>
          <w:rFonts w:ascii="Book Antiqua" w:eastAsia="Book Antiqua" w:hAnsi="Book Antiqua" w:cs="Book Antiqua"/>
        </w:rPr>
        <w:t xml:space="preserve"> S, Zaman N, </w:t>
      </w:r>
      <w:proofErr w:type="spellStart"/>
      <w:r>
        <w:rPr>
          <w:rFonts w:ascii="Book Antiqua" w:eastAsia="Book Antiqua" w:hAnsi="Book Antiqua" w:cs="Book Antiqua"/>
        </w:rPr>
        <w:t>Ralleigh</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Sinnett</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Shousha</w:t>
      </w:r>
      <w:proofErr w:type="spellEnd"/>
      <w:r>
        <w:rPr>
          <w:rFonts w:ascii="Book Antiqua" w:eastAsia="Book Antiqua" w:hAnsi="Book Antiqua" w:cs="Book Antiqua"/>
        </w:rPr>
        <w:t xml:space="preserve"> S, Lim AK. Colorectal breast metastases presenting with atypical imaging features. </w:t>
      </w:r>
      <w:r>
        <w:rPr>
          <w:rFonts w:ascii="Book Antiqua" w:eastAsia="Book Antiqua" w:hAnsi="Book Antiqua" w:cs="Book Antiqua"/>
          <w:i/>
          <w:iCs/>
        </w:rPr>
        <w:t xml:space="preserve">Br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2008; </w:t>
      </w:r>
      <w:r>
        <w:rPr>
          <w:rFonts w:ascii="Book Antiqua" w:eastAsia="Book Antiqua" w:hAnsi="Book Antiqua" w:cs="Book Antiqua"/>
          <w:b/>
          <w:bCs/>
        </w:rPr>
        <w:t>81</w:t>
      </w:r>
      <w:r>
        <w:rPr>
          <w:rFonts w:ascii="Book Antiqua" w:eastAsia="Book Antiqua" w:hAnsi="Book Antiqua" w:cs="Book Antiqua"/>
        </w:rPr>
        <w:t>: e149-e153 [PMID: 18440938 DOI: 10.1259/</w:t>
      </w:r>
      <w:proofErr w:type="spellStart"/>
      <w:r>
        <w:rPr>
          <w:rFonts w:ascii="Book Antiqua" w:eastAsia="Book Antiqua" w:hAnsi="Book Antiqua" w:cs="Book Antiqua"/>
        </w:rPr>
        <w:t>bjr</w:t>
      </w:r>
      <w:proofErr w:type="spellEnd"/>
      <w:r>
        <w:rPr>
          <w:rFonts w:ascii="Book Antiqua" w:eastAsia="Book Antiqua" w:hAnsi="Book Antiqua" w:cs="Book Antiqua"/>
        </w:rPr>
        <w:t>/62391254]</w:t>
      </w:r>
    </w:p>
    <w:p w:rsidR="00F630F7" w:rsidRDefault="00000000">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Kopetz</w:t>
      </w:r>
      <w:proofErr w:type="spellEnd"/>
      <w:r>
        <w:rPr>
          <w:rFonts w:ascii="Book Antiqua" w:eastAsia="Book Antiqua" w:hAnsi="Book Antiqua" w:cs="Book Antiqua"/>
          <w:b/>
          <w:bCs/>
        </w:rPr>
        <w:t xml:space="preserve"> S</w:t>
      </w:r>
      <w:r>
        <w:rPr>
          <w:rFonts w:ascii="Book Antiqua" w:eastAsia="Book Antiqua" w:hAnsi="Book Antiqua" w:cs="Book Antiqua"/>
        </w:rPr>
        <w:t xml:space="preserve">, Guthrie KA, Morris VK, Lenz HJ, </w:t>
      </w:r>
      <w:proofErr w:type="spellStart"/>
      <w:r>
        <w:rPr>
          <w:rFonts w:ascii="Book Antiqua" w:eastAsia="Book Antiqua" w:hAnsi="Book Antiqua" w:cs="Book Antiqua"/>
        </w:rPr>
        <w:t>Magliocco</w:t>
      </w:r>
      <w:proofErr w:type="spellEnd"/>
      <w:r>
        <w:rPr>
          <w:rFonts w:ascii="Book Antiqua" w:eastAsia="Book Antiqua" w:hAnsi="Book Antiqua" w:cs="Book Antiqua"/>
        </w:rPr>
        <w:t xml:space="preserve"> AM, Maru D, Yan Y, </w:t>
      </w:r>
      <w:proofErr w:type="spellStart"/>
      <w:r>
        <w:rPr>
          <w:rFonts w:ascii="Book Antiqua" w:eastAsia="Book Antiqua" w:hAnsi="Book Antiqua" w:cs="Book Antiqua"/>
        </w:rPr>
        <w:t>Lanman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Manyam</w:t>
      </w:r>
      <w:proofErr w:type="spellEnd"/>
      <w:r>
        <w:rPr>
          <w:rFonts w:ascii="Book Antiqua" w:eastAsia="Book Antiqua" w:hAnsi="Book Antiqua" w:cs="Book Antiqua"/>
        </w:rPr>
        <w:t xml:space="preserve"> G, Hong DS, Sorokin A, </w:t>
      </w:r>
      <w:proofErr w:type="spellStart"/>
      <w:r>
        <w:rPr>
          <w:rFonts w:ascii="Book Antiqua" w:eastAsia="Book Antiqua" w:hAnsi="Book Antiqua" w:cs="Book Antiqua"/>
        </w:rPr>
        <w:t>Atreya</w:t>
      </w:r>
      <w:proofErr w:type="spellEnd"/>
      <w:r>
        <w:rPr>
          <w:rFonts w:ascii="Book Antiqua" w:eastAsia="Book Antiqua" w:hAnsi="Book Antiqua" w:cs="Book Antiqua"/>
        </w:rPr>
        <w:t xml:space="preserve"> CE, Diaz LA, Allegra C, Raghav KP, Wang SE, Lieu CH, McDonough SL, Philip PA, Hochster HS. Randomized Trial of Irinotecan and Cetuximab With or Without Vemurafenib in BRAF-Mutant Metastatic Colorectal Cancer (SWOG S1406). </w:t>
      </w:r>
      <w:r>
        <w:rPr>
          <w:rFonts w:ascii="Book Antiqua" w:eastAsia="Book Antiqua" w:hAnsi="Book Antiqua" w:cs="Book Antiqua"/>
          <w:i/>
          <w:iCs/>
        </w:rPr>
        <w:t>J Clin Oncol</w:t>
      </w:r>
      <w:r>
        <w:rPr>
          <w:rFonts w:ascii="Book Antiqua" w:eastAsia="Book Antiqua" w:hAnsi="Book Antiqua" w:cs="Book Antiqua"/>
        </w:rPr>
        <w:t xml:space="preserve"> 2021; </w:t>
      </w:r>
      <w:r>
        <w:rPr>
          <w:rFonts w:ascii="Book Antiqua" w:eastAsia="Book Antiqua" w:hAnsi="Book Antiqua" w:cs="Book Antiqua"/>
          <w:b/>
          <w:bCs/>
        </w:rPr>
        <w:t>39</w:t>
      </w:r>
      <w:r>
        <w:rPr>
          <w:rFonts w:ascii="Book Antiqua" w:eastAsia="Book Antiqua" w:hAnsi="Book Antiqua" w:cs="Book Antiqua"/>
        </w:rPr>
        <w:t>: 285-294 [PMID: 33356422 DOI: 10.1200/JCO.20.01994]</w:t>
      </w:r>
    </w:p>
    <w:p w:rsidR="00F630F7" w:rsidRDefault="00000000">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Zheng TH</w:t>
      </w:r>
      <w:r>
        <w:rPr>
          <w:rFonts w:ascii="Book Antiqua" w:eastAsia="Book Antiqua" w:hAnsi="Book Antiqua" w:cs="Book Antiqua"/>
        </w:rPr>
        <w:t xml:space="preserve">, Zhao JL, </w:t>
      </w:r>
      <w:proofErr w:type="spellStart"/>
      <w:r>
        <w:rPr>
          <w:rFonts w:ascii="Book Antiqua" w:eastAsia="Book Antiqua" w:hAnsi="Book Antiqua" w:cs="Book Antiqua"/>
        </w:rPr>
        <w:t>Guleng</w:t>
      </w:r>
      <w:proofErr w:type="spellEnd"/>
      <w:r>
        <w:rPr>
          <w:rFonts w:ascii="Book Antiqua" w:eastAsia="Book Antiqua" w:hAnsi="Book Antiqua" w:cs="Book Antiqua"/>
        </w:rPr>
        <w:t xml:space="preserve"> B. Advances in Molecular Biomarkers for Gastric Cancer. </w:t>
      </w:r>
      <w:r>
        <w:rPr>
          <w:rFonts w:ascii="Book Antiqua" w:eastAsia="Book Antiqua" w:hAnsi="Book Antiqua" w:cs="Book Antiqua"/>
          <w:i/>
          <w:iCs/>
        </w:rPr>
        <w:t xml:space="preserve">Crit Rev </w:t>
      </w:r>
      <w:proofErr w:type="spellStart"/>
      <w:r>
        <w:rPr>
          <w:rFonts w:ascii="Book Antiqua" w:eastAsia="Book Antiqua" w:hAnsi="Book Antiqua" w:cs="Book Antiqua"/>
          <w:i/>
          <w:iCs/>
        </w:rPr>
        <w:t>Eukaryot</w:t>
      </w:r>
      <w:proofErr w:type="spellEnd"/>
      <w:r>
        <w:rPr>
          <w:rFonts w:ascii="Book Antiqua" w:eastAsia="Book Antiqua" w:hAnsi="Book Antiqua" w:cs="Book Antiqua"/>
          <w:i/>
          <w:iCs/>
        </w:rPr>
        <w:t xml:space="preserve"> Gene Expr</w:t>
      </w:r>
      <w:r>
        <w:rPr>
          <w:rFonts w:ascii="Book Antiqua" w:eastAsia="Book Antiqua" w:hAnsi="Book Antiqua" w:cs="Book Antiqua"/>
        </w:rPr>
        <w:t xml:space="preserve"> 2015; </w:t>
      </w:r>
      <w:r>
        <w:rPr>
          <w:rFonts w:ascii="Book Antiqua" w:eastAsia="Book Antiqua" w:hAnsi="Book Antiqua" w:cs="Book Antiqua"/>
          <w:b/>
          <w:bCs/>
        </w:rPr>
        <w:t>25</w:t>
      </w:r>
      <w:r>
        <w:rPr>
          <w:rFonts w:ascii="Book Antiqua" w:eastAsia="Book Antiqua" w:hAnsi="Book Antiqua" w:cs="Book Antiqua"/>
        </w:rPr>
        <w:t>: 299-305 [PMID: 26559090 DOI: 10.1615/critreveukaryotgeneexpr.2015014360]</w:t>
      </w:r>
    </w:p>
    <w:p w:rsidR="00F630F7" w:rsidRDefault="00000000">
      <w:pPr>
        <w:spacing w:line="360" w:lineRule="auto"/>
        <w:jc w:val="both"/>
        <w:rPr>
          <w:rFonts w:ascii="Book Antiqua" w:hAnsi="Book Antiqua"/>
        </w:rPr>
      </w:pPr>
      <w:r>
        <w:rPr>
          <w:rFonts w:ascii="Book Antiqua" w:eastAsia="Book Antiqua" w:hAnsi="Book Antiqua" w:cs="Book Antiqua"/>
        </w:rPr>
        <w:lastRenderedPageBreak/>
        <w:t xml:space="preserve">18 </w:t>
      </w:r>
      <w:r>
        <w:rPr>
          <w:rFonts w:ascii="Book Antiqua" w:eastAsia="Book Antiqua" w:hAnsi="Book Antiqua" w:cs="Book Antiqua"/>
          <w:b/>
          <w:bCs/>
        </w:rPr>
        <w:t>Bast RC Jr</w:t>
      </w:r>
      <w:r>
        <w:rPr>
          <w:rFonts w:ascii="Book Antiqua" w:eastAsia="Book Antiqua" w:hAnsi="Book Antiqua" w:cs="Book Antiqua"/>
        </w:rPr>
        <w:t xml:space="preserve">, Feeney M, Lazarus H, Nadler LM, Colvin RB, Knapp RC. Reactivity of a monoclonal antibody with human ovarian carcinoma. </w:t>
      </w:r>
      <w:r>
        <w:rPr>
          <w:rFonts w:ascii="Book Antiqua" w:eastAsia="Book Antiqua" w:hAnsi="Book Antiqua" w:cs="Book Antiqua"/>
          <w:i/>
          <w:iCs/>
        </w:rPr>
        <w:t>J Clin Invest</w:t>
      </w:r>
      <w:r>
        <w:rPr>
          <w:rFonts w:ascii="Book Antiqua" w:eastAsia="Book Antiqua" w:hAnsi="Book Antiqua" w:cs="Book Antiqua"/>
        </w:rPr>
        <w:t xml:space="preserve"> 1981; </w:t>
      </w:r>
      <w:r>
        <w:rPr>
          <w:rFonts w:ascii="Book Antiqua" w:eastAsia="Book Antiqua" w:hAnsi="Book Antiqua" w:cs="Book Antiqua"/>
          <w:b/>
          <w:bCs/>
        </w:rPr>
        <w:t>68</w:t>
      </w:r>
      <w:r>
        <w:rPr>
          <w:rFonts w:ascii="Book Antiqua" w:eastAsia="Book Antiqua" w:hAnsi="Book Antiqua" w:cs="Book Antiqua"/>
        </w:rPr>
        <w:t>: 1331-1337 [PMID: 7028788 DOI: 10.1172/jci110380]</w:t>
      </w:r>
    </w:p>
    <w:p w:rsidR="00F630F7" w:rsidRDefault="00000000">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Huang CJ</w:t>
      </w:r>
      <w:r>
        <w:rPr>
          <w:rFonts w:ascii="Book Antiqua" w:eastAsia="Book Antiqua" w:hAnsi="Book Antiqua" w:cs="Book Antiqua"/>
        </w:rPr>
        <w:t xml:space="preserve">, Jiang JK, Chang SC, Lin JK, Yang SH. Serum CA125 concentration as a predictor of peritoneal dissemination of colorectal cancer in men and women. </w:t>
      </w:r>
      <w:r>
        <w:rPr>
          <w:rFonts w:ascii="Book Antiqua" w:eastAsia="Book Antiqua" w:hAnsi="Book Antiqua" w:cs="Book Antiqua"/>
          <w:i/>
          <w:iCs/>
        </w:rPr>
        <w:t>Medicine (Baltimore)</w:t>
      </w:r>
      <w:r>
        <w:rPr>
          <w:rFonts w:ascii="Book Antiqua" w:eastAsia="Book Antiqua" w:hAnsi="Book Antiqua" w:cs="Book Antiqua"/>
        </w:rPr>
        <w:t xml:space="preserve"> 2016; </w:t>
      </w:r>
      <w:r>
        <w:rPr>
          <w:rFonts w:ascii="Book Antiqua" w:eastAsia="Book Antiqua" w:hAnsi="Book Antiqua" w:cs="Book Antiqua"/>
          <w:b/>
          <w:bCs/>
        </w:rPr>
        <w:t>95</w:t>
      </w:r>
      <w:r>
        <w:rPr>
          <w:rFonts w:ascii="Book Antiqua" w:eastAsia="Book Antiqua" w:hAnsi="Book Antiqua" w:cs="Book Antiqua"/>
        </w:rPr>
        <w:t>: e5177 [PMID: 27893659 DOI: 10.1097/MD.0000000000005177]</w:t>
      </w:r>
    </w:p>
    <w:p w:rsidR="00F630F7" w:rsidRDefault="00F630F7">
      <w:pPr>
        <w:spacing w:line="360" w:lineRule="auto"/>
        <w:jc w:val="both"/>
        <w:rPr>
          <w:rFonts w:ascii="Book Antiqua" w:hAnsi="Book Antiqua"/>
        </w:rPr>
        <w:sectPr w:rsidR="00F630F7">
          <w:pgSz w:w="12240" w:h="15840"/>
          <w:pgMar w:top="1440" w:right="1440" w:bottom="1440" w:left="1440" w:header="720" w:footer="720" w:gutter="0"/>
          <w:cols w:space="720"/>
          <w:docGrid w:linePitch="360"/>
        </w:sectPr>
      </w:pPr>
    </w:p>
    <w:p w:rsidR="00F630F7"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F630F7" w:rsidRDefault="00000000">
      <w:pPr>
        <w:spacing w:line="360" w:lineRule="auto"/>
        <w:jc w:val="both"/>
        <w:rPr>
          <w:rFonts w:ascii="Book Antiqua" w:hAnsi="Book Antiqua"/>
        </w:rPr>
      </w:pPr>
      <w:r>
        <w:rPr>
          <w:rFonts w:ascii="Book Antiqua" w:eastAsia="Book Antiqua" w:hAnsi="Book Antiqua" w:cs="Book Antiqua"/>
          <w:b/>
          <w:bCs/>
        </w:rPr>
        <w:t>Informed consent statement:</w:t>
      </w:r>
      <w:r>
        <w:rPr>
          <w:rFonts w:ascii="Book Antiqua" w:eastAsia="宋体" w:hAnsi="Book Antiqua" w:cs="Book Antiqua" w:hint="eastAsia"/>
          <w:b/>
          <w:bCs/>
          <w:lang w:eastAsia="zh-CN"/>
        </w:rPr>
        <w:t xml:space="preserve"> </w:t>
      </w:r>
      <w:r>
        <w:rPr>
          <w:rFonts w:ascii="Book Antiqua" w:eastAsia="宋体" w:hAnsi="Book Antiqua" w:cs="Book Antiqua" w:hint="eastAsia"/>
          <w:lang w:eastAsia="zh-CN"/>
        </w:rPr>
        <w:t>I</w:t>
      </w:r>
      <w:r>
        <w:rPr>
          <w:rFonts w:ascii="Book Antiqua" w:eastAsia="Book Antiqua" w:hAnsi="Book Antiqua" w:cs="Book Antiqua"/>
        </w:rPr>
        <w:t xml:space="preserve">nformed written consent </w:t>
      </w:r>
      <w:r>
        <w:rPr>
          <w:rFonts w:ascii="Book Antiqua" w:eastAsia="宋体" w:hAnsi="Book Antiqua" w:cs="Book Antiqua" w:hint="eastAsia"/>
          <w:lang w:eastAsia="zh-CN"/>
        </w:rPr>
        <w:t>was obtained from the patient for the publication of this case report</w:t>
      </w:r>
      <w:r>
        <w:rPr>
          <w:rFonts w:ascii="Book Antiqua" w:eastAsia="Book Antiqua" w:hAnsi="Book Antiqua" w:cs="Book Antiqua"/>
        </w:rPr>
        <w:t>.</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report no relevant conflicts of interest for this article.</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January 18, 2023</w:t>
      </w:r>
    </w:p>
    <w:p w:rsidR="00F630F7"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February 7, 2023</w:t>
      </w:r>
    </w:p>
    <w:p w:rsidR="00F630F7"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rsidR="00F630F7"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F630F7"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F630F7" w:rsidRDefault="00000000">
      <w:pPr>
        <w:spacing w:line="360" w:lineRule="auto"/>
        <w:jc w:val="both"/>
        <w:rPr>
          <w:rFonts w:ascii="Book Antiqua" w:hAnsi="Book Antiqua"/>
        </w:rPr>
      </w:pPr>
      <w:r>
        <w:rPr>
          <w:rFonts w:ascii="Book Antiqua" w:eastAsia="Book Antiqua" w:hAnsi="Book Antiqua" w:cs="Book Antiqua"/>
        </w:rPr>
        <w:lastRenderedPageBreak/>
        <w:t>Grade A (Excellent): 0</w:t>
      </w:r>
    </w:p>
    <w:p w:rsidR="00F630F7" w:rsidRDefault="00000000">
      <w:pPr>
        <w:spacing w:line="360" w:lineRule="auto"/>
        <w:jc w:val="both"/>
        <w:rPr>
          <w:rFonts w:ascii="Book Antiqua" w:hAnsi="Book Antiqua"/>
        </w:rPr>
      </w:pPr>
      <w:r>
        <w:rPr>
          <w:rFonts w:ascii="Book Antiqua" w:eastAsia="Book Antiqua" w:hAnsi="Book Antiqua" w:cs="Book Antiqua"/>
        </w:rPr>
        <w:t>Grade B (Very good): 0</w:t>
      </w:r>
    </w:p>
    <w:p w:rsidR="00F630F7" w:rsidRDefault="00000000">
      <w:pPr>
        <w:spacing w:line="360" w:lineRule="auto"/>
        <w:jc w:val="both"/>
        <w:rPr>
          <w:rFonts w:ascii="Book Antiqua" w:hAnsi="Book Antiqua"/>
        </w:rPr>
      </w:pPr>
      <w:r>
        <w:rPr>
          <w:rFonts w:ascii="Book Antiqua" w:eastAsia="Book Antiqua" w:hAnsi="Book Antiqua" w:cs="Book Antiqua"/>
        </w:rPr>
        <w:t>Grade C (Good): C, C</w:t>
      </w:r>
    </w:p>
    <w:p w:rsidR="00F630F7" w:rsidRDefault="00000000">
      <w:pPr>
        <w:spacing w:line="360" w:lineRule="auto"/>
        <w:jc w:val="both"/>
        <w:rPr>
          <w:rFonts w:ascii="Book Antiqua" w:hAnsi="Book Antiqua"/>
        </w:rPr>
      </w:pPr>
      <w:r>
        <w:rPr>
          <w:rFonts w:ascii="Book Antiqua" w:eastAsia="Book Antiqua" w:hAnsi="Book Antiqua" w:cs="Book Antiqua"/>
        </w:rPr>
        <w:t>Grade D (Fair): D, D, D</w:t>
      </w:r>
    </w:p>
    <w:p w:rsidR="00F630F7" w:rsidRDefault="00000000">
      <w:pPr>
        <w:spacing w:line="360" w:lineRule="auto"/>
        <w:jc w:val="both"/>
        <w:rPr>
          <w:rFonts w:ascii="Book Antiqua" w:hAnsi="Book Antiqua"/>
        </w:rPr>
      </w:pPr>
      <w:r>
        <w:rPr>
          <w:rFonts w:ascii="Book Antiqua" w:eastAsia="Book Antiqua" w:hAnsi="Book Antiqua" w:cs="Book Antiqua"/>
        </w:rPr>
        <w:t>Grade E (Poor): 0</w:t>
      </w:r>
    </w:p>
    <w:p w:rsidR="00F630F7" w:rsidRDefault="00F630F7">
      <w:pPr>
        <w:spacing w:line="360" w:lineRule="auto"/>
        <w:jc w:val="both"/>
        <w:rPr>
          <w:rFonts w:ascii="Book Antiqua" w:hAnsi="Book Antiqua"/>
        </w:rPr>
      </w:pPr>
    </w:p>
    <w:p w:rsidR="00F630F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Dambrauskas</w:t>
      </w:r>
      <w:proofErr w:type="spellEnd"/>
      <w:r>
        <w:rPr>
          <w:rFonts w:ascii="Book Antiqua" w:eastAsia="Book Antiqua" w:hAnsi="Book Antiqua" w:cs="Book Antiqua"/>
        </w:rPr>
        <w:t xml:space="preserve"> Z, Lithuania; </w:t>
      </w:r>
      <w:proofErr w:type="spellStart"/>
      <w:r>
        <w:rPr>
          <w:rFonts w:ascii="Book Antiqua" w:eastAsia="Book Antiqua" w:hAnsi="Book Antiqua" w:cs="Book Antiqua"/>
        </w:rPr>
        <w:t>Faraji</w:t>
      </w:r>
      <w:proofErr w:type="spellEnd"/>
      <w:r>
        <w:rPr>
          <w:rFonts w:ascii="Book Antiqua" w:eastAsia="Book Antiqua" w:hAnsi="Book Antiqua" w:cs="Book Antiqua"/>
        </w:rPr>
        <w:t xml:space="preserve"> N, Iran; </w:t>
      </w:r>
      <w:proofErr w:type="spellStart"/>
      <w:r>
        <w:rPr>
          <w:rFonts w:ascii="Book Antiqua" w:eastAsia="Book Antiqua" w:hAnsi="Book Antiqua" w:cs="Book Antiqua"/>
        </w:rPr>
        <w:t>Pattarajierapan</w:t>
      </w:r>
      <w:proofErr w:type="spellEnd"/>
      <w:r>
        <w:rPr>
          <w:rFonts w:ascii="Book Antiqua" w:eastAsia="Book Antiqua" w:hAnsi="Book Antiqua" w:cs="Book Antiqua"/>
        </w:rPr>
        <w:t xml:space="preserve"> S, Thailand</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Zhao S</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w:t>
      </w:r>
      <w:r>
        <w:rPr>
          <w:rFonts w:ascii="Book Antiqua" w:eastAsia="Book Antiqua" w:hAnsi="Book Antiqua" w:cs="Book Antiqua"/>
          <w:bCs/>
          <w:color w:val="000000"/>
        </w:rPr>
        <w:t xml:space="preserve"> Zhao S</w:t>
      </w:r>
    </w:p>
    <w:p w:rsidR="00F630F7" w:rsidRDefault="00F630F7">
      <w:pPr>
        <w:spacing w:line="360" w:lineRule="auto"/>
        <w:jc w:val="both"/>
        <w:rPr>
          <w:rFonts w:ascii="Book Antiqua" w:hAnsi="Book Antiqua"/>
        </w:rPr>
        <w:sectPr w:rsidR="00F630F7">
          <w:pgSz w:w="12240" w:h="15840"/>
          <w:pgMar w:top="1440" w:right="1440" w:bottom="1440" w:left="1440" w:header="720" w:footer="720" w:gutter="0"/>
          <w:cols w:space="720"/>
          <w:docGrid w:linePitch="360"/>
        </w:sectPr>
      </w:pPr>
    </w:p>
    <w:p w:rsidR="00F630F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F630F7" w:rsidRDefault="00DD35C6">
      <w:pPr>
        <w:spacing w:line="360" w:lineRule="auto"/>
        <w:jc w:val="both"/>
        <w:rPr>
          <w:rFonts w:ascii="Book Antiqua" w:hAnsi="Book Antiqua"/>
        </w:rPr>
      </w:pPr>
      <w:r>
        <w:rPr>
          <w:noProof/>
        </w:rPr>
        <w:drawing>
          <wp:inline distT="0" distB="0" distL="0" distR="0">
            <wp:extent cx="4394200" cy="172720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4200" cy="1727200"/>
                    </a:xfrm>
                    <a:prstGeom prst="rect">
                      <a:avLst/>
                    </a:prstGeom>
                    <a:noFill/>
                    <a:ln>
                      <a:noFill/>
                    </a:ln>
                  </pic:spPr>
                </pic:pic>
              </a:graphicData>
            </a:graphic>
          </wp:inline>
        </w:drawing>
      </w:r>
    </w:p>
    <w:p w:rsidR="00F630F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Imaging findings of </w:t>
      </w:r>
      <w:r>
        <w:rPr>
          <w:rFonts w:ascii="Book Antiqua" w:eastAsia="宋体" w:hAnsi="Book Antiqua" w:cs="Book Antiqua" w:hint="eastAsia"/>
          <w:b/>
          <w:bCs/>
          <w:lang w:eastAsia="zh-CN"/>
        </w:rPr>
        <w:t xml:space="preserve">the </w:t>
      </w:r>
      <w:r>
        <w:rPr>
          <w:rFonts w:ascii="Book Antiqua" w:eastAsia="Book Antiqua" w:hAnsi="Book Antiqua" w:cs="Book Antiqua"/>
          <w:b/>
          <w:bCs/>
        </w:rPr>
        <w:t>abdominal</w:t>
      </w:r>
      <w:r>
        <w:rPr>
          <w:rFonts w:ascii="Book Antiqua" w:eastAsia="Book Antiqua" w:hAnsi="Book Antiqua" w:cs="Book Antiqua"/>
          <w:b/>
          <w:bCs/>
          <w:lang w:eastAsia="zh-CN"/>
        </w:rPr>
        <w:t xml:space="preserve"> tumor </w:t>
      </w:r>
      <w:r>
        <w:rPr>
          <w:rFonts w:ascii="Book Antiqua" w:eastAsia="Book Antiqua" w:hAnsi="Book Antiqua" w:cs="Book Antiqua"/>
          <w:b/>
          <w:bCs/>
        </w:rPr>
        <w:t>and breast tumor</w:t>
      </w:r>
      <w:r>
        <w:rPr>
          <w:rFonts w:ascii="Book Antiqua" w:eastAsia="Book Antiqua" w:hAnsi="Book Antiqua" w:cs="Book Antiqua"/>
          <w:b/>
          <w:bCs/>
          <w:lang w:eastAsia="zh-CN"/>
        </w:rPr>
        <w:t xml:space="preserve">. </w:t>
      </w:r>
      <w:r>
        <w:rPr>
          <w:rFonts w:ascii="Book Antiqua" w:eastAsia="Book Antiqua" w:hAnsi="Book Antiqua" w:cs="Book Antiqua"/>
        </w:rPr>
        <w:t xml:space="preserve">A: Abdominal computed tomography showed that the </w:t>
      </w:r>
      <w:r>
        <w:rPr>
          <w:rFonts w:ascii="Book Antiqua" w:eastAsia="宋体" w:hAnsi="Book Antiqua" w:cs="Book Antiqua" w:hint="eastAsia"/>
          <w:lang w:eastAsia="zh-CN"/>
        </w:rPr>
        <w:t xml:space="preserve">abdominal </w:t>
      </w:r>
      <w:r>
        <w:rPr>
          <w:rFonts w:ascii="Book Antiqua" w:eastAsia="Book Antiqua" w:hAnsi="Book Antiqua" w:cs="Book Antiqua"/>
        </w:rPr>
        <w:t>tumor measured 7.5 cm × 10.9 cm, with uneven density, and the boundary between the tumor and the surrounding tissues was unclear</w:t>
      </w:r>
      <w:r>
        <w:rPr>
          <w:rFonts w:ascii="Book Antiqua" w:hAnsi="Book Antiqua" w:cs="Book Antiqua" w:hint="eastAsia"/>
          <w:lang w:eastAsia="zh-CN"/>
        </w:rPr>
        <w:t>;</w:t>
      </w:r>
      <w:r>
        <w:rPr>
          <w:rFonts w:ascii="Book Antiqua" w:eastAsia="Book Antiqua" w:hAnsi="Book Antiqua" w:cs="Book Antiqua"/>
        </w:rPr>
        <w:t xml:space="preserve"> B: Breast ultrasound clearly showed the</w:t>
      </w:r>
      <w:r>
        <w:rPr>
          <w:rFonts w:ascii="Book Antiqua" w:eastAsia="宋体" w:hAnsi="Book Antiqua" w:cs="Book Antiqua" w:hint="eastAsia"/>
          <w:lang w:eastAsia="zh-CN"/>
        </w:rPr>
        <w:t xml:space="preserve"> breast</w:t>
      </w:r>
      <w:r>
        <w:rPr>
          <w:rFonts w:ascii="Book Antiqua" w:eastAsia="Book Antiqua" w:hAnsi="Book Antiqua" w:cs="Book Antiqua"/>
        </w:rPr>
        <w:t xml:space="preserve"> tumor</w:t>
      </w:r>
      <w:r>
        <w:rPr>
          <w:rFonts w:ascii="Book Antiqua" w:eastAsia="宋体" w:hAnsi="Book Antiqua" w:cs="Book Antiqua" w:hint="eastAsia"/>
          <w:lang w:eastAsia="zh-CN"/>
        </w:rPr>
        <w:t xml:space="preserve"> measuring </w:t>
      </w:r>
      <w:r>
        <w:rPr>
          <w:rFonts w:ascii="Book Antiqua" w:eastAsia="Book Antiqua" w:hAnsi="Book Antiqua" w:cs="Book Antiqua"/>
        </w:rPr>
        <w:t>2.1 cm × 1.5 cm × 1.3 cm, with an unclear boundary and echo heterogenicity. Color Doppler flow imaging showed short rod blood flow signal.</w:t>
      </w:r>
    </w:p>
    <w:p w:rsidR="00F630F7" w:rsidRDefault="00F630F7">
      <w:pPr>
        <w:spacing w:line="360" w:lineRule="auto"/>
        <w:jc w:val="both"/>
        <w:rPr>
          <w:rFonts w:ascii="Book Antiqua" w:eastAsia="Book Antiqua" w:hAnsi="Book Antiqua" w:cs="Book Antiqua"/>
        </w:rPr>
      </w:pPr>
    </w:p>
    <w:p w:rsidR="00F630F7" w:rsidRDefault="00DD35C6">
      <w:pPr>
        <w:spacing w:line="360" w:lineRule="auto"/>
        <w:jc w:val="both"/>
      </w:pPr>
      <w:r>
        <w:rPr>
          <w:noProof/>
        </w:rPr>
        <w:drawing>
          <wp:inline distT="0" distB="0" distL="0" distR="0">
            <wp:extent cx="3365500" cy="39624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500" cy="3962400"/>
                    </a:xfrm>
                    <a:prstGeom prst="rect">
                      <a:avLst/>
                    </a:prstGeom>
                    <a:noFill/>
                    <a:ln>
                      <a:noFill/>
                    </a:ln>
                  </pic:spPr>
                </pic:pic>
              </a:graphicData>
            </a:graphic>
          </wp:inline>
        </w:drawing>
      </w:r>
    </w:p>
    <w:p w:rsidR="00F630F7"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2</w:t>
      </w:r>
      <w:r>
        <w:rPr>
          <w:rFonts w:ascii="Book Antiqua" w:eastAsia="Book Antiqua" w:hAnsi="Book Antiqua" w:cs="Book Antiqua"/>
        </w:rPr>
        <w:t xml:space="preserve"> </w:t>
      </w:r>
      <w:r>
        <w:rPr>
          <w:rFonts w:ascii="Book Antiqua" w:eastAsia="宋体" w:hAnsi="Book Antiqua" w:cs="Book Antiqua" w:hint="eastAsia"/>
          <w:b/>
          <w:bCs/>
          <w:lang w:eastAsia="zh-CN"/>
        </w:rPr>
        <w:t>Immunohistochemical and histological</w:t>
      </w:r>
      <w:r>
        <w:rPr>
          <w:rFonts w:ascii="Book Antiqua" w:eastAsia="Book Antiqua" w:hAnsi="Book Antiqua" w:cs="Book Antiqua"/>
          <w:b/>
          <w:bCs/>
        </w:rPr>
        <w:t xml:space="preserve"> </w:t>
      </w:r>
      <w:r>
        <w:rPr>
          <w:rFonts w:ascii="Book Antiqua" w:eastAsia="宋体" w:hAnsi="Book Antiqua" w:cs="Book Antiqua" w:hint="eastAsia"/>
          <w:b/>
          <w:bCs/>
          <w:lang w:eastAsia="zh-CN"/>
        </w:rPr>
        <w:t>features of</w:t>
      </w:r>
      <w:r>
        <w:rPr>
          <w:rFonts w:ascii="Book Antiqua" w:eastAsia="Book Antiqua" w:hAnsi="Book Antiqua" w:cs="Book Antiqua"/>
          <w:b/>
          <w:bCs/>
        </w:rPr>
        <w:t xml:space="preserve"> the </w:t>
      </w:r>
      <w:r>
        <w:rPr>
          <w:rFonts w:ascii="Book Antiqua" w:eastAsia="宋体" w:hAnsi="Book Antiqua" w:cs="Book Antiqua" w:hint="eastAsia"/>
          <w:b/>
          <w:bCs/>
          <w:lang w:eastAsia="zh-CN"/>
        </w:rPr>
        <w:t>primary</w:t>
      </w:r>
      <w:r>
        <w:rPr>
          <w:rFonts w:ascii="Book Antiqua" w:eastAsia="Book Antiqua" w:hAnsi="Book Antiqua" w:cs="Book Antiqua"/>
          <w:b/>
          <w:bCs/>
        </w:rPr>
        <w:t xml:space="preserve"> colon cancer and breast metastasis from colon cancer.</w:t>
      </w:r>
      <w:r>
        <w:rPr>
          <w:rFonts w:ascii="Book Antiqua" w:eastAsia="Book Antiqua" w:hAnsi="Book Antiqua" w:cs="Book Antiqua"/>
        </w:rPr>
        <w:t xml:space="preserve"> A</w:t>
      </w:r>
      <w:r>
        <w:rPr>
          <w:rFonts w:ascii="Book Antiqua" w:eastAsia="宋体" w:hAnsi="Book Antiqua" w:cs="Book Antiqua" w:hint="eastAsia"/>
          <w:lang w:eastAsia="zh-CN"/>
        </w:rPr>
        <w:t>-C</w:t>
      </w:r>
      <w:r>
        <w:rPr>
          <w:rFonts w:ascii="Book Antiqua" w:eastAsia="Book Antiqua" w:hAnsi="Book Antiqua" w:cs="Book Antiqua"/>
        </w:rPr>
        <w:t>: Immunohistochemical staining showed expression of caudal-related homeobox transcription factor 2</w:t>
      </w:r>
      <w:r>
        <w:rPr>
          <w:rFonts w:ascii="Book Antiqua" w:eastAsia="宋体" w:hAnsi="Book Antiqua" w:cs="Book Antiqua" w:hint="eastAsia"/>
          <w:lang w:eastAsia="zh-CN"/>
        </w:rPr>
        <w:t xml:space="preserve"> (A), </w:t>
      </w:r>
      <w:r>
        <w:rPr>
          <w:rFonts w:ascii="Book Antiqua" w:eastAsia="Book Antiqua" w:hAnsi="Book Antiqua" w:cs="Book Antiqua"/>
        </w:rPr>
        <w:t>mucin-2</w:t>
      </w:r>
      <w:r>
        <w:rPr>
          <w:rFonts w:ascii="Book Antiqua" w:eastAsia="宋体" w:hAnsi="Book Antiqua" w:cs="Book Antiqua" w:hint="eastAsia"/>
          <w:lang w:eastAsia="zh-CN"/>
        </w:rPr>
        <w:t xml:space="preserve"> (B), and </w:t>
      </w:r>
      <w:proofErr w:type="spellStart"/>
      <w:r>
        <w:rPr>
          <w:rFonts w:ascii="Book Antiqua" w:eastAsia="Book Antiqua" w:hAnsi="Book Antiqua" w:cs="Book Antiqua"/>
        </w:rPr>
        <w:t>villin</w:t>
      </w:r>
      <w:proofErr w:type="spellEnd"/>
      <w:r>
        <w:rPr>
          <w:rFonts w:ascii="Book Antiqua" w:eastAsia="宋体" w:hAnsi="Book Antiqua" w:cs="Book Antiqua" w:hint="eastAsia"/>
          <w:lang w:eastAsia="zh-CN"/>
        </w:rPr>
        <w:t xml:space="preserve"> (C) </w:t>
      </w:r>
      <w:r>
        <w:rPr>
          <w:rFonts w:ascii="Book Antiqua" w:eastAsia="Book Antiqua" w:hAnsi="Book Antiqua" w:cs="Book Antiqua"/>
        </w:rPr>
        <w:t>in colon cancer; D and E: Hematoxylin and eosin (H&amp;E) staining showed intracellular mucus in colon cancer (D, 40 ×; E, 200 ×); F: H&amp;E staining showed breast metastasis from colon cancer (40 ×); G:</w:t>
      </w:r>
      <w:r>
        <w:rPr>
          <w:rFonts w:ascii="Book Antiqua" w:eastAsia="宋体" w:hAnsi="Book Antiqua" w:cs="Book Antiqua" w:hint="eastAsia"/>
          <w:lang w:eastAsia="zh-CN"/>
        </w:rPr>
        <w:t xml:space="preserve"> </w:t>
      </w:r>
      <w:r>
        <w:rPr>
          <w:rFonts w:ascii="Book Antiqua" w:eastAsia="Book Antiqua" w:hAnsi="Book Antiqua" w:cs="Book Antiqua"/>
        </w:rPr>
        <w:t>H&amp;E staining showed adenocarcinoma cells in the breast metastasis (200 ×)</w:t>
      </w:r>
      <w:r>
        <w:rPr>
          <w:rFonts w:ascii="Book Antiqua" w:eastAsia="宋体" w:hAnsi="Book Antiqua" w:cs="Book Antiqua" w:hint="eastAsia"/>
          <w:lang w:eastAsia="zh-CN"/>
        </w:rPr>
        <w:t>;</w:t>
      </w:r>
      <w:r>
        <w:rPr>
          <w:rFonts w:ascii="Book Antiqua" w:eastAsia="Book Antiqua" w:hAnsi="Book Antiqua" w:cs="Book Antiqua"/>
        </w:rPr>
        <w:t xml:space="preserve"> H</w:t>
      </w:r>
      <w:r>
        <w:rPr>
          <w:rFonts w:ascii="宋体" w:eastAsia="宋体" w:hAnsi="宋体" w:cs="宋体" w:hint="eastAsia"/>
          <w:lang w:eastAsia="zh-CN"/>
        </w:rPr>
        <w:t xml:space="preserve">: </w:t>
      </w:r>
      <w:r>
        <w:rPr>
          <w:rFonts w:ascii="Book Antiqua" w:eastAsia="Book Antiqua" w:hAnsi="Book Antiqua" w:cs="Book Antiqua"/>
        </w:rPr>
        <w:t xml:space="preserve">Immunohistochemical staining showed negative expression of GATA binding protein-3 in breast metastasis from colon cancer. </w:t>
      </w:r>
    </w:p>
    <w:p w:rsidR="00F630F7" w:rsidRDefault="00F630F7">
      <w:pPr>
        <w:spacing w:line="360" w:lineRule="auto"/>
        <w:jc w:val="both"/>
        <w:rPr>
          <w:rFonts w:ascii="Book Antiqua" w:eastAsia="Book Antiqua" w:hAnsi="Book Antiqua" w:cs="Book Antiqua"/>
        </w:rPr>
      </w:pPr>
    </w:p>
    <w:p w:rsidR="00F630F7" w:rsidRDefault="00AD5442">
      <w:pPr>
        <w:spacing w:line="360" w:lineRule="auto"/>
        <w:jc w:val="both"/>
        <w:rPr>
          <w:rFonts w:ascii="Book Antiqua" w:hAnsi="Book Antiqua"/>
        </w:rPr>
      </w:pPr>
      <w:r>
        <w:rPr>
          <w:noProof/>
        </w:rPr>
        <w:lastRenderedPageBreak/>
        <w:drawing>
          <wp:inline distT="0" distB="0" distL="0" distR="0">
            <wp:extent cx="3695700" cy="6565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700" cy="6565900"/>
                    </a:xfrm>
                    <a:prstGeom prst="rect">
                      <a:avLst/>
                    </a:prstGeom>
                    <a:noFill/>
                    <a:ln>
                      <a:noFill/>
                    </a:ln>
                  </pic:spPr>
                </pic:pic>
              </a:graphicData>
            </a:graphic>
          </wp:inline>
        </w:drawing>
      </w:r>
    </w:p>
    <w:p w:rsidR="00F630F7"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Figure 3 Changes in </w:t>
      </w:r>
      <w:r>
        <w:rPr>
          <w:rFonts w:ascii="Book Antiqua" w:eastAsia="宋体" w:hAnsi="Book Antiqua" w:cs="Book Antiqua" w:hint="eastAsia"/>
          <w:b/>
          <w:bCs/>
          <w:lang w:eastAsia="zh-CN"/>
        </w:rPr>
        <w:t>serum</w:t>
      </w:r>
      <w:r>
        <w:rPr>
          <w:rFonts w:ascii="Book Antiqua" w:eastAsia="Book Antiqua" w:hAnsi="Book Antiqua" w:cs="Book Antiqua"/>
          <w:b/>
          <w:bCs/>
        </w:rPr>
        <w:t xml:space="preserve"> level</w:t>
      </w:r>
      <w:r>
        <w:rPr>
          <w:rFonts w:ascii="Book Antiqua" w:eastAsia="宋体" w:hAnsi="Book Antiqua" w:cs="Book Antiqua" w:hint="eastAsia"/>
          <w:b/>
          <w:bCs/>
          <w:lang w:eastAsia="zh-CN"/>
        </w:rPr>
        <w:t>s</w:t>
      </w:r>
      <w:r>
        <w:rPr>
          <w:rFonts w:ascii="Book Antiqua" w:eastAsia="Book Antiqua" w:hAnsi="Book Antiqua" w:cs="Book Antiqua"/>
          <w:b/>
          <w:bCs/>
        </w:rPr>
        <w:t xml:space="preserve"> of </w:t>
      </w:r>
      <w:bookmarkStart w:id="3" w:name="_Hlk129703204"/>
      <w:r>
        <w:rPr>
          <w:rFonts w:ascii="Book Antiqua" w:eastAsia="Book Antiqua" w:hAnsi="Book Antiqua" w:cs="Book Antiqua"/>
          <w:b/>
          <w:bCs/>
        </w:rPr>
        <w:t>carcinoembryonic antigen</w:t>
      </w:r>
      <w:bookmarkEnd w:id="3"/>
      <w:r>
        <w:rPr>
          <w:rFonts w:ascii="Book Antiqua" w:eastAsia="Book Antiqua" w:hAnsi="Book Antiqua" w:cs="Book Antiqua"/>
          <w:b/>
          <w:bCs/>
        </w:rPr>
        <w:t>, carbohydrate antigen 72-4</w:t>
      </w:r>
      <w:r>
        <w:rPr>
          <w:rFonts w:ascii="Book Antiqua" w:eastAsia="宋体" w:hAnsi="Book Antiqua" w:cs="Book Antiqua" w:hint="eastAsia"/>
          <w:b/>
          <w:bCs/>
          <w:lang w:eastAsia="zh-CN"/>
        </w:rPr>
        <w:t>,</w:t>
      </w:r>
      <w:r>
        <w:rPr>
          <w:rFonts w:ascii="Book Antiqua" w:eastAsia="Book Antiqua" w:hAnsi="Book Antiqua" w:cs="Book Antiqua"/>
          <w:b/>
          <w:bCs/>
        </w:rPr>
        <w:t xml:space="preserve"> and carbohydrate antigen 125. </w:t>
      </w:r>
      <w:r>
        <w:rPr>
          <w:rFonts w:ascii="Book Antiqua" w:eastAsia="Book Antiqua" w:hAnsi="Book Antiqua" w:cs="Book Antiqua"/>
        </w:rPr>
        <w:t>A: Carbohydrate antigen</w:t>
      </w:r>
      <w:r>
        <w:rPr>
          <w:rFonts w:ascii="Book Antiqua" w:hAnsi="Book Antiqua" w:cs="Book Antiqua" w:hint="eastAsia"/>
          <w:lang w:eastAsia="zh-CN"/>
        </w:rPr>
        <w:t xml:space="preserve"> </w:t>
      </w:r>
      <w:r>
        <w:rPr>
          <w:rFonts w:ascii="Book Antiqua" w:eastAsia="Book Antiqua" w:hAnsi="Book Antiqua" w:cs="Book Antiqua"/>
        </w:rPr>
        <w:t>(CA) 125 (0-35</w:t>
      </w:r>
      <w:r>
        <w:rPr>
          <w:rFonts w:ascii="Book Antiqua" w:hAnsi="Book Antiqua" w:cs="Book Antiqua" w:hint="eastAsia"/>
          <w:lang w:eastAsia="zh-CN"/>
        </w:rPr>
        <w:t xml:space="preserve"> </w:t>
      </w:r>
      <w:r>
        <w:rPr>
          <w:rFonts w:ascii="Book Antiqua" w:eastAsia="Book Antiqua" w:hAnsi="Book Antiqua" w:cs="Book Antiqua"/>
        </w:rPr>
        <w:t>U/mL); B: CA72-4 (0-6.9</w:t>
      </w:r>
      <w:r>
        <w:rPr>
          <w:rFonts w:ascii="Book Antiqua" w:hAnsi="Book Antiqua" w:cs="Book Antiqua" w:hint="eastAsia"/>
          <w:lang w:eastAsia="zh-CN"/>
        </w:rPr>
        <w:t xml:space="preserve"> </w:t>
      </w:r>
      <w:r>
        <w:rPr>
          <w:rFonts w:ascii="Book Antiqua" w:eastAsia="Book Antiqua" w:hAnsi="Book Antiqua" w:cs="Book Antiqua"/>
        </w:rPr>
        <w:t>U/mL); C: Carcinoembryonic antigen (0-10</w:t>
      </w:r>
      <w:r>
        <w:rPr>
          <w:rFonts w:ascii="Book Antiqua" w:hAnsi="Book Antiqua" w:cs="Book Antiqua" w:hint="eastAsia"/>
          <w:lang w:eastAsia="zh-CN"/>
        </w:rPr>
        <w:t xml:space="preserve"> </w:t>
      </w:r>
      <w:r>
        <w:rPr>
          <w:rFonts w:ascii="Book Antiqua" w:eastAsia="Book Antiqua" w:hAnsi="Book Antiqua" w:cs="Book Antiqua"/>
        </w:rPr>
        <w:t>ng/mL).</w:t>
      </w:r>
      <w:r>
        <w:rPr>
          <w:rFonts w:ascii="Book Antiqua" w:hAnsi="Book Antiqua" w:cs="Book Antiqua" w:hint="eastAsia"/>
          <w:lang w:eastAsia="zh-CN"/>
        </w:rPr>
        <w:t xml:space="preserve"> CA: </w:t>
      </w:r>
      <w:r>
        <w:rPr>
          <w:rFonts w:ascii="Book Antiqua" w:eastAsia="Book Antiqua" w:hAnsi="Book Antiqua" w:cs="Book Antiqua"/>
        </w:rPr>
        <w:t>Carbohydrate antigen</w:t>
      </w:r>
      <w:r>
        <w:rPr>
          <w:rFonts w:ascii="Book Antiqua" w:hAnsi="Book Antiqua" w:cs="Book Antiqua" w:hint="eastAsia"/>
          <w:lang w:eastAsia="zh-CN"/>
        </w:rPr>
        <w:t xml:space="preserve">; CEA: </w:t>
      </w:r>
      <w:r>
        <w:rPr>
          <w:rFonts w:ascii="Book Antiqua" w:eastAsia="Book Antiqua" w:hAnsi="Book Antiqua" w:cs="Book Antiqua"/>
        </w:rPr>
        <w:t>Carcinoembryonic antigen</w:t>
      </w:r>
      <w:r>
        <w:rPr>
          <w:rFonts w:ascii="Book Antiqua" w:hAnsi="Book Antiqua" w:cs="Book Antiqua" w:hint="eastAsia"/>
          <w:lang w:eastAsia="zh-CN"/>
        </w:rPr>
        <w:t>.</w:t>
      </w:r>
    </w:p>
    <w:sectPr w:rsidR="00F630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6BBD" w:rsidRDefault="00A56BBD">
      <w:r>
        <w:separator/>
      </w:r>
    </w:p>
  </w:endnote>
  <w:endnote w:type="continuationSeparator" w:id="0">
    <w:p w:rsidR="00A56BBD" w:rsidRDefault="00A5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893310"/>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F630F7"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rsidR="00F630F7" w:rsidRDefault="00F630F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6BBD" w:rsidRDefault="00A56BBD">
      <w:r>
        <w:separator/>
      </w:r>
    </w:p>
  </w:footnote>
  <w:footnote w:type="continuationSeparator" w:id="0">
    <w:p w:rsidR="00A56BBD" w:rsidRDefault="00A56BB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WQ5ODFiN2MwZmNmYmI1OWE5NjlmNmU2NGYyMDliODIifQ=="/>
  </w:docVars>
  <w:rsids>
    <w:rsidRoot w:val="00A77B3E"/>
    <w:rsid w:val="000022EF"/>
    <w:rsid w:val="000306DB"/>
    <w:rsid w:val="00033733"/>
    <w:rsid w:val="00042C2C"/>
    <w:rsid w:val="00043AE9"/>
    <w:rsid w:val="00050319"/>
    <w:rsid w:val="00096F86"/>
    <w:rsid w:val="000C4F80"/>
    <w:rsid w:val="0010444F"/>
    <w:rsid w:val="0011012F"/>
    <w:rsid w:val="00132FE3"/>
    <w:rsid w:val="00163820"/>
    <w:rsid w:val="001B5F6D"/>
    <w:rsid w:val="001B77F6"/>
    <w:rsid w:val="001D579D"/>
    <w:rsid w:val="001E38D5"/>
    <w:rsid w:val="00203C67"/>
    <w:rsid w:val="002324A6"/>
    <w:rsid w:val="0024226A"/>
    <w:rsid w:val="00280AE6"/>
    <w:rsid w:val="00285E77"/>
    <w:rsid w:val="0028771C"/>
    <w:rsid w:val="002D48F9"/>
    <w:rsid w:val="002F6215"/>
    <w:rsid w:val="00302DA5"/>
    <w:rsid w:val="00327425"/>
    <w:rsid w:val="00342671"/>
    <w:rsid w:val="00364789"/>
    <w:rsid w:val="00372703"/>
    <w:rsid w:val="003843B8"/>
    <w:rsid w:val="003A2B66"/>
    <w:rsid w:val="003F5926"/>
    <w:rsid w:val="00484ACE"/>
    <w:rsid w:val="00497D07"/>
    <w:rsid w:val="004C7193"/>
    <w:rsid w:val="004D0ECB"/>
    <w:rsid w:val="004D2FC9"/>
    <w:rsid w:val="005A3E2E"/>
    <w:rsid w:val="005C6228"/>
    <w:rsid w:val="005D3824"/>
    <w:rsid w:val="00601E9D"/>
    <w:rsid w:val="00640794"/>
    <w:rsid w:val="006903A5"/>
    <w:rsid w:val="00721177"/>
    <w:rsid w:val="00745617"/>
    <w:rsid w:val="007F5D96"/>
    <w:rsid w:val="00814C37"/>
    <w:rsid w:val="00817160"/>
    <w:rsid w:val="00837421"/>
    <w:rsid w:val="00886B98"/>
    <w:rsid w:val="00895985"/>
    <w:rsid w:val="008C170A"/>
    <w:rsid w:val="008D1BEA"/>
    <w:rsid w:val="008E58A5"/>
    <w:rsid w:val="00901073"/>
    <w:rsid w:val="00906AF3"/>
    <w:rsid w:val="00937B8C"/>
    <w:rsid w:val="00A0401F"/>
    <w:rsid w:val="00A56BBD"/>
    <w:rsid w:val="00A77B3E"/>
    <w:rsid w:val="00AA3378"/>
    <w:rsid w:val="00AA38DA"/>
    <w:rsid w:val="00AB559C"/>
    <w:rsid w:val="00AD5442"/>
    <w:rsid w:val="00AF4BC4"/>
    <w:rsid w:val="00B42A14"/>
    <w:rsid w:val="00B55424"/>
    <w:rsid w:val="00B56204"/>
    <w:rsid w:val="00B833FB"/>
    <w:rsid w:val="00BB0D81"/>
    <w:rsid w:val="00BB5661"/>
    <w:rsid w:val="00C42515"/>
    <w:rsid w:val="00C562E1"/>
    <w:rsid w:val="00C567CE"/>
    <w:rsid w:val="00C65DBB"/>
    <w:rsid w:val="00C72CEC"/>
    <w:rsid w:val="00C812C2"/>
    <w:rsid w:val="00C87DF0"/>
    <w:rsid w:val="00CA2A55"/>
    <w:rsid w:val="00CF1811"/>
    <w:rsid w:val="00D0783F"/>
    <w:rsid w:val="00D66329"/>
    <w:rsid w:val="00D729AE"/>
    <w:rsid w:val="00DD35C6"/>
    <w:rsid w:val="00DF4528"/>
    <w:rsid w:val="00E44A30"/>
    <w:rsid w:val="00E45B85"/>
    <w:rsid w:val="00E80334"/>
    <w:rsid w:val="00E94845"/>
    <w:rsid w:val="00E969CC"/>
    <w:rsid w:val="00F630F7"/>
    <w:rsid w:val="00F95A7A"/>
    <w:rsid w:val="00FD22E0"/>
    <w:rsid w:val="00FD536E"/>
    <w:rsid w:val="0AF20305"/>
    <w:rsid w:val="118C11EC"/>
    <w:rsid w:val="24970F4C"/>
    <w:rsid w:val="2E1323E8"/>
    <w:rsid w:val="37532819"/>
    <w:rsid w:val="39B23B3C"/>
    <w:rsid w:val="48424492"/>
    <w:rsid w:val="4E9133C2"/>
    <w:rsid w:val="58641C43"/>
    <w:rsid w:val="59470CE1"/>
    <w:rsid w:val="5B826F20"/>
    <w:rsid w:val="6F0D6CF9"/>
    <w:rsid w:val="73901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2EE5D"/>
  <w15:docId w15:val="{9D7349E9-EE5E-41D9-82BE-3CB2878E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paragraph" w:customStyle="1" w:styleId="1">
    <w:name w:val="修订1"/>
    <w:hidden/>
    <w:uiPriority w:val="99"/>
    <w:semiHidden/>
    <w:qFormat/>
    <w:rPr>
      <w:rFonts w:eastAsiaTheme="minorEastAsia"/>
      <w:sz w:val="24"/>
      <w:szCs w:val="24"/>
      <w:lang w:eastAsia="en-US"/>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qFormat/>
    <w:rPr>
      <w:sz w:val="18"/>
      <w:szCs w:val="18"/>
    </w:rPr>
  </w:style>
  <w:style w:type="character" w:customStyle="1" w:styleId="dxebaseoffice2010blue">
    <w:name w:val="dxebase_office2010blue"/>
    <w:basedOn w:val="a0"/>
    <w:qFormat/>
  </w:style>
  <w:style w:type="paragraph" w:customStyle="1" w:styleId="2">
    <w:name w:val="修订2"/>
    <w:hidden/>
    <w:uiPriority w:val="99"/>
    <w:semiHidden/>
    <w:qFormat/>
    <w:rPr>
      <w:rFonts w:eastAsiaTheme="minorEastAsia"/>
      <w:sz w:val="24"/>
      <w:szCs w:val="24"/>
      <w:lang w:eastAsia="en-US"/>
    </w:rPr>
  </w:style>
  <w:style w:type="paragraph" w:customStyle="1" w:styleId="3">
    <w:name w:val="修订3"/>
    <w:hidden/>
    <w:uiPriority w:val="99"/>
    <w:semiHidden/>
    <w:qFormat/>
    <w:rPr>
      <w:rFonts w:eastAsiaTheme="minorEastAsia"/>
      <w:sz w:val="24"/>
      <w:szCs w:val="24"/>
      <w:lang w:eastAsia="en-US"/>
    </w:rPr>
  </w:style>
  <w:style w:type="paragraph" w:customStyle="1" w:styleId="4">
    <w:name w:val="修订4"/>
    <w:hidden/>
    <w:uiPriority w:val="99"/>
    <w:semiHidden/>
    <w:qFormat/>
    <w:rPr>
      <w:rFonts w:eastAsiaTheme="minorEastAsia"/>
      <w:sz w:val="24"/>
      <w:szCs w:val="24"/>
      <w:lang w:eastAsia="en-US"/>
    </w:rPr>
  </w:style>
  <w:style w:type="paragraph" w:styleId="ae">
    <w:name w:val="Revision"/>
    <w:hidden/>
    <w:uiPriority w:val="99"/>
    <w:semiHidden/>
    <w:rsid w:val="00D729AE"/>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app:ds:peritoneal%20metastasis" TargetMode="Externa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3944</Words>
  <Characters>22483</Characters>
  <Application>Microsoft Office Word</Application>
  <DocSecurity>0</DocSecurity>
  <Lines>187</Lines>
  <Paragraphs>52</Paragraphs>
  <ScaleCrop>false</ScaleCrop>
  <Company/>
  <LinksUpToDate>false</LinksUpToDate>
  <CharactersWithSpaces>26375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Jin-Lei</cp:lastModifiedBy>
  <cp:revision>62</cp:revision>
  <dcterms:created xsi:type="dcterms:W3CDTF">2023-03-14T06:09:00Z</dcterms:created>
  <dcterms:modified xsi:type="dcterms:W3CDTF">2023-03-23T09:29:00Z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0AA1C9EC96AE49BA89161E025FAA6497</vt:lpwstr>
  </property>
</Properties>
</file>