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2CA2E"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3B32CD8"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83410</w:t>
      </w:r>
    </w:p>
    <w:p w14:paraId="0BCBFDB0"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D00AA7" w14:textId="77777777" w:rsidR="00A77B3E" w:rsidRDefault="00A77B3E">
      <w:pPr>
        <w:spacing w:line="360" w:lineRule="auto"/>
        <w:jc w:val="both"/>
      </w:pPr>
    </w:p>
    <w:p w14:paraId="6735679B" w14:textId="77777777" w:rsidR="00A77B3E" w:rsidRDefault="00000000">
      <w:pPr>
        <w:spacing w:line="360" w:lineRule="auto"/>
        <w:jc w:val="both"/>
      </w:pPr>
      <w:r>
        <w:rPr>
          <w:rFonts w:ascii="Book Antiqua" w:eastAsia="Book Antiqua" w:hAnsi="Book Antiqua" w:cs="Book Antiqua"/>
          <w:b/>
          <w:i/>
          <w:color w:val="000000"/>
        </w:rPr>
        <w:t>Basic Study</w:t>
      </w:r>
    </w:p>
    <w:p w14:paraId="06D49555" w14:textId="77777777" w:rsidR="00A77B3E" w:rsidRDefault="00000000">
      <w:pPr>
        <w:spacing w:line="360" w:lineRule="auto"/>
        <w:jc w:val="both"/>
      </w:pPr>
      <w:r>
        <w:rPr>
          <w:rFonts w:ascii="Book Antiqua" w:eastAsia="Book Antiqua" w:hAnsi="Book Antiqua" w:cs="Book Antiqua"/>
          <w:b/>
          <w:color w:val="000000"/>
        </w:rPr>
        <w:t>Molecular profiling reveals potential targets in cholangiocarcinoma</w:t>
      </w:r>
    </w:p>
    <w:p w14:paraId="24718033" w14:textId="77777777" w:rsidR="00A77B3E" w:rsidRDefault="00A77B3E">
      <w:pPr>
        <w:spacing w:line="360" w:lineRule="auto"/>
        <w:jc w:val="both"/>
      </w:pPr>
    </w:p>
    <w:p w14:paraId="314FDF59" w14:textId="77777777" w:rsidR="00A77B3E" w:rsidRDefault="00044578">
      <w:pPr>
        <w:spacing w:line="360" w:lineRule="auto"/>
        <w:jc w:val="both"/>
      </w:pPr>
      <w:r>
        <w:rPr>
          <w:rFonts w:ascii="Book Antiqua" w:eastAsia="Book Antiqua" w:hAnsi="Book Antiqua" w:cs="Book Antiqua"/>
          <w:color w:val="000000"/>
        </w:rPr>
        <w:t xml:space="preserve">Liu D </w:t>
      </w:r>
      <w:r w:rsidRPr="00044578">
        <w:rPr>
          <w:rFonts w:ascii="Book Antiqua" w:eastAsia="Book Antiqua" w:hAnsi="Book Antiqua" w:cs="Book Antiqua"/>
          <w:i/>
          <w:iCs/>
          <w:color w:val="000000"/>
        </w:rPr>
        <w:t>et al</w:t>
      </w:r>
      <w:r>
        <w:rPr>
          <w:rFonts w:ascii="Book Antiqua" w:eastAsia="Book Antiqua" w:hAnsi="Book Antiqua" w:cs="Book Antiqua"/>
          <w:color w:val="000000"/>
        </w:rPr>
        <w:t>. Molecular targets in CCA</w:t>
      </w:r>
    </w:p>
    <w:p w14:paraId="6038235C" w14:textId="77777777" w:rsidR="00A77B3E" w:rsidRDefault="00A77B3E">
      <w:pPr>
        <w:spacing w:line="360" w:lineRule="auto"/>
        <w:jc w:val="both"/>
      </w:pPr>
    </w:p>
    <w:p w14:paraId="64B16BF1" w14:textId="77777777" w:rsidR="00A77B3E" w:rsidRDefault="00000000">
      <w:pPr>
        <w:spacing w:line="360" w:lineRule="auto"/>
        <w:jc w:val="both"/>
      </w:pPr>
      <w:r>
        <w:rPr>
          <w:rFonts w:ascii="Book Antiqua" w:eastAsia="Book Antiqua" w:hAnsi="Book Antiqua" w:cs="Book Antiqua"/>
          <w:color w:val="000000"/>
        </w:rPr>
        <w:t xml:space="preserve">Dan Liu, Yang Shi, </w:t>
      </w:r>
      <w:proofErr w:type="spellStart"/>
      <w:r>
        <w:rPr>
          <w:rFonts w:ascii="Book Antiqua" w:eastAsia="Book Antiqua" w:hAnsi="Book Antiqua" w:cs="Book Antiqua"/>
          <w:color w:val="000000"/>
        </w:rPr>
        <w:t>Hongze</w:t>
      </w:r>
      <w:proofErr w:type="spellEnd"/>
      <w:r>
        <w:rPr>
          <w:rFonts w:ascii="Book Antiqua" w:eastAsia="Book Antiqua" w:hAnsi="Book Antiqua" w:cs="Book Antiqua"/>
          <w:color w:val="000000"/>
        </w:rPr>
        <w:t xml:space="preserve"> Chen, Muhammad </w:t>
      </w:r>
      <w:proofErr w:type="spellStart"/>
      <w:r>
        <w:rPr>
          <w:rFonts w:ascii="Book Antiqua" w:eastAsia="Book Antiqua" w:hAnsi="Book Antiqua" w:cs="Book Antiqua"/>
          <w:color w:val="000000"/>
        </w:rPr>
        <w:t>Azhar</w:t>
      </w:r>
      <w:proofErr w:type="spellEnd"/>
      <w:r>
        <w:rPr>
          <w:rFonts w:ascii="Book Antiqua" w:eastAsia="Book Antiqua" w:hAnsi="Book Antiqua" w:cs="Book Antiqua"/>
          <w:color w:val="000000"/>
        </w:rPr>
        <w:t xml:space="preserve"> Nisar, Nicholas </w:t>
      </w:r>
      <w:proofErr w:type="spellStart"/>
      <w:r>
        <w:rPr>
          <w:rFonts w:ascii="Book Antiqua" w:eastAsia="Book Antiqua" w:hAnsi="Book Antiqua" w:cs="Book Antiqua"/>
          <w:color w:val="000000"/>
        </w:rPr>
        <w:t>Jabara</w:t>
      </w:r>
      <w:proofErr w:type="spellEnd"/>
      <w:r>
        <w:rPr>
          <w:rFonts w:ascii="Book Antiqua" w:eastAsia="Book Antiqua" w:hAnsi="Book Antiqua" w:cs="Book Antiqua"/>
          <w:color w:val="000000"/>
        </w:rPr>
        <w:t xml:space="preserve">, Noah </w:t>
      </w:r>
      <w:proofErr w:type="spellStart"/>
      <w:r>
        <w:rPr>
          <w:rFonts w:ascii="Book Antiqua" w:eastAsia="Book Antiqua" w:hAnsi="Book Antiqua" w:cs="Book Antiqua"/>
          <w:color w:val="000000"/>
        </w:rPr>
        <w:t>Langwinski</w:t>
      </w:r>
      <w:proofErr w:type="spellEnd"/>
      <w:r>
        <w:rPr>
          <w:rFonts w:ascii="Book Antiqua" w:eastAsia="Book Antiqua" w:hAnsi="Book Antiqua" w:cs="Book Antiqua"/>
          <w:color w:val="000000"/>
        </w:rPr>
        <w:t xml:space="preserve">, Sophia Mattson, Katsuya Nagaoka, </w:t>
      </w:r>
      <w:proofErr w:type="spellStart"/>
      <w:r>
        <w:rPr>
          <w:rFonts w:ascii="Book Antiqua" w:eastAsia="Book Antiqua" w:hAnsi="Book Antiqua" w:cs="Book Antiqua"/>
          <w:color w:val="000000"/>
        </w:rPr>
        <w:t>Xuewei</w:t>
      </w:r>
      <w:proofErr w:type="spellEnd"/>
      <w:r>
        <w:rPr>
          <w:rFonts w:ascii="Book Antiqua" w:eastAsia="Book Antiqua" w:hAnsi="Book Antiqua" w:cs="Book Antiqua"/>
          <w:color w:val="000000"/>
        </w:rPr>
        <w:t xml:space="preserve"> Bai, </w:t>
      </w:r>
      <w:proofErr w:type="spellStart"/>
      <w:r>
        <w:rPr>
          <w:rFonts w:ascii="Book Antiqua" w:eastAsia="Book Antiqua" w:hAnsi="Book Antiqua" w:cs="Book Antiqua"/>
          <w:color w:val="000000"/>
        </w:rPr>
        <w:t>Shaolei</w:t>
      </w:r>
      <w:proofErr w:type="spellEnd"/>
      <w:r>
        <w:rPr>
          <w:rFonts w:ascii="Book Antiqua" w:eastAsia="Book Antiqua" w:hAnsi="Book Antiqua" w:cs="Book Antiqua"/>
          <w:color w:val="000000"/>
        </w:rPr>
        <w:t xml:space="preserve"> Lu, </w:t>
      </w:r>
      <w:proofErr w:type="spellStart"/>
      <w:r>
        <w:rPr>
          <w:rFonts w:ascii="Book Antiqua" w:eastAsia="Book Antiqua" w:hAnsi="Book Antiqua" w:cs="Book Antiqua"/>
          <w:color w:val="000000"/>
        </w:rPr>
        <w:t>Chiung-Kuei</w:t>
      </w:r>
      <w:proofErr w:type="spellEnd"/>
      <w:r>
        <w:rPr>
          <w:rFonts w:ascii="Book Antiqua" w:eastAsia="Book Antiqua" w:hAnsi="Book Antiqua" w:cs="Book Antiqua"/>
          <w:color w:val="000000"/>
        </w:rPr>
        <w:t xml:space="preserve"> Huang</w:t>
      </w:r>
    </w:p>
    <w:p w14:paraId="0586EF7F" w14:textId="77777777" w:rsidR="00A77B3E" w:rsidRDefault="00A77B3E">
      <w:pPr>
        <w:spacing w:line="360" w:lineRule="auto"/>
        <w:jc w:val="both"/>
      </w:pPr>
    </w:p>
    <w:p w14:paraId="249E80AE" w14:textId="77777777" w:rsidR="00A77B3E" w:rsidRDefault="00000000">
      <w:pPr>
        <w:spacing w:line="360" w:lineRule="auto"/>
        <w:jc w:val="both"/>
      </w:pPr>
      <w:r>
        <w:rPr>
          <w:rFonts w:ascii="Book Antiqua" w:eastAsia="Book Antiqua" w:hAnsi="Book Antiqua" w:cs="Book Antiqua"/>
          <w:b/>
          <w:bCs/>
          <w:color w:val="000000"/>
        </w:rPr>
        <w:t>Dan Liu,</w:t>
      </w:r>
      <w:r w:rsidR="00044578" w:rsidRPr="00044578">
        <w:rPr>
          <w:rFonts w:ascii="Book Antiqua" w:eastAsia="Book Antiqua" w:hAnsi="Book Antiqua" w:cs="Book Antiqua"/>
          <w:b/>
          <w:bCs/>
          <w:color w:val="000000"/>
        </w:rPr>
        <w:t xml:space="preserve"> </w:t>
      </w:r>
      <w:r w:rsidR="00044578">
        <w:rPr>
          <w:rFonts w:ascii="Book Antiqua" w:eastAsia="Book Antiqua" w:hAnsi="Book Antiqua" w:cs="Book Antiqua"/>
          <w:b/>
          <w:bCs/>
          <w:color w:val="000000"/>
        </w:rPr>
        <w:t xml:space="preserve">Yang Shi, </w:t>
      </w:r>
      <w:r>
        <w:rPr>
          <w:rFonts w:ascii="Book Antiqua" w:eastAsia="Book Antiqua" w:hAnsi="Book Antiqua" w:cs="Book Antiqua"/>
          <w:color w:val="000000"/>
        </w:rPr>
        <w:t>Department of Gastroenterology, The First Affiliated Hospital of Zhengzhou University, Zhengzhou 450052, Henan</w:t>
      </w:r>
      <w:r w:rsidR="00044578">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FBB46C2" w14:textId="77777777" w:rsidR="00A77B3E" w:rsidRDefault="00A77B3E">
      <w:pPr>
        <w:spacing w:line="360" w:lineRule="auto"/>
        <w:jc w:val="both"/>
      </w:pPr>
    </w:p>
    <w:p w14:paraId="7E967F7A" w14:textId="77777777" w:rsidR="00A77B3E" w:rsidRDefault="00000000">
      <w:pPr>
        <w:spacing w:line="360" w:lineRule="auto"/>
        <w:jc w:val="both"/>
      </w:pPr>
      <w:proofErr w:type="spellStart"/>
      <w:r>
        <w:rPr>
          <w:rFonts w:ascii="Book Antiqua" w:eastAsia="Book Antiqua" w:hAnsi="Book Antiqua" w:cs="Book Antiqua"/>
          <w:b/>
          <w:bCs/>
          <w:color w:val="000000"/>
        </w:rPr>
        <w:t>Hongze</w:t>
      </w:r>
      <w:proofErr w:type="spellEnd"/>
      <w:r>
        <w:rPr>
          <w:rFonts w:ascii="Book Antiqua" w:eastAsia="Book Antiqua" w:hAnsi="Book Antiqua" w:cs="Book Antiqua"/>
          <w:b/>
          <w:bCs/>
          <w:color w:val="000000"/>
        </w:rPr>
        <w:t xml:space="preserve"> Chen, Muhammad </w:t>
      </w:r>
      <w:proofErr w:type="spellStart"/>
      <w:r>
        <w:rPr>
          <w:rFonts w:ascii="Book Antiqua" w:eastAsia="Book Antiqua" w:hAnsi="Book Antiqua" w:cs="Book Antiqua"/>
          <w:b/>
          <w:bCs/>
          <w:color w:val="000000"/>
        </w:rPr>
        <w:t>Azhar</w:t>
      </w:r>
      <w:proofErr w:type="spellEnd"/>
      <w:r>
        <w:rPr>
          <w:rFonts w:ascii="Book Antiqua" w:eastAsia="Book Antiqua" w:hAnsi="Book Antiqua" w:cs="Book Antiqua"/>
          <w:b/>
          <w:bCs/>
          <w:color w:val="000000"/>
        </w:rPr>
        <w:t xml:space="preserve"> Nisar, Nicholas </w:t>
      </w:r>
      <w:proofErr w:type="spellStart"/>
      <w:r>
        <w:rPr>
          <w:rFonts w:ascii="Book Antiqua" w:eastAsia="Book Antiqua" w:hAnsi="Book Antiqua" w:cs="Book Antiqua"/>
          <w:b/>
          <w:bCs/>
          <w:color w:val="000000"/>
        </w:rPr>
        <w:t>Jabara</w:t>
      </w:r>
      <w:proofErr w:type="spellEnd"/>
      <w:r>
        <w:rPr>
          <w:rFonts w:ascii="Book Antiqua" w:eastAsia="Book Antiqua" w:hAnsi="Book Antiqua" w:cs="Book Antiqua"/>
          <w:b/>
          <w:bCs/>
          <w:color w:val="000000"/>
        </w:rPr>
        <w:t xml:space="preserve">, Noah </w:t>
      </w:r>
      <w:proofErr w:type="spellStart"/>
      <w:r>
        <w:rPr>
          <w:rFonts w:ascii="Book Antiqua" w:eastAsia="Book Antiqua" w:hAnsi="Book Antiqua" w:cs="Book Antiqua"/>
          <w:b/>
          <w:bCs/>
          <w:color w:val="000000"/>
        </w:rPr>
        <w:t>Langwinski</w:t>
      </w:r>
      <w:proofErr w:type="spellEnd"/>
      <w:r>
        <w:rPr>
          <w:rFonts w:ascii="Book Antiqua" w:eastAsia="Book Antiqua" w:hAnsi="Book Antiqua" w:cs="Book Antiqua"/>
          <w:b/>
          <w:bCs/>
          <w:color w:val="000000"/>
        </w:rPr>
        <w:t xml:space="preserve">, Sophia Mattson, </w:t>
      </w:r>
      <w:proofErr w:type="spellStart"/>
      <w:r w:rsidR="00044578">
        <w:rPr>
          <w:rFonts w:ascii="Book Antiqua" w:eastAsia="Book Antiqua" w:hAnsi="Book Antiqua" w:cs="Book Antiqua"/>
          <w:b/>
          <w:bCs/>
          <w:color w:val="000000"/>
        </w:rPr>
        <w:t>Chiung-Kuei</w:t>
      </w:r>
      <w:proofErr w:type="spellEnd"/>
      <w:r w:rsidR="00044578">
        <w:rPr>
          <w:rFonts w:ascii="Book Antiqua" w:eastAsia="Book Antiqua" w:hAnsi="Book Antiqua" w:cs="Book Antiqua"/>
          <w:b/>
          <w:bCs/>
          <w:color w:val="000000"/>
        </w:rPr>
        <w:t xml:space="preserve"> Huang, </w:t>
      </w:r>
      <w:r w:rsidR="00044578">
        <w:rPr>
          <w:rFonts w:ascii="Book Antiqua" w:eastAsia="Book Antiqua" w:hAnsi="Book Antiqua" w:cs="Book Antiqua"/>
          <w:color w:val="000000"/>
        </w:rPr>
        <w:t>Pathology and Laboratory Medicine</w:t>
      </w:r>
      <w:r>
        <w:rPr>
          <w:rFonts w:ascii="Book Antiqua" w:eastAsia="Book Antiqua" w:hAnsi="Book Antiqua" w:cs="Book Antiqua"/>
          <w:color w:val="000000"/>
        </w:rPr>
        <w:t>, Tulane University School of Medicine, New Orleans, LA 70112, United States</w:t>
      </w:r>
    </w:p>
    <w:p w14:paraId="6EA56706" w14:textId="77777777" w:rsidR="00A77B3E" w:rsidRDefault="00A77B3E">
      <w:pPr>
        <w:spacing w:line="360" w:lineRule="auto"/>
        <w:jc w:val="both"/>
      </w:pPr>
    </w:p>
    <w:p w14:paraId="5A6E4D2F" w14:textId="77777777" w:rsidR="00A77B3E" w:rsidRDefault="00000000">
      <w:pPr>
        <w:spacing w:line="360" w:lineRule="auto"/>
        <w:jc w:val="both"/>
      </w:pPr>
      <w:r>
        <w:rPr>
          <w:rFonts w:ascii="Book Antiqua" w:eastAsia="Book Antiqua" w:hAnsi="Book Antiqua" w:cs="Book Antiqua"/>
          <w:b/>
          <w:bCs/>
          <w:color w:val="000000"/>
        </w:rPr>
        <w:t xml:space="preserve">Katsuya Nagaoka, </w:t>
      </w:r>
      <w:proofErr w:type="spellStart"/>
      <w:r>
        <w:rPr>
          <w:rFonts w:ascii="Book Antiqua" w:eastAsia="Book Antiqua" w:hAnsi="Book Antiqua" w:cs="Book Antiqua"/>
          <w:b/>
          <w:bCs/>
          <w:color w:val="000000"/>
        </w:rPr>
        <w:t>Xuewei</w:t>
      </w:r>
      <w:proofErr w:type="spellEnd"/>
      <w:r>
        <w:rPr>
          <w:rFonts w:ascii="Book Antiqua" w:eastAsia="Book Antiqua" w:hAnsi="Book Antiqua" w:cs="Book Antiqua"/>
          <w:b/>
          <w:bCs/>
          <w:color w:val="000000"/>
        </w:rPr>
        <w:t xml:space="preserve"> Bai, </w:t>
      </w:r>
      <w:r w:rsidR="00044578">
        <w:rPr>
          <w:rFonts w:ascii="Book Antiqua" w:eastAsia="Book Antiqua" w:hAnsi="Book Antiqua" w:cs="Book Antiqua"/>
          <w:color w:val="000000"/>
        </w:rPr>
        <w:t xml:space="preserve">Department of </w:t>
      </w:r>
      <w:r>
        <w:rPr>
          <w:rFonts w:ascii="Book Antiqua" w:eastAsia="Book Antiqua" w:hAnsi="Book Antiqua" w:cs="Book Antiqua"/>
          <w:color w:val="000000"/>
        </w:rPr>
        <w:t>Medicine, Rhode Island Hospital and the Alpert Medical School of Brown University, Providence, RI 02903, United States</w:t>
      </w:r>
    </w:p>
    <w:p w14:paraId="5493F597" w14:textId="77777777" w:rsidR="00A77B3E" w:rsidRDefault="00A77B3E">
      <w:pPr>
        <w:spacing w:line="360" w:lineRule="auto"/>
        <w:jc w:val="both"/>
      </w:pPr>
    </w:p>
    <w:p w14:paraId="4B4182D0" w14:textId="364DB8F7"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Shaolei</w:t>
      </w:r>
      <w:proofErr w:type="spellEnd"/>
      <w:r>
        <w:rPr>
          <w:rFonts w:ascii="Book Antiqua" w:eastAsia="Book Antiqua" w:hAnsi="Book Antiqua" w:cs="Book Antiqua"/>
          <w:b/>
          <w:bCs/>
          <w:color w:val="000000"/>
        </w:rPr>
        <w:t xml:space="preserve"> Lu, </w:t>
      </w:r>
      <w:r>
        <w:rPr>
          <w:rFonts w:ascii="Book Antiqua" w:eastAsia="Book Antiqua" w:hAnsi="Book Antiqua" w:cs="Book Antiqua"/>
          <w:color w:val="000000"/>
        </w:rPr>
        <w:t xml:space="preserve">Department of Pathology, Alpert Medical School of Brown University, Providence, </w:t>
      </w:r>
      <w:r w:rsidR="00044578">
        <w:rPr>
          <w:rFonts w:ascii="Book Antiqua" w:eastAsia="Book Antiqua" w:hAnsi="Book Antiqua" w:cs="Book Antiqua"/>
          <w:color w:val="000000"/>
        </w:rPr>
        <w:t xml:space="preserve">RI </w:t>
      </w:r>
      <w:r>
        <w:rPr>
          <w:rFonts w:ascii="Book Antiqua" w:eastAsia="Book Antiqua" w:hAnsi="Book Antiqua" w:cs="Book Antiqua"/>
          <w:color w:val="000000"/>
        </w:rPr>
        <w:t>02903, United States</w:t>
      </w:r>
    </w:p>
    <w:p w14:paraId="2B44410D" w14:textId="77777777" w:rsidR="00A77B3E" w:rsidRDefault="00A77B3E">
      <w:pPr>
        <w:spacing w:line="360" w:lineRule="auto"/>
        <w:jc w:val="both"/>
      </w:pPr>
    </w:p>
    <w:p w14:paraId="7480613E"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Author contributions: </w:t>
      </w:r>
      <w:r w:rsidR="00044578">
        <w:rPr>
          <w:rFonts w:ascii="Book Antiqua" w:hAnsi="Book Antiqua" w:cs="Book Antiqua"/>
          <w:color w:val="000000"/>
          <w:lang w:eastAsia="zh-CN"/>
        </w:rPr>
        <w:t xml:space="preserve">Huang CK contributed to the </w:t>
      </w:r>
      <w:r w:rsidR="00044578">
        <w:rPr>
          <w:rFonts w:ascii="Book Antiqua" w:eastAsia="Book Antiqua" w:hAnsi="Book Antiqua" w:cs="Book Antiqua"/>
          <w:color w:val="000000"/>
        </w:rPr>
        <w:t>s</w:t>
      </w:r>
      <w:r>
        <w:rPr>
          <w:rFonts w:ascii="Book Antiqua" w:eastAsia="Book Antiqua" w:hAnsi="Book Antiqua" w:cs="Book Antiqua"/>
          <w:color w:val="000000"/>
        </w:rPr>
        <w:t xml:space="preserve">tudy concept and design; </w:t>
      </w:r>
      <w:r w:rsidR="00044578">
        <w:rPr>
          <w:rFonts w:ascii="Book Antiqua" w:eastAsia="Book Antiqua" w:hAnsi="Book Antiqua" w:cs="Book Antiqua"/>
          <w:color w:val="000000"/>
        </w:rPr>
        <w:t>Liu D, Shi Y, Chen H, Nisar MA,</w:t>
      </w:r>
      <w:r w:rsidR="00044578" w:rsidRPr="00044578">
        <w:t xml:space="preserve"> </w:t>
      </w:r>
      <w:proofErr w:type="spellStart"/>
      <w:r w:rsidR="00044578" w:rsidRPr="00044578">
        <w:rPr>
          <w:rFonts w:ascii="Book Antiqua" w:eastAsia="Book Antiqua" w:hAnsi="Book Antiqua" w:cs="Book Antiqua"/>
          <w:color w:val="000000"/>
        </w:rPr>
        <w:t>Jabara</w:t>
      </w:r>
      <w:proofErr w:type="spellEnd"/>
      <w:r w:rsidR="00044578">
        <w:rPr>
          <w:rFonts w:ascii="Book Antiqua" w:eastAsia="Book Antiqua" w:hAnsi="Book Antiqua" w:cs="Book Antiqua"/>
          <w:color w:val="000000"/>
        </w:rPr>
        <w:t xml:space="preserve"> N, </w:t>
      </w:r>
      <w:proofErr w:type="spellStart"/>
      <w:r w:rsidR="00044578" w:rsidRPr="00044578">
        <w:rPr>
          <w:rFonts w:ascii="Book Antiqua" w:eastAsia="Book Antiqua" w:hAnsi="Book Antiqua" w:cs="Book Antiqua"/>
          <w:color w:val="000000"/>
        </w:rPr>
        <w:t>Langwinski</w:t>
      </w:r>
      <w:proofErr w:type="spellEnd"/>
      <w:r w:rsidR="00044578">
        <w:rPr>
          <w:rFonts w:ascii="Book Antiqua" w:eastAsia="Book Antiqua" w:hAnsi="Book Antiqua" w:cs="Book Antiqua"/>
          <w:color w:val="000000"/>
        </w:rPr>
        <w:t xml:space="preserve"> N, </w:t>
      </w:r>
      <w:r w:rsidR="00044578" w:rsidRPr="00044578">
        <w:rPr>
          <w:rFonts w:ascii="Book Antiqua" w:eastAsia="Book Antiqua" w:hAnsi="Book Antiqua" w:cs="Book Antiqua"/>
          <w:color w:val="000000"/>
        </w:rPr>
        <w:t>Mattson</w:t>
      </w:r>
      <w:r w:rsidR="00044578">
        <w:rPr>
          <w:rFonts w:ascii="Book Antiqua" w:eastAsia="Book Antiqua" w:hAnsi="Book Antiqua" w:cs="Book Antiqua"/>
          <w:color w:val="000000"/>
        </w:rPr>
        <w:t xml:space="preserve"> S,</w:t>
      </w:r>
      <w:r w:rsidR="00044578" w:rsidRPr="00044578">
        <w:t xml:space="preserve"> </w:t>
      </w:r>
      <w:r w:rsidR="00044578" w:rsidRPr="00044578">
        <w:rPr>
          <w:rFonts w:ascii="Book Antiqua" w:eastAsia="Book Antiqua" w:hAnsi="Book Antiqua" w:cs="Book Antiqua"/>
          <w:color w:val="000000"/>
        </w:rPr>
        <w:t>Nagaoka</w:t>
      </w:r>
      <w:r w:rsidR="00044578">
        <w:rPr>
          <w:rFonts w:ascii="Book Antiqua" w:eastAsia="Book Antiqua" w:hAnsi="Book Antiqua" w:cs="Book Antiqua"/>
          <w:color w:val="000000"/>
        </w:rPr>
        <w:t xml:space="preserve"> K, Bai X and Huang CK contributed to the</w:t>
      </w:r>
      <w:r w:rsidR="00044578" w:rsidRPr="00044578">
        <w:rPr>
          <w:rFonts w:ascii="Book Antiqua" w:eastAsia="Book Antiqua" w:hAnsi="Book Antiqua" w:cs="Book Antiqua"/>
          <w:color w:val="000000"/>
        </w:rPr>
        <w:t xml:space="preserve"> </w:t>
      </w:r>
      <w:r w:rsidR="00044578">
        <w:rPr>
          <w:rFonts w:ascii="Book Antiqua" w:eastAsia="Book Antiqua" w:hAnsi="Book Antiqua" w:cs="Book Antiqua"/>
          <w:color w:val="000000"/>
        </w:rPr>
        <w:t>a</w:t>
      </w:r>
      <w:r>
        <w:rPr>
          <w:rFonts w:ascii="Book Antiqua" w:eastAsia="Book Antiqua" w:hAnsi="Book Antiqua" w:cs="Book Antiqua"/>
          <w:color w:val="000000"/>
        </w:rPr>
        <w:t>cquisition of data</w:t>
      </w:r>
      <w:r w:rsidR="00044578">
        <w:rPr>
          <w:rFonts w:ascii="Book Antiqua" w:eastAsia="Book Antiqua" w:hAnsi="Book Antiqua" w:cs="Book Antiqua"/>
          <w:color w:val="000000"/>
        </w:rPr>
        <w:t>;</w:t>
      </w:r>
      <w:r>
        <w:rPr>
          <w:rFonts w:ascii="Book Antiqua" w:eastAsia="Book Antiqua" w:hAnsi="Book Antiqua" w:cs="Book Antiqua"/>
          <w:color w:val="000000"/>
        </w:rPr>
        <w:t xml:space="preserve"> </w:t>
      </w:r>
      <w:r w:rsidR="00044578">
        <w:rPr>
          <w:rFonts w:ascii="Book Antiqua" w:eastAsia="Book Antiqua" w:hAnsi="Book Antiqua" w:cs="Book Antiqua"/>
          <w:color w:val="000000"/>
        </w:rPr>
        <w:t>Liu D, Shi Y,</w:t>
      </w:r>
      <w:r w:rsidR="00044578" w:rsidRPr="00044578">
        <w:rPr>
          <w:rFonts w:ascii="Book Antiqua" w:eastAsia="Book Antiqua" w:hAnsi="Book Antiqua" w:cs="Book Antiqua"/>
          <w:color w:val="000000"/>
        </w:rPr>
        <w:t xml:space="preserve"> </w:t>
      </w:r>
      <w:r w:rsidR="00044578">
        <w:rPr>
          <w:rFonts w:ascii="Book Antiqua" w:eastAsia="Book Antiqua" w:hAnsi="Book Antiqua" w:cs="Book Antiqua"/>
          <w:color w:val="000000"/>
        </w:rPr>
        <w:t>Bai X, Huang CK and Lu S contributed to a</w:t>
      </w:r>
      <w:r>
        <w:rPr>
          <w:rFonts w:ascii="Book Antiqua" w:eastAsia="Book Antiqua" w:hAnsi="Book Antiqua" w:cs="Book Antiqua"/>
          <w:color w:val="000000"/>
        </w:rPr>
        <w:t>nalysis and interpretation of data</w:t>
      </w:r>
      <w:r w:rsidR="00044578">
        <w:rPr>
          <w:rFonts w:ascii="Book Antiqua" w:eastAsia="Book Antiqua" w:hAnsi="Book Antiqua" w:cs="Book Antiqua"/>
          <w:color w:val="000000"/>
        </w:rPr>
        <w:t>;</w:t>
      </w:r>
      <w:r>
        <w:rPr>
          <w:rFonts w:ascii="Book Antiqua" w:eastAsia="Book Antiqua" w:hAnsi="Book Antiqua" w:cs="Book Antiqua"/>
          <w:color w:val="000000"/>
        </w:rPr>
        <w:t xml:space="preserve"> </w:t>
      </w:r>
      <w:r w:rsidR="00044578">
        <w:rPr>
          <w:rFonts w:ascii="Book Antiqua" w:eastAsia="Book Antiqua" w:hAnsi="Book Antiqua" w:cs="Book Antiqua"/>
          <w:color w:val="000000"/>
        </w:rPr>
        <w:t>Liu D, Lu S,</w:t>
      </w:r>
      <w:r w:rsidR="001D2C89" w:rsidRPr="001D2C89">
        <w:rPr>
          <w:rFonts w:ascii="Book Antiqua" w:eastAsia="Book Antiqua" w:hAnsi="Book Antiqua" w:cs="Book Antiqua"/>
          <w:color w:val="000000"/>
        </w:rPr>
        <w:t xml:space="preserve"> </w:t>
      </w:r>
      <w:proofErr w:type="spellStart"/>
      <w:r w:rsidR="001D2C89" w:rsidRPr="00044578">
        <w:rPr>
          <w:rFonts w:ascii="Book Antiqua" w:eastAsia="Book Antiqua" w:hAnsi="Book Antiqua" w:cs="Book Antiqua"/>
          <w:color w:val="000000"/>
        </w:rPr>
        <w:t>Jabara</w:t>
      </w:r>
      <w:proofErr w:type="spellEnd"/>
      <w:r w:rsidR="001D2C89">
        <w:rPr>
          <w:rFonts w:ascii="Book Antiqua" w:eastAsia="Book Antiqua" w:hAnsi="Book Antiqua" w:cs="Book Antiqua"/>
          <w:color w:val="000000"/>
        </w:rPr>
        <w:t xml:space="preserve"> N, </w:t>
      </w:r>
      <w:r w:rsidR="001D2C89" w:rsidRPr="001D2C89">
        <w:rPr>
          <w:rFonts w:ascii="Book Antiqua" w:eastAsia="Book Antiqua" w:hAnsi="Book Antiqua" w:cs="Book Antiqua"/>
          <w:color w:val="000000"/>
        </w:rPr>
        <w:t>Nagaoka</w:t>
      </w:r>
      <w:r w:rsidR="001D2C89">
        <w:rPr>
          <w:rFonts w:ascii="Book Antiqua" w:eastAsia="Book Antiqua" w:hAnsi="Book Antiqua" w:cs="Book Antiqua"/>
          <w:color w:val="000000"/>
        </w:rPr>
        <w:t xml:space="preserve"> K, </w:t>
      </w:r>
      <w:r w:rsidR="001D2C89">
        <w:rPr>
          <w:rFonts w:ascii="Book Antiqua" w:eastAsia="Book Antiqua" w:hAnsi="Book Antiqua" w:cs="Book Antiqua"/>
          <w:color w:val="000000"/>
        </w:rPr>
        <w:lastRenderedPageBreak/>
        <w:t xml:space="preserve">Chen H and </w:t>
      </w:r>
      <w:r w:rsidR="001D2C89" w:rsidRPr="001D2C89">
        <w:rPr>
          <w:rFonts w:ascii="Book Antiqua" w:eastAsia="Book Antiqua" w:hAnsi="Book Antiqua" w:cs="Book Antiqua"/>
          <w:color w:val="000000"/>
        </w:rPr>
        <w:t>Nisar MA</w:t>
      </w:r>
      <w:r w:rsidR="001D2C89">
        <w:rPr>
          <w:rFonts w:ascii="Book Antiqua" w:eastAsia="Book Antiqua" w:hAnsi="Book Antiqua" w:cs="Book Antiqua"/>
          <w:color w:val="000000"/>
        </w:rPr>
        <w:t xml:space="preserve"> contributed to the</w:t>
      </w:r>
      <w:r w:rsidR="00044578">
        <w:rPr>
          <w:rFonts w:ascii="Book Antiqua" w:eastAsia="Book Antiqua" w:hAnsi="Book Antiqua" w:cs="Book Antiqua"/>
          <w:color w:val="000000"/>
        </w:rPr>
        <w:t xml:space="preserve"> </w:t>
      </w:r>
      <w:r w:rsidR="001D2C89">
        <w:rPr>
          <w:rFonts w:ascii="Book Antiqua" w:eastAsia="Book Antiqua" w:hAnsi="Book Antiqua" w:cs="Book Antiqua"/>
          <w:color w:val="000000"/>
        </w:rPr>
        <w:t>t</w:t>
      </w:r>
      <w:r>
        <w:rPr>
          <w:rFonts w:ascii="Book Antiqua" w:eastAsia="Book Antiqua" w:hAnsi="Book Antiqua" w:cs="Book Antiqua"/>
          <w:color w:val="000000"/>
        </w:rPr>
        <w:t xml:space="preserve">echnical support; </w:t>
      </w:r>
      <w:r w:rsidR="001D2C89">
        <w:rPr>
          <w:rFonts w:ascii="Book Antiqua" w:eastAsia="Book Antiqua" w:hAnsi="Book Antiqua" w:cs="Book Antiqua"/>
          <w:color w:val="000000"/>
        </w:rPr>
        <w:t>Lu S contributed to the m</w:t>
      </w:r>
      <w:r>
        <w:rPr>
          <w:rFonts w:ascii="Book Antiqua" w:eastAsia="Book Antiqua" w:hAnsi="Book Antiqua" w:cs="Book Antiqua"/>
          <w:color w:val="000000"/>
        </w:rPr>
        <w:t>aterial support</w:t>
      </w:r>
      <w:r w:rsidR="001D2C89">
        <w:rPr>
          <w:rFonts w:ascii="Book Antiqua" w:eastAsia="Book Antiqua" w:hAnsi="Book Antiqua" w:cs="Book Antiqua"/>
          <w:color w:val="000000"/>
        </w:rPr>
        <w:t>; Huang CK and Lu S</w:t>
      </w:r>
      <w:r>
        <w:rPr>
          <w:rFonts w:ascii="Book Antiqua" w:eastAsia="Book Antiqua" w:hAnsi="Book Antiqua" w:cs="Book Antiqua"/>
          <w:color w:val="000000"/>
        </w:rPr>
        <w:t xml:space="preserve"> </w:t>
      </w:r>
      <w:r w:rsidR="001D2C89">
        <w:rPr>
          <w:rFonts w:ascii="Book Antiqua" w:eastAsia="Book Antiqua" w:hAnsi="Book Antiqua" w:cs="Book Antiqua"/>
          <w:color w:val="000000"/>
        </w:rPr>
        <w:t>o</w:t>
      </w:r>
      <w:r>
        <w:rPr>
          <w:rFonts w:ascii="Book Antiqua" w:eastAsia="Book Antiqua" w:hAnsi="Book Antiqua" w:cs="Book Antiqua"/>
          <w:color w:val="000000"/>
        </w:rPr>
        <w:t>btained</w:t>
      </w:r>
      <w:r w:rsidR="001D2C89">
        <w:rPr>
          <w:rFonts w:ascii="Book Antiqua" w:eastAsia="Book Antiqua" w:hAnsi="Book Antiqua" w:cs="Book Antiqua"/>
          <w:color w:val="000000"/>
        </w:rPr>
        <w:t xml:space="preserve"> the</w:t>
      </w:r>
      <w:r>
        <w:rPr>
          <w:rFonts w:ascii="Book Antiqua" w:eastAsia="Book Antiqua" w:hAnsi="Book Antiqua" w:cs="Book Antiqua"/>
          <w:color w:val="000000"/>
        </w:rPr>
        <w:t xml:space="preserve"> funding</w:t>
      </w:r>
      <w:r w:rsidR="001D2C89">
        <w:rPr>
          <w:rFonts w:ascii="Book Antiqua" w:eastAsia="Book Antiqua" w:hAnsi="Book Antiqua" w:cs="Book Antiqua"/>
          <w:color w:val="000000"/>
        </w:rPr>
        <w:t>;</w:t>
      </w:r>
      <w:r>
        <w:rPr>
          <w:rFonts w:ascii="Book Antiqua" w:eastAsia="Book Antiqua" w:hAnsi="Book Antiqua" w:cs="Book Antiqua"/>
          <w:color w:val="000000"/>
        </w:rPr>
        <w:t xml:space="preserve"> </w:t>
      </w:r>
      <w:r w:rsidR="001D2C89">
        <w:rPr>
          <w:rFonts w:ascii="Book Antiqua" w:eastAsia="Book Antiqua" w:hAnsi="Book Antiqua" w:cs="Book Antiqua"/>
          <w:color w:val="000000"/>
        </w:rPr>
        <w:t xml:space="preserve">Liu D, Shi Y, Huang CK, Lu S and </w:t>
      </w:r>
      <w:r w:rsidR="001D2C89" w:rsidRPr="001D2C89">
        <w:rPr>
          <w:rFonts w:ascii="Book Antiqua" w:eastAsia="Book Antiqua" w:hAnsi="Book Antiqua" w:cs="Book Antiqua"/>
          <w:color w:val="000000"/>
        </w:rPr>
        <w:t>Nisar MA</w:t>
      </w:r>
      <w:r w:rsidR="001D2C89">
        <w:rPr>
          <w:rFonts w:ascii="Book Antiqua" w:eastAsia="Book Antiqua" w:hAnsi="Book Antiqua" w:cs="Book Antiqua"/>
          <w:color w:val="000000"/>
        </w:rPr>
        <w:t xml:space="preserve"> d</w:t>
      </w:r>
      <w:r>
        <w:rPr>
          <w:rFonts w:ascii="Book Antiqua" w:eastAsia="Book Antiqua" w:hAnsi="Book Antiqua" w:cs="Book Antiqua"/>
          <w:color w:val="000000"/>
        </w:rPr>
        <w:t>raft</w:t>
      </w:r>
      <w:r w:rsidR="001D2C89">
        <w:rPr>
          <w:rFonts w:ascii="Book Antiqua" w:eastAsia="Book Antiqua" w:hAnsi="Book Antiqua" w:cs="Book Antiqua"/>
          <w:color w:val="000000"/>
        </w:rPr>
        <w:t>ed</w:t>
      </w:r>
      <w:r>
        <w:rPr>
          <w:rFonts w:ascii="Book Antiqua" w:eastAsia="Book Antiqua" w:hAnsi="Book Antiqua" w:cs="Book Antiqua"/>
          <w:color w:val="000000"/>
        </w:rPr>
        <w:t xml:space="preserve"> the manuscript</w:t>
      </w:r>
      <w:r w:rsidR="001D2C89">
        <w:rPr>
          <w:rFonts w:ascii="Book Antiqua" w:eastAsia="Book Antiqua" w:hAnsi="Book Antiqua" w:cs="Book Antiqua"/>
          <w:color w:val="000000"/>
        </w:rPr>
        <w:t>;</w:t>
      </w:r>
      <w:r>
        <w:rPr>
          <w:rFonts w:ascii="Book Antiqua" w:eastAsia="Book Antiqua" w:hAnsi="Book Antiqua" w:cs="Book Antiqua"/>
          <w:color w:val="000000"/>
        </w:rPr>
        <w:t xml:space="preserve"> </w:t>
      </w:r>
      <w:r w:rsidR="001D2C89">
        <w:rPr>
          <w:rFonts w:ascii="Book Antiqua" w:eastAsia="Book Antiqua" w:hAnsi="Book Antiqua" w:cs="Book Antiqua"/>
          <w:color w:val="000000"/>
        </w:rPr>
        <w:t xml:space="preserve">Shi Y, </w:t>
      </w:r>
      <w:r w:rsidR="001D2C89" w:rsidRPr="001D2C89">
        <w:rPr>
          <w:rFonts w:ascii="Book Antiqua" w:eastAsia="Book Antiqua" w:hAnsi="Book Antiqua" w:cs="Book Antiqua"/>
          <w:color w:val="000000"/>
        </w:rPr>
        <w:t>Nisar MA</w:t>
      </w:r>
      <w:r w:rsidR="001D2C89">
        <w:rPr>
          <w:rFonts w:ascii="Book Antiqua" w:eastAsia="Book Antiqua" w:hAnsi="Book Antiqua" w:cs="Book Antiqua"/>
          <w:color w:val="000000"/>
        </w:rPr>
        <w:t>, Huang CK, Lu S,</w:t>
      </w:r>
      <w:r w:rsidR="001D2C89" w:rsidRPr="001D2C89">
        <w:rPr>
          <w:rFonts w:ascii="Book Antiqua" w:eastAsia="Book Antiqua" w:hAnsi="Book Antiqua" w:cs="Book Antiqua"/>
          <w:color w:val="000000"/>
        </w:rPr>
        <w:t xml:space="preserve"> </w:t>
      </w:r>
      <w:proofErr w:type="spellStart"/>
      <w:r w:rsidR="001D2C89" w:rsidRPr="00044578">
        <w:rPr>
          <w:rFonts w:ascii="Book Antiqua" w:eastAsia="Book Antiqua" w:hAnsi="Book Antiqua" w:cs="Book Antiqua"/>
          <w:color w:val="000000"/>
        </w:rPr>
        <w:t>Jabara</w:t>
      </w:r>
      <w:proofErr w:type="spellEnd"/>
      <w:r w:rsidR="001D2C89">
        <w:rPr>
          <w:rFonts w:ascii="Book Antiqua" w:eastAsia="Book Antiqua" w:hAnsi="Book Antiqua" w:cs="Book Antiqua"/>
          <w:color w:val="000000"/>
        </w:rPr>
        <w:t xml:space="preserve"> N,</w:t>
      </w:r>
      <w:r w:rsidR="001D2C89" w:rsidRPr="001D2C89">
        <w:t xml:space="preserve"> </w:t>
      </w:r>
      <w:proofErr w:type="spellStart"/>
      <w:r w:rsidR="001D2C89" w:rsidRPr="001D2C89">
        <w:rPr>
          <w:rFonts w:ascii="Book Antiqua" w:eastAsia="Book Antiqua" w:hAnsi="Book Antiqua" w:cs="Book Antiqua"/>
          <w:color w:val="000000"/>
        </w:rPr>
        <w:t>Langwinski</w:t>
      </w:r>
      <w:proofErr w:type="spellEnd"/>
      <w:r w:rsidR="001D2C89">
        <w:rPr>
          <w:rFonts w:ascii="Book Antiqua" w:eastAsia="Book Antiqua" w:hAnsi="Book Antiqua" w:cs="Book Antiqua"/>
          <w:color w:val="000000"/>
        </w:rPr>
        <w:t xml:space="preserve"> N and</w:t>
      </w:r>
      <w:r w:rsidR="001D2C89" w:rsidRPr="001D2C89">
        <w:t xml:space="preserve"> </w:t>
      </w:r>
      <w:r w:rsidR="001D2C89" w:rsidRPr="001D2C89">
        <w:rPr>
          <w:rFonts w:ascii="Book Antiqua" w:eastAsia="Book Antiqua" w:hAnsi="Book Antiqua" w:cs="Book Antiqua"/>
          <w:color w:val="000000"/>
        </w:rPr>
        <w:t>Mattson</w:t>
      </w:r>
      <w:r w:rsidR="001D2C89">
        <w:rPr>
          <w:rFonts w:ascii="Book Antiqua" w:eastAsia="Book Antiqua" w:hAnsi="Book Antiqua" w:cs="Book Antiqua"/>
          <w:color w:val="000000"/>
        </w:rPr>
        <w:t xml:space="preserve"> S revised the</w:t>
      </w:r>
      <w:r>
        <w:rPr>
          <w:rFonts w:ascii="Book Antiqua" w:eastAsia="Book Antiqua" w:hAnsi="Book Antiqua" w:cs="Book Antiqua"/>
          <w:color w:val="000000"/>
        </w:rPr>
        <w:t xml:space="preserve"> manuscript</w:t>
      </w:r>
      <w:r w:rsidR="001D2C89">
        <w:rPr>
          <w:rFonts w:ascii="Book Antiqua" w:eastAsia="Book Antiqua" w:hAnsi="Book Antiqua" w:cs="Book Antiqua"/>
          <w:color w:val="000000"/>
        </w:rPr>
        <w:t>.</w:t>
      </w:r>
    </w:p>
    <w:p w14:paraId="40CDDA0B" w14:textId="77777777" w:rsidR="004A6376" w:rsidRDefault="004A6376">
      <w:pPr>
        <w:spacing w:line="360" w:lineRule="auto"/>
        <w:jc w:val="both"/>
        <w:rPr>
          <w:rFonts w:ascii="Book Antiqua" w:eastAsia="Book Antiqua" w:hAnsi="Book Antiqua" w:cs="Book Antiqua"/>
          <w:color w:val="000000"/>
        </w:rPr>
      </w:pPr>
    </w:p>
    <w:p w14:paraId="1913A273" w14:textId="2B7BFA18" w:rsidR="004A6376" w:rsidRDefault="004A6376">
      <w:pPr>
        <w:spacing w:line="360" w:lineRule="auto"/>
        <w:jc w:val="both"/>
        <w:rPr>
          <w:lang w:eastAsia="zh-CN"/>
        </w:rPr>
      </w:pPr>
      <w:r>
        <w:rPr>
          <w:rFonts w:ascii="Book Antiqua" w:eastAsia="Book Antiqua" w:hAnsi="Book Antiqua" w:cs="Book Antiqua"/>
          <w:b/>
          <w:bCs/>
          <w:color w:val="000000"/>
        </w:rPr>
        <w:t xml:space="preserve">Supported by </w:t>
      </w:r>
      <w:r w:rsidRPr="005A524C">
        <w:rPr>
          <w:rFonts w:ascii="Book Antiqua" w:eastAsia="Book Antiqua" w:hAnsi="Book Antiqua" w:cs="Book Antiqua"/>
          <w:color w:val="000000"/>
        </w:rPr>
        <w:t>2017 AASLD Pinnacle Research Career Development Award</w:t>
      </w:r>
      <w:r>
        <w:rPr>
          <w:rFonts w:ascii="Book Antiqua" w:eastAsia="Book Antiqua" w:hAnsi="Book Antiqua" w:cs="Book Antiqua"/>
          <w:color w:val="000000"/>
        </w:rPr>
        <w:t>.</w:t>
      </w:r>
    </w:p>
    <w:p w14:paraId="7C1F7956" w14:textId="77777777" w:rsidR="00A77B3E" w:rsidRDefault="00A77B3E">
      <w:pPr>
        <w:spacing w:line="360" w:lineRule="auto"/>
        <w:jc w:val="both"/>
      </w:pPr>
    </w:p>
    <w:p w14:paraId="5E7ED525" w14:textId="77777777" w:rsidR="00A77B3E"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Chiung-Kuei</w:t>
      </w:r>
      <w:proofErr w:type="spellEnd"/>
      <w:r>
        <w:rPr>
          <w:rFonts w:ascii="Book Antiqua" w:eastAsia="Book Antiqua" w:hAnsi="Book Antiqua" w:cs="Book Antiqua"/>
          <w:b/>
          <w:bCs/>
          <w:color w:val="000000"/>
        </w:rPr>
        <w:t xml:space="preserve"> Huang, PhD, Assistant Professor, </w:t>
      </w:r>
      <w:r>
        <w:rPr>
          <w:rFonts w:ascii="Book Antiqua" w:eastAsia="Book Antiqua" w:hAnsi="Book Antiqua" w:cs="Book Antiqua"/>
          <w:color w:val="000000"/>
        </w:rPr>
        <w:t>Pathology and Laboratory Medicine, Tulane University School of Medicine, 1430 Tulane Ave, New Orleans, LA 70112, United States. chuang17@tulane.edu</w:t>
      </w:r>
    </w:p>
    <w:p w14:paraId="42C3E4DA" w14:textId="77777777" w:rsidR="00A77B3E" w:rsidRDefault="00A77B3E">
      <w:pPr>
        <w:spacing w:line="360" w:lineRule="auto"/>
        <w:jc w:val="both"/>
      </w:pPr>
    </w:p>
    <w:p w14:paraId="702F550F"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21, 2023</w:t>
      </w:r>
    </w:p>
    <w:p w14:paraId="62DF26CB" w14:textId="373D085E" w:rsidR="00A77B3E" w:rsidRPr="00953126" w:rsidRDefault="00000000">
      <w:pPr>
        <w:spacing w:line="360" w:lineRule="auto"/>
        <w:jc w:val="both"/>
      </w:pPr>
      <w:r>
        <w:rPr>
          <w:rFonts w:ascii="Book Antiqua" w:eastAsia="Book Antiqua" w:hAnsi="Book Antiqua" w:cs="Book Antiqua"/>
          <w:b/>
          <w:bCs/>
          <w:color w:val="000000"/>
        </w:rPr>
        <w:t xml:space="preserve">Revised: </w:t>
      </w:r>
      <w:r w:rsidR="00953126">
        <w:rPr>
          <w:rFonts w:ascii="Book Antiqua" w:eastAsia="Book Antiqua" w:hAnsi="Book Antiqua" w:cs="Book Antiqua"/>
          <w:color w:val="000000"/>
        </w:rPr>
        <w:t>February 16, 2023</w:t>
      </w:r>
    </w:p>
    <w:p w14:paraId="25E02DD0" w14:textId="6012D090" w:rsidR="00A77B3E" w:rsidRDefault="00000000">
      <w:pPr>
        <w:spacing w:line="360" w:lineRule="auto"/>
        <w:jc w:val="both"/>
      </w:pPr>
      <w:r>
        <w:rPr>
          <w:rFonts w:ascii="Book Antiqua" w:eastAsia="Book Antiqua" w:hAnsi="Book Antiqua" w:cs="Book Antiqua"/>
          <w:b/>
          <w:bCs/>
          <w:color w:val="000000"/>
        </w:rPr>
        <w:t xml:space="preserve">Accepted: </w:t>
      </w:r>
      <w:ins w:id="0" w:author="Jin-Lei Wang" w:date="2023-05-23T16:48:00Z">
        <w:r w:rsidR="005777C3" w:rsidRPr="005777C3">
          <w:rPr>
            <w:rFonts w:ascii="Book Antiqua" w:eastAsia="Book Antiqua" w:hAnsi="Book Antiqua" w:cs="Book Antiqua"/>
            <w:color w:val="000000"/>
          </w:rPr>
          <w:t>May 23, 2023</w:t>
        </w:r>
      </w:ins>
    </w:p>
    <w:p w14:paraId="244A45E7"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5A7F489D" w14:textId="77777777" w:rsidR="00A77B3E" w:rsidRDefault="00A77B3E">
      <w:pPr>
        <w:spacing w:line="360" w:lineRule="auto"/>
        <w:jc w:val="both"/>
      </w:pPr>
    </w:p>
    <w:p w14:paraId="1DF5F171" w14:textId="77777777" w:rsidR="00953126" w:rsidRDefault="00953126">
      <w:pPr>
        <w:spacing w:line="360" w:lineRule="auto"/>
        <w:jc w:val="both"/>
      </w:pPr>
    </w:p>
    <w:p w14:paraId="51D2747F" w14:textId="77777777" w:rsidR="00A77B3E" w:rsidRDefault="00000000">
      <w:pPr>
        <w:spacing w:line="360" w:lineRule="auto"/>
        <w:jc w:val="both"/>
      </w:pPr>
      <w:r>
        <w:rPr>
          <w:rFonts w:ascii="Book Antiqua" w:eastAsia="Book Antiqua" w:hAnsi="Book Antiqua" w:cs="Book Antiqua"/>
          <w:b/>
          <w:color w:val="000000"/>
        </w:rPr>
        <w:t>Abstract</w:t>
      </w:r>
    </w:p>
    <w:p w14:paraId="11CC194F" w14:textId="77777777" w:rsidR="00A77B3E" w:rsidRDefault="00000000">
      <w:pPr>
        <w:spacing w:line="360" w:lineRule="auto"/>
        <w:jc w:val="both"/>
      </w:pPr>
      <w:r>
        <w:rPr>
          <w:rFonts w:ascii="Book Antiqua" w:eastAsia="Book Antiqua" w:hAnsi="Book Antiqua" w:cs="Book Antiqua"/>
          <w:color w:val="000000"/>
        </w:rPr>
        <w:t>BACKGROUND</w:t>
      </w:r>
    </w:p>
    <w:p w14:paraId="5DF3B820" w14:textId="77777777" w:rsidR="00A77B3E" w:rsidRDefault="00000000">
      <w:pPr>
        <w:spacing w:line="360" w:lineRule="auto"/>
        <w:jc w:val="both"/>
      </w:pPr>
      <w:r>
        <w:rPr>
          <w:rFonts w:ascii="Book Antiqua" w:eastAsia="Book Antiqua" w:hAnsi="Book Antiqua" w:cs="Book Antiqua"/>
          <w:color w:val="000000"/>
        </w:rPr>
        <w:t>Cholangiocarcinoma (CCA) is a devastating malignancy and has a very poor prognosis if tumors spread outside the liver. Understanding the molecular mechanisms underlying the CCA progression will likely yield therapeutic approaches toward treating this deadly disease.</w:t>
      </w:r>
    </w:p>
    <w:p w14:paraId="69EB87F4" w14:textId="77777777" w:rsidR="00A77B3E" w:rsidRDefault="00A77B3E">
      <w:pPr>
        <w:spacing w:line="360" w:lineRule="auto"/>
        <w:jc w:val="both"/>
      </w:pPr>
    </w:p>
    <w:p w14:paraId="0BCB7DCD" w14:textId="77777777" w:rsidR="00A77B3E" w:rsidRDefault="00000000">
      <w:pPr>
        <w:spacing w:line="360" w:lineRule="auto"/>
        <w:jc w:val="both"/>
      </w:pPr>
      <w:r>
        <w:rPr>
          <w:rFonts w:ascii="Book Antiqua" w:eastAsia="Book Antiqua" w:hAnsi="Book Antiqua" w:cs="Book Antiqua"/>
          <w:color w:val="000000"/>
        </w:rPr>
        <w:t>AIM</w:t>
      </w:r>
    </w:p>
    <w:p w14:paraId="18A5D301" w14:textId="0955E6F7" w:rsidR="00A77B3E" w:rsidRDefault="00953126">
      <w:pPr>
        <w:spacing w:line="360" w:lineRule="auto"/>
        <w:jc w:val="both"/>
      </w:pPr>
      <w:r>
        <w:rPr>
          <w:rFonts w:ascii="Book Antiqua" w:eastAsia="Book Antiqua" w:hAnsi="Book Antiqua" w:cs="Book Antiqua"/>
          <w:color w:val="000000"/>
        </w:rPr>
        <w:t>To determine the molecular pathogenesis in CCA progression.</w:t>
      </w:r>
    </w:p>
    <w:p w14:paraId="2C9C8350" w14:textId="77777777" w:rsidR="00A77B3E" w:rsidRDefault="00A77B3E">
      <w:pPr>
        <w:spacing w:line="360" w:lineRule="auto"/>
        <w:jc w:val="both"/>
      </w:pPr>
    </w:p>
    <w:p w14:paraId="0B666583" w14:textId="77777777" w:rsidR="00A77B3E" w:rsidRDefault="00000000">
      <w:pPr>
        <w:spacing w:line="360" w:lineRule="auto"/>
        <w:jc w:val="both"/>
      </w:pPr>
      <w:r>
        <w:rPr>
          <w:rFonts w:ascii="Book Antiqua" w:eastAsia="Book Antiqua" w:hAnsi="Book Antiqua" w:cs="Book Antiqua"/>
          <w:color w:val="000000"/>
        </w:rPr>
        <w:t>METHODS</w:t>
      </w:r>
    </w:p>
    <w:p w14:paraId="72511712" w14:textId="77777777" w:rsidR="00A77B3E" w:rsidRDefault="00000000">
      <w:pPr>
        <w:spacing w:line="360" w:lineRule="auto"/>
        <w:jc w:val="both"/>
      </w:pPr>
      <w:r w:rsidRPr="005A524C">
        <w:rPr>
          <w:rFonts w:ascii="Book Antiqua" w:eastAsia="Book Antiqua" w:hAnsi="Book Antiqua" w:cs="Book Antiqua"/>
          <w:i/>
          <w:iCs/>
          <w:color w:val="000000"/>
        </w:rPr>
        <w:lastRenderedPageBreak/>
        <w:t>In silico</w:t>
      </w:r>
      <w:r>
        <w:rPr>
          <w:rFonts w:ascii="Book Antiqua" w:eastAsia="Book Antiqua" w:hAnsi="Book Antiqua" w:cs="Book Antiqua"/>
          <w:color w:val="000000"/>
        </w:rPr>
        <w:t xml:space="preserve"> analysis,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culture, CCA transgenic animals, histological, and molecular assays were adopted to determine the molecular pathogenesis.</w:t>
      </w:r>
    </w:p>
    <w:p w14:paraId="2BEF0E7E" w14:textId="77777777" w:rsidR="00A77B3E" w:rsidRDefault="00A77B3E">
      <w:pPr>
        <w:spacing w:line="360" w:lineRule="auto"/>
        <w:jc w:val="both"/>
      </w:pPr>
    </w:p>
    <w:p w14:paraId="0D0BC27B" w14:textId="77777777" w:rsidR="00A77B3E" w:rsidRDefault="00000000">
      <w:pPr>
        <w:spacing w:line="360" w:lineRule="auto"/>
        <w:jc w:val="both"/>
      </w:pPr>
      <w:r>
        <w:rPr>
          <w:rFonts w:ascii="Book Antiqua" w:eastAsia="Book Antiqua" w:hAnsi="Book Antiqua" w:cs="Book Antiqua"/>
          <w:color w:val="000000"/>
        </w:rPr>
        <w:t>RESULTS</w:t>
      </w:r>
    </w:p>
    <w:p w14:paraId="17309FD5" w14:textId="55A68FA7" w:rsidR="00A77B3E" w:rsidRDefault="00000000">
      <w:pPr>
        <w:spacing w:line="360" w:lineRule="auto"/>
        <w:jc w:val="both"/>
      </w:pPr>
      <w:r>
        <w:rPr>
          <w:rFonts w:ascii="Book Antiqua" w:eastAsia="Book Antiqua" w:hAnsi="Book Antiqua" w:cs="Book Antiqua"/>
          <w:color w:val="000000"/>
        </w:rPr>
        <w:t xml:space="preserve">The transcriptomic data of human CCA samples were retrieved from </w:t>
      </w:r>
      <w:r w:rsidR="00953126" w:rsidRPr="00953126">
        <w:rPr>
          <w:rFonts w:ascii="Book Antiqua" w:eastAsia="Book Antiqua" w:hAnsi="Book Antiqua" w:cs="Book Antiqua"/>
          <w:color w:val="000000"/>
        </w:rPr>
        <w:t>The Cancer Genome Atlas</w:t>
      </w:r>
      <w:r>
        <w:rPr>
          <w:rFonts w:ascii="Book Antiqua" w:eastAsia="Book Antiqua" w:hAnsi="Book Antiqua" w:cs="Book Antiqua"/>
          <w:color w:val="000000"/>
        </w:rPr>
        <w:t xml:space="preserve"> (</w:t>
      </w:r>
      <w:r w:rsidR="00953126">
        <w:rPr>
          <w:rFonts w:ascii="Book Antiqua" w:eastAsia="Book Antiqua" w:hAnsi="Book Antiqua" w:cs="Book Antiqua"/>
          <w:color w:val="000000"/>
        </w:rPr>
        <w:t xml:space="preserve">TGCA, </w:t>
      </w:r>
      <w:r>
        <w:rPr>
          <w:rFonts w:ascii="Book Antiqua" w:eastAsia="Book Antiqua" w:hAnsi="Book Antiqua" w:cs="Book Antiqua"/>
          <w:color w:val="000000"/>
        </w:rPr>
        <w:t xml:space="preserve">CHOL), </w:t>
      </w:r>
      <w:r w:rsidR="005A524C" w:rsidRPr="005A524C">
        <w:rPr>
          <w:rFonts w:ascii="Book Antiqua" w:eastAsia="Book Antiqua" w:hAnsi="Book Antiqua" w:cs="Book Antiqua"/>
          <w:color w:val="000000"/>
        </w:rPr>
        <w:t>European Bioinformatics Institute</w:t>
      </w:r>
      <w:r w:rsidR="005A524C">
        <w:rPr>
          <w:rFonts w:ascii="Book Antiqua" w:eastAsia="Book Antiqua" w:hAnsi="Book Antiqua" w:cs="Book Antiqua"/>
          <w:color w:val="000000"/>
        </w:rPr>
        <w:t xml:space="preserve"> (</w:t>
      </w:r>
      <w:r>
        <w:rPr>
          <w:rFonts w:ascii="Book Antiqua" w:eastAsia="Book Antiqua" w:hAnsi="Book Antiqua" w:cs="Book Antiqua"/>
          <w:color w:val="000000"/>
        </w:rPr>
        <w:t>EBI</w:t>
      </w:r>
      <w:r w:rsidR="005A524C">
        <w:rPr>
          <w:rFonts w:ascii="Book Antiqua" w:eastAsia="Book Antiqua" w:hAnsi="Book Antiqua" w:cs="Book Antiqua"/>
          <w:color w:val="000000"/>
        </w:rPr>
        <w:t xml:space="preserve">, </w:t>
      </w:r>
      <w:r>
        <w:rPr>
          <w:rFonts w:ascii="Book Antiqua" w:eastAsia="Book Antiqua" w:hAnsi="Book Antiqua" w:cs="Book Antiqua"/>
          <w:color w:val="000000"/>
        </w:rPr>
        <w:t>GAD00001001076), and</w:t>
      </w:r>
      <w:r w:rsidR="005A524C" w:rsidRPr="005A524C">
        <w:t xml:space="preserve"> </w:t>
      </w:r>
      <w:r w:rsidR="005A524C" w:rsidRPr="005A524C">
        <w:rPr>
          <w:rFonts w:ascii="Book Antiqua" w:eastAsia="Book Antiqua" w:hAnsi="Book Antiqua" w:cs="Book Antiqua"/>
          <w:color w:val="000000"/>
        </w:rPr>
        <w:t>Gene Expression Omnibus</w:t>
      </w:r>
      <w:r>
        <w:rPr>
          <w:rFonts w:ascii="Book Antiqua" w:eastAsia="Book Antiqua" w:hAnsi="Book Antiqua" w:cs="Book Antiqua"/>
          <w:color w:val="000000"/>
        </w:rPr>
        <w:t xml:space="preserve"> </w:t>
      </w:r>
      <w:r w:rsidR="005A524C">
        <w:rPr>
          <w:rFonts w:ascii="Book Antiqua" w:eastAsia="Book Antiqua" w:hAnsi="Book Antiqua" w:cs="Book Antiqua"/>
          <w:color w:val="000000"/>
        </w:rPr>
        <w:t>(</w:t>
      </w:r>
      <w:r>
        <w:rPr>
          <w:rFonts w:ascii="Book Antiqua" w:eastAsia="Book Antiqua" w:hAnsi="Book Antiqua" w:cs="Book Antiqua"/>
          <w:color w:val="000000"/>
        </w:rPr>
        <w:t>GEO</w:t>
      </w:r>
      <w:r w:rsidR="005A524C">
        <w:rPr>
          <w:rFonts w:ascii="Book Antiqua" w:eastAsia="Book Antiqua" w:hAnsi="Book Antiqua" w:cs="Book Antiqua"/>
          <w:color w:val="000000"/>
        </w:rPr>
        <w:t xml:space="preserve">, </w:t>
      </w:r>
      <w:r>
        <w:rPr>
          <w:rFonts w:ascii="Book Antiqua" w:eastAsia="Book Antiqua" w:hAnsi="Book Antiqua" w:cs="Book Antiqua"/>
          <w:color w:val="000000"/>
        </w:rPr>
        <w:t xml:space="preserve">GSE107943) databases. Using Gene set enrichment analysis, the cell cycle and Notch related pathways were demonstrated </w:t>
      </w:r>
      <w:r w:rsidR="00C03A90">
        <w:rPr>
          <w:rFonts w:ascii="Book Antiqua" w:eastAsia="Book Antiqua" w:hAnsi="Book Antiqua" w:cs="Book Antiqua"/>
          <w:color w:val="000000"/>
        </w:rPr>
        <w:t xml:space="preserve">to be </w:t>
      </w:r>
      <w:r>
        <w:rPr>
          <w:rFonts w:ascii="Book Antiqua" w:eastAsia="Book Antiqua" w:hAnsi="Book Antiqua" w:cs="Book Antiqua"/>
          <w:color w:val="000000"/>
        </w:rPr>
        <w:t xml:space="preserve">significantly activated in CCA in TCGA and GEO datasets. We, through differentially expressed genes, found several cell cycle and notch associated genes were significantly up-regulated in cancer tissues when compared with the non-cancerous control samples. The associated genes, </w:t>
      </w:r>
      <w:r>
        <w:rPr>
          <w:rFonts w:ascii="Book Antiqua" w:eastAsia="Book Antiqua" w:hAnsi="Book Antiqua" w:cs="Book Antiqua"/>
          <w:i/>
          <w:iCs/>
          <w:color w:val="000000"/>
        </w:rPr>
        <w:t>via</w:t>
      </w:r>
      <w:r>
        <w:rPr>
          <w:rFonts w:ascii="Book Antiqua" w:eastAsia="Book Antiqua" w:hAnsi="Book Antiqua" w:cs="Book Antiqua"/>
          <w:color w:val="000000"/>
        </w:rPr>
        <w:t xml:space="preserve"> quantitative real-time PCR and western blotting assays, were further examined in normal human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CCA cell lines, mouse normal bile ducts, and mouse CCA tumors established by </w:t>
      </w:r>
      <w:r w:rsidR="001460D4" w:rsidRPr="001460D4">
        <w:rPr>
          <w:rFonts w:ascii="Book Antiqua" w:eastAsia="Book Antiqua" w:hAnsi="Book Antiqua" w:cs="Book Antiqua"/>
          <w:color w:val="000000"/>
        </w:rPr>
        <w:t>specifically</w:t>
      </w:r>
      <w:r>
        <w:rPr>
          <w:rFonts w:ascii="Book Antiqua" w:eastAsia="Book Antiqua" w:hAnsi="Book Antiqua" w:cs="Book Antiqua"/>
          <w:color w:val="000000"/>
        </w:rPr>
        <w:t xml:space="preserve"> depleting </w:t>
      </w:r>
      <w:r w:rsidR="00953126">
        <w:rPr>
          <w:rFonts w:ascii="Book Antiqua" w:eastAsia="Book Antiqua" w:hAnsi="Book Antiqua" w:cs="Book Antiqua"/>
          <w:color w:val="000000"/>
        </w:rPr>
        <w:t>P</w:t>
      </w:r>
      <w:r>
        <w:rPr>
          <w:rFonts w:ascii="Book Antiqua" w:eastAsia="Book Antiqua" w:hAnsi="Book Antiqua" w:cs="Book Antiqua"/>
          <w:color w:val="000000"/>
        </w:rPr>
        <w:t>53 and expressing Kras</w:t>
      </w:r>
      <w:r>
        <w:rPr>
          <w:rFonts w:ascii="Book Antiqua" w:eastAsia="Book Antiqua" w:hAnsi="Book Antiqua" w:cs="Book Antiqua"/>
          <w:color w:val="000000"/>
          <w:szCs w:val="30"/>
          <w:vertAlign w:val="superscript"/>
        </w:rPr>
        <w:t>G12D</w:t>
      </w:r>
      <w:r>
        <w:rPr>
          <w:rFonts w:ascii="Book Antiqua" w:eastAsia="Book Antiqua" w:hAnsi="Book Antiqua" w:cs="Book Antiqua"/>
          <w:color w:val="000000"/>
        </w:rPr>
        <w:t xml:space="preserve"> mutation in the liver. Consistently, we validated that the cell cycle and </w:t>
      </w:r>
      <w:r w:rsidR="00953126">
        <w:rPr>
          <w:rFonts w:ascii="Book Antiqua" w:eastAsia="Book Antiqua" w:hAnsi="Book Antiqua" w:cs="Book Antiqua"/>
          <w:color w:val="000000"/>
        </w:rPr>
        <w:t>N</w:t>
      </w:r>
      <w:r>
        <w:rPr>
          <w:rFonts w:ascii="Book Antiqua" w:eastAsia="Book Antiqua" w:hAnsi="Book Antiqua" w:cs="Book Antiqua"/>
          <w:color w:val="000000"/>
        </w:rPr>
        <w:t>otch pathways are up-regulated in CCA cell lines and mouse CCA tumors. Interestingly, targeting cell cycle and notch pathways using small molecules also exhibited significant beneficial effects in controlling tumor malignancy. More importantly, we demonstrated that several cell cycle and Notch associated genes are significantly associated with poor overall survival and disease-free survival using the Log-Rank test.</w:t>
      </w:r>
    </w:p>
    <w:p w14:paraId="3F707C3B" w14:textId="77777777" w:rsidR="00A77B3E" w:rsidRDefault="00A77B3E">
      <w:pPr>
        <w:spacing w:line="360" w:lineRule="auto"/>
        <w:jc w:val="both"/>
      </w:pPr>
    </w:p>
    <w:p w14:paraId="595AB2B5" w14:textId="77777777" w:rsidR="00A77B3E" w:rsidRDefault="00000000">
      <w:pPr>
        <w:spacing w:line="360" w:lineRule="auto"/>
        <w:jc w:val="both"/>
      </w:pPr>
      <w:r>
        <w:rPr>
          <w:rFonts w:ascii="Book Antiqua" w:eastAsia="Book Antiqua" w:hAnsi="Book Antiqua" w:cs="Book Antiqua"/>
          <w:color w:val="000000"/>
        </w:rPr>
        <w:t>CONCLUSION</w:t>
      </w:r>
    </w:p>
    <w:p w14:paraId="0786AA57" w14:textId="6D675CEA" w:rsidR="00A77B3E" w:rsidRDefault="00000000">
      <w:pPr>
        <w:spacing w:line="360" w:lineRule="auto"/>
        <w:jc w:val="both"/>
      </w:pPr>
      <w:r>
        <w:rPr>
          <w:rFonts w:ascii="Book Antiqua" w:eastAsia="Book Antiqua" w:hAnsi="Book Antiqua" w:cs="Book Antiqua"/>
          <w:color w:val="000000"/>
        </w:rPr>
        <w:t xml:space="preserve">In summary, our study comprehensively analyzed the gene expression pattern of CCA samples using publicly available datasets and identified the cell cycle and Notch pathways are </w:t>
      </w:r>
      <w:r w:rsidR="001460D4" w:rsidRPr="001460D4">
        <w:rPr>
          <w:rFonts w:ascii="Book Antiqua" w:eastAsia="Book Antiqua" w:hAnsi="Book Antiqua" w:cs="Book Antiqua"/>
          <w:color w:val="000000"/>
        </w:rPr>
        <w:t>potential therapeutic targets</w:t>
      </w:r>
      <w:r>
        <w:rPr>
          <w:rFonts w:ascii="Book Antiqua" w:eastAsia="Book Antiqua" w:hAnsi="Book Antiqua" w:cs="Book Antiqua"/>
          <w:color w:val="000000"/>
        </w:rPr>
        <w:t xml:space="preserve"> in this deadly disease.</w:t>
      </w:r>
    </w:p>
    <w:p w14:paraId="54418440" w14:textId="77777777" w:rsidR="00A77B3E" w:rsidRDefault="00A77B3E">
      <w:pPr>
        <w:spacing w:line="360" w:lineRule="auto"/>
        <w:jc w:val="both"/>
      </w:pPr>
    </w:p>
    <w:p w14:paraId="707B7160" w14:textId="02B3545E"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Bile duct cancer; Notch; </w:t>
      </w:r>
      <w:r w:rsidR="00953126">
        <w:rPr>
          <w:rFonts w:ascii="Book Antiqua" w:eastAsia="Book Antiqua" w:hAnsi="Book Antiqua" w:cs="Book Antiqua"/>
          <w:color w:val="000000"/>
        </w:rPr>
        <w:t>C</w:t>
      </w:r>
      <w:r>
        <w:rPr>
          <w:rFonts w:ascii="Book Antiqua" w:eastAsia="Book Antiqua" w:hAnsi="Book Antiqua" w:cs="Book Antiqua"/>
          <w:color w:val="000000"/>
        </w:rPr>
        <w:t xml:space="preserve">ell cycle; </w:t>
      </w:r>
      <w:r w:rsidR="00953126">
        <w:rPr>
          <w:rFonts w:ascii="Book Antiqua" w:eastAsia="Book Antiqua" w:hAnsi="Book Antiqua" w:cs="Book Antiqua"/>
          <w:color w:val="000000"/>
        </w:rPr>
        <w:t>L</w:t>
      </w:r>
      <w:r>
        <w:rPr>
          <w:rFonts w:ascii="Book Antiqua" w:eastAsia="Book Antiqua" w:hAnsi="Book Antiqua" w:cs="Book Antiqua"/>
          <w:color w:val="000000"/>
        </w:rPr>
        <w:t xml:space="preserve">iver cancer; </w:t>
      </w:r>
      <w:r w:rsidR="00953126">
        <w:rPr>
          <w:rFonts w:ascii="Book Antiqua" w:eastAsia="Book Antiqua" w:hAnsi="Book Antiqua" w:cs="Book Antiqua"/>
          <w:color w:val="000000"/>
        </w:rPr>
        <w:t>T</w:t>
      </w:r>
      <w:r>
        <w:rPr>
          <w:rFonts w:ascii="Book Antiqua" w:eastAsia="Book Antiqua" w:hAnsi="Book Antiqua" w:cs="Book Antiqua"/>
          <w:color w:val="000000"/>
        </w:rPr>
        <w:t>herapeutic target</w:t>
      </w:r>
    </w:p>
    <w:p w14:paraId="4AB95FD1" w14:textId="77777777" w:rsidR="00A77B3E" w:rsidRDefault="00A77B3E">
      <w:pPr>
        <w:spacing w:line="360" w:lineRule="auto"/>
        <w:jc w:val="both"/>
      </w:pPr>
    </w:p>
    <w:p w14:paraId="449DBD27" w14:textId="3F724965" w:rsidR="00A77B3E" w:rsidRDefault="00000000">
      <w:pPr>
        <w:spacing w:line="360" w:lineRule="auto"/>
        <w:jc w:val="both"/>
      </w:pPr>
      <w:r>
        <w:rPr>
          <w:rFonts w:ascii="Book Antiqua" w:eastAsia="Book Antiqua" w:hAnsi="Book Antiqua" w:cs="Book Antiqua"/>
          <w:color w:val="000000"/>
        </w:rPr>
        <w:lastRenderedPageBreak/>
        <w:t xml:space="preserve">Liu D, Shi Y, Chen H, Nisar MA, </w:t>
      </w:r>
      <w:proofErr w:type="spellStart"/>
      <w:r>
        <w:rPr>
          <w:rFonts w:ascii="Book Antiqua" w:eastAsia="Book Antiqua" w:hAnsi="Book Antiqua" w:cs="Book Antiqua"/>
          <w:color w:val="000000"/>
        </w:rPr>
        <w:t>Jabara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Langwinski</w:t>
      </w:r>
      <w:proofErr w:type="spellEnd"/>
      <w:r>
        <w:rPr>
          <w:rFonts w:ascii="Book Antiqua" w:eastAsia="Book Antiqua" w:hAnsi="Book Antiqua" w:cs="Book Antiqua"/>
          <w:color w:val="000000"/>
        </w:rPr>
        <w:t xml:space="preserve"> N, Mattson S, Nagaoka K, Bai X, Lu S, Huang CK. Molecular profiling reveals potential targets in cholangiocarcinoma.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In press</w:t>
      </w:r>
    </w:p>
    <w:p w14:paraId="726E4E0B" w14:textId="77777777" w:rsidR="00A77B3E" w:rsidRDefault="00A77B3E">
      <w:pPr>
        <w:spacing w:line="360" w:lineRule="auto"/>
        <w:jc w:val="both"/>
      </w:pPr>
    </w:p>
    <w:p w14:paraId="0CB4E3C6" w14:textId="77777777"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Molecular profiling of cholangiocarcinoma (CCA) has been conducted using various cohorts. However, the identified targets vary among different cohorts. In the current study, we combined different cohorts of CCA RNA sequencing datasets and refined the potential therapeutic targets in human CCA malignancy. We validated the findings using human CCA cell lines, the Kras</w:t>
      </w:r>
      <w:r w:rsidRPr="00CC421F">
        <w:rPr>
          <w:rFonts w:ascii="Book Antiqua" w:eastAsia="Book Antiqua" w:hAnsi="Book Antiqua" w:cs="Book Antiqua"/>
          <w:color w:val="000000"/>
          <w:vertAlign w:val="superscript"/>
        </w:rPr>
        <w:t>G12D</w:t>
      </w:r>
      <w:r>
        <w:rPr>
          <w:rFonts w:ascii="Book Antiqua" w:eastAsia="Book Antiqua" w:hAnsi="Book Antiqua" w:cs="Book Antiqua"/>
          <w:color w:val="000000"/>
        </w:rPr>
        <w:t xml:space="preserve"> and P53 mutation transgenic mouse model, and human CCA clinical data, thus supporting the potential of targeting the identified pathways in clinical trials.</w:t>
      </w:r>
    </w:p>
    <w:p w14:paraId="1292EC70" w14:textId="77777777" w:rsidR="00A77B3E" w:rsidRDefault="00A77B3E">
      <w:pPr>
        <w:spacing w:line="360" w:lineRule="auto"/>
        <w:jc w:val="both"/>
      </w:pPr>
    </w:p>
    <w:p w14:paraId="29853F6F"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BE8C73F" w14:textId="14612B90" w:rsidR="00A77B3E" w:rsidRDefault="00000000">
      <w:pPr>
        <w:spacing w:line="360" w:lineRule="auto"/>
        <w:jc w:val="both"/>
      </w:pPr>
      <w:r>
        <w:rPr>
          <w:rFonts w:ascii="Book Antiqua" w:eastAsia="Book Antiqua" w:hAnsi="Book Antiqua" w:cs="Book Antiqua"/>
          <w:color w:val="000000"/>
        </w:rPr>
        <w:t xml:space="preserve">Cholangiocarcinoma (CCA) is a devastating malignancy with “silent” clinical manifestations, genetically heterogeneous, anatomically distinct, but limited treatment </w:t>
      </w:r>
      <w:proofErr w:type="gramStart"/>
      <w:r>
        <w:rPr>
          <w:rFonts w:ascii="Book Antiqua" w:eastAsia="Book Antiqua" w:hAnsi="Book Antiqua" w:cs="Book Antiqua"/>
          <w:color w:val="000000"/>
        </w:rPr>
        <w:t>options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CCA can be classified as three subtypes depending on the origin of anatomical site, including intrahepatic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perihilar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and distal (</w:t>
      </w:r>
      <w:proofErr w:type="spellStart"/>
      <w:r>
        <w:rPr>
          <w:rFonts w:ascii="Book Antiqua" w:eastAsia="Book Antiqua" w:hAnsi="Book Antiqua" w:cs="Book Antiqua"/>
          <w:color w:val="000000"/>
        </w:rPr>
        <w:t>dCCA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If CCAs are diagnosed at the early stage, surgical resection may be a treatment option. However, CCA tumors are generally diagnosed at advanced stages due to lack of symptoms. Therefore, it is urgent to develop early detection markers and effective therapies for CCA patients. Understanding the molecular pathogenesis of CCAs may help identify early detection markers and potential therapies for this deadly disease.</w:t>
      </w:r>
    </w:p>
    <w:p w14:paraId="3C30883D" w14:textId="691B18F1" w:rsidR="00A77B3E" w:rsidRDefault="00000000" w:rsidP="00953126">
      <w:pPr>
        <w:spacing w:line="360" w:lineRule="auto"/>
        <w:ind w:firstLineChars="100" w:firstLine="240"/>
        <w:jc w:val="both"/>
      </w:pPr>
      <w:r>
        <w:rPr>
          <w:rFonts w:ascii="Book Antiqua" w:eastAsia="Book Antiqua" w:hAnsi="Book Antiqua" w:cs="Book Antiqua"/>
          <w:color w:val="000000"/>
        </w:rPr>
        <w:t xml:space="preserve">Advances in whole-exome and transcriptome sequencing have paved the way for precision medicine in patients with advanced-stage or unresectable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Several genetic mutations have been identified in CCA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Among them, IDH1 mutations have been well studied and the IDH1 mutation specific inhibitor has been developed for targeting malignant tumors with this mutation. In the </w:t>
      </w:r>
      <w:proofErr w:type="spellStart"/>
      <w:r>
        <w:rPr>
          <w:rFonts w:ascii="Book Antiqua" w:eastAsia="Book Antiqua" w:hAnsi="Book Antiqua" w:cs="Book Antiqua"/>
          <w:color w:val="000000"/>
        </w:rPr>
        <w:t>ClarIDHy</w:t>
      </w:r>
      <w:proofErr w:type="spellEnd"/>
      <w:r>
        <w:rPr>
          <w:rFonts w:ascii="Book Antiqua" w:eastAsia="Book Antiqua" w:hAnsi="Book Antiqua" w:cs="Book Antiqua"/>
          <w:color w:val="000000"/>
        </w:rPr>
        <w:t xml:space="preserve"> clinical trial, it was found that Ivosidenib-IDH1 mutation inhibitor could improve CCA patient </w:t>
      </w:r>
      <w:r w:rsidR="006E326D" w:rsidRPr="006E326D">
        <w:rPr>
          <w:rFonts w:ascii="Book Antiqua" w:eastAsia="Book Antiqua" w:hAnsi="Book Antiqua" w:cs="Book Antiqua"/>
          <w:color w:val="000000"/>
        </w:rPr>
        <w:t>overall survival (OS)</w:t>
      </w:r>
      <w:r>
        <w:rPr>
          <w:rFonts w:ascii="Book Antiqua" w:eastAsia="Book Antiqua" w:hAnsi="Book Antiqua" w:cs="Book Antiqua"/>
          <w:color w:val="000000"/>
        </w:rPr>
        <w:t xml:space="preserve"> and progression free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which eventually led to the FDA approval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use in CCA patients with IDH1 mutation. Nevertheless, the 5-year survival of these patients treated with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is not significantly </w:t>
      </w:r>
      <w:proofErr w:type="gramStart"/>
      <w:r>
        <w:rPr>
          <w:rFonts w:ascii="Book Antiqua" w:eastAsia="Book Antiqua" w:hAnsi="Book Antiqua" w:cs="Book Antiqua"/>
          <w:color w:val="000000"/>
        </w:rPr>
        <w:t>improved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Besides, there is no effective therapy for those CCA patients with wild-type IDH1, despite that cisplatin and gemcitabine could extend the median </w:t>
      </w:r>
      <w:r w:rsidR="006E326D">
        <w:rPr>
          <w:rFonts w:ascii="Book Antiqua" w:eastAsia="Book Antiqua" w:hAnsi="Book Antiqua" w:cs="Book Antiqua"/>
          <w:color w:val="000000"/>
        </w:rPr>
        <w:t>OS</w:t>
      </w:r>
      <w:r>
        <w:rPr>
          <w:rFonts w:ascii="Book Antiqua" w:eastAsia="Book Antiqua" w:hAnsi="Book Antiqua" w:cs="Book Antiqua"/>
          <w:color w:val="000000"/>
        </w:rPr>
        <w:t xml:space="preserve"> for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w:t>
      </w:r>
      <w:r w:rsidR="00642311">
        <w:rPr>
          <w:rFonts w:ascii="Book Antiqua" w:eastAsia="Book Antiqua" w:hAnsi="Book Antiqua" w:cs="Book Antiqua"/>
          <w:color w:val="000000"/>
        </w:rPr>
        <w:t xml:space="preserve">is </w:t>
      </w:r>
      <w:r>
        <w:rPr>
          <w:rFonts w:ascii="Book Antiqua" w:eastAsia="Book Antiqua" w:hAnsi="Book Antiqua" w:cs="Book Antiqua"/>
          <w:color w:val="000000"/>
        </w:rPr>
        <w:t>not curative. Therefore, there is still an unmet need for identifying effective therapies in CCA patients.</w:t>
      </w:r>
    </w:p>
    <w:p w14:paraId="2CE76986" w14:textId="2CB76B85" w:rsidR="00A77B3E" w:rsidRDefault="00000000" w:rsidP="00953126">
      <w:pPr>
        <w:spacing w:line="360" w:lineRule="auto"/>
        <w:ind w:firstLineChars="100" w:firstLine="240"/>
        <w:jc w:val="both"/>
      </w:pPr>
      <w:r>
        <w:rPr>
          <w:rFonts w:ascii="Book Antiqua" w:eastAsia="Book Antiqua" w:hAnsi="Book Antiqua" w:cs="Book Antiqua"/>
          <w:color w:val="000000"/>
        </w:rPr>
        <w:t>In the current study, we utilized the transcriptomic profiling of CCA to explore the oncogenic driver events, analyzed the relevant genes expression, and identified the feasibility of target therapies with respect to those tumorigenic lesions.</w:t>
      </w:r>
    </w:p>
    <w:p w14:paraId="44C7F998" w14:textId="77777777" w:rsidR="00A77B3E" w:rsidRDefault="00A77B3E">
      <w:pPr>
        <w:spacing w:line="360" w:lineRule="auto"/>
        <w:jc w:val="both"/>
      </w:pPr>
    </w:p>
    <w:p w14:paraId="46BF13BC"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2B64F322" w14:textId="77777777" w:rsidR="00A77B3E" w:rsidRPr="00953126" w:rsidRDefault="00000000">
      <w:pPr>
        <w:spacing w:line="360" w:lineRule="auto"/>
        <w:jc w:val="both"/>
        <w:rPr>
          <w:i/>
          <w:iCs/>
        </w:rPr>
      </w:pPr>
      <w:r w:rsidRPr="00953126">
        <w:rPr>
          <w:rFonts w:ascii="Book Antiqua" w:eastAsia="Book Antiqua" w:hAnsi="Book Antiqua" w:cs="Book Antiqua"/>
          <w:b/>
          <w:bCs/>
          <w:i/>
          <w:iCs/>
          <w:color w:val="000000"/>
        </w:rPr>
        <w:t>Human data</w:t>
      </w:r>
    </w:p>
    <w:p w14:paraId="5AD01F0A" w14:textId="6ABE6C0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2 archival tissue blocks from patients with </w:t>
      </w:r>
      <w:proofErr w:type="spellStart"/>
      <w:r>
        <w:rPr>
          <w:rFonts w:ascii="Book Antiqua" w:eastAsia="Book Antiqua" w:hAnsi="Book Antiqua" w:cs="Book Antiqua"/>
          <w:color w:val="000000"/>
        </w:rPr>
        <w:t>eCCA</w:t>
      </w:r>
      <w:proofErr w:type="spellEnd"/>
      <w:r>
        <w:rPr>
          <w:rFonts w:ascii="Book Antiqua" w:eastAsia="Book Antiqua" w:hAnsi="Book Antiqua" w:cs="Book Antiqua"/>
          <w:color w:val="000000"/>
        </w:rPr>
        <w:t xml:space="preserve"> were retrieved from the First Affiliated Hospital of Zhengzhou University</w:t>
      </w:r>
      <w:r w:rsidR="00953126">
        <w:rPr>
          <w:rFonts w:ascii="Book Antiqua" w:eastAsia="Book Antiqua" w:hAnsi="Book Antiqua" w:cs="Book Antiqua"/>
          <w:color w:val="000000"/>
        </w:rPr>
        <w:t xml:space="preserve"> (Zhengzhou, Henan Province, China)</w:t>
      </w:r>
      <w:r w:rsidR="005B7F60">
        <w:rPr>
          <w:rFonts w:ascii="Book Antiqua" w:eastAsia="Book Antiqua" w:hAnsi="Book Antiqua" w:cs="Book Antiqua"/>
          <w:color w:val="000000"/>
        </w:rPr>
        <w:t xml:space="preserve"> a</w:t>
      </w:r>
      <w:r>
        <w:rPr>
          <w:rFonts w:ascii="Book Antiqua" w:eastAsia="Book Antiqua" w:hAnsi="Book Antiqua" w:cs="Book Antiqua"/>
          <w:color w:val="000000"/>
        </w:rPr>
        <w:t>nd the specimens were independently diagnosed by two hepatobiliary pathologists. This study was conducted in accordance with the Declaration of Helsinki, and approved by the Institutional Review Board of the same institution (Approval</w:t>
      </w:r>
      <w:r w:rsidR="00953126">
        <w:rPr>
          <w:rFonts w:ascii="Book Antiqua" w:eastAsia="Book Antiqua" w:hAnsi="Book Antiqua" w:cs="Book Antiqua"/>
          <w:color w:val="000000"/>
        </w:rPr>
        <w:t xml:space="preserve"> No. </w:t>
      </w:r>
      <w:r>
        <w:rPr>
          <w:rFonts w:ascii="Book Antiqua" w:eastAsia="Book Antiqua" w:hAnsi="Book Antiqua" w:cs="Book Antiqua"/>
          <w:color w:val="000000"/>
        </w:rPr>
        <w:t>2022-KY-1514-002). Informed consents were obtained from all patients.</w:t>
      </w:r>
    </w:p>
    <w:p w14:paraId="09766CC3" w14:textId="77777777" w:rsidR="00953126" w:rsidRDefault="00953126">
      <w:pPr>
        <w:spacing w:line="360" w:lineRule="auto"/>
        <w:jc w:val="both"/>
      </w:pPr>
    </w:p>
    <w:p w14:paraId="7D43AB9B" w14:textId="49B51761" w:rsidR="00A77B3E" w:rsidRPr="00953126" w:rsidRDefault="00000000">
      <w:pPr>
        <w:spacing w:line="360" w:lineRule="auto"/>
        <w:jc w:val="both"/>
        <w:rPr>
          <w:i/>
          <w:iCs/>
        </w:rPr>
      </w:pPr>
      <w:r w:rsidRPr="00953126">
        <w:rPr>
          <w:rFonts w:ascii="Book Antiqua" w:eastAsia="Book Antiqua" w:hAnsi="Book Antiqua" w:cs="Book Antiqua"/>
          <w:b/>
          <w:bCs/>
          <w:i/>
          <w:iCs/>
          <w:color w:val="000000"/>
        </w:rPr>
        <w:t xml:space="preserve">Cell Lines and </w:t>
      </w:r>
      <w:r w:rsidR="00953126" w:rsidRPr="00953126">
        <w:rPr>
          <w:rFonts w:ascii="Book Antiqua" w:eastAsia="Book Antiqua" w:hAnsi="Book Antiqua" w:cs="Book Antiqua"/>
          <w:b/>
          <w:bCs/>
          <w:i/>
          <w:iCs/>
          <w:color w:val="000000"/>
        </w:rPr>
        <w:t>r</w:t>
      </w:r>
      <w:r w:rsidRPr="00953126">
        <w:rPr>
          <w:rFonts w:ascii="Book Antiqua" w:eastAsia="Book Antiqua" w:hAnsi="Book Antiqua" w:cs="Book Antiqua"/>
          <w:b/>
          <w:bCs/>
          <w:i/>
          <w:iCs/>
          <w:color w:val="000000"/>
        </w:rPr>
        <w:t>eagents</w:t>
      </w:r>
    </w:p>
    <w:p w14:paraId="281B4582" w14:textId="0E2576C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Human CCA cell lines, including H1 (OCUCh-LM1-H</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HuCCT1</w:t>
      </w:r>
      <w:r>
        <w:rPr>
          <w:rFonts w:ascii="Book Antiqua" w:eastAsia="Book Antiqua" w:hAnsi="Book Antiqua" w:cs="Book Antiqua"/>
          <w:color w:val="000000"/>
          <w:vertAlign w:val="superscript"/>
        </w:rPr>
        <w:t>[10]</w:t>
      </w:r>
      <w:r>
        <w:rPr>
          <w:rFonts w:ascii="Book Antiqua" w:eastAsia="Book Antiqua" w:hAnsi="Book Antiqua" w:cs="Book Antiqua"/>
          <w:color w:val="000000"/>
        </w:rPr>
        <w:t>, SSP-25</w:t>
      </w:r>
      <w:r>
        <w:rPr>
          <w:rFonts w:ascii="Book Antiqua" w:eastAsia="Book Antiqua" w:hAnsi="Book Antiqua" w:cs="Book Antiqua"/>
          <w:color w:val="000000"/>
          <w:vertAlign w:val="superscript"/>
        </w:rPr>
        <w:t>[11]</w:t>
      </w:r>
      <w:r>
        <w:rPr>
          <w:rFonts w:ascii="Book Antiqua" w:eastAsia="Book Antiqua" w:hAnsi="Book Antiqua" w:cs="Book Antiqua"/>
          <w:color w:val="000000"/>
        </w:rPr>
        <w:t>, and ETK1</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cell lines were kindly provided by Dr. Jack Wands. TFK-1 and RBE were purchased from RIKEN Cell Bank (</w:t>
      </w:r>
      <w:r w:rsidR="005A524C" w:rsidRPr="005A524C">
        <w:rPr>
          <w:rFonts w:ascii="Book Antiqua" w:eastAsia="Book Antiqua" w:hAnsi="Book Antiqua" w:cs="Book Antiqua"/>
          <w:color w:val="000000"/>
        </w:rPr>
        <w:t>Tsukuba</w:t>
      </w:r>
      <w:r w:rsidR="005A524C">
        <w:rPr>
          <w:rFonts w:ascii="Book Antiqua" w:eastAsia="Book Antiqua" w:hAnsi="Book Antiqua" w:cs="Book Antiqua"/>
          <w:color w:val="000000"/>
        </w:rPr>
        <w:t>,</w:t>
      </w:r>
      <w:r w:rsidR="005A524C" w:rsidRPr="005A524C">
        <w:rPr>
          <w:rFonts w:ascii="Book Antiqua" w:eastAsia="Book Antiqua" w:hAnsi="Book Antiqua" w:cs="Book Antiqua"/>
          <w:color w:val="000000"/>
        </w:rPr>
        <w:t xml:space="preserve"> </w:t>
      </w:r>
      <w:r>
        <w:rPr>
          <w:rFonts w:ascii="Book Antiqua" w:eastAsia="Book Antiqua" w:hAnsi="Book Antiqua" w:cs="Book Antiqua"/>
          <w:color w:val="000000"/>
        </w:rPr>
        <w:t xml:space="preserve">Japan). The non-malignant human bile duct cells </w:t>
      </w:r>
      <w:proofErr w:type="spellStart"/>
      <w:r>
        <w:rPr>
          <w:rFonts w:ascii="Book Antiqua" w:eastAsia="Book Antiqua" w:hAnsi="Book Antiqua" w:cs="Book Antiqua"/>
          <w:color w:val="000000"/>
        </w:rPr>
        <w:t>hBD</w:t>
      </w:r>
      <w:proofErr w:type="spellEnd"/>
      <w:r>
        <w:rPr>
          <w:rFonts w:ascii="Book Antiqua" w:eastAsia="Book Antiqua" w:hAnsi="Book Antiqua" w:cs="Book Antiqua"/>
          <w:color w:val="000000"/>
        </w:rPr>
        <w:t xml:space="preserve"> was purchased from </w:t>
      </w:r>
      <w:proofErr w:type="spellStart"/>
      <w:r>
        <w:rPr>
          <w:rFonts w:ascii="Book Antiqua" w:eastAsia="Book Antiqua" w:hAnsi="Book Antiqua" w:cs="Book Antiqua"/>
          <w:color w:val="000000"/>
        </w:rPr>
        <w:t>Celprogen</w:t>
      </w:r>
      <w:proofErr w:type="spellEnd"/>
      <w:r>
        <w:rPr>
          <w:rFonts w:ascii="Book Antiqua" w:eastAsia="Book Antiqua" w:hAnsi="Book Antiqua" w:cs="Book Antiqua"/>
          <w:color w:val="000000"/>
        </w:rPr>
        <w:t xml:space="preserve"> Inc (</w:t>
      </w:r>
      <w:r w:rsidR="00F357E0" w:rsidRPr="005A524C">
        <w:rPr>
          <w:rFonts w:ascii="Book Antiqua" w:eastAsia="Book Antiqua" w:hAnsi="Book Antiqua" w:cs="Book Antiqua"/>
          <w:color w:val="000000"/>
        </w:rPr>
        <w:t xml:space="preserve">Torrance, CA, </w:t>
      </w:r>
      <w:r w:rsidR="00F357E0">
        <w:rPr>
          <w:rFonts w:ascii="Book Antiqua" w:eastAsia="Book Antiqua" w:hAnsi="Book Antiqua" w:cs="Book Antiqua"/>
          <w:color w:val="000000"/>
        </w:rPr>
        <w:t xml:space="preserve">United States, </w:t>
      </w:r>
      <w:r>
        <w:rPr>
          <w:rFonts w:ascii="Book Antiqua" w:eastAsia="Book Antiqua" w:hAnsi="Book Antiqua" w:cs="Book Antiqua"/>
          <w:color w:val="000000"/>
        </w:rPr>
        <w:t xml:space="preserve">Catalog Number: 36755-12). CCA cell lines were cultured in RPMI-1640 supplemented with 10% fetal bovine serum (FBS; </w:t>
      </w:r>
      <w:proofErr w:type="spellStart"/>
      <w:r>
        <w:rPr>
          <w:rFonts w:ascii="Book Antiqua" w:eastAsia="Book Antiqua" w:hAnsi="Book Antiqua" w:cs="Book Antiqua"/>
          <w:color w:val="000000"/>
        </w:rPr>
        <w:t>Gibco</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w:t>
      </w:r>
      <w:r w:rsidR="005A524C">
        <w:rPr>
          <w:rFonts w:ascii="Book Antiqua" w:eastAsia="Book Antiqua" w:hAnsi="Book Antiqua" w:cs="Book Antiqua"/>
          <w:color w:val="000000"/>
        </w:rPr>
        <w:t xml:space="preserve">, </w:t>
      </w:r>
      <w:r w:rsidR="005A524C" w:rsidRPr="005A524C">
        <w:rPr>
          <w:rFonts w:ascii="Book Antiqua" w:eastAsia="Book Antiqua" w:hAnsi="Book Antiqua" w:cs="Book Antiqua"/>
          <w:color w:val="000000"/>
        </w:rPr>
        <w:t xml:space="preserve">Waltham, MA, </w:t>
      </w:r>
      <w:r w:rsidR="005A524C">
        <w:rPr>
          <w:rFonts w:ascii="Book Antiqua" w:eastAsia="Book Antiqua" w:hAnsi="Book Antiqua" w:cs="Book Antiqua"/>
          <w:color w:val="000000"/>
        </w:rPr>
        <w:t>United States</w:t>
      </w:r>
      <w:r>
        <w:rPr>
          <w:rFonts w:ascii="Book Antiqua" w:eastAsia="Book Antiqua" w:hAnsi="Book Antiqua" w:cs="Book Antiqua"/>
          <w:color w:val="000000"/>
        </w:rPr>
        <w:t xml:space="preserve">; Cat# 10099141C),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and 100 U/mL penicillin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w:t>
      </w:r>
      <w:r w:rsidR="005A524C">
        <w:rPr>
          <w:rFonts w:ascii="Book Antiqua" w:eastAsia="Book Antiqua" w:hAnsi="Book Antiqua" w:cs="Book Antiqua"/>
          <w:color w:val="000000"/>
        </w:rPr>
        <w:t xml:space="preserve">, </w:t>
      </w:r>
      <w:r w:rsidR="005A524C" w:rsidRPr="005A524C">
        <w:rPr>
          <w:rFonts w:ascii="Book Antiqua" w:eastAsia="Book Antiqua" w:hAnsi="Book Antiqua" w:cs="Book Antiqua"/>
          <w:color w:val="000000"/>
        </w:rPr>
        <w:t>Logan, UT, U</w:t>
      </w:r>
      <w:r w:rsidR="005A524C">
        <w:rPr>
          <w:rFonts w:ascii="Book Antiqua" w:eastAsia="Book Antiqua" w:hAnsi="Book Antiqua" w:cs="Book Antiqua"/>
          <w:color w:val="000000"/>
        </w:rPr>
        <w:t>nited States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hBD</w:t>
      </w:r>
      <w:proofErr w:type="spellEnd"/>
      <w:r>
        <w:rPr>
          <w:rFonts w:ascii="Book Antiqua" w:eastAsia="Book Antiqua" w:hAnsi="Book Antiqua" w:cs="Book Antiqua"/>
          <w:color w:val="000000"/>
        </w:rPr>
        <w:t xml:space="preserve"> cell line was grown in DMEM containing 10% FBS, 100 </w:t>
      </w:r>
      <w:proofErr w:type="spellStart"/>
      <w:r w:rsidR="005A524C" w:rsidRPr="005A524C">
        <w:rPr>
          <w:rFonts w:ascii="Book Antiqua" w:hAnsi="Book Antiqua" w:cs="Book Antiqua"/>
          <w:color w:val="000000"/>
          <w:lang w:eastAsia="zh-CN"/>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strep. All cell lines were authenticated by STR and were negative for contamination of mycoplasma recently. </w:t>
      </w:r>
      <w:proofErr w:type="spellStart"/>
      <w:r>
        <w:rPr>
          <w:rFonts w:ascii="Book Antiqua" w:eastAsia="Book Antiqua" w:hAnsi="Book Antiqua" w:cs="Book Antiqua"/>
          <w:color w:val="000000"/>
        </w:rPr>
        <w:t>Arcyriaflavin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Flavopiridol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and γ-secretase </w:t>
      </w:r>
      <w:r>
        <w:rPr>
          <w:rFonts w:ascii="Book Antiqua" w:eastAsia="Book Antiqua" w:hAnsi="Book Antiqua" w:cs="Book Antiqua"/>
          <w:color w:val="000000"/>
        </w:rPr>
        <w:lastRenderedPageBreak/>
        <w:t>inhibitor, DAPT (N</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N-(3, 5-difluorophenacetyl)-l-alanyl]-s-</w:t>
      </w:r>
      <w:proofErr w:type="spellStart"/>
      <w:r>
        <w:rPr>
          <w:rFonts w:ascii="Book Antiqua" w:eastAsia="Book Antiqua" w:hAnsi="Book Antiqua" w:cs="Book Antiqua"/>
          <w:color w:val="000000"/>
        </w:rPr>
        <w:t>phenylglycinet</w:t>
      </w:r>
      <w:proofErr w:type="spellEnd"/>
      <w:r>
        <w:rPr>
          <w:rFonts w:ascii="Book Antiqua" w:eastAsia="Book Antiqua" w:hAnsi="Book Antiqua" w:cs="Book Antiqua"/>
          <w:color w:val="000000"/>
        </w:rPr>
        <w:t>-butyl ester) were all purchased from Cayman Chemical (Ann Arbor, MI</w:t>
      </w:r>
      <w:r w:rsidR="00953126">
        <w:rPr>
          <w:rFonts w:ascii="Book Antiqua" w:hAnsi="Book Antiqua" w:cs="Book Antiqua"/>
          <w:color w:val="000000"/>
          <w:lang w:eastAsia="zh-CN"/>
        </w:rPr>
        <w:t>, United States</w:t>
      </w:r>
      <w:r>
        <w:rPr>
          <w:rFonts w:ascii="Book Antiqua" w:eastAsia="Book Antiqua" w:hAnsi="Book Antiqua" w:cs="Book Antiqua"/>
          <w:color w:val="000000"/>
        </w:rPr>
        <w:t>).</w:t>
      </w:r>
    </w:p>
    <w:p w14:paraId="5DCA2FF2" w14:textId="77777777" w:rsidR="00953126" w:rsidRDefault="00953126">
      <w:pPr>
        <w:spacing w:line="360" w:lineRule="auto"/>
        <w:jc w:val="both"/>
      </w:pPr>
    </w:p>
    <w:p w14:paraId="39464ACB" w14:textId="77777777" w:rsidR="00A77B3E" w:rsidRPr="00953126" w:rsidRDefault="00000000">
      <w:pPr>
        <w:spacing w:line="360" w:lineRule="auto"/>
        <w:jc w:val="both"/>
        <w:rPr>
          <w:i/>
          <w:iCs/>
        </w:rPr>
      </w:pPr>
      <w:r w:rsidRPr="00953126">
        <w:rPr>
          <w:rFonts w:ascii="Book Antiqua" w:eastAsia="Book Antiqua" w:hAnsi="Book Antiqua" w:cs="Book Antiqua"/>
          <w:b/>
          <w:bCs/>
          <w:i/>
          <w:iCs/>
          <w:color w:val="000000"/>
        </w:rPr>
        <w:t>Data collection</w:t>
      </w:r>
    </w:p>
    <w:p w14:paraId="58B01AEC" w14:textId="5524284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RNA-Seq, DNA methylation, and clinicopathological data of 36 patients with cholangiocarcinoma (liver/normal bile duct = 9,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 30,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 4, </w:t>
      </w:r>
      <w:proofErr w:type="spellStart"/>
      <w:r>
        <w:rPr>
          <w:rFonts w:ascii="Book Antiqua" w:eastAsia="Book Antiqua" w:hAnsi="Book Antiqua" w:cs="Book Antiqua"/>
          <w:color w:val="000000"/>
        </w:rPr>
        <w:t>dCCA</w:t>
      </w:r>
      <w:proofErr w:type="spellEnd"/>
      <w:r>
        <w:rPr>
          <w:rFonts w:ascii="Book Antiqua" w:eastAsia="Book Antiqua" w:hAnsi="Book Antiqua" w:cs="Book Antiqua"/>
          <w:color w:val="000000"/>
        </w:rPr>
        <w:t xml:space="preserve"> = 2) were retrieved from The Cancer Genome Atlas (TCGA) database. The Genomic Data Commons mRNA quantifications were calculated by </w:t>
      </w:r>
      <w:proofErr w:type="gramStart"/>
      <w:r>
        <w:rPr>
          <w:rFonts w:ascii="Book Antiqua" w:eastAsia="Book Antiqua" w:hAnsi="Book Antiqua" w:cs="Book Antiqua"/>
          <w:color w:val="000000"/>
        </w:rPr>
        <w:t>STAR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then annotated by the reference gene model GENCODE v36.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the related para-cancerous normal livers from 30 patients, and their survival information were employed (GSE</w:t>
      </w:r>
      <w:proofErr w:type="gramStart"/>
      <w:r>
        <w:rPr>
          <w:rFonts w:ascii="Book Antiqua" w:eastAsia="Book Antiqua" w:hAnsi="Book Antiqua" w:cs="Book Antiqua"/>
          <w:color w:val="000000"/>
        </w:rPr>
        <w:t>107943)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Fastq</w:t>
      </w:r>
      <w:proofErr w:type="spellEnd"/>
      <w:r>
        <w:rPr>
          <w:rFonts w:ascii="Book Antiqua" w:eastAsia="Book Antiqua" w:hAnsi="Book Antiqua" w:cs="Book Antiqua"/>
          <w:color w:val="000000"/>
        </w:rPr>
        <w:t xml:space="preserve"> files of RNA-Seq from 162 samples of CCA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 122,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 14, </w:t>
      </w:r>
      <w:proofErr w:type="spellStart"/>
      <w:r>
        <w:rPr>
          <w:rFonts w:ascii="Book Antiqua" w:eastAsia="Book Antiqua" w:hAnsi="Book Antiqua" w:cs="Book Antiqua"/>
          <w:color w:val="000000"/>
        </w:rPr>
        <w:t>dCCA</w:t>
      </w:r>
      <w:proofErr w:type="spellEnd"/>
      <w:r>
        <w:rPr>
          <w:rFonts w:ascii="Book Antiqua" w:eastAsia="Book Antiqua" w:hAnsi="Book Antiqua" w:cs="Book Antiqua"/>
          <w:color w:val="000000"/>
        </w:rPr>
        <w:t xml:space="preserve"> = 26) and the associated survival status of patients were fetched from the European Genome</w:t>
      </w:r>
      <w:r w:rsidR="006E2012">
        <w:rPr>
          <w:rFonts w:ascii="Book Antiqua" w:eastAsia="Book Antiqua" w:hAnsi="Book Antiqua" w:cs="Book Antiqua"/>
          <w:color w:val="000000"/>
        </w:rPr>
        <w:t>-</w:t>
      </w:r>
      <w:r>
        <w:rPr>
          <w:rFonts w:ascii="Book Antiqua" w:eastAsia="Book Antiqua" w:hAnsi="Book Antiqua" w:cs="Book Antiqua"/>
          <w:color w:val="000000"/>
        </w:rPr>
        <w:t xml:space="preserve">phenome </w:t>
      </w:r>
      <w:proofErr w:type="gramStart"/>
      <w:r>
        <w:rPr>
          <w:rFonts w:ascii="Book Antiqua" w:eastAsia="Book Antiqua" w:hAnsi="Book Antiqua" w:cs="Book Antiqua"/>
          <w:color w:val="000000"/>
        </w:rPr>
        <w:t>Archive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950BDBC" w14:textId="77777777" w:rsidR="00953126" w:rsidRDefault="00953126">
      <w:pPr>
        <w:spacing w:line="360" w:lineRule="auto"/>
        <w:jc w:val="both"/>
      </w:pPr>
    </w:p>
    <w:p w14:paraId="7705AD04" w14:textId="4EFE610F" w:rsidR="00A77B3E" w:rsidRPr="00953126" w:rsidRDefault="00000000">
      <w:pPr>
        <w:spacing w:line="360" w:lineRule="auto"/>
        <w:jc w:val="both"/>
        <w:rPr>
          <w:i/>
          <w:iCs/>
        </w:rPr>
      </w:pPr>
      <w:r w:rsidRPr="00953126">
        <w:rPr>
          <w:rFonts w:ascii="Book Antiqua" w:eastAsia="Book Antiqua" w:hAnsi="Book Antiqua" w:cs="Book Antiqua"/>
          <w:b/>
          <w:bCs/>
          <w:i/>
          <w:iCs/>
          <w:color w:val="000000"/>
        </w:rPr>
        <w:t xml:space="preserve">Survival </w:t>
      </w:r>
      <w:r w:rsidR="00953126" w:rsidRPr="00953126">
        <w:rPr>
          <w:rFonts w:ascii="Book Antiqua" w:eastAsia="Book Antiqua" w:hAnsi="Book Antiqua" w:cs="Book Antiqua"/>
          <w:b/>
          <w:bCs/>
          <w:i/>
          <w:iCs/>
          <w:color w:val="000000"/>
        </w:rPr>
        <w:t>a</w:t>
      </w:r>
      <w:r w:rsidRPr="00953126">
        <w:rPr>
          <w:rFonts w:ascii="Book Antiqua" w:eastAsia="Book Antiqua" w:hAnsi="Book Antiqua" w:cs="Book Antiqua"/>
          <w:b/>
          <w:bCs/>
          <w:i/>
          <w:iCs/>
          <w:color w:val="000000"/>
        </w:rPr>
        <w:t>nalysis</w:t>
      </w:r>
    </w:p>
    <w:p w14:paraId="2FCB7820" w14:textId="1E1EA97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Kaplan-Meier analysis was performed to evaluate the OS and disease-free survival (DFS) of patients from GEO and EBI cohorts. The optimal cutoff point for two groups was estimated based on maximally selected rank </w:t>
      </w:r>
      <w:proofErr w:type="gramStart"/>
      <w:r>
        <w:rPr>
          <w:rFonts w:ascii="Book Antiqua" w:eastAsia="Book Antiqua" w:hAnsi="Book Antiqua" w:cs="Book Antiqua"/>
          <w:color w:val="000000"/>
        </w:rPr>
        <w:t>statistics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and then significance of survival analysis was calculated using log-rank test between the two groups.</w:t>
      </w:r>
    </w:p>
    <w:p w14:paraId="5FF1A2EF" w14:textId="77777777" w:rsidR="00953126" w:rsidRDefault="00953126">
      <w:pPr>
        <w:spacing w:line="360" w:lineRule="auto"/>
        <w:jc w:val="both"/>
      </w:pPr>
    </w:p>
    <w:p w14:paraId="2BCC3F44" w14:textId="2D86CEC4" w:rsidR="00A77B3E" w:rsidRPr="006E326D" w:rsidRDefault="00000000">
      <w:pPr>
        <w:spacing w:line="360" w:lineRule="auto"/>
        <w:jc w:val="both"/>
        <w:rPr>
          <w:i/>
          <w:iCs/>
        </w:rPr>
      </w:pPr>
      <w:r w:rsidRPr="006E326D">
        <w:rPr>
          <w:rFonts w:ascii="Book Antiqua" w:eastAsia="Book Antiqua" w:hAnsi="Book Antiqua" w:cs="Book Antiqua"/>
          <w:b/>
          <w:bCs/>
          <w:i/>
          <w:iCs/>
          <w:color w:val="000000"/>
        </w:rPr>
        <w:t>Gene</w:t>
      </w:r>
      <w:r w:rsidR="006E326D" w:rsidRPr="006E326D">
        <w:rPr>
          <w:rFonts w:ascii="Book Antiqua" w:eastAsia="Book Antiqua" w:hAnsi="Book Antiqua" w:cs="Book Antiqua"/>
          <w:b/>
          <w:bCs/>
          <w:i/>
          <w:iCs/>
          <w:color w:val="000000"/>
        </w:rPr>
        <w:t xml:space="preserve"> set enrichment analyses</w:t>
      </w:r>
    </w:p>
    <w:p w14:paraId="55A3CCCC" w14:textId="1AABF19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Gene </w:t>
      </w:r>
      <w:r w:rsidR="006E326D">
        <w:rPr>
          <w:rFonts w:ascii="Book Antiqua" w:eastAsia="Book Antiqua" w:hAnsi="Book Antiqua" w:cs="Book Antiqua"/>
          <w:color w:val="000000"/>
        </w:rPr>
        <w:t>set enrichment analysis</w:t>
      </w:r>
      <w:r>
        <w:rPr>
          <w:rFonts w:ascii="Book Antiqua" w:eastAsia="Book Antiqua" w:hAnsi="Book Antiqua" w:cs="Book Antiqua"/>
          <w:color w:val="000000"/>
        </w:rPr>
        <w:t xml:space="preserve"> (GSEA) was conducted using R package “</w:t>
      </w:r>
      <w:proofErr w:type="gramStart"/>
      <w:r>
        <w:rPr>
          <w:rFonts w:ascii="Book Antiqua" w:eastAsia="Book Antiqua" w:hAnsi="Book Antiqua" w:cs="Book Antiqua"/>
          <w:color w:val="000000"/>
        </w:rPr>
        <w:t>Pi”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Hallmark (H) and KEGG subset of Canonical Pathways (CP) gene sets were selected for </w:t>
      </w:r>
      <w:proofErr w:type="gramStart"/>
      <w:r>
        <w:rPr>
          <w:rFonts w:ascii="Book Antiqua" w:eastAsia="Book Antiqua" w:hAnsi="Book Antiqua" w:cs="Book Antiqua"/>
          <w:color w:val="000000"/>
        </w:rPr>
        <w:t>GSEA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30E93749" w14:textId="77777777" w:rsidR="006E326D" w:rsidRDefault="006E326D">
      <w:pPr>
        <w:spacing w:line="360" w:lineRule="auto"/>
        <w:jc w:val="both"/>
      </w:pPr>
    </w:p>
    <w:p w14:paraId="07F497B0" w14:textId="0D193456" w:rsidR="00A77B3E" w:rsidRPr="006E326D" w:rsidRDefault="00000000">
      <w:pPr>
        <w:spacing w:line="360" w:lineRule="auto"/>
        <w:jc w:val="both"/>
        <w:rPr>
          <w:i/>
          <w:iCs/>
        </w:rPr>
      </w:pPr>
      <w:r w:rsidRPr="006E326D">
        <w:rPr>
          <w:rFonts w:ascii="Book Antiqua" w:eastAsia="Book Antiqua" w:hAnsi="Book Antiqua" w:cs="Book Antiqua"/>
          <w:b/>
          <w:bCs/>
          <w:i/>
          <w:iCs/>
          <w:color w:val="000000"/>
        </w:rPr>
        <w:t xml:space="preserve">Tumor-infiltrating </w:t>
      </w:r>
      <w:r w:rsidR="006E326D" w:rsidRPr="006E326D">
        <w:rPr>
          <w:rFonts w:ascii="Book Antiqua" w:eastAsia="Book Antiqua" w:hAnsi="Book Antiqua" w:cs="Book Antiqua"/>
          <w:b/>
          <w:bCs/>
          <w:i/>
          <w:iCs/>
          <w:color w:val="000000"/>
        </w:rPr>
        <w:t>i</w:t>
      </w:r>
      <w:r w:rsidRPr="006E326D">
        <w:rPr>
          <w:rFonts w:ascii="Book Antiqua" w:eastAsia="Book Antiqua" w:hAnsi="Book Antiqua" w:cs="Book Antiqua"/>
          <w:b/>
          <w:bCs/>
          <w:i/>
          <w:iCs/>
          <w:color w:val="000000"/>
        </w:rPr>
        <w:t>mmune cell analysis</w:t>
      </w:r>
    </w:p>
    <w:p w14:paraId="4D6BEBCA" w14:textId="1C27298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Single-sample GSEA was performed to analyze the tumor-infiltrating lymphocytes (TILs) based on the 28 immune cell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Correlations between the indicated genes expression and each infiltrating immune cells levels were calculated based on Spearman correlation (</w:t>
      </w:r>
      <w:r w:rsidRPr="006E326D">
        <w:rPr>
          <w:rFonts w:ascii="Book Antiqua" w:eastAsia="Book Antiqua" w:hAnsi="Book Antiqua" w:cs="Book Antiqua"/>
          <w:color w:val="000000"/>
        </w:rPr>
        <w:t>ρ</w:t>
      </w:r>
      <w:r>
        <w:rPr>
          <w:rFonts w:ascii="Book Antiqua" w:eastAsia="Book Antiqua" w:hAnsi="Book Antiqua" w:cs="Book Antiqua"/>
          <w:color w:val="000000"/>
        </w:rPr>
        <w:t>).</w:t>
      </w:r>
    </w:p>
    <w:p w14:paraId="2CC8530F" w14:textId="77777777" w:rsidR="006E326D" w:rsidRDefault="006E326D">
      <w:pPr>
        <w:spacing w:line="360" w:lineRule="auto"/>
        <w:jc w:val="both"/>
      </w:pPr>
    </w:p>
    <w:p w14:paraId="40418EB5" w14:textId="77777777" w:rsidR="00A77B3E" w:rsidRPr="006E326D" w:rsidRDefault="00000000">
      <w:pPr>
        <w:spacing w:line="360" w:lineRule="auto"/>
        <w:jc w:val="both"/>
        <w:rPr>
          <w:i/>
          <w:iCs/>
        </w:rPr>
      </w:pPr>
      <w:r w:rsidRPr="006E326D">
        <w:rPr>
          <w:rFonts w:ascii="Book Antiqua" w:eastAsia="Book Antiqua" w:hAnsi="Book Antiqua" w:cs="Book Antiqua"/>
          <w:b/>
          <w:bCs/>
          <w:i/>
          <w:iCs/>
          <w:color w:val="000000"/>
        </w:rPr>
        <w:t>Genetically engineered mouse</w:t>
      </w:r>
    </w:p>
    <w:p w14:paraId="2E0C85EE" w14:textId="65D3FBC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protocols were approved by the Institutional Animal Care and Use Committee (IACUC) at Rhode Island Hospital, and all experiments were conducted in accordance with the guidelines of this IACUC. The specifical Kras</w:t>
      </w:r>
      <w:r w:rsidRPr="00CC421F">
        <w:rPr>
          <w:rFonts w:ascii="Book Antiqua" w:eastAsia="Book Antiqua" w:hAnsi="Book Antiqua" w:cs="Book Antiqua"/>
          <w:color w:val="000000"/>
          <w:vertAlign w:val="superscript"/>
        </w:rPr>
        <w:t>G12D</w:t>
      </w:r>
      <w:r>
        <w:rPr>
          <w:rFonts w:ascii="Book Antiqua" w:eastAsia="Book Antiqua" w:hAnsi="Book Antiqua" w:cs="Book Antiqua"/>
          <w:color w:val="000000"/>
        </w:rPr>
        <w:t xml:space="preserve"> (LSL-Kras</w:t>
      </w:r>
      <w:r w:rsidRPr="00CC421F">
        <w:rPr>
          <w:rFonts w:ascii="Book Antiqua" w:eastAsia="Book Antiqua" w:hAnsi="Book Antiqua" w:cs="Book Antiqua"/>
          <w:color w:val="000000"/>
          <w:vertAlign w:val="superscript"/>
        </w:rPr>
        <w:t>G12D</w:t>
      </w:r>
      <w:r>
        <w:rPr>
          <w:rFonts w:ascii="Book Antiqua" w:eastAsia="Book Antiqua" w:hAnsi="Book Antiqua" w:cs="Book Antiqua"/>
          <w:color w:val="000000"/>
        </w:rPr>
        <w:t xml:space="preserve">), floxed-p53 (p53L/L), and albumin-Cre </w:t>
      </w:r>
      <w:proofErr w:type="gramStart"/>
      <w:r>
        <w:rPr>
          <w:rFonts w:ascii="Book Antiqua" w:eastAsia="Book Antiqua" w:hAnsi="Book Antiqua" w:cs="Book Antiqua"/>
          <w:color w:val="000000"/>
        </w:rPr>
        <w:t>mutants</w:t>
      </w:r>
      <w:proofErr w:type="gramEnd"/>
      <w:r>
        <w:rPr>
          <w:rFonts w:ascii="Book Antiqua" w:eastAsia="Book Antiqua" w:hAnsi="Book Antiqua" w:cs="Book Antiqua"/>
          <w:color w:val="000000"/>
        </w:rPr>
        <w:t xml:space="preserve"> strains were purchased from the Jackson Laboratory (Bar Harbor, ME</w:t>
      </w:r>
      <w:r w:rsidR="00983876">
        <w:rPr>
          <w:rFonts w:ascii="Book Antiqua" w:eastAsia="Book Antiqua" w:hAnsi="Book Antiqua" w:cs="Book Antiqua"/>
          <w:color w:val="000000"/>
        </w:rPr>
        <w:t>, United States</w:t>
      </w:r>
      <w:r>
        <w:rPr>
          <w:rFonts w:ascii="Book Antiqua" w:eastAsia="Book Antiqua" w:hAnsi="Book Antiqua" w:cs="Book Antiqua"/>
          <w:color w:val="000000"/>
        </w:rPr>
        <w:t>). They were intercrossed to achieve the mutant mice as indicated in the result</w:t>
      </w:r>
      <w:r w:rsidR="005B7F60">
        <w:rPr>
          <w:rFonts w:ascii="Book Antiqua" w:eastAsia="Book Antiqua" w:hAnsi="Book Antiqua" w:cs="Book Antiqua"/>
          <w:color w:val="000000"/>
        </w:rPr>
        <w:t>s</w:t>
      </w:r>
      <w:r>
        <w:rPr>
          <w:rFonts w:ascii="Book Antiqua" w:eastAsia="Book Antiqua" w:hAnsi="Book Antiqua" w:cs="Book Antiqua"/>
          <w:color w:val="000000"/>
        </w:rPr>
        <w:t xml:space="preserve"> section. The specific primers and genotyping protocol were performed following the instruction suggested by the Jackson Laboratory. Mice were bred in a pathogen-free environment and provided with free access to food and sterilized water Ad Libitum. Animals within experimental cohorts were monitored until the appearance of illness, including diminished activity, abdominal bloating, and cachexia, followed by full necropsy and the subsequent histopathological analysis.</w:t>
      </w:r>
    </w:p>
    <w:p w14:paraId="19EA1B1C" w14:textId="77777777" w:rsidR="00983876" w:rsidRDefault="00983876">
      <w:pPr>
        <w:spacing w:line="360" w:lineRule="auto"/>
        <w:jc w:val="both"/>
      </w:pPr>
    </w:p>
    <w:p w14:paraId="317ABC93" w14:textId="77777777" w:rsidR="00A77B3E" w:rsidRPr="00983876" w:rsidRDefault="00000000">
      <w:pPr>
        <w:spacing w:line="360" w:lineRule="auto"/>
        <w:jc w:val="both"/>
        <w:rPr>
          <w:i/>
          <w:iCs/>
        </w:rPr>
      </w:pPr>
      <w:r w:rsidRPr="00983876">
        <w:rPr>
          <w:rFonts w:ascii="Book Antiqua" w:eastAsia="Book Antiqua" w:hAnsi="Book Antiqua" w:cs="Book Antiqua"/>
          <w:b/>
          <w:bCs/>
          <w:i/>
          <w:iCs/>
          <w:color w:val="000000"/>
        </w:rPr>
        <w:t>MTT cell growth assay</w:t>
      </w:r>
    </w:p>
    <w:p w14:paraId="4CA12752" w14:textId="7BD6BD3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Three CCA cell lines, including HuCCT1, H1, RBE, were seeded at 2</w:t>
      </w:r>
      <w:r w:rsidR="005F3722">
        <w:rPr>
          <w:rFonts w:ascii="Book Antiqua" w:eastAsia="Book Antiqua" w:hAnsi="Book Antiqua" w:cs="Book Antiqua"/>
          <w:color w:val="000000"/>
        </w:rPr>
        <w:t xml:space="preserve"> </w:t>
      </w:r>
      <w:r>
        <w:rPr>
          <w:rFonts w:ascii="Book Antiqua" w:eastAsia="Book Antiqua" w:hAnsi="Book Antiqua" w:cs="Book Antiqua"/>
          <w:color w:val="000000"/>
        </w:rPr>
        <w:t>×</w:t>
      </w:r>
      <w:r w:rsidR="005F372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sidRPr="005F3722">
        <w:rPr>
          <w:rFonts w:ascii="Book Antiqua" w:eastAsia="Book Antiqua" w:hAnsi="Book Antiqua" w:cs="Book Antiqua"/>
          <w:color w:val="000000"/>
          <w:szCs w:val="30"/>
        </w:rPr>
        <w:t xml:space="preserve"> </w:t>
      </w:r>
      <w:r>
        <w:rPr>
          <w:rFonts w:ascii="Book Antiqua" w:eastAsia="Book Antiqua" w:hAnsi="Book Antiqua" w:cs="Book Antiqua"/>
          <w:color w:val="000000"/>
        </w:rPr>
        <w:t>cells/well into 96-well plate in six replicates. And then the above-mentioned cells were treated with small molecular inhibitors targeting cell cycle (</w:t>
      </w:r>
      <w:proofErr w:type="spellStart"/>
      <w:r>
        <w:rPr>
          <w:rFonts w:ascii="Book Antiqua" w:eastAsia="Book Antiqua" w:hAnsi="Book Antiqua" w:cs="Book Antiqua"/>
          <w:color w:val="000000"/>
        </w:rPr>
        <w:t>Arcyriaflavin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Flavopiridol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and Notch (DAPT) pathways 24 h post-seeding, respectively. The treatments were changed as indicated at days 1, 3, 5, and 7. Cell proliferation was measured using MTT at the following day (day 0 </w:t>
      </w:r>
      <w:r w:rsidR="005F3722">
        <w:rPr>
          <w:rFonts w:ascii="Book Antiqua" w:eastAsia="Book Antiqua" w:hAnsi="Book Antiqua" w:cs="Book Antiqua"/>
          <w:color w:val="000000"/>
        </w:rPr>
        <w:t>and</w:t>
      </w:r>
      <w:r>
        <w:rPr>
          <w:rFonts w:ascii="Book Antiqua" w:eastAsia="Book Antiqua" w:hAnsi="Book Antiqua" w:cs="Book Antiqua"/>
          <w:color w:val="000000"/>
        </w:rPr>
        <w:t xml:space="preserve"> day</w:t>
      </w:r>
      <w:r w:rsidR="005B7F60">
        <w:rPr>
          <w:rFonts w:ascii="Book Antiqua" w:eastAsia="Book Antiqua" w:hAnsi="Book Antiqua" w:cs="Book Antiqua"/>
          <w:color w:val="000000"/>
        </w:rPr>
        <w:t xml:space="preserve"> </w:t>
      </w:r>
      <w:r>
        <w:rPr>
          <w:rFonts w:ascii="Book Antiqua" w:eastAsia="Book Antiqua" w:hAnsi="Book Antiqua" w:cs="Book Antiqua"/>
          <w:color w:val="000000"/>
        </w:rPr>
        <w:t>1) and every 48 h after (up to day 7). Absorbance at OD570 nm and 650 nm were read and then normalized to vehicle control (0.1% DMSO or the corresponding medium). The relative cell proliferation rates were calculated as OD570</w:t>
      </w:r>
      <w:r w:rsidR="005F3722">
        <w:rPr>
          <w:rFonts w:ascii="Book Antiqua" w:eastAsia="Book Antiqua" w:hAnsi="Book Antiqua" w:cs="Book Antiqua"/>
          <w:color w:val="000000"/>
        </w:rPr>
        <w:t>-</w:t>
      </w:r>
      <w:r>
        <w:rPr>
          <w:rFonts w:ascii="Book Antiqua" w:eastAsia="Book Antiqua" w:hAnsi="Book Antiqua" w:cs="Book Antiqua"/>
          <w:color w:val="000000"/>
        </w:rPr>
        <w:t>OD650.</w:t>
      </w:r>
    </w:p>
    <w:p w14:paraId="53F57AF9" w14:textId="77777777" w:rsidR="005F3722" w:rsidRDefault="005F3722">
      <w:pPr>
        <w:spacing w:line="360" w:lineRule="auto"/>
        <w:jc w:val="both"/>
      </w:pPr>
    </w:p>
    <w:p w14:paraId="5D6E5F69" w14:textId="1BEEDAB0" w:rsidR="00A77B3E" w:rsidRPr="005F3722" w:rsidRDefault="00000000">
      <w:pPr>
        <w:spacing w:line="360" w:lineRule="auto"/>
        <w:jc w:val="both"/>
        <w:rPr>
          <w:i/>
          <w:iCs/>
        </w:rPr>
      </w:pPr>
      <w:r w:rsidRPr="005F3722">
        <w:rPr>
          <w:rFonts w:ascii="Book Antiqua" w:eastAsia="Book Antiqua" w:hAnsi="Book Antiqua" w:cs="Book Antiqua"/>
          <w:b/>
          <w:bCs/>
          <w:i/>
          <w:iCs/>
          <w:color w:val="000000"/>
        </w:rPr>
        <w:t>RNA extraction and real-time quantitative PCR</w:t>
      </w:r>
    </w:p>
    <w:p w14:paraId="6E4F2B30" w14:textId="7DF9472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extracted from CCA cell lines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Cat# 15596026) according to the manufacturer’s protocol.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total RNA was used to reverse transcription using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Reverse Transcription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(Bio-</w:t>
      </w:r>
      <w:r>
        <w:rPr>
          <w:rFonts w:ascii="Book Antiqua" w:eastAsia="Book Antiqua" w:hAnsi="Book Antiqua" w:cs="Book Antiqua"/>
          <w:color w:val="000000"/>
        </w:rPr>
        <w:lastRenderedPageBreak/>
        <w:t>Rad,</w:t>
      </w:r>
      <w:r w:rsidR="00F357E0" w:rsidRPr="00F357E0">
        <w:t xml:space="preserve"> </w:t>
      </w:r>
      <w:r w:rsidR="00F357E0" w:rsidRPr="00F357E0">
        <w:rPr>
          <w:rFonts w:ascii="Book Antiqua" w:eastAsia="Book Antiqua" w:hAnsi="Book Antiqua" w:cs="Book Antiqua"/>
          <w:color w:val="000000"/>
        </w:rPr>
        <w:t>Hercules, CA, U</w:t>
      </w:r>
      <w:r w:rsidR="00F357E0">
        <w:rPr>
          <w:rFonts w:ascii="Book Antiqua" w:eastAsia="Book Antiqua" w:hAnsi="Book Antiqua" w:cs="Book Antiqua"/>
          <w:color w:val="000000"/>
        </w:rPr>
        <w:t>nited States,</w:t>
      </w:r>
      <w:r>
        <w:rPr>
          <w:rFonts w:ascii="Book Antiqua" w:eastAsia="Book Antiqua" w:hAnsi="Book Antiqua" w:cs="Book Antiqua"/>
          <w:color w:val="000000"/>
        </w:rPr>
        <w:t xml:space="preserve"> Cat#1708840).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conducted using SYBR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Green Realtime PCR Master Mix (Bio-Rad, Cat#1725270) by </w:t>
      </w:r>
      <w:proofErr w:type="spellStart"/>
      <w:r>
        <w:rPr>
          <w:rFonts w:ascii="Book Antiqua" w:eastAsia="Book Antiqua" w:hAnsi="Book Antiqua" w:cs="Book Antiqua"/>
          <w:color w:val="000000"/>
        </w:rPr>
        <w:t>QuantStudio</w:t>
      </w:r>
      <w:proofErr w:type="spellEnd"/>
      <w:r>
        <w:rPr>
          <w:rFonts w:ascii="Book Antiqua" w:eastAsia="Book Antiqua" w:hAnsi="Book Antiqua" w:cs="Book Antiqua"/>
          <w:color w:val="000000"/>
        </w:rPr>
        <w:t>™ 5 Real-Time PCR System (Applied Biosystems). The relative mRNA expression was calculated based on 2</w:t>
      </w:r>
      <w:r w:rsidRPr="005F3722">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protocol. All primers were listed in </w:t>
      </w:r>
      <w:r w:rsidR="00F357E0">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5F3722">
        <w:rPr>
          <w:rFonts w:ascii="Book Antiqua" w:eastAsia="Book Antiqua" w:hAnsi="Book Antiqua" w:cs="Book Antiqua"/>
          <w:color w:val="000000"/>
        </w:rPr>
        <w:t>T</w:t>
      </w:r>
      <w:r>
        <w:rPr>
          <w:rFonts w:ascii="Book Antiqua" w:eastAsia="Book Antiqua" w:hAnsi="Book Antiqua" w:cs="Book Antiqua"/>
          <w:color w:val="000000"/>
        </w:rPr>
        <w:t>able 1.</w:t>
      </w:r>
    </w:p>
    <w:p w14:paraId="47FF5E6D" w14:textId="77777777" w:rsidR="005F3722" w:rsidRDefault="005F3722">
      <w:pPr>
        <w:spacing w:line="360" w:lineRule="auto"/>
        <w:jc w:val="both"/>
      </w:pPr>
    </w:p>
    <w:p w14:paraId="6E38CDCA" w14:textId="77777777" w:rsidR="00A77B3E" w:rsidRPr="005F3722" w:rsidRDefault="00000000">
      <w:pPr>
        <w:spacing w:line="360" w:lineRule="auto"/>
        <w:jc w:val="both"/>
        <w:rPr>
          <w:i/>
          <w:iCs/>
        </w:rPr>
      </w:pPr>
      <w:r w:rsidRPr="005F3722">
        <w:rPr>
          <w:rFonts w:ascii="Book Antiqua" w:eastAsia="Book Antiqua" w:hAnsi="Book Antiqua" w:cs="Book Antiqua"/>
          <w:b/>
          <w:bCs/>
          <w:i/>
          <w:iCs/>
          <w:color w:val="000000"/>
        </w:rPr>
        <w:t>Western blotting</w:t>
      </w:r>
    </w:p>
    <w:p w14:paraId="143BBA3E" w14:textId="58F12474" w:rsidR="00A77B3E" w:rsidRDefault="00000000">
      <w:pPr>
        <w:spacing w:line="360" w:lineRule="auto"/>
        <w:jc w:val="both"/>
      </w:pPr>
      <w:r>
        <w:rPr>
          <w:rFonts w:ascii="Book Antiqua" w:eastAsia="Book Antiqua" w:hAnsi="Book Antiqua" w:cs="Book Antiqua"/>
          <w:color w:val="000000"/>
        </w:rPr>
        <w:t>Whole-cell protein extractions was acquired using RIPA Lysis and Extraction Buffer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Cat# 89901), supplemented with protease inhibitor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Cat#</w:t>
      </w:r>
      <w:r>
        <w:rPr>
          <w:rStyle w:val="pdp-product-summarycatalog-number-value"/>
          <w:rFonts w:ascii="Book Antiqua" w:eastAsia="Book Antiqua" w:hAnsi="Book Antiqua" w:cs="Book Antiqua"/>
          <w:color w:val="000000"/>
        </w:rPr>
        <w:t>78430</w:t>
      </w:r>
      <w:r>
        <w:rPr>
          <w:rFonts w:ascii="Book Antiqua" w:eastAsia="Book Antiqua" w:hAnsi="Book Antiqua" w:cs="Book Antiqua"/>
          <w:color w:val="000000"/>
        </w:rPr>
        <w:t>). The concentration of protein was quantified using Pierce BCA Protein Assay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Cat# J63283.QA) before mixed with protein loading buffer (3</w:t>
      </w:r>
      <w:r w:rsidR="005F3722">
        <w:rPr>
          <w:rFonts w:ascii="Book Antiqua" w:eastAsia="Book Antiqua" w:hAnsi="Book Antiqua" w:cs="Book Antiqua"/>
          <w:color w:val="000000"/>
        </w:rPr>
        <w:t>×</w:t>
      </w:r>
      <w:r>
        <w:rPr>
          <w:rFonts w:ascii="Book Antiqua" w:eastAsia="Book Antiqua" w:hAnsi="Book Antiqua" w:cs="Book Antiqua"/>
          <w:color w:val="000000"/>
        </w:rPr>
        <w:t xml:space="preserve">). Then the protein samples were separated by 10% SDS-PAGE, and the detailed procedures conducted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526499BD" w14:textId="1A64ADCF" w:rsidR="00A77B3E" w:rsidRDefault="00000000" w:rsidP="005F372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Antibodies including α-Tubulin, GAPDH, Cyclin D1, P21, PCNA, E2F1, CDK2, CDK4, CDK6, RB1, JAG1, JAG2, Caspase 8, BAX, XIAP, BCL-2L12, ATR, ATM, Rad50, Mre11, PIK3C3, LC3A/B, and ULK1 were purchased from Cell Signaling Technology </w:t>
      </w:r>
      <w:r w:rsidR="00F357E0" w:rsidRPr="00F357E0">
        <w:rPr>
          <w:rFonts w:ascii="Book Antiqua" w:eastAsia="Book Antiqua" w:hAnsi="Book Antiqua" w:cs="Book Antiqua"/>
          <w:color w:val="000000"/>
        </w:rPr>
        <w:t>(Danvers, MA, U</w:t>
      </w:r>
      <w:r w:rsidR="00F357E0">
        <w:rPr>
          <w:rFonts w:ascii="Book Antiqua" w:eastAsia="Book Antiqua" w:hAnsi="Book Antiqua" w:cs="Book Antiqua"/>
          <w:color w:val="000000"/>
        </w:rPr>
        <w:t>nited States</w:t>
      </w:r>
      <w:r w:rsidR="00F357E0" w:rsidRPr="00F357E0">
        <w:rPr>
          <w:rFonts w:ascii="Book Antiqua" w:eastAsia="Book Antiqua" w:hAnsi="Book Antiqua" w:cs="Book Antiqua"/>
          <w:color w:val="000000"/>
        </w:rPr>
        <w:t xml:space="preserve">) </w:t>
      </w:r>
      <w:r>
        <w:rPr>
          <w:rFonts w:ascii="Book Antiqua" w:eastAsia="Book Antiqua" w:hAnsi="Book Antiqua" w:cs="Book Antiqua"/>
          <w:color w:val="000000"/>
        </w:rPr>
        <w:t>and Santa Cruz Biotechnology</w:t>
      </w:r>
      <w:r w:rsidR="00F357E0" w:rsidRPr="00F357E0">
        <w:t xml:space="preserve"> </w:t>
      </w:r>
      <w:r w:rsidR="00F357E0" w:rsidRPr="00F357E0">
        <w:rPr>
          <w:rFonts w:ascii="Book Antiqua" w:eastAsia="Book Antiqua" w:hAnsi="Book Antiqua" w:cs="Book Antiqua"/>
          <w:color w:val="000000"/>
        </w:rPr>
        <w:t>(Dallas, TX, U</w:t>
      </w:r>
      <w:r w:rsidR="00F357E0">
        <w:rPr>
          <w:rFonts w:ascii="Book Antiqua" w:eastAsia="Book Antiqua" w:hAnsi="Book Antiqua" w:cs="Book Antiqua"/>
          <w:color w:val="000000"/>
        </w:rPr>
        <w:t>nited States</w:t>
      </w:r>
      <w:r w:rsidR="00F357E0" w:rsidRPr="00F357E0">
        <w:rPr>
          <w:rFonts w:ascii="Book Antiqua" w:eastAsia="Book Antiqua" w:hAnsi="Book Antiqua" w:cs="Book Antiqua"/>
          <w:color w:val="000000"/>
        </w:rPr>
        <w:t>)</w:t>
      </w:r>
      <w:r>
        <w:rPr>
          <w:rFonts w:ascii="Book Antiqua" w:eastAsia="Book Antiqua" w:hAnsi="Book Antiqua" w:cs="Book Antiqua"/>
          <w:color w:val="000000"/>
        </w:rPr>
        <w:t>.</w:t>
      </w:r>
    </w:p>
    <w:p w14:paraId="2AEA6115" w14:textId="77777777" w:rsidR="005F3722" w:rsidRDefault="005F3722" w:rsidP="00F357E0">
      <w:pPr>
        <w:spacing w:line="360" w:lineRule="auto"/>
        <w:jc w:val="both"/>
      </w:pPr>
    </w:p>
    <w:p w14:paraId="4CCC81F3" w14:textId="51B81AC3" w:rsidR="005F3722" w:rsidRPr="005F3722" w:rsidRDefault="005F3722">
      <w:pPr>
        <w:spacing w:line="360" w:lineRule="auto"/>
        <w:jc w:val="both"/>
        <w:rPr>
          <w:rFonts w:ascii="Book Antiqua" w:eastAsia="Book Antiqua" w:hAnsi="Book Antiqua" w:cs="Book Antiqua"/>
          <w:b/>
          <w:bCs/>
          <w:i/>
          <w:iCs/>
          <w:color w:val="000000"/>
        </w:rPr>
      </w:pPr>
      <w:r w:rsidRPr="005F3722">
        <w:rPr>
          <w:rFonts w:ascii="Book Antiqua" w:eastAsia="Book Antiqua" w:hAnsi="Book Antiqua" w:cs="Book Antiqua"/>
          <w:b/>
          <w:bCs/>
          <w:i/>
          <w:iCs/>
          <w:color w:val="000000"/>
        </w:rPr>
        <w:t>Statistical analysis</w:t>
      </w:r>
    </w:p>
    <w:p w14:paraId="34DB62A9" w14:textId="0478A280" w:rsidR="00A77B3E" w:rsidRDefault="00000000">
      <w:pPr>
        <w:spacing w:line="360" w:lineRule="auto"/>
        <w:jc w:val="both"/>
      </w:pPr>
      <w:r>
        <w:rPr>
          <w:rFonts w:ascii="Book Antiqua" w:eastAsia="Book Antiqua" w:hAnsi="Book Antiqua" w:cs="Book Antiqua"/>
          <w:color w:val="000000"/>
        </w:rPr>
        <w:t>Statistical analyses were performed using STATA software 16.0 (</w:t>
      </w:r>
      <w:proofErr w:type="spellStart"/>
      <w:r>
        <w:rPr>
          <w:rFonts w:ascii="Book Antiqua" w:eastAsia="Book Antiqua" w:hAnsi="Book Antiqua" w:cs="Book Antiqua"/>
          <w:color w:val="000000"/>
        </w:rPr>
        <w:t>StataCorp</w:t>
      </w:r>
      <w:proofErr w:type="spellEnd"/>
      <w:r>
        <w:rPr>
          <w:rFonts w:ascii="Book Antiqua" w:eastAsia="Book Antiqua" w:hAnsi="Book Antiqua" w:cs="Book Antiqua"/>
          <w:color w:val="000000"/>
        </w:rPr>
        <w:t>, College Station, TX, U</w:t>
      </w:r>
      <w:r w:rsidR="005F3722">
        <w:rPr>
          <w:rFonts w:ascii="Book Antiqua" w:eastAsia="Book Antiqua" w:hAnsi="Book Antiqua" w:cs="Book Antiqua"/>
          <w:color w:val="000000"/>
        </w:rPr>
        <w:t>nited States</w:t>
      </w:r>
      <w:r>
        <w:rPr>
          <w:rFonts w:ascii="Book Antiqua" w:eastAsia="Book Antiqua" w:hAnsi="Book Antiqua" w:cs="Book Antiqua"/>
          <w:color w:val="000000"/>
        </w:rPr>
        <w:t xml:space="preserve">) and R software (version 4.2.0). Statistical analysis was performed using unpaired Student’s </w:t>
      </w:r>
      <w:r w:rsidRPr="005F3722">
        <w:rPr>
          <w:rFonts w:ascii="Book Antiqua" w:eastAsia="Book Antiqua" w:hAnsi="Book Antiqua" w:cs="Book Antiqua"/>
          <w:i/>
          <w:iCs/>
          <w:color w:val="000000"/>
        </w:rPr>
        <w:t>t</w:t>
      </w:r>
      <w:r>
        <w:rPr>
          <w:rFonts w:ascii="Book Antiqua" w:eastAsia="Book Antiqua" w:hAnsi="Book Antiqua" w:cs="Book Antiqua"/>
          <w:color w:val="000000"/>
        </w:rPr>
        <w:t xml:space="preserve"> and Mann-Whitney </w:t>
      </w:r>
      <w:r w:rsidRPr="005F3722">
        <w:rPr>
          <w:rFonts w:ascii="Book Antiqua" w:eastAsia="Book Antiqua" w:hAnsi="Book Antiqua" w:cs="Book Antiqua"/>
          <w:i/>
          <w:iCs/>
          <w:color w:val="000000"/>
        </w:rPr>
        <w:t>U</w:t>
      </w:r>
      <w:r>
        <w:rPr>
          <w:rFonts w:ascii="Book Antiqua" w:eastAsia="Book Antiqua" w:hAnsi="Book Antiqua" w:cs="Book Antiqua"/>
          <w:color w:val="000000"/>
        </w:rPr>
        <w:t xml:space="preserve"> test with respect to Gaussian distribution or not, respectively, unless otherwise indicated. Kruskal-</w:t>
      </w:r>
      <w:proofErr w:type="spellStart"/>
      <w:r>
        <w:rPr>
          <w:rFonts w:ascii="Book Antiqua" w:eastAsia="Book Antiqua" w:hAnsi="Book Antiqua" w:cs="Book Antiqua"/>
          <w:color w:val="000000"/>
        </w:rPr>
        <w:t>wallis</w:t>
      </w:r>
      <w:proofErr w:type="spellEnd"/>
      <w:r>
        <w:rPr>
          <w:rFonts w:ascii="Book Antiqua" w:eastAsia="Book Antiqua" w:hAnsi="Book Antiqua" w:cs="Book Antiqua"/>
          <w:color w:val="000000"/>
        </w:rPr>
        <w:t xml:space="preserve"> test was performed to compare the expression of genes examined by PCR, and the </w:t>
      </w:r>
      <w:r>
        <w:rPr>
          <w:rFonts w:ascii="Book Antiqua" w:eastAsia="Book Antiqua" w:hAnsi="Book Antiqua" w:cs="Book Antiqua"/>
          <w:i/>
          <w:iCs/>
          <w:color w:val="000000"/>
        </w:rPr>
        <w:t>post-hoc</w:t>
      </w:r>
      <w:r>
        <w:rPr>
          <w:rFonts w:ascii="Book Antiqua" w:eastAsia="Book Antiqua" w:hAnsi="Book Antiqua" w:cs="Book Antiqua"/>
          <w:color w:val="000000"/>
        </w:rPr>
        <w:t xml:space="preserve"> tests within two groups were adjusted by Holm</w:t>
      </w:r>
      <w:r w:rsidR="005F3722">
        <w:rPr>
          <w:rFonts w:ascii="Book Antiqua" w:eastAsia="Book Antiqua" w:hAnsi="Book Antiqua" w:cs="Book Antiqua"/>
          <w:color w:val="000000"/>
        </w:rPr>
        <w:t>’</w:t>
      </w:r>
      <w:r>
        <w:rPr>
          <w:rFonts w:ascii="Book Antiqua" w:eastAsia="Book Antiqua" w:hAnsi="Book Antiqua" w:cs="Book Antiqua"/>
          <w:color w:val="000000"/>
        </w:rPr>
        <w:t xml:space="preserve">s correction. Spearman correlation coefficient (ρ) is used to evaluate the correlations between DNA methylation levels of CpG islands and the associated genes expression. Wilcoxon signed-rank test was utilized to compare the expression level of cell cycle and Notch related genes between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its corresponding normal tissues. Two-way repeated measures </w:t>
      </w:r>
      <w:proofErr w:type="spellStart"/>
      <w:r>
        <w:rPr>
          <w:rFonts w:ascii="Book Antiqua" w:eastAsia="Book Antiqua" w:hAnsi="Book Antiqua" w:cs="Book Antiqua"/>
          <w:color w:val="000000"/>
        </w:rPr>
        <w:t>Anova</w:t>
      </w:r>
      <w:proofErr w:type="spellEnd"/>
      <w:r>
        <w:rPr>
          <w:rFonts w:ascii="Book Antiqua" w:eastAsia="Book Antiqua" w:hAnsi="Book Antiqua" w:cs="Book Antiqua"/>
          <w:color w:val="000000"/>
        </w:rPr>
        <w:t xml:space="preserve"> was utilized to compare optical densities of CCA cell lines treated with the serial gradient concentration </w:t>
      </w:r>
      <w:r>
        <w:rPr>
          <w:rFonts w:ascii="Book Antiqua" w:eastAsia="Book Antiqua" w:hAnsi="Book Antiqua" w:cs="Book Antiqua"/>
          <w:color w:val="000000"/>
        </w:rPr>
        <w:lastRenderedPageBreak/>
        <w:t xml:space="preserve">of drugs, which measured more than once. </w:t>
      </w:r>
      <w:r w:rsidR="00DC2A5D">
        <w:rPr>
          <w:rFonts w:ascii="Book Antiqua" w:eastAsia="Book Antiqua" w:hAnsi="Book Antiqua" w:cs="Book Antiqua"/>
          <w:color w:val="000000"/>
        </w:rPr>
        <w:t>T</w:t>
      </w:r>
      <w:r>
        <w:rPr>
          <w:rFonts w:ascii="Book Antiqua" w:eastAsia="Book Antiqua" w:hAnsi="Book Antiqua" w:cs="Book Antiqua"/>
          <w:color w:val="000000"/>
        </w:rPr>
        <w:t xml:space="preserve">hen simple effect at day 7 was calculated when there were interaction effects between time and dosages. </w:t>
      </w:r>
      <w:r w:rsidRPr="005F3722">
        <w:rPr>
          <w:rFonts w:ascii="Book Antiqua" w:eastAsia="Book Antiqua" w:hAnsi="Book Antiqua" w:cs="Book Antiqua"/>
          <w:i/>
          <w:iCs/>
          <w:color w:val="000000"/>
        </w:rPr>
        <w:t>P</w:t>
      </w:r>
      <w:r>
        <w:rPr>
          <w:rFonts w:ascii="Book Antiqua" w:eastAsia="Book Antiqua" w:hAnsi="Book Antiqua" w:cs="Book Antiqua"/>
          <w:color w:val="000000"/>
        </w:rPr>
        <w:t xml:space="preserve"> values were shown as: </w:t>
      </w:r>
      <w:proofErr w:type="spellStart"/>
      <w:r w:rsidR="005F3722" w:rsidRPr="005F3722">
        <w:rPr>
          <w:rFonts w:ascii="Book Antiqua" w:eastAsia="Book Antiqua" w:hAnsi="Book Antiqua" w:cs="Book Antiqua"/>
          <w:color w:val="000000"/>
          <w:vertAlign w:val="superscript"/>
        </w:rPr>
        <w:t>a</w:t>
      </w:r>
      <w:r w:rsidR="005F3722" w:rsidRPr="005F3722">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sidR="005F3722" w:rsidRPr="005F3722">
        <w:rPr>
          <w:rFonts w:ascii="Book Antiqua" w:eastAsia="Book Antiqua" w:hAnsi="Book Antiqua" w:cs="Book Antiqua"/>
          <w:color w:val="000000"/>
          <w:vertAlign w:val="superscript"/>
        </w:rPr>
        <w:t>b</w:t>
      </w:r>
      <w:r w:rsidR="005F3722" w:rsidRPr="005F3722">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and </w:t>
      </w:r>
      <w:proofErr w:type="spellStart"/>
      <w:r w:rsidR="005F3722" w:rsidRPr="005F3722">
        <w:rPr>
          <w:rFonts w:ascii="Book Antiqua" w:eastAsia="Book Antiqua" w:hAnsi="Book Antiqua" w:cs="Book Antiqua"/>
          <w:color w:val="000000"/>
          <w:vertAlign w:val="superscript"/>
        </w:rPr>
        <w:t>c</w:t>
      </w:r>
      <w:r w:rsidR="005F3722" w:rsidRPr="005F3722">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5F64C608" w14:textId="77777777" w:rsidR="00A77B3E" w:rsidRDefault="00A77B3E">
      <w:pPr>
        <w:spacing w:line="360" w:lineRule="auto"/>
        <w:jc w:val="both"/>
      </w:pPr>
    </w:p>
    <w:p w14:paraId="380E1C8A"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069A8BC" w14:textId="6607840F" w:rsidR="00A77B3E" w:rsidRPr="005F3722" w:rsidRDefault="00000000">
      <w:pPr>
        <w:spacing w:line="360" w:lineRule="auto"/>
        <w:jc w:val="both"/>
        <w:rPr>
          <w:i/>
          <w:iCs/>
        </w:rPr>
      </w:pPr>
      <w:r w:rsidRPr="005F3722">
        <w:rPr>
          <w:rFonts w:ascii="Book Antiqua" w:eastAsia="Book Antiqua" w:hAnsi="Book Antiqua" w:cs="Book Antiqua"/>
          <w:b/>
          <w:bCs/>
          <w:i/>
          <w:iCs/>
          <w:color w:val="000000"/>
        </w:rPr>
        <w:t>CCA oncogenesis is highly associated with elevated cell cycle and Notch associated pathways</w:t>
      </w:r>
    </w:p>
    <w:p w14:paraId="407AFC87" w14:textId="656A0CD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determine what molecular events are up-regulated in cholangiocarcinogenesis, we downloaded the transcriptomic data of CHOL from the TCGA database. We performed the GSEA and found that cell cycle associated pathways were preferentially activated in tumors compared with the normal samples, such as genes involved in G2M checkpoint, E2F Targets, and Mitotic spindle (Figure 1A, left). Besides, the pathways related with Notch were also induced in tumors, </w:t>
      </w:r>
      <w:r>
        <w:rPr>
          <w:rFonts w:ascii="Book Antiqua" w:eastAsia="Book Antiqua" w:hAnsi="Book Antiqua" w:cs="Book Antiqua"/>
          <w:i/>
          <w:iCs/>
          <w:color w:val="000000"/>
        </w:rPr>
        <w:t>e.g.</w:t>
      </w:r>
      <w:r>
        <w:rPr>
          <w:rFonts w:ascii="Book Antiqua" w:eastAsia="Book Antiqua" w:hAnsi="Book Antiqua" w:cs="Book Antiqua"/>
          <w:color w:val="000000"/>
        </w:rPr>
        <w:t xml:space="preserve">, genes implicated in epithelial mesenchymal transition (EMT), Hedgehog, and Apical Junction (Figure 1A, right). We retrieved the </w:t>
      </w:r>
      <w:proofErr w:type="gramStart"/>
      <w:r>
        <w:rPr>
          <w:rFonts w:ascii="Book Antiqua" w:eastAsia="Book Antiqua" w:hAnsi="Book Antiqua" w:cs="Book Antiqua"/>
          <w:color w:val="000000"/>
        </w:rPr>
        <w:t>leading edge</w:t>
      </w:r>
      <w:proofErr w:type="gramEnd"/>
      <w:r>
        <w:rPr>
          <w:rFonts w:ascii="Book Antiqua" w:eastAsia="Book Antiqua" w:hAnsi="Book Antiqua" w:cs="Book Antiqua"/>
          <w:color w:val="000000"/>
        </w:rPr>
        <w:t xml:space="preserve"> gene sets from those pathways, which drive the enrichment score and dominate the tumorigenicity of those pathways. Consistently, the genes from those leading edges are distinctly up-regulated in tumors compared with the normal samples, in line with the oncogenic properties (Figure 1B</w:t>
      </w:r>
      <w:r w:rsidR="005F3722">
        <w:rPr>
          <w:rFonts w:ascii="Book Antiqua" w:eastAsia="Book Antiqua" w:hAnsi="Book Antiqua" w:cs="Book Antiqua"/>
          <w:color w:val="000000"/>
        </w:rPr>
        <w:t xml:space="preserve"> and</w:t>
      </w:r>
      <w:r>
        <w:rPr>
          <w:rFonts w:ascii="Book Antiqua" w:eastAsia="Book Antiqua" w:hAnsi="Book Antiqua" w:cs="Book Antiqua"/>
          <w:color w:val="000000"/>
        </w:rPr>
        <w:t xml:space="preserve"> C). Together, through the analysis of GSEA and differentially expressed genes, we found cell cycle and Notch pathways are up-regulated in CCA patients compared to non-malignant patient controls.</w:t>
      </w:r>
    </w:p>
    <w:p w14:paraId="21BE9F85" w14:textId="77777777" w:rsidR="005F3722" w:rsidRDefault="005F3722">
      <w:pPr>
        <w:spacing w:line="360" w:lineRule="auto"/>
        <w:jc w:val="both"/>
      </w:pPr>
    </w:p>
    <w:p w14:paraId="4936A4C7" w14:textId="28FA84B7" w:rsidR="00A77B3E" w:rsidRPr="005F3722" w:rsidRDefault="00000000">
      <w:pPr>
        <w:spacing w:line="360" w:lineRule="auto"/>
        <w:jc w:val="both"/>
        <w:rPr>
          <w:i/>
          <w:iCs/>
        </w:rPr>
      </w:pPr>
      <w:r w:rsidRPr="005F3722">
        <w:rPr>
          <w:rFonts w:ascii="Book Antiqua" w:eastAsia="Book Antiqua" w:hAnsi="Book Antiqua" w:cs="Book Antiqua"/>
          <w:b/>
          <w:bCs/>
          <w:i/>
          <w:iCs/>
          <w:color w:val="000000"/>
        </w:rPr>
        <w:t>Cell cycle and Notch associated pathways were found upregulated in CCA cell lines compared to normal biliary epithelial cells</w:t>
      </w:r>
    </w:p>
    <w:p w14:paraId="505C490C" w14:textId="22FEC93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facilitate the application of identified genes in preclinical studies, we must validate if these findings are reproducible in established normal biliary epithelial cells and CCA cells. In this case, we would be able to evaluate whether these pathways can be targeted using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culture system. Thus, we examined several leading-edge genes associated with these pathways in normal biliary epithelial cells and several CCA cell lines. The results suggest that several cell cycles associated genes were up-regulated in </w:t>
      </w:r>
      <w:r>
        <w:rPr>
          <w:rFonts w:ascii="Book Antiqua" w:eastAsia="Book Antiqua" w:hAnsi="Book Antiqua" w:cs="Book Antiqua"/>
          <w:color w:val="000000"/>
        </w:rPr>
        <w:lastRenderedPageBreak/>
        <w:t xml:space="preserve">CCA cancer lines, including </w:t>
      </w:r>
      <w:r>
        <w:rPr>
          <w:rFonts w:ascii="Book Antiqua" w:eastAsia="Book Antiqua" w:hAnsi="Book Antiqua" w:cs="Book Antiqua"/>
          <w:i/>
          <w:iCs/>
          <w:color w:val="000000"/>
        </w:rPr>
        <w:t>PCNA</w:t>
      </w:r>
      <w:r>
        <w:rPr>
          <w:rFonts w:ascii="Book Antiqua" w:eastAsia="Book Antiqua" w:hAnsi="Book Antiqua" w:cs="Book Antiqua"/>
          <w:color w:val="000000"/>
        </w:rPr>
        <w:t xml:space="preserve">, </w:t>
      </w:r>
      <w:r>
        <w:rPr>
          <w:rFonts w:ascii="Book Antiqua" w:eastAsia="Book Antiqua" w:hAnsi="Book Antiqua" w:cs="Book Antiqua"/>
          <w:i/>
          <w:iCs/>
          <w:color w:val="000000"/>
        </w:rPr>
        <w:t>E2F1</w:t>
      </w:r>
      <w:r>
        <w:rPr>
          <w:rFonts w:ascii="Book Antiqua" w:eastAsia="Book Antiqua" w:hAnsi="Book Antiqua" w:cs="Book Antiqua"/>
          <w:color w:val="000000"/>
        </w:rPr>
        <w:t xml:space="preserve">, </w:t>
      </w:r>
      <w:r>
        <w:rPr>
          <w:rFonts w:ascii="Book Antiqua" w:eastAsia="Book Antiqua" w:hAnsi="Book Antiqua" w:cs="Book Antiqua"/>
          <w:i/>
          <w:iCs/>
          <w:color w:val="000000"/>
        </w:rPr>
        <w:t>CDK2</w:t>
      </w:r>
      <w:r>
        <w:rPr>
          <w:rFonts w:ascii="Book Antiqua" w:eastAsia="Book Antiqua" w:hAnsi="Book Antiqua" w:cs="Book Antiqua"/>
          <w:color w:val="000000"/>
        </w:rPr>
        <w:t xml:space="preserve">, </w:t>
      </w:r>
      <w:r>
        <w:rPr>
          <w:rFonts w:ascii="Book Antiqua" w:eastAsia="Book Antiqua" w:hAnsi="Book Antiqua" w:cs="Book Antiqua"/>
          <w:i/>
          <w:iCs/>
          <w:color w:val="000000"/>
        </w:rPr>
        <w:t>CDK4</w:t>
      </w:r>
      <w:r>
        <w:rPr>
          <w:rFonts w:ascii="Book Antiqua" w:eastAsia="Book Antiqua" w:hAnsi="Book Antiqua" w:cs="Book Antiqua"/>
          <w:color w:val="000000"/>
        </w:rPr>
        <w:t>, and</w:t>
      </w:r>
      <w:r>
        <w:rPr>
          <w:rFonts w:ascii="Book Antiqua" w:eastAsia="Book Antiqua" w:hAnsi="Book Antiqua" w:cs="Book Antiqua"/>
          <w:i/>
          <w:iCs/>
          <w:color w:val="000000"/>
        </w:rPr>
        <w:t xml:space="preserve"> CD</w:t>
      </w:r>
      <w:r w:rsidRPr="005F3722">
        <w:rPr>
          <w:rFonts w:ascii="Book Antiqua" w:eastAsia="Book Antiqua" w:hAnsi="Book Antiqua" w:cs="Book Antiqua"/>
          <w:i/>
          <w:iCs/>
          <w:color w:val="000000"/>
        </w:rPr>
        <w:t xml:space="preserve">K6 </w:t>
      </w:r>
      <w:r w:rsidRPr="005F3722">
        <w:rPr>
          <w:rFonts w:ascii="Book Antiqua" w:eastAsia="Book Antiqua" w:hAnsi="Book Antiqua" w:cs="Book Antiqua"/>
          <w:color w:val="000000"/>
        </w:rPr>
        <w:t>(Fig</w:t>
      </w:r>
      <w:r w:rsidR="005F3722">
        <w:rPr>
          <w:rFonts w:ascii="Book Antiqua" w:eastAsia="Book Antiqua" w:hAnsi="Book Antiqua" w:cs="Book Antiqua"/>
          <w:color w:val="000000"/>
        </w:rPr>
        <w:t>ure</w:t>
      </w:r>
      <w:r w:rsidRPr="005F3722">
        <w:rPr>
          <w:rFonts w:ascii="Book Antiqua" w:eastAsia="Book Antiqua" w:hAnsi="Book Antiqua" w:cs="Book Antiqua"/>
          <w:color w:val="000000"/>
        </w:rPr>
        <w:t xml:space="preserve"> 2A). </w:t>
      </w:r>
      <w:r>
        <w:rPr>
          <w:rFonts w:ascii="Book Antiqua" w:eastAsia="Book Antiqua" w:hAnsi="Book Antiqua" w:cs="Book Antiqua"/>
          <w:color w:val="000000"/>
        </w:rPr>
        <w:t xml:space="preserve">Besides, </w:t>
      </w:r>
      <w:r>
        <w:rPr>
          <w:rFonts w:ascii="Book Antiqua" w:eastAsia="Book Antiqua" w:hAnsi="Book Antiqua" w:cs="Book Antiqua"/>
          <w:i/>
          <w:iCs/>
          <w:color w:val="000000"/>
        </w:rPr>
        <w:t>JAG1</w:t>
      </w:r>
      <w:r>
        <w:rPr>
          <w:rFonts w:ascii="Book Antiqua" w:eastAsia="Book Antiqua" w:hAnsi="Book Antiqua" w:cs="Book Antiqua"/>
          <w:color w:val="000000"/>
        </w:rPr>
        <w:t xml:space="preserve"> and </w:t>
      </w:r>
      <w:r>
        <w:rPr>
          <w:rFonts w:ascii="Book Antiqua" w:eastAsia="Book Antiqua" w:hAnsi="Book Antiqua" w:cs="Book Antiqua"/>
          <w:i/>
          <w:iCs/>
          <w:color w:val="000000"/>
        </w:rPr>
        <w:t>JAG2</w:t>
      </w:r>
      <w:r>
        <w:rPr>
          <w:rFonts w:ascii="Book Antiqua" w:eastAsia="Book Antiqua" w:hAnsi="Book Antiqua" w:cs="Book Antiqua"/>
          <w:color w:val="000000"/>
        </w:rPr>
        <w:t xml:space="preserve"> which serve as the Notch ligand also substantially increased in CCA cell lines when compared with normal biliary epithelial cells </w:t>
      </w:r>
      <w:r w:rsidRPr="005F3722">
        <w:rPr>
          <w:rFonts w:ascii="Book Antiqua" w:eastAsia="Book Antiqua" w:hAnsi="Book Antiqua" w:cs="Book Antiqua"/>
          <w:color w:val="000000"/>
        </w:rPr>
        <w:t>(</w:t>
      </w:r>
      <w:r w:rsidR="005F3722" w:rsidRPr="005F3722">
        <w:rPr>
          <w:rFonts w:ascii="Book Antiqua" w:eastAsia="Book Antiqua" w:hAnsi="Book Antiqua" w:cs="Book Antiqua"/>
          <w:color w:val="000000"/>
        </w:rPr>
        <w:t>Fig</w:t>
      </w:r>
      <w:r w:rsidR="005F3722">
        <w:rPr>
          <w:rFonts w:ascii="Book Antiqua" w:eastAsia="Book Antiqua" w:hAnsi="Book Antiqua" w:cs="Book Antiqua"/>
          <w:color w:val="000000"/>
        </w:rPr>
        <w:t>ure</w:t>
      </w:r>
      <w:r w:rsidRPr="005F3722">
        <w:rPr>
          <w:rFonts w:ascii="Book Antiqua" w:eastAsia="Book Antiqua" w:hAnsi="Book Antiqua" w:cs="Book Antiqua"/>
          <w:color w:val="000000"/>
        </w:rPr>
        <w:t xml:space="preserve"> 2B)</w:t>
      </w:r>
      <w:r>
        <w:rPr>
          <w:rFonts w:ascii="Book Antiqua" w:eastAsia="Book Antiqua" w:hAnsi="Book Antiqua" w:cs="Book Antiqua"/>
          <w:color w:val="000000"/>
        </w:rPr>
        <w:t>. We also examined several genes involved in autophagy, cell death, and DNA damage pathways since we wanted to illustrate if cell cycle associated pathways play a dominant role or cell death pathways dominate the CCA tumorigenesis. Interestingly, we found several up-regulated genes that are associated with DNA damage and cell death pathways, but not autophagy (</w:t>
      </w:r>
      <w:r w:rsidR="005F3722" w:rsidRPr="005F3722">
        <w:rPr>
          <w:rFonts w:ascii="Book Antiqua" w:eastAsia="Book Antiqua" w:hAnsi="Book Antiqua" w:cs="Book Antiqua"/>
          <w:color w:val="000000"/>
        </w:rPr>
        <w:t>Fig</w:t>
      </w:r>
      <w:r w:rsidR="005F3722">
        <w:rPr>
          <w:rFonts w:ascii="Book Antiqua" w:eastAsia="Book Antiqua" w:hAnsi="Book Antiqua" w:cs="Book Antiqua"/>
          <w:color w:val="000000"/>
        </w:rPr>
        <w:t>ure</w:t>
      </w:r>
      <w:r w:rsidRPr="005F3722">
        <w:rPr>
          <w:rFonts w:ascii="Book Antiqua" w:eastAsia="Book Antiqua" w:hAnsi="Book Antiqua" w:cs="Book Antiqua"/>
          <w:color w:val="000000"/>
        </w:rPr>
        <w:t xml:space="preserve"> 2C-E</w:t>
      </w:r>
      <w:r>
        <w:rPr>
          <w:rFonts w:ascii="Book Antiqua" w:eastAsia="Book Antiqua" w:hAnsi="Book Antiqua" w:cs="Book Antiqua"/>
          <w:color w:val="000000"/>
        </w:rPr>
        <w:t>). Moreover, the negative correlations between the methylation status (β value) and its expression of those genes suggested that the aberrant expression might be attributed to the hyper- or hypomethylation</w:t>
      </w:r>
      <w:r w:rsidRPr="00CC421F">
        <w:rPr>
          <w:rFonts w:ascii="Book Antiqua" w:eastAsia="Book Antiqua" w:hAnsi="Book Antiqua" w:cs="Book Antiqua"/>
          <w:color w:val="000000"/>
        </w:rPr>
        <w:t xml:space="preserve"> (</w:t>
      </w:r>
      <w:r w:rsidR="00CC421F" w:rsidRPr="00CC421F">
        <w:rPr>
          <w:rFonts w:ascii="Book Antiqua" w:eastAsia="Book Antiqua" w:hAnsi="Book Antiqua" w:cs="Book Antiqua"/>
          <w:color w:val="000000"/>
        </w:rPr>
        <w:t xml:space="preserve">Supplementary </w:t>
      </w:r>
      <w:r w:rsidRPr="00CC421F">
        <w:rPr>
          <w:rFonts w:ascii="Book Antiqua" w:eastAsia="Book Antiqua" w:hAnsi="Book Antiqua" w:cs="Book Antiqua"/>
          <w:color w:val="000000"/>
        </w:rPr>
        <w:t>Figure 1).</w:t>
      </w:r>
    </w:p>
    <w:p w14:paraId="0D73762D" w14:textId="77777777" w:rsidR="00CC421F" w:rsidRDefault="00CC421F">
      <w:pPr>
        <w:spacing w:line="360" w:lineRule="auto"/>
        <w:jc w:val="both"/>
      </w:pPr>
    </w:p>
    <w:p w14:paraId="7F6B3AA1" w14:textId="21894868" w:rsidR="00A77B3E" w:rsidRPr="00CC421F" w:rsidRDefault="00000000">
      <w:pPr>
        <w:spacing w:line="360" w:lineRule="auto"/>
        <w:jc w:val="both"/>
        <w:rPr>
          <w:i/>
          <w:iCs/>
        </w:rPr>
      </w:pPr>
      <w:r w:rsidRPr="00CC421F">
        <w:rPr>
          <w:rFonts w:ascii="Book Antiqua" w:eastAsia="Book Antiqua" w:hAnsi="Book Antiqua" w:cs="Book Antiqua"/>
          <w:b/>
          <w:bCs/>
          <w:i/>
          <w:iCs/>
          <w:color w:val="000000"/>
        </w:rPr>
        <w:t>Up-regulated cell cycle and Notch associated gene expression levels were correlated with protein expression profiles in CCA cell lines</w:t>
      </w:r>
    </w:p>
    <w:p w14:paraId="4FB53A8F" w14:textId="237B009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determine if the identified genes have increased protein expression levels or promote other protein expression levels of the same pathway in CCA cell lines compared with the control biliary epithelial cells, we decided to examine protein expression of several major representative genes in each pathway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3</w:t>
      </w:r>
      <w:r w:rsidR="00CC421F" w:rsidRPr="00CC421F">
        <w:rPr>
          <w:rFonts w:ascii="Book Antiqua" w:eastAsia="Book Antiqua" w:hAnsi="Book Antiqua" w:cs="Book Antiqua"/>
          <w:color w:val="000000"/>
        </w:rPr>
        <w:t>, Supplementary Figure</w:t>
      </w:r>
      <w:r w:rsidRPr="00CC421F">
        <w:rPr>
          <w:rFonts w:ascii="Book Antiqua" w:eastAsia="Book Antiqua" w:hAnsi="Book Antiqua" w:cs="Book Antiqua"/>
          <w:color w:val="000000"/>
        </w:rPr>
        <w:t xml:space="preserve"> 2).</w:t>
      </w:r>
      <w:r>
        <w:rPr>
          <w:rFonts w:ascii="Book Antiqua" w:eastAsia="Book Antiqua" w:hAnsi="Book Antiqua" w:cs="Book Antiqua"/>
          <w:color w:val="000000"/>
        </w:rPr>
        <w:t xml:space="preserve"> As shown, several cell cycles associated genes were up-regulated in CCA cell lines when compared with the control biliary epithelial cells, including CDK2, CDK4, CDK6, and E2F1. Unexpectedly, several cyclins which include cyclin D1 and cyclin E1 were found decreased</w:t>
      </w:r>
      <w:r w:rsidRPr="00CC421F">
        <w:rPr>
          <w:rFonts w:ascii="Book Antiqua" w:eastAsia="Book Antiqua" w:hAnsi="Book Antiqua" w:cs="Book Antiqua"/>
          <w:color w:val="000000"/>
        </w:rPr>
        <w:t xml:space="preserve">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3A). </w:t>
      </w:r>
      <w:r>
        <w:rPr>
          <w:rFonts w:ascii="Book Antiqua" w:eastAsia="Book Antiqua" w:hAnsi="Book Antiqua" w:cs="Book Antiqua"/>
          <w:color w:val="000000"/>
        </w:rPr>
        <w:t xml:space="preserve">When we examined Notch ligands which include JAG1 and JAG2, we found JAG1 and JAG2 were all significantly increased in CCA cell lines compared to the biliary epithelial cells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3B).</w:t>
      </w:r>
      <w:r>
        <w:rPr>
          <w:rFonts w:ascii="Book Antiqua" w:eastAsia="Book Antiqua" w:hAnsi="Book Antiqua" w:cs="Book Antiqua"/>
          <w:color w:val="000000"/>
        </w:rPr>
        <w:t xml:space="preserve"> We further examined autophagy associated proteins and found no significant difference in autophagy between normal and malignant cells based on the autophagy definition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3</w:t>
      </w:r>
      <w:proofErr w:type="gramStart"/>
      <w:r w:rsidRPr="00CC421F">
        <w:rPr>
          <w:rFonts w:ascii="Book Antiqua" w:eastAsia="Book Antiqua" w:hAnsi="Book Antiqua" w:cs="Book Antiqua"/>
          <w:color w:val="000000"/>
        </w:rPr>
        <w:t>C)</w:t>
      </w:r>
      <w:r w:rsidRPr="00CC421F">
        <w:rPr>
          <w:rFonts w:ascii="Book Antiqua" w:eastAsia="Book Antiqua" w:hAnsi="Book Antiqua" w:cs="Book Antiqua"/>
          <w:color w:val="000000"/>
          <w:vertAlign w:val="superscript"/>
        </w:rPr>
        <w:t>[</w:t>
      </w:r>
      <w:proofErr w:type="gramEnd"/>
      <w:r w:rsidRPr="00CC421F">
        <w:rPr>
          <w:rFonts w:ascii="Book Antiqua" w:eastAsia="Book Antiqua" w:hAnsi="Book Antiqua" w:cs="Book Antiqua"/>
          <w:color w:val="000000"/>
          <w:vertAlign w:val="superscript"/>
        </w:rPr>
        <w:t>21]</w:t>
      </w:r>
      <w:r>
        <w:rPr>
          <w:rFonts w:ascii="Book Antiqua" w:eastAsia="Book Antiqua" w:hAnsi="Book Antiqua" w:cs="Book Antiqua"/>
          <w:color w:val="000000"/>
        </w:rPr>
        <w:t>. In line with the mRNA change data, several apoptosis and DNA damage associated genes that were identified elevated in CCA cell lines were found increased as well (</w:t>
      </w:r>
      <w:r w:rsidR="00CC421F" w:rsidRPr="005F3722">
        <w:rPr>
          <w:rFonts w:ascii="Book Antiqua" w:eastAsia="Book Antiqua" w:hAnsi="Book Antiqua" w:cs="Book Antiqua"/>
          <w:color w:val="000000"/>
        </w:rPr>
        <w:t>Fig</w:t>
      </w:r>
      <w:r w:rsidR="00CC421F">
        <w:rPr>
          <w:rFonts w:ascii="Book Antiqua" w:eastAsia="Book Antiqua" w:hAnsi="Book Antiqua" w:cs="Book Antiqua"/>
          <w:color w:val="000000"/>
        </w:rPr>
        <w:t>ure</w:t>
      </w:r>
      <w:r w:rsidRPr="00CC421F">
        <w:rPr>
          <w:rFonts w:ascii="Book Antiqua" w:eastAsia="Book Antiqua" w:hAnsi="Book Antiqua" w:cs="Book Antiqua"/>
          <w:color w:val="000000"/>
        </w:rPr>
        <w:t xml:space="preserve"> 3D and E</w:t>
      </w:r>
      <w:r>
        <w:rPr>
          <w:rFonts w:ascii="Book Antiqua" w:eastAsia="Book Antiqua" w:hAnsi="Book Antiqua" w:cs="Book Antiqua"/>
          <w:color w:val="000000"/>
        </w:rPr>
        <w:t xml:space="preserve">). Together, the mRNA and protein profile data demonstrated that it is feasible to identify potential target </w:t>
      </w:r>
      <w:r>
        <w:rPr>
          <w:rFonts w:ascii="Book Antiqua" w:eastAsia="Book Antiqua" w:hAnsi="Book Antiqua" w:cs="Book Antiqua"/>
          <w:color w:val="000000"/>
        </w:rPr>
        <w:lastRenderedPageBreak/>
        <w:t>genes through mining public dataset</w:t>
      </w:r>
      <w:r w:rsidR="00DC2A5D">
        <w:rPr>
          <w:rFonts w:ascii="Book Antiqua" w:eastAsia="Book Antiqua" w:hAnsi="Book Antiqua" w:cs="Book Antiqua"/>
          <w:color w:val="000000"/>
        </w:rPr>
        <w:t>s</w:t>
      </w:r>
      <w:r>
        <w:rPr>
          <w:rFonts w:ascii="Book Antiqua" w:eastAsia="Book Antiqua" w:hAnsi="Book Antiqua" w:cs="Book Antiqua"/>
          <w:color w:val="000000"/>
        </w:rPr>
        <w:t xml:space="preserve"> and validating </w:t>
      </w:r>
      <w:r w:rsidR="00DC2A5D">
        <w:rPr>
          <w:rFonts w:ascii="Book Antiqua" w:eastAsia="Book Antiqua" w:hAnsi="Book Antiqua" w:cs="Book Antiqua"/>
          <w:color w:val="000000"/>
        </w:rPr>
        <w:t xml:space="preserve">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human CCA cell lines.</w:t>
      </w:r>
    </w:p>
    <w:p w14:paraId="48CC7759" w14:textId="77777777" w:rsidR="00CC421F" w:rsidRDefault="00CC421F">
      <w:pPr>
        <w:spacing w:line="360" w:lineRule="auto"/>
        <w:jc w:val="both"/>
      </w:pPr>
    </w:p>
    <w:p w14:paraId="76945464" w14:textId="670B7D14" w:rsidR="00A77B3E" w:rsidRPr="00CC421F" w:rsidRDefault="00000000">
      <w:pPr>
        <w:spacing w:line="360" w:lineRule="auto"/>
        <w:jc w:val="both"/>
        <w:rPr>
          <w:i/>
          <w:iCs/>
        </w:rPr>
      </w:pPr>
      <w:r w:rsidRPr="00CC421F">
        <w:rPr>
          <w:rFonts w:ascii="Book Antiqua" w:eastAsia="Book Antiqua" w:hAnsi="Book Antiqua" w:cs="Book Antiqua"/>
          <w:b/>
          <w:bCs/>
          <w:i/>
          <w:iCs/>
          <w:color w:val="000000"/>
        </w:rPr>
        <w:t>Validation of the identified genes in a triple transgenic CCA mouse model</w:t>
      </w:r>
    </w:p>
    <w:p w14:paraId="3376755E" w14:textId="658830C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It has been well characterized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P53</w:t>
      </w:r>
      <w:r>
        <w:rPr>
          <w:rFonts w:ascii="Book Antiqua" w:eastAsia="Book Antiqua" w:hAnsi="Book Antiqua" w:cs="Book Antiqua"/>
          <w:color w:val="000000"/>
        </w:rPr>
        <w:t xml:space="preserve"> are two of the most mutant genes in human CCA tumor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Thus, a previous study has established the CCA transgenic mouse model by conditionally activating Kras</w:t>
      </w:r>
      <w:r>
        <w:rPr>
          <w:rFonts w:ascii="Book Antiqua" w:eastAsia="Book Antiqua" w:hAnsi="Book Antiqua" w:cs="Book Antiqua"/>
          <w:color w:val="000000"/>
          <w:szCs w:val="30"/>
          <w:vertAlign w:val="superscript"/>
        </w:rPr>
        <w:t>G12D</w:t>
      </w:r>
      <w:r>
        <w:rPr>
          <w:rFonts w:ascii="Book Antiqua" w:eastAsia="Book Antiqua" w:hAnsi="Book Antiqua" w:cs="Book Antiqua"/>
          <w:color w:val="000000"/>
        </w:rPr>
        <w:t xml:space="preserve"> and depleting P53 (either P53 homozygous or P53 heterozygous knockout) in mouse liver using the Albumin promoter driven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recombinase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We also established the CCA transgenic mouse (</w:t>
      </w:r>
      <w:r w:rsidR="00CC421F" w:rsidRPr="005F3722">
        <w:rPr>
          <w:rFonts w:ascii="Book Antiqua" w:eastAsia="Book Antiqua" w:hAnsi="Book Antiqua" w:cs="Book Antiqua"/>
          <w:color w:val="000000"/>
        </w:rPr>
        <w:t>Fig</w:t>
      </w:r>
      <w:r w:rsidR="00CC421F">
        <w:rPr>
          <w:rFonts w:ascii="Book Antiqua" w:eastAsia="Book Antiqua" w:hAnsi="Book Antiqua" w:cs="Book Antiqua"/>
          <w:color w:val="000000"/>
        </w:rPr>
        <w:t>ure</w:t>
      </w:r>
      <w:r>
        <w:rPr>
          <w:rFonts w:ascii="Book Antiqua" w:eastAsia="Book Antiqua" w:hAnsi="Book Antiqua" w:cs="Book Antiqua"/>
          <w:b/>
          <w:bCs/>
          <w:color w:val="000000"/>
        </w:rPr>
        <w:t xml:space="preserve"> </w:t>
      </w:r>
      <w:r w:rsidRPr="00CC421F">
        <w:rPr>
          <w:rFonts w:ascii="Book Antiqua" w:eastAsia="Book Antiqua" w:hAnsi="Book Antiqua" w:cs="Book Antiqua"/>
          <w:color w:val="000000"/>
        </w:rPr>
        <w:t>4A</w:t>
      </w:r>
      <w:r>
        <w:rPr>
          <w:rFonts w:ascii="Book Antiqua" w:eastAsia="Book Antiqua" w:hAnsi="Book Antiqua" w:cs="Book Antiqua"/>
          <w:color w:val="000000"/>
        </w:rPr>
        <w:t xml:space="preserve">) as evidenced by the genotyping data showing positive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Kras</w:t>
      </w:r>
      <w:r>
        <w:rPr>
          <w:rFonts w:ascii="Book Antiqua" w:eastAsia="Book Antiqua" w:hAnsi="Book Antiqua" w:cs="Book Antiqua"/>
          <w:color w:val="000000"/>
          <w:szCs w:val="30"/>
          <w:vertAlign w:val="superscript"/>
        </w:rPr>
        <w:t>G12D</w:t>
      </w:r>
      <w:r>
        <w:rPr>
          <w:rFonts w:ascii="Book Antiqua" w:eastAsia="Book Antiqua" w:hAnsi="Book Antiqua" w:cs="Book Antiqua"/>
          <w:color w:val="000000"/>
        </w:rPr>
        <w:t xml:space="preserve">, and heterozygous </w:t>
      </w:r>
      <w:proofErr w:type="spellStart"/>
      <w:r>
        <w:rPr>
          <w:rFonts w:ascii="Book Antiqua" w:eastAsia="Book Antiqua" w:hAnsi="Book Antiqua" w:cs="Book Antiqua"/>
          <w:color w:val="000000"/>
        </w:rPr>
        <w:t>floxed</w:t>
      </w:r>
      <w:proofErr w:type="spellEnd"/>
      <w:r>
        <w:rPr>
          <w:rFonts w:ascii="Book Antiqua" w:eastAsia="Book Antiqua" w:hAnsi="Book Antiqua" w:cs="Book Antiqua"/>
          <w:color w:val="000000"/>
        </w:rPr>
        <w:t xml:space="preserve"> P53 genes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4B).</w:t>
      </w:r>
      <w:r>
        <w:rPr>
          <w:rFonts w:ascii="Book Antiqua" w:eastAsia="Book Antiqua" w:hAnsi="Book Antiqua" w:cs="Book Antiqua"/>
          <w:color w:val="000000"/>
        </w:rPr>
        <w:t xml:space="preserve"> The gross images of representative mouse tumor were showed (</w:t>
      </w:r>
      <w:r w:rsidR="00CC421F" w:rsidRPr="005F3722">
        <w:rPr>
          <w:rFonts w:ascii="Book Antiqua" w:eastAsia="Book Antiqua" w:hAnsi="Book Antiqua" w:cs="Book Antiqua"/>
          <w:color w:val="000000"/>
        </w:rPr>
        <w:t>Fig</w:t>
      </w:r>
      <w:r w:rsidR="00CC421F">
        <w:rPr>
          <w:rFonts w:ascii="Book Antiqua" w:eastAsia="Book Antiqua" w:hAnsi="Book Antiqua" w:cs="Book Antiqua"/>
          <w:color w:val="000000"/>
        </w:rPr>
        <w:t>ure</w:t>
      </w:r>
      <w:r>
        <w:rPr>
          <w:rFonts w:ascii="Book Antiqua" w:eastAsia="Book Antiqua" w:hAnsi="Book Antiqua" w:cs="Book Antiqua"/>
          <w:b/>
          <w:bCs/>
          <w:color w:val="000000"/>
        </w:rPr>
        <w:t xml:space="preserve"> </w:t>
      </w:r>
      <w:r w:rsidRPr="00CC421F">
        <w:rPr>
          <w:rFonts w:ascii="Book Antiqua" w:eastAsia="Book Antiqua" w:hAnsi="Book Antiqua" w:cs="Book Antiqua"/>
          <w:color w:val="000000"/>
        </w:rPr>
        <w:t>4C</w:t>
      </w:r>
      <w:r>
        <w:rPr>
          <w:rFonts w:ascii="Book Antiqua" w:eastAsia="Book Antiqua" w:hAnsi="Book Antiqua" w:cs="Book Antiqua"/>
          <w:color w:val="000000"/>
        </w:rPr>
        <w:t>). When comparing with human non-malignant bile duct and CCA tumor samples, the mouse CCA tumors present almost identical CCA histology to human CCA tumor samples (</w:t>
      </w:r>
      <w:r w:rsidR="00CC421F" w:rsidRPr="00CC421F">
        <w:rPr>
          <w:rFonts w:ascii="Book Antiqua" w:eastAsia="Book Antiqua" w:hAnsi="Book Antiqua" w:cs="Book Antiqua"/>
          <w:color w:val="000000"/>
        </w:rPr>
        <w:t xml:space="preserve">Figure </w:t>
      </w:r>
      <w:r w:rsidRPr="00CC421F">
        <w:rPr>
          <w:rFonts w:ascii="Book Antiqua" w:eastAsia="Book Antiqua" w:hAnsi="Book Antiqua" w:cs="Book Antiqua"/>
          <w:color w:val="000000"/>
        </w:rPr>
        <w:t>4C and D).</w:t>
      </w:r>
      <w:r>
        <w:rPr>
          <w:rFonts w:ascii="Book Antiqua" w:eastAsia="Book Antiqua" w:hAnsi="Book Antiqua" w:cs="Book Antiqua"/>
          <w:b/>
          <w:bCs/>
          <w:color w:val="000000"/>
        </w:rPr>
        <w:t xml:space="preserve"> </w:t>
      </w:r>
      <w:r>
        <w:rPr>
          <w:rFonts w:ascii="Book Antiqua" w:eastAsia="Book Antiqua" w:hAnsi="Book Antiqua" w:cs="Book Antiqua"/>
          <w:color w:val="000000"/>
        </w:rPr>
        <w:t>To further determine whether mouse CCA and human CCA tumors have similar molecular profiles, we examined the genes that we identified using public human CCA dataset and validated using normal biliary epithelial cells and human CCA cell lines. Intriguingly, mouse and human CCA both have highly elevated genes associated with cell cycles and Notch, including CDK2, CDK4, CDK6, JAG1, and JAG2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4E and S</w:t>
      </w:r>
      <w:r w:rsidR="00CC421F" w:rsidRPr="00CC421F">
        <w:rPr>
          <w:rFonts w:ascii="Book Antiqua" w:eastAsia="Book Antiqua" w:hAnsi="Book Antiqua" w:cs="Book Antiqua"/>
          <w:color w:val="000000"/>
        </w:rPr>
        <w:t xml:space="preserve">upplementary Figure </w:t>
      </w:r>
      <w:r w:rsidRPr="00CC421F">
        <w:rPr>
          <w:rFonts w:ascii="Book Antiqua" w:eastAsia="Book Antiqua" w:hAnsi="Book Antiqua" w:cs="Book Antiqua"/>
          <w:color w:val="000000"/>
        </w:rPr>
        <w:t>3).</w:t>
      </w:r>
      <w:r>
        <w:rPr>
          <w:rFonts w:ascii="Book Antiqua" w:eastAsia="Book Antiqua" w:hAnsi="Book Antiqua" w:cs="Book Antiqua"/>
          <w:color w:val="000000"/>
        </w:rPr>
        <w:t xml:space="preserve"> In line with CCA cell line data, several DNA damage genes, including RAD50 and MRE11, were found increased in mouse CCA tumor samples as wel</w:t>
      </w:r>
      <w:r w:rsidRPr="00CC421F">
        <w:rPr>
          <w:rFonts w:ascii="Book Antiqua" w:eastAsia="Book Antiqua" w:hAnsi="Book Antiqua" w:cs="Book Antiqua"/>
          <w:color w:val="000000"/>
        </w:rPr>
        <w:t>l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4E).</w:t>
      </w:r>
      <w:r w:rsidRPr="00CC421F">
        <w:rPr>
          <w:rFonts w:ascii="Book Antiqua" w:eastAsia="Book Antiqua" w:hAnsi="Book Antiqua" w:cs="Book Antiqua"/>
          <w:b/>
          <w:bCs/>
          <w:color w:val="000000"/>
        </w:rPr>
        <w:t xml:space="preserve"> </w:t>
      </w:r>
      <w:r>
        <w:rPr>
          <w:rFonts w:ascii="Book Antiqua" w:eastAsia="Book Antiqua" w:hAnsi="Book Antiqua" w:cs="Book Antiqua"/>
          <w:color w:val="000000"/>
        </w:rPr>
        <w:t>Give</w:t>
      </w:r>
      <w:r w:rsidR="00154BC1">
        <w:rPr>
          <w:rFonts w:ascii="Book Antiqua" w:eastAsia="Book Antiqua" w:hAnsi="Book Antiqua" w:cs="Book Antiqua"/>
          <w:color w:val="000000"/>
        </w:rPr>
        <w:t>n</w:t>
      </w:r>
      <w:r>
        <w:rPr>
          <w:rFonts w:ascii="Book Antiqua" w:eastAsia="Book Antiqua" w:hAnsi="Book Antiqua" w:cs="Book Antiqua"/>
          <w:color w:val="000000"/>
        </w:rPr>
        <w:t xml:space="preserve"> all these facts, our data demonstrated that the CCA tumors derived from the CCA transgenic mouse model have very high similarity to human CCA tissues and cell lines. Besides, the results of CCA transgenic mouse tumor data further demonstrated that refining the public human RNA sequencing data would help identify dysregulated pathways which may be druggable.</w:t>
      </w:r>
    </w:p>
    <w:p w14:paraId="36523C1D" w14:textId="77777777" w:rsidR="00CC421F" w:rsidRDefault="00CC421F">
      <w:pPr>
        <w:spacing w:line="360" w:lineRule="auto"/>
        <w:jc w:val="both"/>
      </w:pPr>
    </w:p>
    <w:p w14:paraId="6281667F" w14:textId="00C0435C" w:rsidR="00A77B3E" w:rsidRPr="00CC421F" w:rsidRDefault="00000000">
      <w:pPr>
        <w:spacing w:line="360" w:lineRule="auto"/>
        <w:jc w:val="both"/>
        <w:rPr>
          <w:i/>
          <w:iCs/>
        </w:rPr>
      </w:pPr>
      <w:r w:rsidRPr="00CC421F">
        <w:rPr>
          <w:rFonts w:ascii="Book Antiqua" w:eastAsia="Book Antiqua" w:hAnsi="Book Antiqua" w:cs="Book Antiqua"/>
          <w:b/>
          <w:bCs/>
          <w:i/>
          <w:iCs/>
          <w:color w:val="000000"/>
        </w:rPr>
        <w:t>Targeting cell cycle and Notch pathways inhibited cell growth of human CCA cell lines</w:t>
      </w:r>
    </w:p>
    <w:p w14:paraId="1945FDB1" w14:textId="3372037A"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we have found that cell cycle and Notch associated pathways are highly elevated in human CCA tumor samples and validated these findings in CCA cell lines, we proposed </w:t>
      </w:r>
      <w:r>
        <w:rPr>
          <w:rFonts w:ascii="Book Antiqua" w:eastAsia="Book Antiqua" w:hAnsi="Book Antiqua" w:cs="Book Antiqua"/>
          <w:color w:val="000000"/>
        </w:rPr>
        <w:lastRenderedPageBreak/>
        <w:t>to determine whether targeting these pathways using small molecular inhibitors could achieve therapeutic potential in CCA cell lines, including H1, HuCCT1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and P53 mutations), and RBE (IDH1 mutation). It was found that the D1-dependent CDK4 inhibitor </w:t>
      </w:r>
      <w:proofErr w:type="spellStart"/>
      <w:r>
        <w:rPr>
          <w:rFonts w:ascii="Book Antiqua" w:eastAsia="Book Antiqua" w:hAnsi="Book Antiqua" w:cs="Book Antiqua"/>
          <w:color w:val="000000"/>
        </w:rPr>
        <w:t>Arcyriaflavin</w:t>
      </w:r>
      <w:proofErr w:type="spellEnd"/>
      <w:r>
        <w:rPr>
          <w:rFonts w:ascii="Book Antiqua" w:eastAsia="Book Antiqua" w:hAnsi="Book Antiqua" w:cs="Book Antiqua"/>
          <w:color w:val="000000"/>
        </w:rPr>
        <w:t xml:space="preserve"> a significantly suppressed cell growth in HuCCT1 and RBE CCA cell lines, but to a less extent in H1 (</w:t>
      </w:r>
      <w:r w:rsidRPr="00CC421F">
        <w:rPr>
          <w:rFonts w:ascii="Book Antiqua" w:eastAsia="Book Antiqua" w:hAnsi="Book Antiqua" w:cs="Book Antiqua"/>
          <w:color w:val="000000"/>
        </w:rPr>
        <w:t>Figure 5A</w:t>
      </w:r>
      <w:r>
        <w:rPr>
          <w:rFonts w:ascii="Book Antiqua" w:eastAsia="Book Antiqua" w:hAnsi="Book Antiqua" w:cs="Book Antiqua"/>
          <w:color w:val="000000"/>
        </w:rPr>
        <w:t xml:space="preserve">). The pan-CDK inhibitor </w:t>
      </w:r>
      <w:proofErr w:type="spellStart"/>
      <w:r>
        <w:rPr>
          <w:rFonts w:ascii="Book Antiqua" w:eastAsia="Book Antiqua" w:hAnsi="Book Antiqua" w:cs="Book Antiqua"/>
          <w:color w:val="000000"/>
        </w:rPr>
        <w:t>Flavopiridol</w:t>
      </w:r>
      <w:proofErr w:type="spellEnd"/>
      <w:r>
        <w:rPr>
          <w:rFonts w:ascii="Book Antiqua" w:eastAsia="Book Antiqua" w:hAnsi="Book Antiqua" w:cs="Book Antiqua"/>
          <w:color w:val="000000"/>
        </w:rPr>
        <w:t xml:space="preserve"> and the selected CDK inhibitor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which targets multiple CDKs, both displayed substantial growth inhibition in H1, HuCCT1, and RBE CCA cell lines (</w:t>
      </w:r>
      <w:r w:rsidRPr="00CC421F">
        <w:rPr>
          <w:rFonts w:ascii="Book Antiqua" w:eastAsia="Book Antiqua" w:hAnsi="Book Antiqua" w:cs="Book Antiqua"/>
          <w:color w:val="000000"/>
        </w:rPr>
        <w:t>Figure 5B</w:t>
      </w:r>
      <w:r w:rsidR="00CC421F" w:rsidRPr="00CC421F">
        <w:rPr>
          <w:rFonts w:ascii="Book Antiqua" w:eastAsia="Book Antiqua" w:hAnsi="Book Antiqua" w:cs="Book Antiqua"/>
          <w:color w:val="000000"/>
        </w:rPr>
        <w:t xml:space="preserve"> and </w:t>
      </w:r>
      <w:r w:rsidRPr="00CC421F">
        <w:rPr>
          <w:rFonts w:ascii="Book Antiqua" w:eastAsia="Book Antiqua" w:hAnsi="Book Antiqua" w:cs="Book Antiqua"/>
          <w:color w:val="000000"/>
        </w:rPr>
        <w:t>C</w:t>
      </w:r>
      <w:r>
        <w:rPr>
          <w:rFonts w:ascii="Book Antiqua" w:eastAsia="Book Antiqua" w:hAnsi="Book Antiqua" w:cs="Book Antiqua"/>
          <w:color w:val="000000"/>
        </w:rPr>
        <w:t>). It was noted that RBE CCA cells with IDH1 mutation are very vulnerable upon the treatments of CDK inhibitors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5A-C</w:t>
      </w:r>
      <w:r>
        <w:rPr>
          <w:rFonts w:ascii="Book Antiqua" w:eastAsia="Book Antiqua" w:hAnsi="Book Antiqua" w:cs="Book Antiqua"/>
          <w:color w:val="000000"/>
        </w:rPr>
        <w:t xml:space="preserve">). Regarding the treatment using </w:t>
      </w:r>
      <w:r w:rsidR="00154BC1">
        <w:rPr>
          <w:rFonts w:ascii="Book Antiqua" w:eastAsia="Book Antiqua" w:hAnsi="Book Antiqua" w:cs="Book Antiqua"/>
          <w:color w:val="000000"/>
        </w:rPr>
        <w:t xml:space="preserve">a </w:t>
      </w:r>
      <w:r>
        <w:rPr>
          <w:rFonts w:ascii="Book Antiqua" w:eastAsia="Book Antiqua" w:hAnsi="Book Antiqua" w:cs="Book Antiqua"/>
          <w:color w:val="000000"/>
        </w:rPr>
        <w:t xml:space="preserve">Notch inhibitor, a γ-secretase inhibitor-DAPT was used to challenge these CCA cell lines. Although the Notch inhibitor could exert anti-tumor effects in CCA cell lines, the suppressive effects are not as strong as CDK inhibitors. Furthermore, the close relationships between the levels of TILs and those genes </w:t>
      </w:r>
      <w:r w:rsidR="00154BC1">
        <w:rPr>
          <w:rFonts w:ascii="Book Antiqua" w:eastAsia="Book Antiqua" w:hAnsi="Book Antiqua" w:cs="Book Antiqua"/>
          <w:color w:val="000000"/>
        </w:rPr>
        <w:t xml:space="preserve">expressed </w:t>
      </w:r>
      <w:r>
        <w:rPr>
          <w:rFonts w:ascii="Book Antiqua" w:eastAsia="Book Antiqua" w:hAnsi="Book Antiqua" w:cs="Book Antiqua"/>
          <w:color w:val="000000"/>
        </w:rPr>
        <w:t>indicated that cell cycle related pathways are associated with immune check point therapies (</w:t>
      </w:r>
      <w:r w:rsidR="00CC421F">
        <w:rPr>
          <w:rFonts w:ascii="Book Antiqua" w:eastAsia="Book Antiqua" w:hAnsi="Book Antiqua" w:cs="Book Antiqua"/>
          <w:color w:val="000000"/>
        </w:rPr>
        <w:t xml:space="preserve">Supplementary </w:t>
      </w:r>
      <w:r w:rsidR="00CC421F" w:rsidRPr="005F3722">
        <w:rPr>
          <w:rFonts w:ascii="Book Antiqua" w:eastAsia="Book Antiqua" w:hAnsi="Book Antiqua" w:cs="Book Antiqua"/>
          <w:color w:val="000000"/>
        </w:rPr>
        <w:t>Fig</w:t>
      </w:r>
      <w:r w:rsidR="00CC421F">
        <w:rPr>
          <w:rFonts w:ascii="Book Antiqua" w:eastAsia="Book Antiqua" w:hAnsi="Book Antiqua" w:cs="Book Antiqua"/>
          <w:color w:val="000000"/>
        </w:rPr>
        <w:t>ure</w:t>
      </w:r>
      <w:r>
        <w:rPr>
          <w:rFonts w:ascii="Book Antiqua" w:eastAsia="Book Antiqua" w:hAnsi="Book Antiqua" w:cs="Book Antiqua"/>
          <w:b/>
          <w:bCs/>
          <w:color w:val="000000"/>
        </w:rPr>
        <w:t xml:space="preserve"> </w:t>
      </w:r>
      <w:r w:rsidRPr="00CC421F">
        <w:rPr>
          <w:rFonts w:ascii="Book Antiqua" w:eastAsia="Book Antiqua" w:hAnsi="Book Antiqua" w:cs="Book Antiqua"/>
          <w:color w:val="000000"/>
        </w:rPr>
        <w:t>4).</w:t>
      </w:r>
      <w:r>
        <w:rPr>
          <w:rFonts w:ascii="Book Antiqua" w:eastAsia="Book Antiqua" w:hAnsi="Book Antiqua" w:cs="Book Antiqua"/>
          <w:color w:val="000000"/>
        </w:rPr>
        <w:t xml:space="preserve"> Taken together, our results suggested that targeting cell cycle and/or Notch pathways could be considered as alternative modalities for patients with CCA.</w:t>
      </w:r>
    </w:p>
    <w:p w14:paraId="62AF408A" w14:textId="77777777" w:rsidR="00CC421F" w:rsidRDefault="00CC421F">
      <w:pPr>
        <w:spacing w:line="360" w:lineRule="auto"/>
        <w:jc w:val="both"/>
      </w:pPr>
    </w:p>
    <w:p w14:paraId="2D2223D4" w14:textId="784BD77B" w:rsidR="00A77B3E" w:rsidRPr="00CC421F" w:rsidRDefault="00000000">
      <w:pPr>
        <w:spacing w:line="360" w:lineRule="auto"/>
        <w:jc w:val="both"/>
        <w:rPr>
          <w:i/>
          <w:iCs/>
        </w:rPr>
      </w:pPr>
      <w:r w:rsidRPr="00CC421F">
        <w:rPr>
          <w:rFonts w:ascii="Book Antiqua" w:eastAsia="Book Antiqua" w:hAnsi="Book Antiqua" w:cs="Book Antiqua"/>
          <w:b/>
          <w:bCs/>
          <w:i/>
          <w:iCs/>
          <w:color w:val="000000"/>
        </w:rPr>
        <w:t>Validation of identified cell cycle and Notch related pathways in other datasets</w:t>
      </w:r>
    </w:p>
    <w:p w14:paraId="11C53C28" w14:textId="5A79170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It is essential to verify whether our findings are applicable to other datasets. Thus, we utilized another dataset (GSE107943) to validate the oncogenic traits of cell cycle and Notch related pathways in CCA. Consistently, the leading edge of GSEA showed pathways pertaining to cell cycle (</w:t>
      </w:r>
      <w:r w:rsidRPr="00CC421F">
        <w:rPr>
          <w:rFonts w:ascii="Book Antiqua" w:eastAsia="Book Antiqua" w:hAnsi="Book Antiqua" w:cs="Book Antiqua"/>
          <w:color w:val="000000"/>
        </w:rPr>
        <w:t>Figure 6A, left</w:t>
      </w:r>
      <w:r>
        <w:rPr>
          <w:rFonts w:ascii="Book Antiqua" w:eastAsia="Book Antiqua" w:hAnsi="Book Antiqua" w:cs="Book Antiqua"/>
          <w:color w:val="000000"/>
        </w:rPr>
        <w:t>) and Notch (</w:t>
      </w:r>
      <w:r w:rsidRPr="00CC421F">
        <w:rPr>
          <w:rFonts w:ascii="Book Antiqua" w:eastAsia="Book Antiqua" w:hAnsi="Book Antiqua" w:cs="Book Antiqua"/>
          <w:color w:val="000000"/>
        </w:rPr>
        <w:t>Figure 6A, right</w:t>
      </w:r>
      <w:r>
        <w:rPr>
          <w:rFonts w:ascii="Book Antiqua" w:eastAsia="Book Antiqua" w:hAnsi="Book Antiqua" w:cs="Book Antiqua"/>
          <w:color w:val="000000"/>
        </w:rPr>
        <w:t xml:space="preserve">) were significantly activated in tumors compared with the normal samples. Besides, the analysis of differentially expressed genes also revealed that upregulation of cell cycle related genes, including </w:t>
      </w:r>
      <w:r>
        <w:rPr>
          <w:rFonts w:ascii="Book Antiqua" w:eastAsia="Book Antiqua" w:hAnsi="Book Antiqua" w:cs="Book Antiqua"/>
          <w:i/>
          <w:iCs/>
          <w:color w:val="000000"/>
        </w:rPr>
        <w:t>CDK2</w:t>
      </w:r>
      <w:r>
        <w:rPr>
          <w:rFonts w:ascii="Book Antiqua" w:eastAsia="Book Antiqua" w:hAnsi="Book Antiqua" w:cs="Book Antiqua"/>
          <w:color w:val="000000"/>
        </w:rPr>
        <w:t xml:space="preserve">, </w:t>
      </w:r>
      <w:r>
        <w:rPr>
          <w:rFonts w:ascii="Book Antiqua" w:eastAsia="Book Antiqua" w:hAnsi="Book Antiqua" w:cs="Book Antiqua"/>
          <w:i/>
          <w:iCs/>
          <w:color w:val="000000"/>
        </w:rPr>
        <w:t>CDK4</w:t>
      </w:r>
      <w:r>
        <w:rPr>
          <w:rFonts w:ascii="Book Antiqua" w:eastAsia="Book Antiqua" w:hAnsi="Book Antiqua" w:cs="Book Antiqua"/>
          <w:color w:val="000000"/>
        </w:rPr>
        <w:t xml:space="preserve">, </w:t>
      </w:r>
      <w:r>
        <w:rPr>
          <w:rFonts w:ascii="Book Antiqua" w:eastAsia="Book Antiqua" w:hAnsi="Book Antiqua" w:cs="Book Antiqua"/>
          <w:i/>
          <w:iCs/>
          <w:color w:val="000000"/>
        </w:rPr>
        <w:t>CCNE1</w:t>
      </w:r>
      <w:r>
        <w:rPr>
          <w:rFonts w:ascii="Book Antiqua" w:eastAsia="Book Antiqua" w:hAnsi="Book Antiqua" w:cs="Book Antiqua"/>
          <w:color w:val="000000"/>
        </w:rPr>
        <w:t xml:space="preserve">, and </w:t>
      </w:r>
      <w:r>
        <w:rPr>
          <w:rFonts w:ascii="Book Antiqua" w:eastAsia="Book Antiqua" w:hAnsi="Book Antiqua" w:cs="Book Antiqua"/>
          <w:i/>
          <w:iCs/>
          <w:color w:val="000000"/>
        </w:rPr>
        <w:t>E2F1</w:t>
      </w:r>
      <w:r>
        <w:rPr>
          <w:rFonts w:ascii="Book Antiqua" w:eastAsia="Book Antiqua" w:hAnsi="Book Antiqua" w:cs="Book Antiqua"/>
          <w:color w:val="000000"/>
        </w:rPr>
        <w:t xml:space="preserve">, were observed in human CCA tumor samples compared with the adjacent normal liver tissues. Similarly, several Notch associated genes, including </w:t>
      </w:r>
      <w:r>
        <w:rPr>
          <w:rFonts w:ascii="Book Antiqua" w:eastAsia="Book Antiqua" w:hAnsi="Book Antiqua" w:cs="Book Antiqua"/>
          <w:i/>
          <w:iCs/>
          <w:color w:val="000000"/>
        </w:rPr>
        <w:t>NOTCH1</w:t>
      </w:r>
      <w:r>
        <w:rPr>
          <w:rFonts w:ascii="Book Antiqua" w:eastAsia="Book Antiqua" w:hAnsi="Book Antiqua" w:cs="Book Antiqua"/>
          <w:color w:val="000000"/>
        </w:rPr>
        <w:t xml:space="preserve"> and </w:t>
      </w:r>
      <w:r>
        <w:rPr>
          <w:rFonts w:ascii="Book Antiqua" w:eastAsia="Book Antiqua" w:hAnsi="Book Antiqua" w:cs="Book Antiqua"/>
          <w:i/>
          <w:iCs/>
          <w:color w:val="000000"/>
        </w:rPr>
        <w:t>JAG2</w:t>
      </w:r>
      <w:r>
        <w:rPr>
          <w:rFonts w:ascii="Book Antiqua" w:eastAsia="Book Antiqua" w:hAnsi="Book Antiqua" w:cs="Book Antiqua"/>
          <w:color w:val="000000"/>
        </w:rPr>
        <w:t xml:space="preserve">, were found up-regulated in CCA tumor samples as well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6C).</w:t>
      </w:r>
      <w:r>
        <w:rPr>
          <w:rFonts w:ascii="Book Antiqua" w:eastAsia="Book Antiqua" w:hAnsi="Book Antiqua" w:cs="Book Antiqua"/>
          <w:color w:val="000000"/>
        </w:rPr>
        <w:t xml:space="preserve"> Together, with the validation data derived from another </w:t>
      </w:r>
      <w:r>
        <w:rPr>
          <w:rFonts w:ascii="Book Antiqua" w:eastAsia="Book Antiqua" w:hAnsi="Book Antiqua" w:cs="Book Antiqua"/>
          <w:color w:val="000000"/>
        </w:rPr>
        <w:lastRenderedPageBreak/>
        <w:t>dataset, it is therefore suggested that our findings are applicable to other clinical human CCA tumor samples.</w:t>
      </w:r>
    </w:p>
    <w:p w14:paraId="3DBE041C" w14:textId="77777777" w:rsidR="00CC421F" w:rsidRDefault="00CC421F">
      <w:pPr>
        <w:spacing w:line="360" w:lineRule="auto"/>
        <w:jc w:val="both"/>
      </w:pPr>
    </w:p>
    <w:p w14:paraId="56A19097" w14:textId="3DB07512" w:rsidR="00A77B3E" w:rsidRPr="00CC421F" w:rsidRDefault="00000000">
      <w:pPr>
        <w:spacing w:line="360" w:lineRule="auto"/>
        <w:jc w:val="both"/>
        <w:rPr>
          <w:i/>
          <w:iCs/>
        </w:rPr>
      </w:pPr>
      <w:r w:rsidRPr="00CC421F">
        <w:rPr>
          <w:rFonts w:ascii="Book Antiqua" w:eastAsia="Book Antiqua" w:hAnsi="Book Antiqua" w:cs="Book Antiqua"/>
          <w:b/>
          <w:bCs/>
          <w:i/>
          <w:iCs/>
          <w:color w:val="000000"/>
        </w:rPr>
        <w:t>Cell cycle and Notch associated genes were correlated with poor prognosis in CCA patients</w:t>
      </w:r>
    </w:p>
    <w:p w14:paraId="0F34C454" w14:textId="55BEC65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cell cycle and Notch pathways were refined from the analysis of GSEA. These genes were found up-regulated in CCA tumor samples as well when compared with adjacent normal liver tissues. As we have found that targeting these pathways significantly suppressed CCA cell growth </w:t>
      </w:r>
      <w:r w:rsidRPr="00F357E0">
        <w:rPr>
          <w:rFonts w:ascii="Book Antiqua" w:eastAsia="Book Antiqua" w:hAnsi="Book Antiqua" w:cs="Book Antiqua"/>
          <w:i/>
          <w:iCs/>
          <w:color w:val="000000"/>
        </w:rPr>
        <w:t>in vitro</w:t>
      </w:r>
      <w:r>
        <w:rPr>
          <w:rFonts w:ascii="Book Antiqua" w:eastAsia="Book Antiqua" w:hAnsi="Book Antiqua" w:cs="Book Antiqua"/>
          <w:color w:val="000000"/>
        </w:rPr>
        <w:t xml:space="preserve">, we speculated that high expression of these genes may correlate with poor prognosis. To determine the correlation of these genes and CCA patient prognosis, we conducted the Kaplan-Meier survival analysis using the cell cycle and Notch pathways associated genes in CCA patients derived from two datasets, including GSE107943 and EBI (EGAD00001001076). It was found that high expression of cell cycle genes, including </w:t>
      </w:r>
      <w:r>
        <w:rPr>
          <w:rFonts w:ascii="Book Antiqua" w:eastAsia="Book Antiqua" w:hAnsi="Book Antiqua" w:cs="Book Antiqua"/>
          <w:i/>
          <w:iCs/>
          <w:color w:val="000000"/>
        </w:rPr>
        <w:t>CDK2</w:t>
      </w:r>
      <w:r>
        <w:rPr>
          <w:rFonts w:ascii="Book Antiqua" w:eastAsia="Book Antiqua" w:hAnsi="Book Antiqua" w:cs="Book Antiqua"/>
          <w:color w:val="000000"/>
        </w:rPr>
        <w:t>,</w:t>
      </w:r>
      <w:r>
        <w:rPr>
          <w:rFonts w:ascii="Book Antiqua" w:eastAsia="Book Antiqua" w:hAnsi="Book Antiqua" w:cs="Book Antiqua"/>
          <w:i/>
          <w:iCs/>
          <w:color w:val="000000"/>
        </w:rPr>
        <w:t xml:space="preserve"> CDK6</w:t>
      </w:r>
      <w:r>
        <w:rPr>
          <w:rFonts w:ascii="Book Antiqua" w:eastAsia="Book Antiqua" w:hAnsi="Book Antiqua" w:cs="Book Antiqua"/>
          <w:color w:val="000000"/>
        </w:rPr>
        <w:t xml:space="preserve">, </w:t>
      </w:r>
      <w:r>
        <w:rPr>
          <w:rFonts w:ascii="Book Antiqua" w:eastAsia="Book Antiqua" w:hAnsi="Book Antiqua" w:cs="Book Antiqua"/>
          <w:i/>
          <w:iCs/>
          <w:color w:val="000000"/>
        </w:rPr>
        <w:t>CCNE1</w:t>
      </w:r>
      <w:r>
        <w:rPr>
          <w:rFonts w:ascii="Book Antiqua" w:eastAsia="Book Antiqua" w:hAnsi="Book Antiqua" w:cs="Book Antiqua"/>
          <w:color w:val="000000"/>
        </w:rPr>
        <w:t xml:space="preserve">, and </w:t>
      </w:r>
      <w:r>
        <w:rPr>
          <w:rFonts w:ascii="Book Antiqua" w:eastAsia="Book Antiqua" w:hAnsi="Book Antiqua" w:cs="Book Antiqua"/>
          <w:i/>
          <w:iCs/>
          <w:color w:val="000000"/>
        </w:rPr>
        <w:t>E2F1</w:t>
      </w:r>
      <w:r>
        <w:rPr>
          <w:rFonts w:ascii="Book Antiqua" w:eastAsia="Book Antiqua" w:hAnsi="Book Antiqua" w:cs="Book Antiqua"/>
          <w:color w:val="000000"/>
        </w:rPr>
        <w:t xml:space="preserve">, were negatively correlated with OS of CCA patients derived from the EBI database (EGAD00001001076)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7A).</w:t>
      </w:r>
      <w:r>
        <w:rPr>
          <w:rFonts w:ascii="Book Antiqua" w:eastAsia="Book Antiqua" w:hAnsi="Book Antiqua" w:cs="Book Antiqua"/>
          <w:color w:val="000000"/>
        </w:rPr>
        <w:t xml:space="preserve"> Similarly, high expression of Notch related genes, including </w:t>
      </w:r>
      <w:r>
        <w:rPr>
          <w:rFonts w:ascii="Book Antiqua" w:eastAsia="Book Antiqua" w:hAnsi="Book Antiqua" w:cs="Book Antiqua"/>
          <w:i/>
          <w:iCs/>
          <w:color w:val="000000"/>
        </w:rPr>
        <w:t>NOTCH1</w:t>
      </w:r>
      <w:r>
        <w:rPr>
          <w:rFonts w:ascii="Book Antiqua" w:eastAsia="Book Antiqua" w:hAnsi="Book Antiqua" w:cs="Book Antiqua"/>
          <w:color w:val="000000"/>
        </w:rPr>
        <w:t xml:space="preserve"> and </w:t>
      </w:r>
      <w:r>
        <w:rPr>
          <w:rFonts w:ascii="Book Antiqua" w:eastAsia="Book Antiqua" w:hAnsi="Book Antiqua" w:cs="Book Antiqua"/>
          <w:i/>
          <w:iCs/>
          <w:color w:val="000000"/>
        </w:rPr>
        <w:t>JAG2</w:t>
      </w:r>
      <w:r>
        <w:rPr>
          <w:rFonts w:ascii="Book Antiqua" w:eastAsia="Book Antiqua" w:hAnsi="Book Antiqua" w:cs="Book Antiqua"/>
          <w:color w:val="000000"/>
        </w:rPr>
        <w:t xml:space="preserve">, were associated with poor prognosis in these patients </w:t>
      </w:r>
      <w:r w:rsidRPr="00CC421F">
        <w:rPr>
          <w:rFonts w:ascii="Book Antiqua" w:eastAsia="Book Antiqua" w:hAnsi="Book Antiqua" w:cs="Book Antiqua"/>
          <w:color w:val="000000"/>
        </w:rPr>
        <w:t>(</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7B)</w:t>
      </w:r>
      <w:r>
        <w:rPr>
          <w:rFonts w:ascii="Book Antiqua" w:eastAsia="Book Antiqua" w:hAnsi="Book Antiqua" w:cs="Book Antiqua"/>
          <w:color w:val="000000"/>
        </w:rPr>
        <w:t xml:space="preserve">. These findings were further validated using the GSE107943 database. Consistently, high </w:t>
      </w:r>
      <w:r>
        <w:rPr>
          <w:rFonts w:ascii="Book Antiqua" w:eastAsia="Book Antiqua" w:hAnsi="Book Antiqua" w:cs="Book Antiqua"/>
          <w:i/>
          <w:iCs/>
          <w:color w:val="000000"/>
        </w:rPr>
        <w:t>CDK2</w:t>
      </w:r>
      <w:r>
        <w:rPr>
          <w:rFonts w:ascii="Book Antiqua" w:eastAsia="Book Antiqua" w:hAnsi="Book Antiqua" w:cs="Book Antiqua"/>
          <w:color w:val="000000"/>
        </w:rPr>
        <w:t xml:space="preserve">, </w:t>
      </w:r>
      <w:r>
        <w:rPr>
          <w:rFonts w:ascii="Book Antiqua" w:eastAsia="Book Antiqua" w:hAnsi="Book Antiqua" w:cs="Book Antiqua"/>
          <w:i/>
          <w:iCs/>
          <w:color w:val="000000"/>
        </w:rPr>
        <w:t>CDK4</w:t>
      </w:r>
      <w:r>
        <w:rPr>
          <w:rFonts w:ascii="Book Antiqua" w:eastAsia="Book Antiqua" w:hAnsi="Book Antiqua" w:cs="Book Antiqua"/>
          <w:color w:val="000000"/>
        </w:rPr>
        <w:t xml:space="preserve">, </w:t>
      </w:r>
      <w:r>
        <w:rPr>
          <w:rFonts w:ascii="Book Antiqua" w:eastAsia="Book Antiqua" w:hAnsi="Book Antiqua" w:cs="Book Antiqua"/>
          <w:i/>
          <w:iCs/>
          <w:color w:val="000000"/>
        </w:rPr>
        <w:t>CCNE1</w:t>
      </w:r>
      <w:r>
        <w:rPr>
          <w:rFonts w:ascii="Book Antiqua" w:eastAsia="Book Antiqua" w:hAnsi="Book Antiqua" w:cs="Book Antiqua"/>
          <w:color w:val="000000"/>
        </w:rPr>
        <w:t xml:space="preserve">, and </w:t>
      </w:r>
      <w:r>
        <w:rPr>
          <w:rFonts w:ascii="Book Antiqua" w:eastAsia="Book Antiqua" w:hAnsi="Book Antiqua" w:cs="Book Antiqua"/>
          <w:i/>
          <w:iCs/>
          <w:color w:val="000000"/>
        </w:rPr>
        <w:t>E2F1</w:t>
      </w:r>
      <w:r>
        <w:rPr>
          <w:rFonts w:ascii="Book Antiqua" w:eastAsia="Book Antiqua" w:hAnsi="Book Antiqua" w:cs="Book Antiqua"/>
          <w:color w:val="000000"/>
        </w:rPr>
        <w:t xml:space="preserve"> were correlated with poor OS of CCA patients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7C). </w:t>
      </w:r>
      <w:r>
        <w:rPr>
          <w:rFonts w:ascii="Book Antiqua" w:eastAsia="Book Antiqua" w:hAnsi="Book Antiqua" w:cs="Book Antiqua"/>
          <w:color w:val="000000"/>
        </w:rPr>
        <w:t xml:space="preserve">High </w:t>
      </w:r>
      <w:r>
        <w:rPr>
          <w:rFonts w:ascii="Book Antiqua" w:eastAsia="Book Antiqua" w:hAnsi="Book Antiqua" w:cs="Book Antiqua"/>
          <w:i/>
          <w:iCs/>
          <w:color w:val="000000"/>
        </w:rPr>
        <w:t>NOTCH1</w:t>
      </w:r>
      <w:r>
        <w:rPr>
          <w:rFonts w:ascii="Book Antiqua" w:eastAsia="Book Antiqua" w:hAnsi="Book Antiqua" w:cs="Book Antiqua"/>
          <w:color w:val="000000"/>
        </w:rPr>
        <w:t xml:space="preserve"> expression was associated with poor OS and DFS in these patients as well</w:t>
      </w:r>
      <w:r w:rsidRPr="00CC421F">
        <w:rPr>
          <w:rFonts w:ascii="Book Antiqua" w:eastAsia="Book Antiqua" w:hAnsi="Book Antiqua" w:cs="Book Antiqua"/>
          <w:color w:val="000000"/>
        </w:rPr>
        <w:t xml:space="preserve">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7D).</w:t>
      </w:r>
      <w:r>
        <w:rPr>
          <w:rFonts w:ascii="Book Antiqua" w:eastAsia="Book Antiqua" w:hAnsi="Book Antiqua" w:cs="Book Antiqua"/>
          <w:color w:val="000000"/>
        </w:rPr>
        <w:t xml:space="preserve"> Collectively, these data demonstrated that refining the signaling pathways associated with tumorigenesis of human CCA using bioinformatics approach could identify potential therapeutic targets for patients with this deadly disease</w:t>
      </w:r>
      <w:r w:rsidRPr="00CC421F">
        <w:rPr>
          <w:rFonts w:ascii="Book Antiqua" w:eastAsia="Book Antiqua" w:hAnsi="Book Antiqua" w:cs="Book Antiqua"/>
          <w:color w:val="000000"/>
        </w:rPr>
        <w:t xml:space="preserve"> (</w:t>
      </w:r>
      <w:r w:rsidR="00CC421F" w:rsidRPr="00CC421F">
        <w:rPr>
          <w:rFonts w:ascii="Book Antiqua" w:eastAsia="Book Antiqua" w:hAnsi="Book Antiqua" w:cs="Book Antiqua"/>
          <w:color w:val="000000"/>
        </w:rPr>
        <w:t>Figure</w:t>
      </w:r>
      <w:r w:rsidRPr="00CC421F">
        <w:rPr>
          <w:rFonts w:ascii="Book Antiqua" w:eastAsia="Book Antiqua" w:hAnsi="Book Antiqua" w:cs="Book Antiqua"/>
          <w:color w:val="000000"/>
        </w:rPr>
        <w:t xml:space="preserve"> 8).</w:t>
      </w:r>
    </w:p>
    <w:p w14:paraId="528392B0" w14:textId="77777777" w:rsidR="00057ED4" w:rsidRDefault="00057ED4" w:rsidP="00057ED4">
      <w:pPr>
        <w:spacing w:line="360" w:lineRule="auto"/>
        <w:jc w:val="both"/>
        <w:rPr>
          <w:rFonts w:ascii="Book Antiqua" w:eastAsia="Book Antiqua" w:hAnsi="Book Antiqua" w:cs="Book Antiqua"/>
          <w:color w:val="000000"/>
        </w:rPr>
      </w:pPr>
    </w:p>
    <w:p w14:paraId="0FDC6E62" w14:textId="77777777" w:rsidR="004A6376" w:rsidRDefault="004A6376" w:rsidP="004A6376">
      <w:pPr>
        <w:spacing w:line="360" w:lineRule="auto"/>
        <w:jc w:val="both"/>
      </w:pPr>
      <w:r>
        <w:rPr>
          <w:rFonts w:ascii="Book Antiqua" w:eastAsia="Book Antiqua" w:hAnsi="Book Antiqua" w:cs="Book Antiqua"/>
          <w:b/>
          <w:caps/>
          <w:color w:val="000000"/>
          <w:u w:val="single"/>
        </w:rPr>
        <w:t>DISCUSSION</w:t>
      </w:r>
    </w:p>
    <w:p w14:paraId="470982E5" w14:textId="1C9F3970" w:rsidR="00A77B3E" w:rsidRDefault="00000000" w:rsidP="00057ED4">
      <w:pPr>
        <w:spacing w:line="360" w:lineRule="auto"/>
        <w:jc w:val="both"/>
      </w:pPr>
      <w:r>
        <w:rPr>
          <w:rFonts w:ascii="Book Antiqua" w:eastAsia="Book Antiqua" w:hAnsi="Book Antiqua" w:cs="Book Antiqua"/>
          <w:color w:val="000000"/>
        </w:rPr>
        <w:t xml:space="preserve">The current study demonstrated that cell cycle and notch associated pathways are elevated in human CCA patients compared with adjacent normal tissues. These findings were verified using human biliary epithelial cells and CCA cell lines. Consistently, cell cycle and Notch associated genes were found increased in CCA cell lines compared with </w:t>
      </w:r>
      <w:r>
        <w:rPr>
          <w:rFonts w:ascii="Book Antiqua" w:eastAsia="Book Antiqua" w:hAnsi="Book Antiqua" w:cs="Book Antiqua"/>
          <w:color w:val="000000"/>
        </w:rPr>
        <w:lastRenderedPageBreak/>
        <w:t>non-malignant human biliary epithelial cells. As it has not been investigated if the cell cycle and Notch associated pathways are up-regulated in the CCA transgenic mice, our studies therefore disclose the similar but novel findings in the transgenic CCA mouse model. Cell cycle and Notch associated genes were up-regulated in mouse CCA tumors when compared with age-matched mouse normal bile ducts. Besides, we demonstrated that targeting cell cycle and Notch pathways could inhibit cell growth in human CCA cell lines. Furthermore, we validated the GSEA findings using another dataset. Most importantly, we demonstrated that high expression of several cell cycle and Notch associated genes are highly associated with poor prognosis in human CCA patients in two databases.</w:t>
      </w:r>
    </w:p>
    <w:p w14:paraId="52EF6C99" w14:textId="2968193E" w:rsidR="00A77B3E" w:rsidRDefault="00000000" w:rsidP="00CC421F">
      <w:pPr>
        <w:spacing w:line="360" w:lineRule="auto"/>
        <w:ind w:firstLineChars="100" w:firstLine="240"/>
        <w:jc w:val="both"/>
      </w:pPr>
      <w:r>
        <w:rPr>
          <w:rFonts w:ascii="Book Antiqua" w:eastAsia="Book Antiqua" w:hAnsi="Book Antiqua" w:cs="Book Antiqua"/>
          <w:color w:val="000000"/>
        </w:rPr>
        <w:t xml:space="preserve">Refining RNA sequencing results have been well studied in liver malignancy, including hepatocellular carcinoma and </w:t>
      </w:r>
      <w:proofErr w:type="gramStart"/>
      <w:r>
        <w:rPr>
          <w:rFonts w:ascii="Book Antiqua" w:eastAsia="Book Antiqua" w:hAnsi="Book Antiqua" w:cs="Book Antiqua"/>
          <w:color w:val="000000"/>
        </w:rPr>
        <w:t>CCA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3,4,24,25]</w:t>
      </w:r>
      <w:r>
        <w:rPr>
          <w:rFonts w:ascii="Book Antiqua" w:eastAsia="Book Antiqua" w:hAnsi="Book Antiqua" w:cs="Book Antiqua"/>
          <w:color w:val="000000"/>
        </w:rPr>
        <w:t xml:space="preserve">. By combining whole genomic sequencing and RNA sequencing data, it was previously suggested that intrahepatic CCA could be classified as inflammation and proliferation groups which have different clinical outcomes, specifically worse prognosis in the proliferation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Recently, it was also suggested that extrahepatic CCA could be classified as immune, mesenchymal, metabolic, and proliferation groups. Further analysis revealed specific potential therapeutic targets correspondent to different groups, </w:t>
      </w:r>
      <w:r w:rsidRPr="00CC421F">
        <w:rPr>
          <w:rFonts w:ascii="Book Antiqua" w:eastAsia="Book Antiqua" w:hAnsi="Book Antiqua" w:cs="Book Antiqua"/>
          <w:i/>
          <w:iCs/>
          <w:color w:val="000000"/>
        </w:rPr>
        <w:t>i.e.</w:t>
      </w:r>
      <w:r>
        <w:rPr>
          <w:rFonts w:ascii="Book Antiqua" w:eastAsia="Book Antiqua" w:hAnsi="Book Antiqua" w:cs="Book Antiqua"/>
          <w:color w:val="000000"/>
        </w:rPr>
        <w:t xml:space="preserve">, PD1/PD-L1 inhibitors were suggested to be potential therapies for the immune group of extrahepatic CCA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Nevertheless, these potential therapeutic approaches have not been evaluated in preclinical models due to the possible reasons that no preclinical models could represent the individual group specifically. However, the recent study investigated the microenvironment-based classification of intrahepatic CCA and identified the inflammatory stroma class of intrahepatic CCA with T cell exhaustion and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mutation. Thus, they evaluated if the combination of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inhibitor and PD1 antibody could inhibit the malignant progression of CCA tumors established by using tail vein hydrodynamic injection of SB13 transposase, CRISPR/Cas9-sg-p19, pCaggs-KrasG12D. The model has high similarity to the inflammatory stroma intrahepatic CCA group. Their findings demonstrated that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inhibitor and PD1 antibody could substantially inhibit tumor </w:t>
      </w:r>
      <w:r>
        <w:rPr>
          <w:rFonts w:ascii="Book Antiqua" w:eastAsia="Book Antiqua" w:hAnsi="Book Antiqua" w:cs="Book Antiqua"/>
          <w:color w:val="000000"/>
        </w:rPr>
        <w:lastRenderedPageBreak/>
        <w:t xml:space="preserve">malignant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Taken together, it is very likely to identify potential therapeutic targets by refining publicly available RNA sequencing datasets.</w:t>
      </w:r>
    </w:p>
    <w:p w14:paraId="46260884" w14:textId="0B13A79D" w:rsidR="00A77B3E" w:rsidRDefault="00000000" w:rsidP="00E5585A">
      <w:pPr>
        <w:spacing w:line="360" w:lineRule="auto"/>
        <w:ind w:firstLineChars="100" w:firstLine="240"/>
        <w:jc w:val="both"/>
      </w:pPr>
      <w:r>
        <w:rPr>
          <w:rFonts w:ascii="Book Antiqua" w:eastAsia="Book Antiqua" w:hAnsi="Book Antiqua" w:cs="Book Antiqua"/>
          <w:color w:val="000000"/>
        </w:rPr>
        <w:t>By using this approach, we found that Notch and cell cycle associated pathways are potential therapeutic targets in CCA tumors. It has been previously demonstrated that specific overexpression of intracellular domain of Notch 1 could lead to CCA development possibly through cyclin E1</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 Notch1 Ligand, JAG1 could activate Notch1 signaling cascade to initiate cyclin D1 transcriptional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Both JAG1 and Notch1 contain the epidermal growth factor like </w:t>
      </w:r>
      <w:proofErr w:type="gramStart"/>
      <w:r>
        <w:rPr>
          <w:rFonts w:ascii="Book Antiqua" w:eastAsia="Book Antiqua" w:hAnsi="Book Antiqua" w:cs="Book Antiqua"/>
          <w:color w:val="000000"/>
        </w:rPr>
        <w:t>domain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which could be hydroxylated by aspartate beta-hydroxylase</w:t>
      </w:r>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Indeed, previous studies have demonstrated that aspartate beta-hydroxylase could promote CCA progression through the Notch1-mediated cyclin D1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Cell cycle is tightly controlled by the tumor suppressor retinoblastoma protein (RB</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Although RB1 mutation is not a common event in CCA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dysregulated cell cycle regulating genes are often found in these patients. Dysregulated cell cycle control would lead to cancer cell proliferation. As discussed, intrahepatic CCA patients could be classified as proliferative and inflammatory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Previous studies also demonstrated the therapeutic potential of targeting CCA tumors by using the specific inhibitor targeting cyclin dependent kinases 4 and 6</w:t>
      </w:r>
      <w:r>
        <w:rPr>
          <w:rFonts w:ascii="Book Antiqua" w:eastAsia="Book Antiqua" w:hAnsi="Book Antiqua" w:cs="Book Antiqua"/>
          <w:color w:val="000000"/>
          <w:vertAlign w:val="superscript"/>
        </w:rPr>
        <w:t>[36,37]</w:t>
      </w:r>
      <w:r>
        <w:rPr>
          <w:rFonts w:ascii="Book Antiqua" w:eastAsia="Book Antiqua" w:hAnsi="Book Antiqua" w:cs="Book Antiqua"/>
          <w:color w:val="000000"/>
        </w:rPr>
        <w:t xml:space="preserve"> which are important mediator controlling RB1 phosphorylation. Phosphorylation of RB1 prevents its binding from the E2F1 transcriptional factor, which finely modulates cell cycle regulating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Thus, phosphorylation of RB1 would lead to inactivation of RB1 tumor suppressor function, in turn promoting cell cycle progression. It was previously reported that aspartate beta-hydroxylase could promote RB1 phosphorylation to disrupt cell cycle regulation in CCA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Interestingly, aspartate beta-hydroxylase was reported to be highly expressed in CCA but barely detectable in normal bile duct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suggesting the linkage of identified Notch1 and cell cycle associated pathways to aspartate beta-hydroxylase.</w:t>
      </w:r>
    </w:p>
    <w:p w14:paraId="3C218F1D" w14:textId="48BD6A78" w:rsidR="00A77B3E" w:rsidRDefault="00000000" w:rsidP="00E5585A">
      <w:pPr>
        <w:spacing w:line="360" w:lineRule="auto"/>
        <w:ind w:firstLineChars="100" w:firstLine="240"/>
        <w:jc w:val="both"/>
      </w:pPr>
      <w:r>
        <w:rPr>
          <w:rFonts w:ascii="Book Antiqua" w:eastAsia="Book Antiqua" w:hAnsi="Book Antiqua" w:cs="Book Antiqua"/>
          <w:color w:val="000000"/>
        </w:rPr>
        <w:t xml:space="preserve">The current study has several limitations. </w:t>
      </w:r>
      <w:r w:rsidR="00E5585A">
        <w:rPr>
          <w:rFonts w:ascii="Book Antiqua" w:eastAsia="Book Antiqua" w:hAnsi="Book Antiqua" w:cs="Book Antiqua"/>
          <w:color w:val="000000"/>
        </w:rPr>
        <w:t>(</w:t>
      </w:r>
      <w:r>
        <w:rPr>
          <w:rFonts w:ascii="Book Antiqua" w:eastAsia="Book Antiqua" w:hAnsi="Book Antiqua" w:cs="Book Antiqua"/>
          <w:color w:val="000000"/>
        </w:rPr>
        <w:t xml:space="preserve">1) We did not evaluate if targeting Notch1 and cell cycle pathways could inhibit CCA progression using preclinical models. Actually, the previous studies have demonstrated that Notch1 inhibitor could be a potential </w:t>
      </w:r>
      <w:r>
        <w:rPr>
          <w:rFonts w:ascii="Book Antiqua" w:eastAsia="Book Antiqua" w:hAnsi="Book Antiqua" w:cs="Book Antiqua"/>
          <w:color w:val="000000"/>
        </w:rPr>
        <w:lastRenderedPageBreak/>
        <w:t xml:space="preserve">therapeutic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that targeting cell cycle with CDK4/6 inhibitors could suppress CCA progression</w:t>
      </w:r>
      <w:r>
        <w:rPr>
          <w:rFonts w:ascii="Book Antiqua" w:eastAsia="Book Antiqua" w:hAnsi="Book Antiqua" w:cs="Book Antiqua"/>
          <w:color w:val="000000"/>
          <w:vertAlign w:val="superscript"/>
        </w:rPr>
        <w:t>[36,37]</w:t>
      </w:r>
      <w:r>
        <w:rPr>
          <w:rFonts w:ascii="Book Antiqua" w:eastAsia="Book Antiqua" w:hAnsi="Book Antiqua" w:cs="Book Antiqua"/>
          <w:color w:val="000000"/>
        </w:rPr>
        <w:t>. Although the current study was initiated from a different angle by using transcriptomic analysis, it ended up with similar findings that Notch1 and cell cycle pathways could be potential targets in CCA patients</w:t>
      </w:r>
      <w:r w:rsidR="00E5585A">
        <w:rPr>
          <w:rFonts w:ascii="Book Antiqua" w:eastAsia="Book Antiqua" w:hAnsi="Book Antiqua" w:cs="Book Antiqua"/>
          <w:color w:val="000000"/>
        </w:rPr>
        <w:t>;</w:t>
      </w:r>
      <w:r>
        <w:rPr>
          <w:rFonts w:ascii="Book Antiqua" w:eastAsia="Book Antiqua" w:hAnsi="Book Antiqua" w:cs="Book Antiqua"/>
          <w:color w:val="000000"/>
        </w:rPr>
        <w:t xml:space="preserve"> </w:t>
      </w:r>
      <w:r w:rsidR="00E5585A">
        <w:rPr>
          <w:rFonts w:ascii="Book Antiqua" w:eastAsia="Book Antiqua" w:hAnsi="Book Antiqua" w:cs="Book Antiqua"/>
          <w:color w:val="000000"/>
        </w:rPr>
        <w:t>(</w:t>
      </w:r>
      <w:r>
        <w:rPr>
          <w:rFonts w:ascii="Book Antiqua" w:eastAsia="Book Antiqua" w:hAnsi="Book Antiqua" w:cs="Book Antiqua"/>
          <w:color w:val="000000"/>
        </w:rPr>
        <w:t>2) We did not separate intrahepatic and extrahepatic CCA patients. We pooled the available data by combining intrahepatic and extrahepatic transcriptomic datasets due to the limited datasets publicly available</w:t>
      </w:r>
      <w:r w:rsidR="00E5585A">
        <w:rPr>
          <w:rFonts w:ascii="Book Antiqua" w:eastAsia="Book Antiqua" w:hAnsi="Book Antiqua" w:cs="Book Antiqua"/>
          <w:color w:val="000000"/>
        </w:rPr>
        <w:t>;</w:t>
      </w:r>
      <w:r>
        <w:rPr>
          <w:rFonts w:ascii="Book Antiqua" w:eastAsia="Book Antiqua" w:hAnsi="Book Antiqua" w:cs="Book Antiqua"/>
          <w:color w:val="000000"/>
        </w:rPr>
        <w:t xml:space="preserve"> </w:t>
      </w:r>
      <w:r w:rsidR="00E5585A">
        <w:rPr>
          <w:rFonts w:ascii="Book Antiqua" w:eastAsia="Book Antiqua" w:hAnsi="Book Antiqua" w:cs="Book Antiqua"/>
          <w:color w:val="000000"/>
        </w:rPr>
        <w:t>and (</w:t>
      </w:r>
      <w:r>
        <w:rPr>
          <w:rFonts w:ascii="Book Antiqua" w:eastAsia="Book Antiqua" w:hAnsi="Book Antiqua" w:cs="Book Antiqua"/>
          <w:color w:val="000000"/>
        </w:rPr>
        <w:t xml:space="preserve">3) </w:t>
      </w:r>
      <w:r w:rsidR="00D55860">
        <w:rPr>
          <w:rFonts w:ascii="Book Antiqua" w:eastAsia="Book Antiqua" w:hAnsi="Book Antiqua" w:cs="Book Antiqua"/>
          <w:color w:val="000000"/>
        </w:rPr>
        <w:t>o</w:t>
      </w:r>
      <w:r>
        <w:rPr>
          <w:rFonts w:ascii="Book Antiqua" w:eastAsia="Book Antiqua" w:hAnsi="Book Antiqua" w:cs="Book Antiqua"/>
          <w:color w:val="000000"/>
        </w:rPr>
        <w:t>ur studies did not investigate if elevation of cell cycle and Notch associated pathways may be used as early detection markers. Future studies will be needed to further determine potential therapeutic approaches specifically for intrahepatic and extrahepatic CCA patients, respectively.</w:t>
      </w:r>
    </w:p>
    <w:p w14:paraId="6E7C193C" w14:textId="77777777" w:rsidR="00A77B3E" w:rsidRDefault="00A77B3E">
      <w:pPr>
        <w:spacing w:line="360" w:lineRule="auto"/>
        <w:jc w:val="both"/>
      </w:pPr>
    </w:p>
    <w:p w14:paraId="29E0FA80"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36F6C2F6" w14:textId="6FCAA9DA" w:rsidR="00A77B3E" w:rsidRDefault="00000000">
      <w:pPr>
        <w:spacing w:line="360" w:lineRule="auto"/>
        <w:jc w:val="both"/>
      </w:pPr>
      <w:r>
        <w:rPr>
          <w:rFonts w:ascii="Book Antiqua" w:eastAsia="Book Antiqua" w:hAnsi="Book Antiqua" w:cs="Book Antiqua"/>
          <w:color w:val="000000"/>
        </w:rPr>
        <w:t>In conclusion, our data, through mRNA and protein profiling, identified very high similarity between CCA tumors derived from the CCA transgenic mice and human CCA tumors, thus providing a potential preclinical CCA model for investigating the CCA tumorigenesis. Besides, our data suggested that cell cycle and Notch associated pathways could be potential therapeutic targets in CCA patients.</w:t>
      </w:r>
    </w:p>
    <w:p w14:paraId="33A235A1" w14:textId="77777777" w:rsidR="00A77B3E" w:rsidRDefault="00A77B3E">
      <w:pPr>
        <w:spacing w:line="360" w:lineRule="auto"/>
        <w:jc w:val="both"/>
      </w:pPr>
    </w:p>
    <w:p w14:paraId="70F0284B"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4846B809" w14:textId="77777777" w:rsidR="00A77B3E" w:rsidRDefault="00000000">
      <w:pPr>
        <w:spacing w:line="360" w:lineRule="auto"/>
        <w:jc w:val="both"/>
      </w:pPr>
      <w:r>
        <w:rPr>
          <w:rFonts w:ascii="Book Antiqua" w:eastAsia="Book Antiqua" w:hAnsi="Book Antiqua" w:cs="Book Antiqua"/>
          <w:b/>
          <w:i/>
          <w:color w:val="000000"/>
        </w:rPr>
        <w:t>Research background</w:t>
      </w:r>
    </w:p>
    <w:p w14:paraId="5C0F1599" w14:textId="77777777" w:rsidR="00A77B3E" w:rsidRDefault="00000000">
      <w:pPr>
        <w:spacing w:line="360" w:lineRule="auto"/>
        <w:jc w:val="both"/>
      </w:pPr>
      <w:r>
        <w:rPr>
          <w:rFonts w:ascii="Book Antiqua" w:eastAsia="Book Antiqua" w:hAnsi="Book Antiqua" w:cs="Book Antiqua"/>
          <w:color w:val="000000"/>
        </w:rPr>
        <w:t>The molecular pathogenesis of cholangiocarcinoma (CCA) remains largely unknown. Investigating the molecular mechanisms underlying CCA progression will potentially yield results toward identifying therapeutic targets.</w:t>
      </w:r>
    </w:p>
    <w:p w14:paraId="49BC70BD" w14:textId="77777777" w:rsidR="00A77B3E" w:rsidRDefault="00A77B3E">
      <w:pPr>
        <w:spacing w:line="360" w:lineRule="auto"/>
        <w:jc w:val="both"/>
      </w:pPr>
    </w:p>
    <w:p w14:paraId="5D3DDA8D" w14:textId="77777777" w:rsidR="00A77B3E" w:rsidRDefault="00000000">
      <w:pPr>
        <w:spacing w:line="360" w:lineRule="auto"/>
        <w:jc w:val="both"/>
      </w:pPr>
      <w:r>
        <w:rPr>
          <w:rFonts w:ascii="Book Antiqua" w:eastAsia="Book Antiqua" w:hAnsi="Book Antiqua" w:cs="Book Antiqua"/>
          <w:b/>
          <w:i/>
          <w:color w:val="000000"/>
        </w:rPr>
        <w:t>Research motivation</w:t>
      </w:r>
    </w:p>
    <w:p w14:paraId="28F62F89" w14:textId="77777777" w:rsidR="00A77B3E" w:rsidRDefault="00000000">
      <w:pPr>
        <w:spacing w:line="360" w:lineRule="auto"/>
        <w:jc w:val="both"/>
      </w:pPr>
      <w:r>
        <w:rPr>
          <w:rFonts w:ascii="Book Antiqua" w:eastAsia="Book Antiqua" w:hAnsi="Book Antiqua" w:cs="Book Antiqua"/>
          <w:color w:val="000000"/>
        </w:rPr>
        <w:t>Several mRNA sequencing (Seq) datasets in CCA samples are publicly available, but it remains unclear if the data can be validated in CCA cell lines, the transgenic CCA mouse model, and human CCA samples.</w:t>
      </w:r>
    </w:p>
    <w:p w14:paraId="078A6C38" w14:textId="77777777" w:rsidR="00A77B3E" w:rsidRDefault="00A77B3E">
      <w:pPr>
        <w:spacing w:line="360" w:lineRule="auto"/>
        <w:jc w:val="both"/>
      </w:pPr>
    </w:p>
    <w:p w14:paraId="646664D4" w14:textId="77777777" w:rsidR="00A77B3E" w:rsidRDefault="00000000">
      <w:pPr>
        <w:spacing w:line="360" w:lineRule="auto"/>
        <w:jc w:val="both"/>
      </w:pPr>
      <w:r>
        <w:rPr>
          <w:rFonts w:ascii="Book Antiqua" w:eastAsia="Book Antiqua" w:hAnsi="Book Antiqua" w:cs="Book Antiqua"/>
          <w:b/>
          <w:i/>
          <w:color w:val="000000"/>
        </w:rPr>
        <w:lastRenderedPageBreak/>
        <w:t>Research objectives</w:t>
      </w:r>
    </w:p>
    <w:p w14:paraId="4736F39B" w14:textId="155E7A7F" w:rsidR="00A77B3E" w:rsidRDefault="00057ED4">
      <w:pPr>
        <w:spacing w:line="360" w:lineRule="auto"/>
        <w:jc w:val="both"/>
      </w:pPr>
      <w:r>
        <w:rPr>
          <w:rFonts w:ascii="Book Antiqua" w:eastAsia="Book Antiqua" w:hAnsi="Book Antiqua" w:cs="Book Antiqua"/>
          <w:color w:val="000000"/>
        </w:rPr>
        <w:t>To summarize the mRNA Seq results and validate the findings in CCA cell lines, the transgenic CCA mouse model, and human CCA samples.</w:t>
      </w:r>
    </w:p>
    <w:p w14:paraId="222C4BF0" w14:textId="77777777" w:rsidR="00A77B3E" w:rsidRDefault="00A77B3E">
      <w:pPr>
        <w:spacing w:line="360" w:lineRule="auto"/>
        <w:jc w:val="both"/>
      </w:pPr>
    </w:p>
    <w:p w14:paraId="186A0CBB" w14:textId="77777777" w:rsidR="00A77B3E" w:rsidRDefault="00000000">
      <w:pPr>
        <w:spacing w:line="360" w:lineRule="auto"/>
        <w:jc w:val="both"/>
      </w:pPr>
      <w:r>
        <w:rPr>
          <w:rFonts w:ascii="Book Antiqua" w:eastAsia="Book Antiqua" w:hAnsi="Book Antiqua" w:cs="Book Antiqua"/>
          <w:b/>
          <w:i/>
          <w:color w:val="000000"/>
        </w:rPr>
        <w:t>Research methods</w:t>
      </w:r>
    </w:p>
    <w:p w14:paraId="377733E8" w14:textId="77777777" w:rsidR="00A77B3E" w:rsidRDefault="00000000">
      <w:pPr>
        <w:spacing w:line="360" w:lineRule="auto"/>
        <w:jc w:val="both"/>
      </w:pPr>
      <w:r>
        <w:rPr>
          <w:rFonts w:ascii="Book Antiqua" w:eastAsia="Book Antiqua" w:hAnsi="Book Antiqua" w:cs="Book Antiqua"/>
          <w:color w:val="000000"/>
        </w:rPr>
        <w:t>Bioinformatic analysis, cell culture studies, transgenic mouse model, human CCA samples, and molecular strategies were used to determine molecular pathogenesis of CCA.</w:t>
      </w:r>
    </w:p>
    <w:p w14:paraId="730F1A2E" w14:textId="77777777" w:rsidR="00A77B3E" w:rsidRDefault="00A77B3E">
      <w:pPr>
        <w:spacing w:line="360" w:lineRule="auto"/>
        <w:jc w:val="both"/>
      </w:pPr>
    </w:p>
    <w:p w14:paraId="256C3AD1" w14:textId="77777777" w:rsidR="00A77B3E" w:rsidRDefault="00000000">
      <w:pPr>
        <w:spacing w:line="360" w:lineRule="auto"/>
        <w:jc w:val="both"/>
      </w:pPr>
      <w:r>
        <w:rPr>
          <w:rFonts w:ascii="Book Antiqua" w:eastAsia="Book Antiqua" w:hAnsi="Book Antiqua" w:cs="Book Antiqua"/>
          <w:b/>
          <w:i/>
          <w:color w:val="000000"/>
        </w:rPr>
        <w:t>Research results</w:t>
      </w:r>
    </w:p>
    <w:p w14:paraId="4419312D" w14:textId="77777777" w:rsidR="00A77B3E" w:rsidRDefault="00000000">
      <w:pPr>
        <w:spacing w:line="360" w:lineRule="auto"/>
        <w:jc w:val="both"/>
      </w:pPr>
      <w:r>
        <w:rPr>
          <w:rFonts w:ascii="Book Antiqua" w:eastAsia="Book Antiqua" w:hAnsi="Book Antiqua" w:cs="Book Antiqua"/>
          <w:color w:val="000000"/>
        </w:rPr>
        <w:t>Through bioinformatic analysis, we found that cell cycle and Notch associated pathways are up-regulated in human CCA samples, compared to the non-tumor controls. We validated the findings in human CCA cell lines and the transgenic CCA mouse model.</w:t>
      </w:r>
    </w:p>
    <w:p w14:paraId="15806F9B" w14:textId="77777777" w:rsidR="00A77B3E" w:rsidRDefault="00A77B3E">
      <w:pPr>
        <w:spacing w:line="360" w:lineRule="auto"/>
        <w:jc w:val="both"/>
      </w:pPr>
    </w:p>
    <w:p w14:paraId="7B464221" w14:textId="77777777" w:rsidR="00A77B3E" w:rsidRDefault="00000000">
      <w:pPr>
        <w:spacing w:line="360" w:lineRule="auto"/>
        <w:jc w:val="both"/>
      </w:pPr>
      <w:r>
        <w:rPr>
          <w:rFonts w:ascii="Book Antiqua" w:eastAsia="Book Antiqua" w:hAnsi="Book Antiqua" w:cs="Book Antiqua"/>
          <w:b/>
          <w:i/>
          <w:color w:val="000000"/>
        </w:rPr>
        <w:t>Research conclusions</w:t>
      </w:r>
    </w:p>
    <w:p w14:paraId="5163EE5D" w14:textId="448B7B54" w:rsidR="00A77B3E" w:rsidRDefault="00000000">
      <w:pPr>
        <w:spacing w:line="360" w:lineRule="auto"/>
        <w:jc w:val="both"/>
      </w:pPr>
      <w:r>
        <w:rPr>
          <w:rFonts w:ascii="Book Antiqua" w:eastAsia="Book Antiqua" w:hAnsi="Book Antiqua" w:cs="Book Antiqua"/>
          <w:color w:val="000000"/>
        </w:rPr>
        <w:t>Our data, through mRNA and protein profiling, identified very high similarity between CCA tumors derived from the CCA transgenic mice and human CCA tumors, thus providing a potential preclinical CCA model for investigating CCA tumorigenesis. Besides, our data suggested that cell cycle and Notch associated pathways could be potential therapeutic targets in CCA patients.</w:t>
      </w:r>
    </w:p>
    <w:p w14:paraId="01BC41BA" w14:textId="77777777" w:rsidR="00A77B3E" w:rsidRDefault="00A77B3E">
      <w:pPr>
        <w:spacing w:line="360" w:lineRule="auto"/>
        <w:jc w:val="both"/>
      </w:pPr>
    </w:p>
    <w:p w14:paraId="2E322B2D" w14:textId="77777777" w:rsidR="00A77B3E" w:rsidRDefault="00000000">
      <w:pPr>
        <w:spacing w:line="360" w:lineRule="auto"/>
        <w:jc w:val="both"/>
      </w:pPr>
      <w:r>
        <w:rPr>
          <w:rFonts w:ascii="Book Antiqua" w:eastAsia="Book Antiqua" w:hAnsi="Book Antiqua" w:cs="Book Antiqua"/>
          <w:b/>
          <w:i/>
          <w:color w:val="000000"/>
        </w:rPr>
        <w:t>Research perspectives</w:t>
      </w:r>
    </w:p>
    <w:p w14:paraId="55AF3670" w14:textId="77777777" w:rsidR="00A77B3E" w:rsidRDefault="00000000">
      <w:pPr>
        <w:spacing w:line="360" w:lineRule="auto"/>
        <w:jc w:val="both"/>
      </w:pPr>
      <w:r>
        <w:rPr>
          <w:rFonts w:ascii="Book Antiqua" w:eastAsia="Book Antiqua" w:hAnsi="Book Antiqua" w:cs="Book Antiqua"/>
          <w:color w:val="000000"/>
        </w:rPr>
        <w:t>Systemic chemotherapy, gemcitabine and cisplatin, is recommended for CCA patients. However, the 5-year survival of CCA patients has not been significantly improved, suggesting an urgent need to develop novel therapeutic approaches.</w:t>
      </w:r>
    </w:p>
    <w:p w14:paraId="3DC85668" w14:textId="77777777" w:rsidR="00A77B3E" w:rsidRDefault="00A77B3E">
      <w:pPr>
        <w:spacing w:line="360" w:lineRule="auto"/>
        <w:jc w:val="both"/>
      </w:pPr>
    </w:p>
    <w:p w14:paraId="49A7A6F4" w14:textId="77777777" w:rsidR="00A77B3E" w:rsidRDefault="00000000">
      <w:pPr>
        <w:spacing w:line="360" w:lineRule="auto"/>
        <w:jc w:val="both"/>
      </w:pPr>
      <w:r>
        <w:rPr>
          <w:rFonts w:ascii="Book Antiqua" w:eastAsia="Book Antiqua" w:hAnsi="Book Antiqua" w:cs="Book Antiqua"/>
          <w:b/>
          <w:color w:val="000000"/>
        </w:rPr>
        <w:t>REFERENCES</w:t>
      </w:r>
    </w:p>
    <w:p w14:paraId="3FBCA9F2" w14:textId="77777777" w:rsidR="00A77B3E"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Banales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Marin JJG,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Rodrigues PM, Khan SA, Roberts LR, Cardinale V, Carpino G, Andersen JB, </w:t>
      </w:r>
      <w:proofErr w:type="spellStart"/>
      <w:r>
        <w:rPr>
          <w:rFonts w:ascii="Book Antiqua" w:eastAsia="Book Antiqua" w:hAnsi="Book Antiqua" w:cs="Book Antiqua"/>
          <w:color w:val="000000"/>
        </w:rPr>
        <w:t>Braconi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Perugorria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L, Boulter L, Macias </w:t>
      </w:r>
      <w:r>
        <w:rPr>
          <w:rFonts w:ascii="Book Antiqua" w:eastAsia="Book Antiqua" w:hAnsi="Book Antiqua" w:cs="Book Antiqua"/>
          <w:color w:val="000000"/>
        </w:rPr>
        <w:lastRenderedPageBreak/>
        <w:t xml:space="preserve">RIR,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E, Alvaro D, </w:t>
      </w:r>
      <w:proofErr w:type="spellStart"/>
      <w:r>
        <w:rPr>
          <w:rFonts w:ascii="Book Antiqua" w:eastAsia="Book Antiqua" w:hAnsi="Book Antiqua" w:cs="Book Antiqua"/>
          <w:color w:val="000000"/>
        </w:rPr>
        <w:t>Gradilone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Strazzabosco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Marzioni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Coulouarn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Fouassier</w:t>
      </w:r>
      <w:proofErr w:type="spellEnd"/>
      <w:r>
        <w:rPr>
          <w:rFonts w:ascii="Book Antiqua" w:eastAsia="Book Antiqua" w:hAnsi="Book Antiqua" w:cs="Book Antiqua"/>
          <w:color w:val="000000"/>
        </w:rPr>
        <w:t xml:space="preserve"> L, Raggi C,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Mertens JC, </w:t>
      </w:r>
      <w:proofErr w:type="spellStart"/>
      <w:r>
        <w:rPr>
          <w:rFonts w:ascii="Book Antiqua" w:eastAsia="Book Antiqua" w:hAnsi="Book Antiqua" w:cs="Book Antiqua"/>
          <w:color w:val="000000"/>
        </w:rPr>
        <w:t>Moncsek</w:t>
      </w:r>
      <w:proofErr w:type="spellEnd"/>
      <w:r>
        <w:rPr>
          <w:rFonts w:ascii="Book Antiqua" w:eastAsia="Book Antiqua" w:hAnsi="Book Antiqua" w:cs="Book Antiqua"/>
          <w:color w:val="000000"/>
        </w:rPr>
        <w:t xml:space="preserve"> A, Rizvi S, </w:t>
      </w:r>
      <w:proofErr w:type="spellStart"/>
      <w:r>
        <w:rPr>
          <w:rFonts w:ascii="Book Antiqua" w:eastAsia="Book Antiqua" w:hAnsi="Book Antiqua" w:cs="Book Antiqua"/>
          <w:color w:val="000000"/>
        </w:rPr>
        <w:t>Heimbach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Forner</w:t>
      </w:r>
      <w:proofErr w:type="spellEnd"/>
      <w:r>
        <w:rPr>
          <w:rFonts w:ascii="Book Antiqua" w:eastAsia="Book Antiqua" w:hAnsi="Book Antiqua" w:cs="Book Antiqua"/>
          <w:color w:val="000000"/>
        </w:rPr>
        <w:t xml:space="preserve"> A, Bridgewater J, Valle JW, Gores GJ. Cholangiocarcinoma 2020: the next horizon in mechanisms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557-588 [PMID: 32606456 DOI: 10.1038/s41575-020-0310-z]</w:t>
      </w:r>
    </w:p>
    <w:p w14:paraId="43D07172" w14:textId="77777777" w:rsidR="00A77B3E"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Banales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Cardinale V, Carpino G, </w:t>
      </w:r>
      <w:proofErr w:type="spellStart"/>
      <w:r>
        <w:rPr>
          <w:rFonts w:ascii="Book Antiqua" w:eastAsia="Book Antiqua" w:hAnsi="Book Antiqua" w:cs="Book Antiqua"/>
          <w:color w:val="000000"/>
        </w:rPr>
        <w:t>Marzioni</w:t>
      </w:r>
      <w:proofErr w:type="spellEnd"/>
      <w:r>
        <w:rPr>
          <w:rFonts w:ascii="Book Antiqua" w:eastAsia="Book Antiqua" w:hAnsi="Book Antiqua" w:cs="Book Antiqua"/>
          <w:color w:val="000000"/>
        </w:rPr>
        <w:t xml:space="preserve"> M, Andersen JB,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Lind GE, </w:t>
      </w:r>
      <w:proofErr w:type="spellStart"/>
      <w:r>
        <w:rPr>
          <w:rFonts w:ascii="Book Antiqua" w:eastAsia="Book Antiqua" w:hAnsi="Book Antiqua" w:cs="Book Antiqua"/>
          <w:color w:val="000000"/>
        </w:rPr>
        <w:t>Folseraas</w:t>
      </w:r>
      <w:proofErr w:type="spellEnd"/>
      <w:r>
        <w:rPr>
          <w:rFonts w:ascii="Book Antiqua" w:eastAsia="Book Antiqua" w:hAnsi="Book Antiqua" w:cs="Book Antiqua"/>
          <w:color w:val="000000"/>
        </w:rPr>
        <w:t xml:space="preserve"> T, Forbes SJ, </w:t>
      </w:r>
      <w:proofErr w:type="spellStart"/>
      <w:r>
        <w:rPr>
          <w:rFonts w:ascii="Book Antiqua" w:eastAsia="Book Antiqua" w:hAnsi="Book Antiqua" w:cs="Book Antiqua"/>
          <w:color w:val="000000"/>
        </w:rPr>
        <w:t>Fouassier</w:t>
      </w:r>
      <w:proofErr w:type="spellEnd"/>
      <w:r>
        <w:rPr>
          <w:rFonts w:ascii="Book Antiqua" w:eastAsia="Book Antiqua" w:hAnsi="Book Antiqua" w:cs="Book Antiqua"/>
          <w:color w:val="000000"/>
        </w:rPr>
        <w:t xml:space="preserve"> L, Geier A, </w:t>
      </w:r>
      <w:proofErr w:type="spellStart"/>
      <w:r>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DF, Mertens JC,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Benedetti A, Maroni L, Vaquero J, Macias RI, Raggi C, </w:t>
      </w:r>
      <w:proofErr w:type="spellStart"/>
      <w:r>
        <w:rPr>
          <w:rFonts w:ascii="Book Antiqua" w:eastAsia="Book Antiqua" w:hAnsi="Book Antiqua" w:cs="Book Antiqua"/>
          <w:color w:val="000000"/>
        </w:rPr>
        <w:t>Perugorria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Boberg</w:t>
      </w:r>
      <w:proofErr w:type="spellEnd"/>
      <w:r>
        <w:rPr>
          <w:rFonts w:ascii="Book Antiqua" w:eastAsia="Book Antiqua" w:hAnsi="Book Antiqua" w:cs="Book Antiqua"/>
          <w:color w:val="000000"/>
        </w:rPr>
        <w:t xml:space="preserve"> KM, Marin JJ, Alvaro D. Expert consensus document: Cholangiocarcinoma: current knowledge and future perspectives consensus statement from the European Network for the Study of Cholangiocarcinoma (ENS-CCA).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261-280 [PMID: 27095655 DOI: 10.1038/nrgastro.2016.51]</w:t>
      </w:r>
    </w:p>
    <w:p w14:paraId="2E9CF5A9" w14:textId="6DC9BBC1" w:rsidR="00A77B3E"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Martin-Serrano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Kepecs</w:t>
      </w:r>
      <w:proofErr w:type="spellEnd"/>
      <w:r>
        <w:rPr>
          <w:rFonts w:ascii="Book Antiqua" w:eastAsia="Book Antiqua" w:hAnsi="Book Antiqua" w:cs="Book Antiqua"/>
          <w:color w:val="000000"/>
        </w:rPr>
        <w:t xml:space="preserve"> B, Torres-Martin M, </w:t>
      </w:r>
      <w:proofErr w:type="spellStart"/>
      <w:r>
        <w:rPr>
          <w:rFonts w:ascii="Book Antiqua" w:eastAsia="Book Antiqua" w:hAnsi="Book Antiqua" w:cs="Book Antiqua"/>
          <w:color w:val="000000"/>
        </w:rPr>
        <w:t>Bramel</w:t>
      </w:r>
      <w:proofErr w:type="spellEnd"/>
      <w:r>
        <w:rPr>
          <w:rFonts w:ascii="Book Antiqua" w:eastAsia="Book Antiqua" w:hAnsi="Book Antiqua" w:cs="Book Antiqua"/>
          <w:color w:val="000000"/>
        </w:rPr>
        <w:t xml:space="preserve"> ER, Haber PK, Merritt E, </w:t>
      </w:r>
      <w:proofErr w:type="spellStart"/>
      <w:r>
        <w:rPr>
          <w:rFonts w:ascii="Book Antiqua" w:eastAsia="Book Antiqua" w:hAnsi="Book Antiqua" w:cs="Book Antiqua"/>
          <w:color w:val="000000"/>
        </w:rPr>
        <w:t>Rialdi</w:t>
      </w:r>
      <w:proofErr w:type="spellEnd"/>
      <w:r>
        <w:rPr>
          <w:rFonts w:ascii="Book Antiqua" w:eastAsia="Book Antiqua" w:hAnsi="Book Antiqua" w:cs="Book Antiqua"/>
          <w:color w:val="000000"/>
        </w:rPr>
        <w:t xml:space="preserve"> A, Param NJ, Maeda M, Lindblad KE, Carter JK, </w:t>
      </w:r>
      <w:proofErr w:type="spellStart"/>
      <w:r>
        <w:rPr>
          <w:rFonts w:ascii="Book Antiqua" w:eastAsia="Book Antiqua" w:hAnsi="Book Antiqua" w:cs="Book Antiqua"/>
          <w:color w:val="000000"/>
        </w:rPr>
        <w:t>Barcena</w:t>
      </w:r>
      <w:proofErr w:type="spellEnd"/>
      <w:r>
        <w:rPr>
          <w:rFonts w:ascii="Book Antiqua" w:eastAsia="Book Antiqua" w:hAnsi="Book Antiqua" w:cs="Book Antiqua"/>
          <w:color w:val="000000"/>
        </w:rPr>
        <w:t xml:space="preserve">-Varela M, Mazzaferro V, Schwartz M, </w:t>
      </w:r>
      <w:proofErr w:type="spellStart"/>
      <w:r>
        <w:rPr>
          <w:rFonts w:ascii="Book Antiqua" w:eastAsia="Book Antiqua" w:hAnsi="Book Antiqua" w:cs="Book Antiqua"/>
          <w:color w:val="000000"/>
        </w:rPr>
        <w:t>Affo</w:t>
      </w:r>
      <w:proofErr w:type="spellEnd"/>
      <w:r>
        <w:rPr>
          <w:rFonts w:ascii="Book Antiqua" w:eastAsia="Book Antiqua" w:hAnsi="Book Antiqua" w:cs="Book Antiqua"/>
          <w:color w:val="000000"/>
        </w:rPr>
        <w:t xml:space="preserve"> S, Schwabe RF, Villanueva A, </w:t>
      </w:r>
      <w:proofErr w:type="spellStart"/>
      <w:r>
        <w:rPr>
          <w:rFonts w:ascii="Book Antiqua" w:eastAsia="Book Antiqua" w:hAnsi="Book Antiqua" w:cs="Book Antiqua"/>
          <w:color w:val="000000"/>
        </w:rPr>
        <w:t>Guccione</w:t>
      </w:r>
      <w:proofErr w:type="spellEnd"/>
      <w:r>
        <w:rPr>
          <w:rFonts w:ascii="Book Antiqua" w:eastAsia="Book Antiqua" w:hAnsi="Book Antiqua" w:cs="Book Antiqua"/>
          <w:color w:val="000000"/>
        </w:rPr>
        <w:t xml:space="preserve"> E, Friedman SL, </w:t>
      </w:r>
      <w:proofErr w:type="spellStart"/>
      <w:r>
        <w:rPr>
          <w:rFonts w:ascii="Book Antiqua" w:eastAsia="Book Antiqua" w:hAnsi="Book Antiqua" w:cs="Book Antiqua"/>
          <w:color w:val="000000"/>
        </w:rPr>
        <w:t>Lujambio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Tocheva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Tsankov</w:t>
      </w:r>
      <w:proofErr w:type="spellEnd"/>
      <w:r>
        <w:rPr>
          <w:rFonts w:ascii="Book Antiqua" w:eastAsia="Book Antiqua" w:hAnsi="Book Antiqua" w:cs="Book Antiqua"/>
          <w:color w:val="000000"/>
        </w:rPr>
        <w:t xml:space="preserve"> AM, Sia D. Novel microenvironment-based classification of intrahepatic cholangiocarcinoma with therapeutic implications. </w:t>
      </w:r>
      <w:r>
        <w:rPr>
          <w:rFonts w:ascii="Book Antiqua" w:eastAsia="Book Antiqua" w:hAnsi="Book Antiqua" w:cs="Book Antiqua"/>
          <w:i/>
          <w:iCs/>
          <w:color w:val="000000"/>
        </w:rPr>
        <w:t>Gut</w:t>
      </w:r>
      <w:r>
        <w:rPr>
          <w:rFonts w:ascii="Book Antiqua" w:eastAsia="Book Antiqua" w:hAnsi="Book Antiqua" w:cs="Book Antiqua"/>
          <w:color w:val="000000"/>
        </w:rPr>
        <w:t xml:space="preserve"> </w:t>
      </w:r>
      <w:r w:rsidR="000860AF" w:rsidRPr="000860AF">
        <w:rPr>
          <w:rFonts w:ascii="Book Antiqua" w:eastAsia="Book Antiqua" w:hAnsi="Book Antiqua" w:cs="Book Antiqua"/>
          <w:color w:val="000000"/>
        </w:rPr>
        <w:t xml:space="preserve">2023; 72: 736-748 </w:t>
      </w:r>
      <w:r>
        <w:rPr>
          <w:rFonts w:ascii="Book Antiqua" w:eastAsia="Book Antiqua" w:hAnsi="Book Antiqua" w:cs="Book Antiqua"/>
          <w:color w:val="000000"/>
        </w:rPr>
        <w:t>[PMID: 35584893 DOI: 10.1136/gutjnl-2021-326514]</w:t>
      </w:r>
    </w:p>
    <w:p w14:paraId="568926AA" w14:textId="77777777" w:rsidR="00A77B3E"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Montal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Sia D, </w:t>
      </w:r>
      <w:proofErr w:type="spellStart"/>
      <w:r>
        <w:rPr>
          <w:rFonts w:ascii="Book Antiqua" w:eastAsia="Book Antiqua" w:hAnsi="Book Antiqua" w:cs="Book Antiqua"/>
          <w:color w:val="000000"/>
        </w:rPr>
        <w:t>Montironi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Leow</w:t>
      </w:r>
      <w:proofErr w:type="spellEnd"/>
      <w:r>
        <w:rPr>
          <w:rFonts w:ascii="Book Antiqua" w:eastAsia="Book Antiqua" w:hAnsi="Book Antiqua" w:cs="Book Antiqua"/>
          <w:color w:val="000000"/>
        </w:rPr>
        <w:t xml:space="preserve"> WQ, Esteban-</w:t>
      </w:r>
      <w:proofErr w:type="spellStart"/>
      <w:r>
        <w:rPr>
          <w:rFonts w:ascii="Book Antiqua" w:eastAsia="Book Antiqua" w:hAnsi="Book Antiqua" w:cs="Book Antiqua"/>
          <w:color w:val="000000"/>
        </w:rPr>
        <w:t>Fabró</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Pinyol</w:t>
      </w:r>
      <w:proofErr w:type="spellEnd"/>
      <w:r>
        <w:rPr>
          <w:rFonts w:ascii="Book Antiqua" w:eastAsia="Book Antiqua" w:hAnsi="Book Antiqua" w:cs="Book Antiqua"/>
          <w:color w:val="000000"/>
        </w:rPr>
        <w:t xml:space="preserve"> R, Torres-Martin M, </w:t>
      </w:r>
      <w:proofErr w:type="spellStart"/>
      <w:r>
        <w:rPr>
          <w:rFonts w:ascii="Book Antiqua" w:eastAsia="Book Antiqua" w:hAnsi="Book Antiqua" w:cs="Book Antiqua"/>
          <w:color w:val="000000"/>
        </w:rPr>
        <w:t>Bassaganyas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Moeini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Peix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Cabellos</w:t>
      </w:r>
      <w:proofErr w:type="spellEnd"/>
      <w:r>
        <w:rPr>
          <w:rFonts w:ascii="Book Antiqua" w:eastAsia="Book Antiqua" w:hAnsi="Book Antiqua" w:cs="Book Antiqua"/>
          <w:color w:val="000000"/>
        </w:rPr>
        <w:t xml:space="preserve"> L, Maeda M, </w:t>
      </w:r>
      <w:proofErr w:type="spellStart"/>
      <w:r>
        <w:rPr>
          <w:rFonts w:ascii="Book Antiqua" w:eastAsia="Book Antiqua" w:hAnsi="Book Antiqua" w:cs="Book Antiqua"/>
          <w:color w:val="000000"/>
        </w:rPr>
        <w:t>Villacorta</w:t>
      </w:r>
      <w:proofErr w:type="spellEnd"/>
      <w:r>
        <w:rPr>
          <w:rFonts w:ascii="Book Antiqua" w:eastAsia="Book Antiqua" w:hAnsi="Book Antiqua" w:cs="Book Antiqua"/>
          <w:color w:val="000000"/>
        </w:rPr>
        <w:t xml:space="preserve">-Martin C, </w:t>
      </w:r>
      <w:proofErr w:type="spellStart"/>
      <w:r>
        <w:rPr>
          <w:rFonts w:ascii="Book Antiqua" w:eastAsia="Book Antiqua" w:hAnsi="Book Antiqua" w:cs="Book Antiqua"/>
          <w:color w:val="000000"/>
        </w:rPr>
        <w:t>Tabrizian</w:t>
      </w:r>
      <w:proofErr w:type="spellEnd"/>
      <w:r>
        <w:rPr>
          <w:rFonts w:ascii="Book Antiqua" w:eastAsia="Book Antiqua" w:hAnsi="Book Antiqua" w:cs="Book Antiqua"/>
          <w:color w:val="000000"/>
        </w:rPr>
        <w:t xml:space="preserve"> P, Rodriguez-</w:t>
      </w:r>
      <w:proofErr w:type="spellStart"/>
      <w:r>
        <w:rPr>
          <w:rFonts w:ascii="Book Antiqua" w:eastAsia="Book Antiqua" w:hAnsi="Book Antiqua" w:cs="Book Antiqua"/>
          <w:color w:val="000000"/>
        </w:rPr>
        <w:t>Carunchio</w:t>
      </w:r>
      <w:proofErr w:type="spellEnd"/>
      <w:r>
        <w:rPr>
          <w:rFonts w:ascii="Book Antiqua" w:eastAsia="Book Antiqua" w:hAnsi="Book Antiqua" w:cs="Book Antiqua"/>
          <w:color w:val="000000"/>
        </w:rPr>
        <w:t xml:space="preserve"> L, Castellano G, </w:t>
      </w:r>
      <w:proofErr w:type="spellStart"/>
      <w:r>
        <w:rPr>
          <w:rFonts w:ascii="Book Antiqua" w:eastAsia="Book Antiqua" w:hAnsi="Book Antiqua" w:cs="Book Antiqua"/>
          <w:color w:val="000000"/>
        </w:rPr>
        <w:t>Sempoux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Minguez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Labgaa</w:t>
      </w:r>
      <w:proofErr w:type="spellEnd"/>
      <w:r>
        <w:rPr>
          <w:rFonts w:ascii="Book Antiqua" w:eastAsia="Book Antiqua" w:hAnsi="Book Antiqua" w:cs="Book Antiqua"/>
          <w:color w:val="000000"/>
        </w:rPr>
        <w:t xml:space="preserve"> I, Roberts LR, Sole M, </w:t>
      </w:r>
      <w:proofErr w:type="spellStart"/>
      <w:r>
        <w:rPr>
          <w:rFonts w:ascii="Book Antiqua" w:eastAsia="Book Antiqua" w:hAnsi="Book Antiqua" w:cs="Book Antiqua"/>
          <w:color w:val="000000"/>
        </w:rPr>
        <w:t>Fiel</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Fuster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Villanueva A, Schwartz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Molecular classification and therapeutic targets in extrahepatic cholangiocarcinoma.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315-327 [PMID: 32173382 DOI: 10.1016/j.jhep.2020.03.008]</w:t>
      </w:r>
    </w:p>
    <w:p w14:paraId="669D3287"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Nelson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Hrout</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Alzahmi</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Chaiboonchoe</w:t>
      </w:r>
      <w:proofErr w:type="spellEnd"/>
      <w:r>
        <w:rPr>
          <w:rFonts w:ascii="Book Antiqua" w:eastAsia="Book Antiqua" w:hAnsi="Book Antiqua" w:cs="Book Antiqua"/>
          <w:color w:val="000000"/>
        </w:rPr>
        <w:t xml:space="preserve"> A, Amin A, Salehi-</w:t>
      </w:r>
      <w:proofErr w:type="spellStart"/>
      <w:r>
        <w:rPr>
          <w:rFonts w:ascii="Book Antiqua" w:eastAsia="Book Antiqua" w:hAnsi="Book Antiqua" w:cs="Book Antiqua"/>
          <w:color w:val="000000"/>
        </w:rPr>
        <w:t>Ashtiani</w:t>
      </w:r>
      <w:proofErr w:type="spellEnd"/>
      <w:r>
        <w:rPr>
          <w:rFonts w:ascii="Book Antiqua" w:eastAsia="Book Antiqua" w:hAnsi="Book Antiqua" w:cs="Book Antiqua"/>
          <w:color w:val="000000"/>
        </w:rPr>
        <w:t xml:space="preserve"> K. Molecular Mechanisms behind </w:t>
      </w:r>
      <w:proofErr w:type="spellStart"/>
      <w:r>
        <w:rPr>
          <w:rFonts w:ascii="Book Antiqua" w:eastAsia="Book Antiqua" w:hAnsi="Book Antiqua" w:cs="Book Antiqua"/>
          <w:color w:val="000000"/>
        </w:rPr>
        <w:t>Safranal's</w:t>
      </w:r>
      <w:proofErr w:type="spellEnd"/>
      <w:r>
        <w:rPr>
          <w:rFonts w:ascii="Book Antiqua" w:eastAsia="Book Antiqua" w:hAnsi="Book Antiqua" w:cs="Book Antiqua"/>
          <w:color w:val="000000"/>
        </w:rPr>
        <w:t xml:space="preserve"> Toxicity to HepG2 Cells from Dual Omics.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35740022 DOI: 10.3390/antiox11061125]</w:t>
      </w:r>
    </w:p>
    <w:p w14:paraId="37A85F07" w14:textId="77777777" w:rsidR="00A77B3E" w:rsidRDefault="0000000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Chan-On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Nairismägi</w:t>
      </w:r>
      <w:proofErr w:type="spellEnd"/>
      <w:r>
        <w:rPr>
          <w:rFonts w:ascii="Book Antiqua" w:eastAsia="Book Antiqua" w:hAnsi="Book Antiqua" w:cs="Book Antiqua"/>
          <w:color w:val="000000"/>
        </w:rPr>
        <w:t xml:space="preserve"> ML, Ong CK, Lim WK, Dima S, </w:t>
      </w:r>
      <w:proofErr w:type="spellStart"/>
      <w:r>
        <w:rPr>
          <w:rFonts w:ascii="Book Antiqua" w:eastAsia="Book Antiqua" w:hAnsi="Book Antiqua" w:cs="Book Antiqua"/>
          <w:color w:val="000000"/>
        </w:rPr>
        <w:t>Pairojkul</w:t>
      </w:r>
      <w:proofErr w:type="spellEnd"/>
      <w:r>
        <w:rPr>
          <w:rFonts w:ascii="Book Antiqua" w:eastAsia="Book Antiqua" w:hAnsi="Book Antiqua" w:cs="Book Antiqua"/>
          <w:color w:val="000000"/>
        </w:rPr>
        <w:t xml:space="preserve"> C, Lim KH, McPherson JR, </w:t>
      </w:r>
      <w:proofErr w:type="spellStart"/>
      <w:r>
        <w:rPr>
          <w:rFonts w:ascii="Book Antiqua" w:eastAsia="Book Antiqua" w:hAnsi="Book Antiqua" w:cs="Book Antiqua"/>
          <w:color w:val="000000"/>
        </w:rPr>
        <w:t>Cutcutache</w:t>
      </w:r>
      <w:proofErr w:type="spellEnd"/>
      <w:r>
        <w:rPr>
          <w:rFonts w:ascii="Book Antiqua" w:eastAsia="Book Antiqua" w:hAnsi="Book Antiqua" w:cs="Book Antiqua"/>
          <w:color w:val="000000"/>
        </w:rPr>
        <w:t xml:space="preserve"> I, Heng HL,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 Chung A, Chow P, </w:t>
      </w:r>
      <w:proofErr w:type="spellStart"/>
      <w:r>
        <w:rPr>
          <w:rFonts w:ascii="Book Antiqua" w:eastAsia="Book Antiqua" w:hAnsi="Book Antiqua" w:cs="Book Antiqua"/>
          <w:color w:val="000000"/>
        </w:rPr>
        <w:t>Cheow</w:t>
      </w:r>
      <w:proofErr w:type="spellEnd"/>
      <w:r>
        <w:rPr>
          <w:rFonts w:ascii="Book Antiqua" w:eastAsia="Book Antiqua" w:hAnsi="Book Antiqua" w:cs="Book Antiqua"/>
          <w:color w:val="000000"/>
        </w:rPr>
        <w:t xml:space="preserve"> PC, Lee SY, Choo SP, Tan IB,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Nastase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Myint</w:t>
      </w:r>
      <w:proofErr w:type="spellEnd"/>
      <w:r>
        <w:rPr>
          <w:rFonts w:ascii="Book Antiqua" w:eastAsia="Book Antiqua" w:hAnsi="Book Antiqua" w:cs="Book Antiqua"/>
          <w:color w:val="000000"/>
        </w:rPr>
        <w:t xml:space="preserve"> SS, Wong BH, Gan A, </w:t>
      </w:r>
      <w:proofErr w:type="spellStart"/>
      <w:r>
        <w:rPr>
          <w:rFonts w:ascii="Book Antiqua" w:eastAsia="Book Antiqua" w:hAnsi="Book Antiqua" w:cs="Book Antiqua"/>
          <w:color w:val="000000"/>
        </w:rPr>
        <w:t>Rajasegaran</w:t>
      </w:r>
      <w:proofErr w:type="spellEnd"/>
      <w:r>
        <w:rPr>
          <w:rFonts w:ascii="Book Antiqua" w:eastAsia="Book Antiqua" w:hAnsi="Book Antiqua" w:cs="Book Antiqua"/>
          <w:color w:val="000000"/>
        </w:rPr>
        <w:t xml:space="preserve"> V, Ng CC, Nagarajan S, </w:t>
      </w:r>
      <w:proofErr w:type="spellStart"/>
      <w:r>
        <w:rPr>
          <w:rFonts w:ascii="Book Antiqua" w:eastAsia="Book Antiqua" w:hAnsi="Book Antiqua" w:cs="Book Antiqua"/>
          <w:color w:val="000000"/>
        </w:rPr>
        <w:t>Jusakul</w:t>
      </w:r>
      <w:proofErr w:type="spellEnd"/>
      <w:r>
        <w:rPr>
          <w:rFonts w:ascii="Book Antiqua" w:eastAsia="Book Antiqua" w:hAnsi="Book Antiqua" w:cs="Book Antiqua"/>
          <w:color w:val="000000"/>
        </w:rPr>
        <w:t xml:space="preserve"> A, Zhang S, Vohra P, Yu W, Huang D, </w:t>
      </w:r>
      <w:proofErr w:type="spellStart"/>
      <w:r>
        <w:rPr>
          <w:rFonts w:ascii="Book Antiqua" w:eastAsia="Book Antiqua" w:hAnsi="Book Antiqua" w:cs="Book Antiqua"/>
          <w:color w:val="000000"/>
        </w:rPr>
        <w:t>Sithithaworn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Yongvanit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Wongkham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Khuntikeo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Bhudhisawasdi</w:t>
      </w:r>
      <w:proofErr w:type="spellEnd"/>
      <w:r>
        <w:rPr>
          <w:rFonts w:ascii="Book Antiqua" w:eastAsia="Book Antiqua" w:hAnsi="Book Antiqua" w:cs="Book Antiqua"/>
          <w:color w:val="000000"/>
        </w:rPr>
        <w:t xml:space="preserve"> V, Popescu I, </w:t>
      </w:r>
      <w:proofErr w:type="spellStart"/>
      <w:r>
        <w:rPr>
          <w:rFonts w:ascii="Book Antiqua" w:eastAsia="Book Antiqua" w:hAnsi="Book Antiqua" w:cs="Book Antiqua"/>
          <w:color w:val="000000"/>
        </w:rPr>
        <w:t>Rozen</w:t>
      </w:r>
      <w:proofErr w:type="spellEnd"/>
      <w:r>
        <w:rPr>
          <w:rFonts w:ascii="Book Antiqua" w:eastAsia="Book Antiqua" w:hAnsi="Book Antiqua" w:cs="Book Antiqua"/>
          <w:color w:val="000000"/>
        </w:rPr>
        <w:t xml:space="preserve"> SG, Tan P, </w:t>
      </w:r>
      <w:proofErr w:type="spellStart"/>
      <w:r>
        <w:rPr>
          <w:rFonts w:ascii="Book Antiqua" w:eastAsia="Book Antiqua" w:hAnsi="Book Antiqua" w:cs="Book Antiqua"/>
          <w:color w:val="000000"/>
        </w:rPr>
        <w:t>Teh</w:t>
      </w:r>
      <w:proofErr w:type="spellEnd"/>
      <w:r>
        <w:rPr>
          <w:rFonts w:ascii="Book Antiqua" w:eastAsia="Book Antiqua" w:hAnsi="Book Antiqua" w:cs="Book Antiqua"/>
          <w:color w:val="000000"/>
        </w:rPr>
        <w:t xml:space="preserve"> BT. Exome sequencing identifies distinct mutational patterns in liver fluke-related and non-infection-related bile duct cancers.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1474-1478 [PMID: 24185513 DOI: 10.1038/ng.2806]</w:t>
      </w:r>
    </w:p>
    <w:p w14:paraId="51525E4B" w14:textId="77777777"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Abou-Alfa GK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Kelley RK,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Cleary JM,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Bridgewater J, Harris WP, Murphy AG, Oh DY, </w:t>
      </w:r>
      <w:proofErr w:type="spellStart"/>
      <w:r>
        <w:rPr>
          <w:rFonts w:ascii="Book Antiqua" w:eastAsia="Book Antiqua" w:hAnsi="Book Antiqua" w:cs="Book Antiqua"/>
          <w:color w:val="000000"/>
        </w:rPr>
        <w:t>Whisenant</w:t>
      </w:r>
      <w:proofErr w:type="spellEnd"/>
      <w:r>
        <w:rPr>
          <w:rFonts w:ascii="Book Antiqua" w:eastAsia="Book Antiqua" w:hAnsi="Book Antiqua" w:cs="Book Antiqua"/>
          <w:color w:val="000000"/>
        </w:rPr>
        <w:t xml:space="preserve"> J, Lowery MA, Goyal L, Shroff RT,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Fan B, Wu B, Chamberlain CX, Jiang L, </w:t>
      </w:r>
      <w:proofErr w:type="spellStart"/>
      <w:r>
        <w:rPr>
          <w:rFonts w:ascii="Book Antiqua" w:eastAsia="Book Antiqua" w:hAnsi="Book Antiqua" w:cs="Book Antiqua"/>
          <w:color w:val="000000"/>
        </w:rPr>
        <w:t>Gliser</w:t>
      </w:r>
      <w:proofErr w:type="spellEnd"/>
      <w:r>
        <w:rPr>
          <w:rFonts w:ascii="Book Antiqua" w:eastAsia="Book Antiqua" w:hAnsi="Book Antiqua" w:cs="Book Antiqua"/>
          <w:color w:val="000000"/>
        </w:rPr>
        <w:t xml:space="preserve"> C, Pandya SS, Valle JW, Zhu AX.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in IDH1-mutant, chemotherapy-refractory cholangiocarcinoma (</w:t>
      </w:r>
      <w:proofErr w:type="spellStart"/>
      <w:r>
        <w:rPr>
          <w:rFonts w:ascii="Book Antiqua" w:eastAsia="Book Antiqua" w:hAnsi="Book Antiqua" w:cs="Book Antiqua"/>
          <w:color w:val="000000"/>
        </w:rPr>
        <w:t>ClarIDHy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796-807 [PMID: 32416072 DOI: 10.1016/S1470-2045(20)30157-1]</w:t>
      </w:r>
    </w:p>
    <w:p w14:paraId="5FF83969" w14:textId="77777777"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Zhu AX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Kelley RK,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Cleary JM,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DVT,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Bridgewater JA, Harris WP, Murphy AG, Oh DY, </w:t>
      </w:r>
      <w:proofErr w:type="spellStart"/>
      <w:r>
        <w:rPr>
          <w:rFonts w:ascii="Book Antiqua" w:eastAsia="Book Antiqua" w:hAnsi="Book Antiqua" w:cs="Book Antiqua"/>
          <w:color w:val="000000"/>
        </w:rPr>
        <w:t>Whisenant</w:t>
      </w:r>
      <w:proofErr w:type="spellEnd"/>
      <w:r>
        <w:rPr>
          <w:rFonts w:ascii="Book Antiqua" w:eastAsia="Book Antiqua" w:hAnsi="Book Antiqua" w:cs="Book Antiqua"/>
          <w:color w:val="000000"/>
        </w:rPr>
        <w:t xml:space="preserve"> JR, Lowery MA, Goyal L, Shroff RT,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Chamberlain CX, </w:t>
      </w:r>
      <w:proofErr w:type="spellStart"/>
      <w:r>
        <w:rPr>
          <w:rFonts w:ascii="Book Antiqua" w:eastAsia="Book Antiqua" w:hAnsi="Book Antiqua" w:cs="Book Antiqua"/>
          <w:color w:val="000000"/>
        </w:rPr>
        <w:t>Aguado-Fraile</w:t>
      </w:r>
      <w:proofErr w:type="spellEnd"/>
      <w:r>
        <w:rPr>
          <w:rFonts w:ascii="Book Antiqua" w:eastAsia="Book Antiqua" w:hAnsi="Book Antiqua" w:cs="Book Antiqua"/>
          <w:color w:val="000000"/>
        </w:rPr>
        <w:t xml:space="preserve"> E, Choe S, Wu B, Liu H, </w:t>
      </w:r>
      <w:proofErr w:type="spellStart"/>
      <w:r>
        <w:rPr>
          <w:rFonts w:ascii="Book Antiqua" w:eastAsia="Book Antiqua" w:hAnsi="Book Antiqua" w:cs="Book Antiqua"/>
          <w:color w:val="000000"/>
        </w:rPr>
        <w:t>Gliser</w:t>
      </w:r>
      <w:proofErr w:type="spellEnd"/>
      <w:r>
        <w:rPr>
          <w:rFonts w:ascii="Book Antiqua" w:eastAsia="Book Antiqua" w:hAnsi="Book Antiqua" w:cs="Book Antiqua"/>
          <w:color w:val="000000"/>
        </w:rPr>
        <w:t xml:space="preserve"> C, Pandya SS, Valle JW, Abou-Alfa GK. Final Overall Survival Efficacy Results of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Advanced Cholangiocarcinoma With IDH1 Mutation: The Phase 3 Randomized Clinical </w:t>
      </w:r>
      <w:proofErr w:type="spellStart"/>
      <w:r>
        <w:rPr>
          <w:rFonts w:ascii="Book Antiqua" w:eastAsia="Book Antiqua" w:hAnsi="Book Antiqua" w:cs="Book Antiqua"/>
          <w:color w:val="000000"/>
        </w:rPr>
        <w:t>ClarIDHy</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1669-1677 [PMID: 34554208 DOI: 10.1001/jamaoncol.2021.3836]</w:t>
      </w:r>
    </w:p>
    <w:p w14:paraId="50BF6D00"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Yamada N</w:t>
      </w:r>
      <w:r>
        <w:rPr>
          <w:rFonts w:ascii="Book Antiqua" w:eastAsia="Book Antiqua" w:hAnsi="Book Antiqua" w:cs="Book Antiqua"/>
          <w:color w:val="000000"/>
        </w:rPr>
        <w:t xml:space="preserve">, Chung YS, </w:t>
      </w:r>
      <w:proofErr w:type="spellStart"/>
      <w:r>
        <w:rPr>
          <w:rFonts w:ascii="Book Antiqua" w:eastAsia="Book Antiqua" w:hAnsi="Book Antiqua" w:cs="Book Antiqua"/>
          <w:color w:val="000000"/>
        </w:rPr>
        <w:t>Arimoto</w:t>
      </w:r>
      <w:proofErr w:type="spellEnd"/>
      <w:r>
        <w:rPr>
          <w:rFonts w:ascii="Book Antiqua" w:eastAsia="Book Antiqua" w:hAnsi="Book Antiqua" w:cs="Book Antiqua"/>
          <w:color w:val="000000"/>
        </w:rPr>
        <w:t xml:space="preserve"> Y, Sawada T, Seki S, Sowa M. Establishment of a new human extrahepatic bile duct carcinoma cell line (OCUCh-LM1) and experimental liver metastatic model.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71</w:t>
      </w:r>
      <w:r>
        <w:rPr>
          <w:rFonts w:ascii="Book Antiqua" w:eastAsia="Book Antiqua" w:hAnsi="Book Antiqua" w:cs="Book Antiqua"/>
          <w:color w:val="000000"/>
        </w:rPr>
        <w:t>: 543-548 [PMID: 7880737 DOI: 10.1038/bjc.1995.107]</w:t>
      </w:r>
    </w:p>
    <w:p w14:paraId="5AC57C81" w14:textId="77777777" w:rsidR="00A77B3E" w:rsidRDefault="0000000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Miyagiwa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Ichida T, </w:t>
      </w:r>
      <w:proofErr w:type="spellStart"/>
      <w:r>
        <w:rPr>
          <w:rFonts w:ascii="Book Antiqua" w:eastAsia="Book Antiqua" w:hAnsi="Book Antiqua" w:cs="Book Antiqua"/>
          <w:color w:val="000000"/>
        </w:rPr>
        <w:t>Tokiwa</w:t>
      </w:r>
      <w:proofErr w:type="spellEnd"/>
      <w:r>
        <w:rPr>
          <w:rFonts w:ascii="Book Antiqua" w:eastAsia="Book Antiqua" w:hAnsi="Book Antiqua" w:cs="Book Antiqua"/>
          <w:color w:val="000000"/>
        </w:rPr>
        <w:t xml:space="preserve"> T, Sato J, Sasaki H. A new human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 cell line (HuCC-T1) producing carbohydrate antigen 19/9 in serum-free medium. </w:t>
      </w:r>
      <w:r>
        <w:rPr>
          <w:rFonts w:ascii="Book Antiqua" w:eastAsia="Book Antiqua" w:hAnsi="Book Antiqua" w:cs="Book Antiqua"/>
          <w:i/>
          <w:iCs/>
          <w:color w:val="000000"/>
        </w:rPr>
        <w:t>In Vitro Cell Dev Biol</w:t>
      </w:r>
      <w:r>
        <w:rPr>
          <w:rFonts w:ascii="Book Antiqua" w:eastAsia="Book Antiqua" w:hAnsi="Book Antiqua" w:cs="Book Antiqua"/>
          <w:color w:val="000000"/>
        </w:rPr>
        <w:t xml:space="preserve"> 1989; </w:t>
      </w:r>
      <w:r>
        <w:rPr>
          <w:rFonts w:ascii="Book Antiqua" w:eastAsia="Book Antiqua" w:hAnsi="Book Antiqua" w:cs="Book Antiqua"/>
          <w:b/>
          <w:bCs/>
          <w:color w:val="000000"/>
        </w:rPr>
        <w:t>25</w:t>
      </w:r>
      <w:r>
        <w:rPr>
          <w:rFonts w:ascii="Book Antiqua" w:eastAsia="Book Antiqua" w:hAnsi="Book Antiqua" w:cs="Book Antiqua"/>
          <w:color w:val="000000"/>
        </w:rPr>
        <w:t>: 503-510 [PMID: 2544546 DOI: 10.1007/BF02623562]</w:t>
      </w:r>
    </w:p>
    <w:p w14:paraId="65464318" w14:textId="77777777" w:rsidR="00A77B3E" w:rsidRDefault="00000000">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Enjoji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Sakai H,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Kajiyama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M. Sarcomatous and adenocarcinoma cell lines from the same nodule of cholangiocarcinoma. </w:t>
      </w:r>
      <w:r>
        <w:rPr>
          <w:rFonts w:ascii="Book Antiqua" w:eastAsia="Book Antiqua" w:hAnsi="Book Antiqua" w:cs="Book Antiqua"/>
          <w:i/>
          <w:iCs/>
          <w:color w:val="000000"/>
        </w:rPr>
        <w:t xml:space="preserve">In Vitro Cell Dev Biol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33</w:t>
      </w:r>
      <w:r>
        <w:rPr>
          <w:rFonts w:ascii="Book Antiqua" w:eastAsia="Book Antiqua" w:hAnsi="Book Antiqua" w:cs="Book Antiqua"/>
          <w:color w:val="000000"/>
        </w:rPr>
        <w:t>: 681-683 [PMID: 9358283 DOI: 10.1007/s11626-997-0125-z]</w:t>
      </w:r>
    </w:p>
    <w:p w14:paraId="5388CE94" w14:textId="77777777" w:rsidR="00A77B3E"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Enjoji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Nakashima M, Honda M, Sakai H,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H. Hepatocytic phenotypes induced in sarcomatous cholangiocarcinoma cells treated with 5-azacytidine.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26</w:t>
      </w:r>
      <w:r>
        <w:rPr>
          <w:rFonts w:ascii="Book Antiqua" w:eastAsia="Book Antiqua" w:hAnsi="Book Antiqua" w:cs="Book Antiqua"/>
          <w:color w:val="000000"/>
        </w:rPr>
        <w:t>: 288-294 [PMID: 9252136 DOI: 10.1002/hep.510260206]</w:t>
      </w:r>
    </w:p>
    <w:p w14:paraId="4269DBF5" w14:textId="77777777" w:rsidR="00A77B3E"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Dobin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Davis CA, Schlesinger F, </w:t>
      </w:r>
      <w:proofErr w:type="spellStart"/>
      <w:r>
        <w:rPr>
          <w:rFonts w:ascii="Book Antiqua" w:eastAsia="Book Antiqua" w:hAnsi="Book Antiqua" w:cs="Book Antiqua"/>
          <w:color w:val="000000"/>
        </w:rPr>
        <w:t>Drenkow</w:t>
      </w:r>
      <w:proofErr w:type="spellEnd"/>
      <w:r>
        <w:rPr>
          <w:rFonts w:ascii="Book Antiqua" w:eastAsia="Book Antiqua" w:hAnsi="Book Antiqua" w:cs="Book Antiqua"/>
          <w:color w:val="000000"/>
        </w:rPr>
        <w:t xml:space="preserve"> J, Zaleski C, Jha S, </w:t>
      </w:r>
      <w:proofErr w:type="spellStart"/>
      <w:r>
        <w:rPr>
          <w:rFonts w:ascii="Book Antiqua" w:eastAsia="Book Antiqua" w:hAnsi="Book Antiqua" w:cs="Book Antiqua"/>
          <w:color w:val="000000"/>
        </w:rPr>
        <w:t>Batut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Chaisson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Gingeras</w:t>
      </w:r>
      <w:proofErr w:type="spellEnd"/>
      <w:r>
        <w:rPr>
          <w:rFonts w:ascii="Book Antiqua" w:eastAsia="Book Antiqua" w:hAnsi="Book Antiqua" w:cs="Book Antiqua"/>
          <w:color w:val="000000"/>
        </w:rPr>
        <w:t xml:space="preserve"> TR. STAR: ultrafast universal RNA-seq aligner.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15-21 [PMID: 23104886 DOI: 10.1093/bioinformatics/bts635]</w:t>
      </w:r>
    </w:p>
    <w:p w14:paraId="722817D3" w14:textId="77777777" w:rsidR="00A77B3E"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Ahn KS</w:t>
      </w:r>
      <w:r>
        <w:rPr>
          <w:rFonts w:ascii="Book Antiqua" w:eastAsia="Book Antiqua" w:hAnsi="Book Antiqua" w:cs="Book Antiqua"/>
          <w:color w:val="000000"/>
        </w:rPr>
        <w:t xml:space="preserve">, O'Brien D, Kang YN, </w:t>
      </w:r>
      <w:proofErr w:type="spellStart"/>
      <w:r>
        <w:rPr>
          <w:rFonts w:ascii="Book Antiqua" w:eastAsia="Book Antiqua" w:hAnsi="Book Antiqua" w:cs="Book Antiqua"/>
          <w:color w:val="000000"/>
        </w:rPr>
        <w:t>Mounajjed</w:t>
      </w:r>
      <w:proofErr w:type="spellEnd"/>
      <w:r>
        <w:rPr>
          <w:rFonts w:ascii="Book Antiqua" w:eastAsia="Book Antiqua" w:hAnsi="Book Antiqua" w:cs="Book Antiqua"/>
          <w:color w:val="000000"/>
        </w:rPr>
        <w:t xml:space="preserve"> T, Kim YH, Kim TS, Kocher JA, </w:t>
      </w:r>
      <w:proofErr w:type="spellStart"/>
      <w:r>
        <w:rPr>
          <w:rFonts w:ascii="Book Antiqua" w:eastAsia="Book Antiqua" w:hAnsi="Book Antiqua" w:cs="Book Antiqua"/>
          <w:color w:val="000000"/>
        </w:rPr>
        <w:t>Allotey</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Roberts LR, Kang KJ. Prognostic subclass of intrahepatic cholangiocarcinoma by integrative molecular-clinical analysis and potential targeted approach.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490-500 [PMID: 31214875 DOI: 10.1007/s12072-019-09954-3]</w:t>
      </w:r>
    </w:p>
    <w:p w14:paraId="0726E0FB"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Nakamura H</w:t>
      </w:r>
      <w:r>
        <w:rPr>
          <w:rFonts w:ascii="Book Antiqua" w:eastAsia="Book Antiqua" w:hAnsi="Book Antiqua" w:cs="Book Antiqua"/>
          <w:color w:val="000000"/>
        </w:rPr>
        <w:t xml:space="preserve">, Arai Y, </w:t>
      </w:r>
      <w:proofErr w:type="spellStart"/>
      <w:r>
        <w:rPr>
          <w:rFonts w:ascii="Book Antiqua" w:eastAsia="Book Antiqua" w:hAnsi="Book Antiqua" w:cs="Book Antiqua"/>
          <w:color w:val="000000"/>
        </w:rPr>
        <w:t>Totoki</w:t>
      </w:r>
      <w:proofErr w:type="spellEnd"/>
      <w:r>
        <w:rPr>
          <w:rFonts w:ascii="Book Antiqua" w:eastAsia="Book Antiqua" w:hAnsi="Book Antiqua" w:cs="Book Antiqua"/>
          <w:color w:val="000000"/>
        </w:rPr>
        <w:t xml:space="preserve"> Y, Shirota T, </w:t>
      </w:r>
      <w:proofErr w:type="spellStart"/>
      <w:r>
        <w:rPr>
          <w:rFonts w:ascii="Book Antiqua" w:eastAsia="Book Antiqua" w:hAnsi="Book Antiqua" w:cs="Book Antiqua"/>
          <w:color w:val="000000"/>
        </w:rPr>
        <w:t>Elzawahry</w:t>
      </w:r>
      <w:proofErr w:type="spellEnd"/>
      <w:r>
        <w:rPr>
          <w:rFonts w:ascii="Book Antiqua" w:eastAsia="Book Antiqua" w:hAnsi="Book Antiqua" w:cs="Book Antiqua"/>
          <w:color w:val="000000"/>
        </w:rPr>
        <w:t xml:space="preserve"> A, Kato M, Hama N, Hosoda F, </w:t>
      </w:r>
      <w:proofErr w:type="spellStart"/>
      <w:r>
        <w:rPr>
          <w:rFonts w:ascii="Book Antiqua" w:eastAsia="Book Antiqua" w:hAnsi="Book Antiqua" w:cs="Book Antiqua"/>
          <w:color w:val="000000"/>
        </w:rPr>
        <w:t>Urushidate</w:t>
      </w:r>
      <w:proofErr w:type="spellEnd"/>
      <w:r>
        <w:rPr>
          <w:rFonts w:ascii="Book Antiqua" w:eastAsia="Book Antiqua" w:hAnsi="Book Antiqua" w:cs="Book Antiqua"/>
          <w:color w:val="000000"/>
        </w:rPr>
        <w:t xml:space="preserve"> T, Ohashi S,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Ojima</w:t>
      </w:r>
      <w:proofErr w:type="spellEnd"/>
      <w:r>
        <w:rPr>
          <w:rFonts w:ascii="Book Antiqua" w:eastAsia="Book Antiqua" w:hAnsi="Book Antiqua" w:cs="Book Antiqua"/>
          <w:color w:val="000000"/>
        </w:rPr>
        <w:t xml:space="preserve"> H, Shimada K,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Kosuge</w:t>
      </w:r>
      <w:proofErr w:type="spellEnd"/>
      <w:r>
        <w:rPr>
          <w:rFonts w:ascii="Book Antiqua" w:eastAsia="Book Antiqua" w:hAnsi="Book Antiqua" w:cs="Book Antiqua"/>
          <w:color w:val="000000"/>
        </w:rPr>
        <w:t xml:space="preserve"> T, Miyagawa S, Shibata T. Genomic spectra of biliary tract cancer.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1003-1010 [PMID: 26258846 DOI: 10.1038/ng.3375]</w:t>
      </w:r>
    </w:p>
    <w:p w14:paraId="7991C33D" w14:textId="77777777" w:rsidR="00A77B3E"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Wright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Dankowski</w:t>
      </w:r>
      <w:proofErr w:type="spellEnd"/>
      <w:r>
        <w:rPr>
          <w:rFonts w:ascii="Book Antiqua" w:eastAsia="Book Antiqua" w:hAnsi="Book Antiqua" w:cs="Book Antiqua"/>
          <w:color w:val="000000"/>
        </w:rPr>
        <w:t xml:space="preserve"> T, Ziegler A. Unbiased split variable selection for random survival forests using maximally selected rank statistics.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1272-1284 [PMID: 28088842 DOI: 10.1002/sim.7212]</w:t>
      </w:r>
    </w:p>
    <w:p w14:paraId="67FBF4FE" w14:textId="77777777" w:rsidR="00A77B3E"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Fang H</w:t>
      </w:r>
      <w:r>
        <w:rPr>
          <w:rFonts w:ascii="Book Antiqua" w:eastAsia="Book Antiqua" w:hAnsi="Book Antiqua" w:cs="Book Antiqua"/>
          <w:color w:val="000000"/>
        </w:rPr>
        <w:t xml:space="preserve">; ULTRA-DD Consortium, De Wolf H, </w:t>
      </w:r>
      <w:proofErr w:type="spellStart"/>
      <w:r>
        <w:rPr>
          <w:rFonts w:ascii="Book Antiqua" w:eastAsia="Book Antiqua" w:hAnsi="Book Antiqua" w:cs="Book Antiqua"/>
          <w:color w:val="000000"/>
        </w:rPr>
        <w:t>Knezevic</w:t>
      </w:r>
      <w:proofErr w:type="spellEnd"/>
      <w:r>
        <w:rPr>
          <w:rFonts w:ascii="Book Antiqua" w:eastAsia="Book Antiqua" w:hAnsi="Book Antiqua" w:cs="Book Antiqua"/>
          <w:color w:val="000000"/>
        </w:rPr>
        <w:t xml:space="preserve"> B, Burnham KL, Osgood J, </w:t>
      </w:r>
      <w:proofErr w:type="spellStart"/>
      <w:r>
        <w:rPr>
          <w:rFonts w:ascii="Book Antiqua" w:eastAsia="Book Antiqua" w:hAnsi="Book Antiqua" w:cs="Book Antiqua"/>
          <w:color w:val="000000"/>
        </w:rPr>
        <w:t>Sanniti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Lledó</w:t>
      </w:r>
      <w:proofErr w:type="spellEnd"/>
      <w:r>
        <w:rPr>
          <w:rFonts w:ascii="Book Antiqua" w:eastAsia="Book Antiqua" w:hAnsi="Book Antiqua" w:cs="Book Antiqua"/>
          <w:color w:val="000000"/>
        </w:rPr>
        <w:t xml:space="preserve"> Lara A, </w:t>
      </w:r>
      <w:proofErr w:type="spellStart"/>
      <w:r>
        <w:rPr>
          <w:rFonts w:ascii="Book Antiqua" w:eastAsia="Book Antiqua" w:hAnsi="Book Antiqua" w:cs="Book Antiqua"/>
          <w:color w:val="000000"/>
        </w:rPr>
        <w:t>Kasela</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Cesco</w:t>
      </w:r>
      <w:proofErr w:type="spellEnd"/>
      <w:r>
        <w:rPr>
          <w:rFonts w:ascii="Book Antiqua" w:eastAsia="Book Antiqua" w:hAnsi="Book Antiqua" w:cs="Book Antiqua"/>
          <w:color w:val="000000"/>
        </w:rPr>
        <w:t xml:space="preserve"> S, Wegner JK, </w:t>
      </w:r>
      <w:proofErr w:type="spellStart"/>
      <w:r>
        <w:rPr>
          <w:rFonts w:ascii="Book Antiqua" w:eastAsia="Book Antiqua" w:hAnsi="Book Antiqua" w:cs="Book Antiqua"/>
          <w:color w:val="000000"/>
        </w:rPr>
        <w:t>Handunnetthi</w:t>
      </w:r>
      <w:proofErr w:type="spellEnd"/>
      <w:r>
        <w:rPr>
          <w:rFonts w:ascii="Book Antiqua" w:eastAsia="Book Antiqua" w:hAnsi="Book Antiqua" w:cs="Book Antiqua"/>
          <w:color w:val="000000"/>
        </w:rPr>
        <w:t xml:space="preserve"> L, McCann FE, Chen L,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T, Brennan PE, Marsden BD, </w:t>
      </w:r>
      <w:proofErr w:type="spellStart"/>
      <w:r>
        <w:rPr>
          <w:rFonts w:ascii="Book Antiqua" w:eastAsia="Book Antiqua" w:hAnsi="Book Antiqua" w:cs="Book Antiqua"/>
          <w:color w:val="000000"/>
        </w:rPr>
        <w:t>Damerell</w:t>
      </w:r>
      <w:proofErr w:type="spellEnd"/>
      <w:r>
        <w:rPr>
          <w:rFonts w:ascii="Book Antiqua" w:eastAsia="Book Antiqua" w:hAnsi="Book Antiqua" w:cs="Book Antiqua"/>
          <w:color w:val="000000"/>
        </w:rPr>
        <w:t xml:space="preserve"> D, O'Callaghan CA, </w:t>
      </w:r>
      <w:proofErr w:type="spellStart"/>
      <w:r>
        <w:rPr>
          <w:rFonts w:ascii="Book Antiqua" w:eastAsia="Book Antiqua" w:hAnsi="Book Antiqua" w:cs="Book Antiqua"/>
          <w:color w:val="000000"/>
        </w:rPr>
        <w:t>Bountra</w:t>
      </w:r>
      <w:proofErr w:type="spellEnd"/>
      <w:r>
        <w:rPr>
          <w:rFonts w:ascii="Book Antiqua" w:eastAsia="Book Antiqua" w:hAnsi="Book Antiqua" w:cs="Book Antiqua"/>
          <w:color w:val="000000"/>
        </w:rPr>
        <w:t xml:space="preserve"> C, Bowness P, </w:t>
      </w:r>
      <w:proofErr w:type="spellStart"/>
      <w:r>
        <w:rPr>
          <w:rFonts w:ascii="Book Antiqua" w:eastAsia="Book Antiqua" w:hAnsi="Book Antiqua" w:cs="Book Antiqua"/>
          <w:color w:val="000000"/>
        </w:rPr>
        <w:t>Sundström</w:t>
      </w:r>
      <w:proofErr w:type="spellEnd"/>
      <w:r>
        <w:rPr>
          <w:rFonts w:ascii="Book Antiqua" w:eastAsia="Book Antiqua" w:hAnsi="Book Antiqua" w:cs="Book Antiqua"/>
          <w:color w:val="000000"/>
        </w:rPr>
        <w:t xml:space="preserve"> Y, Milani L, Berg L, </w:t>
      </w:r>
      <w:proofErr w:type="spellStart"/>
      <w:r>
        <w:rPr>
          <w:rFonts w:ascii="Book Antiqua" w:eastAsia="Book Antiqua" w:hAnsi="Book Antiqua" w:cs="Book Antiqua"/>
          <w:color w:val="000000"/>
        </w:rPr>
        <w:t>Göhlmann</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PJ, Fairfax BP, </w:t>
      </w:r>
      <w:proofErr w:type="spellStart"/>
      <w:r>
        <w:rPr>
          <w:rFonts w:ascii="Book Antiqua" w:eastAsia="Book Antiqua" w:hAnsi="Book Antiqua" w:cs="Book Antiqua"/>
          <w:color w:val="000000"/>
        </w:rPr>
        <w:t>Sundström</w:t>
      </w:r>
      <w:proofErr w:type="spellEnd"/>
      <w:r>
        <w:rPr>
          <w:rFonts w:ascii="Book Antiqua" w:eastAsia="Book Antiqua" w:hAnsi="Book Antiqua" w:cs="Book Antiqua"/>
          <w:color w:val="000000"/>
        </w:rPr>
        <w:t xml:space="preserve"> M, Knight JC. A genetics-led approach defines the drug target landscape of 30 immune-related traits.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1082-1091 [PMID: 31253980 DOI: 10.1038/s41588-019-0456-1]</w:t>
      </w:r>
    </w:p>
    <w:p w14:paraId="47F29B99" w14:textId="77777777" w:rsidR="00A77B3E"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Subramanian A</w:t>
      </w:r>
      <w:r>
        <w:rPr>
          <w:rFonts w:ascii="Book Antiqua" w:eastAsia="Book Antiqua" w:hAnsi="Book Antiqua" w:cs="Book Antiqua"/>
          <w:color w:val="000000"/>
        </w:rPr>
        <w:t xml:space="preserve">, Tamayo P, Mootha VK, Mukherjee S, Ebert BL, Gillette MA, </w:t>
      </w:r>
      <w:proofErr w:type="spellStart"/>
      <w:r>
        <w:rPr>
          <w:rFonts w:ascii="Book Antiqua" w:eastAsia="Book Antiqua" w:hAnsi="Book Antiqua" w:cs="Book Antiqua"/>
          <w:color w:val="000000"/>
        </w:rPr>
        <w:t>Paulovich</w:t>
      </w:r>
      <w:proofErr w:type="spellEnd"/>
      <w:r>
        <w:rPr>
          <w:rFonts w:ascii="Book Antiqua" w:eastAsia="Book Antiqua" w:hAnsi="Book Antiqua" w:cs="Book Antiqua"/>
          <w:color w:val="000000"/>
        </w:rPr>
        <w:t xml:space="preserve"> A, Pomeroy SL, Golub TR, Lander ES, </w:t>
      </w:r>
      <w:proofErr w:type="spellStart"/>
      <w:r>
        <w:rPr>
          <w:rFonts w:ascii="Book Antiqua" w:eastAsia="Book Antiqua" w:hAnsi="Book Antiqua" w:cs="Book Antiqua"/>
          <w:color w:val="000000"/>
        </w:rPr>
        <w:t>Mesirov</w:t>
      </w:r>
      <w:proofErr w:type="spellEnd"/>
      <w:r>
        <w:rPr>
          <w:rFonts w:ascii="Book Antiqua" w:eastAsia="Book Antiqua" w:hAnsi="Book Antiqua" w:cs="Book Antiqua"/>
          <w:color w:val="000000"/>
        </w:rPr>
        <w:t xml:space="preserve"> JP. Gene set enrichment </w:t>
      </w:r>
      <w:r>
        <w:rPr>
          <w:rFonts w:ascii="Book Antiqua" w:eastAsia="Book Antiqua" w:hAnsi="Book Antiqua" w:cs="Book Antiqua"/>
          <w:color w:val="000000"/>
        </w:rPr>
        <w:lastRenderedPageBreak/>
        <w:t xml:space="preserve">analysis: a knowledge-based approach for interpreting genome-wide expression profiles.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15545-15550 [PMID: 16199517 DOI: 10.1073/pnas.0506580102]</w:t>
      </w:r>
    </w:p>
    <w:p w14:paraId="414828EE" w14:textId="77777777" w:rsidR="00A77B3E"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Charoentong</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Finotello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Angelova</w:t>
      </w:r>
      <w:proofErr w:type="spellEnd"/>
      <w:r>
        <w:rPr>
          <w:rFonts w:ascii="Book Antiqua" w:eastAsia="Book Antiqua" w:hAnsi="Book Antiqua" w:cs="Book Antiqua"/>
          <w:color w:val="000000"/>
        </w:rPr>
        <w:t xml:space="preserve"> M, Mayer C, Efremova M, Rieder D, Hackl H, </w:t>
      </w:r>
      <w:proofErr w:type="spellStart"/>
      <w:r>
        <w:rPr>
          <w:rFonts w:ascii="Book Antiqua" w:eastAsia="Book Antiqua" w:hAnsi="Book Antiqua" w:cs="Book Antiqua"/>
          <w:color w:val="000000"/>
        </w:rPr>
        <w:t>Trajanoski</w:t>
      </w:r>
      <w:proofErr w:type="spellEnd"/>
      <w:r>
        <w:rPr>
          <w:rFonts w:ascii="Book Antiqua" w:eastAsia="Book Antiqua" w:hAnsi="Book Antiqua" w:cs="Book Antiqua"/>
          <w:color w:val="000000"/>
        </w:rPr>
        <w:t xml:space="preserve"> Z. Pan-cancer Immunogenomic Analyses Reveal Genotype-Immunophenotype Relationships and Predictors of Response to Checkpoint Blockade.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248-262 [PMID: 28052254 DOI: 10.1016/j.celrep.2016.12.019]</w:t>
      </w:r>
    </w:p>
    <w:p w14:paraId="0856FEF7" w14:textId="77777777" w:rsidR="00A77B3E"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Huang CK</w:t>
      </w:r>
      <w:r>
        <w:rPr>
          <w:rFonts w:ascii="Book Antiqua" w:eastAsia="Book Antiqua" w:hAnsi="Book Antiqua" w:cs="Book Antiqua"/>
          <w:color w:val="000000"/>
        </w:rPr>
        <w:t xml:space="preserve">, Lee SO, Lai KP, Ma WL, Lin TH, Tsai MY, Luo J, Chang C. Targeting androgen receptor in bone marrow mesenchymal stem cells leads to better transplantation therapy efficacy in liver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1550-1563 [PMID: 23150236 DOI: 10.1002/hep.26135]</w:t>
      </w:r>
    </w:p>
    <w:p w14:paraId="0C800EAB" w14:textId="77777777" w:rsidR="00A77B3E"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Mizushima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Yoshimori</w:t>
      </w:r>
      <w:proofErr w:type="spellEnd"/>
      <w:r>
        <w:rPr>
          <w:rFonts w:ascii="Book Antiqua" w:eastAsia="Book Antiqua" w:hAnsi="Book Antiqua" w:cs="Book Antiqua"/>
          <w:color w:val="000000"/>
        </w:rPr>
        <w:t xml:space="preserve"> T. How to interpret LC3 immunoblotting.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542-545 [PMID: 17611390 DOI: 10.4161/auto.4600]</w:t>
      </w:r>
    </w:p>
    <w:p w14:paraId="27BF6DCB" w14:textId="77777777" w:rsidR="00A77B3E"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Farshidfar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Zheng S, Gingras MC, Newton Y, Shih J, Robertson AG, </w:t>
      </w:r>
      <w:proofErr w:type="spellStart"/>
      <w:r>
        <w:rPr>
          <w:rFonts w:ascii="Book Antiqua" w:eastAsia="Book Antiqua" w:hAnsi="Book Antiqua" w:cs="Book Antiqua"/>
          <w:color w:val="000000"/>
        </w:rPr>
        <w:t>Hinoue</w:t>
      </w:r>
      <w:proofErr w:type="spellEnd"/>
      <w:r>
        <w:rPr>
          <w:rFonts w:ascii="Book Antiqua" w:eastAsia="Book Antiqua" w:hAnsi="Book Antiqua" w:cs="Book Antiqua"/>
          <w:color w:val="000000"/>
        </w:rPr>
        <w:t xml:space="preserve"> T, Hoadley KA, Gibb EA, </w:t>
      </w:r>
      <w:proofErr w:type="spellStart"/>
      <w:r>
        <w:rPr>
          <w:rFonts w:ascii="Book Antiqua" w:eastAsia="Book Antiqua" w:hAnsi="Book Antiqua" w:cs="Book Antiqua"/>
          <w:color w:val="000000"/>
        </w:rPr>
        <w:t>Roszik</w:t>
      </w:r>
      <w:proofErr w:type="spellEnd"/>
      <w:r>
        <w:rPr>
          <w:rFonts w:ascii="Book Antiqua" w:eastAsia="Book Antiqua" w:hAnsi="Book Antiqua" w:cs="Book Antiqua"/>
          <w:color w:val="000000"/>
        </w:rPr>
        <w:t xml:space="preserve"> J, Covington KR, Wu CC, </w:t>
      </w:r>
      <w:proofErr w:type="spellStart"/>
      <w:r>
        <w:rPr>
          <w:rFonts w:ascii="Book Antiqua" w:eastAsia="Book Antiqua" w:hAnsi="Book Antiqua" w:cs="Book Antiqua"/>
          <w:color w:val="000000"/>
        </w:rPr>
        <w:t>Shinbrot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Stransky</w:t>
      </w:r>
      <w:proofErr w:type="spellEnd"/>
      <w:r>
        <w:rPr>
          <w:rFonts w:ascii="Book Antiqua" w:eastAsia="Book Antiqua" w:hAnsi="Book Antiqua" w:cs="Book Antiqua"/>
          <w:color w:val="000000"/>
        </w:rPr>
        <w:t xml:space="preserve"> N, Hegde A, Yang JD, Reznik E, Sadeghi S, </w:t>
      </w:r>
      <w:proofErr w:type="spellStart"/>
      <w:r>
        <w:rPr>
          <w:rFonts w:ascii="Book Antiqua" w:eastAsia="Book Antiqua" w:hAnsi="Book Antiqua" w:cs="Book Antiqua"/>
          <w:color w:val="000000"/>
        </w:rPr>
        <w:t>Pedamallu</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Ojesina</w:t>
      </w:r>
      <w:proofErr w:type="spellEnd"/>
      <w:r>
        <w:rPr>
          <w:rFonts w:ascii="Book Antiqua" w:eastAsia="Book Antiqua" w:hAnsi="Book Antiqua" w:cs="Book Antiqua"/>
          <w:color w:val="000000"/>
        </w:rPr>
        <w:t xml:space="preserve"> AI, Hess JM, </w:t>
      </w:r>
      <w:proofErr w:type="spellStart"/>
      <w:r>
        <w:rPr>
          <w:rFonts w:ascii="Book Antiqua" w:eastAsia="Book Antiqua" w:hAnsi="Book Antiqua" w:cs="Book Antiqua"/>
          <w:color w:val="000000"/>
        </w:rPr>
        <w:t>Auman</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Rhie</w:t>
      </w:r>
      <w:proofErr w:type="spellEnd"/>
      <w:r>
        <w:rPr>
          <w:rFonts w:ascii="Book Antiqua" w:eastAsia="Book Antiqua" w:hAnsi="Book Antiqua" w:cs="Book Antiqua"/>
          <w:color w:val="000000"/>
        </w:rPr>
        <w:t xml:space="preserve"> SK, Bowlby R,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Cancer Genome Atlas Network, Zhu AX, Stuart JM, Sander C, </w:t>
      </w:r>
      <w:proofErr w:type="spellStart"/>
      <w:r>
        <w:rPr>
          <w:rFonts w:ascii="Book Antiqua" w:eastAsia="Book Antiqua" w:hAnsi="Book Antiqua" w:cs="Book Antiqua"/>
          <w:color w:val="000000"/>
        </w:rPr>
        <w:t>Akbani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Cherniack</w:t>
      </w:r>
      <w:proofErr w:type="spellEnd"/>
      <w:r>
        <w:rPr>
          <w:rFonts w:ascii="Book Antiqua" w:eastAsia="Book Antiqua" w:hAnsi="Book Antiqua" w:cs="Book Antiqua"/>
          <w:color w:val="000000"/>
        </w:rPr>
        <w:t xml:space="preserve"> AD, Deshpande V, </w:t>
      </w:r>
      <w:proofErr w:type="spellStart"/>
      <w:r>
        <w:rPr>
          <w:rFonts w:ascii="Book Antiqua" w:eastAsia="Book Antiqua" w:hAnsi="Book Antiqua" w:cs="Book Antiqua"/>
          <w:color w:val="000000"/>
        </w:rPr>
        <w:t>Mounajjed</w:t>
      </w:r>
      <w:proofErr w:type="spellEnd"/>
      <w:r>
        <w:rPr>
          <w:rFonts w:ascii="Book Antiqua" w:eastAsia="Book Antiqua" w:hAnsi="Book Antiqua" w:cs="Book Antiqua"/>
          <w:color w:val="000000"/>
        </w:rPr>
        <w:t xml:space="preserve"> T, Foo WC, </w:t>
      </w:r>
      <w:proofErr w:type="spellStart"/>
      <w:r>
        <w:rPr>
          <w:rFonts w:ascii="Book Antiqua" w:eastAsia="Book Antiqua" w:hAnsi="Book Antiqua" w:cs="Book Antiqua"/>
          <w:color w:val="000000"/>
        </w:rPr>
        <w:t>Torbenson</w:t>
      </w:r>
      <w:proofErr w:type="spellEnd"/>
      <w:r>
        <w:rPr>
          <w:rFonts w:ascii="Book Antiqua" w:eastAsia="Book Antiqua" w:hAnsi="Book Antiqua" w:cs="Book Antiqua"/>
          <w:color w:val="000000"/>
        </w:rPr>
        <w:t xml:space="preserve"> MS, Kleiner DE, Laird PW, Wheeler DA, </w:t>
      </w:r>
      <w:proofErr w:type="spellStart"/>
      <w:r>
        <w:rPr>
          <w:rFonts w:ascii="Book Antiqua" w:eastAsia="Book Antiqua" w:hAnsi="Book Antiqua" w:cs="Book Antiqua"/>
          <w:color w:val="000000"/>
        </w:rPr>
        <w:t>McRee</w:t>
      </w:r>
      <w:proofErr w:type="spellEnd"/>
      <w:r>
        <w:rPr>
          <w:rFonts w:ascii="Book Antiqua" w:eastAsia="Book Antiqua" w:hAnsi="Book Antiqua" w:cs="Book Antiqua"/>
          <w:color w:val="000000"/>
        </w:rPr>
        <w:t xml:space="preserve"> AJ, Bathe OF, Andersen JB,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Roberts LR, Kwong LN. Integrative Genomic Analysis of Cholangiocarcinoma Identifies Distinct IDH-Mutant Molecular Profiles.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2780-2794 [PMID: 28297679 DOI: 10.1016/j.celrep.2017.02.033]</w:t>
      </w:r>
    </w:p>
    <w:p w14:paraId="75E3DD02" w14:textId="77777777" w:rsidR="00A77B3E"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O'Dell MR</w:t>
      </w:r>
      <w:r>
        <w:rPr>
          <w:rFonts w:ascii="Book Antiqua" w:eastAsia="Book Antiqua" w:hAnsi="Book Antiqua" w:cs="Book Antiqua"/>
          <w:color w:val="000000"/>
        </w:rPr>
        <w:t xml:space="preserve">, Huang JL, Whitney-Miller CL, Deshpande V, Rothberg P, Grose V, Rossi RM, Zhu AX, Land H,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(G12D) and p53 mutation cause primary intrahepatic cholangiocarcinoma.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1557-1567 [PMID: 22266220 DOI: 10.1158/0008-5472.CAN-11-3596]</w:t>
      </w:r>
    </w:p>
    <w:p w14:paraId="41A294E1" w14:textId="77777777" w:rsidR="00A77B3E"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Craig AJ</w:t>
      </w:r>
      <w:r>
        <w:rPr>
          <w:rFonts w:ascii="Book Antiqua" w:eastAsia="Book Antiqua" w:hAnsi="Book Antiqua" w:cs="Book Antiqua"/>
          <w:color w:val="000000"/>
        </w:rPr>
        <w:t>, Garcia-</w:t>
      </w:r>
      <w:proofErr w:type="spellStart"/>
      <w:r>
        <w:rPr>
          <w:rFonts w:ascii="Book Antiqua" w:eastAsia="Book Antiqua" w:hAnsi="Book Antiqua" w:cs="Book Antiqua"/>
          <w:color w:val="000000"/>
        </w:rPr>
        <w:t>Lezana</w:t>
      </w:r>
      <w:proofErr w:type="spellEnd"/>
      <w:r>
        <w:rPr>
          <w:rFonts w:ascii="Book Antiqua" w:eastAsia="Book Antiqua" w:hAnsi="Book Antiqua" w:cs="Book Antiqua"/>
          <w:color w:val="000000"/>
        </w:rPr>
        <w:t xml:space="preserve"> T, Ruiz de </w:t>
      </w:r>
      <w:proofErr w:type="spellStart"/>
      <w:r>
        <w:rPr>
          <w:rFonts w:ascii="Book Antiqua" w:eastAsia="Book Antiqua" w:hAnsi="Book Antiqua" w:cs="Book Antiqua"/>
          <w:color w:val="000000"/>
        </w:rPr>
        <w:t>Galarreta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Villacorta</w:t>
      </w:r>
      <w:proofErr w:type="spellEnd"/>
      <w:r>
        <w:rPr>
          <w:rFonts w:ascii="Book Antiqua" w:eastAsia="Book Antiqua" w:hAnsi="Book Antiqua" w:cs="Book Antiqua"/>
          <w:color w:val="000000"/>
        </w:rPr>
        <w:t xml:space="preserve">-Martin C, Kozlova EG, Martins-Filho SN, von </w:t>
      </w:r>
      <w:proofErr w:type="spellStart"/>
      <w:r>
        <w:rPr>
          <w:rFonts w:ascii="Book Antiqua" w:eastAsia="Book Antiqua" w:hAnsi="Book Antiqua" w:cs="Book Antiqua"/>
          <w:color w:val="000000"/>
        </w:rPr>
        <w:t>Felden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Ahsen</w:t>
      </w:r>
      <w:proofErr w:type="spellEnd"/>
      <w:r>
        <w:rPr>
          <w:rFonts w:ascii="Book Antiqua" w:eastAsia="Book Antiqua" w:hAnsi="Book Antiqua" w:cs="Book Antiqua"/>
          <w:color w:val="000000"/>
        </w:rPr>
        <w:t xml:space="preserve"> ME, Bresnahan E, Hernandez-Meza G, </w:t>
      </w:r>
      <w:proofErr w:type="spellStart"/>
      <w:r>
        <w:rPr>
          <w:rFonts w:ascii="Book Antiqua" w:eastAsia="Book Antiqua" w:hAnsi="Book Antiqua" w:cs="Book Antiqua"/>
          <w:color w:val="000000"/>
        </w:rPr>
        <w:t>Labgaa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D'Avola</w:t>
      </w:r>
      <w:proofErr w:type="spellEnd"/>
      <w:r>
        <w:rPr>
          <w:rFonts w:ascii="Book Antiqua" w:eastAsia="Book Antiqua" w:hAnsi="Book Antiqua" w:cs="Book Antiqua"/>
          <w:color w:val="000000"/>
        </w:rPr>
        <w:t xml:space="preserve"> D, Schwartz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Sia D,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Losic</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Lujambio</w:t>
      </w:r>
      <w:proofErr w:type="spellEnd"/>
      <w:r>
        <w:rPr>
          <w:rFonts w:ascii="Book Antiqua" w:eastAsia="Book Antiqua" w:hAnsi="Book Antiqua" w:cs="Book Antiqua"/>
          <w:color w:val="000000"/>
        </w:rPr>
        <w:t xml:space="preserve"> A, Villanueva A. </w:t>
      </w:r>
      <w:r>
        <w:rPr>
          <w:rFonts w:ascii="Book Antiqua" w:eastAsia="Book Antiqua" w:hAnsi="Book Antiqua" w:cs="Book Antiqua"/>
          <w:color w:val="000000"/>
        </w:rPr>
        <w:lastRenderedPageBreak/>
        <w:t xml:space="preserve">Transcriptomic characterization of cancer-testis antigens identifies MAGEA3 as a driver of tumor progression in hepatocellular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e1009589 [PMID: 34166362 DOI: 10.1371/journal.pgen.1009589]</w:t>
      </w:r>
    </w:p>
    <w:p w14:paraId="15365F05" w14:textId="77777777" w:rsidR="00A77B3E" w:rsidRDefault="0000000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Montironi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Castet</w:t>
      </w:r>
      <w:proofErr w:type="spellEnd"/>
      <w:r>
        <w:rPr>
          <w:rFonts w:ascii="Book Antiqua" w:eastAsia="Book Antiqua" w:hAnsi="Book Antiqua" w:cs="Book Antiqua"/>
          <w:color w:val="000000"/>
        </w:rPr>
        <w:t xml:space="preserve"> F, Haber PK, </w:t>
      </w:r>
      <w:proofErr w:type="spellStart"/>
      <w:r>
        <w:rPr>
          <w:rFonts w:ascii="Book Antiqua" w:eastAsia="Book Antiqua" w:hAnsi="Book Antiqua" w:cs="Book Antiqua"/>
          <w:color w:val="000000"/>
        </w:rPr>
        <w:t>Pinyol</w:t>
      </w:r>
      <w:proofErr w:type="spellEnd"/>
      <w:r>
        <w:rPr>
          <w:rFonts w:ascii="Book Antiqua" w:eastAsia="Book Antiqua" w:hAnsi="Book Antiqua" w:cs="Book Antiqua"/>
          <w:color w:val="000000"/>
        </w:rPr>
        <w:t xml:space="preserve"> R, Torres-Martin M, Torrens L, </w:t>
      </w:r>
      <w:proofErr w:type="spellStart"/>
      <w:r>
        <w:rPr>
          <w:rFonts w:ascii="Book Antiqua" w:eastAsia="Book Antiqua" w:hAnsi="Book Antiqua" w:cs="Book Antiqua"/>
          <w:color w:val="000000"/>
        </w:rPr>
        <w:t>Mesropian</w:t>
      </w:r>
      <w:proofErr w:type="spellEnd"/>
      <w:r>
        <w:rPr>
          <w:rFonts w:ascii="Book Antiqua" w:eastAsia="Book Antiqua" w:hAnsi="Book Antiqua" w:cs="Book Antiqua"/>
          <w:color w:val="000000"/>
        </w:rPr>
        <w:t xml:space="preserve"> A, Wang H, </w:t>
      </w:r>
      <w:proofErr w:type="spellStart"/>
      <w:r>
        <w:rPr>
          <w:rFonts w:ascii="Book Antiqua" w:eastAsia="Book Antiqua" w:hAnsi="Book Antiqua" w:cs="Book Antiqua"/>
          <w:color w:val="000000"/>
        </w:rPr>
        <w:t>Puigvehi</w:t>
      </w:r>
      <w:proofErr w:type="spellEnd"/>
      <w:r>
        <w:rPr>
          <w:rFonts w:ascii="Book Antiqua" w:eastAsia="Book Antiqua" w:hAnsi="Book Antiqua" w:cs="Book Antiqua"/>
          <w:color w:val="000000"/>
        </w:rPr>
        <w:t xml:space="preserve"> M, Maeda M, </w:t>
      </w:r>
      <w:proofErr w:type="spellStart"/>
      <w:r>
        <w:rPr>
          <w:rFonts w:ascii="Book Antiqua" w:eastAsia="Book Antiqua" w:hAnsi="Book Antiqua" w:cs="Book Antiqua"/>
          <w:color w:val="000000"/>
        </w:rPr>
        <w:t>Leow</w:t>
      </w:r>
      <w:proofErr w:type="spellEnd"/>
      <w:r>
        <w:rPr>
          <w:rFonts w:ascii="Book Antiqua" w:eastAsia="Book Antiqua" w:hAnsi="Book Antiqua" w:cs="Book Antiqua"/>
          <w:color w:val="000000"/>
        </w:rPr>
        <w:t xml:space="preserve"> WQ, Harrod E, </w:t>
      </w:r>
      <w:proofErr w:type="spellStart"/>
      <w:r>
        <w:rPr>
          <w:rFonts w:ascii="Book Antiqua" w:eastAsia="Book Antiqua" w:hAnsi="Book Antiqua" w:cs="Book Antiqua"/>
          <w:color w:val="000000"/>
        </w:rPr>
        <w:t>Taik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Chinburen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Taivanbaatar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Chinbold</w:t>
      </w:r>
      <w:proofErr w:type="spellEnd"/>
      <w:r>
        <w:rPr>
          <w:rFonts w:ascii="Book Antiqua" w:eastAsia="Book Antiqua" w:hAnsi="Book Antiqua" w:cs="Book Antiqua"/>
          <w:color w:val="000000"/>
        </w:rPr>
        <w:t xml:space="preserve"> E, Solé </w:t>
      </w:r>
      <w:proofErr w:type="spellStart"/>
      <w:r>
        <w:rPr>
          <w:rFonts w:ascii="Book Antiqua" w:eastAsia="Book Antiqua" w:hAnsi="Book Antiqua" w:cs="Book Antiqua"/>
          <w:color w:val="000000"/>
        </w:rPr>
        <w:t>Arqués</w:t>
      </w:r>
      <w:proofErr w:type="spellEnd"/>
      <w:r>
        <w:rPr>
          <w:rFonts w:ascii="Book Antiqua" w:eastAsia="Book Antiqua" w:hAnsi="Book Antiqua" w:cs="Book Antiqua"/>
          <w:color w:val="000000"/>
        </w:rPr>
        <w:t xml:space="preserve"> M, Donovan M,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 Neely J, Mazzaferro V, Anderson J,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Schwartz M, Villanueva A, Friedman SL, </w:t>
      </w:r>
      <w:proofErr w:type="spellStart"/>
      <w:r>
        <w:rPr>
          <w:rFonts w:ascii="Book Antiqua" w:eastAsia="Book Antiqua" w:hAnsi="Book Antiqua" w:cs="Book Antiqua"/>
          <w:color w:val="000000"/>
        </w:rPr>
        <w:t>Uzilov</w:t>
      </w:r>
      <w:proofErr w:type="spellEnd"/>
      <w:r>
        <w:rPr>
          <w:rFonts w:ascii="Book Antiqua" w:eastAsia="Book Antiqua" w:hAnsi="Book Antiqua" w:cs="Book Antiqua"/>
          <w:color w:val="000000"/>
        </w:rPr>
        <w:t xml:space="preserve"> A, Sia D,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Inflamed and non-inflamed classes of HCC: a revised immunogenomic classification.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2023; </w:t>
      </w:r>
      <w:r>
        <w:rPr>
          <w:rFonts w:ascii="Book Antiqua" w:eastAsia="Book Antiqua" w:hAnsi="Book Antiqua" w:cs="Book Antiqua"/>
          <w:b/>
          <w:bCs/>
          <w:color w:val="000000"/>
        </w:rPr>
        <w:t>72</w:t>
      </w:r>
      <w:r>
        <w:rPr>
          <w:rFonts w:ascii="Book Antiqua" w:eastAsia="Book Antiqua" w:hAnsi="Book Antiqua" w:cs="Book Antiqua"/>
          <w:color w:val="000000"/>
        </w:rPr>
        <w:t>: 129-140 [PMID: 35197323 DOI: 10.1136/gutjnl-2021-325918]</w:t>
      </w:r>
    </w:p>
    <w:p w14:paraId="61E81024" w14:textId="77777777" w:rsidR="00A77B3E"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Villanueva A,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Ferrer J, Tabak B, </w:t>
      </w:r>
      <w:proofErr w:type="spellStart"/>
      <w:r>
        <w:rPr>
          <w:rFonts w:ascii="Book Antiqua" w:eastAsia="Book Antiqua" w:hAnsi="Book Antiqua" w:cs="Book Antiqua"/>
          <w:color w:val="000000"/>
        </w:rPr>
        <w:t>Peix</w:t>
      </w:r>
      <w:proofErr w:type="spellEnd"/>
      <w:r>
        <w:rPr>
          <w:rFonts w:ascii="Book Antiqua" w:eastAsia="Book Antiqua" w:hAnsi="Book Antiqua" w:cs="Book Antiqua"/>
          <w:color w:val="000000"/>
        </w:rPr>
        <w:t xml:space="preserve"> J, Sole M, Tovar V, </w:t>
      </w:r>
      <w:proofErr w:type="spellStart"/>
      <w:r>
        <w:rPr>
          <w:rFonts w:ascii="Book Antiqua" w:eastAsia="Book Antiqua" w:hAnsi="Book Antiqua" w:cs="Book Antiqua"/>
          <w:color w:val="000000"/>
        </w:rPr>
        <w:t>Alsinet</w:t>
      </w:r>
      <w:proofErr w:type="spellEnd"/>
      <w:r>
        <w:rPr>
          <w:rFonts w:ascii="Book Antiqua" w:eastAsia="Book Antiqua" w:hAnsi="Book Antiqua" w:cs="Book Antiqua"/>
          <w:color w:val="000000"/>
        </w:rPr>
        <w:t xml:space="preserve"> C, Cornella H, </w:t>
      </w:r>
      <w:proofErr w:type="spellStart"/>
      <w:r>
        <w:rPr>
          <w:rFonts w:ascii="Book Antiqua" w:eastAsia="Book Antiqua" w:hAnsi="Book Antiqua" w:cs="Book Antiqua"/>
          <w:color w:val="000000"/>
        </w:rPr>
        <w:t>Klotzle</w:t>
      </w:r>
      <w:proofErr w:type="spellEnd"/>
      <w:r>
        <w:rPr>
          <w:rFonts w:ascii="Book Antiqua" w:eastAsia="Book Antiqua" w:hAnsi="Book Antiqua" w:cs="Book Antiqua"/>
          <w:color w:val="000000"/>
        </w:rPr>
        <w:t xml:space="preserve"> B, Fan JB, </w:t>
      </w:r>
      <w:proofErr w:type="spellStart"/>
      <w:r>
        <w:rPr>
          <w:rFonts w:ascii="Book Antiqua" w:eastAsia="Book Antiqua" w:hAnsi="Book Antiqua" w:cs="Book Antiqua"/>
          <w:color w:val="000000"/>
        </w:rPr>
        <w:t>Cotsoglou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Fuster</w:t>
      </w:r>
      <w:proofErr w:type="spellEnd"/>
      <w:r>
        <w:rPr>
          <w:rFonts w:ascii="Book Antiqua" w:eastAsia="Book Antiqua" w:hAnsi="Book Antiqua" w:cs="Book Antiqua"/>
          <w:color w:val="000000"/>
        </w:rPr>
        <w:t xml:space="preserve"> J, Waxman S, Garcia-</w:t>
      </w:r>
      <w:proofErr w:type="spellStart"/>
      <w:r>
        <w:rPr>
          <w:rFonts w:ascii="Book Antiqua" w:eastAsia="Book Antiqua" w:hAnsi="Book Antiqua" w:cs="Book Antiqua"/>
          <w:color w:val="000000"/>
        </w:rPr>
        <w:t>Valdecasas</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Schwartz ME, </w:t>
      </w:r>
      <w:proofErr w:type="spellStart"/>
      <w:r>
        <w:rPr>
          <w:rFonts w:ascii="Book Antiqua" w:eastAsia="Book Antiqua" w:hAnsi="Book Antiqua" w:cs="Book Antiqua"/>
          <w:color w:val="000000"/>
        </w:rPr>
        <w:t>Beroukhim</w:t>
      </w:r>
      <w:proofErr w:type="spellEnd"/>
      <w:r>
        <w:rPr>
          <w:rFonts w:ascii="Book Antiqua" w:eastAsia="Book Antiqua" w:hAnsi="Book Antiqua" w:cs="Book Antiqua"/>
          <w:color w:val="000000"/>
        </w:rPr>
        <w:t xml:space="preserve"> R, Mazzaferro V,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Integrative molecular analysis of intrahepatic cholangiocarcinoma reveals 2 classes that have different outcomes.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829-840 [PMID: 23295441 DOI: 10.1053/j.gastro.2013.01.001]</w:t>
      </w:r>
    </w:p>
    <w:p w14:paraId="1EC0204E" w14:textId="77777777" w:rsidR="00A77B3E" w:rsidRDefault="0000000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Zender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Nickeleit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Wuestefeld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Sörensen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Dauch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Bozko</w:t>
      </w:r>
      <w:proofErr w:type="spellEnd"/>
      <w:r>
        <w:rPr>
          <w:rFonts w:ascii="Book Antiqua" w:eastAsia="Book Antiqua" w:hAnsi="Book Antiqua" w:cs="Book Antiqua"/>
          <w:color w:val="000000"/>
        </w:rPr>
        <w:t xml:space="preserve"> P, El-Khatib M, </w:t>
      </w:r>
      <w:proofErr w:type="spellStart"/>
      <w:r>
        <w:rPr>
          <w:rFonts w:ascii="Book Antiqua" w:eastAsia="Book Antiqua" w:hAnsi="Book Antiqua" w:cs="Book Antiqua"/>
          <w:color w:val="000000"/>
        </w:rPr>
        <w:t>Geffers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Bektas</w:t>
      </w:r>
      <w:proofErr w:type="spellEnd"/>
      <w:r>
        <w:rPr>
          <w:rFonts w:ascii="Book Antiqua" w:eastAsia="Book Antiqua" w:hAnsi="Book Antiqua" w:cs="Book Antiqua"/>
          <w:color w:val="000000"/>
        </w:rPr>
        <w:t xml:space="preserve"> H, Manns MP, </w:t>
      </w:r>
      <w:proofErr w:type="spellStart"/>
      <w:r>
        <w:rPr>
          <w:rFonts w:ascii="Book Antiqua" w:eastAsia="Book Antiqua" w:hAnsi="Book Antiqua" w:cs="Book Antiqua"/>
          <w:color w:val="000000"/>
        </w:rPr>
        <w:t>Gossler</w:t>
      </w:r>
      <w:proofErr w:type="spellEnd"/>
      <w:r>
        <w:rPr>
          <w:rFonts w:ascii="Book Antiqua" w:eastAsia="Book Antiqua" w:hAnsi="Book Antiqua" w:cs="Book Antiqua"/>
          <w:color w:val="000000"/>
        </w:rPr>
        <w:t xml:space="preserve"> A, Wilkens L, </w:t>
      </w:r>
      <w:proofErr w:type="spellStart"/>
      <w:r>
        <w:rPr>
          <w:rFonts w:ascii="Book Antiqua" w:eastAsia="Book Antiqua" w:hAnsi="Book Antiqua" w:cs="Book Antiqua"/>
          <w:color w:val="000000"/>
        </w:rPr>
        <w:t>Plentz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Zender</w:t>
      </w:r>
      <w:proofErr w:type="spellEnd"/>
      <w:r>
        <w:rPr>
          <w:rFonts w:ascii="Book Antiqua" w:eastAsia="Book Antiqua" w:hAnsi="Book Antiqua" w:cs="Book Antiqua"/>
          <w:color w:val="000000"/>
        </w:rPr>
        <w:t xml:space="preserve"> L, Malek NP. A critical role for notch signaling in the formation of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784-795 [PMID: 23727022 DOI: 10.1016/j.ccr.2013.04.019]</w:t>
      </w:r>
    </w:p>
    <w:p w14:paraId="4BA4010A" w14:textId="77777777" w:rsidR="00A77B3E"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Cohen B</w:t>
      </w:r>
      <w:r>
        <w:rPr>
          <w:rFonts w:ascii="Book Antiqua" w:eastAsia="Book Antiqua" w:hAnsi="Book Antiqua" w:cs="Book Antiqua"/>
          <w:color w:val="000000"/>
        </w:rPr>
        <w:t xml:space="preserve">, Shimizu M, </w:t>
      </w:r>
      <w:proofErr w:type="spellStart"/>
      <w:r>
        <w:rPr>
          <w:rFonts w:ascii="Book Antiqua" w:eastAsia="Book Antiqua" w:hAnsi="Book Antiqua" w:cs="Book Antiqua"/>
          <w:color w:val="000000"/>
        </w:rPr>
        <w:t>Izrailit</w:t>
      </w:r>
      <w:proofErr w:type="spellEnd"/>
      <w:r>
        <w:rPr>
          <w:rFonts w:ascii="Book Antiqua" w:eastAsia="Book Antiqua" w:hAnsi="Book Antiqua" w:cs="Book Antiqua"/>
          <w:color w:val="000000"/>
        </w:rPr>
        <w:t xml:space="preserve"> J, Ng NF, Buchman Y, Pan JG, Dering J, </w:t>
      </w:r>
      <w:proofErr w:type="spellStart"/>
      <w:r>
        <w:rPr>
          <w:rFonts w:ascii="Book Antiqua" w:eastAsia="Book Antiqua" w:hAnsi="Book Antiqua" w:cs="Book Antiqua"/>
          <w:color w:val="000000"/>
        </w:rPr>
        <w:t>Reedijk</w:t>
      </w:r>
      <w:proofErr w:type="spellEnd"/>
      <w:r>
        <w:rPr>
          <w:rFonts w:ascii="Book Antiqua" w:eastAsia="Book Antiqua" w:hAnsi="Book Antiqua" w:cs="Book Antiqua"/>
          <w:color w:val="000000"/>
        </w:rPr>
        <w:t xml:space="preserve"> M. Cyclin D1 is a direct target of JAG1-mediated Notch signaling in breast cancer.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113-124 [PMID: 19915977 DOI: 10.1007/s10549-009-0621-9]</w:t>
      </w:r>
    </w:p>
    <w:p w14:paraId="6DC8B904" w14:textId="77777777" w:rsidR="00A77B3E"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Bicker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Vasic</w:t>
      </w:r>
      <w:proofErr w:type="spellEnd"/>
      <w:r>
        <w:rPr>
          <w:rFonts w:ascii="Book Antiqua" w:eastAsia="Book Antiqua" w:hAnsi="Book Antiqua" w:cs="Book Antiqua"/>
          <w:color w:val="000000"/>
        </w:rPr>
        <w:t xml:space="preserve"> V, Horta G, Ortega F, Nolte H, </w:t>
      </w:r>
      <w:proofErr w:type="spellStart"/>
      <w:r>
        <w:rPr>
          <w:rFonts w:ascii="Book Antiqua" w:eastAsia="Book Antiqua" w:hAnsi="Book Antiqua" w:cs="Book Antiqua"/>
          <w:color w:val="000000"/>
        </w:rPr>
        <w:t>Kavyanifar</w:t>
      </w:r>
      <w:proofErr w:type="spellEnd"/>
      <w:r>
        <w:rPr>
          <w:rFonts w:ascii="Book Antiqua" w:eastAsia="Book Antiqua" w:hAnsi="Book Antiqua" w:cs="Book Antiqua"/>
          <w:color w:val="000000"/>
        </w:rPr>
        <w:t xml:space="preserve"> A, Keller S, Stankovic ND, Harter PN, </w:t>
      </w:r>
      <w:proofErr w:type="spellStart"/>
      <w:r>
        <w:rPr>
          <w:rFonts w:ascii="Book Antiqua" w:eastAsia="Book Antiqua" w:hAnsi="Book Antiqua" w:cs="Book Antiqua"/>
          <w:color w:val="000000"/>
        </w:rPr>
        <w:t>Benedito</w:t>
      </w:r>
      <w:proofErr w:type="spellEnd"/>
      <w:r>
        <w:rPr>
          <w:rFonts w:ascii="Book Antiqua" w:eastAsia="Book Antiqua" w:hAnsi="Book Antiqua" w:cs="Book Antiqua"/>
          <w:color w:val="000000"/>
        </w:rPr>
        <w:t xml:space="preserve"> R, Lutz B, </w:t>
      </w:r>
      <w:proofErr w:type="spellStart"/>
      <w:r>
        <w:rPr>
          <w:rFonts w:ascii="Book Antiqua" w:eastAsia="Book Antiqua" w:hAnsi="Book Antiqua" w:cs="Book Antiqua"/>
          <w:color w:val="000000"/>
        </w:rPr>
        <w:t>Bäuerle</w:t>
      </w:r>
      <w:proofErr w:type="spellEnd"/>
      <w:r>
        <w:rPr>
          <w:rFonts w:ascii="Book Antiqua" w:eastAsia="Book Antiqua" w:hAnsi="Book Antiqua" w:cs="Book Antiqua"/>
          <w:color w:val="000000"/>
        </w:rPr>
        <w:t xml:space="preserve"> T, Hartwig J, Baumgart J,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Radyushkin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Alberi</w:t>
      </w:r>
      <w:proofErr w:type="spellEnd"/>
      <w:r>
        <w:rPr>
          <w:rFonts w:ascii="Book Antiqua" w:eastAsia="Book Antiqua" w:hAnsi="Book Antiqua" w:cs="Book Antiqua"/>
          <w:color w:val="000000"/>
        </w:rPr>
        <w:t xml:space="preserve"> L, Berninger B, Schmidt MHH. Neurovascular EGFL7 regulates adult neurogenesis in the subventricular zone and thereby affects olfactory perception.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15922 [PMID: 28656980 DOI: 10.1038/ncomms15922]</w:t>
      </w:r>
    </w:p>
    <w:p w14:paraId="486ECD3B" w14:textId="77777777" w:rsidR="00A77B3E"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Jia S</w:t>
      </w:r>
      <w:r>
        <w:rPr>
          <w:rFonts w:ascii="Book Antiqua" w:eastAsia="Book Antiqua" w:hAnsi="Book Antiqua" w:cs="Book Antiqua"/>
          <w:color w:val="000000"/>
        </w:rPr>
        <w:t xml:space="preserve">, McGinnis K, VanDusen WJ, Burke CJ,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A, Griffin PR, Sardana MK, Elliston KO, Stern AM, Friedman PA. A fully active catalytic domain of bovine aspartyl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asparaginyl</w:t>
      </w:r>
      <w:proofErr w:type="spellEnd"/>
      <w:r>
        <w:rPr>
          <w:rFonts w:ascii="Book Antiqua" w:eastAsia="Book Antiqua" w:hAnsi="Book Antiqua" w:cs="Book Antiqua"/>
          <w:color w:val="000000"/>
        </w:rPr>
        <w:t xml:space="preserve">) beta-hydroxylase expressed in Escherichia coli: characterization and evidence for the identification of an active-site region in vertebrate alpha-ketoglutarate-dependent dioxygenases.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1994; </w:t>
      </w:r>
      <w:r>
        <w:rPr>
          <w:rFonts w:ascii="Book Antiqua" w:eastAsia="Book Antiqua" w:hAnsi="Book Antiqua" w:cs="Book Antiqua"/>
          <w:b/>
          <w:bCs/>
          <w:color w:val="000000"/>
        </w:rPr>
        <w:t>91</w:t>
      </w:r>
      <w:r>
        <w:rPr>
          <w:rFonts w:ascii="Book Antiqua" w:eastAsia="Book Antiqua" w:hAnsi="Book Antiqua" w:cs="Book Antiqua"/>
          <w:color w:val="000000"/>
        </w:rPr>
        <w:t>: 7227-7231 [PMID: 8041771 DOI: 10.1073/pnas.91.15.7227]</w:t>
      </w:r>
    </w:p>
    <w:p w14:paraId="5DC43729" w14:textId="77777777" w:rsidR="00A77B3E"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 S</w:t>
      </w:r>
      <w:r>
        <w:rPr>
          <w:rFonts w:ascii="Book Antiqua" w:eastAsia="Book Antiqua" w:hAnsi="Book Antiqua" w:cs="Book Antiqua"/>
          <w:color w:val="000000"/>
        </w:rPr>
        <w:t>, VanDusen WJ, Diehl RE, Kohl NE, Dixon RA, Elliston KO, Stern AM, Friedman PA. cDNA cloning and expression of bovine aspartyl (</w:t>
      </w:r>
      <w:proofErr w:type="spellStart"/>
      <w:r>
        <w:rPr>
          <w:rFonts w:ascii="Book Antiqua" w:eastAsia="Book Antiqua" w:hAnsi="Book Antiqua" w:cs="Book Antiqua"/>
          <w:color w:val="000000"/>
        </w:rPr>
        <w:t>asparaginyl</w:t>
      </w:r>
      <w:proofErr w:type="spellEnd"/>
      <w:r>
        <w:rPr>
          <w:rFonts w:ascii="Book Antiqua" w:eastAsia="Book Antiqua" w:hAnsi="Book Antiqua" w:cs="Book Antiqua"/>
          <w:color w:val="000000"/>
        </w:rPr>
        <w:t xml:space="preserve">) beta-hydroxylase.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1992; </w:t>
      </w:r>
      <w:r>
        <w:rPr>
          <w:rFonts w:ascii="Book Antiqua" w:eastAsia="Book Antiqua" w:hAnsi="Book Antiqua" w:cs="Book Antiqua"/>
          <w:b/>
          <w:bCs/>
          <w:color w:val="000000"/>
        </w:rPr>
        <w:t>267</w:t>
      </w:r>
      <w:r>
        <w:rPr>
          <w:rFonts w:ascii="Book Antiqua" w:eastAsia="Book Antiqua" w:hAnsi="Book Antiqua" w:cs="Book Antiqua"/>
          <w:color w:val="000000"/>
        </w:rPr>
        <w:t>: 14322-14327 [PMID: 1378441]</w:t>
      </w:r>
    </w:p>
    <w:p w14:paraId="4B84FADB" w14:textId="77777777" w:rsidR="00A77B3E" w:rsidRDefault="0000000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Stenflo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Holme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Lindstedt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Chandramouli</w:t>
      </w:r>
      <w:proofErr w:type="spellEnd"/>
      <w:r>
        <w:rPr>
          <w:rFonts w:ascii="Book Antiqua" w:eastAsia="Book Antiqua" w:hAnsi="Book Antiqua" w:cs="Book Antiqua"/>
          <w:color w:val="000000"/>
        </w:rPr>
        <w:t xml:space="preserve"> N, Huang LH, Tam JP, Merrifield RB. Hydroxylation of aspartic acid in domains homologous to the epidermal growth factor precursor is catalyzed by a 2-oxoglutarate-dependent dioxygenase.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1989; </w:t>
      </w:r>
      <w:r>
        <w:rPr>
          <w:rFonts w:ascii="Book Antiqua" w:eastAsia="Book Antiqua" w:hAnsi="Book Antiqua" w:cs="Book Antiqua"/>
          <w:b/>
          <w:bCs/>
          <w:color w:val="000000"/>
        </w:rPr>
        <w:t>86</w:t>
      </w:r>
      <w:r>
        <w:rPr>
          <w:rFonts w:ascii="Book Antiqua" w:eastAsia="Book Antiqua" w:hAnsi="Book Antiqua" w:cs="Book Antiqua"/>
          <w:color w:val="000000"/>
        </w:rPr>
        <w:t>: 444-447 [PMID: 2492106 DOI: 10.1073/pnas.86.2.444]</w:t>
      </w:r>
    </w:p>
    <w:p w14:paraId="47989107" w14:textId="77777777" w:rsidR="00A77B3E"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Huang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Iwagami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A, Chung W, de la Monte S, Thomas JM, Olsen M, Carlson R, Yu T, Dong X, Wands J. Anti-Tumor Effects of Second Generation β-Hydroxylase Inhibitors on Cholangiocarcinoma Development and Progression.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e0150336 [PMID: 26954680 DOI: 10.1371/journal.pone.0150336]</w:t>
      </w:r>
    </w:p>
    <w:p w14:paraId="4300A1D8" w14:textId="77777777" w:rsidR="00A77B3E" w:rsidRDefault="0000000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Giacinti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Giordano A. RB and cell cycle progression.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5220-5227 [PMID: 16936740 DOI: 10.1038/sj.onc.1209615]</w:t>
      </w:r>
    </w:p>
    <w:p w14:paraId="0A4DAF51" w14:textId="77777777" w:rsidR="00A77B3E"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Zou S</w:t>
      </w:r>
      <w:r>
        <w:rPr>
          <w:rFonts w:ascii="Book Antiqua" w:eastAsia="Book Antiqua" w:hAnsi="Book Antiqua" w:cs="Book Antiqua"/>
          <w:color w:val="000000"/>
        </w:rPr>
        <w:t xml:space="preserve">, Li J, Zhou H, </w:t>
      </w:r>
      <w:proofErr w:type="spellStart"/>
      <w:r>
        <w:rPr>
          <w:rFonts w:ascii="Book Antiqua" w:eastAsia="Book Antiqua" w:hAnsi="Book Antiqua" w:cs="Book Antiqua"/>
          <w:color w:val="000000"/>
        </w:rPr>
        <w:t>Frech</w:t>
      </w:r>
      <w:proofErr w:type="spellEnd"/>
      <w:r>
        <w:rPr>
          <w:rFonts w:ascii="Book Antiqua" w:eastAsia="Book Antiqua" w:hAnsi="Book Antiqua" w:cs="Book Antiqua"/>
          <w:color w:val="000000"/>
        </w:rPr>
        <w:t xml:space="preserve"> C, Jiang X, Chu JS, Zhao X, Li Y, Li Q, Wang H, Hu J, Kong G, Wu M, Ding C, Chen N, Hu H. Mutational landscape of intrahepatic cholangiocarcinoma.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5696 [PMID: 25526346 DOI: 10.1038/ncomms6696]</w:t>
      </w:r>
    </w:p>
    <w:p w14:paraId="614B73B7" w14:textId="77777777" w:rsidR="00A77B3E" w:rsidRDefault="0000000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Sittithumcharee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Suppramote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Vaeteewoottacharn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Sirisuksakun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Jamnongsong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Laphanuwat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Suntiparpluacha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Matha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Chusorn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Buraphat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Kakanaporn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Charngkaew</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Silsirivanit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Korphaisarn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Limsrichamrern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Tripatara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Pairojkul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Wongkham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Sampattavanich</w:t>
      </w:r>
      <w:proofErr w:type="spellEnd"/>
      <w:r>
        <w:rPr>
          <w:rFonts w:ascii="Book Antiqua" w:eastAsia="Book Antiqua" w:hAnsi="Book Antiqua" w:cs="Book Antiqua"/>
          <w:color w:val="000000"/>
        </w:rPr>
        <w:t xml:space="preserve"> S, Okada S, </w:t>
      </w:r>
      <w:proofErr w:type="spellStart"/>
      <w:r>
        <w:rPr>
          <w:rFonts w:ascii="Book Antiqua" w:eastAsia="Book Antiqua" w:hAnsi="Book Antiqua" w:cs="Book Antiqua"/>
          <w:color w:val="000000"/>
        </w:rPr>
        <w:t>Jirawatnotai</w:t>
      </w:r>
      <w:proofErr w:type="spellEnd"/>
      <w:r>
        <w:rPr>
          <w:rFonts w:ascii="Book Antiqua" w:eastAsia="Book Antiqua" w:hAnsi="Book Antiqua" w:cs="Book Antiqua"/>
          <w:color w:val="000000"/>
        </w:rPr>
        <w:t xml:space="preserve"> S. Dependency of Cholangiocarcinoma on Cyclin D-Dependent Kinase Activity.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1614-1630 [PMID: 31077409 DOI: 10.1002/hep.30704]</w:t>
      </w:r>
    </w:p>
    <w:p w14:paraId="26A323A6" w14:textId="77777777" w:rsidR="00A77B3E"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Song X</w:t>
      </w:r>
      <w:r>
        <w:rPr>
          <w:rFonts w:ascii="Book Antiqua" w:eastAsia="Book Antiqua" w:hAnsi="Book Antiqua" w:cs="Book Antiqua"/>
          <w:color w:val="000000"/>
        </w:rPr>
        <w:t xml:space="preserve">, Liu X, Wang H, Wang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Cigliano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Utpatel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Ribback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Pilo</w:t>
      </w:r>
      <w:proofErr w:type="spellEnd"/>
      <w:r>
        <w:rPr>
          <w:rFonts w:ascii="Book Antiqua" w:eastAsia="Book Antiqua" w:hAnsi="Book Antiqua" w:cs="Book Antiqua"/>
          <w:color w:val="000000"/>
        </w:rPr>
        <w:t xml:space="preserve"> MG, Serra M, Gordan JD, Che L, Zhang S,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A, Pascale RM, Dombrowski F, Hu </w:t>
      </w:r>
      <w:r>
        <w:rPr>
          <w:rFonts w:ascii="Book Antiqua" w:eastAsia="Book Antiqua" w:hAnsi="Book Antiqua" w:cs="Book Antiqua"/>
          <w:color w:val="000000"/>
        </w:rPr>
        <w:lastRenderedPageBreak/>
        <w:t xml:space="preserve">H, </w:t>
      </w:r>
      <w:proofErr w:type="spellStart"/>
      <w:r>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DF, Evert M, Chen X. Combined CDK4/6 and Pan-mTOR Inhibition Is Synergistic Against Intrahepatic Cholangiocarcinoma.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403-413 [PMID: 30084835 DOI: 10.1158/1078-0432.CCR-18-0284]</w:t>
      </w:r>
    </w:p>
    <w:p w14:paraId="5B9B6DEC" w14:textId="77777777" w:rsidR="00A77B3E"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Nevins JR</w:t>
      </w:r>
      <w:r>
        <w:rPr>
          <w:rFonts w:ascii="Book Antiqua" w:eastAsia="Book Antiqua" w:hAnsi="Book Antiqua" w:cs="Book Antiqua"/>
          <w:color w:val="000000"/>
        </w:rPr>
        <w:t xml:space="preserve">. The Rb/E2F pathway and cancer.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w:t>
      </w:r>
      <w:r>
        <w:rPr>
          <w:rFonts w:ascii="Book Antiqua" w:eastAsia="Book Antiqua" w:hAnsi="Book Antiqua" w:cs="Book Antiqua"/>
          <w:color w:val="000000"/>
        </w:rPr>
        <w:t>: 699-703 [PMID: 11257102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/10.7.699]</w:t>
      </w:r>
    </w:p>
    <w:p w14:paraId="74D4CFAC" w14:textId="77777777" w:rsidR="00A77B3E"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Huang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Iwagami</w:t>
      </w:r>
      <w:proofErr w:type="spellEnd"/>
      <w:r>
        <w:rPr>
          <w:rFonts w:ascii="Book Antiqua" w:eastAsia="Book Antiqua" w:hAnsi="Book Antiqua" w:cs="Book Antiqua"/>
          <w:color w:val="000000"/>
        </w:rPr>
        <w:t xml:space="preserve"> Y, Zou J, </w:t>
      </w:r>
      <w:proofErr w:type="spellStart"/>
      <w:r>
        <w:rPr>
          <w:rFonts w:ascii="Book Antiqua" w:eastAsia="Book Antiqua" w:hAnsi="Book Antiqua" w:cs="Book Antiqua"/>
          <w:color w:val="000000"/>
        </w:rPr>
        <w:t>Casulli</w:t>
      </w:r>
      <w:proofErr w:type="spellEnd"/>
      <w:r>
        <w:rPr>
          <w:rFonts w:ascii="Book Antiqua" w:eastAsia="Book Antiqua" w:hAnsi="Book Antiqua" w:cs="Book Antiqua"/>
          <w:color w:val="000000"/>
        </w:rPr>
        <w:t xml:space="preserve"> S, Lu S, Nagaoka K, Ji C, Ogawa K, Cao KY, Gao JS, Carlson RI, Wands JR. Aspartate beta-hydroxylase promotes cholangiocarcinoma progression by modulating RB1 phosphorylation.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429</w:t>
      </w:r>
      <w:r>
        <w:rPr>
          <w:rFonts w:ascii="Book Antiqua" w:eastAsia="Book Antiqua" w:hAnsi="Book Antiqua" w:cs="Book Antiqua"/>
          <w:color w:val="000000"/>
        </w:rPr>
        <w:t>: 1-10 [PMID: 29733964 DOI: 10.1016/j.canlet.2018.04.041]</w:t>
      </w:r>
    </w:p>
    <w:p w14:paraId="232FEAA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048E0C2"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6E323C8" w14:textId="77777777" w:rsidR="00A77B3E"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All protocols were approved by the Institutional Animal Care and Use Committee (IACUC) at Rhode Island Hospital (CMTT # 5051-18), and all experiments were conducted in accordance with the guidelines of this IACUC.</w:t>
      </w:r>
    </w:p>
    <w:p w14:paraId="52E07710" w14:textId="77777777" w:rsidR="00A77B3E" w:rsidRDefault="00A77B3E">
      <w:pPr>
        <w:spacing w:line="360" w:lineRule="auto"/>
        <w:jc w:val="both"/>
      </w:pPr>
    </w:p>
    <w:p w14:paraId="08448D01" w14:textId="777777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48E20EA5" w14:textId="77777777" w:rsidR="00A77B3E" w:rsidRDefault="00A77B3E">
      <w:pPr>
        <w:spacing w:line="360" w:lineRule="auto"/>
        <w:jc w:val="both"/>
      </w:pPr>
    </w:p>
    <w:p w14:paraId="23589B06" w14:textId="50B0148A"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3B7F75C" w14:textId="77777777" w:rsidR="004A6376" w:rsidRDefault="004A6376">
      <w:pPr>
        <w:spacing w:line="360" w:lineRule="auto"/>
        <w:jc w:val="both"/>
        <w:rPr>
          <w:rFonts w:ascii="Book Antiqua" w:eastAsia="Book Antiqua" w:hAnsi="Book Antiqua" w:cs="Book Antiqua"/>
          <w:color w:val="000000"/>
        </w:rPr>
      </w:pPr>
    </w:p>
    <w:p w14:paraId="61E0F2B2" w14:textId="734356A2" w:rsidR="004A6376" w:rsidRDefault="004A6376">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93FE8CF" w14:textId="77777777" w:rsidR="00A77B3E" w:rsidRDefault="00A77B3E">
      <w:pPr>
        <w:spacing w:line="360" w:lineRule="auto"/>
        <w:jc w:val="both"/>
      </w:pPr>
    </w:p>
    <w:p w14:paraId="43D30672"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AB1491" w14:textId="77777777" w:rsidR="00A77B3E" w:rsidRDefault="00A77B3E">
      <w:pPr>
        <w:spacing w:line="360" w:lineRule="auto"/>
        <w:jc w:val="both"/>
      </w:pPr>
    </w:p>
    <w:p w14:paraId="6B40A749"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A5E8698"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75E3E6D" w14:textId="77777777" w:rsidR="00A77B3E" w:rsidRDefault="00A77B3E">
      <w:pPr>
        <w:spacing w:line="360" w:lineRule="auto"/>
        <w:jc w:val="both"/>
      </w:pPr>
    </w:p>
    <w:p w14:paraId="458DA0D5"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21, 2023</w:t>
      </w:r>
    </w:p>
    <w:p w14:paraId="655FDEEC"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 2023</w:t>
      </w:r>
    </w:p>
    <w:p w14:paraId="29F7F1E1"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28071F07" w14:textId="77777777" w:rsidR="00A77B3E" w:rsidRDefault="00A77B3E">
      <w:pPr>
        <w:spacing w:line="360" w:lineRule="auto"/>
        <w:jc w:val="both"/>
      </w:pPr>
    </w:p>
    <w:p w14:paraId="343E24AA"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F114E6C" w14:textId="77777777" w:rsidR="00A77B3E"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United States</w:t>
      </w:r>
    </w:p>
    <w:p w14:paraId="65FA55B5"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FB6DDBD" w14:textId="77777777" w:rsidR="00A77B3E" w:rsidRDefault="00000000">
      <w:pPr>
        <w:spacing w:line="360" w:lineRule="auto"/>
        <w:jc w:val="both"/>
      </w:pPr>
      <w:r>
        <w:rPr>
          <w:rFonts w:ascii="Book Antiqua" w:eastAsia="Book Antiqua" w:hAnsi="Book Antiqua" w:cs="Book Antiqua"/>
          <w:color w:val="000000"/>
        </w:rPr>
        <w:t>Grade A (Excellent): 0</w:t>
      </w:r>
    </w:p>
    <w:p w14:paraId="35658576" w14:textId="77777777" w:rsidR="00A77B3E" w:rsidRDefault="00000000">
      <w:pPr>
        <w:spacing w:line="360" w:lineRule="auto"/>
        <w:jc w:val="both"/>
      </w:pPr>
      <w:r>
        <w:rPr>
          <w:rFonts w:ascii="Book Antiqua" w:eastAsia="Book Antiqua" w:hAnsi="Book Antiqua" w:cs="Book Antiqua"/>
          <w:color w:val="000000"/>
        </w:rPr>
        <w:t>Grade B (Very good): B, B</w:t>
      </w:r>
    </w:p>
    <w:p w14:paraId="12BDC5A1" w14:textId="77777777" w:rsidR="00A77B3E" w:rsidRDefault="00000000">
      <w:pPr>
        <w:spacing w:line="360" w:lineRule="auto"/>
        <w:jc w:val="both"/>
      </w:pPr>
      <w:r>
        <w:rPr>
          <w:rFonts w:ascii="Book Antiqua" w:eastAsia="Book Antiqua" w:hAnsi="Book Antiqua" w:cs="Book Antiqua"/>
          <w:color w:val="000000"/>
        </w:rPr>
        <w:t>Grade C (Good): C</w:t>
      </w:r>
    </w:p>
    <w:p w14:paraId="15536917" w14:textId="77777777" w:rsidR="00A77B3E" w:rsidRDefault="00000000">
      <w:pPr>
        <w:spacing w:line="360" w:lineRule="auto"/>
        <w:jc w:val="both"/>
      </w:pPr>
      <w:r>
        <w:rPr>
          <w:rFonts w:ascii="Book Antiqua" w:eastAsia="Book Antiqua" w:hAnsi="Book Antiqua" w:cs="Book Antiqua"/>
          <w:color w:val="000000"/>
        </w:rPr>
        <w:t>Grade D (Fair): 0</w:t>
      </w:r>
    </w:p>
    <w:p w14:paraId="3BF3424A" w14:textId="77777777" w:rsidR="00A77B3E" w:rsidRDefault="00000000">
      <w:pPr>
        <w:spacing w:line="360" w:lineRule="auto"/>
        <w:jc w:val="both"/>
      </w:pPr>
      <w:r>
        <w:rPr>
          <w:rFonts w:ascii="Book Antiqua" w:eastAsia="Book Antiqua" w:hAnsi="Book Antiqua" w:cs="Book Antiqua"/>
          <w:color w:val="000000"/>
        </w:rPr>
        <w:t>Grade E (Poor): 0</w:t>
      </w:r>
    </w:p>
    <w:p w14:paraId="7E42EDCA" w14:textId="77777777" w:rsidR="00A77B3E" w:rsidRDefault="00A77B3E">
      <w:pPr>
        <w:spacing w:line="360" w:lineRule="auto"/>
        <w:jc w:val="both"/>
      </w:pPr>
    </w:p>
    <w:p w14:paraId="68A96793" w14:textId="1FED9F51"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Amin A</w:t>
      </w:r>
      <w:r w:rsidR="004A6376">
        <w:rPr>
          <w:rFonts w:ascii="Book Antiqua" w:eastAsia="Book Antiqua" w:hAnsi="Book Antiqua" w:cs="Book Antiqua"/>
        </w:rPr>
        <w:t>, United Arab Emirates</w:t>
      </w:r>
      <w:r>
        <w:rPr>
          <w:rFonts w:ascii="Book Antiqua" w:eastAsia="Book Antiqua" w:hAnsi="Book Antiqua" w:cs="Book Antiqua"/>
          <w:color w:val="000000"/>
        </w:rPr>
        <w:t>; Han J</w:t>
      </w:r>
      <w:r w:rsidR="007805D3">
        <w:rPr>
          <w:rFonts w:ascii="Book Antiqua" w:eastAsia="Book Antiqua" w:hAnsi="Book Antiqua" w:cs="Book Antiqua"/>
          <w:color w:val="000000"/>
        </w:rPr>
        <w:t>, China</w:t>
      </w:r>
      <w:r>
        <w:rPr>
          <w:rFonts w:ascii="Book Antiqua" w:eastAsia="Book Antiqua" w:hAnsi="Book Antiqua" w:cs="Book Antiqua"/>
          <w:color w:val="000000"/>
        </w:rPr>
        <w:t>; Wang CY, Taiwan</w:t>
      </w:r>
      <w:r>
        <w:rPr>
          <w:rFonts w:ascii="Book Antiqua" w:eastAsia="Book Antiqua" w:hAnsi="Book Antiqua" w:cs="Book Antiqua"/>
          <w:b/>
          <w:color w:val="000000"/>
        </w:rPr>
        <w:t xml:space="preserve"> S-Editor: </w:t>
      </w:r>
      <w:r w:rsidR="00E5585A">
        <w:rPr>
          <w:rFonts w:ascii="Book Antiqua" w:eastAsia="Book Antiqua" w:hAnsi="Book Antiqua" w:cs="Book Antiqua"/>
          <w:bCs/>
          <w:color w:val="000000"/>
        </w:rPr>
        <w:t>Chang KL</w:t>
      </w:r>
      <w:r>
        <w:rPr>
          <w:rFonts w:ascii="Book Antiqua" w:eastAsia="Book Antiqua" w:hAnsi="Book Antiqua" w:cs="Book Antiqua"/>
          <w:b/>
          <w:color w:val="000000"/>
        </w:rPr>
        <w:t xml:space="preserve"> L-Editor: </w:t>
      </w:r>
      <w:r w:rsidR="00E5585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31DE18E0" w14:textId="77777777" w:rsidR="00E5585A" w:rsidRDefault="00E5585A">
      <w:pPr>
        <w:spacing w:line="360" w:lineRule="auto"/>
        <w:jc w:val="both"/>
        <w:rPr>
          <w:rFonts w:ascii="Book Antiqua" w:eastAsia="Book Antiqua" w:hAnsi="Book Antiqua" w:cs="Book Antiqua"/>
          <w:b/>
          <w:color w:val="000000"/>
        </w:rPr>
        <w:sectPr w:rsidR="00E5585A">
          <w:pgSz w:w="12240" w:h="15840"/>
          <w:pgMar w:top="1440" w:right="1440" w:bottom="1440" w:left="1440" w:header="720" w:footer="720" w:gutter="0"/>
          <w:cols w:space="720"/>
          <w:docGrid w:linePitch="360"/>
        </w:sectPr>
      </w:pPr>
    </w:p>
    <w:p w14:paraId="36F1BADC" w14:textId="0E57BA97" w:rsidR="00E5585A" w:rsidRDefault="00E5585A">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w:t>
      </w:r>
      <w:r>
        <w:rPr>
          <w:rFonts w:ascii="Book Antiqua" w:hAnsi="Book Antiqua" w:cs="Book Antiqua"/>
          <w:b/>
          <w:color w:val="000000"/>
          <w:lang w:eastAsia="zh-CN"/>
        </w:rPr>
        <w:t>igure Legends</w:t>
      </w:r>
    </w:p>
    <w:p w14:paraId="0191A874" w14:textId="2D64F693" w:rsidR="00E5585A" w:rsidRDefault="00E5585A" w:rsidP="00E5585A">
      <w:pPr>
        <w:spacing w:line="360" w:lineRule="auto"/>
        <w:ind w:firstLineChars="50" w:firstLine="120"/>
        <w:jc w:val="both"/>
        <w:rPr>
          <w:lang w:eastAsia="zh-CN"/>
        </w:rPr>
      </w:pPr>
    </w:p>
    <w:p w14:paraId="7A1B0C8F" w14:textId="77777777" w:rsidR="006B6517" w:rsidRDefault="006B6517" w:rsidP="00E5585A">
      <w:pPr>
        <w:spacing w:line="360" w:lineRule="auto"/>
        <w:jc w:val="both"/>
        <w:rPr>
          <w:rFonts w:ascii="Book Antiqua" w:hAnsi="Book Antiqua" w:cs="Tahoma"/>
          <w:b/>
          <w:bCs/>
          <w:lang w:eastAsia="zh-CN"/>
        </w:rPr>
      </w:pPr>
      <w:r>
        <w:rPr>
          <w:noProof/>
          <w:lang w:eastAsia="zh-CN"/>
        </w:rPr>
        <w:drawing>
          <wp:inline distT="0" distB="0" distL="0" distR="0" wp14:anchorId="456C57C5" wp14:editId="687008B7">
            <wp:extent cx="5062774" cy="5533949"/>
            <wp:effectExtent l="0" t="0" r="5080" b="0"/>
            <wp:docPr id="1847339776" name="图片 1" descr="一張含有 文字, 圖表, 方案, 工程製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39776" name="图片 1" descr="一張含有 文字, 圖表, 方案, 工程製圖 的圖片&#10;&#10;自動產生的描述"/>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5565" cy="5537000"/>
                    </a:xfrm>
                    <a:prstGeom prst="rect">
                      <a:avLst/>
                    </a:prstGeom>
                  </pic:spPr>
                </pic:pic>
              </a:graphicData>
            </a:graphic>
          </wp:inline>
        </w:drawing>
      </w:r>
    </w:p>
    <w:p w14:paraId="0F41B668" w14:textId="211D3F88" w:rsidR="00E5585A" w:rsidRDefault="00E5585A" w:rsidP="00E5585A">
      <w:pPr>
        <w:spacing w:line="360" w:lineRule="auto"/>
        <w:jc w:val="both"/>
        <w:rPr>
          <w:rFonts w:ascii="Book Antiqua" w:hAnsi="Book Antiqua" w:cs="Tahoma"/>
          <w:lang w:eastAsia="zh-CN"/>
        </w:rPr>
      </w:pPr>
      <w:r w:rsidRPr="00E5585A">
        <w:rPr>
          <w:rFonts w:ascii="Book Antiqua" w:hAnsi="Book Antiqua" w:cs="Tahoma"/>
          <w:b/>
          <w:bCs/>
          <w:lang w:eastAsia="zh-CN"/>
        </w:rPr>
        <w:t>Figure 1 Cholangiocarcinogenesis driven by cell cycle and Notch associated pathways.</w:t>
      </w:r>
      <w:r w:rsidRPr="00E5585A">
        <w:t xml:space="preserve"> </w:t>
      </w:r>
      <w:r>
        <w:rPr>
          <w:rFonts w:ascii="Book Antiqua" w:hAnsi="Book Antiqua" w:cs="Tahoma"/>
          <w:lang w:eastAsia="zh-CN"/>
        </w:rPr>
        <w:t>A:</w:t>
      </w:r>
      <w:r w:rsidRPr="00E5585A">
        <w:rPr>
          <w:rFonts w:ascii="Book Antiqua" w:hAnsi="Book Antiqua" w:cs="Tahoma"/>
          <w:lang w:eastAsia="zh-CN"/>
        </w:rPr>
        <w:t xml:space="preserve"> Rank-based gene set enrichment analysis of genes preferentially activated in tumors identified the tumorigenic pathways, cell cycle and Notch from Hallmark gene sets, in CHOL transcriptome from TCGA database. Left: cell cycle associated pathways, including G2M checkpoint, E2F Targets, and Mitotic spindle gene sets; Right: Notch associated pathways, including epithelial mesenchymal transition, Hedgehog, and apical junction gene sets. The mRNA expression levels from the leading edges of cell cycle (B) </w:t>
      </w:r>
      <w:r w:rsidRPr="00E5585A">
        <w:rPr>
          <w:rFonts w:ascii="Book Antiqua" w:hAnsi="Book Antiqua" w:cs="Tahoma"/>
          <w:lang w:eastAsia="zh-CN"/>
        </w:rPr>
        <w:lastRenderedPageBreak/>
        <w:t>and Notch (C) associated pathways were analyzed in human normal bile ducts (n = 9) and CCA samples (n = 35) using TCGA database, suggesting up-regulation of cell cycle and Notch associated genes in CCA samples. TPM: Transcripts per kilobase million; Red: Cholangiocarcinoma (</w:t>
      </w:r>
      <w:proofErr w:type="spellStart"/>
      <w:r w:rsidRPr="00E5585A">
        <w:rPr>
          <w:rFonts w:ascii="Book Antiqua" w:hAnsi="Book Antiqua" w:cs="Tahoma"/>
          <w:lang w:eastAsia="zh-CN"/>
        </w:rPr>
        <w:t>iCCA</w:t>
      </w:r>
      <w:proofErr w:type="spellEnd"/>
      <w:r w:rsidRPr="00E5585A">
        <w:rPr>
          <w:rFonts w:ascii="Book Antiqua" w:hAnsi="Book Antiqua" w:cs="Tahoma"/>
          <w:lang w:eastAsia="zh-CN"/>
        </w:rPr>
        <w:t>/</w:t>
      </w:r>
      <w:proofErr w:type="spellStart"/>
      <w:r w:rsidRPr="00E5585A">
        <w:rPr>
          <w:rFonts w:ascii="Book Antiqua" w:hAnsi="Book Antiqua" w:cs="Tahoma"/>
          <w:lang w:eastAsia="zh-CN"/>
        </w:rPr>
        <w:t>eCCA</w:t>
      </w:r>
      <w:proofErr w:type="spellEnd"/>
      <w:r w:rsidRPr="00E5585A">
        <w:rPr>
          <w:rFonts w:ascii="Book Antiqua" w:hAnsi="Book Antiqua" w:cs="Tahoma"/>
          <w:lang w:eastAsia="zh-CN"/>
        </w:rPr>
        <w:t>), Blue: Normal bile ducts and/or para-cancerous liver; EMT</w:t>
      </w:r>
      <w:r>
        <w:rPr>
          <w:rFonts w:ascii="Book Antiqua" w:hAnsi="Book Antiqua" w:cs="Tahoma"/>
          <w:lang w:eastAsia="zh-CN"/>
        </w:rPr>
        <w:t xml:space="preserve">: </w:t>
      </w:r>
      <w:proofErr w:type="spellStart"/>
      <w:r>
        <w:rPr>
          <w:rFonts w:ascii="Book Antiqua" w:hAnsi="Book Antiqua" w:cs="Tahoma"/>
          <w:lang w:eastAsia="zh-CN"/>
        </w:rPr>
        <w:t>R</w:t>
      </w:r>
      <w:r w:rsidRPr="00E5585A">
        <w:rPr>
          <w:rFonts w:ascii="Book Antiqua" w:hAnsi="Book Antiqua" w:cs="Tahoma"/>
          <w:lang w:eastAsia="zh-CN"/>
        </w:rPr>
        <w:t>pithelial</w:t>
      </w:r>
      <w:proofErr w:type="spellEnd"/>
      <w:r w:rsidRPr="00E5585A">
        <w:rPr>
          <w:rFonts w:ascii="Book Antiqua" w:hAnsi="Book Antiqua" w:cs="Tahoma"/>
          <w:lang w:eastAsia="zh-CN"/>
        </w:rPr>
        <w:t xml:space="preserve"> mesenchymal transition</w:t>
      </w:r>
      <w:r>
        <w:rPr>
          <w:rFonts w:ascii="Book Antiqua" w:hAnsi="Book Antiqua" w:cs="Tahoma"/>
          <w:lang w:eastAsia="zh-CN"/>
        </w:rPr>
        <w:t xml:space="preserve">. </w:t>
      </w:r>
      <w:proofErr w:type="spellStart"/>
      <w:r w:rsidRPr="00E5585A">
        <w:rPr>
          <w:rFonts w:ascii="Book Antiqua" w:hAnsi="Book Antiqua" w:cs="Tahoma"/>
          <w:vertAlign w:val="superscript"/>
          <w:lang w:eastAsia="zh-CN"/>
        </w:rPr>
        <w:t>c</w:t>
      </w:r>
      <w:r w:rsidRPr="00E5585A">
        <w:rPr>
          <w:rFonts w:ascii="Book Antiqua" w:hAnsi="Book Antiqua" w:cs="Tahoma"/>
          <w:i/>
          <w:iCs/>
          <w:lang w:eastAsia="zh-CN"/>
        </w:rPr>
        <w:t>P</w:t>
      </w:r>
      <w:proofErr w:type="spellEnd"/>
      <w:r w:rsidRPr="00E5585A">
        <w:rPr>
          <w:rFonts w:ascii="Book Antiqua" w:hAnsi="Book Antiqua" w:cs="Tahoma"/>
          <w:lang w:eastAsia="zh-CN"/>
        </w:rPr>
        <w:t xml:space="preserve"> &lt; 0.001 when compared with the normal control.</w:t>
      </w:r>
    </w:p>
    <w:p w14:paraId="026C35AE" w14:textId="0C540B49" w:rsidR="00E5585A" w:rsidRDefault="00E5585A" w:rsidP="00E5585A">
      <w:pPr>
        <w:spacing w:line="360" w:lineRule="auto"/>
        <w:jc w:val="both"/>
        <w:rPr>
          <w:rFonts w:ascii="Book Antiqua" w:hAnsi="Book Antiqua" w:cs="Tahoma"/>
          <w:lang w:eastAsia="zh-CN"/>
        </w:rPr>
        <w:sectPr w:rsidR="00E5585A">
          <w:pgSz w:w="12240" w:h="15840"/>
          <w:pgMar w:top="1440" w:right="1440" w:bottom="1440" w:left="1440" w:header="720" w:footer="720" w:gutter="0"/>
          <w:cols w:space="720"/>
          <w:docGrid w:linePitch="360"/>
        </w:sectPr>
      </w:pPr>
    </w:p>
    <w:p w14:paraId="041EE0F5" w14:textId="44DCDA11" w:rsidR="00E5585A" w:rsidRDefault="001858B3" w:rsidP="00E5585A">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67A6911F" wp14:editId="4F108119">
            <wp:extent cx="5943600" cy="7361555"/>
            <wp:effectExtent l="0" t="0" r="0" b="0"/>
            <wp:docPr id="1027650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50957" name="图片 10276509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361555"/>
                    </a:xfrm>
                    <a:prstGeom prst="rect">
                      <a:avLst/>
                    </a:prstGeom>
                  </pic:spPr>
                </pic:pic>
              </a:graphicData>
            </a:graphic>
          </wp:inline>
        </w:drawing>
      </w:r>
    </w:p>
    <w:p w14:paraId="3FE8E804" w14:textId="42DDE156" w:rsidR="00380822" w:rsidRDefault="00380822" w:rsidP="00E5585A">
      <w:pPr>
        <w:spacing w:line="360" w:lineRule="auto"/>
        <w:jc w:val="both"/>
        <w:rPr>
          <w:rFonts w:ascii="Book Antiqua" w:hAnsi="Book Antiqua" w:cs="Tahoma"/>
          <w:lang w:eastAsia="zh-CN"/>
        </w:rPr>
      </w:pPr>
      <w:r w:rsidRPr="00380822">
        <w:rPr>
          <w:rFonts w:ascii="Book Antiqua" w:hAnsi="Book Antiqua" w:cs="Tahoma"/>
          <w:b/>
          <w:bCs/>
          <w:lang w:eastAsia="zh-CN"/>
        </w:rPr>
        <w:t xml:space="preserve">Figure 2 Cell cycle and Notch associated pathways are increased in </w:t>
      </w:r>
      <w:r>
        <w:rPr>
          <w:rFonts w:ascii="Book Antiqua" w:hAnsi="Book Antiqua" w:cs="Tahoma"/>
          <w:b/>
          <w:bCs/>
          <w:lang w:eastAsia="zh-CN"/>
        </w:rPr>
        <w:t>c</w:t>
      </w:r>
      <w:r w:rsidRPr="00380822">
        <w:rPr>
          <w:rFonts w:ascii="Book Antiqua" w:hAnsi="Book Antiqua" w:cs="Tahoma"/>
          <w:b/>
          <w:bCs/>
          <w:lang w:eastAsia="zh-CN"/>
        </w:rPr>
        <w:t xml:space="preserve">holangiocarcinoma cell lines </w:t>
      </w:r>
      <w:r w:rsidRPr="00380822">
        <w:rPr>
          <w:rFonts w:ascii="Book Antiqua" w:hAnsi="Book Antiqua" w:cs="Tahoma"/>
          <w:b/>
          <w:bCs/>
          <w:i/>
          <w:iCs/>
          <w:lang w:eastAsia="zh-CN"/>
        </w:rPr>
        <w:t>in vitro</w:t>
      </w:r>
      <w:r w:rsidRPr="00380822">
        <w:rPr>
          <w:rFonts w:ascii="Book Antiqua" w:hAnsi="Book Antiqua" w:cs="Tahoma"/>
          <w:b/>
          <w:bCs/>
          <w:lang w:eastAsia="zh-CN"/>
        </w:rPr>
        <w:t>.</w:t>
      </w:r>
      <w:r>
        <w:rPr>
          <w:rFonts w:ascii="Book Antiqua" w:hAnsi="Book Antiqua" w:cs="Tahoma"/>
          <w:b/>
          <w:bCs/>
          <w:lang w:eastAsia="zh-CN"/>
        </w:rPr>
        <w:t xml:space="preserve"> </w:t>
      </w:r>
      <w:r w:rsidRPr="00380822">
        <w:rPr>
          <w:rFonts w:ascii="Book Antiqua" w:hAnsi="Book Antiqua" w:cs="Tahoma"/>
          <w:lang w:eastAsia="zh-CN"/>
        </w:rPr>
        <w:t>The mRNA expression levels of leading-edge genes from cell cycle</w:t>
      </w:r>
      <w:r>
        <w:rPr>
          <w:rFonts w:ascii="Book Antiqua" w:hAnsi="Book Antiqua" w:cs="Tahoma"/>
          <w:lang w:eastAsia="zh-CN"/>
        </w:rPr>
        <w:t xml:space="preserve"> (A)</w:t>
      </w:r>
      <w:r w:rsidRPr="00380822">
        <w:rPr>
          <w:rFonts w:ascii="Book Antiqua" w:hAnsi="Book Antiqua" w:cs="Tahoma"/>
          <w:lang w:eastAsia="zh-CN"/>
        </w:rPr>
        <w:t>, Notch</w:t>
      </w:r>
      <w:r>
        <w:rPr>
          <w:rFonts w:ascii="Book Antiqua" w:hAnsi="Book Antiqua" w:cs="Tahoma"/>
          <w:lang w:eastAsia="zh-CN"/>
        </w:rPr>
        <w:t xml:space="preserve"> (B)</w:t>
      </w:r>
      <w:r w:rsidRPr="00380822">
        <w:rPr>
          <w:rFonts w:ascii="Book Antiqua" w:hAnsi="Book Antiqua" w:cs="Tahoma"/>
          <w:lang w:eastAsia="zh-CN"/>
        </w:rPr>
        <w:t>, autophagy</w:t>
      </w:r>
      <w:r>
        <w:rPr>
          <w:rFonts w:ascii="Book Antiqua" w:hAnsi="Book Antiqua" w:cs="Tahoma"/>
          <w:lang w:eastAsia="zh-CN"/>
        </w:rPr>
        <w:t xml:space="preserve"> </w:t>
      </w:r>
      <w:r w:rsidRPr="00380822">
        <w:rPr>
          <w:rFonts w:ascii="Book Antiqua" w:hAnsi="Book Antiqua" w:cs="Tahoma"/>
          <w:lang w:eastAsia="zh-CN"/>
        </w:rPr>
        <w:t>(C), cell death</w:t>
      </w:r>
      <w:r>
        <w:rPr>
          <w:rFonts w:ascii="Book Antiqua" w:hAnsi="Book Antiqua" w:cs="Tahoma"/>
          <w:lang w:eastAsia="zh-CN"/>
        </w:rPr>
        <w:t xml:space="preserve"> </w:t>
      </w:r>
      <w:r w:rsidRPr="00380822">
        <w:rPr>
          <w:rFonts w:ascii="Book Antiqua" w:hAnsi="Book Antiqua" w:cs="Tahoma"/>
          <w:lang w:eastAsia="zh-CN"/>
        </w:rPr>
        <w:t>(D), and DNA damage</w:t>
      </w:r>
      <w:r>
        <w:rPr>
          <w:rFonts w:ascii="Book Antiqua" w:hAnsi="Book Antiqua" w:cs="Tahoma"/>
          <w:lang w:eastAsia="zh-CN"/>
        </w:rPr>
        <w:t xml:space="preserve"> </w:t>
      </w:r>
      <w:r w:rsidRPr="00380822">
        <w:rPr>
          <w:rFonts w:ascii="Book Antiqua" w:hAnsi="Book Antiqua" w:cs="Tahoma"/>
          <w:lang w:eastAsia="zh-CN"/>
        </w:rPr>
        <w:t xml:space="preserve">(E) </w:t>
      </w:r>
      <w:r w:rsidRPr="00380822">
        <w:rPr>
          <w:rFonts w:ascii="Book Antiqua" w:hAnsi="Book Antiqua" w:cs="Tahoma"/>
          <w:lang w:eastAsia="zh-CN"/>
        </w:rPr>
        <w:lastRenderedPageBreak/>
        <w:t xml:space="preserve">were examined in cholangiocarcinoma </w:t>
      </w:r>
      <w:r>
        <w:rPr>
          <w:rFonts w:ascii="Book Antiqua" w:hAnsi="Book Antiqua" w:cs="Tahoma"/>
          <w:lang w:eastAsia="zh-CN"/>
        </w:rPr>
        <w:t>(</w:t>
      </w:r>
      <w:r w:rsidRPr="00380822">
        <w:rPr>
          <w:rFonts w:ascii="Book Antiqua" w:hAnsi="Book Antiqua" w:cs="Tahoma"/>
          <w:lang w:eastAsia="zh-CN"/>
        </w:rPr>
        <w:t>CCA</w:t>
      </w:r>
      <w:r>
        <w:rPr>
          <w:rFonts w:ascii="Book Antiqua" w:hAnsi="Book Antiqua" w:cs="Tahoma"/>
          <w:lang w:eastAsia="zh-CN"/>
        </w:rPr>
        <w:t>)</w:t>
      </w:r>
      <w:r w:rsidRPr="00380822">
        <w:rPr>
          <w:rFonts w:ascii="Book Antiqua" w:hAnsi="Book Antiqua" w:cs="Tahoma"/>
          <w:lang w:eastAsia="zh-CN"/>
        </w:rPr>
        <w:t xml:space="preserve"> cell lines compared to normal biliary epithelial cells (</w:t>
      </w:r>
      <w:proofErr w:type="spellStart"/>
      <w:r w:rsidRPr="00380822">
        <w:rPr>
          <w:rFonts w:ascii="Book Antiqua" w:hAnsi="Book Antiqua" w:cs="Tahoma"/>
          <w:lang w:eastAsia="zh-CN"/>
        </w:rPr>
        <w:t>hBD</w:t>
      </w:r>
      <w:proofErr w:type="spellEnd"/>
      <w:r w:rsidRPr="00380822">
        <w:rPr>
          <w:rFonts w:ascii="Book Antiqua" w:hAnsi="Book Antiqua" w:cs="Tahoma"/>
          <w:lang w:eastAsia="zh-CN"/>
        </w:rPr>
        <w:t xml:space="preserve">), indicating up-regulation of these genes in CCA tumor samples. CCA tumor cell lines including HuCCT1, ETK-1, H1, RBE, TFK-1 and SSP25. Data are relative to </w:t>
      </w:r>
      <w:proofErr w:type="spellStart"/>
      <w:r w:rsidRPr="00380822">
        <w:rPr>
          <w:rFonts w:ascii="Book Antiqua" w:hAnsi="Book Antiqua" w:cs="Tahoma"/>
          <w:lang w:eastAsia="zh-CN"/>
        </w:rPr>
        <w:t>hBD</w:t>
      </w:r>
      <w:proofErr w:type="spellEnd"/>
      <w:r w:rsidRPr="00380822">
        <w:rPr>
          <w:rFonts w:ascii="Book Antiqua" w:hAnsi="Book Antiqua" w:cs="Tahoma"/>
          <w:lang w:eastAsia="zh-CN"/>
        </w:rPr>
        <w:t xml:space="preserve"> cell line and normalized to 18S rRNA.</w:t>
      </w:r>
    </w:p>
    <w:p w14:paraId="3676EAB4" w14:textId="77777777" w:rsidR="00380822" w:rsidRDefault="00380822" w:rsidP="00E5585A">
      <w:pPr>
        <w:spacing w:line="360" w:lineRule="auto"/>
        <w:jc w:val="both"/>
        <w:rPr>
          <w:rFonts w:ascii="Book Antiqua" w:hAnsi="Book Antiqua" w:cs="Tahoma"/>
          <w:b/>
          <w:bCs/>
          <w:lang w:eastAsia="zh-CN"/>
        </w:rPr>
        <w:sectPr w:rsidR="00380822">
          <w:pgSz w:w="12240" w:h="15840"/>
          <w:pgMar w:top="1440" w:right="1440" w:bottom="1440" w:left="1440" w:header="720" w:footer="720" w:gutter="0"/>
          <w:cols w:space="720"/>
          <w:docGrid w:linePitch="360"/>
        </w:sectPr>
      </w:pPr>
    </w:p>
    <w:p w14:paraId="732390CD" w14:textId="4B77D5A9" w:rsidR="00380822" w:rsidRDefault="00380822" w:rsidP="00E5585A">
      <w:pPr>
        <w:spacing w:line="360" w:lineRule="auto"/>
        <w:jc w:val="both"/>
        <w:rPr>
          <w:rFonts w:ascii="Book Antiqua" w:hAnsi="Book Antiqua" w:cs="Tahoma"/>
          <w:b/>
          <w:bCs/>
          <w:lang w:eastAsia="zh-CN"/>
        </w:rPr>
      </w:pPr>
      <w:r w:rsidRPr="007B127D">
        <w:rPr>
          <w:b/>
          <w:bCs/>
          <w:noProof/>
          <w:color w:val="000000" w:themeColor="text1"/>
        </w:rPr>
        <w:lastRenderedPageBreak/>
        <w:drawing>
          <wp:inline distT="0" distB="0" distL="0" distR="0" wp14:anchorId="4F4C8EC2" wp14:editId="470D8490">
            <wp:extent cx="4226560" cy="289115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6560" cy="2891155"/>
                    </a:xfrm>
                    <a:prstGeom prst="rect">
                      <a:avLst/>
                    </a:prstGeom>
                    <a:noFill/>
                    <a:ln>
                      <a:noFill/>
                    </a:ln>
                  </pic:spPr>
                </pic:pic>
              </a:graphicData>
            </a:graphic>
          </wp:inline>
        </w:drawing>
      </w:r>
    </w:p>
    <w:p w14:paraId="634666C4" w14:textId="1C0329D0" w:rsidR="00380822" w:rsidRDefault="00380822" w:rsidP="00380822">
      <w:pPr>
        <w:spacing w:line="360" w:lineRule="auto"/>
        <w:jc w:val="both"/>
        <w:rPr>
          <w:rFonts w:ascii="Book Antiqua" w:hAnsi="Book Antiqua" w:cs="Tahoma"/>
          <w:lang w:eastAsia="zh-CN"/>
        </w:rPr>
      </w:pPr>
      <w:r w:rsidRPr="00380822">
        <w:rPr>
          <w:rFonts w:ascii="Book Antiqua" w:hAnsi="Book Antiqua" w:cs="Tahoma"/>
          <w:b/>
          <w:bCs/>
          <w:lang w:eastAsia="zh-CN"/>
        </w:rPr>
        <w:t>Figure 3 The cell cycle and Notch pathway associated protein expression levels are up-regulated in cholangiocarcinoma cell lines compared to the normal human bile duct cells.</w:t>
      </w:r>
      <w:r>
        <w:rPr>
          <w:rFonts w:ascii="Book Antiqua" w:hAnsi="Book Antiqua" w:cs="Tahoma"/>
          <w:b/>
          <w:bCs/>
          <w:lang w:eastAsia="zh-CN"/>
        </w:rPr>
        <w:t xml:space="preserve"> </w:t>
      </w:r>
      <w:r w:rsidRPr="00380822">
        <w:rPr>
          <w:rFonts w:ascii="Book Antiqua" w:hAnsi="Book Antiqua" w:cs="Tahoma"/>
          <w:lang w:eastAsia="zh-CN"/>
        </w:rPr>
        <w:t>The protein expression levels of leading-edge genes from cell cycle</w:t>
      </w:r>
      <w:r>
        <w:rPr>
          <w:rFonts w:ascii="Book Antiqua" w:hAnsi="Book Antiqua" w:cs="Tahoma"/>
          <w:lang w:eastAsia="zh-CN"/>
        </w:rPr>
        <w:t xml:space="preserve"> </w:t>
      </w:r>
      <w:r w:rsidRPr="00380822">
        <w:rPr>
          <w:rFonts w:ascii="Book Antiqua" w:hAnsi="Book Antiqua" w:cs="Tahoma"/>
          <w:lang w:eastAsia="zh-CN"/>
        </w:rPr>
        <w:t>(A),</w:t>
      </w:r>
      <w:r>
        <w:rPr>
          <w:rFonts w:ascii="Book Antiqua" w:hAnsi="Book Antiqua" w:cs="Tahoma"/>
          <w:lang w:eastAsia="zh-CN"/>
        </w:rPr>
        <w:t xml:space="preserve"> </w:t>
      </w:r>
      <w:r w:rsidRPr="00380822">
        <w:rPr>
          <w:rFonts w:ascii="Book Antiqua" w:hAnsi="Book Antiqua" w:cs="Tahoma"/>
          <w:lang w:eastAsia="zh-CN"/>
        </w:rPr>
        <w:t>Notch (B), autophagy</w:t>
      </w:r>
      <w:r>
        <w:rPr>
          <w:rFonts w:ascii="Book Antiqua" w:hAnsi="Book Antiqua" w:cs="Tahoma"/>
          <w:lang w:eastAsia="zh-CN"/>
        </w:rPr>
        <w:t xml:space="preserve"> </w:t>
      </w:r>
      <w:r w:rsidRPr="00380822">
        <w:rPr>
          <w:rFonts w:ascii="Book Antiqua" w:hAnsi="Book Antiqua" w:cs="Tahoma"/>
          <w:lang w:eastAsia="zh-CN"/>
        </w:rPr>
        <w:t>(C), cell death</w:t>
      </w:r>
      <w:r>
        <w:rPr>
          <w:rFonts w:ascii="Book Antiqua" w:hAnsi="Book Antiqua" w:cs="Tahoma"/>
          <w:lang w:eastAsia="zh-CN"/>
        </w:rPr>
        <w:t xml:space="preserve"> </w:t>
      </w:r>
      <w:r w:rsidRPr="00380822">
        <w:rPr>
          <w:rFonts w:ascii="Book Antiqua" w:hAnsi="Book Antiqua" w:cs="Tahoma"/>
          <w:lang w:eastAsia="zh-CN"/>
        </w:rPr>
        <w:t>(D), and DNA damage</w:t>
      </w:r>
      <w:r>
        <w:rPr>
          <w:rFonts w:ascii="Book Antiqua" w:hAnsi="Book Antiqua" w:cs="Tahoma"/>
          <w:lang w:eastAsia="zh-CN"/>
        </w:rPr>
        <w:t xml:space="preserve"> </w:t>
      </w:r>
      <w:r w:rsidRPr="00380822">
        <w:rPr>
          <w:rFonts w:ascii="Book Antiqua" w:hAnsi="Book Antiqua" w:cs="Tahoma"/>
          <w:lang w:eastAsia="zh-CN"/>
        </w:rPr>
        <w:t xml:space="preserve">(E) were determined in cholangiocarcinoma </w:t>
      </w:r>
      <w:r>
        <w:rPr>
          <w:rFonts w:ascii="Book Antiqua" w:hAnsi="Book Antiqua" w:cs="Tahoma"/>
          <w:lang w:eastAsia="zh-CN"/>
        </w:rPr>
        <w:t>(</w:t>
      </w:r>
      <w:r w:rsidRPr="00380822">
        <w:rPr>
          <w:rFonts w:ascii="Book Antiqua" w:hAnsi="Book Antiqua" w:cs="Tahoma"/>
          <w:lang w:eastAsia="zh-CN"/>
        </w:rPr>
        <w:t>CCA</w:t>
      </w:r>
      <w:r>
        <w:rPr>
          <w:rFonts w:ascii="Book Antiqua" w:hAnsi="Book Antiqua" w:cs="Tahoma"/>
          <w:lang w:eastAsia="zh-CN"/>
        </w:rPr>
        <w:t>)</w:t>
      </w:r>
      <w:r w:rsidRPr="00380822">
        <w:rPr>
          <w:rFonts w:ascii="Book Antiqua" w:hAnsi="Book Antiqua" w:cs="Tahoma"/>
          <w:lang w:eastAsia="zh-CN"/>
        </w:rPr>
        <w:t xml:space="preserve"> cell lines compared to </w:t>
      </w:r>
      <w:proofErr w:type="spellStart"/>
      <w:r w:rsidRPr="00380822">
        <w:rPr>
          <w:rFonts w:ascii="Book Antiqua" w:hAnsi="Book Antiqua" w:cs="Tahoma"/>
          <w:lang w:eastAsia="zh-CN"/>
        </w:rPr>
        <w:t>hBD</w:t>
      </w:r>
      <w:proofErr w:type="spellEnd"/>
      <w:r w:rsidRPr="00380822">
        <w:rPr>
          <w:rFonts w:ascii="Book Antiqua" w:hAnsi="Book Antiqua" w:cs="Tahoma"/>
          <w:lang w:eastAsia="zh-CN"/>
        </w:rPr>
        <w:t>. Several cell cycle and Notch associated genes, including CDK4, CDK6, E2F1, JAG1, and JAG2, were up-regulated in CCA cell lines. CCA tumor cell lines including HuCCT1, ETK-1, H1, RBE, TFK-1 and SSP25. α-Tubulin served as the loading control.</w:t>
      </w:r>
    </w:p>
    <w:p w14:paraId="608A96F4" w14:textId="77777777" w:rsidR="00380822" w:rsidRDefault="00380822" w:rsidP="00380822">
      <w:pPr>
        <w:spacing w:line="360" w:lineRule="auto"/>
        <w:jc w:val="both"/>
        <w:rPr>
          <w:rFonts w:ascii="Book Antiqua" w:hAnsi="Book Antiqua" w:cs="Tahoma"/>
          <w:lang w:eastAsia="zh-CN"/>
        </w:rPr>
        <w:sectPr w:rsidR="00380822">
          <w:pgSz w:w="12240" w:h="15840"/>
          <w:pgMar w:top="1440" w:right="1440" w:bottom="1440" w:left="1440" w:header="720" w:footer="720" w:gutter="0"/>
          <w:cols w:space="720"/>
          <w:docGrid w:linePitch="360"/>
        </w:sectPr>
      </w:pPr>
    </w:p>
    <w:p w14:paraId="05619C93" w14:textId="011AB5B9" w:rsidR="00380822" w:rsidRDefault="00380822" w:rsidP="00380822">
      <w:pPr>
        <w:spacing w:line="360" w:lineRule="auto"/>
        <w:jc w:val="both"/>
        <w:rPr>
          <w:rFonts w:ascii="Book Antiqua" w:hAnsi="Book Antiqua" w:cs="Tahoma"/>
          <w:lang w:eastAsia="zh-CN"/>
        </w:rPr>
      </w:pPr>
      <w:r w:rsidRPr="005E2326">
        <w:rPr>
          <w:b/>
          <w:bCs/>
          <w:noProof/>
          <w:color w:val="000000" w:themeColor="text1"/>
        </w:rPr>
        <w:lastRenderedPageBreak/>
        <w:drawing>
          <wp:inline distT="0" distB="0" distL="0" distR="0" wp14:anchorId="49A1B4B0" wp14:editId="75CE52CA">
            <wp:extent cx="4595446" cy="532963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4512" cy="5340148"/>
                    </a:xfrm>
                    <a:prstGeom prst="rect">
                      <a:avLst/>
                    </a:prstGeom>
                    <a:noFill/>
                    <a:ln>
                      <a:noFill/>
                    </a:ln>
                  </pic:spPr>
                </pic:pic>
              </a:graphicData>
            </a:graphic>
          </wp:inline>
        </w:drawing>
      </w:r>
    </w:p>
    <w:p w14:paraId="1704C071" w14:textId="5F0806E9" w:rsidR="00380822" w:rsidRDefault="00380822" w:rsidP="00380822">
      <w:pPr>
        <w:spacing w:line="360" w:lineRule="auto"/>
        <w:jc w:val="both"/>
        <w:rPr>
          <w:rFonts w:ascii="Book Antiqua" w:hAnsi="Book Antiqua" w:cs="Tahoma"/>
          <w:lang w:eastAsia="zh-CN"/>
        </w:rPr>
      </w:pPr>
      <w:r w:rsidRPr="00380822">
        <w:rPr>
          <w:rFonts w:ascii="Book Antiqua" w:hAnsi="Book Antiqua" w:cs="Tahoma"/>
          <w:b/>
          <w:bCs/>
          <w:lang w:eastAsia="zh-CN"/>
        </w:rPr>
        <w:t>Figure 4 Validation of the identified cell cycle and Notch associated genes in the triple transgenic cholangiocarcinoma mouse model.</w:t>
      </w:r>
      <w:r>
        <w:rPr>
          <w:rFonts w:ascii="Book Antiqua" w:hAnsi="Book Antiqua" w:cs="Tahoma"/>
          <w:lang w:eastAsia="zh-CN"/>
        </w:rPr>
        <w:t xml:space="preserve"> </w:t>
      </w:r>
      <w:r w:rsidRPr="00380822">
        <w:rPr>
          <w:rFonts w:ascii="Book Antiqua" w:hAnsi="Book Antiqua" w:cs="Tahoma"/>
          <w:lang w:eastAsia="zh-CN"/>
        </w:rPr>
        <w:t>A</w:t>
      </w:r>
      <w:r>
        <w:rPr>
          <w:rFonts w:ascii="Book Antiqua" w:hAnsi="Book Antiqua" w:cs="Tahoma"/>
          <w:lang w:eastAsia="zh-CN"/>
        </w:rPr>
        <w:t>:</w:t>
      </w:r>
      <w:r w:rsidRPr="00380822">
        <w:rPr>
          <w:rFonts w:ascii="Book Antiqua" w:hAnsi="Book Antiqua" w:cs="Tahoma"/>
          <w:lang w:eastAsia="zh-CN"/>
        </w:rPr>
        <w:t xml:space="preserve"> The cartoon diagram of the genetically engineered mouse modeling (GEM) strategies. Triple transgenic mice bearing Albumin-Cre transgene, LSL-Kras</w:t>
      </w:r>
      <w:r w:rsidRPr="00380822">
        <w:rPr>
          <w:rFonts w:ascii="Book Antiqua" w:hAnsi="Book Antiqua" w:cs="Tahoma"/>
          <w:vertAlign w:val="superscript"/>
          <w:lang w:eastAsia="zh-CN"/>
        </w:rPr>
        <w:t>G12D</w:t>
      </w:r>
      <w:r w:rsidRPr="00380822">
        <w:rPr>
          <w:rFonts w:ascii="Book Antiqua" w:hAnsi="Book Antiqua" w:cs="Tahoma"/>
          <w:lang w:eastAsia="zh-CN"/>
        </w:rPr>
        <w:t xml:space="preserve">, and floxed-p53 were conditionally activated KrasG12D and heterozygous knocked out P53 in hepatocytes. Red triangles: Lox P sites; LSL: </w:t>
      </w:r>
      <w:proofErr w:type="spellStart"/>
      <w:r w:rsidRPr="00380822">
        <w:rPr>
          <w:rFonts w:ascii="Book Antiqua" w:hAnsi="Book Antiqua" w:cs="Tahoma"/>
          <w:lang w:eastAsia="zh-CN"/>
        </w:rPr>
        <w:t>LoxP</w:t>
      </w:r>
      <w:proofErr w:type="spellEnd"/>
      <w:r w:rsidRPr="00380822">
        <w:rPr>
          <w:rFonts w:ascii="Book Antiqua" w:hAnsi="Book Antiqua" w:cs="Tahoma"/>
          <w:lang w:eastAsia="zh-CN"/>
        </w:rPr>
        <w:t>-Stop-</w:t>
      </w:r>
      <w:proofErr w:type="spellStart"/>
      <w:r w:rsidRPr="00380822">
        <w:rPr>
          <w:rFonts w:ascii="Book Antiqua" w:hAnsi="Book Antiqua" w:cs="Tahoma"/>
          <w:lang w:eastAsia="zh-CN"/>
        </w:rPr>
        <w:t>LoxP</w:t>
      </w:r>
      <w:proofErr w:type="spellEnd"/>
      <w:r w:rsidRPr="00380822">
        <w:rPr>
          <w:rFonts w:ascii="Book Antiqua" w:hAnsi="Book Antiqua" w:cs="Tahoma"/>
          <w:lang w:eastAsia="zh-CN"/>
        </w:rPr>
        <w:t xml:space="preserve">; </w:t>
      </w:r>
      <w:proofErr w:type="spellStart"/>
      <w:r w:rsidRPr="00380822">
        <w:rPr>
          <w:rFonts w:ascii="Book Antiqua" w:hAnsi="Book Antiqua" w:cs="Tahoma"/>
          <w:lang w:eastAsia="zh-CN"/>
        </w:rPr>
        <w:t>Flox</w:t>
      </w:r>
      <w:proofErr w:type="spellEnd"/>
      <w:r w:rsidRPr="00380822">
        <w:rPr>
          <w:rFonts w:ascii="Book Antiqua" w:hAnsi="Book Antiqua" w:cs="Tahoma"/>
          <w:lang w:eastAsia="zh-CN"/>
        </w:rPr>
        <w:t xml:space="preserve">: flanking/flanked by </w:t>
      </w:r>
      <w:proofErr w:type="spellStart"/>
      <w:r w:rsidRPr="00380822">
        <w:rPr>
          <w:rFonts w:ascii="Book Antiqua" w:hAnsi="Book Antiqua" w:cs="Tahoma"/>
          <w:lang w:eastAsia="zh-CN"/>
        </w:rPr>
        <w:t>LoxP</w:t>
      </w:r>
      <w:proofErr w:type="spellEnd"/>
      <w:r w:rsidRPr="00380822">
        <w:rPr>
          <w:rFonts w:ascii="Book Antiqua" w:hAnsi="Book Antiqua" w:cs="Tahoma"/>
          <w:lang w:eastAsia="zh-CN"/>
        </w:rPr>
        <w:t xml:space="preserve">. </w:t>
      </w:r>
      <w:r>
        <w:rPr>
          <w:rFonts w:ascii="Book Antiqua" w:hAnsi="Book Antiqua" w:cs="Tahoma"/>
          <w:lang w:eastAsia="zh-CN"/>
        </w:rPr>
        <w:t>B:</w:t>
      </w:r>
      <w:r w:rsidRPr="00380822">
        <w:rPr>
          <w:rFonts w:ascii="Book Antiqua" w:hAnsi="Book Antiqua" w:cs="Tahoma"/>
          <w:lang w:eastAsia="zh-CN"/>
        </w:rPr>
        <w:t xml:space="preserve"> The genotyping data presenting positive Cre (red triangle), KrasG12D (blue triangle), and homozygous </w:t>
      </w:r>
      <w:proofErr w:type="spellStart"/>
      <w:r w:rsidRPr="00380822">
        <w:rPr>
          <w:rFonts w:ascii="Book Antiqua" w:hAnsi="Book Antiqua" w:cs="Tahoma"/>
          <w:lang w:eastAsia="zh-CN"/>
        </w:rPr>
        <w:t>floxed</w:t>
      </w:r>
      <w:proofErr w:type="spellEnd"/>
      <w:r w:rsidRPr="00380822">
        <w:rPr>
          <w:rFonts w:ascii="Book Antiqua" w:hAnsi="Book Antiqua" w:cs="Tahoma"/>
          <w:lang w:eastAsia="zh-CN"/>
        </w:rPr>
        <w:t xml:space="preserve"> P53 genes (green triangle). </w:t>
      </w:r>
      <w:r>
        <w:rPr>
          <w:rFonts w:ascii="Book Antiqua" w:hAnsi="Book Antiqua" w:cs="Tahoma"/>
          <w:lang w:eastAsia="zh-CN"/>
        </w:rPr>
        <w:t>C:</w:t>
      </w:r>
      <w:r w:rsidRPr="00380822">
        <w:rPr>
          <w:rFonts w:ascii="Book Antiqua" w:hAnsi="Book Antiqua" w:cs="Tahoma"/>
          <w:lang w:eastAsia="zh-CN"/>
        </w:rPr>
        <w:t xml:space="preserve"> The gross image of representative tumor (upper right, scale bar = 5 mm), and the corresponding histopathology (lower right, scale bar = 100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with inset showing glandular appearance (arrow, scale bar = 20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w:t>
      </w:r>
      <w:r>
        <w:rPr>
          <w:rFonts w:ascii="Book Antiqua" w:hAnsi="Book Antiqua" w:cs="Tahoma"/>
          <w:lang w:eastAsia="zh-CN"/>
        </w:rPr>
        <w:t>D:</w:t>
      </w:r>
      <w:r w:rsidRPr="00380822">
        <w:rPr>
          <w:rFonts w:ascii="Book Antiqua" w:hAnsi="Book Antiqua" w:cs="Tahoma"/>
          <w:lang w:eastAsia="zh-CN"/>
        </w:rPr>
        <w:t xml:space="preserve"> Histology of human bile duct (left, </w:t>
      </w:r>
      <w:r w:rsidRPr="00380822">
        <w:rPr>
          <w:rFonts w:ascii="Book Antiqua" w:hAnsi="Book Antiqua" w:cs="Tahoma"/>
          <w:lang w:eastAsia="zh-CN"/>
        </w:rPr>
        <w:lastRenderedPageBreak/>
        <w:t xml:space="preserve">scale bar = 100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with inset showing biliary epithelium (arrow, scale bar = 20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and cholangiocarcinoma (right, scale bar = 100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with inset showing mitotic figure (arrowhead, scale bar = 20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and glandular appearance (arrow, scale bar = 20 </w:t>
      </w:r>
      <w:proofErr w:type="spellStart"/>
      <w:r w:rsidRPr="00380822">
        <w:rPr>
          <w:rFonts w:ascii="Book Antiqua" w:hAnsi="Book Antiqua" w:cs="Tahoma"/>
          <w:lang w:eastAsia="zh-CN"/>
        </w:rPr>
        <w:t>μm</w:t>
      </w:r>
      <w:proofErr w:type="spellEnd"/>
      <w:r w:rsidRPr="00380822">
        <w:rPr>
          <w:rFonts w:ascii="Book Antiqua" w:hAnsi="Book Antiqua" w:cs="Tahoma"/>
          <w:lang w:eastAsia="zh-CN"/>
        </w:rPr>
        <w:t xml:space="preserve">). </w:t>
      </w:r>
      <w:r>
        <w:rPr>
          <w:rFonts w:ascii="Book Antiqua" w:hAnsi="Book Antiqua" w:cs="Tahoma"/>
          <w:lang w:eastAsia="zh-CN"/>
        </w:rPr>
        <w:t>E:</w:t>
      </w:r>
      <w:r w:rsidRPr="00380822">
        <w:rPr>
          <w:rFonts w:ascii="Book Antiqua" w:hAnsi="Book Antiqua" w:cs="Tahoma"/>
          <w:lang w:eastAsia="zh-CN"/>
        </w:rPr>
        <w:t xml:space="preserve"> The protein expression levels of leading-edge genes from cell cycle and Notch associated pathways, and genes involved in autophagy, cell death and DNA damage in CCA tumor tissues from the GEM (50 </w:t>
      </w:r>
      <w:proofErr w:type="spellStart"/>
      <w:r w:rsidRPr="00380822">
        <w:rPr>
          <w:rFonts w:ascii="Book Antiqua" w:hAnsi="Book Antiqua" w:cs="Tahoma"/>
          <w:lang w:eastAsia="zh-CN"/>
        </w:rPr>
        <w:t>wk</w:t>
      </w:r>
      <w:proofErr w:type="spellEnd"/>
      <w:r w:rsidRPr="00380822">
        <w:rPr>
          <w:rFonts w:ascii="Book Antiqua" w:hAnsi="Book Antiqua" w:cs="Tahoma"/>
          <w:lang w:eastAsia="zh-CN"/>
        </w:rPr>
        <w:t xml:space="preserve">) compared to the normal bile ducts of control mice (50 </w:t>
      </w:r>
      <w:proofErr w:type="spellStart"/>
      <w:r w:rsidRPr="00380822">
        <w:rPr>
          <w:rFonts w:ascii="Book Antiqua" w:hAnsi="Book Antiqua" w:cs="Tahoma"/>
          <w:lang w:eastAsia="zh-CN"/>
        </w:rPr>
        <w:t>wk</w:t>
      </w:r>
      <w:proofErr w:type="spellEnd"/>
      <w:r w:rsidRPr="00380822">
        <w:rPr>
          <w:rFonts w:ascii="Book Antiqua" w:hAnsi="Book Antiqua" w:cs="Tahoma"/>
          <w:lang w:eastAsia="zh-CN"/>
        </w:rPr>
        <w:t>). GAPDH was used as the loading control.</w:t>
      </w:r>
    </w:p>
    <w:p w14:paraId="63676BF3" w14:textId="77777777" w:rsidR="00380822" w:rsidRDefault="00380822" w:rsidP="00380822">
      <w:pPr>
        <w:spacing w:line="360" w:lineRule="auto"/>
        <w:jc w:val="both"/>
        <w:rPr>
          <w:rFonts w:ascii="Book Antiqua" w:hAnsi="Book Antiqua" w:cs="Tahoma"/>
          <w:lang w:eastAsia="zh-CN"/>
        </w:rPr>
        <w:sectPr w:rsidR="00380822">
          <w:pgSz w:w="12240" w:h="15840"/>
          <w:pgMar w:top="1440" w:right="1440" w:bottom="1440" w:left="1440" w:header="720" w:footer="720" w:gutter="0"/>
          <w:cols w:space="720"/>
          <w:docGrid w:linePitch="360"/>
        </w:sectPr>
      </w:pPr>
    </w:p>
    <w:p w14:paraId="15EA951E" w14:textId="59176310" w:rsidR="00380822" w:rsidRDefault="00C46693" w:rsidP="00380822">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714037D9" wp14:editId="4B9087D9">
            <wp:extent cx="4016045" cy="5395874"/>
            <wp:effectExtent l="0" t="0" r="3810" b="0"/>
            <wp:docPr id="6542892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89262" name="图片 654289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6045" cy="5395874"/>
                    </a:xfrm>
                    <a:prstGeom prst="rect">
                      <a:avLst/>
                    </a:prstGeom>
                  </pic:spPr>
                </pic:pic>
              </a:graphicData>
            </a:graphic>
          </wp:inline>
        </w:drawing>
      </w:r>
    </w:p>
    <w:p w14:paraId="4A0306F0" w14:textId="1B9506C7" w:rsidR="00380822" w:rsidRDefault="00380822" w:rsidP="00380822">
      <w:pPr>
        <w:spacing w:line="360" w:lineRule="auto"/>
        <w:jc w:val="both"/>
        <w:rPr>
          <w:rFonts w:ascii="Book Antiqua" w:hAnsi="Book Antiqua" w:cs="Tahoma"/>
          <w:lang w:eastAsia="zh-CN"/>
        </w:rPr>
      </w:pPr>
      <w:r w:rsidRPr="00380822">
        <w:rPr>
          <w:rFonts w:ascii="Book Antiqua" w:hAnsi="Book Antiqua" w:cs="Tahoma"/>
          <w:b/>
          <w:bCs/>
          <w:lang w:eastAsia="zh-CN"/>
        </w:rPr>
        <w:t>Figure 5 Targeting cell cycle and Notch pathways inhibited cell growth of human cholangiocarcinoma cell lines.</w:t>
      </w:r>
      <w:r>
        <w:rPr>
          <w:rFonts w:ascii="Book Antiqua" w:hAnsi="Book Antiqua" w:cs="Tahoma"/>
          <w:b/>
          <w:bCs/>
          <w:lang w:eastAsia="zh-CN"/>
        </w:rPr>
        <w:t xml:space="preserve"> </w:t>
      </w:r>
      <w:r w:rsidRPr="00380822">
        <w:rPr>
          <w:rFonts w:ascii="Book Antiqua" w:hAnsi="Book Antiqua" w:cs="Tahoma"/>
          <w:lang w:eastAsia="zh-CN"/>
        </w:rPr>
        <w:t xml:space="preserve">Growth curves of three </w:t>
      </w:r>
      <w:r w:rsidR="00E46460" w:rsidRPr="00E46460">
        <w:rPr>
          <w:rFonts w:ascii="Book Antiqua" w:hAnsi="Book Antiqua" w:cs="Tahoma"/>
          <w:lang w:eastAsia="zh-CN"/>
        </w:rPr>
        <w:t>cholangiocarcinoma</w:t>
      </w:r>
      <w:r w:rsidRPr="00380822">
        <w:rPr>
          <w:rFonts w:ascii="Book Antiqua" w:hAnsi="Book Antiqua" w:cs="Tahoma"/>
          <w:lang w:eastAsia="zh-CN"/>
        </w:rPr>
        <w:t xml:space="preserve"> cell lines with different genetic background, </w:t>
      </w:r>
      <w:r w:rsidRPr="00E46460">
        <w:rPr>
          <w:rFonts w:ascii="Book Antiqua" w:hAnsi="Book Antiqua" w:cs="Tahoma"/>
          <w:i/>
          <w:iCs/>
          <w:lang w:eastAsia="zh-CN"/>
        </w:rPr>
        <w:t>e.g.</w:t>
      </w:r>
      <w:r w:rsidRPr="00380822">
        <w:rPr>
          <w:rFonts w:ascii="Book Antiqua" w:hAnsi="Book Antiqua" w:cs="Tahoma"/>
          <w:lang w:eastAsia="zh-CN"/>
        </w:rPr>
        <w:t xml:space="preserve">, HuCCT1 (KRAS and P53 mutations), RBE (IDH1 mutation), and H1, treated with cell cycle and Notch inhibitors, respectively. For targeting cell cycle pathways, D1-dependent CDK4 inhibitor </w:t>
      </w:r>
      <w:proofErr w:type="spellStart"/>
      <w:r w:rsidRPr="00380822">
        <w:rPr>
          <w:rFonts w:ascii="Book Antiqua" w:hAnsi="Book Antiqua" w:cs="Tahoma"/>
          <w:lang w:eastAsia="zh-CN"/>
        </w:rPr>
        <w:t>Arcyriaflavin</w:t>
      </w:r>
      <w:proofErr w:type="spellEnd"/>
      <w:r w:rsidRPr="00380822">
        <w:rPr>
          <w:rFonts w:ascii="Book Antiqua" w:hAnsi="Book Antiqua" w:cs="Tahoma"/>
          <w:lang w:eastAsia="zh-CN"/>
        </w:rPr>
        <w:t xml:space="preserve"> a (A), pan-CDK inhibitor </w:t>
      </w:r>
      <w:proofErr w:type="spellStart"/>
      <w:r w:rsidRPr="00380822">
        <w:rPr>
          <w:rFonts w:ascii="Book Antiqua" w:hAnsi="Book Antiqua" w:cs="Tahoma"/>
          <w:lang w:eastAsia="zh-CN"/>
        </w:rPr>
        <w:t>Flavopiridol</w:t>
      </w:r>
      <w:proofErr w:type="spellEnd"/>
      <w:r w:rsidRPr="00380822">
        <w:rPr>
          <w:rFonts w:ascii="Book Antiqua" w:hAnsi="Book Antiqua" w:cs="Tahoma"/>
          <w:lang w:eastAsia="zh-CN"/>
        </w:rPr>
        <w:t xml:space="preserve"> (B) and selected CDK inhibitor </w:t>
      </w:r>
      <w:proofErr w:type="spellStart"/>
      <w:r w:rsidRPr="00380822">
        <w:rPr>
          <w:rFonts w:ascii="Book Antiqua" w:hAnsi="Book Antiqua" w:cs="Tahoma"/>
          <w:lang w:eastAsia="zh-CN"/>
        </w:rPr>
        <w:t>Roscovitine</w:t>
      </w:r>
      <w:proofErr w:type="spellEnd"/>
      <w:r w:rsidRPr="00380822">
        <w:rPr>
          <w:rFonts w:ascii="Book Antiqua" w:hAnsi="Book Antiqua" w:cs="Tahoma"/>
          <w:lang w:eastAsia="zh-CN"/>
        </w:rPr>
        <w:t xml:space="preserve"> (C) was utilized, while γ-secretase inhibitor (DAPT, D) was used against Notch pathway. Absorbance at OD570 nm and 650 nm analyzed by MTT, and then normalized to vehicle control (0.1% DMSO or the corresponding medium; </w:t>
      </w:r>
      <w:r w:rsidRPr="00E46460">
        <w:rPr>
          <w:rFonts w:ascii="Book Antiqua" w:hAnsi="Book Antiqua" w:cs="Tahoma"/>
          <w:i/>
          <w:iCs/>
          <w:lang w:eastAsia="zh-CN"/>
        </w:rPr>
        <w:t>n</w:t>
      </w:r>
      <w:r w:rsidRPr="00380822">
        <w:rPr>
          <w:rFonts w:ascii="Book Antiqua" w:hAnsi="Book Antiqua" w:cs="Tahoma"/>
          <w:lang w:eastAsia="zh-CN"/>
        </w:rPr>
        <w:t xml:space="preserve"> = 6 wells/dose point). The relative cell </w:t>
      </w:r>
      <w:r w:rsidRPr="00380822">
        <w:rPr>
          <w:rFonts w:ascii="Book Antiqua" w:hAnsi="Book Antiqua" w:cs="Tahoma"/>
          <w:lang w:eastAsia="zh-CN"/>
        </w:rPr>
        <w:lastRenderedPageBreak/>
        <w:t xml:space="preserve">proliferation rates were calculated as OD570 - OD650. </w:t>
      </w:r>
      <w:proofErr w:type="spellStart"/>
      <w:r w:rsidR="00E46460" w:rsidRPr="00E46460">
        <w:rPr>
          <w:rFonts w:ascii="Book Antiqua" w:hAnsi="Book Antiqua" w:cs="Tahoma"/>
          <w:vertAlign w:val="superscript"/>
          <w:lang w:eastAsia="zh-CN"/>
        </w:rPr>
        <w:t>a</w:t>
      </w:r>
      <w:r w:rsidR="00E46460" w:rsidRPr="00E46460">
        <w:rPr>
          <w:rFonts w:ascii="Book Antiqua" w:hAnsi="Book Antiqua" w:cs="Tahoma"/>
          <w:i/>
          <w:iCs/>
          <w:lang w:eastAsia="zh-CN"/>
        </w:rPr>
        <w:t>P</w:t>
      </w:r>
      <w:proofErr w:type="spellEnd"/>
      <w:r w:rsidRPr="00380822">
        <w:rPr>
          <w:rFonts w:ascii="Book Antiqua" w:hAnsi="Book Antiqua" w:cs="Tahoma"/>
          <w:lang w:eastAsia="zh-CN"/>
        </w:rPr>
        <w:t xml:space="preserve"> &lt; 0.05, </w:t>
      </w:r>
      <w:proofErr w:type="spellStart"/>
      <w:r w:rsidR="00E46460" w:rsidRPr="00E46460">
        <w:rPr>
          <w:rFonts w:ascii="Book Antiqua" w:hAnsi="Book Antiqua" w:cs="Tahoma"/>
          <w:vertAlign w:val="superscript"/>
          <w:lang w:eastAsia="zh-CN"/>
        </w:rPr>
        <w:t>b</w:t>
      </w:r>
      <w:r w:rsidR="00E46460" w:rsidRPr="00E46460">
        <w:rPr>
          <w:rFonts w:ascii="Book Antiqua" w:hAnsi="Book Antiqua" w:cs="Tahoma"/>
          <w:i/>
          <w:iCs/>
          <w:lang w:eastAsia="zh-CN"/>
        </w:rPr>
        <w:t>P</w:t>
      </w:r>
      <w:proofErr w:type="spellEnd"/>
      <w:r w:rsidRPr="00380822">
        <w:rPr>
          <w:rFonts w:ascii="Book Antiqua" w:hAnsi="Book Antiqua" w:cs="Tahoma"/>
          <w:lang w:eastAsia="zh-CN"/>
        </w:rPr>
        <w:t xml:space="preserve"> &lt; 0.01, and </w:t>
      </w:r>
      <w:proofErr w:type="spellStart"/>
      <w:r w:rsidR="00E46460" w:rsidRPr="00E46460">
        <w:rPr>
          <w:rFonts w:ascii="Book Antiqua" w:hAnsi="Book Antiqua" w:cs="Tahoma"/>
          <w:vertAlign w:val="superscript"/>
          <w:lang w:eastAsia="zh-CN"/>
        </w:rPr>
        <w:t>c</w:t>
      </w:r>
      <w:r w:rsidR="00E46460" w:rsidRPr="00E46460">
        <w:rPr>
          <w:rFonts w:ascii="Book Antiqua" w:hAnsi="Book Antiqua" w:cs="Tahoma"/>
          <w:i/>
          <w:iCs/>
          <w:lang w:eastAsia="zh-CN"/>
        </w:rPr>
        <w:t>P</w:t>
      </w:r>
      <w:proofErr w:type="spellEnd"/>
      <w:r w:rsidRPr="00380822">
        <w:rPr>
          <w:rFonts w:ascii="Book Antiqua" w:hAnsi="Book Antiqua" w:cs="Tahoma"/>
          <w:lang w:eastAsia="zh-CN"/>
        </w:rPr>
        <w:t xml:space="preserve"> &lt; 0.001 when compared with the vehicle control at day 7.</w:t>
      </w:r>
    </w:p>
    <w:p w14:paraId="687D5EC5" w14:textId="77777777" w:rsidR="00E46460" w:rsidRDefault="00E46460" w:rsidP="00380822">
      <w:pPr>
        <w:spacing w:line="360" w:lineRule="auto"/>
        <w:jc w:val="both"/>
        <w:rPr>
          <w:rFonts w:ascii="Book Antiqua" w:hAnsi="Book Antiqua" w:cs="Tahoma"/>
          <w:lang w:eastAsia="zh-CN"/>
        </w:rPr>
        <w:sectPr w:rsidR="00E46460">
          <w:pgSz w:w="12240" w:h="15840"/>
          <w:pgMar w:top="1440" w:right="1440" w:bottom="1440" w:left="1440" w:header="720" w:footer="720" w:gutter="0"/>
          <w:cols w:space="720"/>
          <w:docGrid w:linePitch="360"/>
        </w:sectPr>
      </w:pPr>
    </w:p>
    <w:p w14:paraId="3A018CA5" w14:textId="3FB5509D" w:rsidR="00E46460" w:rsidRDefault="00F23F2C" w:rsidP="00380822">
      <w:pPr>
        <w:spacing w:line="360" w:lineRule="auto"/>
        <w:jc w:val="both"/>
        <w:rPr>
          <w:rFonts w:ascii="Book Antiqua" w:hAnsi="Book Antiqua" w:cs="Tahoma"/>
          <w:lang w:eastAsia="zh-CN"/>
        </w:rPr>
      </w:pPr>
      <w:r>
        <w:rPr>
          <w:rFonts w:ascii="Book Antiqua" w:hAnsi="Book Antiqua" w:cs="Tahoma"/>
          <w:noProof/>
          <w:lang w:eastAsia="zh-CN"/>
        </w:rPr>
        <w:lastRenderedPageBreak/>
        <w:drawing>
          <wp:inline distT="0" distB="0" distL="0" distR="0" wp14:anchorId="29E25FF1" wp14:editId="2F09A23A">
            <wp:extent cx="5348326" cy="5798210"/>
            <wp:effectExtent l="0" t="0" r="5080" b="0"/>
            <wp:docPr id="2565003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0371" name="图片 2565003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8326" cy="5798210"/>
                    </a:xfrm>
                    <a:prstGeom prst="rect">
                      <a:avLst/>
                    </a:prstGeom>
                  </pic:spPr>
                </pic:pic>
              </a:graphicData>
            </a:graphic>
          </wp:inline>
        </w:drawing>
      </w:r>
    </w:p>
    <w:p w14:paraId="59C9CF5D" w14:textId="0B7EF522" w:rsidR="00E46460" w:rsidRDefault="00E46460" w:rsidP="00380822">
      <w:pPr>
        <w:spacing w:line="360" w:lineRule="auto"/>
        <w:jc w:val="both"/>
        <w:rPr>
          <w:rFonts w:ascii="Book Antiqua" w:hAnsi="Book Antiqua" w:cs="Tahoma"/>
          <w:lang w:eastAsia="zh-CN"/>
        </w:rPr>
      </w:pPr>
      <w:r w:rsidRPr="00E46460">
        <w:rPr>
          <w:rFonts w:ascii="Book Antiqua" w:hAnsi="Book Antiqua" w:cs="Tahoma"/>
          <w:b/>
          <w:bCs/>
          <w:lang w:eastAsia="zh-CN"/>
        </w:rPr>
        <w:t>Figure 6 The generalizable oncogenic traits of cell cycle and Notch associated pathways in cholangiocarcinoma.</w:t>
      </w:r>
      <w:r w:rsidRPr="00E46460">
        <w:rPr>
          <w:rFonts w:ascii="Book Antiqua" w:hAnsi="Book Antiqua" w:cs="Tahoma"/>
          <w:lang w:eastAsia="zh-CN"/>
        </w:rPr>
        <w:t xml:space="preserve"> GSEA identified cell cycle and Notch associated pathways significantly activated in tumors compared to the corresponding adjacent normal livers from GEO database (GSE107943)</w:t>
      </w:r>
      <w:r>
        <w:rPr>
          <w:rFonts w:ascii="Book Antiqua" w:hAnsi="Book Antiqua" w:cs="Tahoma"/>
          <w:lang w:eastAsia="zh-CN"/>
        </w:rPr>
        <w:t xml:space="preserve"> (A)</w:t>
      </w:r>
      <w:r w:rsidRPr="00E46460">
        <w:rPr>
          <w:rFonts w:ascii="Book Antiqua" w:hAnsi="Book Antiqua" w:cs="Tahoma"/>
          <w:lang w:eastAsia="zh-CN"/>
        </w:rPr>
        <w:t xml:space="preserve">. Left: cell cycle associated pathways, including G2M checkpoint, E2F Targets, and Mitotic spindle gene sets; Right: Notch associated pathways, including epithelial mesenchymal transition, Hedgehog, and apical junction gene sets. The mRNA expression levels from the leading edges of cell cycle (B) and Notch (C) associated pathways were analyzed in CCA samples compared to the corresponding </w:t>
      </w:r>
      <w:r w:rsidRPr="00E46460">
        <w:rPr>
          <w:rFonts w:ascii="Book Antiqua" w:hAnsi="Book Antiqua" w:cs="Tahoma"/>
          <w:lang w:eastAsia="zh-CN"/>
        </w:rPr>
        <w:lastRenderedPageBreak/>
        <w:t xml:space="preserve">adjacent normal livers (pairs = 27). RPKM: Reads per kilobase million; Red: Intrahepatic cholangiocarcinoma; Blue: Para-cancerous normal liver; </w:t>
      </w:r>
      <w:proofErr w:type="spellStart"/>
      <w:r w:rsidRPr="00E46460">
        <w:rPr>
          <w:rFonts w:ascii="Book Antiqua" w:hAnsi="Book Antiqua" w:cs="Tahoma"/>
          <w:vertAlign w:val="superscript"/>
          <w:lang w:eastAsia="zh-CN"/>
        </w:rPr>
        <w:t>c</w:t>
      </w:r>
      <w:r w:rsidRPr="00E46460">
        <w:rPr>
          <w:rFonts w:ascii="Book Antiqua" w:hAnsi="Book Antiqua" w:cs="Tahoma"/>
          <w:i/>
          <w:iCs/>
          <w:lang w:eastAsia="zh-CN"/>
        </w:rPr>
        <w:t>P</w:t>
      </w:r>
      <w:proofErr w:type="spellEnd"/>
      <w:r w:rsidRPr="00E46460">
        <w:rPr>
          <w:rFonts w:ascii="Book Antiqua" w:hAnsi="Book Antiqua" w:cs="Tahoma"/>
          <w:lang w:eastAsia="zh-CN"/>
        </w:rPr>
        <w:t xml:space="preserve"> &lt; 0.001 when compared with the relevant normal control.</w:t>
      </w:r>
    </w:p>
    <w:p w14:paraId="4957E354" w14:textId="77777777" w:rsidR="00E46460" w:rsidRDefault="00E46460" w:rsidP="00380822">
      <w:pPr>
        <w:spacing w:line="360" w:lineRule="auto"/>
        <w:jc w:val="both"/>
        <w:rPr>
          <w:rFonts w:ascii="Book Antiqua" w:hAnsi="Book Antiqua" w:cs="Tahoma"/>
          <w:lang w:eastAsia="zh-CN"/>
        </w:rPr>
        <w:sectPr w:rsidR="00E46460">
          <w:pgSz w:w="12240" w:h="15840"/>
          <w:pgMar w:top="1440" w:right="1440" w:bottom="1440" w:left="1440" w:header="720" w:footer="720" w:gutter="0"/>
          <w:cols w:space="720"/>
          <w:docGrid w:linePitch="360"/>
        </w:sectPr>
      </w:pPr>
    </w:p>
    <w:p w14:paraId="2154B2B1" w14:textId="4663559F" w:rsidR="00E46460" w:rsidRDefault="00E46460" w:rsidP="00380822">
      <w:pPr>
        <w:spacing w:line="360" w:lineRule="auto"/>
        <w:jc w:val="both"/>
        <w:rPr>
          <w:rFonts w:ascii="Book Antiqua" w:hAnsi="Book Antiqua" w:cs="Tahoma"/>
          <w:lang w:eastAsia="zh-CN"/>
        </w:rPr>
      </w:pPr>
      <w:r w:rsidRPr="00223C48">
        <w:rPr>
          <w:b/>
          <w:bCs/>
          <w:noProof/>
          <w:color w:val="000000" w:themeColor="text1"/>
        </w:rPr>
        <w:lastRenderedPageBreak/>
        <w:drawing>
          <wp:inline distT="0" distB="0" distL="0" distR="0" wp14:anchorId="6BD8A214" wp14:editId="70CED9FD">
            <wp:extent cx="5274310" cy="3940810"/>
            <wp:effectExtent l="0" t="0" r="254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40810"/>
                    </a:xfrm>
                    <a:prstGeom prst="rect">
                      <a:avLst/>
                    </a:prstGeom>
                    <a:noFill/>
                    <a:ln>
                      <a:noFill/>
                    </a:ln>
                  </pic:spPr>
                </pic:pic>
              </a:graphicData>
            </a:graphic>
          </wp:inline>
        </w:drawing>
      </w:r>
    </w:p>
    <w:p w14:paraId="40F80F8C" w14:textId="4B3D9DAC" w:rsidR="00E46460" w:rsidRDefault="00E46460" w:rsidP="00380822">
      <w:pPr>
        <w:spacing w:line="360" w:lineRule="auto"/>
        <w:jc w:val="both"/>
        <w:rPr>
          <w:rFonts w:ascii="Book Antiqua" w:hAnsi="Book Antiqua" w:cs="Tahoma"/>
          <w:lang w:eastAsia="zh-CN"/>
        </w:rPr>
      </w:pPr>
      <w:r w:rsidRPr="00E46460">
        <w:rPr>
          <w:rFonts w:ascii="Book Antiqua" w:hAnsi="Book Antiqua" w:cs="Tahoma"/>
          <w:b/>
          <w:bCs/>
          <w:lang w:eastAsia="zh-CN"/>
        </w:rPr>
        <w:t>Figure 7 Cell cycle and Notch associated genes correlate with dismal survival in patients with cholangiocarcinoma.</w:t>
      </w:r>
      <w:r>
        <w:rPr>
          <w:rFonts w:ascii="Book Antiqua" w:hAnsi="Book Antiqua" w:cs="Tahoma"/>
          <w:lang w:eastAsia="zh-CN"/>
        </w:rPr>
        <w:t xml:space="preserve"> </w:t>
      </w:r>
      <w:r w:rsidRPr="00E46460">
        <w:rPr>
          <w:rFonts w:ascii="Book Antiqua" w:hAnsi="Book Antiqua" w:cs="Tahoma"/>
          <w:lang w:eastAsia="zh-CN"/>
        </w:rPr>
        <w:t xml:space="preserve">Kaplan-Meier analysis of </w:t>
      </w:r>
      <w:r w:rsidRPr="00E46460">
        <w:rPr>
          <w:rFonts w:ascii="Book Antiqua" w:hAnsi="Book Antiqua" w:cs="Tahoma"/>
          <w:b/>
          <w:bCs/>
          <w:lang w:eastAsia="zh-CN"/>
        </w:rPr>
        <w:t>cholangiocarcinoma</w:t>
      </w:r>
      <w:r w:rsidRPr="00E46460">
        <w:rPr>
          <w:rFonts w:ascii="Book Antiqua" w:hAnsi="Book Antiqua" w:cs="Tahoma"/>
          <w:lang w:eastAsia="zh-CN"/>
        </w:rPr>
        <w:t xml:space="preserve"> patients in EBI (EGAD00001001076, A </w:t>
      </w:r>
      <w:r>
        <w:rPr>
          <w:rFonts w:ascii="Book Antiqua" w:hAnsi="Book Antiqua" w:cs="Tahoma"/>
          <w:lang w:eastAsia="zh-CN"/>
        </w:rPr>
        <w:t>and</w:t>
      </w:r>
      <w:r w:rsidRPr="00E46460">
        <w:rPr>
          <w:rFonts w:ascii="Book Antiqua" w:hAnsi="Book Antiqua" w:cs="Tahoma"/>
          <w:lang w:eastAsia="zh-CN"/>
        </w:rPr>
        <w:t xml:space="preserve"> B) and GSE107943 (C </w:t>
      </w:r>
      <w:r>
        <w:rPr>
          <w:rFonts w:ascii="Book Antiqua" w:hAnsi="Book Antiqua" w:cs="Tahoma"/>
          <w:lang w:eastAsia="zh-CN"/>
        </w:rPr>
        <w:t>and</w:t>
      </w:r>
      <w:r w:rsidRPr="00E46460">
        <w:rPr>
          <w:rFonts w:ascii="Book Antiqua" w:hAnsi="Book Antiqua" w:cs="Tahoma"/>
          <w:lang w:eastAsia="zh-CN"/>
        </w:rPr>
        <w:t xml:space="preserve"> D) database. The optimal cutoff of genes from the leading edges of cell cycle (A </w:t>
      </w:r>
      <w:r>
        <w:rPr>
          <w:rFonts w:ascii="Book Antiqua" w:hAnsi="Book Antiqua" w:cs="Tahoma"/>
          <w:lang w:eastAsia="zh-CN"/>
        </w:rPr>
        <w:t>and</w:t>
      </w:r>
      <w:r w:rsidRPr="00E46460">
        <w:rPr>
          <w:rFonts w:ascii="Book Antiqua" w:hAnsi="Book Antiqua" w:cs="Tahoma"/>
          <w:lang w:eastAsia="zh-CN"/>
        </w:rPr>
        <w:t xml:space="preserve"> C) and Notch (B </w:t>
      </w:r>
      <w:r>
        <w:rPr>
          <w:rFonts w:ascii="Book Antiqua" w:hAnsi="Book Antiqua" w:cs="Tahoma"/>
          <w:lang w:eastAsia="zh-CN"/>
        </w:rPr>
        <w:t>and</w:t>
      </w:r>
      <w:r w:rsidRPr="00E46460">
        <w:rPr>
          <w:rFonts w:ascii="Book Antiqua" w:hAnsi="Book Antiqua" w:cs="Tahoma"/>
          <w:lang w:eastAsia="zh-CN"/>
        </w:rPr>
        <w:t xml:space="preserve"> D) associated pathways was calculated by maximally selected rank statistics. And then the difference between two groups was analyzed by log-rank test. Red: Higher expression of the indicated genes, Blue: Lower expression of indicated genes; DFS: disease-free survival, OS: overall survival.</w:t>
      </w:r>
    </w:p>
    <w:p w14:paraId="2F99F051" w14:textId="77777777" w:rsidR="00DB1EC6" w:rsidRDefault="00DB1EC6" w:rsidP="00380822">
      <w:pPr>
        <w:spacing w:line="360" w:lineRule="auto"/>
        <w:jc w:val="both"/>
        <w:rPr>
          <w:rFonts w:ascii="Book Antiqua" w:hAnsi="Book Antiqua" w:cs="Tahoma"/>
          <w:lang w:eastAsia="zh-CN"/>
        </w:rPr>
        <w:sectPr w:rsidR="00DB1EC6">
          <w:pgSz w:w="12240" w:h="15840"/>
          <w:pgMar w:top="1440" w:right="1440" w:bottom="1440" w:left="1440" w:header="720" w:footer="720" w:gutter="0"/>
          <w:cols w:space="720"/>
          <w:docGrid w:linePitch="360"/>
        </w:sectPr>
      </w:pPr>
    </w:p>
    <w:p w14:paraId="43BBC591" w14:textId="77777777" w:rsidR="00DB1EC6" w:rsidRDefault="00DB1EC6" w:rsidP="00380822">
      <w:pPr>
        <w:spacing w:line="360" w:lineRule="auto"/>
        <w:jc w:val="both"/>
        <w:rPr>
          <w:b/>
          <w:bCs/>
          <w:noProof/>
        </w:rPr>
      </w:pPr>
    </w:p>
    <w:p w14:paraId="7B577CBB" w14:textId="21152867" w:rsidR="00DB1EC6" w:rsidRPr="00DB1EC6" w:rsidRDefault="00DB1EC6" w:rsidP="00380822">
      <w:pPr>
        <w:spacing w:line="360" w:lineRule="auto"/>
        <w:jc w:val="both"/>
        <w:rPr>
          <w:rFonts w:ascii="Book Antiqua" w:hAnsi="Book Antiqua" w:cs="Tahoma"/>
          <w:b/>
          <w:bCs/>
          <w:lang w:eastAsia="zh-CN"/>
        </w:rPr>
      </w:pPr>
      <w:r w:rsidRPr="00DB1EC6">
        <w:rPr>
          <w:b/>
          <w:bCs/>
          <w:noProof/>
        </w:rPr>
        <w:drawing>
          <wp:inline distT="0" distB="0" distL="0" distR="0" wp14:anchorId="7DBDDCE7" wp14:editId="77D07DC1">
            <wp:extent cx="5274310" cy="368490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84905"/>
                    </a:xfrm>
                    <a:prstGeom prst="rect">
                      <a:avLst/>
                    </a:prstGeom>
                    <a:noFill/>
                    <a:ln>
                      <a:noFill/>
                    </a:ln>
                  </pic:spPr>
                </pic:pic>
              </a:graphicData>
            </a:graphic>
          </wp:inline>
        </w:drawing>
      </w:r>
    </w:p>
    <w:p w14:paraId="5E7461C6" w14:textId="2B4D9914" w:rsidR="00DB1EC6" w:rsidRPr="00DB1EC6" w:rsidRDefault="00DB1EC6" w:rsidP="00DB1EC6">
      <w:pPr>
        <w:spacing w:line="360" w:lineRule="auto"/>
        <w:jc w:val="both"/>
        <w:rPr>
          <w:rFonts w:ascii="Book Antiqua" w:hAnsi="Book Antiqua" w:cs="Tahoma"/>
          <w:lang w:eastAsia="zh-CN"/>
        </w:rPr>
      </w:pPr>
      <w:r w:rsidRPr="00DB1EC6">
        <w:rPr>
          <w:rFonts w:ascii="Book Antiqua" w:hAnsi="Book Antiqua" w:cs="Tahoma"/>
          <w:b/>
          <w:bCs/>
          <w:lang w:eastAsia="zh-CN"/>
        </w:rPr>
        <w:t xml:space="preserve">Figure 8. The summary of dysregulated cell cycle and Notch pathways in </w:t>
      </w:r>
      <w:r w:rsidRPr="00E46460">
        <w:rPr>
          <w:rFonts w:ascii="Book Antiqua" w:hAnsi="Book Antiqua" w:cs="Tahoma"/>
          <w:b/>
          <w:bCs/>
          <w:lang w:eastAsia="zh-CN"/>
        </w:rPr>
        <w:t>cholangiocarcinoma</w:t>
      </w:r>
      <w:r w:rsidRPr="00DB1EC6">
        <w:rPr>
          <w:rFonts w:ascii="Book Antiqua" w:hAnsi="Book Antiqua" w:cs="Tahoma"/>
          <w:b/>
          <w:bCs/>
          <w:lang w:eastAsia="zh-CN"/>
        </w:rPr>
        <w:t xml:space="preserve"> progression.</w:t>
      </w:r>
      <w:r>
        <w:rPr>
          <w:rFonts w:ascii="Book Antiqua" w:hAnsi="Book Antiqua" w:cs="Tahoma"/>
          <w:lang w:eastAsia="zh-CN"/>
        </w:rPr>
        <w:t xml:space="preserve"> </w:t>
      </w:r>
      <w:r w:rsidRPr="00DB1EC6">
        <w:rPr>
          <w:rFonts w:ascii="Book Antiqua" w:hAnsi="Book Antiqua" w:cs="Tahoma"/>
          <w:lang w:eastAsia="zh-CN"/>
        </w:rPr>
        <w:t>The cholangiocarcinogenesis driven by aberrant cell cycle and Notch pathways, which may be targeted by small molecular inhibitors.</w:t>
      </w:r>
    </w:p>
    <w:sectPr w:rsidR="00DB1EC6" w:rsidRPr="00DB1E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129D" w14:textId="77777777" w:rsidR="006103ED" w:rsidRDefault="006103ED" w:rsidP="005F3722">
      <w:r>
        <w:separator/>
      </w:r>
    </w:p>
  </w:endnote>
  <w:endnote w:type="continuationSeparator" w:id="0">
    <w:p w14:paraId="7F4AECBF" w14:textId="77777777" w:rsidR="006103ED" w:rsidRDefault="006103ED" w:rsidP="005F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A6DA" w14:textId="77777777" w:rsidR="005F3722" w:rsidRPr="005F3722" w:rsidRDefault="005F3722" w:rsidP="005F3722">
    <w:pPr>
      <w:pStyle w:val="ac"/>
      <w:jc w:val="right"/>
      <w:rPr>
        <w:rFonts w:ascii="Book Antiqua" w:hAnsi="Book Antiqua"/>
        <w:sz w:val="24"/>
        <w:szCs w:val="24"/>
      </w:rPr>
    </w:pPr>
    <w:r w:rsidRPr="005F3722">
      <w:rPr>
        <w:rFonts w:ascii="Book Antiqua" w:hAnsi="Book Antiqua"/>
        <w:sz w:val="24"/>
        <w:szCs w:val="24"/>
        <w:lang w:val="zh-CN" w:eastAsia="zh-CN"/>
      </w:rPr>
      <w:t xml:space="preserve"> </w:t>
    </w:r>
    <w:r w:rsidRPr="005F3722">
      <w:rPr>
        <w:rFonts w:ascii="Book Antiqua" w:hAnsi="Book Antiqua"/>
        <w:sz w:val="24"/>
        <w:szCs w:val="24"/>
      </w:rPr>
      <w:fldChar w:fldCharType="begin"/>
    </w:r>
    <w:r w:rsidRPr="005F3722">
      <w:rPr>
        <w:rFonts w:ascii="Book Antiqua" w:hAnsi="Book Antiqua"/>
        <w:sz w:val="24"/>
        <w:szCs w:val="24"/>
      </w:rPr>
      <w:instrText>PAGE  \* Arabic  \* MERGEFORMAT</w:instrText>
    </w:r>
    <w:r w:rsidRPr="005F3722">
      <w:rPr>
        <w:rFonts w:ascii="Book Antiqua" w:hAnsi="Book Antiqua"/>
        <w:sz w:val="24"/>
        <w:szCs w:val="24"/>
      </w:rPr>
      <w:fldChar w:fldCharType="separate"/>
    </w:r>
    <w:r w:rsidRPr="005F3722">
      <w:rPr>
        <w:rFonts w:ascii="Book Antiqua" w:hAnsi="Book Antiqua"/>
        <w:sz w:val="24"/>
        <w:szCs w:val="24"/>
        <w:lang w:val="zh-CN" w:eastAsia="zh-CN"/>
      </w:rPr>
      <w:t>2</w:t>
    </w:r>
    <w:r w:rsidRPr="005F3722">
      <w:rPr>
        <w:rFonts w:ascii="Book Antiqua" w:hAnsi="Book Antiqua"/>
        <w:sz w:val="24"/>
        <w:szCs w:val="24"/>
      </w:rPr>
      <w:fldChar w:fldCharType="end"/>
    </w:r>
    <w:r w:rsidRPr="005F3722">
      <w:rPr>
        <w:rFonts w:ascii="Book Antiqua" w:hAnsi="Book Antiqua"/>
        <w:sz w:val="24"/>
        <w:szCs w:val="24"/>
        <w:lang w:val="zh-CN" w:eastAsia="zh-CN"/>
      </w:rPr>
      <w:t xml:space="preserve"> / </w:t>
    </w:r>
    <w:r w:rsidRPr="005F3722">
      <w:rPr>
        <w:rFonts w:ascii="Book Antiqua" w:hAnsi="Book Antiqua"/>
        <w:sz w:val="24"/>
        <w:szCs w:val="24"/>
      </w:rPr>
      <w:fldChar w:fldCharType="begin"/>
    </w:r>
    <w:r w:rsidRPr="005F3722">
      <w:rPr>
        <w:rFonts w:ascii="Book Antiqua" w:hAnsi="Book Antiqua"/>
        <w:sz w:val="24"/>
        <w:szCs w:val="24"/>
      </w:rPr>
      <w:instrText>NUMPAGES  \* Arabic  \* MERGEFORMAT</w:instrText>
    </w:r>
    <w:r w:rsidRPr="005F3722">
      <w:rPr>
        <w:rFonts w:ascii="Book Antiqua" w:hAnsi="Book Antiqua"/>
        <w:sz w:val="24"/>
        <w:szCs w:val="24"/>
      </w:rPr>
      <w:fldChar w:fldCharType="separate"/>
    </w:r>
    <w:r w:rsidRPr="005F3722">
      <w:rPr>
        <w:rFonts w:ascii="Book Antiqua" w:hAnsi="Book Antiqua"/>
        <w:sz w:val="24"/>
        <w:szCs w:val="24"/>
        <w:lang w:val="zh-CN" w:eastAsia="zh-CN"/>
      </w:rPr>
      <w:t>2</w:t>
    </w:r>
    <w:r w:rsidRPr="005F3722">
      <w:rPr>
        <w:rFonts w:ascii="Book Antiqua" w:hAnsi="Book Antiqua"/>
        <w:sz w:val="24"/>
        <w:szCs w:val="24"/>
      </w:rPr>
      <w:fldChar w:fldCharType="end"/>
    </w:r>
  </w:p>
  <w:p w14:paraId="1F025D8B" w14:textId="77777777" w:rsidR="005F3722" w:rsidRDefault="005F372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DBF71" w14:textId="77777777" w:rsidR="006103ED" w:rsidRDefault="006103ED" w:rsidP="005F3722">
      <w:r>
        <w:separator/>
      </w:r>
    </w:p>
  </w:footnote>
  <w:footnote w:type="continuationSeparator" w:id="0">
    <w:p w14:paraId="50B27421" w14:textId="77777777" w:rsidR="006103ED" w:rsidRDefault="006103ED" w:rsidP="005F37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jE2NzcyM7EwNjdS0lEKTi0uzszPAykwqgUAOWhQciwAAAA="/>
  </w:docVars>
  <w:rsids>
    <w:rsidRoot w:val="00A77B3E"/>
    <w:rsid w:val="00021B3B"/>
    <w:rsid w:val="00044578"/>
    <w:rsid w:val="00057ED4"/>
    <w:rsid w:val="00074EB1"/>
    <w:rsid w:val="000860AF"/>
    <w:rsid w:val="00104FD4"/>
    <w:rsid w:val="001460D4"/>
    <w:rsid w:val="00151766"/>
    <w:rsid w:val="00154BC1"/>
    <w:rsid w:val="001858B3"/>
    <w:rsid w:val="001A5D16"/>
    <w:rsid w:val="001D2C89"/>
    <w:rsid w:val="001F7CB2"/>
    <w:rsid w:val="00360DF0"/>
    <w:rsid w:val="00380822"/>
    <w:rsid w:val="004A6376"/>
    <w:rsid w:val="005777C3"/>
    <w:rsid w:val="005873CE"/>
    <w:rsid w:val="005A524C"/>
    <w:rsid w:val="005B7F60"/>
    <w:rsid w:val="005D2431"/>
    <w:rsid w:val="005F3722"/>
    <w:rsid w:val="006103ED"/>
    <w:rsid w:val="00611A35"/>
    <w:rsid w:val="00642311"/>
    <w:rsid w:val="0069262C"/>
    <w:rsid w:val="006B6517"/>
    <w:rsid w:val="006C47FB"/>
    <w:rsid w:val="006E2012"/>
    <w:rsid w:val="006E326D"/>
    <w:rsid w:val="00714CC7"/>
    <w:rsid w:val="007805D3"/>
    <w:rsid w:val="007D43C4"/>
    <w:rsid w:val="00831AE1"/>
    <w:rsid w:val="008A563E"/>
    <w:rsid w:val="008F0545"/>
    <w:rsid w:val="0091721A"/>
    <w:rsid w:val="00953126"/>
    <w:rsid w:val="00983876"/>
    <w:rsid w:val="00A6048E"/>
    <w:rsid w:val="00A77B3E"/>
    <w:rsid w:val="00A80F95"/>
    <w:rsid w:val="00AF11E1"/>
    <w:rsid w:val="00B86E3E"/>
    <w:rsid w:val="00C03A90"/>
    <w:rsid w:val="00C1045D"/>
    <w:rsid w:val="00C46693"/>
    <w:rsid w:val="00CA2A55"/>
    <w:rsid w:val="00CB773C"/>
    <w:rsid w:val="00CC421F"/>
    <w:rsid w:val="00CF40EE"/>
    <w:rsid w:val="00D55860"/>
    <w:rsid w:val="00D70FA9"/>
    <w:rsid w:val="00DB1EC6"/>
    <w:rsid w:val="00DC269E"/>
    <w:rsid w:val="00DC2A5D"/>
    <w:rsid w:val="00E46460"/>
    <w:rsid w:val="00E5585A"/>
    <w:rsid w:val="00EB06C3"/>
    <w:rsid w:val="00F23F2C"/>
    <w:rsid w:val="00F3495E"/>
    <w:rsid w:val="00F357E0"/>
    <w:rsid w:val="00F511B8"/>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308CA"/>
  <w15:docId w15:val="{ED6A33AC-0224-4AF7-AFD0-B707A82F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7ED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dp-product-summarycatalog-number-value">
    <w:name w:val="pdp-product-summarycatalog-number-value"/>
    <w:basedOn w:val="a0"/>
  </w:style>
  <w:style w:type="character" w:styleId="a3">
    <w:name w:val="annotation reference"/>
    <w:basedOn w:val="a0"/>
    <w:semiHidden/>
    <w:unhideWhenUsed/>
    <w:rsid w:val="001D2C89"/>
    <w:rPr>
      <w:sz w:val="21"/>
      <w:szCs w:val="21"/>
    </w:rPr>
  </w:style>
  <w:style w:type="paragraph" w:styleId="a4">
    <w:name w:val="annotation text"/>
    <w:basedOn w:val="a"/>
    <w:link w:val="a5"/>
    <w:unhideWhenUsed/>
    <w:rsid w:val="001D2C89"/>
  </w:style>
  <w:style w:type="character" w:customStyle="1" w:styleId="a5">
    <w:name w:val="批注文字 字符"/>
    <w:basedOn w:val="a0"/>
    <w:link w:val="a4"/>
    <w:rsid w:val="001D2C89"/>
    <w:rPr>
      <w:sz w:val="24"/>
      <w:szCs w:val="24"/>
    </w:rPr>
  </w:style>
  <w:style w:type="paragraph" w:styleId="a6">
    <w:name w:val="annotation subject"/>
    <w:basedOn w:val="a4"/>
    <w:next w:val="a4"/>
    <w:link w:val="a7"/>
    <w:semiHidden/>
    <w:unhideWhenUsed/>
    <w:rsid w:val="001D2C89"/>
    <w:rPr>
      <w:b/>
      <w:bCs/>
    </w:rPr>
  </w:style>
  <w:style w:type="character" w:customStyle="1" w:styleId="a7">
    <w:name w:val="批注主题 字符"/>
    <w:basedOn w:val="a5"/>
    <w:link w:val="a6"/>
    <w:semiHidden/>
    <w:rsid w:val="001D2C89"/>
    <w:rPr>
      <w:b/>
      <w:bCs/>
      <w:sz w:val="24"/>
      <w:szCs w:val="24"/>
    </w:rPr>
  </w:style>
  <w:style w:type="character" w:styleId="a8">
    <w:name w:val="Hyperlink"/>
    <w:basedOn w:val="a0"/>
    <w:unhideWhenUsed/>
    <w:rsid w:val="001D2C89"/>
    <w:rPr>
      <w:color w:val="0000FF" w:themeColor="hyperlink"/>
      <w:u w:val="single"/>
    </w:rPr>
  </w:style>
  <w:style w:type="character" w:styleId="a9">
    <w:name w:val="Unresolved Mention"/>
    <w:basedOn w:val="a0"/>
    <w:uiPriority w:val="99"/>
    <w:semiHidden/>
    <w:unhideWhenUsed/>
    <w:rsid w:val="001D2C89"/>
    <w:rPr>
      <w:color w:val="605E5C"/>
      <w:shd w:val="clear" w:color="auto" w:fill="E1DFDD"/>
    </w:rPr>
  </w:style>
  <w:style w:type="paragraph" w:styleId="aa">
    <w:name w:val="header"/>
    <w:basedOn w:val="a"/>
    <w:link w:val="ab"/>
    <w:unhideWhenUsed/>
    <w:rsid w:val="005F372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F3722"/>
    <w:rPr>
      <w:sz w:val="18"/>
      <w:szCs w:val="18"/>
    </w:rPr>
  </w:style>
  <w:style w:type="paragraph" w:styleId="ac">
    <w:name w:val="footer"/>
    <w:basedOn w:val="a"/>
    <w:link w:val="ad"/>
    <w:uiPriority w:val="99"/>
    <w:unhideWhenUsed/>
    <w:rsid w:val="005F3722"/>
    <w:pPr>
      <w:tabs>
        <w:tab w:val="center" w:pos="4153"/>
        <w:tab w:val="right" w:pos="8306"/>
      </w:tabs>
      <w:snapToGrid w:val="0"/>
    </w:pPr>
    <w:rPr>
      <w:sz w:val="18"/>
      <w:szCs w:val="18"/>
    </w:rPr>
  </w:style>
  <w:style w:type="character" w:customStyle="1" w:styleId="ad">
    <w:name w:val="页脚 字符"/>
    <w:basedOn w:val="a0"/>
    <w:link w:val="ac"/>
    <w:uiPriority w:val="99"/>
    <w:rsid w:val="005F3722"/>
    <w:rPr>
      <w:sz w:val="18"/>
      <w:szCs w:val="18"/>
    </w:rPr>
  </w:style>
  <w:style w:type="paragraph" w:styleId="ae">
    <w:name w:val="Revision"/>
    <w:hidden/>
    <w:uiPriority w:val="99"/>
    <w:semiHidden/>
    <w:rsid w:val="008A56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8161</Words>
  <Characters>46524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Huang</dc:creator>
  <cp:lastModifiedBy>Jin-Lei Wang</cp:lastModifiedBy>
  <cp:revision>8</cp:revision>
  <dcterms:created xsi:type="dcterms:W3CDTF">2023-05-19T21:50:00Z</dcterms:created>
  <dcterms:modified xsi:type="dcterms:W3CDTF">2023-05-23T08:48:00Z</dcterms:modified>
</cp:coreProperties>
</file>