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445014" w14:textId="6E03E45D" w:rsidR="00A77B3E" w:rsidRPr="00F33B4E" w:rsidRDefault="00C77621" w:rsidP="00F33B4E">
      <w:pPr>
        <w:spacing w:line="360" w:lineRule="auto"/>
        <w:jc w:val="both"/>
        <w:rPr>
          <w:rFonts w:ascii="Book Antiqua" w:hAnsi="Book Antiqua"/>
        </w:rPr>
      </w:pPr>
      <w:r w:rsidRPr="00F33B4E">
        <w:rPr>
          <w:rFonts w:ascii="Book Antiqua" w:eastAsia="Book Antiqua" w:hAnsi="Book Antiqua" w:cs="Book Antiqua"/>
          <w:b/>
        </w:rPr>
        <w:t xml:space="preserve">Name of Journal: </w:t>
      </w:r>
      <w:r w:rsidRPr="00F33B4E">
        <w:rPr>
          <w:rFonts w:ascii="Book Antiqua" w:eastAsia="Book Antiqua" w:hAnsi="Book Antiqua" w:cs="Book Antiqua"/>
          <w:i/>
        </w:rPr>
        <w:t>World Journal of Diabetes</w:t>
      </w:r>
    </w:p>
    <w:p w14:paraId="7FC0E2BB" w14:textId="77777777" w:rsidR="00A77B3E" w:rsidRPr="00F33B4E" w:rsidRDefault="00C77621" w:rsidP="00F33B4E">
      <w:pPr>
        <w:spacing w:line="360" w:lineRule="auto"/>
        <w:jc w:val="both"/>
        <w:rPr>
          <w:rFonts w:ascii="Book Antiqua" w:hAnsi="Book Antiqua"/>
        </w:rPr>
      </w:pPr>
      <w:r w:rsidRPr="00F33B4E">
        <w:rPr>
          <w:rFonts w:ascii="Book Antiqua" w:eastAsia="Book Antiqua" w:hAnsi="Book Antiqua" w:cs="Book Antiqua"/>
          <w:b/>
        </w:rPr>
        <w:t xml:space="preserve">Manuscript NO: </w:t>
      </w:r>
      <w:r w:rsidRPr="00F33B4E">
        <w:rPr>
          <w:rFonts w:ascii="Book Antiqua" w:eastAsia="Book Antiqua" w:hAnsi="Book Antiqua" w:cs="Book Antiqua"/>
        </w:rPr>
        <w:t>83517</w:t>
      </w:r>
    </w:p>
    <w:p w14:paraId="25C72D7A" w14:textId="77777777" w:rsidR="00A77B3E" w:rsidRPr="00F33B4E" w:rsidRDefault="00C77621" w:rsidP="00F33B4E">
      <w:pPr>
        <w:spacing w:line="360" w:lineRule="auto"/>
        <w:jc w:val="both"/>
        <w:rPr>
          <w:rFonts w:ascii="Book Antiqua" w:hAnsi="Book Antiqua"/>
        </w:rPr>
      </w:pPr>
      <w:r w:rsidRPr="00F33B4E">
        <w:rPr>
          <w:rFonts w:ascii="Book Antiqua" w:eastAsia="Book Antiqua" w:hAnsi="Book Antiqua" w:cs="Book Antiqua"/>
          <w:b/>
        </w:rPr>
        <w:t xml:space="preserve">Manuscript Type: </w:t>
      </w:r>
      <w:r w:rsidRPr="00F33B4E">
        <w:rPr>
          <w:rFonts w:ascii="Book Antiqua" w:eastAsia="Book Antiqua" w:hAnsi="Book Antiqua" w:cs="Book Antiqua"/>
        </w:rPr>
        <w:t>REVIEW</w:t>
      </w:r>
    </w:p>
    <w:p w14:paraId="65285971" w14:textId="77777777" w:rsidR="00A77B3E" w:rsidRPr="00F33B4E" w:rsidRDefault="00A77B3E" w:rsidP="00F33B4E">
      <w:pPr>
        <w:spacing w:line="360" w:lineRule="auto"/>
        <w:jc w:val="both"/>
        <w:rPr>
          <w:rFonts w:ascii="Book Antiqua" w:hAnsi="Book Antiqua"/>
        </w:rPr>
      </w:pPr>
    </w:p>
    <w:p w14:paraId="57FC1FC3" w14:textId="70BCD2B0" w:rsidR="00A77B3E" w:rsidRPr="00F33B4E" w:rsidRDefault="00201EB4" w:rsidP="00F33B4E">
      <w:pPr>
        <w:spacing w:line="360" w:lineRule="auto"/>
        <w:jc w:val="both"/>
        <w:rPr>
          <w:rFonts w:ascii="Book Antiqua" w:hAnsi="Book Antiqua"/>
          <w:b/>
          <w:lang w:eastAsia="zh-CN"/>
        </w:rPr>
      </w:pPr>
      <w:r w:rsidRPr="00F33B4E">
        <w:rPr>
          <w:rFonts w:ascii="Book Antiqua" w:hAnsi="Book Antiqua"/>
          <w:b/>
          <w:lang w:eastAsia="zh-CN"/>
        </w:rPr>
        <w:t>T</w:t>
      </w:r>
      <w:r w:rsidRPr="00F33B4E">
        <w:rPr>
          <w:rFonts w:ascii="Book Antiqua" w:hAnsi="Book Antiqua"/>
          <w:b/>
        </w:rPr>
        <w:t>ight junction disruption and the pathogenesis of</w:t>
      </w:r>
      <w:r w:rsidR="00C77621" w:rsidRPr="00F33B4E">
        <w:rPr>
          <w:rFonts w:ascii="Book Antiqua" w:eastAsia="Book Antiqua" w:hAnsi="Book Antiqua" w:cs="Book Antiqua"/>
          <w:b/>
          <w:bCs/>
          <w:color w:val="000000"/>
        </w:rPr>
        <w:t xml:space="preserve"> </w:t>
      </w:r>
      <w:r w:rsidRPr="00F33B4E">
        <w:rPr>
          <w:rFonts w:ascii="Book Antiqua" w:hAnsi="Book Antiqua"/>
          <w:b/>
        </w:rPr>
        <w:t>the</w:t>
      </w:r>
      <w:r w:rsidR="00C77621" w:rsidRPr="00F33B4E">
        <w:rPr>
          <w:rFonts w:ascii="Book Antiqua" w:eastAsia="Book Antiqua" w:hAnsi="Book Antiqua" w:cs="Book Antiqua"/>
          <w:b/>
          <w:bCs/>
          <w:color w:val="000000"/>
        </w:rPr>
        <w:t xml:space="preserve"> </w:t>
      </w:r>
      <w:r w:rsidRPr="00F33B4E">
        <w:rPr>
          <w:rFonts w:ascii="Book Antiqua" w:hAnsi="Book Antiqua"/>
          <w:b/>
        </w:rPr>
        <w:t>chronic complications of diabetes</w:t>
      </w:r>
      <w:r w:rsidR="00C77621" w:rsidRPr="00F33B4E">
        <w:rPr>
          <w:rFonts w:ascii="Book Antiqua" w:eastAsia="Book Antiqua" w:hAnsi="Book Antiqua" w:cs="Book Antiqua"/>
          <w:b/>
          <w:bCs/>
          <w:color w:val="000000"/>
        </w:rPr>
        <w:t xml:space="preserve"> </w:t>
      </w:r>
      <w:r w:rsidR="00D31433" w:rsidRPr="00F33B4E">
        <w:rPr>
          <w:rFonts w:ascii="Book Antiqua" w:eastAsia="Book Antiqua" w:hAnsi="Book Antiqua" w:cs="Book Antiqua"/>
          <w:b/>
        </w:rPr>
        <w:t>mellitus</w:t>
      </w:r>
      <w:r w:rsidR="00C77621" w:rsidRPr="00F33B4E">
        <w:rPr>
          <w:rFonts w:ascii="Book Antiqua" w:eastAsia="Book Antiqua" w:hAnsi="Book Antiqua" w:cs="Book Antiqua"/>
          <w:b/>
          <w:bCs/>
          <w:color w:val="000000"/>
        </w:rPr>
        <w:t xml:space="preserve">: A </w:t>
      </w:r>
      <w:r w:rsidR="00FD683E" w:rsidRPr="00F33B4E">
        <w:rPr>
          <w:rFonts w:ascii="Book Antiqua" w:hAnsi="Book Antiqua" w:cs="Book Antiqua"/>
          <w:b/>
          <w:bCs/>
          <w:color w:val="000000"/>
          <w:lang w:eastAsia="zh-CN"/>
        </w:rPr>
        <w:t>narrative</w:t>
      </w:r>
      <w:r w:rsidR="00C77621" w:rsidRPr="00F33B4E">
        <w:rPr>
          <w:rFonts w:ascii="Book Antiqua" w:eastAsia="Book Antiqua" w:hAnsi="Book Antiqua" w:cs="Book Antiqua"/>
          <w:b/>
          <w:bCs/>
          <w:color w:val="000000"/>
        </w:rPr>
        <w:t xml:space="preserve"> </w:t>
      </w:r>
      <w:r w:rsidR="00FD683E" w:rsidRPr="00F33B4E">
        <w:rPr>
          <w:rFonts w:ascii="Book Antiqua" w:hAnsi="Book Antiqua" w:cs="Book Antiqua"/>
          <w:b/>
          <w:bCs/>
          <w:color w:val="000000"/>
          <w:lang w:eastAsia="zh-CN"/>
        </w:rPr>
        <w:t>review</w:t>
      </w:r>
    </w:p>
    <w:p w14:paraId="4B1A0D2B" w14:textId="77777777" w:rsidR="00D31433" w:rsidRPr="00F33B4E" w:rsidRDefault="00D31433" w:rsidP="00F33B4E">
      <w:pPr>
        <w:spacing w:line="360" w:lineRule="auto"/>
        <w:jc w:val="both"/>
        <w:rPr>
          <w:rFonts w:ascii="Book Antiqua" w:hAnsi="Book Antiqua"/>
          <w:lang w:eastAsia="zh-CN"/>
        </w:rPr>
      </w:pPr>
    </w:p>
    <w:p w14:paraId="12D5B029" w14:textId="17A093FC" w:rsidR="00A77B3E" w:rsidRPr="00F33B4E" w:rsidRDefault="004D71B4" w:rsidP="00F33B4E">
      <w:pPr>
        <w:spacing w:line="360" w:lineRule="auto"/>
        <w:jc w:val="both"/>
        <w:rPr>
          <w:rFonts w:ascii="Book Antiqua" w:hAnsi="Book Antiqua"/>
          <w:lang w:eastAsia="zh-CN"/>
        </w:rPr>
      </w:pPr>
      <w:r w:rsidRPr="00F33B4E">
        <w:rPr>
          <w:rFonts w:ascii="Book Antiqua" w:eastAsia="Book Antiqua" w:hAnsi="Book Antiqua" w:cs="Book Antiqua"/>
          <w:color w:val="000000"/>
        </w:rPr>
        <w:t>Robles-Osorio</w:t>
      </w:r>
      <w:r w:rsidRPr="00F33B4E">
        <w:rPr>
          <w:rFonts w:ascii="Book Antiqua" w:hAnsi="Book Antiqua"/>
          <w:lang w:eastAsia="zh-CN"/>
        </w:rPr>
        <w:t xml:space="preserve"> ML </w:t>
      </w:r>
      <w:r w:rsidRPr="00F33B4E">
        <w:rPr>
          <w:rFonts w:ascii="Book Antiqua" w:hAnsi="Book Antiqua"/>
          <w:i/>
          <w:lang w:eastAsia="zh-CN"/>
        </w:rPr>
        <w:t>et al</w:t>
      </w:r>
      <w:r w:rsidRPr="00F33B4E">
        <w:rPr>
          <w:rFonts w:ascii="Book Antiqua" w:hAnsi="Book Antiqua"/>
          <w:lang w:eastAsia="zh-CN"/>
        </w:rPr>
        <w:t xml:space="preserve">. </w:t>
      </w:r>
      <w:r w:rsidR="00C61B8D" w:rsidRPr="00F33B4E">
        <w:rPr>
          <w:rFonts w:ascii="Book Antiqua" w:hAnsi="Book Antiqua"/>
          <w:lang w:eastAsia="zh-CN"/>
        </w:rPr>
        <w:t>D</w:t>
      </w:r>
      <w:r w:rsidR="00C61B8D" w:rsidRPr="00F33B4E">
        <w:rPr>
          <w:rFonts w:ascii="Book Antiqua" w:hAnsi="Book Antiqua"/>
        </w:rPr>
        <w:t>iabetes</w:t>
      </w:r>
      <w:r w:rsidR="00C61B8D" w:rsidRPr="00F33B4E">
        <w:rPr>
          <w:rFonts w:ascii="Book Antiqua" w:eastAsia="Book Antiqua" w:hAnsi="Book Antiqua" w:cs="Book Antiqua"/>
          <w:bCs/>
          <w:color w:val="000000"/>
        </w:rPr>
        <w:t xml:space="preserve"> </w:t>
      </w:r>
      <w:r w:rsidR="00C61B8D" w:rsidRPr="00F33B4E">
        <w:rPr>
          <w:rFonts w:ascii="Book Antiqua" w:eastAsia="Book Antiqua" w:hAnsi="Book Antiqua" w:cs="Book Antiqua"/>
        </w:rPr>
        <w:t>mellitus</w:t>
      </w:r>
      <w:r w:rsidR="00C77621" w:rsidRPr="00F33B4E">
        <w:rPr>
          <w:rFonts w:ascii="Book Antiqua" w:eastAsia="Book Antiqua" w:hAnsi="Book Antiqua" w:cs="Book Antiqua"/>
          <w:color w:val="000000"/>
        </w:rPr>
        <w:t xml:space="preserve"> </w:t>
      </w:r>
      <w:r w:rsidR="00C61B8D" w:rsidRPr="00F33B4E">
        <w:rPr>
          <w:rFonts w:ascii="Book Antiqua" w:hAnsi="Book Antiqua" w:cs="Book Antiqua"/>
          <w:color w:val="000000"/>
          <w:lang w:eastAsia="zh-CN"/>
        </w:rPr>
        <w:t>and</w:t>
      </w:r>
      <w:r w:rsidR="00C77621" w:rsidRPr="00F33B4E">
        <w:rPr>
          <w:rFonts w:ascii="Book Antiqua" w:eastAsia="Book Antiqua" w:hAnsi="Book Antiqua" w:cs="Book Antiqua"/>
          <w:color w:val="000000"/>
        </w:rPr>
        <w:t xml:space="preserve"> </w:t>
      </w:r>
      <w:r w:rsidR="005019CD" w:rsidRPr="00F33B4E">
        <w:rPr>
          <w:rFonts w:ascii="Book Antiqua" w:hAnsi="Book Antiqua"/>
          <w:lang w:eastAsia="zh-CN"/>
        </w:rPr>
        <w:t>TJ</w:t>
      </w:r>
      <w:r w:rsidR="00C61B8D" w:rsidRPr="00F33B4E">
        <w:rPr>
          <w:rFonts w:ascii="Book Antiqua" w:hAnsi="Book Antiqua"/>
          <w:lang w:eastAsia="zh-CN"/>
        </w:rPr>
        <w:t>s</w:t>
      </w:r>
    </w:p>
    <w:p w14:paraId="2AD3C646" w14:textId="77777777" w:rsidR="00A77B3E" w:rsidRPr="00F33B4E" w:rsidRDefault="00A77B3E" w:rsidP="00F33B4E">
      <w:pPr>
        <w:spacing w:line="360" w:lineRule="auto"/>
        <w:jc w:val="both"/>
        <w:rPr>
          <w:rFonts w:ascii="Book Antiqua" w:hAnsi="Book Antiqua"/>
        </w:rPr>
      </w:pPr>
    </w:p>
    <w:p w14:paraId="196A39CF" w14:textId="77777777" w:rsidR="00A77B3E" w:rsidRPr="00F33B4E" w:rsidRDefault="00C77621" w:rsidP="00F33B4E">
      <w:pPr>
        <w:spacing w:line="360" w:lineRule="auto"/>
        <w:jc w:val="both"/>
        <w:rPr>
          <w:rFonts w:ascii="Book Antiqua" w:hAnsi="Book Antiqua"/>
        </w:rPr>
      </w:pPr>
      <w:r w:rsidRPr="00F33B4E">
        <w:rPr>
          <w:rFonts w:ascii="Book Antiqua" w:eastAsia="Book Antiqua" w:hAnsi="Book Antiqua" w:cs="Book Antiqua"/>
          <w:color w:val="000000"/>
        </w:rPr>
        <w:t xml:space="preserve">Ma Ludivina Robles-Osorio, Ernesto </w:t>
      </w:r>
      <w:proofErr w:type="spellStart"/>
      <w:r w:rsidRPr="00F33B4E">
        <w:rPr>
          <w:rFonts w:ascii="Book Antiqua" w:eastAsia="Book Antiqua" w:hAnsi="Book Antiqua" w:cs="Book Antiqua"/>
          <w:color w:val="000000"/>
        </w:rPr>
        <w:t>Sabath</w:t>
      </w:r>
      <w:proofErr w:type="spellEnd"/>
    </w:p>
    <w:p w14:paraId="1B386D87" w14:textId="77777777" w:rsidR="00A77B3E" w:rsidRPr="00F33B4E" w:rsidRDefault="00A77B3E" w:rsidP="00F33B4E">
      <w:pPr>
        <w:spacing w:line="360" w:lineRule="auto"/>
        <w:jc w:val="both"/>
        <w:rPr>
          <w:rFonts w:ascii="Book Antiqua" w:hAnsi="Book Antiqua"/>
        </w:rPr>
      </w:pPr>
    </w:p>
    <w:p w14:paraId="5ECE97C7" w14:textId="19D792DD" w:rsidR="00A77B3E" w:rsidRPr="00F33B4E" w:rsidRDefault="00C77621" w:rsidP="00F33B4E">
      <w:pPr>
        <w:spacing w:line="360" w:lineRule="auto"/>
        <w:jc w:val="both"/>
        <w:rPr>
          <w:rFonts w:ascii="Book Antiqua" w:hAnsi="Book Antiqua"/>
        </w:rPr>
      </w:pPr>
      <w:r w:rsidRPr="00F33B4E">
        <w:rPr>
          <w:rFonts w:ascii="Book Antiqua" w:eastAsia="Book Antiqua" w:hAnsi="Book Antiqua" w:cs="Book Antiqua"/>
          <w:b/>
          <w:bCs/>
          <w:color w:val="000000"/>
        </w:rPr>
        <w:t xml:space="preserve">Ma Ludivina Robles-Osorio, </w:t>
      </w:r>
      <w:r w:rsidRPr="00F33B4E">
        <w:rPr>
          <w:rFonts w:ascii="Book Antiqua" w:eastAsia="Book Antiqua" w:hAnsi="Book Antiqua" w:cs="Book Antiqua"/>
          <w:color w:val="000000"/>
        </w:rPr>
        <w:t xml:space="preserve">Nutrition School, Universidad </w:t>
      </w:r>
      <w:proofErr w:type="spellStart"/>
      <w:r w:rsidRPr="00F33B4E">
        <w:rPr>
          <w:rFonts w:ascii="Book Antiqua" w:eastAsia="Book Antiqua" w:hAnsi="Book Antiqua" w:cs="Book Antiqua"/>
          <w:color w:val="000000"/>
        </w:rPr>
        <w:t>Autónoma</w:t>
      </w:r>
      <w:proofErr w:type="spellEnd"/>
      <w:r w:rsidRPr="00F33B4E">
        <w:rPr>
          <w:rFonts w:ascii="Book Antiqua" w:eastAsia="Book Antiqua" w:hAnsi="Book Antiqua" w:cs="Book Antiqua"/>
          <w:color w:val="000000"/>
        </w:rPr>
        <w:t xml:space="preserve"> de Querétaro, Queretaro 76230, Mexico</w:t>
      </w:r>
    </w:p>
    <w:p w14:paraId="36A18EED" w14:textId="77777777" w:rsidR="00A77B3E" w:rsidRPr="00F33B4E" w:rsidRDefault="00A77B3E" w:rsidP="00F33B4E">
      <w:pPr>
        <w:spacing w:line="360" w:lineRule="auto"/>
        <w:jc w:val="both"/>
        <w:rPr>
          <w:rFonts w:ascii="Book Antiqua" w:hAnsi="Book Antiqua"/>
        </w:rPr>
      </w:pPr>
    </w:p>
    <w:p w14:paraId="6EF4E792" w14:textId="1CCF87E1" w:rsidR="00A77B3E" w:rsidRPr="00F33B4E" w:rsidRDefault="00C77621" w:rsidP="00F33B4E">
      <w:pPr>
        <w:spacing w:line="360" w:lineRule="auto"/>
        <w:jc w:val="both"/>
        <w:rPr>
          <w:rFonts w:ascii="Book Antiqua" w:hAnsi="Book Antiqua"/>
        </w:rPr>
      </w:pPr>
      <w:r w:rsidRPr="00F33B4E">
        <w:rPr>
          <w:rFonts w:ascii="Book Antiqua" w:eastAsia="Book Antiqua" w:hAnsi="Book Antiqua" w:cs="Book Antiqua"/>
          <w:b/>
          <w:bCs/>
          <w:color w:val="000000"/>
        </w:rPr>
        <w:t xml:space="preserve">Ernesto </w:t>
      </w:r>
      <w:proofErr w:type="spellStart"/>
      <w:r w:rsidRPr="00F33B4E">
        <w:rPr>
          <w:rFonts w:ascii="Book Antiqua" w:eastAsia="Book Antiqua" w:hAnsi="Book Antiqua" w:cs="Book Antiqua"/>
          <w:b/>
          <w:bCs/>
          <w:color w:val="000000"/>
        </w:rPr>
        <w:t>Sabath</w:t>
      </w:r>
      <w:proofErr w:type="spellEnd"/>
      <w:r w:rsidRPr="00F33B4E">
        <w:rPr>
          <w:rFonts w:ascii="Book Antiqua" w:eastAsia="Book Antiqua" w:hAnsi="Book Antiqua" w:cs="Book Antiqua"/>
          <w:b/>
          <w:bCs/>
          <w:color w:val="000000"/>
        </w:rPr>
        <w:t xml:space="preserve">, </w:t>
      </w:r>
      <w:r w:rsidR="00E11580" w:rsidRPr="00F33B4E">
        <w:rPr>
          <w:rFonts w:ascii="Book Antiqua" w:eastAsia="Book Antiqua" w:hAnsi="Book Antiqua" w:cs="Book Antiqua"/>
          <w:color w:val="000000"/>
        </w:rPr>
        <w:t>Renal and Metabolism Unit</w:t>
      </w:r>
      <w:r w:rsidRPr="00F33B4E">
        <w:rPr>
          <w:rFonts w:ascii="Book Antiqua" w:eastAsia="Book Antiqua" w:hAnsi="Book Antiqua" w:cs="Book Antiqua"/>
          <w:color w:val="000000"/>
        </w:rPr>
        <w:t>, Hospital General de Querétaro, Queretaro 76180, Mexico</w:t>
      </w:r>
    </w:p>
    <w:p w14:paraId="4464C533" w14:textId="77777777" w:rsidR="00A77B3E" w:rsidRPr="00F33B4E" w:rsidRDefault="00A77B3E" w:rsidP="00F33B4E">
      <w:pPr>
        <w:spacing w:line="360" w:lineRule="auto"/>
        <w:jc w:val="both"/>
        <w:rPr>
          <w:rFonts w:ascii="Book Antiqua" w:hAnsi="Book Antiqua"/>
        </w:rPr>
      </w:pPr>
    </w:p>
    <w:p w14:paraId="68EE046D" w14:textId="16EBA7E5" w:rsidR="00A77B3E" w:rsidRPr="00F33B4E" w:rsidRDefault="00C77621" w:rsidP="00F33B4E">
      <w:pPr>
        <w:spacing w:line="360" w:lineRule="auto"/>
        <w:jc w:val="both"/>
        <w:rPr>
          <w:rFonts w:ascii="Book Antiqua" w:hAnsi="Book Antiqua"/>
        </w:rPr>
      </w:pPr>
      <w:r w:rsidRPr="00F33B4E">
        <w:rPr>
          <w:rFonts w:ascii="Book Antiqua" w:eastAsia="Book Antiqua" w:hAnsi="Book Antiqua" w:cs="Book Antiqua"/>
          <w:b/>
          <w:bCs/>
          <w:color w:val="000000"/>
        </w:rPr>
        <w:t xml:space="preserve">Ernesto </w:t>
      </w:r>
      <w:proofErr w:type="spellStart"/>
      <w:r w:rsidRPr="00F33B4E">
        <w:rPr>
          <w:rFonts w:ascii="Book Antiqua" w:eastAsia="Book Antiqua" w:hAnsi="Book Antiqua" w:cs="Book Antiqua"/>
          <w:b/>
          <w:bCs/>
          <w:color w:val="000000"/>
        </w:rPr>
        <w:t>Sabath</w:t>
      </w:r>
      <w:proofErr w:type="spellEnd"/>
      <w:r w:rsidRPr="00F33B4E">
        <w:rPr>
          <w:rFonts w:ascii="Book Antiqua" w:eastAsia="Book Antiqua" w:hAnsi="Book Antiqua" w:cs="Book Antiqua"/>
          <w:b/>
          <w:bCs/>
          <w:color w:val="000000"/>
        </w:rPr>
        <w:t xml:space="preserve">, </w:t>
      </w:r>
      <w:r w:rsidR="00181245" w:rsidRPr="00F33B4E">
        <w:rPr>
          <w:rFonts w:ascii="Book Antiqua" w:hAnsi="Book Antiqua" w:cs="Book Antiqua"/>
          <w:bCs/>
          <w:color w:val="000000"/>
          <w:lang w:eastAsia="zh-CN"/>
        </w:rPr>
        <w:t xml:space="preserve">Department of </w:t>
      </w:r>
      <w:r w:rsidRPr="00F33B4E">
        <w:rPr>
          <w:rFonts w:ascii="Book Antiqua" w:eastAsia="Book Antiqua" w:hAnsi="Book Antiqua" w:cs="Book Antiqua"/>
          <w:color w:val="000000"/>
        </w:rPr>
        <w:t xml:space="preserve">Nutrition, Universidad </w:t>
      </w:r>
      <w:proofErr w:type="spellStart"/>
      <w:r w:rsidRPr="00F33B4E">
        <w:rPr>
          <w:rFonts w:ascii="Book Antiqua" w:eastAsia="Book Antiqua" w:hAnsi="Book Antiqua" w:cs="Book Antiqua"/>
          <w:color w:val="000000"/>
        </w:rPr>
        <w:t>Aut</w:t>
      </w:r>
      <w:r w:rsidR="00FE62E8" w:rsidRPr="00F33B4E">
        <w:rPr>
          <w:rFonts w:ascii="Book Antiqua" w:eastAsia="Book Antiqua" w:hAnsi="Book Antiqua" w:cs="Book Antiqua"/>
          <w:color w:val="000000"/>
        </w:rPr>
        <w:t>ó</w:t>
      </w:r>
      <w:r w:rsidRPr="00F33B4E">
        <w:rPr>
          <w:rFonts w:ascii="Book Antiqua" w:eastAsia="Book Antiqua" w:hAnsi="Book Antiqua" w:cs="Book Antiqua"/>
          <w:color w:val="000000"/>
        </w:rPr>
        <w:t>noma</w:t>
      </w:r>
      <w:proofErr w:type="spellEnd"/>
      <w:r w:rsidRPr="00F33B4E">
        <w:rPr>
          <w:rFonts w:ascii="Book Antiqua" w:eastAsia="Book Antiqua" w:hAnsi="Book Antiqua" w:cs="Book Antiqua"/>
          <w:color w:val="000000"/>
        </w:rPr>
        <w:t xml:space="preserve"> de Queretaro, Queretaro 76230, Mexico</w:t>
      </w:r>
    </w:p>
    <w:p w14:paraId="0E2CADB5" w14:textId="77777777" w:rsidR="00A77B3E" w:rsidRPr="00F33B4E" w:rsidRDefault="00A77B3E" w:rsidP="00F33B4E">
      <w:pPr>
        <w:spacing w:line="360" w:lineRule="auto"/>
        <w:jc w:val="both"/>
        <w:rPr>
          <w:rFonts w:ascii="Book Antiqua" w:hAnsi="Book Antiqua"/>
        </w:rPr>
      </w:pPr>
    </w:p>
    <w:p w14:paraId="63109FA4" w14:textId="0A182E4B" w:rsidR="00A77B3E" w:rsidRPr="00F33B4E" w:rsidRDefault="00C77621" w:rsidP="00F33B4E">
      <w:pPr>
        <w:spacing w:line="360" w:lineRule="auto"/>
        <w:jc w:val="both"/>
        <w:rPr>
          <w:rFonts w:ascii="Book Antiqua" w:hAnsi="Book Antiqua"/>
        </w:rPr>
      </w:pPr>
      <w:r w:rsidRPr="00F33B4E">
        <w:rPr>
          <w:rFonts w:ascii="Book Antiqua" w:eastAsia="Book Antiqua" w:hAnsi="Book Antiqua" w:cs="Book Antiqua"/>
          <w:b/>
          <w:bCs/>
          <w:color w:val="000000"/>
        </w:rPr>
        <w:t xml:space="preserve">Author contributions: </w:t>
      </w:r>
      <w:r w:rsidRPr="00F33B4E">
        <w:rPr>
          <w:rFonts w:ascii="Book Antiqua" w:eastAsia="Book Antiqua" w:hAnsi="Book Antiqua" w:cs="Book Antiqua"/>
          <w:color w:val="000000"/>
        </w:rPr>
        <w:t xml:space="preserve">Robles-Osorio ML and </w:t>
      </w:r>
      <w:proofErr w:type="spellStart"/>
      <w:r w:rsidRPr="00F33B4E">
        <w:rPr>
          <w:rFonts w:ascii="Book Antiqua" w:eastAsia="Book Antiqua" w:hAnsi="Book Antiqua" w:cs="Book Antiqua"/>
          <w:color w:val="000000"/>
        </w:rPr>
        <w:t>Sabath</w:t>
      </w:r>
      <w:proofErr w:type="spellEnd"/>
      <w:r w:rsidRPr="00F33B4E">
        <w:rPr>
          <w:rFonts w:ascii="Book Antiqua" w:eastAsia="Book Antiqua" w:hAnsi="Book Antiqua" w:cs="Book Antiqua"/>
          <w:color w:val="000000"/>
        </w:rPr>
        <w:t xml:space="preserve"> E designed the research study, performed the review of the literature and </w:t>
      </w:r>
      <w:r w:rsidR="000C69F8" w:rsidRPr="00F33B4E">
        <w:rPr>
          <w:rFonts w:ascii="Book Antiqua" w:eastAsia="Book Antiqua" w:hAnsi="Book Antiqua" w:cs="Book Antiqua"/>
          <w:color w:val="000000"/>
        </w:rPr>
        <w:t xml:space="preserve">the </w:t>
      </w:r>
      <w:r w:rsidRPr="00F33B4E">
        <w:rPr>
          <w:rFonts w:ascii="Book Antiqua" w:eastAsia="Book Antiqua" w:hAnsi="Book Antiqua" w:cs="Book Antiqua"/>
          <w:color w:val="000000"/>
        </w:rPr>
        <w:t xml:space="preserve">article selection; </w:t>
      </w:r>
      <w:proofErr w:type="spellStart"/>
      <w:r w:rsidR="00A043DC" w:rsidRPr="00F33B4E">
        <w:rPr>
          <w:rFonts w:ascii="Book Antiqua" w:eastAsia="Book Antiqua" w:hAnsi="Book Antiqua" w:cs="Book Antiqua"/>
          <w:color w:val="000000"/>
        </w:rPr>
        <w:t>Sabath</w:t>
      </w:r>
      <w:proofErr w:type="spellEnd"/>
      <w:r w:rsidR="00A043DC" w:rsidRPr="00F33B4E">
        <w:rPr>
          <w:rFonts w:ascii="Book Antiqua" w:eastAsia="Book Antiqua" w:hAnsi="Book Antiqua" w:cs="Book Antiqua"/>
          <w:color w:val="000000"/>
        </w:rPr>
        <w:t xml:space="preserve"> E</w:t>
      </w:r>
      <w:r w:rsidRPr="00F33B4E">
        <w:rPr>
          <w:rFonts w:ascii="Book Antiqua" w:eastAsia="Book Antiqua" w:hAnsi="Book Antiqua" w:cs="Book Antiqua"/>
          <w:color w:val="000000"/>
        </w:rPr>
        <w:t xml:space="preserve"> wrote the manuscript</w:t>
      </w:r>
      <w:r w:rsidR="00DC7C53" w:rsidRPr="00F33B4E">
        <w:rPr>
          <w:rFonts w:ascii="Book Antiqua" w:hAnsi="Book Antiqua" w:cs="Book Antiqua"/>
          <w:color w:val="000000"/>
          <w:lang w:eastAsia="zh-CN"/>
        </w:rPr>
        <w:t>;</w:t>
      </w:r>
      <w:r w:rsidRPr="00F33B4E">
        <w:rPr>
          <w:rFonts w:ascii="Book Antiqua" w:eastAsia="Book Antiqua" w:hAnsi="Book Antiqua" w:cs="Book Antiqua"/>
          <w:color w:val="000000"/>
        </w:rPr>
        <w:t xml:space="preserve"> Both authors read and approved the final manuscript.</w:t>
      </w:r>
    </w:p>
    <w:p w14:paraId="5A9B0EB0" w14:textId="77777777" w:rsidR="00A77B3E" w:rsidRPr="00F33B4E" w:rsidRDefault="00A77B3E" w:rsidP="00F33B4E">
      <w:pPr>
        <w:spacing w:line="360" w:lineRule="auto"/>
        <w:jc w:val="both"/>
        <w:rPr>
          <w:rFonts w:ascii="Book Antiqua" w:hAnsi="Book Antiqua"/>
        </w:rPr>
      </w:pPr>
    </w:p>
    <w:p w14:paraId="098F51E1" w14:textId="09760D5A" w:rsidR="00A77B3E" w:rsidRPr="00F33B4E" w:rsidRDefault="00C77621" w:rsidP="00F33B4E">
      <w:pPr>
        <w:spacing w:line="360" w:lineRule="auto"/>
        <w:jc w:val="both"/>
        <w:rPr>
          <w:rFonts w:ascii="Book Antiqua" w:hAnsi="Book Antiqua"/>
        </w:rPr>
      </w:pPr>
      <w:r w:rsidRPr="00F33B4E">
        <w:rPr>
          <w:rFonts w:ascii="Book Antiqua" w:eastAsia="Book Antiqua" w:hAnsi="Book Antiqua" w:cs="Book Antiqua"/>
          <w:b/>
          <w:bCs/>
          <w:color w:val="000000"/>
        </w:rPr>
        <w:t xml:space="preserve">Corresponding author: Ernesto </w:t>
      </w:r>
      <w:proofErr w:type="spellStart"/>
      <w:r w:rsidRPr="00F33B4E">
        <w:rPr>
          <w:rFonts w:ascii="Book Antiqua" w:eastAsia="Book Antiqua" w:hAnsi="Book Antiqua" w:cs="Book Antiqua"/>
          <w:b/>
          <w:bCs/>
          <w:color w:val="000000"/>
        </w:rPr>
        <w:t>Sabath</w:t>
      </w:r>
      <w:proofErr w:type="spellEnd"/>
      <w:r w:rsidRPr="00F33B4E">
        <w:rPr>
          <w:rFonts w:ascii="Book Antiqua" w:eastAsia="Book Antiqua" w:hAnsi="Book Antiqua" w:cs="Book Antiqua"/>
          <w:b/>
          <w:bCs/>
          <w:color w:val="000000"/>
        </w:rPr>
        <w:t xml:space="preserve">, MD, PhD, Assistant Professor, Director, </w:t>
      </w:r>
      <w:r w:rsidR="00E11580" w:rsidRPr="00F33B4E">
        <w:rPr>
          <w:rFonts w:ascii="Book Antiqua" w:eastAsia="Book Antiqua" w:hAnsi="Book Antiqua" w:cs="Book Antiqua"/>
          <w:color w:val="000000"/>
        </w:rPr>
        <w:t>Renal and Metabolism Unit</w:t>
      </w:r>
      <w:r w:rsidR="001A30B2" w:rsidRPr="00F33B4E">
        <w:rPr>
          <w:rFonts w:ascii="Book Antiqua" w:eastAsia="Book Antiqua" w:hAnsi="Book Antiqua" w:cs="Book Antiqua"/>
          <w:color w:val="000000"/>
        </w:rPr>
        <w:t>, Hospital General de Querétaro</w:t>
      </w:r>
      <w:r w:rsidRPr="00F33B4E">
        <w:rPr>
          <w:rFonts w:ascii="Book Antiqua" w:eastAsia="Book Antiqua" w:hAnsi="Book Antiqua" w:cs="Book Antiqua"/>
          <w:color w:val="000000"/>
        </w:rPr>
        <w:t>, Adalberto Martínez 448, Queretaro 76180, Mexico. esabath@yahoo.com</w:t>
      </w:r>
    </w:p>
    <w:p w14:paraId="5A44D358" w14:textId="77777777" w:rsidR="00A77B3E" w:rsidRPr="00F33B4E" w:rsidRDefault="00A77B3E" w:rsidP="00F33B4E">
      <w:pPr>
        <w:spacing w:line="360" w:lineRule="auto"/>
        <w:jc w:val="both"/>
        <w:rPr>
          <w:rFonts w:ascii="Book Antiqua" w:hAnsi="Book Antiqua"/>
        </w:rPr>
      </w:pPr>
    </w:p>
    <w:p w14:paraId="1D6CB010" w14:textId="77777777" w:rsidR="00A77B3E" w:rsidRPr="00F33B4E" w:rsidRDefault="00C77621" w:rsidP="00F33B4E">
      <w:pPr>
        <w:spacing w:line="360" w:lineRule="auto"/>
        <w:jc w:val="both"/>
        <w:rPr>
          <w:rFonts w:ascii="Book Antiqua" w:hAnsi="Book Antiqua"/>
        </w:rPr>
      </w:pPr>
      <w:r w:rsidRPr="00F33B4E">
        <w:rPr>
          <w:rFonts w:ascii="Book Antiqua" w:eastAsia="Book Antiqua" w:hAnsi="Book Antiqua" w:cs="Book Antiqua"/>
          <w:b/>
          <w:bCs/>
        </w:rPr>
        <w:t xml:space="preserve">Received: </w:t>
      </w:r>
      <w:r w:rsidRPr="00F33B4E">
        <w:rPr>
          <w:rFonts w:ascii="Book Antiqua" w:eastAsia="Book Antiqua" w:hAnsi="Book Antiqua" w:cs="Book Antiqua"/>
        </w:rPr>
        <w:t>January 28, 2023</w:t>
      </w:r>
    </w:p>
    <w:p w14:paraId="6DAB0829" w14:textId="3F24BFC5" w:rsidR="00A77B3E" w:rsidRPr="00F33B4E" w:rsidRDefault="00C77621" w:rsidP="00F33B4E">
      <w:pPr>
        <w:spacing w:line="360" w:lineRule="auto"/>
        <w:jc w:val="both"/>
        <w:rPr>
          <w:rFonts w:ascii="Book Antiqua" w:hAnsi="Book Antiqua"/>
        </w:rPr>
      </w:pPr>
      <w:r w:rsidRPr="00F33B4E">
        <w:rPr>
          <w:rFonts w:ascii="Book Antiqua" w:eastAsia="Book Antiqua" w:hAnsi="Book Antiqua" w:cs="Book Antiqua"/>
          <w:b/>
          <w:bCs/>
        </w:rPr>
        <w:lastRenderedPageBreak/>
        <w:t xml:space="preserve">Revised: </w:t>
      </w:r>
      <w:r w:rsidR="00C768C0" w:rsidRPr="00F33B4E">
        <w:rPr>
          <w:rFonts w:ascii="Book Antiqua" w:hAnsi="Book Antiqua"/>
        </w:rPr>
        <w:t>March 20, 2023</w:t>
      </w:r>
    </w:p>
    <w:p w14:paraId="55650F7E" w14:textId="6EFD5EAE" w:rsidR="00A77B3E" w:rsidRPr="00F33B4E" w:rsidRDefault="00C77621" w:rsidP="00F33B4E">
      <w:pPr>
        <w:spacing w:line="360" w:lineRule="auto"/>
        <w:jc w:val="both"/>
        <w:rPr>
          <w:rFonts w:ascii="Book Antiqua" w:hAnsi="Book Antiqua"/>
        </w:rPr>
      </w:pPr>
      <w:r w:rsidRPr="00F33B4E">
        <w:rPr>
          <w:rFonts w:ascii="Book Antiqua" w:eastAsia="Book Antiqua" w:hAnsi="Book Antiqua" w:cs="Book Antiqua"/>
          <w:b/>
          <w:bCs/>
        </w:rPr>
        <w:t xml:space="preserve">Accepted: </w:t>
      </w:r>
      <w:ins w:id="0" w:author="Jin-Lei Wang" w:date="2023-05-23T17:05:00Z">
        <w:r w:rsidR="00691957" w:rsidRPr="00691957">
          <w:rPr>
            <w:rFonts w:ascii="Book Antiqua" w:eastAsia="Book Antiqua" w:hAnsi="Book Antiqua" w:cs="Book Antiqua"/>
          </w:rPr>
          <w:t>May 23, 2023</w:t>
        </w:r>
      </w:ins>
    </w:p>
    <w:p w14:paraId="211045B1" w14:textId="77777777" w:rsidR="00A77B3E" w:rsidRPr="00F33B4E" w:rsidRDefault="00C77621" w:rsidP="00F33B4E">
      <w:pPr>
        <w:spacing w:line="360" w:lineRule="auto"/>
        <w:jc w:val="both"/>
        <w:rPr>
          <w:rFonts w:ascii="Book Antiqua" w:hAnsi="Book Antiqua"/>
        </w:rPr>
      </w:pPr>
      <w:r w:rsidRPr="00F33B4E">
        <w:rPr>
          <w:rFonts w:ascii="Book Antiqua" w:eastAsia="Book Antiqua" w:hAnsi="Book Antiqua" w:cs="Book Antiqua"/>
          <w:b/>
          <w:bCs/>
        </w:rPr>
        <w:t xml:space="preserve">Published online: </w:t>
      </w:r>
    </w:p>
    <w:p w14:paraId="041D5926" w14:textId="77777777" w:rsidR="003417CA" w:rsidRPr="00F33B4E" w:rsidRDefault="003417CA" w:rsidP="00F33B4E">
      <w:pPr>
        <w:spacing w:line="360" w:lineRule="auto"/>
        <w:jc w:val="both"/>
        <w:rPr>
          <w:rFonts w:ascii="Book Antiqua" w:hAnsi="Book Antiqua"/>
        </w:rPr>
      </w:pPr>
    </w:p>
    <w:p w14:paraId="412B933A" w14:textId="77777777" w:rsidR="00306DCA" w:rsidRPr="00F33B4E" w:rsidRDefault="00306DCA" w:rsidP="00F33B4E">
      <w:pPr>
        <w:spacing w:line="360" w:lineRule="auto"/>
        <w:jc w:val="both"/>
        <w:rPr>
          <w:rFonts w:ascii="Book Antiqua" w:eastAsia="Book Antiqua" w:hAnsi="Book Antiqua" w:cs="Book Antiqua"/>
          <w:b/>
          <w:color w:val="000000"/>
        </w:rPr>
      </w:pPr>
      <w:r w:rsidRPr="00F33B4E">
        <w:rPr>
          <w:rFonts w:ascii="Book Antiqua" w:eastAsia="Book Antiqua" w:hAnsi="Book Antiqua" w:cs="Book Antiqua"/>
          <w:b/>
          <w:color w:val="000000"/>
        </w:rPr>
        <w:br w:type="page"/>
      </w:r>
    </w:p>
    <w:p w14:paraId="42CD7578" w14:textId="267A696F" w:rsidR="00A77B3E" w:rsidRPr="00F33B4E" w:rsidRDefault="00C77621" w:rsidP="00F33B4E">
      <w:pPr>
        <w:spacing w:line="360" w:lineRule="auto"/>
        <w:jc w:val="both"/>
        <w:rPr>
          <w:rFonts w:ascii="Book Antiqua" w:hAnsi="Book Antiqua"/>
        </w:rPr>
      </w:pPr>
      <w:r w:rsidRPr="00F33B4E">
        <w:rPr>
          <w:rFonts w:ascii="Book Antiqua" w:eastAsia="Book Antiqua" w:hAnsi="Book Antiqua" w:cs="Book Antiqua"/>
          <w:b/>
          <w:color w:val="000000"/>
        </w:rPr>
        <w:lastRenderedPageBreak/>
        <w:t>Abstract</w:t>
      </w:r>
    </w:p>
    <w:p w14:paraId="0250E78A" w14:textId="5A87E533" w:rsidR="00A77B3E" w:rsidRPr="00F33B4E" w:rsidRDefault="00C77621" w:rsidP="00F33B4E">
      <w:pPr>
        <w:spacing w:line="360" w:lineRule="auto"/>
        <w:jc w:val="both"/>
        <w:rPr>
          <w:rFonts w:ascii="Book Antiqua" w:hAnsi="Book Antiqua"/>
        </w:rPr>
      </w:pPr>
      <w:r w:rsidRPr="00F33B4E">
        <w:rPr>
          <w:rFonts w:ascii="Book Antiqua" w:eastAsia="Book Antiqua" w:hAnsi="Book Antiqua" w:cs="Book Antiqua"/>
        </w:rPr>
        <w:t>The chronic complications of diabetes mellitus constitute a major public health problem</w:t>
      </w:r>
      <w:r w:rsidR="000C69F8" w:rsidRPr="00F33B4E">
        <w:rPr>
          <w:rFonts w:ascii="Book Antiqua" w:eastAsia="Book Antiqua" w:hAnsi="Book Antiqua" w:cs="Book Antiqua"/>
        </w:rPr>
        <w:t>. For example,</w:t>
      </w:r>
      <w:r w:rsidRPr="00F33B4E">
        <w:rPr>
          <w:rFonts w:ascii="Book Antiqua" w:eastAsia="Book Antiqua" w:hAnsi="Book Antiqua" w:cs="Book Antiqua"/>
        </w:rPr>
        <w:t xml:space="preserve"> diabetic eye diseases are the most important cause of blindness</w:t>
      </w:r>
      <w:r w:rsidR="000C69F8" w:rsidRPr="00F33B4E">
        <w:rPr>
          <w:rFonts w:ascii="Book Antiqua" w:eastAsia="Book Antiqua" w:hAnsi="Book Antiqua" w:cs="Book Antiqua"/>
        </w:rPr>
        <w:t>,</w:t>
      </w:r>
      <w:r w:rsidRPr="00F33B4E">
        <w:rPr>
          <w:rFonts w:ascii="Book Antiqua" w:eastAsia="Book Antiqua" w:hAnsi="Book Antiqua" w:cs="Book Antiqua"/>
        </w:rPr>
        <w:t xml:space="preserve"> and diabetic nephropathy </w:t>
      </w:r>
      <w:r w:rsidR="000C69F8" w:rsidRPr="00F33B4E">
        <w:rPr>
          <w:rFonts w:ascii="Book Antiqua" w:eastAsia="Book Antiqua" w:hAnsi="Book Antiqua" w:cs="Book Antiqua"/>
        </w:rPr>
        <w:t xml:space="preserve">is </w:t>
      </w:r>
      <w:r w:rsidRPr="00F33B4E">
        <w:rPr>
          <w:rFonts w:ascii="Book Antiqua" w:eastAsia="Book Antiqua" w:hAnsi="Book Antiqua" w:cs="Book Antiqua"/>
        </w:rPr>
        <w:t>the most frequent cause of chronic kidney disease worldwide. The cellular and molecular mechanisms of these chronic complications are still poorly understood, preventing the development of effective treatment strategies. Tight junctions (TJs) are epithelial intercellular junctions located at the most apical region of cell</w:t>
      </w:r>
      <w:r w:rsidR="000C69F8" w:rsidRPr="00F33B4E">
        <w:rPr>
          <w:rFonts w:ascii="Book Antiqua" w:eastAsia="Book Antiqua" w:hAnsi="Book Antiqua" w:cs="Book Antiqua"/>
        </w:rPr>
        <w:t>-</w:t>
      </w:r>
      <w:r w:rsidRPr="00F33B4E">
        <w:rPr>
          <w:rFonts w:ascii="Book Antiqua" w:eastAsia="Book Antiqua" w:hAnsi="Book Antiqua" w:cs="Book Antiqua"/>
        </w:rPr>
        <w:t>cell contacts</w:t>
      </w:r>
      <w:r w:rsidR="000C69F8" w:rsidRPr="00F33B4E">
        <w:rPr>
          <w:rFonts w:ascii="Book Antiqua" w:eastAsia="Book Antiqua" w:hAnsi="Book Antiqua" w:cs="Book Antiqua"/>
        </w:rPr>
        <w:t>,</w:t>
      </w:r>
      <w:r w:rsidRPr="00F33B4E">
        <w:rPr>
          <w:rFonts w:ascii="Book Antiqua" w:eastAsia="Book Antiqua" w:hAnsi="Book Antiqua" w:cs="Book Antiqua"/>
        </w:rPr>
        <w:t xml:space="preserve"> and </w:t>
      </w:r>
      <w:r w:rsidR="000C69F8" w:rsidRPr="00F33B4E">
        <w:rPr>
          <w:rFonts w:ascii="Book Antiqua" w:eastAsia="Book Antiqua" w:hAnsi="Book Antiqua" w:cs="Book Antiqua"/>
        </w:rPr>
        <w:t>their</w:t>
      </w:r>
      <w:r w:rsidRPr="00F33B4E">
        <w:rPr>
          <w:rFonts w:ascii="Book Antiqua" w:eastAsia="Book Antiqua" w:hAnsi="Book Antiqua" w:cs="Book Antiqua"/>
        </w:rPr>
        <w:t xml:space="preserve"> main function is to restrict the passage of molecules through the paracellular space</w:t>
      </w:r>
      <w:r w:rsidR="000C69F8" w:rsidRPr="00F33B4E">
        <w:rPr>
          <w:rFonts w:ascii="Book Antiqua" w:eastAsia="Book Antiqua" w:hAnsi="Book Antiqua" w:cs="Book Antiqua"/>
        </w:rPr>
        <w:t>.</w:t>
      </w:r>
      <w:r w:rsidRPr="00F33B4E">
        <w:rPr>
          <w:rFonts w:ascii="Book Antiqua" w:eastAsia="Book Antiqua" w:hAnsi="Book Antiqua" w:cs="Book Antiqua"/>
        </w:rPr>
        <w:t xml:space="preserve"> </w:t>
      </w:r>
      <w:r w:rsidR="000C69F8" w:rsidRPr="00F33B4E">
        <w:rPr>
          <w:rFonts w:ascii="Book Antiqua" w:eastAsia="Book Antiqua" w:hAnsi="Book Antiqua" w:cs="Book Antiqua"/>
        </w:rPr>
        <w:t>T</w:t>
      </w:r>
      <w:r w:rsidRPr="00F33B4E">
        <w:rPr>
          <w:rFonts w:ascii="Book Antiqua" w:eastAsia="Book Antiqua" w:hAnsi="Book Antiqua" w:cs="Book Antiqua"/>
        </w:rPr>
        <w:t>he TJs consist of over 40 proteins</w:t>
      </w:r>
      <w:r w:rsidR="000C69F8" w:rsidRPr="00F33B4E">
        <w:rPr>
          <w:rFonts w:ascii="Book Antiqua" w:eastAsia="Book Antiqua" w:hAnsi="Book Antiqua" w:cs="Book Antiqua"/>
        </w:rPr>
        <w:t>, and</w:t>
      </w:r>
      <w:r w:rsidRPr="00F33B4E">
        <w:rPr>
          <w:rFonts w:ascii="Book Antiqua" w:eastAsia="Book Antiqua" w:hAnsi="Book Antiqua" w:cs="Book Antiqua"/>
        </w:rPr>
        <w:t xml:space="preserve"> the most important </w:t>
      </w:r>
      <w:r w:rsidR="000C69F8" w:rsidRPr="00F33B4E">
        <w:rPr>
          <w:rFonts w:ascii="Book Antiqua" w:eastAsia="Book Antiqua" w:hAnsi="Book Antiqua" w:cs="Book Antiqua"/>
        </w:rPr>
        <w:t xml:space="preserve">are </w:t>
      </w:r>
      <w:proofErr w:type="spellStart"/>
      <w:r w:rsidRPr="00F33B4E">
        <w:rPr>
          <w:rFonts w:ascii="Book Antiqua" w:eastAsia="Book Antiqua" w:hAnsi="Book Antiqua" w:cs="Book Antiqua"/>
        </w:rPr>
        <w:t>occludin</w:t>
      </w:r>
      <w:proofErr w:type="spellEnd"/>
      <w:r w:rsidRPr="00F33B4E">
        <w:rPr>
          <w:rFonts w:ascii="Book Antiqua" w:eastAsia="Book Antiqua" w:hAnsi="Book Antiqua" w:cs="Book Antiqua"/>
        </w:rPr>
        <w:t xml:space="preserve">, claudins and the zonula </w:t>
      </w:r>
      <w:proofErr w:type="spellStart"/>
      <w:r w:rsidRPr="00F33B4E">
        <w:rPr>
          <w:rFonts w:ascii="Book Antiqua" w:eastAsia="Book Antiqua" w:hAnsi="Book Antiqua" w:cs="Book Antiqua"/>
        </w:rPr>
        <w:t>occludens</w:t>
      </w:r>
      <w:proofErr w:type="spellEnd"/>
      <w:r w:rsidRPr="00F33B4E">
        <w:rPr>
          <w:rFonts w:ascii="Book Antiqua" w:eastAsia="Book Antiqua" w:hAnsi="Book Antiqua" w:cs="Book Antiqua"/>
        </w:rPr>
        <w:t xml:space="preserve">. Accumulating evidence suggests that TJ disruption in different organs, such as the brain, nerves, retina and kidneys, plays a fundamental pathophysiological role in the development of chronic complications. </w:t>
      </w:r>
      <w:r w:rsidRPr="00F33B4E">
        <w:rPr>
          <w:rFonts w:ascii="Book Antiqua" w:eastAsia="Book Antiqua" w:hAnsi="Book Antiqua" w:cs="Book Antiqua"/>
          <w:color w:val="212121"/>
        </w:rPr>
        <w:t xml:space="preserve">Increased permeability of the blood-brain barrier and the blood-retinal barrier has been demonstrated in diabetic neuropathy, brain injury and diabetic retinopathy. </w:t>
      </w:r>
      <w:r w:rsidRPr="00F33B4E">
        <w:rPr>
          <w:rFonts w:ascii="Book Antiqua" w:eastAsia="Book Antiqua" w:hAnsi="Book Antiqua" w:cs="Book Antiqua"/>
        </w:rPr>
        <w:t>The consequences of TJ disruption on kidney function or progression of kidney disease are currently unknown.</w:t>
      </w:r>
      <w:r w:rsidR="00241170" w:rsidRPr="00F33B4E">
        <w:rPr>
          <w:rFonts w:ascii="Book Antiqua" w:hAnsi="Book Antiqua"/>
          <w:lang w:eastAsia="zh-CN"/>
        </w:rPr>
        <w:t xml:space="preserve"> </w:t>
      </w:r>
      <w:r w:rsidRPr="00F33B4E">
        <w:rPr>
          <w:rFonts w:ascii="Book Antiqua" w:eastAsia="Book Antiqua" w:hAnsi="Book Antiqua" w:cs="Book Antiqua"/>
        </w:rPr>
        <w:t>In the present review, we highlight</w:t>
      </w:r>
      <w:r w:rsidR="000C69F8" w:rsidRPr="00F33B4E">
        <w:rPr>
          <w:rFonts w:ascii="Book Antiqua" w:eastAsia="Book Antiqua" w:hAnsi="Book Antiqua" w:cs="Book Antiqua"/>
        </w:rPr>
        <w:t>ed</w:t>
      </w:r>
      <w:r w:rsidRPr="00F33B4E">
        <w:rPr>
          <w:rFonts w:ascii="Book Antiqua" w:eastAsia="Book Antiqua" w:hAnsi="Book Antiqua" w:cs="Book Antiqua"/>
        </w:rPr>
        <w:t xml:space="preserve"> the molecular events that lead to barrier dysfunction in diabetes. Further investigation of the mechanisms underlying TJ disruption is expected to provide new insights into therapeutic approaches to ameliorate the chronic complications of diabetes mellitus.</w:t>
      </w:r>
    </w:p>
    <w:p w14:paraId="74CF554C" w14:textId="77777777" w:rsidR="00A77B3E" w:rsidRPr="00F33B4E" w:rsidRDefault="00A77B3E" w:rsidP="00F33B4E">
      <w:pPr>
        <w:spacing w:line="360" w:lineRule="auto"/>
        <w:jc w:val="both"/>
        <w:rPr>
          <w:rFonts w:ascii="Book Antiqua" w:hAnsi="Book Antiqua"/>
        </w:rPr>
      </w:pPr>
    </w:p>
    <w:p w14:paraId="51083F58" w14:textId="031FC967" w:rsidR="00A77B3E" w:rsidRPr="00F33B4E" w:rsidRDefault="00C77621" w:rsidP="00F33B4E">
      <w:pPr>
        <w:spacing w:line="360" w:lineRule="auto"/>
        <w:jc w:val="both"/>
        <w:rPr>
          <w:rFonts w:ascii="Book Antiqua" w:hAnsi="Book Antiqua"/>
        </w:rPr>
      </w:pPr>
      <w:r w:rsidRPr="00F33B4E">
        <w:rPr>
          <w:rFonts w:ascii="Book Antiqua" w:eastAsia="Book Antiqua" w:hAnsi="Book Antiqua" w:cs="Book Antiqua"/>
          <w:b/>
          <w:bCs/>
        </w:rPr>
        <w:t xml:space="preserve">Key Words: </w:t>
      </w:r>
      <w:r w:rsidRPr="00F33B4E">
        <w:rPr>
          <w:rFonts w:ascii="Book Antiqua" w:eastAsia="Book Antiqua" w:hAnsi="Book Antiqua" w:cs="Book Antiqua"/>
        </w:rPr>
        <w:t xml:space="preserve">Tight </w:t>
      </w:r>
      <w:r w:rsidR="00B607BA" w:rsidRPr="00F33B4E">
        <w:rPr>
          <w:rFonts w:ascii="Book Antiqua" w:hAnsi="Book Antiqua" w:cs="Book Antiqua"/>
          <w:lang w:eastAsia="zh-CN"/>
        </w:rPr>
        <w:t>j</w:t>
      </w:r>
      <w:r w:rsidRPr="00F33B4E">
        <w:rPr>
          <w:rFonts w:ascii="Book Antiqua" w:eastAsia="Book Antiqua" w:hAnsi="Book Antiqua" w:cs="Book Antiqua"/>
        </w:rPr>
        <w:t>unctions; Blood-</w:t>
      </w:r>
      <w:r w:rsidR="00B21F76" w:rsidRPr="00F33B4E">
        <w:rPr>
          <w:rFonts w:ascii="Book Antiqua" w:hAnsi="Book Antiqua" w:cs="Book Antiqua"/>
          <w:lang w:eastAsia="zh-CN"/>
        </w:rPr>
        <w:t>b</w:t>
      </w:r>
      <w:r w:rsidRPr="00F33B4E">
        <w:rPr>
          <w:rFonts w:ascii="Book Antiqua" w:eastAsia="Book Antiqua" w:hAnsi="Book Antiqua" w:cs="Book Antiqua"/>
        </w:rPr>
        <w:t xml:space="preserve">rain </w:t>
      </w:r>
      <w:r w:rsidR="00B21F76" w:rsidRPr="00F33B4E">
        <w:rPr>
          <w:rFonts w:ascii="Book Antiqua" w:hAnsi="Book Antiqua" w:cs="Book Antiqua"/>
          <w:lang w:eastAsia="zh-CN"/>
        </w:rPr>
        <w:t>b</w:t>
      </w:r>
      <w:r w:rsidRPr="00F33B4E">
        <w:rPr>
          <w:rFonts w:ascii="Book Antiqua" w:eastAsia="Book Antiqua" w:hAnsi="Book Antiqua" w:cs="Book Antiqua"/>
        </w:rPr>
        <w:t xml:space="preserve">arrier; Diabetic </w:t>
      </w:r>
      <w:r w:rsidR="00B21F76" w:rsidRPr="00F33B4E">
        <w:rPr>
          <w:rFonts w:ascii="Book Antiqua" w:hAnsi="Book Antiqua" w:cs="Book Antiqua"/>
          <w:lang w:eastAsia="zh-CN"/>
        </w:rPr>
        <w:t>n</w:t>
      </w:r>
      <w:r w:rsidRPr="00F33B4E">
        <w:rPr>
          <w:rFonts w:ascii="Book Antiqua" w:eastAsia="Book Antiqua" w:hAnsi="Book Antiqua" w:cs="Book Antiqua"/>
        </w:rPr>
        <w:t>europathy; Blood-</w:t>
      </w:r>
      <w:r w:rsidR="00B21F76" w:rsidRPr="00F33B4E">
        <w:rPr>
          <w:rFonts w:ascii="Book Antiqua" w:hAnsi="Book Antiqua" w:cs="Book Antiqua"/>
          <w:lang w:eastAsia="zh-CN"/>
        </w:rPr>
        <w:t>r</w:t>
      </w:r>
      <w:r w:rsidRPr="00F33B4E">
        <w:rPr>
          <w:rFonts w:ascii="Book Antiqua" w:eastAsia="Book Antiqua" w:hAnsi="Book Antiqua" w:cs="Book Antiqua"/>
        </w:rPr>
        <w:t xml:space="preserve">etinal </w:t>
      </w:r>
      <w:r w:rsidR="00B607BA" w:rsidRPr="00F33B4E">
        <w:rPr>
          <w:rFonts w:ascii="Book Antiqua" w:hAnsi="Book Antiqua" w:cs="Book Antiqua"/>
          <w:lang w:eastAsia="zh-CN"/>
        </w:rPr>
        <w:t>b</w:t>
      </w:r>
      <w:r w:rsidRPr="00F33B4E">
        <w:rPr>
          <w:rFonts w:ascii="Book Antiqua" w:eastAsia="Book Antiqua" w:hAnsi="Book Antiqua" w:cs="Book Antiqua"/>
        </w:rPr>
        <w:t xml:space="preserve">arrier; Diabetic </w:t>
      </w:r>
      <w:r w:rsidR="00B607BA" w:rsidRPr="00F33B4E">
        <w:rPr>
          <w:rFonts w:ascii="Book Antiqua" w:hAnsi="Book Antiqua" w:cs="Book Antiqua"/>
          <w:lang w:eastAsia="zh-CN"/>
        </w:rPr>
        <w:t>r</w:t>
      </w:r>
      <w:r w:rsidRPr="00F33B4E">
        <w:rPr>
          <w:rFonts w:ascii="Book Antiqua" w:eastAsia="Book Antiqua" w:hAnsi="Book Antiqua" w:cs="Book Antiqua"/>
        </w:rPr>
        <w:t xml:space="preserve">etinopathy; Diabetic </w:t>
      </w:r>
      <w:r w:rsidR="00B607BA" w:rsidRPr="00F33B4E">
        <w:rPr>
          <w:rFonts w:ascii="Book Antiqua" w:hAnsi="Book Antiqua" w:cs="Book Antiqua"/>
          <w:lang w:eastAsia="zh-CN"/>
        </w:rPr>
        <w:t>n</w:t>
      </w:r>
      <w:r w:rsidRPr="00F33B4E">
        <w:rPr>
          <w:rFonts w:ascii="Book Antiqua" w:eastAsia="Book Antiqua" w:hAnsi="Book Antiqua" w:cs="Book Antiqua"/>
        </w:rPr>
        <w:t>ephropathy</w:t>
      </w:r>
    </w:p>
    <w:p w14:paraId="4472F1C1" w14:textId="77777777" w:rsidR="00A77B3E" w:rsidRPr="00F33B4E" w:rsidRDefault="00A77B3E" w:rsidP="00F33B4E">
      <w:pPr>
        <w:spacing w:line="360" w:lineRule="auto"/>
        <w:jc w:val="both"/>
        <w:rPr>
          <w:rFonts w:ascii="Book Antiqua" w:hAnsi="Book Antiqua"/>
        </w:rPr>
      </w:pPr>
    </w:p>
    <w:p w14:paraId="08B14A57" w14:textId="2A70C672" w:rsidR="00A77B3E" w:rsidRPr="00F33B4E" w:rsidRDefault="00C77621" w:rsidP="00F33B4E">
      <w:pPr>
        <w:spacing w:line="360" w:lineRule="auto"/>
        <w:jc w:val="both"/>
        <w:rPr>
          <w:rFonts w:ascii="Book Antiqua" w:hAnsi="Book Antiqua"/>
        </w:rPr>
      </w:pPr>
      <w:r w:rsidRPr="00F33B4E">
        <w:rPr>
          <w:rFonts w:ascii="Book Antiqua" w:eastAsia="Book Antiqua" w:hAnsi="Book Antiqua" w:cs="Book Antiqua"/>
        </w:rPr>
        <w:t xml:space="preserve">Robles-Osorio ML, </w:t>
      </w:r>
      <w:proofErr w:type="spellStart"/>
      <w:r w:rsidRPr="00F33B4E">
        <w:rPr>
          <w:rFonts w:ascii="Book Antiqua" w:eastAsia="Book Antiqua" w:hAnsi="Book Antiqua" w:cs="Book Antiqua"/>
        </w:rPr>
        <w:t>Sabath</w:t>
      </w:r>
      <w:proofErr w:type="spellEnd"/>
      <w:r w:rsidRPr="00F33B4E">
        <w:rPr>
          <w:rFonts w:ascii="Book Antiqua" w:eastAsia="Book Antiqua" w:hAnsi="Book Antiqua" w:cs="Book Antiqua"/>
        </w:rPr>
        <w:t xml:space="preserve"> E. </w:t>
      </w:r>
      <w:r w:rsidR="0089116C" w:rsidRPr="00F33B4E">
        <w:rPr>
          <w:rFonts w:ascii="Book Antiqua" w:hAnsi="Book Antiqua"/>
          <w:lang w:eastAsia="zh-CN"/>
        </w:rPr>
        <w:t>T</w:t>
      </w:r>
      <w:r w:rsidR="0089116C" w:rsidRPr="00F33B4E">
        <w:rPr>
          <w:rFonts w:ascii="Book Antiqua" w:hAnsi="Book Antiqua"/>
        </w:rPr>
        <w:t>ight junction disruption and the pathogenesis of</w:t>
      </w:r>
      <w:r w:rsidR="0089116C" w:rsidRPr="00F33B4E">
        <w:rPr>
          <w:rFonts w:ascii="Book Antiqua" w:eastAsia="Book Antiqua" w:hAnsi="Book Antiqua" w:cs="Book Antiqua"/>
          <w:bCs/>
          <w:color w:val="000000"/>
        </w:rPr>
        <w:t xml:space="preserve"> </w:t>
      </w:r>
      <w:r w:rsidR="0089116C" w:rsidRPr="00F33B4E">
        <w:rPr>
          <w:rFonts w:ascii="Book Antiqua" w:hAnsi="Book Antiqua"/>
        </w:rPr>
        <w:t>the</w:t>
      </w:r>
      <w:r w:rsidR="0089116C" w:rsidRPr="00F33B4E">
        <w:rPr>
          <w:rFonts w:ascii="Book Antiqua" w:eastAsia="Book Antiqua" w:hAnsi="Book Antiqua" w:cs="Book Antiqua"/>
          <w:bCs/>
          <w:color w:val="000000"/>
        </w:rPr>
        <w:t xml:space="preserve"> </w:t>
      </w:r>
      <w:r w:rsidR="0089116C" w:rsidRPr="00F33B4E">
        <w:rPr>
          <w:rFonts w:ascii="Book Antiqua" w:hAnsi="Book Antiqua"/>
        </w:rPr>
        <w:t>chronic complications of diabetes</w:t>
      </w:r>
      <w:r w:rsidR="0089116C" w:rsidRPr="00F33B4E">
        <w:rPr>
          <w:rFonts w:ascii="Book Antiqua" w:eastAsia="Book Antiqua" w:hAnsi="Book Antiqua" w:cs="Book Antiqua"/>
          <w:bCs/>
          <w:color w:val="000000"/>
        </w:rPr>
        <w:t xml:space="preserve"> </w:t>
      </w:r>
      <w:r w:rsidR="0089116C" w:rsidRPr="00F33B4E">
        <w:rPr>
          <w:rFonts w:ascii="Book Antiqua" w:eastAsia="Book Antiqua" w:hAnsi="Book Antiqua" w:cs="Book Antiqua"/>
        </w:rPr>
        <w:t>mellitus</w:t>
      </w:r>
      <w:r w:rsidR="0089116C" w:rsidRPr="00F33B4E">
        <w:rPr>
          <w:rFonts w:ascii="Book Antiqua" w:eastAsia="Book Antiqua" w:hAnsi="Book Antiqua" w:cs="Book Antiqua"/>
          <w:bCs/>
          <w:color w:val="000000"/>
        </w:rPr>
        <w:t xml:space="preserve">: A </w:t>
      </w:r>
      <w:r w:rsidR="0089116C" w:rsidRPr="00F33B4E">
        <w:rPr>
          <w:rFonts w:ascii="Book Antiqua" w:hAnsi="Book Antiqua" w:cs="Book Antiqua"/>
          <w:bCs/>
          <w:color w:val="000000"/>
          <w:lang w:eastAsia="zh-CN"/>
        </w:rPr>
        <w:t>narrative</w:t>
      </w:r>
      <w:r w:rsidR="0089116C" w:rsidRPr="00F33B4E">
        <w:rPr>
          <w:rFonts w:ascii="Book Antiqua" w:eastAsia="Book Antiqua" w:hAnsi="Book Antiqua" w:cs="Book Antiqua"/>
          <w:bCs/>
          <w:color w:val="000000"/>
        </w:rPr>
        <w:t xml:space="preserve"> </w:t>
      </w:r>
      <w:r w:rsidR="0089116C" w:rsidRPr="00F33B4E">
        <w:rPr>
          <w:rFonts w:ascii="Book Antiqua" w:hAnsi="Book Antiqua" w:cs="Book Antiqua"/>
          <w:bCs/>
          <w:color w:val="000000"/>
          <w:lang w:eastAsia="zh-CN"/>
        </w:rPr>
        <w:t>review</w:t>
      </w:r>
      <w:r w:rsidRPr="00F33B4E">
        <w:rPr>
          <w:rFonts w:ascii="Book Antiqua" w:eastAsia="Book Antiqua" w:hAnsi="Book Antiqua" w:cs="Book Antiqua"/>
        </w:rPr>
        <w:t xml:space="preserve">. </w:t>
      </w:r>
      <w:r w:rsidRPr="00F33B4E">
        <w:rPr>
          <w:rFonts w:ascii="Book Antiqua" w:eastAsia="Book Antiqua" w:hAnsi="Book Antiqua" w:cs="Book Antiqua"/>
          <w:i/>
          <w:iCs/>
        </w:rPr>
        <w:t>World J Diabetes</w:t>
      </w:r>
      <w:r w:rsidRPr="00F33B4E">
        <w:rPr>
          <w:rFonts w:ascii="Book Antiqua" w:eastAsia="Book Antiqua" w:hAnsi="Book Antiqua" w:cs="Book Antiqua"/>
        </w:rPr>
        <w:t xml:space="preserve"> 2023; In press</w:t>
      </w:r>
    </w:p>
    <w:p w14:paraId="147D9B30" w14:textId="10B1B2E4" w:rsidR="00A77B3E" w:rsidRPr="00F33B4E" w:rsidRDefault="00A77B3E" w:rsidP="00F33B4E">
      <w:pPr>
        <w:spacing w:line="360" w:lineRule="auto"/>
        <w:jc w:val="both"/>
        <w:rPr>
          <w:rFonts w:ascii="Book Antiqua" w:hAnsi="Book Antiqua"/>
        </w:rPr>
      </w:pPr>
    </w:p>
    <w:p w14:paraId="31B74107" w14:textId="1300693B" w:rsidR="00A77B3E" w:rsidRPr="00F33B4E" w:rsidRDefault="00C77621" w:rsidP="00F33B4E">
      <w:pPr>
        <w:spacing w:line="360" w:lineRule="auto"/>
        <w:jc w:val="both"/>
        <w:rPr>
          <w:rFonts w:ascii="Book Antiqua" w:hAnsi="Book Antiqua"/>
        </w:rPr>
      </w:pPr>
      <w:r w:rsidRPr="00F33B4E">
        <w:rPr>
          <w:rFonts w:ascii="Book Antiqua" w:eastAsia="Book Antiqua" w:hAnsi="Book Antiqua" w:cs="Book Antiqua"/>
          <w:b/>
          <w:bCs/>
        </w:rPr>
        <w:t xml:space="preserve">Core Tip: </w:t>
      </w:r>
      <w:r w:rsidRPr="00F33B4E">
        <w:rPr>
          <w:rFonts w:ascii="Book Antiqua" w:eastAsia="Book Antiqua" w:hAnsi="Book Antiqua" w:cs="Book Antiqua"/>
        </w:rPr>
        <w:t>Chronic complications of diabetes mellitus constitute a major public health problem</w:t>
      </w:r>
      <w:r w:rsidR="000C69F8" w:rsidRPr="00F33B4E">
        <w:rPr>
          <w:rFonts w:ascii="Book Antiqua" w:eastAsia="Book Antiqua" w:hAnsi="Book Antiqua" w:cs="Book Antiqua"/>
        </w:rPr>
        <w:t>.</w:t>
      </w:r>
      <w:r w:rsidRPr="00F33B4E">
        <w:rPr>
          <w:rFonts w:ascii="Book Antiqua" w:eastAsia="Book Antiqua" w:hAnsi="Book Antiqua" w:cs="Book Antiqua"/>
        </w:rPr>
        <w:t xml:space="preserve"> Tight junctions are epithelial intercellular junctions</w:t>
      </w:r>
      <w:r w:rsidR="000C69F8" w:rsidRPr="00F33B4E">
        <w:rPr>
          <w:rFonts w:ascii="Book Antiqua" w:eastAsia="Book Antiqua" w:hAnsi="Book Antiqua" w:cs="Book Antiqua"/>
        </w:rPr>
        <w:t>,</w:t>
      </w:r>
      <w:r w:rsidRPr="00F33B4E">
        <w:rPr>
          <w:rFonts w:ascii="Book Antiqua" w:eastAsia="Book Antiqua" w:hAnsi="Book Antiqua" w:cs="Book Antiqua"/>
        </w:rPr>
        <w:t xml:space="preserve"> and </w:t>
      </w:r>
      <w:r w:rsidR="000C69F8" w:rsidRPr="00F33B4E">
        <w:rPr>
          <w:rFonts w:ascii="Book Antiqua" w:eastAsia="Book Antiqua" w:hAnsi="Book Antiqua" w:cs="Book Antiqua"/>
        </w:rPr>
        <w:t>their</w:t>
      </w:r>
      <w:r w:rsidRPr="00F33B4E">
        <w:rPr>
          <w:rFonts w:ascii="Book Antiqua" w:eastAsia="Book Antiqua" w:hAnsi="Book Antiqua" w:cs="Book Antiqua"/>
        </w:rPr>
        <w:t xml:space="preserve"> main function is </w:t>
      </w:r>
      <w:r w:rsidRPr="00F33B4E">
        <w:rPr>
          <w:rFonts w:ascii="Book Antiqua" w:eastAsia="Book Antiqua" w:hAnsi="Book Antiqua" w:cs="Book Antiqua"/>
        </w:rPr>
        <w:lastRenderedPageBreak/>
        <w:t>to restrict the passage of molecules through the paracellular space</w:t>
      </w:r>
      <w:r w:rsidR="000C69F8" w:rsidRPr="00F33B4E">
        <w:rPr>
          <w:rFonts w:ascii="Book Antiqua" w:eastAsia="Book Antiqua" w:hAnsi="Book Antiqua" w:cs="Book Antiqua"/>
        </w:rPr>
        <w:t>.</w:t>
      </w:r>
      <w:r w:rsidRPr="00F33B4E">
        <w:rPr>
          <w:rFonts w:ascii="Book Antiqua" w:eastAsia="Book Antiqua" w:hAnsi="Book Antiqua" w:cs="Book Antiqua"/>
        </w:rPr>
        <w:t xml:space="preserve"> TJ disruption plays a fundamental pathophysiological role in the development of diabetic chronic complications</w:t>
      </w:r>
      <w:r w:rsidR="000C69F8" w:rsidRPr="00F33B4E">
        <w:rPr>
          <w:rFonts w:ascii="Book Antiqua" w:eastAsia="Book Antiqua" w:hAnsi="Book Antiqua" w:cs="Book Antiqua"/>
        </w:rPr>
        <w:t>.</w:t>
      </w:r>
      <w:r w:rsidRPr="00F33B4E">
        <w:rPr>
          <w:rFonts w:ascii="Book Antiqua" w:eastAsia="Book Antiqua" w:hAnsi="Book Antiqua" w:cs="Book Antiqua"/>
        </w:rPr>
        <w:t xml:space="preserve"> Increased permeability of the blood-brain barrier and the blood-retinal barrier are related to development of diabetic neuropathy and diabetic retinopathy.</w:t>
      </w:r>
    </w:p>
    <w:p w14:paraId="5E46730C" w14:textId="77777777" w:rsidR="00A77B3E" w:rsidRPr="00F33B4E" w:rsidRDefault="00A77B3E" w:rsidP="00F33B4E">
      <w:pPr>
        <w:spacing w:line="360" w:lineRule="auto"/>
        <w:jc w:val="both"/>
        <w:rPr>
          <w:rFonts w:ascii="Book Antiqua" w:hAnsi="Book Antiqua"/>
        </w:rPr>
      </w:pPr>
    </w:p>
    <w:p w14:paraId="4FB87477" w14:textId="77777777" w:rsidR="00A77B3E" w:rsidRPr="00F33B4E" w:rsidRDefault="00C77621" w:rsidP="00F33B4E">
      <w:pPr>
        <w:spacing w:line="360" w:lineRule="auto"/>
        <w:jc w:val="both"/>
        <w:rPr>
          <w:rFonts w:ascii="Book Antiqua" w:hAnsi="Book Antiqua"/>
        </w:rPr>
      </w:pPr>
      <w:r w:rsidRPr="00F33B4E">
        <w:rPr>
          <w:rFonts w:ascii="Book Antiqua" w:eastAsia="Book Antiqua" w:hAnsi="Book Antiqua" w:cs="Book Antiqua"/>
          <w:b/>
          <w:caps/>
          <w:color w:val="000000"/>
          <w:u w:val="single"/>
        </w:rPr>
        <w:t>INTRODUCTION</w:t>
      </w:r>
    </w:p>
    <w:p w14:paraId="56FC104F" w14:textId="35CCB679" w:rsidR="00A77B3E" w:rsidRPr="00F33B4E" w:rsidRDefault="00C77621" w:rsidP="00F33B4E">
      <w:pPr>
        <w:spacing w:line="360" w:lineRule="auto"/>
        <w:jc w:val="both"/>
        <w:rPr>
          <w:rFonts w:ascii="Book Antiqua" w:hAnsi="Book Antiqua"/>
        </w:rPr>
      </w:pPr>
      <w:r w:rsidRPr="00F33B4E">
        <w:rPr>
          <w:rFonts w:ascii="Book Antiqua" w:eastAsia="Book Antiqua" w:hAnsi="Book Antiqua" w:cs="Book Antiqua"/>
          <w:color w:val="000000"/>
        </w:rPr>
        <w:t>Tight junctions (TJs) are epithelial intercellular junctions located at the most apical region of cell</w:t>
      </w:r>
      <w:r w:rsidR="000C69F8" w:rsidRPr="00F33B4E">
        <w:rPr>
          <w:rFonts w:ascii="Book Antiqua" w:eastAsia="Book Antiqua" w:hAnsi="Book Antiqua" w:cs="Book Antiqua"/>
          <w:color w:val="000000"/>
        </w:rPr>
        <w:t>-</w:t>
      </w:r>
      <w:r w:rsidRPr="00F33B4E">
        <w:rPr>
          <w:rFonts w:ascii="Book Antiqua" w:eastAsia="Book Antiqua" w:hAnsi="Book Antiqua" w:cs="Book Antiqua"/>
          <w:color w:val="000000"/>
        </w:rPr>
        <w:t xml:space="preserve">cell contacts. TJs serve two main functions: </w:t>
      </w:r>
      <w:r w:rsidR="008044C0" w:rsidRPr="00F33B4E">
        <w:rPr>
          <w:rFonts w:ascii="Book Antiqua" w:hAnsi="Book Antiqua" w:cs="Book Antiqua"/>
          <w:color w:val="000000"/>
          <w:lang w:eastAsia="zh-CN"/>
        </w:rPr>
        <w:t>(1</w:t>
      </w:r>
      <w:r w:rsidRPr="00F33B4E">
        <w:rPr>
          <w:rFonts w:ascii="Book Antiqua" w:eastAsia="Book Antiqua" w:hAnsi="Book Antiqua" w:cs="Book Antiqua"/>
          <w:color w:val="000000"/>
        </w:rPr>
        <w:t xml:space="preserve">) </w:t>
      </w:r>
      <w:r w:rsidR="008044C0" w:rsidRPr="00F33B4E">
        <w:rPr>
          <w:rFonts w:ascii="Book Antiqua" w:hAnsi="Book Antiqua" w:cs="Book Antiqua"/>
          <w:color w:val="000000"/>
          <w:lang w:eastAsia="zh-CN"/>
        </w:rPr>
        <w:t>G</w:t>
      </w:r>
      <w:r w:rsidRPr="00F33B4E">
        <w:rPr>
          <w:rFonts w:ascii="Book Antiqua" w:eastAsia="Book Antiqua" w:hAnsi="Book Antiqua" w:cs="Book Antiqua"/>
          <w:color w:val="000000"/>
        </w:rPr>
        <w:t>ate function, which restricts the passage of molecules through the paracellular space</w:t>
      </w:r>
      <w:r w:rsidR="008044C0" w:rsidRPr="00F33B4E">
        <w:rPr>
          <w:rFonts w:ascii="Book Antiqua" w:hAnsi="Book Antiqua" w:cs="Book Antiqua"/>
          <w:color w:val="000000"/>
          <w:lang w:eastAsia="zh-CN"/>
        </w:rPr>
        <w:t>;</w:t>
      </w:r>
      <w:r w:rsidRPr="00F33B4E">
        <w:rPr>
          <w:rFonts w:ascii="Book Antiqua" w:eastAsia="Book Antiqua" w:hAnsi="Book Antiqua" w:cs="Book Antiqua"/>
          <w:color w:val="000000"/>
        </w:rPr>
        <w:t xml:space="preserve"> and </w:t>
      </w:r>
      <w:r w:rsidR="008044C0" w:rsidRPr="00F33B4E">
        <w:rPr>
          <w:rFonts w:ascii="Book Antiqua" w:hAnsi="Book Antiqua" w:cs="Book Antiqua"/>
          <w:color w:val="000000"/>
          <w:lang w:eastAsia="zh-CN"/>
        </w:rPr>
        <w:t>(2</w:t>
      </w:r>
      <w:r w:rsidRPr="00F33B4E">
        <w:rPr>
          <w:rFonts w:ascii="Book Antiqua" w:eastAsia="Book Antiqua" w:hAnsi="Book Antiqua" w:cs="Book Antiqua"/>
          <w:color w:val="000000"/>
        </w:rPr>
        <w:t xml:space="preserve">) </w:t>
      </w:r>
      <w:r w:rsidR="008044C0" w:rsidRPr="00F33B4E">
        <w:rPr>
          <w:rFonts w:ascii="Book Antiqua" w:hAnsi="Book Antiqua" w:cs="Book Antiqua"/>
          <w:color w:val="000000"/>
          <w:lang w:eastAsia="zh-CN"/>
        </w:rPr>
        <w:t>F</w:t>
      </w:r>
      <w:r w:rsidRPr="00F33B4E">
        <w:rPr>
          <w:rFonts w:ascii="Book Antiqua" w:eastAsia="Book Antiqua" w:hAnsi="Book Antiqua" w:cs="Book Antiqua"/>
          <w:color w:val="000000"/>
        </w:rPr>
        <w:t xml:space="preserve">ence function, which confers cell polarity by preventing the movement of solutes and proteins between the apical and basolateral plasma membrane. Additional functions in cell-signaling processes, cell proliferation and gene expression have been </w:t>
      </w:r>
      <w:proofErr w:type="gramStart"/>
      <w:r w:rsidRPr="00F33B4E">
        <w:rPr>
          <w:rFonts w:ascii="Book Antiqua" w:eastAsia="Book Antiqua" w:hAnsi="Book Antiqua" w:cs="Book Antiqua"/>
          <w:color w:val="000000"/>
        </w:rPr>
        <w:t>identified</w:t>
      </w:r>
      <w:r w:rsidRPr="00F33B4E">
        <w:rPr>
          <w:rFonts w:ascii="Book Antiqua" w:eastAsia="Book Antiqua" w:hAnsi="Book Antiqua" w:cs="Book Antiqua"/>
          <w:color w:val="000000"/>
          <w:vertAlign w:val="superscript"/>
        </w:rPr>
        <w:t>[</w:t>
      </w:r>
      <w:proofErr w:type="gramEnd"/>
      <w:r w:rsidRPr="00F33B4E">
        <w:rPr>
          <w:rFonts w:ascii="Book Antiqua" w:eastAsia="Book Antiqua" w:hAnsi="Book Antiqua" w:cs="Book Antiqua"/>
          <w:color w:val="000000"/>
          <w:vertAlign w:val="superscript"/>
        </w:rPr>
        <w:t>1]</w:t>
      </w:r>
      <w:r w:rsidRPr="00F33B4E">
        <w:rPr>
          <w:rFonts w:ascii="Book Antiqua" w:eastAsia="Book Antiqua" w:hAnsi="Book Antiqua" w:cs="Book Antiqua"/>
          <w:color w:val="000000"/>
        </w:rPr>
        <w:t>.</w:t>
      </w:r>
    </w:p>
    <w:p w14:paraId="1F0A996B" w14:textId="09811014" w:rsidR="00A77B3E" w:rsidRPr="00F33B4E" w:rsidRDefault="00C77621" w:rsidP="00F33B4E">
      <w:pPr>
        <w:spacing w:line="360" w:lineRule="auto"/>
        <w:ind w:firstLineChars="200" w:firstLine="480"/>
        <w:jc w:val="both"/>
        <w:rPr>
          <w:rFonts w:ascii="Book Antiqua" w:hAnsi="Book Antiqua"/>
        </w:rPr>
      </w:pPr>
      <w:r w:rsidRPr="00F33B4E">
        <w:rPr>
          <w:rFonts w:ascii="Book Antiqua" w:eastAsia="Book Antiqua" w:hAnsi="Book Antiqua" w:cs="Book Antiqua"/>
          <w:color w:val="000000"/>
        </w:rPr>
        <w:t xml:space="preserve">At a molecular level, the TJs consist of over 40 proteins including members of the four-pass transmembrane proteins that are part of the </w:t>
      </w:r>
      <w:proofErr w:type="spellStart"/>
      <w:r w:rsidRPr="00F33B4E">
        <w:rPr>
          <w:rFonts w:ascii="Book Antiqua" w:eastAsia="Book Antiqua" w:hAnsi="Book Antiqua" w:cs="Book Antiqua"/>
          <w:color w:val="000000"/>
        </w:rPr>
        <w:t>occludin</w:t>
      </w:r>
      <w:proofErr w:type="spellEnd"/>
      <w:r w:rsidRPr="00F33B4E">
        <w:rPr>
          <w:rFonts w:ascii="Book Antiqua" w:eastAsia="Book Antiqua" w:hAnsi="Book Antiqua" w:cs="Book Antiqua"/>
          <w:color w:val="000000"/>
        </w:rPr>
        <w:t xml:space="preserve"> and claudin families. TJs are also composed of cytoplasmic proteins, such as members of the zonula </w:t>
      </w:r>
      <w:proofErr w:type="spellStart"/>
      <w:r w:rsidRPr="00F33B4E">
        <w:rPr>
          <w:rFonts w:ascii="Book Antiqua" w:eastAsia="Book Antiqua" w:hAnsi="Book Antiqua" w:cs="Book Antiqua"/>
          <w:color w:val="000000"/>
        </w:rPr>
        <w:t>occludens</w:t>
      </w:r>
      <w:proofErr w:type="spellEnd"/>
      <w:r w:rsidRPr="00F33B4E">
        <w:rPr>
          <w:rFonts w:ascii="Book Antiqua" w:eastAsia="Book Antiqua" w:hAnsi="Book Antiqua" w:cs="Book Antiqua"/>
          <w:color w:val="000000"/>
        </w:rPr>
        <w:t xml:space="preserve"> (ZO-</w:t>
      </w:r>
      <w:proofErr w:type="gramStart"/>
      <w:r w:rsidRPr="00F33B4E">
        <w:rPr>
          <w:rFonts w:ascii="Book Antiqua" w:eastAsia="Book Antiqua" w:hAnsi="Book Antiqua" w:cs="Book Antiqua"/>
          <w:color w:val="000000"/>
        </w:rPr>
        <w:t>1,-</w:t>
      </w:r>
      <w:proofErr w:type="gramEnd"/>
      <w:r w:rsidRPr="00F33B4E">
        <w:rPr>
          <w:rFonts w:ascii="Book Antiqua" w:eastAsia="Book Antiqua" w:hAnsi="Book Antiqua" w:cs="Book Antiqua"/>
          <w:color w:val="000000"/>
        </w:rPr>
        <w:t>2,-3) family, which connect TJs to the cytoskeleton by binding to actin filaments</w:t>
      </w:r>
      <w:r w:rsidRPr="00F33B4E">
        <w:rPr>
          <w:rFonts w:ascii="Book Antiqua" w:eastAsia="Book Antiqua" w:hAnsi="Book Antiqua" w:cs="Book Antiqua"/>
          <w:color w:val="000000"/>
          <w:vertAlign w:val="superscript"/>
        </w:rPr>
        <w:t>[2]</w:t>
      </w:r>
      <w:r w:rsidRPr="00F33B4E">
        <w:rPr>
          <w:rFonts w:ascii="Book Antiqua" w:eastAsia="Book Antiqua" w:hAnsi="Book Antiqua" w:cs="Book Antiqua"/>
          <w:color w:val="000000"/>
        </w:rPr>
        <w:t xml:space="preserve"> (Figure 1).</w:t>
      </w:r>
    </w:p>
    <w:p w14:paraId="74AC54DE" w14:textId="0D7EDBCE" w:rsidR="00A77B3E" w:rsidRPr="00F33B4E" w:rsidRDefault="00C77621" w:rsidP="00F33B4E">
      <w:pPr>
        <w:spacing w:line="360" w:lineRule="auto"/>
        <w:ind w:firstLineChars="200" w:firstLine="480"/>
        <w:jc w:val="both"/>
        <w:rPr>
          <w:rFonts w:ascii="Book Antiqua" w:hAnsi="Book Antiqua"/>
        </w:rPr>
      </w:pPr>
      <w:r w:rsidRPr="00F33B4E">
        <w:rPr>
          <w:rFonts w:ascii="Book Antiqua" w:eastAsia="Book Antiqua" w:hAnsi="Book Antiqua" w:cs="Book Antiqua"/>
          <w:color w:val="000000"/>
        </w:rPr>
        <w:t xml:space="preserve">Claudins </w:t>
      </w:r>
      <w:r w:rsidR="005B4EF1" w:rsidRPr="00F33B4E">
        <w:rPr>
          <w:rFonts w:ascii="Book Antiqua" w:eastAsia="Book Antiqua" w:hAnsi="Book Antiqua" w:cs="Book Antiqua"/>
          <w:color w:val="000000"/>
        </w:rPr>
        <w:t>are 21</w:t>
      </w:r>
      <w:r w:rsidR="000C69F8" w:rsidRPr="00F33B4E">
        <w:rPr>
          <w:rFonts w:ascii="Book Antiqua" w:eastAsia="Book Antiqua" w:hAnsi="Book Antiqua" w:cs="Book Antiqua"/>
          <w:color w:val="000000"/>
        </w:rPr>
        <w:t>-</w:t>
      </w:r>
      <w:r w:rsidR="005B4EF1" w:rsidRPr="00F33B4E">
        <w:rPr>
          <w:rFonts w:ascii="Book Antiqua" w:eastAsia="Book Antiqua" w:hAnsi="Book Antiqua" w:cs="Book Antiqua"/>
          <w:color w:val="000000"/>
        </w:rPr>
        <w:t xml:space="preserve">28 </w:t>
      </w:r>
      <w:proofErr w:type="spellStart"/>
      <w:r w:rsidR="005B4EF1" w:rsidRPr="00F33B4E">
        <w:rPr>
          <w:rFonts w:ascii="Book Antiqua" w:eastAsia="Book Antiqua" w:hAnsi="Book Antiqua" w:cs="Book Antiqua"/>
          <w:color w:val="000000"/>
        </w:rPr>
        <w:t>kDa</w:t>
      </w:r>
      <w:proofErr w:type="spellEnd"/>
      <w:r w:rsidR="005B4EF1" w:rsidRPr="00F33B4E">
        <w:rPr>
          <w:rFonts w:ascii="Book Antiqua" w:eastAsia="Book Antiqua" w:hAnsi="Book Antiqua" w:cs="Book Antiqua"/>
          <w:color w:val="000000"/>
        </w:rPr>
        <w:t xml:space="preserve"> proteins</w:t>
      </w:r>
      <w:r w:rsidR="00345D44" w:rsidRPr="00F33B4E">
        <w:rPr>
          <w:rFonts w:ascii="Book Antiqua" w:eastAsia="Book Antiqua" w:hAnsi="Book Antiqua" w:cs="Book Antiqua"/>
          <w:color w:val="000000"/>
        </w:rPr>
        <w:t xml:space="preserve"> and</w:t>
      </w:r>
      <w:r w:rsidR="005B4EF1" w:rsidRPr="00F33B4E">
        <w:rPr>
          <w:rFonts w:ascii="Book Antiqua" w:eastAsia="Book Antiqua" w:hAnsi="Book Antiqua" w:cs="Book Antiqua"/>
          <w:color w:val="000000"/>
        </w:rPr>
        <w:t xml:space="preserve"> consist of four transmembrane domains, two extracellular loops, amino- and carboxyl-terminal cytoplasmic domains, and a short cytoplasmic turn. Claudins</w:t>
      </w:r>
      <w:r w:rsidR="00DE6E0D" w:rsidRPr="00F33B4E">
        <w:rPr>
          <w:rFonts w:ascii="Book Antiqua" w:hAnsi="Book Antiqua" w:cs="Book Antiqua"/>
          <w:color w:val="000000"/>
          <w:lang w:eastAsia="zh-CN"/>
        </w:rPr>
        <w:t xml:space="preserve"> </w:t>
      </w:r>
      <w:r w:rsidR="005B4EF1" w:rsidRPr="00F33B4E">
        <w:rPr>
          <w:rFonts w:ascii="Book Antiqua" w:eastAsia="Book Antiqua" w:hAnsi="Book Antiqua" w:cs="Book Antiqua"/>
          <w:color w:val="000000"/>
        </w:rPr>
        <w:t xml:space="preserve">interact with the ZO-family of scaffolding proteins </w:t>
      </w:r>
      <w:r w:rsidR="005B4EF1" w:rsidRPr="00F33B4E">
        <w:rPr>
          <w:rFonts w:ascii="Book Antiqua" w:eastAsia="Book Antiqua" w:hAnsi="Book Antiqua" w:cs="Book Antiqua"/>
          <w:i/>
          <w:iCs/>
          <w:color w:val="000000"/>
        </w:rPr>
        <w:t>via</w:t>
      </w:r>
      <w:r w:rsidR="005B4EF1" w:rsidRPr="00F33B4E">
        <w:rPr>
          <w:rFonts w:ascii="Book Antiqua" w:eastAsia="Book Antiqua" w:hAnsi="Book Antiqua" w:cs="Book Antiqua"/>
          <w:color w:val="000000"/>
        </w:rPr>
        <w:t xml:space="preserve"> their cytoplasmic region and are an essential component of the TJs regulating assembly and </w:t>
      </w:r>
      <w:proofErr w:type="gramStart"/>
      <w:r w:rsidR="005B4EF1" w:rsidRPr="00F33B4E">
        <w:rPr>
          <w:rFonts w:ascii="Book Antiqua" w:eastAsia="Book Antiqua" w:hAnsi="Book Antiqua" w:cs="Book Antiqua"/>
          <w:color w:val="000000"/>
        </w:rPr>
        <w:t>permeability</w:t>
      </w:r>
      <w:r w:rsidRPr="00F33B4E">
        <w:rPr>
          <w:rFonts w:ascii="Book Antiqua" w:eastAsia="Book Antiqua" w:hAnsi="Book Antiqua" w:cs="Book Antiqua"/>
          <w:color w:val="000000"/>
          <w:vertAlign w:val="superscript"/>
        </w:rPr>
        <w:t>[</w:t>
      </w:r>
      <w:proofErr w:type="gramEnd"/>
      <w:r w:rsidRPr="00F33B4E">
        <w:rPr>
          <w:rFonts w:ascii="Book Antiqua" w:eastAsia="Book Antiqua" w:hAnsi="Book Antiqua" w:cs="Book Antiqua"/>
          <w:color w:val="000000"/>
          <w:vertAlign w:val="superscript"/>
        </w:rPr>
        <w:t>2]</w:t>
      </w:r>
      <w:r w:rsidRPr="00F33B4E">
        <w:rPr>
          <w:rFonts w:ascii="Book Antiqua" w:eastAsia="Book Antiqua" w:hAnsi="Book Antiqua" w:cs="Book Antiqua"/>
          <w:color w:val="000000"/>
        </w:rPr>
        <w:t>.</w:t>
      </w:r>
    </w:p>
    <w:p w14:paraId="1240AEEE" w14:textId="354E621D" w:rsidR="00A77B3E" w:rsidRPr="00F33B4E" w:rsidRDefault="00C77621" w:rsidP="00F33B4E">
      <w:pPr>
        <w:spacing w:line="360" w:lineRule="auto"/>
        <w:ind w:firstLineChars="200" w:firstLine="480"/>
        <w:jc w:val="both"/>
        <w:rPr>
          <w:rFonts w:ascii="Book Antiqua" w:hAnsi="Book Antiqua"/>
        </w:rPr>
      </w:pPr>
      <w:proofErr w:type="spellStart"/>
      <w:r w:rsidRPr="00F33B4E">
        <w:rPr>
          <w:rFonts w:ascii="Book Antiqua" w:eastAsia="Book Antiqua" w:hAnsi="Book Antiqua" w:cs="Book Antiqua"/>
          <w:color w:val="000000"/>
        </w:rPr>
        <w:t>Occludin</w:t>
      </w:r>
      <w:proofErr w:type="spellEnd"/>
      <w:r w:rsidRPr="00F33B4E">
        <w:rPr>
          <w:rFonts w:ascii="Book Antiqua" w:eastAsia="Book Antiqua" w:hAnsi="Book Antiqua" w:cs="Book Antiqua"/>
          <w:color w:val="000000"/>
        </w:rPr>
        <w:t xml:space="preserve"> is a 65 </w:t>
      </w:r>
      <w:proofErr w:type="spellStart"/>
      <w:r w:rsidRPr="00F33B4E">
        <w:rPr>
          <w:rFonts w:ascii="Book Antiqua" w:eastAsia="Book Antiqua" w:hAnsi="Book Antiqua" w:cs="Book Antiqua"/>
          <w:color w:val="000000"/>
        </w:rPr>
        <w:t>kD</w:t>
      </w:r>
      <w:r w:rsidR="00FE62E8" w:rsidRPr="00F33B4E">
        <w:rPr>
          <w:rFonts w:ascii="Book Antiqua" w:eastAsia="Book Antiqua" w:hAnsi="Book Antiqua" w:cs="Book Antiqua"/>
          <w:color w:val="000000"/>
        </w:rPr>
        <w:t>a</w:t>
      </w:r>
      <w:proofErr w:type="spellEnd"/>
      <w:r w:rsidRPr="00F33B4E">
        <w:rPr>
          <w:rFonts w:ascii="Book Antiqua" w:eastAsia="Book Antiqua" w:hAnsi="Book Antiqua" w:cs="Book Antiqua"/>
          <w:color w:val="000000"/>
        </w:rPr>
        <w:t xml:space="preserve"> protein that interacts with other TJ proteins such as </w:t>
      </w:r>
      <w:r w:rsidR="009C2CE8" w:rsidRPr="00F33B4E">
        <w:rPr>
          <w:rFonts w:ascii="Book Antiqua" w:eastAsia="Book Antiqua" w:hAnsi="Book Antiqua" w:cs="Book Antiqua"/>
          <w:color w:val="000000"/>
        </w:rPr>
        <w:t>membrane-associated guanylate kinase</w:t>
      </w:r>
      <w:r w:rsidRPr="00F33B4E">
        <w:rPr>
          <w:rFonts w:ascii="Book Antiqua" w:eastAsia="Book Antiqua" w:hAnsi="Book Antiqua" w:cs="Book Antiqua"/>
          <w:color w:val="000000"/>
        </w:rPr>
        <w:t>-scaffolding proteins</w:t>
      </w:r>
      <w:r w:rsidR="00345D44" w:rsidRPr="00F33B4E">
        <w:rPr>
          <w:rFonts w:ascii="Book Antiqua" w:eastAsia="Book Antiqua" w:hAnsi="Book Antiqua" w:cs="Book Antiqua"/>
          <w:color w:val="000000"/>
        </w:rPr>
        <w:t>.</w:t>
      </w:r>
      <w:r w:rsidRPr="00F33B4E">
        <w:rPr>
          <w:rFonts w:ascii="Book Antiqua" w:eastAsia="Book Antiqua" w:hAnsi="Book Antiqua" w:cs="Book Antiqua"/>
          <w:color w:val="000000"/>
        </w:rPr>
        <w:t xml:space="preserve"> </w:t>
      </w:r>
      <w:proofErr w:type="spellStart"/>
      <w:r w:rsidR="00345D44" w:rsidRPr="00F33B4E">
        <w:rPr>
          <w:rFonts w:ascii="Book Antiqua" w:eastAsia="Book Antiqua" w:hAnsi="Book Antiqua" w:cs="Book Antiqua"/>
          <w:color w:val="000000"/>
        </w:rPr>
        <w:t>O</w:t>
      </w:r>
      <w:r w:rsidRPr="00F33B4E">
        <w:rPr>
          <w:rFonts w:ascii="Book Antiqua" w:eastAsia="Book Antiqua" w:hAnsi="Book Antiqua" w:cs="Book Antiqua"/>
          <w:color w:val="000000"/>
        </w:rPr>
        <w:t>ccludin</w:t>
      </w:r>
      <w:proofErr w:type="spellEnd"/>
      <w:r w:rsidRPr="00F33B4E">
        <w:rPr>
          <w:rFonts w:ascii="Book Antiqua" w:eastAsia="Book Antiqua" w:hAnsi="Book Antiqua" w:cs="Book Antiqua"/>
          <w:color w:val="000000"/>
        </w:rPr>
        <w:t xml:space="preserve"> is expressed in endothelial and epithelial tissues</w:t>
      </w:r>
      <w:r w:rsidR="00345D44" w:rsidRPr="00F33B4E">
        <w:rPr>
          <w:rFonts w:ascii="Book Antiqua" w:eastAsia="Book Antiqua" w:hAnsi="Book Antiqua" w:cs="Book Antiqua"/>
          <w:color w:val="000000"/>
        </w:rPr>
        <w:t>, and</w:t>
      </w:r>
      <w:r w:rsidR="00CE0F50" w:rsidRPr="00F33B4E">
        <w:rPr>
          <w:rFonts w:ascii="Book Antiqua" w:eastAsia="Book Antiqua" w:hAnsi="Book Antiqua" w:cs="Book Antiqua"/>
          <w:color w:val="000000"/>
        </w:rPr>
        <w:t xml:space="preserve"> i</w:t>
      </w:r>
      <w:r w:rsidRPr="00F33B4E">
        <w:rPr>
          <w:rFonts w:ascii="Book Antiqua" w:eastAsia="Book Antiqua" w:hAnsi="Book Antiqua" w:cs="Book Antiqua"/>
          <w:color w:val="000000"/>
        </w:rPr>
        <w:t xml:space="preserve">ts expression is regulated by different </w:t>
      </w:r>
      <w:r w:rsidR="00CE0F50" w:rsidRPr="00F33B4E">
        <w:rPr>
          <w:rFonts w:ascii="Book Antiqua" w:eastAsia="Book Antiqua" w:hAnsi="Book Antiqua" w:cs="Book Antiqua"/>
          <w:color w:val="000000"/>
        </w:rPr>
        <w:t>tyrosine and threonine</w:t>
      </w:r>
      <w:r w:rsidR="00345D44" w:rsidRPr="00F33B4E">
        <w:rPr>
          <w:rFonts w:ascii="Book Antiqua" w:eastAsia="Book Antiqua" w:hAnsi="Book Antiqua" w:cs="Book Antiqua"/>
          <w:color w:val="000000"/>
        </w:rPr>
        <w:t xml:space="preserve"> </w:t>
      </w:r>
      <w:r w:rsidRPr="00F33B4E">
        <w:rPr>
          <w:rFonts w:ascii="Book Antiqua" w:eastAsia="Book Antiqua" w:hAnsi="Book Antiqua" w:cs="Book Antiqua"/>
          <w:color w:val="000000"/>
        </w:rPr>
        <w:t>k</w:t>
      </w:r>
      <w:r w:rsidR="00CE0F50" w:rsidRPr="00F33B4E">
        <w:rPr>
          <w:rFonts w:ascii="Book Antiqua" w:eastAsia="Book Antiqua" w:hAnsi="Book Antiqua" w:cs="Book Antiqua"/>
          <w:color w:val="000000"/>
        </w:rPr>
        <w:t xml:space="preserve">inases such as the </w:t>
      </w:r>
      <w:r w:rsidRPr="00F33B4E">
        <w:rPr>
          <w:rFonts w:ascii="Book Antiqua" w:eastAsia="Book Antiqua" w:hAnsi="Book Antiqua" w:cs="Book Antiqua"/>
          <w:color w:val="000000"/>
        </w:rPr>
        <w:t xml:space="preserve">non-receptor tyrosine kinase c-Yes and </w:t>
      </w:r>
      <w:r w:rsidR="00CE0F50" w:rsidRPr="00F33B4E">
        <w:rPr>
          <w:rFonts w:ascii="Book Antiqua" w:eastAsia="Book Antiqua" w:hAnsi="Book Antiqua" w:cs="Book Antiqua"/>
          <w:color w:val="000000"/>
        </w:rPr>
        <w:t xml:space="preserve">the </w:t>
      </w:r>
      <w:r w:rsidRPr="00F33B4E">
        <w:rPr>
          <w:rFonts w:ascii="Book Antiqua" w:eastAsia="Book Antiqua" w:hAnsi="Book Antiqua" w:cs="Book Antiqua"/>
          <w:color w:val="000000"/>
        </w:rPr>
        <w:t>protein kinase C</w:t>
      </w:r>
      <w:r w:rsidR="001C0435" w:rsidRPr="00F33B4E">
        <w:rPr>
          <w:rFonts w:ascii="Book Antiqua" w:hAnsi="Book Antiqua" w:cs="Book Antiqua"/>
          <w:color w:val="000000"/>
          <w:lang w:eastAsia="zh-CN"/>
        </w:rPr>
        <w:t xml:space="preserve"> (PKC)</w:t>
      </w:r>
      <w:r w:rsidRPr="00F33B4E">
        <w:rPr>
          <w:rFonts w:ascii="Book Antiqua" w:eastAsia="Book Antiqua" w:hAnsi="Book Antiqua" w:cs="Book Antiqua"/>
          <w:color w:val="000000"/>
        </w:rPr>
        <w:t xml:space="preserve">. </w:t>
      </w:r>
      <w:proofErr w:type="spellStart"/>
      <w:r w:rsidR="009C2CE8" w:rsidRPr="00F33B4E">
        <w:rPr>
          <w:rFonts w:ascii="Book Antiqua" w:eastAsia="Book Antiqua" w:hAnsi="Book Antiqua" w:cs="Book Antiqua"/>
          <w:color w:val="000000"/>
        </w:rPr>
        <w:t>Madin</w:t>
      </w:r>
      <w:proofErr w:type="spellEnd"/>
      <w:r w:rsidR="009C2CE8" w:rsidRPr="00F33B4E">
        <w:rPr>
          <w:rFonts w:ascii="Book Antiqua" w:eastAsia="Book Antiqua" w:hAnsi="Book Antiqua" w:cs="Book Antiqua"/>
          <w:color w:val="000000"/>
        </w:rPr>
        <w:t xml:space="preserve">-Darby Canine Kidney </w:t>
      </w:r>
      <w:r w:rsidR="00F90A07" w:rsidRPr="00F33B4E">
        <w:rPr>
          <w:rFonts w:ascii="Book Antiqua" w:eastAsia="Book Antiqua" w:hAnsi="Book Antiqua" w:cs="Book Antiqua"/>
          <w:color w:val="000000"/>
        </w:rPr>
        <w:t>(</w:t>
      </w:r>
      <w:r w:rsidR="009C2CE8" w:rsidRPr="00F33B4E">
        <w:rPr>
          <w:rFonts w:ascii="Book Antiqua" w:eastAsia="Book Antiqua" w:hAnsi="Book Antiqua" w:cs="Book Antiqua"/>
          <w:color w:val="000000"/>
        </w:rPr>
        <w:t>MDCK</w:t>
      </w:r>
      <w:r w:rsidR="00F90A07" w:rsidRPr="00F33B4E">
        <w:rPr>
          <w:rFonts w:ascii="Book Antiqua" w:eastAsia="Book Antiqua" w:hAnsi="Book Antiqua" w:cs="Book Antiqua"/>
          <w:color w:val="000000"/>
        </w:rPr>
        <w:t xml:space="preserve">) cells that express terminally truncated </w:t>
      </w:r>
      <w:proofErr w:type="spellStart"/>
      <w:r w:rsidR="00F90A07" w:rsidRPr="00F33B4E">
        <w:rPr>
          <w:rFonts w:ascii="Book Antiqua" w:eastAsia="Book Antiqua" w:hAnsi="Book Antiqua" w:cs="Book Antiqua"/>
          <w:color w:val="000000"/>
        </w:rPr>
        <w:t>occludin</w:t>
      </w:r>
      <w:proofErr w:type="spellEnd"/>
      <w:r w:rsidR="00F90A07" w:rsidRPr="00F33B4E">
        <w:rPr>
          <w:rFonts w:ascii="Book Antiqua" w:eastAsia="Book Antiqua" w:hAnsi="Book Antiqua" w:cs="Book Antiqua"/>
          <w:color w:val="000000"/>
        </w:rPr>
        <w:t xml:space="preserve"> have an increase in the paracellular permeability but preserve the formation of TJ </w:t>
      </w:r>
      <w:proofErr w:type="gramStart"/>
      <w:r w:rsidR="00F90A07" w:rsidRPr="00F33B4E">
        <w:rPr>
          <w:rFonts w:ascii="Book Antiqua" w:eastAsia="Book Antiqua" w:hAnsi="Book Antiqua" w:cs="Book Antiqua"/>
          <w:color w:val="000000"/>
        </w:rPr>
        <w:t>strands</w:t>
      </w:r>
      <w:r w:rsidRPr="00F33B4E">
        <w:rPr>
          <w:rFonts w:ascii="Book Antiqua" w:eastAsia="Book Antiqua" w:hAnsi="Book Antiqua" w:cs="Book Antiqua"/>
          <w:color w:val="000000"/>
          <w:vertAlign w:val="superscript"/>
        </w:rPr>
        <w:t>[</w:t>
      </w:r>
      <w:proofErr w:type="gramEnd"/>
      <w:r w:rsidRPr="00F33B4E">
        <w:rPr>
          <w:rFonts w:ascii="Book Antiqua" w:eastAsia="Book Antiqua" w:hAnsi="Book Antiqua" w:cs="Book Antiqua"/>
          <w:color w:val="000000"/>
          <w:vertAlign w:val="superscript"/>
        </w:rPr>
        <w:t>3]</w:t>
      </w:r>
      <w:r w:rsidRPr="00F33B4E">
        <w:rPr>
          <w:rFonts w:ascii="Book Antiqua" w:eastAsia="Book Antiqua" w:hAnsi="Book Antiqua" w:cs="Book Antiqua"/>
          <w:color w:val="000000"/>
        </w:rPr>
        <w:t>. However,</w:t>
      </w:r>
      <w:r w:rsidR="009C2CE8" w:rsidRPr="00F33B4E">
        <w:rPr>
          <w:rFonts w:ascii="Book Antiqua" w:hAnsi="Book Antiqua" w:cs="Book Antiqua"/>
          <w:color w:val="000000"/>
          <w:lang w:eastAsia="zh-CN"/>
        </w:rPr>
        <w:t xml:space="preserve"> </w:t>
      </w:r>
      <w:proofErr w:type="spellStart"/>
      <w:r w:rsidR="009C2CE8" w:rsidRPr="00F33B4E">
        <w:rPr>
          <w:rFonts w:ascii="Book Antiqua" w:eastAsia="Book Antiqua" w:hAnsi="Book Antiqua" w:cs="Book Antiqua"/>
          <w:color w:val="000000"/>
        </w:rPr>
        <w:t>occludin</w:t>
      </w:r>
      <w:proofErr w:type="spellEnd"/>
      <w:r w:rsidR="009C2CE8" w:rsidRPr="00F33B4E">
        <w:rPr>
          <w:rFonts w:ascii="Book Antiqua" w:hAnsi="Book Antiqua" w:cs="Book Antiqua"/>
          <w:color w:val="000000"/>
          <w:lang w:eastAsia="zh-CN"/>
        </w:rPr>
        <w:t xml:space="preserve"> </w:t>
      </w:r>
      <w:r w:rsidRPr="00F33B4E">
        <w:rPr>
          <w:rFonts w:ascii="Book Antiqua" w:eastAsia="Book Antiqua" w:hAnsi="Book Antiqua" w:cs="Book Antiqua"/>
          <w:color w:val="000000"/>
        </w:rPr>
        <w:t xml:space="preserve">null mice did exhibit defects in certain </w:t>
      </w:r>
      <w:r w:rsidRPr="00F33B4E">
        <w:rPr>
          <w:rFonts w:ascii="Book Antiqua" w:eastAsia="Book Antiqua" w:hAnsi="Book Antiqua" w:cs="Book Antiqua"/>
          <w:color w:val="000000"/>
        </w:rPr>
        <w:lastRenderedPageBreak/>
        <w:t xml:space="preserve">organs, and histological abnormalities were found in several tissues including hyperplasia of the gastric epithelium, brain calcifications and testicular atrophy, suggesting an unknown role of </w:t>
      </w:r>
      <w:proofErr w:type="spellStart"/>
      <w:r w:rsidR="009C2CE8" w:rsidRPr="00F33B4E">
        <w:rPr>
          <w:rFonts w:ascii="Book Antiqua" w:eastAsia="Book Antiqua" w:hAnsi="Book Antiqua" w:cs="Book Antiqua"/>
          <w:color w:val="000000"/>
        </w:rPr>
        <w:t>occludin</w:t>
      </w:r>
      <w:proofErr w:type="spellEnd"/>
      <w:r w:rsidR="009C2CE8" w:rsidRPr="00F33B4E">
        <w:rPr>
          <w:rFonts w:ascii="Book Antiqua" w:hAnsi="Book Antiqua" w:cs="Book Antiqua"/>
          <w:color w:val="000000"/>
          <w:lang w:eastAsia="zh-CN"/>
        </w:rPr>
        <w:t xml:space="preserve"> </w:t>
      </w:r>
      <w:r w:rsidRPr="00F33B4E">
        <w:rPr>
          <w:rFonts w:ascii="Book Antiqua" w:eastAsia="Book Antiqua" w:hAnsi="Book Antiqua" w:cs="Book Antiqua"/>
          <w:color w:val="000000"/>
        </w:rPr>
        <w:t xml:space="preserve">in the homeostasis of these </w:t>
      </w:r>
      <w:proofErr w:type="gramStart"/>
      <w:r w:rsidRPr="00F33B4E">
        <w:rPr>
          <w:rFonts w:ascii="Book Antiqua" w:eastAsia="Book Antiqua" w:hAnsi="Book Antiqua" w:cs="Book Antiqua"/>
          <w:color w:val="000000"/>
        </w:rPr>
        <w:t>organs</w:t>
      </w:r>
      <w:r w:rsidRPr="00F33B4E">
        <w:rPr>
          <w:rFonts w:ascii="Book Antiqua" w:eastAsia="Book Antiqua" w:hAnsi="Book Antiqua" w:cs="Book Antiqua"/>
          <w:color w:val="000000"/>
          <w:vertAlign w:val="superscript"/>
        </w:rPr>
        <w:t>[</w:t>
      </w:r>
      <w:proofErr w:type="gramEnd"/>
      <w:r w:rsidRPr="00F33B4E">
        <w:rPr>
          <w:rFonts w:ascii="Book Antiqua" w:eastAsia="Book Antiqua" w:hAnsi="Book Antiqua" w:cs="Book Antiqua"/>
          <w:color w:val="000000"/>
          <w:vertAlign w:val="superscript"/>
        </w:rPr>
        <w:t>4]</w:t>
      </w:r>
      <w:r w:rsidRPr="00F33B4E">
        <w:rPr>
          <w:rFonts w:ascii="Book Antiqua" w:eastAsia="Book Antiqua" w:hAnsi="Book Antiqua" w:cs="Book Antiqua"/>
          <w:color w:val="000000"/>
        </w:rPr>
        <w:t>.</w:t>
      </w:r>
    </w:p>
    <w:p w14:paraId="1078F3BE" w14:textId="5BA34F6D" w:rsidR="00A77B3E" w:rsidRPr="00F33B4E" w:rsidRDefault="00C77621" w:rsidP="00F33B4E">
      <w:pPr>
        <w:spacing w:line="360" w:lineRule="auto"/>
        <w:ind w:firstLineChars="200" w:firstLine="480"/>
        <w:jc w:val="both"/>
        <w:rPr>
          <w:rFonts w:ascii="Book Antiqua" w:hAnsi="Book Antiqua"/>
        </w:rPr>
      </w:pPr>
      <w:r w:rsidRPr="00F33B4E">
        <w:rPr>
          <w:rFonts w:ascii="Book Antiqua" w:eastAsia="Book Antiqua" w:hAnsi="Book Antiqua" w:cs="Book Antiqua"/>
          <w:color w:val="000000"/>
        </w:rPr>
        <w:t xml:space="preserve">The ZO proteins (members of the </w:t>
      </w:r>
      <w:r w:rsidR="00345D44" w:rsidRPr="00F33B4E">
        <w:rPr>
          <w:rFonts w:ascii="Book Antiqua" w:eastAsia="Book Antiqua" w:hAnsi="Book Antiqua" w:cs="Book Antiqua"/>
          <w:color w:val="000000"/>
        </w:rPr>
        <w:t>membrane-associated guanylate kinase</w:t>
      </w:r>
      <w:r w:rsidRPr="00F33B4E">
        <w:rPr>
          <w:rFonts w:ascii="Book Antiqua" w:eastAsia="Book Antiqua" w:hAnsi="Book Antiqua" w:cs="Book Antiqua"/>
          <w:color w:val="000000"/>
        </w:rPr>
        <w:t xml:space="preserve"> family) are scaffolding proteins that bind and regulate the expression of cytoplasmic (cytoskeleton) and transmembrane components of the TJs. ZO proteins regulate gene transcription, cell proliferation and claudin polymerization. Phosphorylation of these proteins </w:t>
      </w:r>
      <w:r w:rsidR="009D4E4D" w:rsidRPr="00F33B4E">
        <w:rPr>
          <w:rFonts w:ascii="Book Antiqua" w:eastAsia="Book Antiqua" w:hAnsi="Book Antiqua" w:cs="Book Antiqua"/>
          <w:color w:val="000000"/>
        </w:rPr>
        <w:t xml:space="preserve">by the </w:t>
      </w:r>
      <w:r w:rsidR="001C0435" w:rsidRPr="00F33B4E">
        <w:rPr>
          <w:rFonts w:ascii="Book Antiqua" w:eastAsia="Book Antiqua" w:hAnsi="Book Antiqua" w:cs="Book Antiqua"/>
          <w:color w:val="000000"/>
        </w:rPr>
        <w:t>PKC</w:t>
      </w:r>
      <w:r w:rsidR="009D4E4D" w:rsidRPr="00F33B4E">
        <w:rPr>
          <w:rFonts w:ascii="Book Antiqua" w:eastAsia="Book Antiqua" w:hAnsi="Book Antiqua" w:cs="Book Antiqua"/>
          <w:color w:val="000000"/>
        </w:rPr>
        <w:t xml:space="preserve"> and tyrosine kinases regulates TJ permeability and assembly. </w:t>
      </w:r>
      <w:r w:rsidR="007104C3" w:rsidRPr="00F33B4E">
        <w:rPr>
          <w:rFonts w:ascii="Book Antiqua" w:eastAsia="Book Antiqua" w:hAnsi="Book Antiqua" w:cs="Book Antiqua"/>
          <w:color w:val="000000"/>
        </w:rPr>
        <w:t xml:space="preserve">ZO-1 depletion in MDCK and endothelial cells lead to TJ disruption, </w:t>
      </w:r>
      <w:r w:rsidRPr="00F33B4E">
        <w:rPr>
          <w:rFonts w:ascii="Book Antiqua" w:eastAsia="Book Antiqua" w:hAnsi="Book Antiqua" w:cs="Book Antiqua"/>
          <w:color w:val="000000"/>
        </w:rPr>
        <w:t xml:space="preserve">delayed formation of TJs and reorganization of the actin and myosin </w:t>
      </w:r>
      <w:proofErr w:type="gramStart"/>
      <w:r w:rsidRPr="00F33B4E">
        <w:rPr>
          <w:rFonts w:ascii="Book Antiqua" w:eastAsia="Book Antiqua" w:hAnsi="Book Antiqua" w:cs="Book Antiqua"/>
          <w:color w:val="000000"/>
        </w:rPr>
        <w:t>cytoskeleton</w:t>
      </w:r>
      <w:r w:rsidRPr="00F33B4E">
        <w:rPr>
          <w:rFonts w:ascii="Book Antiqua" w:eastAsia="Book Antiqua" w:hAnsi="Book Antiqua" w:cs="Book Antiqua"/>
          <w:color w:val="000000"/>
          <w:vertAlign w:val="superscript"/>
        </w:rPr>
        <w:t>[</w:t>
      </w:r>
      <w:proofErr w:type="gramEnd"/>
      <w:r w:rsidRPr="00F33B4E">
        <w:rPr>
          <w:rFonts w:ascii="Book Antiqua" w:eastAsia="Book Antiqua" w:hAnsi="Book Antiqua" w:cs="Book Antiqua"/>
          <w:color w:val="000000"/>
          <w:vertAlign w:val="superscript"/>
        </w:rPr>
        <w:t>5]</w:t>
      </w:r>
      <w:r w:rsidRPr="00F33B4E">
        <w:rPr>
          <w:rFonts w:ascii="Book Antiqua" w:eastAsia="Book Antiqua" w:hAnsi="Book Antiqua" w:cs="Book Antiqua"/>
          <w:color w:val="000000"/>
        </w:rPr>
        <w:t>.</w:t>
      </w:r>
      <w:r w:rsidR="00345D44" w:rsidRPr="00F33B4E">
        <w:rPr>
          <w:rFonts w:ascii="Book Antiqua" w:eastAsia="Book Antiqua" w:hAnsi="Book Antiqua" w:cs="Book Antiqua"/>
          <w:color w:val="000000"/>
        </w:rPr>
        <w:t xml:space="preserve"> </w:t>
      </w:r>
      <w:r w:rsidR="00DD3E70" w:rsidRPr="00F33B4E">
        <w:rPr>
          <w:rFonts w:ascii="Book Antiqua" w:eastAsia="Book Antiqua" w:hAnsi="Book Antiqua" w:cs="Book Antiqua"/>
          <w:color w:val="000000"/>
        </w:rPr>
        <w:t>Maintenance of the cellular barriers and regulation of the</w:t>
      </w:r>
      <w:r w:rsidRPr="00F33B4E">
        <w:rPr>
          <w:rFonts w:ascii="Book Antiqua" w:eastAsia="Book Antiqua" w:hAnsi="Book Antiqua" w:cs="Book Antiqua"/>
          <w:color w:val="000000"/>
        </w:rPr>
        <w:t xml:space="preserve"> transepithelial permeability</w:t>
      </w:r>
      <w:r w:rsidR="00DD3E70" w:rsidRPr="00F33B4E">
        <w:rPr>
          <w:rFonts w:ascii="Book Antiqua" w:eastAsia="Book Antiqua" w:hAnsi="Book Antiqua" w:cs="Book Antiqua"/>
          <w:color w:val="000000"/>
        </w:rPr>
        <w:t xml:space="preserve"> to prevent diffusion of small molecules and bacteria to specific organs such as brain and retina</w:t>
      </w:r>
      <w:r w:rsidRPr="00F33B4E">
        <w:rPr>
          <w:rFonts w:ascii="Book Antiqua" w:eastAsia="Book Antiqua" w:hAnsi="Book Antiqua" w:cs="Book Antiqua"/>
          <w:color w:val="000000"/>
        </w:rPr>
        <w:t xml:space="preserve"> is essential </w:t>
      </w:r>
      <w:r w:rsidR="00DD3E70" w:rsidRPr="00F33B4E">
        <w:rPr>
          <w:rFonts w:ascii="Book Antiqua" w:eastAsia="Book Antiqua" w:hAnsi="Book Antiqua" w:cs="Book Antiqua"/>
          <w:color w:val="000000"/>
        </w:rPr>
        <w:t>to keep the homeostasis at these organs</w:t>
      </w:r>
      <w:r w:rsidRPr="00F33B4E">
        <w:rPr>
          <w:rFonts w:ascii="Book Antiqua" w:eastAsia="Book Antiqua" w:hAnsi="Book Antiqua" w:cs="Book Antiqua"/>
          <w:color w:val="000000"/>
        </w:rPr>
        <w:t>.</w:t>
      </w:r>
    </w:p>
    <w:p w14:paraId="0B2B7B98" w14:textId="2C71DBA9" w:rsidR="00A77B3E" w:rsidRPr="00F33B4E" w:rsidRDefault="00C77621" w:rsidP="00F33B4E">
      <w:pPr>
        <w:spacing w:line="360" w:lineRule="auto"/>
        <w:ind w:firstLineChars="200" w:firstLine="480"/>
        <w:jc w:val="both"/>
        <w:rPr>
          <w:rFonts w:ascii="Book Antiqua" w:hAnsi="Book Antiqua"/>
        </w:rPr>
      </w:pPr>
      <w:r w:rsidRPr="00F33B4E">
        <w:rPr>
          <w:rFonts w:ascii="Book Antiqua" w:eastAsia="Book Antiqua" w:hAnsi="Book Antiqua" w:cs="Book Antiqua"/>
          <w:color w:val="000000"/>
        </w:rPr>
        <w:t xml:space="preserve">Type 2 </w:t>
      </w:r>
      <w:r w:rsidR="001C0435" w:rsidRPr="00F33B4E">
        <w:rPr>
          <w:rFonts w:ascii="Book Antiqua" w:hAnsi="Book Antiqua" w:cs="Book Antiqua"/>
          <w:color w:val="000000"/>
          <w:lang w:eastAsia="zh-CN"/>
        </w:rPr>
        <w:t>d</w:t>
      </w:r>
      <w:r w:rsidRPr="00F33B4E">
        <w:rPr>
          <w:rFonts w:ascii="Book Antiqua" w:eastAsia="Book Antiqua" w:hAnsi="Book Antiqua" w:cs="Book Antiqua"/>
          <w:color w:val="000000"/>
        </w:rPr>
        <w:t xml:space="preserve">iabetes </w:t>
      </w:r>
      <w:r w:rsidR="001C0435" w:rsidRPr="00F33B4E">
        <w:rPr>
          <w:rFonts w:ascii="Book Antiqua" w:hAnsi="Book Antiqua" w:cs="Book Antiqua"/>
          <w:color w:val="000000"/>
          <w:lang w:eastAsia="zh-CN"/>
        </w:rPr>
        <w:t>m</w:t>
      </w:r>
      <w:r w:rsidRPr="00F33B4E">
        <w:rPr>
          <w:rFonts w:ascii="Book Antiqua" w:eastAsia="Book Antiqua" w:hAnsi="Book Antiqua" w:cs="Book Antiqua"/>
          <w:color w:val="000000"/>
        </w:rPr>
        <w:t>ellitus</w:t>
      </w:r>
      <w:r w:rsidR="00287EFA" w:rsidRPr="00F33B4E">
        <w:rPr>
          <w:rFonts w:ascii="Book Antiqua" w:hAnsi="Book Antiqua" w:cs="Book Antiqua"/>
          <w:color w:val="000000"/>
          <w:lang w:eastAsia="zh-CN"/>
        </w:rPr>
        <w:t xml:space="preserve"> (DM)</w:t>
      </w:r>
      <w:r w:rsidRPr="00F33B4E">
        <w:rPr>
          <w:rFonts w:ascii="Book Antiqua" w:eastAsia="Book Antiqua" w:hAnsi="Book Antiqua" w:cs="Book Antiqua"/>
          <w:color w:val="000000"/>
        </w:rPr>
        <w:t xml:space="preserve"> is a chronic disease that has reached epidemic proportions</w:t>
      </w:r>
      <w:r w:rsidR="00345D44" w:rsidRPr="00F33B4E">
        <w:rPr>
          <w:rFonts w:ascii="Book Antiqua" w:eastAsia="Book Antiqua" w:hAnsi="Book Antiqua" w:cs="Book Antiqua"/>
          <w:color w:val="000000"/>
        </w:rPr>
        <w:t>.</w:t>
      </w:r>
      <w:r w:rsidRPr="00F33B4E">
        <w:rPr>
          <w:rFonts w:ascii="Book Antiqua" w:eastAsia="Book Antiqua" w:hAnsi="Book Antiqua" w:cs="Book Antiqua"/>
          <w:color w:val="000000"/>
        </w:rPr>
        <w:t xml:space="preserve"> </w:t>
      </w:r>
      <w:r w:rsidR="00345D44" w:rsidRPr="00F33B4E">
        <w:rPr>
          <w:rFonts w:ascii="Book Antiqua" w:eastAsia="Book Antiqua" w:hAnsi="Book Antiqua" w:cs="Book Antiqua"/>
          <w:color w:val="000000"/>
        </w:rPr>
        <w:t>C</w:t>
      </w:r>
      <w:r w:rsidRPr="00F33B4E">
        <w:rPr>
          <w:rFonts w:ascii="Book Antiqua" w:eastAsia="Book Antiqua" w:hAnsi="Book Antiqua" w:cs="Book Antiqua"/>
          <w:color w:val="000000"/>
        </w:rPr>
        <w:t>hronic hyperglycemia</w:t>
      </w:r>
      <w:r w:rsidR="00425A0F" w:rsidRPr="00F33B4E">
        <w:rPr>
          <w:rFonts w:ascii="Book Antiqua" w:hAnsi="Book Antiqua" w:cs="Book Antiqua"/>
          <w:color w:val="000000"/>
          <w:lang w:eastAsia="zh-CN"/>
        </w:rPr>
        <w:t xml:space="preserve"> (CH)</w:t>
      </w:r>
      <w:r w:rsidRPr="00F33B4E">
        <w:rPr>
          <w:rFonts w:ascii="Book Antiqua" w:eastAsia="Book Antiqua" w:hAnsi="Book Antiqua" w:cs="Book Antiqua"/>
          <w:color w:val="000000"/>
        </w:rPr>
        <w:t xml:space="preserve"> combined with defects on insulin secretion and action impair the microvasculature</w:t>
      </w:r>
      <w:r w:rsidR="00DD3E70" w:rsidRPr="00F33B4E">
        <w:rPr>
          <w:rFonts w:ascii="Book Antiqua" w:eastAsia="Book Antiqua" w:hAnsi="Book Antiqua" w:cs="Book Antiqua"/>
          <w:color w:val="000000"/>
        </w:rPr>
        <w:t xml:space="preserve"> and activate intracellular signaling pathways</w:t>
      </w:r>
      <w:r w:rsidRPr="00F33B4E">
        <w:rPr>
          <w:rFonts w:ascii="Book Antiqua" w:eastAsia="Book Antiqua" w:hAnsi="Book Antiqua" w:cs="Book Antiqua"/>
          <w:color w:val="000000"/>
        </w:rPr>
        <w:t xml:space="preserve">, eventually leading to </w:t>
      </w:r>
      <w:r w:rsidR="00425A0F" w:rsidRPr="00F33B4E">
        <w:rPr>
          <w:rFonts w:ascii="Book Antiqua" w:eastAsia="Book Antiqua" w:hAnsi="Book Antiqua" w:cs="Book Antiqua"/>
          <w:color w:val="000000"/>
        </w:rPr>
        <w:t>diabetic nephropathy (DN)</w:t>
      </w:r>
      <w:r w:rsidRPr="00F33B4E">
        <w:rPr>
          <w:rFonts w:ascii="Book Antiqua" w:eastAsia="Book Antiqua" w:hAnsi="Book Antiqua" w:cs="Book Antiqua"/>
          <w:color w:val="000000"/>
        </w:rPr>
        <w:t>, retinopathy and neuropathy with significant negative effects on the quality of life and life expectancy</w:t>
      </w:r>
      <w:r w:rsidRPr="00F33B4E">
        <w:rPr>
          <w:rFonts w:ascii="Book Antiqua" w:eastAsia="Book Antiqua" w:hAnsi="Book Antiqua" w:cs="Book Antiqua"/>
          <w:color w:val="000000"/>
          <w:vertAlign w:val="superscript"/>
        </w:rPr>
        <w:t>[6]</w:t>
      </w:r>
      <w:r w:rsidRPr="00F33B4E">
        <w:rPr>
          <w:rFonts w:ascii="Book Antiqua" w:eastAsia="Book Antiqua" w:hAnsi="Book Antiqua" w:cs="Book Antiqua"/>
          <w:color w:val="000000"/>
        </w:rPr>
        <w:t>.</w:t>
      </w:r>
    </w:p>
    <w:p w14:paraId="1E313935" w14:textId="5FE28685" w:rsidR="00A77B3E" w:rsidRPr="00F33B4E" w:rsidRDefault="00C77621" w:rsidP="00F33B4E">
      <w:pPr>
        <w:spacing w:line="360" w:lineRule="auto"/>
        <w:ind w:firstLineChars="200" w:firstLine="480"/>
        <w:jc w:val="both"/>
        <w:rPr>
          <w:rFonts w:ascii="Book Antiqua" w:hAnsi="Book Antiqua"/>
        </w:rPr>
      </w:pPr>
      <w:r w:rsidRPr="00F33B4E">
        <w:rPr>
          <w:rFonts w:ascii="Book Antiqua" w:eastAsia="Book Antiqua" w:hAnsi="Book Antiqua" w:cs="Book Antiqua"/>
          <w:color w:val="000000"/>
        </w:rPr>
        <w:t xml:space="preserve">Many studies have demonstrated that TJ disruption and increased leakage of water, solutes and proteins is associated with development of diabetic chronic complications </w:t>
      </w:r>
      <w:r w:rsidR="0048030F" w:rsidRPr="00F33B4E">
        <w:rPr>
          <w:rFonts w:ascii="Book Antiqua" w:hAnsi="Book Antiqua" w:cs="Book Antiqua"/>
          <w:color w:val="000000"/>
          <w:lang w:eastAsia="zh-CN"/>
        </w:rPr>
        <w:t>[</w:t>
      </w:r>
      <w:r w:rsidRPr="00F33B4E">
        <w:rPr>
          <w:rFonts w:ascii="Book Antiqua" w:eastAsia="Book Antiqua" w:hAnsi="Book Antiqua" w:cs="Book Antiqua"/>
          <w:color w:val="000000"/>
        </w:rPr>
        <w:t>diabetic eye disease</w:t>
      </w:r>
      <w:r w:rsidR="0048030F" w:rsidRPr="00F33B4E">
        <w:rPr>
          <w:rFonts w:ascii="Book Antiqua" w:hAnsi="Book Antiqua" w:cs="Book Antiqua"/>
          <w:color w:val="000000"/>
          <w:lang w:eastAsia="zh-CN"/>
        </w:rPr>
        <w:t xml:space="preserve"> (DED)</w:t>
      </w:r>
      <w:r w:rsidRPr="00F33B4E">
        <w:rPr>
          <w:rFonts w:ascii="Book Antiqua" w:eastAsia="Book Antiqua" w:hAnsi="Book Antiqua" w:cs="Book Antiqua"/>
          <w:color w:val="000000"/>
        </w:rPr>
        <w:t xml:space="preserve">, diabetic neuropathy and </w:t>
      </w:r>
      <w:proofErr w:type="gramStart"/>
      <w:r w:rsidR="00425A0F" w:rsidRPr="00F33B4E">
        <w:rPr>
          <w:rFonts w:ascii="Book Antiqua" w:eastAsia="Book Antiqua" w:hAnsi="Book Antiqua" w:cs="Book Antiqua"/>
          <w:color w:val="000000"/>
        </w:rPr>
        <w:t>DN</w:t>
      </w:r>
      <w:r w:rsidR="0048030F" w:rsidRPr="00F33B4E">
        <w:rPr>
          <w:rFonts w:ascii="Book Antiqua" w:hAnsi="Book Antiqua" w:cs="Book Antiqua"/>
          <w:color w:val="000000"/>
          <w:lang w:eastAsia="zh-CN"/>
        </w:rPr>
        <w:t>]</w:t>
      </w:r>
      <w:r w:rsidRPr="00F33B4E">
        <w:rPr>
          <w:rFonts w:ascii="Book Antiqua" w:eastAsia="Book Antiqua" w:hAnsi="Book Antiqua" w:cs="Book Antiqua"/>
          <w:color w:val="000000"/>
          <w:vertAlign w:val="superscript"/>
        </w:rPr>
        <w:t>[</w:t>
      </w:r>
      <w:proofErr w:type="gramEnd"/>
      <w:r w:rsidRPr="00F33B4E">
        <w:rPr>
          <w:rFonts w:ascii="Book Antiqua" w:eastAsia="Book Antiqua" w:hAnsi="Book Antiqua" w:cs="Book Antiqua"/>
          <w:color w:val="000000"/>
          <w:vertAlign w:val="superscript"/>
        </w:rPr>
        <w:t>7,8]</w:t>
      </w:r>
      <w:r w:rsidR="00345D44" w:rsidRPr="00F33B4E">
        <w:rPr>
          <w:rFonts w:ascii="Book Antiqua" w:eastAsia="Book Antiqua" w:hAnsi="Book Antiqua" w:cs="Book Antiqua"/>
          <w:color w:val="000000"/>
        </w:rPr>
        <w:t>.</w:t>
      </w:r>
      <w:r w:rsidRPr="00F33B4E">
        <w:rPr>
          <w:rFonts w:ascii="Book Antiqua" w:eastAsia="Book Antiqua" w:hAnsi="Book Antiqua" w:cs="Book Antiqua"/>
          <w:color w:val="000000"/>
        </w:rPr>
        <w:t xml:space="preserve"> </w:t>
      </w:r>
      <w:r w:rsidR="00345D44" w:rsidRPr="00F33B4E">
        <w:rPr>
          <w:rFonts w:ascii="Book Antiqua" w:eastAsia="Book Antiqua" w:hAnsi="Book Antiqua" w:cs="Book Antiqua"/>
          <w:color w:val="000000"/>
        </w:rPr>
        <w:t>Therefore,</w:t>
      </w:r>
      <w:r w:rsidRPr="00F33B4E">
        <w:rPr>
          <w:rFonts w:ascii="Book Antiqua" w:eastAsia="Book Antiqua" w:hAnsi="Book Antiqua" w:cs="Book Antiqua"/>
          <w:color w:val="000000"/>
        </w:rPr>
        <w:t xml:space="preserve"> this review aim</w:t>
      </w:r>
      <w:r w:rsidR="00345D44" w:rsidRPr="00F33B4E">
        <w:rPr>
          <w:rFonts w:ascii="Book Antiqua" w:eastAsia="Book Antiqua" w:hAnsi="Book Antiqua" w:cs="Book Antiqua"/>
          <w:color w:val="000000"/>
        </w:rPr>
        <w:t>ed</w:t>
      </w:r>
      <w:r w:rsidRPr="00F33B4E">
        <w:rPr>
          <w:rFonts w:ascii="Book Antiqua" w:eastAsia="Book Antiqua" w:hAnsi="Book Antiqua" w:cs="Book Antiqua"/>
          <w:color w:val="000000"/>
        </w:rPr>
        <w:t xml:space="preserve">: </w:t>
      </w:r>
      <w:r w:rsidR="001C0435" w:rsidRPr="00F33B4E">
        <w:rPr>
          <w:rFonts w:ascii="Book Antiqua" w:hAnsi="Book Antiqua" w:cs="Book Antiqua"/>
          <w:color w:val="000000"/>
          <w:lang w:eastAsia="zh-CN"/>
        </w:rPr>
        <w:t>(1</w:t>
      </w:r>
      <w:r w:rsidRPr="00F33B4E">
        <w:rPr>
          <w:rFonts w:ascii="Book Antiqua" w:eastAsia="Book Antiqua" w:hAnsi="Book Antiqua" w:cs="Book Antiqua"/>
          <w:color w:val="000000"/>
        </w:rPr>
        <w:t xml:space="preserve">) </w:t>
      </w:r>
      <w:r w:rsidR="001C0435" w:rsidRPr="00F33B4E">
        <w:rPr>
          <w:rFonts w:ascii="Book Antiqua" w:hAnsi="Book Antiqua" w:cs="Book Antiqua"/>
          <w:color w:val="000000"/>
          <w:lang w:eastAsia="zh-CN"/>
        </w:rPr>
        <w:t>T</w:t>
      </w:r>
      <w:r w:rsidRPr="00F33B4E">
        <w:rPr>
          <w:rFonts w:ascii="Book Antiqua" w:eastAsia="Book Antiqua" w:hAnsi="Book Antiqua" w:cs="Book Antiqua"/>
          <w:color w:val="000000"/>
        </w:rPr>
        <w:t>o summarize the normal structure of the TJs at the different barrier structures (brain, nerves, retina and kidney)</w:t>
      </w:r>
      <w:r w:rsidR="001C0435" w:rsidRPr="00F33B4E">
        <w:rPr>
          <w:rFonts w:ascii="Book Antiqua" w:hAnsi="Book Antiqua" w:cs="Book Antiqua"/>
          <w:color w:val="000000"/>
          <w:lang w:eastAsia="zh-CN"/>
        </w:rPr>
        <w:t>;</w:t>
      </w:r>
      <w:r w:rsidRPr="00F33B4E">
        <w:rPr>
          <w:rFonts w:ascii="Book Antiqua" w:eastAsia="Book Antiqua" w:hAnsi="Book Antiqua" w:cs="Book Antiqua"/>
          <w:color w:val="000000"/>
        </w:rPr>
        <w:t xml:space="preserve"> </w:t>
      </w:r>
      <w:r w:rsidR="001C0435" w:rsidRPr="00F33B4E">
        <w:rPr>
          <w:rFonts w:ascii="Book Antiqua" w:hAnsi="Book Antiqua" w:cs="Book Antiqua"/>
          <w:color w:val="000000"/>
          <w:lang w:eastAsia="zh-CN"/>
        </w:rPr>
        <w:t>(2</w:t>
      </w:r>
      <w:r w:rsidRPr="00F33B4E">
        <w:rPr>
          <w:rFonts w:ascii="Book Antiqua" w:eastAsia="Book Antiqua" w:hAnsi="Book Antiqua" w:cs="Book Antiqua"/>
          <w:color w:val="000000"/>
        </w:rPr>
        <w:t xml:space="preserve">) </w:t>
      </w:r>
      <w:r w:rsidR="00345D44" w:rsidRPr="00F33B4E">
        <w:rPr>
          <w:rFonts w:ascii="Book Antiqua" w:eastAsia="Book Antiqua" w:hAnsi="Book Antiqua" w:cs="Book Antiqua"/>
          <w:color w:val="000000"/>
        </w:rPr>
        <w:t xml:space="preserve">To </w:t>
      </w:r>
      <w:r w:rsidR="00345D44" w:rsidRPr="00F33B4E">
        <w:rPr>
          <w:rFonts w:ascii="Book Antiqua" w:hAnsi="Book Antiqua" w:cs="Book Antiqua"/>
          <w:color w:val="000000"/>
          <w:lang w:eastAsia="zh-CN"/>
        </w:rPr>
        <w:t>d</w:t>
      </w:r>
      <w:r w:rsidRPr="00F33B4E">
        <w:rPr>
          <w:rFonts w:ascii="Book Antiqua" w:eastAsia="Book Antiqua" w:hAnsi="Book Antiqua" w:cs="Book Antiqua"/>
          <w:color w:val="000000"/>
        </w:rPr>
        <w:t xml:space="preserve">escribe the pathophysiological changes caused by </w:t>
      </w:r>
      <w:r w:rsidR="00345D44" w:rsidRPr="00F33B4E">
        <w:rPr>
          <w:rFonts w:ascii="Book Antiqua" w:eastAsia="Book Antiqua" w:hAnsi="Book Antiqua" w:cs="Book Antiqua"/>
          <w:color w:val="000000"/>
        </w:rPr>
        <w:t>DM</w:t>
      </w:r>
      <w:r w:rsidRPr="00F33B4E">
        <w:rPr>
          <w:rFonts w:ascii="Book Antiqua" w:eastAsia="Book Antiqua" w:hAnsi="Book Antiqua" w:cs="Book Antiqua"/>
          <w:color w:val="000000"/>
        </w:rPr>
        <w:t xml:space="preserve"> leading to TJ disruption and increase in paracellular permeability that are associated with the chronic complications</w:t>
      </w:r>
      <w:r w:rsidR="001C0435" w:rsidRPr="00F33B4E">
        <w:rPr>
          <w:rFonts w:ascii="Book Antiqua" w:hAnsi="Book Antiqua" w:cs="Book Antiqua"/>
          <w:color w:val="000000"/>
          <w:lang w:eastAsia="zh-CN"/>
        </w:rPr>
        <w:t>;</w:t>
      </w:r>
      <w:r w:rsidRPr="00F33B4E">
        <w:rPr>
          <w:rFonts w:ascii="Book Antiqua" w:eastAsia="Book Antiqua" w:hAnsi="Book Antiqua" w:cs="Book Antiqua"/>
          <w:color w:val="000000"/>
        </w:rPr>
        <w:t xml:space="preserve"> and </w:t>
      </w:r>
      <w:r w:rsidR="001C0435" w:rsidRPr="00F33B4E">
        <w:rPr>
          <w:rFonts w:ascii="Book Antiqua" w:hAnsi="Book Antiqua" w:cs="Book Antiqua"/>
          <w:color w:val="000000"/>
          <w:lang w:eastAsia="zh-CN"/>
        </w:rPr>
        <w:t>(3</w:t>
      </w:r>
      <w:r w:rsidRPr="00F33B4E">
        <w:rPr>
          <w:rFonts w:ascii="Book Antiqua" w:eastAsia="Book Antiqua" w:hAnsi="Book Antiqua" w:cs="Book Antiqua"/>
          <w:color w:val="000000"/>
        </w:rPr>
        <w:t xml:space="preserve">) </w:t>
      </w:r>
      <w:r w:rsidR="001C0435" w:rsidRPr="00F33B4E">
        <w:rPr>
          <w:rFonts w:ascii="Book Antiqua" w:hAnsi="Book Antiqua" w:cs="Book Antiqua"/>
          <w:color w:val="000000"/>
          <w:lang w:eastAsia="zh-CN"/>
        </w:rPr>
        <w:t>T</w:t>
      </w:r>
      <w:r w:rsidRPr="00F33B4E">
        <w:rPr>
          <w:rFonts w:ascii="Book Antiqua" w:eastAsia="Book Antiqua" w:hAnsi="Book Antiqua" w:cs="Book Antiqua"/>
          <w:color w:val="000000"/>
        </w:rPr>
        <w:t>o summarize th</w:t>
      </w:r>
      <w:r w:rsidR="00345D44" w:rsidRPr="00F33B4E">
        <w:rPr>
          <w:rFonts w:ascii="Book Antiqua" w:eastAsia="Book Antiqua" w:hAnsi="Book Antiqua" w:cs="Book Antiqua"/>
          <w:color w:val="000000"/>
        </w:rPr>
        <w:t>e</w:t>
      </w:r>
      <w:r w:rsidRPr="00F33B4E">
        <w:rPr>
          <w:rFonts w:ascii="Book Antiqua" w:eastAsia="Book Antiqua" w:hAnsi="Book Antiqua" w:cs="Book Antiqua"/>
          <w:color w:val="000000"/>
        </w:rPr>
        <w:t>s</w:t>
      </w:r>
      <w:r w:rsidR="00345D44" w:rsidRPr="00F33B4E">
        <w:rPr>
          <w:rFonts w:ascii="Book Antiqua" w:eastAsia="Book Antiqua" w:hAnsi="Book Antiqua" w:cs="Book Antiqua"/>
          <w:color w:val="000000"/>
        </w:rPr>
        <w:t>e</w:t>
      </w:r>
      <w:r w:rsidRPr="00F33B4E">
        <w:rPr>
          <w:rFonts w:ascii="Book Antiqua" w:eastAsia="Book Antiqua" w:hAnsi="Book Antiqua" w:cs="Book Antiqua"/>
          <w:color w:val="000000"/>
        </w:rPr>
        <w:t xml:space="preserve"> findings with the clinical consequences and pharmacological treatments used in the management of these complications.</w:t>
      </w:r>
    </w:p>
    <w:p w14:paraId="35939EAB" w14:textId="77777777" w:rsidR="005B5D7E" w:rsidRPr="00F33B4E" w:rsidRDefault="005B5D7E" w:rsidP="00F33B4E">
      <w:pPr>
        <w:spacing w:line="360" w:lineRule="auto"/>
        <w:jc w:val="both"/>
        <w:rPr>
          <w:rFonts w:ascii="Book Antiqua" w:hAnsi="Book Antiqua" w:cs="Book Antiqua"/>
          <w:b/>
          <w:bCs/>
          <w:color w:val="000000"/>
          <w:lang w:eastAsia="zh-CN"/>
        </w:rPr>
      </w:pPr>
    </w:p>
    <w:p w14:paraId="616C6890" w14:textId="69EC9EC3" w:rsidR="00A77B3E" w:rsidRPr="00F33B4E" w:rsidRDefault="00712EB4" w:rsidP="00F33B4E">
      <w:pPr>
        <w:spacing w:line="360" w:lineRule="auto"/>
        <w:jc w:val="both"/>
        <w:rPr>
          <w:rFonts w:ascii="Book Antiqua" w:eastAsia="Book Antiqua" w:hAnsi="Book Antiqua" w:cs="Book Antiqua"/>
          <w:b/>
          <w:caps/>
          <w:color w:val="000000"/>
          <w:u w:val="single"/>
        </w:rPr>
      </w:pPr>
      <w:r w:rsidRPr="00F33B4E">
        <w:rPr>
          <w:rFonts w:ascii="Book Antiqua" w:eastAsia="Book Antiqua" w:hAnsi="Book Antiqua" w:cs="Book Antiqua"/>
          <w:b/>
          <w:caps/>
          <w:color w:val="000000"/>
          <w:u w:val="single"/>
        </w:rPr>
        <w:t>Search Strategy</w:t>
      </w:r>
    </w:p>
    <w:p w14:paraId="16F45300" w14:textId="18AFCE5B" w:rsidR="00A77B3E" w:rsidRPr="00F33B4E" w:rsidRDefault="00C77621" w:rsidP="00F33B4E">
      <w:pPr>
        <w:spacing w:line="360" w:lineRule="auto"/>
        <w:jc w:val="both"/>
        <w:rPr>
          <w:rFonts w:ascii="Book Antiqua" w:hAnsi="Book Antiqua"/>
        </w:rPr>
      </w:pPr>
      <w:r w:rsidRPr="00F33B4E">
        <w:rPr>
          <w:rFonts w:ascii="Book Antiqua" w:eastAsia="Book Antiqua" w:hAnsi="Book Antiqua" w:cs="Book Antiqua"/>
          <w:color w:val="000000"/>
        </w:rPr>
        <w:lastRenderedPageBreak/>
        <w:t>This systematic review was conducted according to the 2021 guidelines of the Preferred Reporting Items for Systematic Reviews and Meta-</w:t>
      </w:r>
      <w:proofErr w:type="gramStart"/>
      <w:r w:rsidRPr="00F33B4E">
        <w:rPr>
          <w:rFonts w:ascii="Book Antiqua" w:eastAsia="Book Antiqua" w:hAnsi="Book Antiqua" w:cs="Book Antiqua"/>
          <w:color w:val="000000"/>
        </w:rPr>
        <w:t>Analyses</w:t>
      </w:r>
      <w:r w:rsidR="009A553A" w:rsidRPr="00F33B4E">
        <w:rPr>
          <w:rFonts w:ascii="Book Antiqua" w:eastAsia="Book Antiqua" w:hAnsi="Book Antiqua" w:cs="Book Antiqua"/>
          <w:color w:val="000000"/>
          <w:vertAlign w:val="superscript"/>
        </w:rPr>
        <w:t>[</w:t>
      </w:r>
      <w:proofErr w:type="gramEnd"/>
      <w:r w:rsidR="009A553A" w:rsidRPr="00F33B4E">
        <w:rPr>
          <w:rFonts w:ascii="Book Antiqua" w:eastAsia="Book Antiqua" w:hAnsi="Book Antiqua" w:cs="Book Antiqua"/>
          <w:color w:val="000000"/>
          <w:vertAlign w:val="superscript"/>
        </w:rPr>
        <w:t>9]</w:t>
      </w:r>
      <w:r w:rsidRPr="00F33B4E">
        <w:rPr>
          <w:rFonts w:ascii="Book Antiqua" w:eastAsia="Book Antiqua" w:hAnsi="Book Antiqua" w:cs="Book Antiqua"/>
          <w:color w:val="000000"/>
        </w:rPr>
        <w:t xml:space="preserve">. Both authors (MLRO and ES) systematically searched PubMed, Google Scholar and the </w:t>
      </w:r>
      <w:r w:rsidRPr="00F33B4E">
        <w:rPr>
          <w:rFonts w:ascii="Book Antiqua" w:eastAsia="Book Antiqua" w:hAnsi="Book Antiqua" w:cs="Book Antiqua"/>
          <w:i/>
          <w:color w:val="000000"/>
        </w:rPr>
        <w:t xml:space="preserve">Reference Citation Analysis </w:t>
      </w:r>
      <w:r w:rsidR="009A553A" w:rsidRPr="00F33B4E">
        <w:rPr>
          <w:rFonts w:ascii="Book Antiqua" w:hAnsi="Book Antiqua" w:cs="Book Antiqua"/>
          <w:color w:val="000000"/>
          <w:lang w:eastAsia="zh-CN"/>
        </w:rPr>
        <w:t>(</w:t>
      </w:r>
      <w:r w:rsidR="009A553A" w:rsidRPr="00F33B4E">
        <w:rPr>
          <w:rStyle w:val="dxebaseoffice2010blue"/>
          <w:rFonts w:ascii="Book Antiqua" w:hAnsi="Book Antiqua"/>
        </w:rPr>
        <w:t>https://www.referencecitationanalysis.com/</w:t>
      </w:r>
      <w:r w:rsidR="009A553A" w:rsidRPr="00F33B4E">
        <w:rPr>
          <w:rFonts w:ascii="Book Antiqua" w:hAnsi="Book Antiqua" w:cs="Book Antiqua"/>
          <w:color w:val="000000"/>
          <w:lang w:eastAsia="zh-CN"/>
        </w:rPr>
        <w:t xml:space="preserve">) </w:t>
      </w:r>
      <w:r w:rsidRPr="00F33B4E">
        <w:rPr>
          <w:rFonts w:ascii="Book Antiqua" w:eastAsia="Book Antiqua" w:hAnsi="Book Antiqua" w:cs="Book Antiqua"/>
          <w:color w:val="000000"/>
        </w:rPr>
        <w:t xml:space="preserve">databases to identify published articles from 1978 to December 2022 describing the role of TJs and the chronic complications of </w:t>
      </w:r>
      <w:r w:rsidR="00AA5411" w:rsidRPr="00F33B4E">
        <w:rPr>
          <w:rFonts w:ascii="Book Antiqua" w:eastAsia="Book Antiqua" w:hAnsi="Book Antiqua" w:cs="Book Antiqua"/>
          <w:color w:val="000000"/>
        </w:rPr>
        <w:t>DM</w:t>
      </w:r>
      <w:r w:rsidRPr="00F33B4E">
        <w:rPr>
          <w:rFonts w:ascii="Book Antiqua" w:eastAsia="Book Antiqua" w:hAnsi="Book Antiqua" w:cs="Book Antiqua"/>
          <w:color w:val="000000"/>
        </w:rPr>
        <w:t>. Seminal references from selected articles were also searched and included. Both authors independently reviewed the database search results, assessed the titles, evaluated the abstracts and considered the study for full review. The search was performed combining the texts “tight junction” OR “</w:t>
      </w:r>
      <w:proofErr w:type="spellStart"/>
      <w:r w:rsidRPr="00F33B4E">
        <w:rPr>
          <w:rFonts w:ascii="Book Antiqua" w:eastAsia="Book Antiqua" w:hAnsi="Book Antiqua" w:cs="Book Antiqua"/>
          <w:color w:val="000000"/>
        </w:rPr>
        <w:t>occludin</w:t>
      </w:r>
      <w:proofErr w:type="spellEnd"/>
      <w:r w:rsidRPr="00F33B4E">
        <w:rPr>
          <w:rFonts w:ascii="Book Antiqua" w:eastAsia="Book Antiqua" w:hAnsi="Book Antiqua" w:cs="Book Antiqua"/>
          <w:color w:val="000000"/>
        </w:rPr>
        <w:t xml:space="preserve">” OR “ZO (zonula </w:t>
      </w:r>
      <w:proofErr w:type="spellStart"/>
      <w:r w:rsidRPr="00F33B4E">
        <w:rPr>
          <w:rFonts w:ascii="Book Antiqua" w:eastAsia="Book Antiqua" w:hAnsi="Book Antiqua" w:cs="Book Antiqua"/>
          <w:color w:val="000000"/>
        </w:rPr>
        <w:t>occludens</w:t>
      </w:r>
      <w:proofErr w:type="spellEnd"/>
      <w:r w:rsidRPr="00F33B4E">
        <w:rPr>
          <w:rFonts w:ascii="Book Antiqua" w:eastAsia="Book Antiqua" w:hAnsi="Book Antiqua" w:cs="Book Antiqua"/>
          <w:color w:val="000000"/>
        </w:rPr>
        <w:t>) proteins” OR “claudin” OR “blood retinal barrier” OR “brain-blood-barrier” OR “glomeruli” OR “renal tight junctions” with “diabetes mellitus” OR “diabetic retinopathy” OR “diabetic neuropathy” OR “diabetic nephropathy</w:t>
      </w:r>
      <w:r w:rsidR="00AA5411" w:rsidRPr="00F33B4E">
        <w:rPr>
          <w:rFonts w:ascii="Book Antiqua" w:eastAsia="Book Antiqua" w:hAnsi="Book Antiqua" w:cs="Book Antiqua"/>
          <w:color w:val="000000"/>
        </w:rPr>
        <w:t>.</w:t>
      </w:r>
      <w:r w:rsidRPr="00F33B4E">
        <w:rPr>
          <w:rFonts w:ascii="Book Antiqua" w:eastAsia="Book Antiqua" w:hAnsi="Book Antiqua" w:cs="Book Antiqua"/>
          <w:color w:val="000000"/>
        </w:rPr>
        <w:t xml:space="preserve">” </w:t>
      </w:r>
      <w:r w:rsidR="00AA5411" w:rsidRPr="00F33B4E">
        <w:rPr>
          <w:rFonts w:ascii="Book Antiqua" w:eastAsia="Book Antiqua" w:hAnsi="Book Antiqua" w:cs="Book Antiqua"/>
          <w:color w:val="000000"/>
        </w:rPr>
        <w:t>O</w:t>
      </w:r>
      <w:r w:rsidRPr="00F33B4E">
        <w:rPr>
          <w:rFonts w:ascii="Book Antiqua" w:eastAsia="Book Antiqua" w:hAnsi="Book Antiqua" w:cs="Book Antiqua"/>
          <w:color w:val="000000"/>
        </w:rPr>
        <w:t>nly articles written in English were included (Figure 2). For the final analysis we evaluated 1</w:t>
      </w:r>
      <w:r w:rsidR="00A14030" w:rsidRPr="00F33B4E">
        <w:rPr>
          <w:rFonts w:ascii="Book Antiqua" w:eastAsia="Book Antiqua" w:hAnsi="Book Antiqua" w:cs="Book Antiqua"/>
          <w:color w:val="000000"/>
        </w:rPr>
        <w:t>09</w:t>
      </w:r>
      <w:r w:rsidRPr="00F33B4E">
        <w:rPr>
          <w:rFonts w:ascii="Book Antiqua" w:eastAsia="Book Antiqua" w:hAnsi="Book Antiqua" w:cs="Book Antiqua"/>
          <w:color w:val="000000"/>
        </w:rPr>
        <w:t xml:space="preserve"> research papers.</w:t>
      </w:r>
    </w:p>
    <w:p w14:paraId="1DEEDFB6" w14:textId="77777777" w:rsidR="009A553A" w:rsidRPr="00F33B4E" w:rsidRDefault="009A553A" w:rsidP="00F33B4E">
      <w:pPr>
        <w:spacing w:line="360" w:lineRule="auto"/>
        <w:jc w:val="both"/>
        <w:rPr>
          <w:rFonts w:ascii="Book Antiqua" w:hAnsi="Book Antiqua" w:cs="Book Antiqua"/>
          <w:b/>
          <w:bCs/>
          <w:color w:val="000000"/>
          <w:lang w:eastAsia="zh-CN"/>
        </w:rPr>
      </w:pPr>
    </w:p>
    <w:p w14:paraId="3620F60D" w14:textId="2B8C49C2" w:rsidR="00A77B3E" w:rsidRPr="00F33B4E" w:rsidRDefault="00FD198A" w:rsidP="00F33B4E">
      <w:pPr>
        <w:spacing w:line="360" w:lineRule="auto"/>
        <w:jc w:val="both"/>
        <w:rPr>
          <w:rFonts w:ascii="Book Antiqua" w:eastAsia="Book Antiqua" w:hAnsi="Book Antiqua" w:cs="Book Antiqua"/>
          <w:b/>
          <w:caps/>
          <w:color w:val="000000"/>
          <w:u w:val="single"/>
        </w:rPr>
      </w:pPr>
      <w:r w:rsidRPr="00F33B4E">
        <w:rPr>
          <w:rFonts w:ascii="Book Antiqua" w:eastAsia="Book Antiqua" w:hAnsi="Book Antiqua" w:cs="Book Antiqua"/>
          <w:b/>
          <w:caps/>
          <w:color w:val="000000"/>
          <w:u w:val="single"/>
        </w:rPr>
        <w:t>D</w:t>
      </w:r>
      <w:r w:rsidR="00B372E3" w:rsidRPr="00F33B4E">
        <w:rPr>
          <w:rFonts w:ascii="Book Antiqua" w:eastAsia="Book Antiqua" w:hAnsi="Book Antiqua" w:cs="Book Antiqua"/>
          <w:b/>
          <w:caps/>
          <w:color w:val="000000"/>
          <w:u w:val="single"/>
        </w:rPr>
        <w:t>M</w:t>
      </w:r>
      <w:r w:rsidRPr="00F33B4E">
        <w:rPr>
          <w:rFonts w:ascii="Book Antiqua" w:eastAsia="Book Antiqua" w:hAnsi="Book Antiqua" w:cs="Book Antiqua"/>
          <w:b/>
          <w:caps/>
          <w:color w:val="000000"/>
          <w:u w:val="single"/>
        </w:rPr>
        <w:t xml:space="preserve"> and T</w:t>
      </w:r>
      <w:r w:rsidR="00241170" w:rsidRPr="00F33B4E">
        <w:rPr>
          <w:rFonts w:ascii="Book Antiqua" w:eastAsia="Book Antiqua" w:hAnsi="Book Antiqua" w:cs="Book Antiqua"/>
          <w:b/>
          <w:caps/>
          <w:color w:val="000000"/>
          <w:u w:val="single"/>
        </w:rPr>
        <w:t>J</w:t>
      </w:r>
      <w:r w:rsidRPr="00F33B4E">
        <w:rPr>
          <w:rFonts w:ascii="Book Antiqua" w:eastAsia="Book Antiqua" w:hAnsi="Book Antiqua" w:cs="Book Antiqua"/>
          <w:b/>
          <w:caps/>
          <w:color w:val="000000"/>
          <w:u w:val="single"/>
        </w:rPr>
        <w:t xml:space="preserve"> Disruption</w:t>
      </w:r>
    </w:p>
    <w:p w14:paraId="298C1C67" w14:textId="6A40FACC" w:rsidR="00A77B3E" w:rsidRPr="00F33B4E" w:rsidRDefault="00B372E3" w:rsidP="00F33B4E">
      <w:pPr>
        <w:spacing w:line="360" w:lineRule="auto"/>
        <w:jc w:val="both"/>
        <w:rPr>
          <w:rFonts w:ascii="Book Antiqua" w:hAnsi="Book Antiqua"/>
          <w:i/>
        </w:rPr>
      </w:pPr>
      <w:r w:rsidRPr="00F33B4E">
        <w:rPr>
          <w:rFonts w:ascii="Book Antiqua" w:eastAsia="Book Antiqua" w:hAnsi="Book Antiqua" w:cs="Book Antiqua"/>
          <w:b/>
          <w:bCs/>
          <w:i/>
          <w:color w:val="000000"/>
        </w:rPr>
        <w:t>DM</w:t>
      </w:r>
      <w:r w:rsidR="00C77621" w:rsidRPr="00F33B4E">
        <w:rPr>
          <w:rFonts w:ascii="Book Antiqua" w:eastAsia="Book Antiqua" w:hAnsi="Book Antiqua" w:cs="Book Antiqua"/>
          <w:b/>
          <w:bCs/>
          <w:i/>
          <w:color w:val="000000"/>
        </w:rPr>
        <w:t>, T</w:t>
      </w:r>
      <w:r w:rsidR="00241170" w:rsidRPr="00F33B4E">
        <w:rPr>
          <w:rFonts w:ascii="Book Antiqua" w:hAnsi="Book Antiqua" w:cs="Book Antiqua"/>
          <w:b/>
          <w:bCs/>
          <w:i/>
          <w:color w:val="000000"/>
          <w:lang w:eastAsia="zh-CN"/>
        </w:rPr>
        <w:t>J</w:t>
      </w:r>
      <w:r w:rsidR="00C77621" w:rsidRPr="00F33B4E">
        <w:rPr>
          <w:rFonts w:ascii="Book Antiqua" w:eastAsia="Book Antiqua" w:hAnsi="Book Antiqua" w:cs="Book Antiqua"/>
          <w:b/>
          <w:bCs/>
          <w:i/>
          <w:color w:val="000000"/>
        </w:rPr>
        <w:t xml:space="preserve">s and </w:t>
      </w:r>
      <w:r w:rsidR="00CE7AA2" w:rsidRPr="00F33B4E">
        <w:rPr>
          <w:rFonts w:ascii="Book Antiqua" w:hAnsi="Book Antiqua" w:cs="Book Antiqua"/>
          <w:b/>
          <w:bCs/>
          <w:i/>
          <w:color w:val="000000"/>
          <w:lang w:eastAsia="zh-CN"/>
        </w:rPr>
        <w:t>n</w:t>
      </w:r>
      <w:r w:rsidR="00C77621" w:rsidRPr="00F33B4E">
        <w:rPr>
          <w:rFonts w:ascii="Book Antiqua" w:eastAsia="Book Antiqua" w:hAnsi="Book Antiqua" w:cs="Book Antiqua"/>
          <w:b/>
          <w:bCs/>
          <w:i/>
          <w:color w:val="000000"/>
        </w:rPr>
        <w:t xml:space="preserve">ervous </w:t>
      </w:r>
      <w:r w:rsidR="00CE7AA2" w:rsidRPr="00F33B4E">
        <w:rPr>
          <w:rFonts w:ascii="Book Antiqua" w:hAnsi="Book Antiqua" w:cs="Book Antiqua"/>
          <w:b/>
          <w:bCs/>
          <w:i/>
          <w:color w:val="000000"/>
          <w:lang w:eastAsia="zh-CN"/>
        </w:rPr>
        <w:t>s</w:t>
      </w:r>
      <w:r w:rsidR="00C77621" w:rsidRPr="00F33B4E">
        <w:rPr>
          <w:rFonts w:ascii="Book Antiqua" w:eastAsia="Book Antiqua" w:hAnsi="Book Antiqua" w:cs="Book Antiqua"/>
          <w:b/>
          <w:bCs/>
          <w:i/>
          <w:color w:val="000000"/>
        </w:rPr>
        <w:t xml:space="preserve">ystem </w:t>
      </w:r>
      <w:r w:rsidR="00CE7AA2" w:rsidRPr="00F33B4E">
        <w:rPr>
          <w:rFonts w:ascii="Book Antiqua" w:hAnsi="Book Antiqua" w:cs="Book Antiqua"/>
          <w:b/>
          <w:bCs/>
          <w:i/>
          <w:color w:val="000000"/>
          <w:lang w:eastAsia="zh-CN"/>
        </w:rPr>
        <w:t>d</w:t>
      </w:r>
      <w:r w:rsidR="00C77621" w:rsidRPr="00F33B4E">
        <w:rPr>
          <w:rFonts w:ascii="Book Antiqua" w:eastAsia="Book Antiqua" w:hAnsi="Book Antiqua" w:cs="Book Antiqua"/>
          <w:b/>
          <w:bCs/>
          <w:i/>
          <w:color w:val="000000"/>
        </w:rPr>
        <w:t>isease</w:t>
      </w:r>
    </w:p>
    <w:p w14:paraId="7F2A606C" w14:textId="78BDB958" w:rsidR="00A77B3E" w:rsidRPr="00F33B4E" w:rsidRDefault="00C77621" w:rsidP="00F33B4E">
      <w:pPr>
        <w:spacing w:line="360" w:lineRule="auto"/>
        <w:jc w:val="both"/>
        <w:rPr>
          <w:rFonts w:ascii="Book Antiqua" w:hAnsi="Book Antiqua"/>
        </w:rPr>
      </w:pPr>
      <w:r w:rsidRPr="00F33B4E">
        <w:rPr>
          <w:rFonts w:ascii="Book Antiqua" w:eastAsia="Book Antiqua" w:hAnsi="Book Antiqua" w:cs="Book Antiqua"/>
          <w:color w:val="000000"/>
        </w:rPr>
        <w:t>The blood-brain-barrier (BBB) and the blood-nerve-barrier (BNB) are highly selective semipermeable barriers that regulate the exchange of water and solutes between the blood and the nerve tissue.</w:t>
      </w:r>
      <w:r w:rsidR="00542C56" w:rsidRPr="00F33B4E">
        <w:rPr>
          <w:rFonts w:ascii="Book Antiqua" w:eastAsia="Book Antiqua" w:hAnsi="Book Antiqua" w:cs="Book Antiqua"/>
          <w:color w:val="000000"/>
        </w:rPr>
        <w:t xml:space="preserve"> </w:t>
      </w:r>
      <w:r w:rsidRPr="00F33B4E">
        <w:rPr>
          <w:rFonts w:ascii="Book Antiqua" w:eastAsia="Book Antiqua" w:hAnsi="Book Antiqua" w:cs="Book Antiqua"/>
          <w:color w:val="000000"/>
        </w:rPr>
        <w:t xml:space="preserve">Both the BBB and the BNB play important roles in maintaining the integrity of the nervous system, and </w:t>
      </w:r>
      <w:r w:rsidR="00050147" w:rsidRPr="00F33B4E">
        <w:rPr>
          <w:rFonts w:ascii="Book Antiqua" w:eastAsia="Book Antiqua" w:hAnsi="Book Antiqua" w:cs="Book Antiqua"/>
          <w:color w:val="000000"/>
        </w:rPr>
        <w:t>many recent reports</w:t>
      </w:r>
      <w:r w:rsidRPr="00F33B4E">
        <w:rPr>
          <w:rFonts w:ascii="Book Antiqua" w:eastAsia="Book Antiqua" w:hAnsi="Book Antiqua" w:cs="Book Antiqua"/>
          <w:color w:val="000000"/>
        </w:rPr>
        <w:t xml:space="preserve"> suggest that their breakdown drives </w:t>
      </w:r>
      <w:r w:rsidR="00050147" w:rsidRPr="00F33B4E">
        <w:rPr>
          <w:rFonts w:ascii="Book Antiqua" w:eastAsia="Book Antiqua" w:hAnsi="Book Antiqua" w:cs="Book Antiqua"/>
          <w:color w:val="000000"/>
        </w:rPr>
        <w:t>a cascade of</w:t>
      </w:r>
      <w:r w:rsidRPr="00F33B4E">
        <w:rPr>
          <w:rFonts w:ascii="Book Antiqua" w:eastAsia="Book Antiqua" w:hAnsi="Book Antiqua" w:cs="Book Antiqua"/>
          <w:color w:val="000000"/>
        </w:rPr>
        <w:t xml:space="preserve"> pathogenic events </w:t>
      </w:r>
      <w:r w:rsidR="00050147" w:rsidRPr="00F33B4E">
        <w:rPr>
          <w:rFonts w:ascii="Book Antiqua" w:eastAsia="Book Antiqua" w:hAnsi="Book Antiqua" w:cs="Book Antiqua"/>
          <w:color w:val="000000"/>
        </w:rPr>
        <w:t>leading to</w:t>
      </w:r>
      <w:r w:rsidRPr="00F33B4E">
        <w:rPr>
          <w:rFonts w:ascii="Book Antiqua" w:eastAsia="Book Antiqua" w:hAnsi="Book Antiqua" w:cs="Book Antiqua"/>
          <w:color w:val="000000"/>
        </w:rPr>
        <w:t xml:space="preserve"> many nervous system </w:t>
      </w:r>
      <w:proofErr w:type="gramStart"/>
      <w:r w:rsidRPr="00F33B4E">
        <w:rPr>
          <w:rFonts w:ascii="Book Antiqua" w:eastAsia="Book Antiqua" w:hAnsi="Book Antiqua" w:cs="Book Antiqua"/>
          <w:color w:val="000000"/>
        </w:rPr>
        <w:t>diseases</w:t>
      </w:r>
      <w:r w:rsidRPr="00F33B4E">
        <w:rPr>
          <w:rFonts w:ascii="Book Antiqua" w:eastAsia="Book Antiqua" w:hAnsi="Book Antiqua" w:cs="Book Antiqua"/>
          <w:color w:val="000000"/>
          <w:vertAlign w:val="superscript"/>
        </w:rPr>
        <w:t>[</w:t>
      </w:r>
      <w:proofErr w:type="gramEnd"/>
      <w:r w:rsidRPr="00F33B4E">
        <w:rPr>
          <w:rFonts w:ascii="Book Antiqua" w:eastAsia="Book Antiqua" w:hAnsi="Book Antiqua" w:cs="Book Antiqua"/>
          <w:color w:val="000000"/>
          <w:vertAlign w:val="superscript"/>
        </w:rPr>
        <w:t>10]</w:t>
      </w:r>
      <w:r w:rsidRPr="00F33B4E">
        <w:rPr>
          <w:rFonts w:ascii="Book Antiqua" w:eastAsia="Book Antiqua" w:hAnsi="Book Antiqua" w:cs="Book Antiqua"/>
          <w:color w:val="000000"/>
        </w:rPr>
        <w:t>.</w:t>
      </w:r>
    </w:p>
    <w:p w14:paraId="60B0A5B9" w14:textId="77777777" w:rsidR="00542C56" w:rsidRPr="00F33B4E" w:rsidRDefault="00542C56" w:rsidP="00F33B4E">
      <w:pPr>
        <w:spacing w:line="360" w:lineRule="auto"/>
        <w:jc w:val="both"/>
        <w:rPr>
          <w:rFonts w:ascii="Book Antiqua" w:hAnsi="Book Antiqua" w:cs="Book Antiqua"/>
          <w:i/>
          <w:iCs/>
          <w:color w:val="000000"/>
          <w:lang w:eastAsia="zh-CN"/>
        </w:rPr>
      </w:pPr>
    </w:p>
    <w:p w14:paraId="0C835A18" w14:textId="634582A0" w:rsidR="00A77B3E" w:rsidRPr="00F33B4E" w:rsidRDefault="00C77621" w:rsidP="00F33B4E">
      <w:pPr>
        <w:spacing w:line="360" w:lineRule="auto"/>
        <w:jc w:val="both"/>
        <w:rPr>
          <w:rFonts w:ascii="Book Antiqua" w:hAnsi="Book Antiqua"/>
          <w:lang w:eastAsia="zh-CN"/>
        </w:rPr>
      </w:pPr>
      <w:r w:rsidRPr="00F33B4E">
        <w:rPr>
          <w:rFonts w:ascii="Book Antiqua" w:eastAsia="Book Antiqua" w:hAnsi="Book Antiqua" w:cs="Book Antiqua"/>
          <w:b/>
          <w:iCs/>
          <w:color w:val="000000"/>
        </w:rPr>
        <w:t>D</w:t>
      </w:r>
      <w:r w:rsidR="00AA5411" w:rsidRPr="00F33B4E">
        <w:rPr>
          <w:rFonts w:ascii="Book Antiqua" w:eastAsia="Book Antiqua" w:hAnsi="Book Antiqua" w:cs="Book Antiqua"/>
          <w:b/>
          <w:iCs/>
          <w:color w:val="000000"/>
        </w:rPr>
        <w:t>M</w:t>
      </w:r>
      <w:r w:rsidRPr="00F33B4E">
        <w:rPr>
          <w:rFonts w:ascii="Book Antiqua" w:eastAsia="Book Antiqua" w:hAnsi="Book Antiqua" w:cs="Book Antiqua"/>
          <w:b/>
          <w:iCs/>
          <w:color w:val="000000"/>
        </w:rPr>
        <w:t xml:space="preserve"> and </w:t>
      </w:r>
      <w:r w:rsidR="00542C56" w:rsidRPr="00F33B4E">
        <w:rPr>
          <w:rFonts w:ascii="Book Antiqua" w:hAnsi="Book Antiqua" w:cs="Book Antiqua"/>
          <w:b/>
          <w:iCs/>
          <w:color w:val="000000"/>
          <w:lang w:eastAsia="zh-CN"/>
        </w:rPr>
        <w:t>i</w:t>
      </w:r>
      <w:r w:rsidRPr="00F33B4E">
        <w:rPr>
          <w:rFonts w:ascii="Book Antiqua" w:eastAsia="Book Antiqua" w:hAnsi="Book Antiqua" w:cs="Book Antiqua"/>
          <w:b/>
          <w:iCs/>
          <w:color w:val="000000"/>
        </w:rPr>
        <w:t>ncrease</w:t>
      </w:r>
      <w:r w:rsidR="00AA5411" w:rsidRPr="00F33B4E">
        <w:rPr>
          <w:rFonts w:ascii="Book Antiqua" w:eastAsia="Book Antiqua" w:hAnsi="Book Antiqua" w:cs="Book Antiqua"/>
          <w:b/>
          <w:iCs/>
          <w:color w:val="000000"/>
        </w:rPr>
        <w:t>d</w:t>
      </w:r>
      <w:r w:rsidRPr="00F33B4E">
        <w:rPr>
          <w:rFonts w:ascii="Book Antiqua" w:eastAsia="Book Antiqua" w:hAnsi="Book Antiqua" w:cs="Book Antiqua"/>
          <w:b/>
          <w:iCs/>
          <w:color w:val="000000"/>
        </w:rPr>
        <w:t xml:space="preserve"> </w:t>
      </w:r>
      <w:r w:rsidR="00982DCE" w:rsidRPr="00F33B4E">
        <w:rPr>
          <w:rFonts w:ascii="Book Antiqua" w:hAnsi="Book Antiqua" w:cs="Book Antiqua"/>
          <w:b/>
          <w:iCs/>
          <w:color w:val="000000"/>
          <w:lang w:eastAsia="zh-CN"/>
        </w:rPr>
        <w:t>p</w:t>
      </w:r>
      <w:r w:rsidRPr="00F33B4E">
        <w:rPr>
          <w:rFonts w:ascii="Book Antiqua" w:eastAsia="Book Antiqua" w:hAnsi="Book Antiqua" w:cs="Book Antiqua"/>
          <w:b/>
          <w:iCs/>
          <w:color w:val="000000"/>
        </w:rPr>
        <w:t xml:space="preserve">ermeability of the </w:t>
      </w:r>
      <w:r w:rsidR="00CE7AA2" w:rsidRPr="00F33B4E">
        <w:rPr>
          <w:rFonts w:ascii="Book Antiqua" w:eastAsia="Book Antiqua" w:hAnsi="Book Antiqua" w:cs="Book Antiqua"/>
          <w:b/>
          <w:iCs/>
          <w:color w:val="000000"/>
        </w:rPr>
        <w:t>BBB</w:t>
      </w:r>
      <w:r w:rsidR="00542C56" w:rsidRPr="00F33B4E">
        <w:rPr>
          <w:rFonts w:ascii="Book Antiqua" w:hAnsi="Book Antiqua" w:cs="Book Antiqua"/>
          <w:b/>
          <w:iCs/>
          <w:color w:val="000000"/>
          <w:lang w:eastAsia="zh-CN"/>
        </w:rPr>
        <w:t>:</w:t>
      </w:r>
      <w:r w:rsidR="00542C56" w:rsidRPr="00F33B4E">
        <w:rPr>
          <w:rFonts w:ascii="Book Antiqua" w:hAnsi="Book Antiqua"/>
          <w:lang w:eastAsia="zh-CN"/>
        </w:rPr>
        <w:t xml:space="preserve"> </w:t>
      </w:r>
      <w:r w:rsidRPr="00F33B4E">
        <w:rPr>
          <w:rFonts w:ascii="Book Antiqua" w:eastAsia="Book Antiqua" w:hAnsi="Book Antiqua" w:cs="Book Antiqua"/>
          <w:color w:val="000000"/>
        </w:rPr>
        <w:t xml:space="preserve">Numerous epidemiological studies have shown that </w:t>
      </w:r>
      <w:r w:rsidR="00AA5411" w:rsidRPr="00F33B4E">
        <w:rPr>
          <w:rFonts w:ascii="Book Antiqua" w:eastAsia="Book Antiqua" w:hAnsi="Book Antiqua" w:cs="Book Antiqua"/>
          <w:color w:val="000000"/>
        </w:rPr>
        <w:t>DM</w:t>
      </w:r>
      <w:r w:rsidRPr="00F33B4E">
        <w:rPr>
          <w:rFonts w:ascii="Book Antiqua" w:eastAsia="Book Antiqua" w:hAnsi="Book Antiqua" w:cs="Book Antiqua"/>
          <w:color w:val="000000"/>
        </w:rPr>
        <w:t xml:space="preserve"> is an important risk factor for central nervous system (CNS) disorders such as </w:t>
      </w:r>
      <w:proofErr w:type="gramStart"/>
      <w:r w:rsidRPr="00F33B4E">
        <w:rPr>
          <w:rFonts w:ascii="Book Antiqua" w:eastAsia="Book Antiqua" w:hAnsi="Book Antiqua" w:cs="Book Antiqua"/>
          <w:color w:val="000000"/>
        </w:rPr>
        <w:t>stroke</w:t>
      </w:r>
      <w:r w:rsidRPr="00F33B4E">
        <w:rPr>
          <w:rFonts w:ascii="Book Antiqua" w:eastAsia="Book Antiqua" w:hAnsi="Book Antiqua" w:cs="Book Antiqua"/>
          <w:color w:val="000000"/>
          <w:vertAlign w:val="superscript"/>
        </w:rPr>
        <w:t>[</w:t>
      </w:r>
      <w:proofErr w:type="gramEnd"/>
      <w:r w:rsidRPr="00F33B4E">
        <w:rPr>
          <w:rFonts w:ascii="Book Antiqua" w:eastAsia="Book Antiqua" w:hAnsi="Book Antiqua" w:cs="Book Antiqua"/>
          <w:color w:val="000000"/>
          <w:vertAlign w:val="superscript"/>
        </w:rPr>
        <w:t>11]</w:t>
      </w:r>
      <w:r w:rsidRPr="00F33B4E">
        <w:rPr>
          <w:rFonts w:ascii="Book Antiqua" w:eastAsia="Book Antiqua" w:hAnsi="Book Antiqua" w:cs="Book Antiqua"/>
          <w:color w:val="000000"/>
        </w:rPr>
        <w:t>, mild cognitive impairment and dementia</w:t>
      </w:r>
      <w:r w:rsidRPr="00F33B4E">
        <w:rPr>
          <w:rFonts w:ascii="Book Antiqua" w:eastAsia="Book Antiqua" w:hAnsi="Book Antiqua" w:cs="Book Antiqua"/>
          <w:color w:val="000000"/>
          <w:vertAlign w:val="superscript"/>
        </w:rPr>
        <w:t>[12]</w:t>
      </w:r>
      <w:r w:rsidRPr="00F33B4E">
        <w:rPr>
          <w:rFonts w:ascii="Book Antiqua" w:eastAsia="Book Antiqua" w:hAnsi="Book Antiqua" w:cs="Book Antiqua"/>
          <w:color w:val="000000"/>
        </w:rPr>
        <w:t xml:space="preserve">. The underlying causes related to these complications are multifactorial and are </w:t>
      </w:r>
      <w:r w:rsidR="00AA5411" w:rsidRPr="00F33B4E">
        <w:rPr>
          <w:rFonts w:ascii="Book Antiqua" w:eastAsia="Book Antiqua" w:hAnsi="Book Antiqua" w:cs="Book Antiqua"/>
          <w:color w:val="000000"/>
        </w:rPr>
        <w:t>not well</w:t>
      </w:r>
      <w:r w:rsidRPr="00F33B4E">
        <w:rPr>
          <w:rFonts w:ascii="Book Antiqua" w:eastAsia="Book Antiqua" w:hAnsi="Book Antiqua" w:cs="Book Antiqua"/>
          <w:color w:val="000000"/>
        </w:rPr>
        <w:t xml:space="preserve"> understood, although </w:t>
      </w:r>
      <w:r w:rsidRPr="00F33B4E">
        <w:rPr>
          <w:rFonts w:ascii="Book Antiqua" w:eastAsia="Book Antiqua" w:hAnsi="Book Antiqua" w:cs="Book Antiqua"/>
          <w:color w:val="000000"/>
        </w:rPr>
        <w:lastRenderedPageBreak/>
        <w:t xml:space="preserve">it is now evident that BBB damage adversely affects CNS homeostasis and </w:t>
      </w:r>
      <w:proofErr w:type="gramStart"/>
      <w:r w:rsidRPr="00F33B4E">
        <w:rPr>
          <w:rFonts w:ascii="Book Antiqua" w:eastAsia="Book Antiqua" w:hAnsi="Book Antiqua" w:cs="Book Antiqua"/>
          <w:color w:val="000000"/>
        </w:rPr>
        <w:t>function</w:t>
      </w:r>
      <w:r w:rsidRPr="00F33B4E">
        <w:rPr>
          <w:rFonts w:ascii="Book Antiqua" w:eastAsia="Book Antiqua" w:hAnsi="Book Antiqua" w:cs="Book Antiqua"/>
          <w:color w:val="000000"/>
          <w:vertAlign w:val="superscript"/>
        </w:rPr>
        <w:t>[</w:t>
      </w:r>
      <w:proofErr w:type="gramEnd"/>
      <w:r w:rsidRPr="00F33B4E">
        <w:rPr>
          <w:rFonts w:ascii="Book Antiqua" w:eastAsia="Book Antiqua" w:hAnsi="Book Antiqua" w:cs="Book Antiqua"/>
          <w:color w:val="000000"/>
          <w:vertAlign w:val="superscript"/>
        </w:rPr>
        <w:t>10]</w:t>
      </w:r>
      <w:r w:rsidR="00982DCE" w:rsidRPr="00F33B4E">
        <w:rPr>
          <w:rFonts w:ascii="Book Antiqua" w:hAnsi="Book Antiqua" w:cs="Book Antiqua"/>
          <w:color w:val="000000"/>
          <w:lang w:eastAsia="zh-CN"/>
        </w:rPr>
        <w:t xml:space="preserve"> </w:t>
      </w:r>
      <w:r w:rsidR="00982DCE" w:rsidRPr="00F33B4E">
        <w:rPr>
          <w:rFonts w:ascii="Book Antiqua" w:eastAsia="Book Antiqua" w:hAnsi="Book Antiqua" w:cs="Book Antiqua"/>
          <w:iCs/>
          <w:color w:val="000000"/>
        </w:rPr>
        <w:t>(Figure 3)</w:t>
      </w:r>
      <w:r w:rsidRPr="00F33B4E">
        <w:rPr>
          <w:rFonts w:ascii="Book Antiqua" w:eastAsia="Book Antiqua" w:hAnsi="Book Antiqua" w:cs="Book Antiqua"/>
          <w:color w:val="000000"/>
        </w:rPr>
        <w:t xml:space="preserve">. </w:t>
      </w:r>
    </w:p>
    <w:p w14:paraId="2623FD86" w14:textId="208A4F7B" w:rsidR="00A77B3E" w:rsidRPr="00F33B4E" w:rsidRDefault="00C77621" w:rsidP="00F33B4E">
      <w:pPr>
        <w:spacing w:line="360" w:lineRule="auto"/>
        <w:ind w:firstLineChars="200" w:firstLine="480"/>
        <w:jc w:val="both"/>
        <w:rPr>
          <w:rFonts w:ascii="Book Antiqua" w:hAnsi="Book Antiqua"/>
        </w:rPr>
      </w:pPr>
      <w:r w:rsidRPr="00F33B4E">
        <w:rPr>
          <w:rFonts w:ascii="Book Antiqua" w:eastAsia="Book Antiqua" w:hAnsi="Book Antiqua" w:cs="Book Antiqua"/>
          <w:color w:val="000000"/>
        </w:rPr>
        <w:t xml:space="preserve">The BBB </w:t>
      </w:r>
      <w:r w:rsidR="00AA5411" w:rsidRPr="00F33B4E">
        <w:rPr>
          <w:rFonts w:ascii="Book Antiqua" w:eastAsia="Book Antiqua" w:hAnsi="Book Antiqua" w:cs="Book Antiqua"/>
          <w:color w:val="000000"/>
        </w:rPr>
        <w:t>consists</w:t>
      </w:r>
      <w:r w:rsidRPr="00F33B4E">
        <w:rPr>
          <w:rFonts w:ascii="Book Antiqua" w:eastAsia="Book Antiqua" w:hAnsi="Book Antiqua" w:cs="Book Antiqua"/>
          <w:color w:val="000000"/>
        </w:rPr>
        <w:t xml:space="preserve"> of a confluent layer of non-fenestrated endothelial cells to tightly regulate the movement of molecules between the blood and the nervous system</w:t>
      </w:r>
      <w:r w:rsidR="00AA5411" w:rsidRPr="00F33B4E">
        <w:rPr>
          <w:rFonts w:ascii="Book Antiqua" w:eastAsia="Book Antiqua" w:hAnsi="Book Antiqua" w:cs="Book Antiqua"/>
          <w:color w:val="000000"/>
        </w:rPr>
        <w:t>.</w:t>
      </w:r>
      <w:r w:rsidRPr="00F33B4E">
        <w:rPr>
          <w:rFonts w:ascii="Book Antiqua" w:eastAsia="Book Antiqua" w:hAnsi="Book Antiqua" w:cs="Book Antiqua"/>
          <w:color w:val="000000"/>
        </w:rPr>
        <w:t xml:space="preserve"> </w:t>
      </w:r>
      <w:r w:rsidR="00AA5411" w:rsidRPr="00F33B4E">
        <w:rPr>
          <w:rFonts w:ascii="Book Antiqua" w:eastAsia="Book Antiqua" w:hAnsi="Book Antiqua" w:cs="Book Antiqua"/>
          <w:color w:val="000000"/>
        </w:rPr>
        <w:t>I</w:t>
      </w:r>
      <w:r w:rsidRPr="00F33B4E">
        <w:rPr>
          <w:rFonts w:ascii="Book Antiqua" w:eastAsia="Book Antiqua" w:hAnsi="Book Antiqua" w:cs="Book Antiqua"/>
          <w:color w:val="000000"/>
        </w:rPr>
        <w:t>ts basic structure is formed by the TJs located between the endothelial cells. The brain capillaries are shielded by pericytes and the foot processes of the astrocytes</w:t>
      </w:r>
      <w:r w:rsidR="00AA5411" w:rsidRPr="00F33B4E">
        <w:rPr>
          <w:rFonts w:ascii="Book Antiqua" w:eastAsia="Book Antiqua" w:hAnsi="Book Antiqua" w:cs="Book Antiqua"/>
          <w:color w:val="000000"/>
        </w:rPr>
        <w:t>.</w:t>
      </w:r>
      <w:r w:rsidRPr="00F33B4E">
        <w:rPr>
          <w:rFonts w:ascii="Book Antiqua" w:eastAsia="Book Antiqua" w:hAnsi="Book Antiqua" w:cs="Book Antiqua"/>
          <w:color w:val="000000"/>
        </w:rPr>
        <w:t xml:space="preserve"> </w:t>
      </w:r>
      <w:r w:rsidR="00AA5411" w:rsidRPr="00F33B4E">
        <w:rPr>
          <w:rFonts w:ascii="Book Antiqua" w:eastAsia="Book Antiqua" w:hAnsi="Book Antiqua" w:cs="Book Antiqua"/>
          <w:color w:val="000000"/>
        </w:rPr>
        <w:t>T</w:t>
      </w:r>
      <w:r w:rsidRPr="00F33B4E">
        <w:rPr>
          <w:rFonts w:ascii="Book Antiqua" w:eastAsia="Book Antiqua" w:hAnsi="Book Antiqua" w:cs="Book Antiqua"/>
          <w:color w:val="000000"/>
        </w:rPr>
        <w:t xml:space="preserve">hese cells are important for the secretion of proteins that forms the basement membrane. The BBB is permeable to small molecules and lipid-soluble proteins, but receptor-mediated transcytosis </w:t>
      </w:r>
      <w:r w:rsidR="00582B13" w:rsidRPr="00F33B4E">
        <w:rPr>
          <w:rFonts w:ascii="Book Antiqua" w:eastAsia="Book Antiqua" w:hAnsi="Book Antiqua" w:cs="Book Antiqua"/>
          <w:color w:val="000000"/>
        </w:rPr>
        <w:t xml:space="preserve">is required by large molecules </w:t>
      </w:r>
      <w:r w:rsidRPr="00F33B4E">
        <w:rPr>
          <w:rFonts w:ascii="Book Antiqua" w:eastAsia="Book Antiqua" w:hAnsi="Book Antiqua" w:cs="Book Antiqua"/>
          <w:color w:val="000000"/>
        </w:rPr>
        <w:t xml:space="preserve">to enter the nervous </w:t>
      </w:r>
      <w:proofErr w:type="gramStart"/>
      <w:r w:rsidRPr="00F33B4E">
        <w:rPr>
          <w:rFonts w:ascii="Book Antiqua" w:eastAsia="Book Antiqua" w:hAnsi="Book Antiqua" w:cs="Book Antiqua"/>
          <w:color w:val="000000"/>
        </w:rPr>
        <w:t>system</w:t>
      </w:r>
      <w:r w:rsidRPr="00F33B4E">
        <w:rPr>
          <w:rFonts w:ascii="Book Antiqua" w:eastAsia="Book Antiqua" w:hAnsi="Book Antiqua" w:cs="Book Antiqua"/>
          <w:color w:val="000000"/>
          <w:vertAlign w:val="superscript"/>
        </w:rPr>
        <w:t>[</w:t>
      </w:r>
      <w:proofErr w:type="gramEnd"/>
      <w:r w:rsidRPr="00F33B4E">
        <w:rPr>
          <w:rFonts w:ascii="Book Antiqua" w:eastAsia="Book Antiqua" w:hAnsi="Book Antiqua" w:cs="Book Antiqua"/>
          <w:color w:val="000000"/>
          <w:vertAlign w:val="superscript"/>
        </w:rPr>
        <w:t>13]</w:t>
      </w:r>
      <w:r w:rsidRPr="00F33B4E">
        <w:rPr>
          <w:rFonts w:ascii="Book Antiqua" w:eastAsia="Book Antiqua" w:hAnsi="Book Antiqua" w:cs="Book Antiqua"/>
          <w:color w:val="000000"/>
        </w:rPr>
        <w:t>.</w:t>
      </w:r>
    </w:p>
    <w:p w14:paraId="4DC1B700" w14:textId="2EA9D3F2" w:rsidR="00A77B3E" w:rsidRPr="00F33B4E" w:rsidRDefault="00C77621" w:rsidP="00F33B4E">
      <w:pPr>
        <w:spacing w:line="360" w:lineRule="auto"/>
        <w:ind w:firstLineChars="200" w:firstLine="480"/>
        <w:jc w:val="both"/>
        <w:rPr>
          <w:rFonts w:ascii="Book Antiqua" w:hAnsi="Book Antiqua"/>
        </w:rPr>
      </w:pPr>
      <w:r w:rsidRPr="00F33B4E">
        <w:rPr>
          <w:rFonts w:ascii="Book Antiqua" w:eastAsia="Book Antiqua" w:hAnsi="Book Antiqua" w:cs="Book Antiqua"/>
          <w:color w:val="000000"/>
        </w:rPr>
        <w:t xml:space="preserve">The endothelial TJs of the BBB are formed by the transcellular proteins claudins, </w:t>
      </w:r>
      <w:proofErr w:type="spellStart"/>
      <w:r w:rsidRPr="00F33B4E">
        <w:rPr>
          <w:rFonts w:ascii="Book Antiqua" w:eastAsia="Book Antiqua" w:hAnsi="Book Antiqua" w:cs="Book Antiqua"/>
          <w:color w:val="000000"/>
        </w:rPr>
        <w:t>occludin</w:t>
      </w:r>
      <w:proofErr w:type="spellEnd"/>
      <w:r w:rsidRPr="00F33B4E">
        <w:rPr>
          <w:rFonts w:ascii="Book Antiqua" w:eastAsia="Book Antiqua" w:hAnsi="Book Antiqua" w:cs="Book Antiqua"/>
          <w:color w:val="000000"/>
        </w:rPr>
        <w:t xml:space="preserve"> and junctional adhesion molecules. The loss of claudins increases barrier permeability, suggesting that this family of proteins are particularly important for barrier function. Claudins -1, -3, -5 and -12 </w:t>
      </w:r>
      <w:r w:rsidR="00BE2F2F" w:rsidRPr="00F33B4E">
        <w:rPr>
          <w:rFonts w:ascii="Book Antiqua" w:eastAsia="Book Antiqua" w:hAnsi="Book Antiqua" w:cs="Book Antiqua"/>
          <w:color w:val="000000"/>
        </w:rPr>
        <w:t>take part</w:t>
      </w:r>
      <w:r w:rsidRPr="00F33B4E">
        <w:rPr>
          <w:rFonts w:ascii="Book Antiqua" w:eastAsia="Book Antiqua" w:hAnsi="Book Antiqua" w:cs="Book Antiqua"/>
          <w:color w:val="000000"/>
        </w:rPr>
        <w:t xml:space="preserve"> in the formation of TJ</w:t>
      </w:r>
      <w:r w:rsidR="00BE2F2F" w:rsidRPr="00F33B4E">
        <w:rPr>
          <w:rFonts w:ascii="Book Antiqua" w:eastAsia="Book Antiqua" w:hAnsi="Book Antiqua" w:cs="Book Antiqua"/>
          <w:color w:val="000000"/>
        </w:rPr>
        <w:t>s</w:t>
      </w:r>
      <w:r w:rsidRPr="00F33B4E">
        <w:rPr>
          <w:rFonts w:ascii="Book Antiqua" w:eastAsia="Book Antiqua" w:hAnsi="Book Antiqua" w:cs="Book Antiqua"/>
          <w:color w:val="000000"/>
        </w:rPr>
        <w:t xml:space="preserve"> between the endothelial </w:t>
      </w:r>
      <w:proofErr w:type="gramStart"/>
      <w:r w:rsidRPr="00F33B4E">
        <w:rPr>
          <w:rFonts w:ascii="Book Antiqua" w:eastAsia="Book Antiqua" w:hAnsi="Book Antiqua" w:cs="Book Antiqua"/>
          <w:color w:val="000000"/>
        </w:rPr>
        <w:t>cells</w:t>
      </w:r>
      <w:r w:rsidRPr="00F33B4E">
        <w:rPr>
          <w:rFonts w:ascii="Book Antiqua" w:eastAsia="Book Antiqua" w:hAnsi="Book Antiqua" w:cs="Book Antiqua"/>
          <w:color w:val="000000"/>
          <w:vertAlign w:val="superscript"/>
        </w:rPr>
        <w:t>[</w:t>
      </w:r>
      <w:proofErr w:type="gramEnd"/>
      <w:r w:rsidRPr="00F33B4E">
        <w:rPr>
          <w:rFonts w:ascii="Book Antiqua" w:eastAsia="Book Antiqua" w:hAnsi="Book Antiqua" w:cs="Book Antiqua"/>
          <w:color w:val="000000"/>
          <w:vertAlign w:val="superscript"/>
        </w:rPr>
        <w:t>14]</w:t>
      </w:r>
      <w:r w:rsidRPr="00F33B4E">
        <w:rPr>
          <w:rFonts w:ascii="Book Antiqua" w:eastAsia="Book Antiqua" w:hAnsi="Book Antiqua" w:cs="Book Antiqua"/>
          <w:color w:val="000000"/>
        </w:rPr>
        <w:t xml:space="preserve">; claudin-5 is the most abundant claudin at the BBB and is a critical regulator of brain endothelial cell permeability. In claudin-5 knockout mice the blood vessels of the brain showed normal development and morphology, but the size-selectivity of the BBB was impaired allowing diffusion of small </w:t>
      </w:r>
      <w:proofErr w:type="gramStart"/>
      <w:r w:rsidRPr="00F33B4E">
        <w:rPr>
          <w:rFonts w:ascii="Book Antiqua" w:eastAsia="Book Antiqua" w:hAnsi="Book Antiqua" w:cs="Book Antiqua"/>
          <w:color w:val="000000"/>
        </w:rPr>
        <w:t>molecules</w:t>
      </w:r>
      <w:r w:rsidRPr="00F33B4E">
        <w:rPr>
          <w:rFonts w:ascii="Book Antiqua" w:eastAsia="Book Antiqua" w:hAnsi="Book Antiqua" w:cs="Book Antiqua"/>
          <w:color w:val="000000"/>
          <w:vertAlign w:val="superscript"/>
        </w:rPr>
        <w:t>[</w:t>
      </w:r>
      <w:proofErr w:type="gramEnd"/>
      <w:r w:rsidRPr="00F33B4E">
        <w:rPr>
          <w:rFonts w:ascii="Book Antiqua" w:eastAsia="Book Antiqua" w:hAnsi="Book Antiqua" w:cs="Book Antiqua"/>
          <w:color w:val="000000"/>
          <w:vertAlign w:val="superscript"/>
        </w:rPr>
        <w:t>15]</w:t>
      </w:r>
      <w:r w:rsidRPr="00F33B4E">
        <w:rPr>
          <w:rFonts w:ascii="Book Antiqua" w:eastAsia="Book Antiqua" w:hAnsi="Book Antiqua" w:cs="Book Antiqua"/>
          <w:color w:val="000000"/>
        </w:rPr>
        <w:t>.</w:t>
      </w:r>
    </w:p>
    <w:p w14:paraId="70FF70C0" w14:textId="0BCCF865" w:rsidR="00A77B3E" w:rsidRPr="00F33B4E" w:rsidRDefault="00C77621" w:rsidP="00F33B4E">
      <w:pPr>
        <w:spacing w:line="360" w:lineRule="auto"/>
        <w:ind w:firstLineChars="200" w:firstLine="480"/>
        <w:jc w:val="both"/>
        <w:rPr>
          <w:rFonts w:ascii="Book Antiqua" w:hAnsi="Book Antiqua"/>
        </w:rPr>
      </w:pPr>
      <w:proofErr w:type="spellStart"/>
      <w:r w:rsidRPr="00F33B4E">
        <w:rPr>
          <w:rFonts w:ascii="Book Antiqua" w:eastAsia="Book Antiqua" w:hAnsi="Book Antiqua" w:cs="Book Antiqua"/>
          <w:color w:val="000000"/>
        </w:rPr>
        <w:t>Occludin</w:t>
      </w:r>
      <w:proofErr w:type="spellEnd"/>
      <w:r w:rsidRPr="00F33B4E">
        <w:rPr>
          <w:rFonts w:ascii="Book Antiqua" w:eastAsia="Book Antiqua" w:hAnsi="Book Antiqua" w:cs="Book Antiqua"/>
          <w:color w:val="000000"/>
        </w:rPr>
        <w:t xml:space="preserve"> is highly expressed at the BBB</w:t>
      </w:r>
      <w:r w:rsidR="00BC603F" w:rsidRPr="00F33B4E">
        <w:rPr>
          <w:rFonts w:ascii="Book Antiqua" w:eastAsia="Book Antiqua" w:hAnsi="Book Antiqua" w:cs="Book Antiqua"/>
          <w:color w:val="000000"/>
        </w:rPr>
        <w:t xml:space="preserve"> </w:t>
      </w:r>
      <w:r w:rsidRPr="00F33B4E">
        <w:rPr>
          <w:rFonts w:ascii="Book Antiqua" w:eastAsia="Book Antiqua" w:hAnsi="Book Antiqua" w:cs="Book Antiqua"/>
          <w:color w:val="000000"/>
        </w:rPr>
        <w:t xml:space="preserve">but does not appear to be essential to barrier function, as </w:t>
      </w:r>
      <w:proofErr w:type="spellStart"/>
      <w:r w:rsidRPr="00F33B4E">
        <w:rPr>
          <w:rFonts w:ascii="Book Antiqua" w:eastAsia="Book Antiqua" w:hAnsi="Book Antiqua" w:cs="Book Antiqua"/>
          <w:color w:val="000000"/>
        </w:rPr>
        <w:t>occludin</w:t>
      </w:r>
      <w:proofErr w:type="spellEnd"/>
      <w:r w:rsidRPr="00F33B4E">
        <w:rPr>
          <w:rFonts w:ascii="Book Antiqua" w:eastAsia="Book Antiqua" w:hAnsi="Book Antiqua" w:cs="Book Antiqua"/>
          <w:color w:val="000000"/>
        </w:rPr>
        <w:t xml:space="preserve">-deficient mice </w:t>
      </w:r>
      <w:r w:rsidR="00BE2F2F" w:rsidRPr="00F33B4E">
        <w:rPr>
          <w:rFonts w:ascii="Book Antiqua" w:eastAsia="Book Antiqua" w:hAnsi="Book Antiqua" w:cs="Book Antiqua"/>
          <w:color w:val="000000"/>
        </w:rPr>
        <w:t>have</w:t>
      </w:r>
      <w:r w:rsidRPr="00F33B4E">
        <w:rPr>
          <w:rFonts w:ascii="Book Antiqua" w:eastAsia="Book Antiqua" w:hAnsi="Book Antiqua" w:cs="Book Antiqua"/>
          <w:color w:val="000000"/>
        </w:rPr>
        <w:t xml:space="preserve"> normal BBB </w:t>
      </w:r>
      <w:r w:rsidR="00BE2F2F" w:rsidRPr="00F33B4E">
        <w:rPr>
          <w:rFonts w:ascii="Book Antiqua" w:eastAsia="Book Antiqua" w:hAnsi="Book Antiqua" w:cs="Book Antiqua"/>
          <w:color w:val="000000"/>
        </w:rPr>
        <w:t>permeability</w:t>
      </w:r>
      <w:r w:rsidRPr="00F33B4E">
        <w:rPr>
          <w:rFonts w:ascii="Book Antiqua" w:eastAsia="Book Antiqua" w:hAnsi="Book Antiqua" w:cs="Book Antiqua"/>
          <w:color w:val="000000"/>
        </w:rPr>
        <w:t>. ZO-1, ZO-2 and ZO</w:t>
      </w:r>
      <w:r w:rsidR="00BC603F" w:rsidRPr="00F33B4E">
        <w:rPr>
          <w:rFonts w:ascii="Book Antiqua" w:eastAsia="Book Antiqua" w:hAnsi="Book Antiqua" w:cs="Book Antiqua"/>
          <w:color w:val="000000"/>
        </w:rPr>
        <w:t>-</w:t>
      </w:r>
      <w:r w:rsidRPr="00F33B4E">
        <w:rPr>
          <w:rFonts w:ascii="Book Antiqua" w:eastAsia="Book Antiqua" w:hAnsi="Book Antiqua" w:cs="Book Antiqua"/>
          <w:color w:val="000000"/>
        </w:rPr>
        <w:t xml:space="preserve">3 </w:t>
      </w:r>
      <w:r w:rsidR="00BE2F2F" w:rsidRPr="00F33B4E">
        <w:rPr>
          <w:rFonts w:ascii="Book Antiqua" w:eastAsia="Book Antiqua" w:hAnsi="Book Antiqua" w:cs="Book Antiqua"/>
          <w:color w:val="000000"/>
        </w:rPr>
        <w:t>cross-link the</w:t>
      </w:r>
      <w:r w:rsidRPr="00F33B4E">
        <w:rPr>
          <w:rFonts w:ascii="Book Antiqua" w:eastAsia="Book Antiqua" w:hAnsi="Book Antiqua" w:cs="Book Antiqua"/>
          <w:color w:val="000000"/>
        </w:rPr>
        <w:t xml:space="preserve"> claudins</w:t>
      </w:r>
      <w:r w:rsidR="00BE2F2F" w:rsidRPr="00F33B4E">
        <w:rPr>
          <w:rFonts w:ascii="Book Antiqua" w:eastAsia="Book Antiqua" w:hAnsi="Book Antiqua" w:cs="Book Antiqua"/>
          <w:color w:val="000000"/>
        </w:rPr>
        <w:t xml:space="preserve"> and other TJ proteins</w:t>
      </w:r>
      <w:r w:rsidRPr="00F33B4E">
        <w:rPr>
          <w:rFonts w:ascii="Book Antiqua" w:eastAsia="Book Antiqua" w:hAnsi="Book Antiqua" w:cs="Book Antiqua"/>
          <w:color w:val="000000"/>
        </w:rPr>
        <w:t xml:space="preserve"> to the</w:t>
      </w:r>
      <w:r w:rsidR="00BE2F2F" w:rsidRPr="00F33B4E">
        <w:rPr>
          <w:rFonts w:ascii="Book Antiqua" w:eastAsia="Book Antiqua" w:hAnsi="Book Antiqua" w:cs="Book Antiqua"/>
          <w:color w:val="000000"/>
        </w:rPr>
        <w:t xml:space="preserve"> endothelial</w:t>
      </w:r>
      <w:r w:rsidRPr="00F33B4E">
        <w:rPr>
          <w:rFonts w:ascii="Book Antiqua" w:eastAsia="Book Antiqua" w:hAnsi="Book Antiqua" w:cs="Book Antiqua"/>
          <w:color w:val="000000"/>
        </w:rPr>
        <w:t xml:space="preserve"> </w:t>
      </w:r>
      <w:proofErr w:type="gramStart"/>
      <w:r w:rsidRPr="00F33B4E">
        <w:rPr>
          <w:rFonts w:ascii="Book Antiqua" w:eastAsia="Book Antiqua" w:hAnsi="Book Antiqua" w:cs="Book Antiqua"/>
          <w:color w:val="000000"/>
        </w:rPr>
        <w:t>cytoskeleton</w:t>
      </w:r>
      <w:r w:rsidRPr="00F33B4E">
        <w:rPr>
          <w:rFonts w:ascii="Book Antiqua" w:eastAsia="Book Antiqua" w:hAnsi="Book Antiqua" w:cs="Book Antiqua"/>
          <w:color w:val="000000"/>
          <w:vertAlign w:val="superscript"/>
        </w:rPr>
        <w:t>[</w:t>
      </w:r>
      <w:proofErr w:type="gramEnd"/>
      <w:r w:rsidRPr="00F33B4E">
        <w:rPr>
          <w:rFonts w:ascii="Book Antiqua" w:eastAsia="Book Antiqua" w:hAnsi="Book Antiqua" w:cs="Book Antiqua"/>
          <w:color w:val="000000"/>
          <w:vertAlign w:val="superscript"/>
        </w:rPr>
        <w:t>16]</w:t>
      </w:r>
      <w:r w:rsidRPr="00F33B4E">
        <w:rPr>
          <w:rFonts w:ascii="Book Antiqua" w:eastAsia="Book Antiqua" w:hAnsi="Book Antiqua" w:cs="Book Antiqua"/>
          <w:color w:val="000000"/>
        </w:rPr>
        <w:t>.</w:t>
      </w:r>
      <w:r w:rsidR="00BC603F" w:rsidRPr="00F33B4E">
        <w:rPr>
          <w:rFonts w:ascii="Book Antiqua" w:eastAsia="Book Antiqua" w:hAnsi="Book Antiqua" w:cs="Book Antiqua"/>
          <w:color w:val="000000"/>
        </w:rPr>
        <w:t xml:space="preserve"> </w:t>
      </w:r>
      <w:r w:rsidRPr="00F33B4E">
        <w:rPr>
          <w:rFonts w:ascii="Book Antiqua" w:eastAsia="Book Antiqua" w:hAnsi="Book Antiqua" w:cs="Book Antiqua"/>
          <w:color w:val="000000"/>
        </w:rPr>
        <w:t xml:space="preserve">Increased permeability of the BBB has been demonstrated in both </w:t>
      </w:r>
      <w:r w:rsidR="00A470CA" w:rsidRPr="00F33B4E">
        <w:rPr>
          <w:rFonts w:ascii="Book Antiqua" w:hAnsi="Book Antiqua" w:cs="Book Antiqua"/>
          <w:color w:val="000000"/>
          <w:lang w:eastAsia="zh-CN"/>
        </w:rPr>
        <w:t>t</w:t>
      </w:r>
      <w:r w:rsidRPr="00F33B4E">
        <w:rPr>
          <w:rFonts w:ascii="Book Antiqua" w:eastAsia="Book Antiqua" w:hAnsi="Book Antiqua" w:cs="Book Antiqua"/>
          <w:color w:val="000000"/>
        </w:rPr>
        <w:t>ype</w:t>
      </w:r>
      <w:r w:rsidR="00BC603F" w:rsidRPr="00F33B4E">
        <w:rPr>
          <w:rFonts w:ascii="Book Antiqua" w:eastAsia="Book Antiqua" w:hAnsi="Book Antiqua" w:cs="Book Antiqua"/>
          <w:color w:val="000000"/>
        </w:rPr>
        <w:t xml:space="preserve"> </w:t>
      </w:r>
      <w:r w:rsidRPr="00F33B4E">
        <w:rPr>
          <w:rFonts w:ascii="Book Antiqua" w:eastAsia="Book Antiqua" w:hAnsi="Book Antiqua" w:cs="Book Antiqua"/>
          <w:color w:val="000000"/>
        </w:rPr>
        <w:t>1</w:t>
      </w:r>
      <w:r w:rsidR="00A470CA" w:rsidRPr="00F33B4E">
        <w:rPr>
          <w:rFonts w:ascii="Book Antiqua" w:eastAsia="Book Antiqua" w:hAnsi="Book Antiqua" w:cs="Book Antiqua"/>
          <w:color w:val="000000"/>
        </w:rPr>
        <w:t xml:space="preserve"> </w:t>
      </w:r>
      <w:proofErr w:type="gramStart"/>
      <w:r w:rsidR="00BC603F" w:rsidRPr="00F33B4E">
        <w:rPr>
          <w:rFonts w:ascii="Book Antiqua" w:eastAsia="Book Antiqua" w:hAnsi="Book Antiqua" w:cs="Book Antiqua"/>
          <w:color w:val="000000"/>
        </w:rPr>
        <w:t>DM</w:t>
      </w:r>
      <w:r w:rsidRPr="00F33B4E">
        <w:rPr>
          <w:rFonts w:ascii="Book Antiqua" w:eastAsia="Book Antiqua" w:hAnsi="Book Antiqua" w:cs="Book Antiqua"/>
          <w:color w:val="000000"/>
          <w:vertAlign w:val="superscript"/>
        </w:rPr>
        <w:t>[</w:t>
      </w:r>
      <w:proofErr w:type="gramEnd"/>
      <w:r w:rsidRPr="00F33B4E">
        <w:rPr>
          <w:rFonts w:ascii="Book Antiqua" w:eastAsia="Book Antiqua" w:hAnsi="Book Antiqua" w:cs="Book Antiqua"/>
          <w:color w:val="000000"/>
          <w:vertAlign w:val="superscript"/>
        </w:rPr>
        <w:t>17]</w:t>
      </w:r>
      <w:r w:rsidRPr="00F33B4E">
        <w:rPr>
          <w:rFonts w:ascii="Book Antiqua" w:eastAsia="Book Antiqua" w:hAnsi="Book Antiqua" w:cs="Book Antiqua"/>
          <w:color w:val="000000"/>
        </w:rPr>
        <w:t xml:space="preserve"> and </w:t>
      </w:r>
      <w:r w:rsidR="00BC603F" w:rsidRPr="00F33B4E">
        <w:rPr>
          <w:rFonts w:ascii="Book Antiqua" w:eastAsia="Book Antiqua" w:hAnsi="Book Antiqua" w:cs="Book Antiqua"/>
          <w:color w:val="000000"/>
        </w:rPr>
        <w:t xml:space="preserve">type </w:t>
      </w:r>
      <w:r w:rsidR="00A470CA" w:rsidRPr="00F33B4E">
        <w:rPr>
          <w:rFonts w:ascii="Book Antiqua" w:hAnsi="Book Antiqua" w:cs="Book Antiqua"/>
          <w:color w:val="000000"/>
          <w:lang w:eastAsia="zh-CN"/>
        </w:rPr>
        <w:t>2</w:t>
      </w:r>
      <w:r w:rsidR="00BC603F" w:rsidRPr="00F33B4E">
        <w:rPr>
          <w:rFonts w:ascii="Book Antiqua" w:hAnsi="Book Antiqua" w:cs="Book Antiqua"/>
          <w:color w:val="000000"/>
          <w:lang w:eastAsia="zh-CN"/>
        </w:rPr>
        <w:t xml:space="preserve"> </w:t>
      </w:r>
      <w:r w:rsidR="00A470CA" w:rsidRPr="00F33B4E">
        <w:rPr>
          <w:rFonts w:ascii="Book Antiqua" w:hAnsi="Book Antiqua" w:cs="Book Antiqua"/>
          <w:color w:val="000000"/>
          <w:lang w:eastAsia="zh-CN"/>
        </w:rPr>
        <w:t>DM</w:t>
      </w:r>
      <w:r w:rsidRPr="00F33B4E">
        <w:rPr>
          <w:rFonts w:ascii="Book Antiqua" w:eastAsia="Book Antiqua" w:hAnsi="Book Antiqua" w:cs="Book Antiqua"/>
          <w:color w:val="000000"/>
          <w:vertAlign w:val="superscript"/>
        </w:rPr>
        <w:t>[18,19]</w:t>
      </w:r>
      <w:r w:rsidRPr="00F33B4E">
        <w:rPr>
          <w:rFonts w:ascii="Book Antiqua" w:eastAsia="Book Antiqua" w:hAnsi="Book Antiqua" w:cs="Book Antiqua"/>
          <w:color w:val="000000"/>
        </w:rPr>
        <w:t xml:space="preserve">, and significant efforts have been made to identify the molecular mechanisms related to BBB breakdown in </w:t>
      </w:r>
      <w:r w:rsidR="00B372E3" w:rsidRPr="00F33B4E">
        <w:rPr>
          <w:rFonts w:ascii="Book Antiqua" w:eastAsia="Book Antiqua" w:hAnsi="Book Antiqua" w:cs="Book Antiqua"/>
          <w:color w:val="000000"/>
        </w:rPr>
        <w:t>DM</w:t>
      </w:r>
      <w:r w:rsidRPr="00F33B4E">
        <w:rPr>
          <w:rFonts w:ascii="Book Antiqua" w:eastAsia="Book Antiqua" w:hAnsi="Book Antiqua" w:cs="Book Antiqua"/>
          <w:color w:val="000000"/>
        </w:rPr>
        <w:t>.</w:t>
      </w:r>
    </w:p>
    <w:p w14:paraId="12956133" w14:textId="474E90E8" w:rsidR="00A77B3E" w:rsidRPr="00F33B4E" w:rsidRDefault="00C77621" w:rsidP="00F33B4E">
      <w:pPr>
        <w:spacing w:line="360" w:lineRule="auto"/>
        <w:ind w:firstLineChars="200" w:firstLine="480"/>
        <w:jc w:val="both"/>
        <w:rPr>
          <w:rFonts w:ascii="Book Antiqua" w:hAnsi="Book Antiqua"/>
        </w:rPr>
      </w:pPr>
      <w:r w:rsidRPr="00F33B4E">
        <w:rPr>
          <w:rFonts w:ascii="Book Antiqua" w:eastAsia="Book Antiqua" w:hAnsi="Book Antiqua" w:cs="Book Antiqua"/>
          <w:color w:val="000000"/>
        </w:rPr>
        <w:t xml:space="preserve">Huber </w:t>
      </w:r>
      <w:r w:rsidRPr="00F33B4E">
        <w:rPr>
          <w:rFonts w:ascii="Book Antiqua" w:eastAsia="Book Antiqua" w:hAnsi="Book Antiqua" w:cs="Book Antiqua"/>
          <w:i/>
          <w:iCs/>
          <w:color w:val="000000"/>
        </w:rPr>
        <w:t xml:space="preserve">et </w:t>
      </w:r>
      <w:proofErr w:type="gramStart"/>
      <w:r w:rsidRPr="00F33B4E">
        <w:rPr>
          <w:rFonts w:ascii="Book Antiqua" w:eastAsia="Book Antiqua" w:hAnsi="Book Antiqua" w:cs="Book Antiqua"/>
          <w:i/>
          <w:iCs/>
          <w:color w:val="000000"/>
        </w:rPr>
        <w:t>al</w:t>
      </w:r>
      <w:r w:rsidRPr="00F33B4E">
        <w:rPr>
          <w:rFonts w:ascii="Book Antiqua" w:eastAsia="Book Antiqua" w:hAnsi="Book Antiqua" w:cs="Book Antiqua"/>
          <w:color w:val="000000"/>
          <w:vertAlign w:val="superscript"/>
        </w:rPr>
        <w:t>[</w:t>
      </w:r>
      <w:proofErr w:type="gramEnd"/>
      <w:r w:rsidRPr="00F33B4E">
        <w:rPr>
          <w:rFonts w:ascii="Book Antiqua" w:eastAsia="Book Antiqua" w:hAnsi="Book Antiqua" w:cs="Book Antiqua"/>
          <w:color w:val="000000"/>
          <w:vertAlign w:val="superscript"/>
        </w:rPr>
        <w:t>20]</w:t>
      </w:r>
      <w:r w:rsidRPr="00F33B4E">
        <w:rPr>
          <w:rFonts w:ascii="Book Antiqua" w:eastAsia="Book Antiqua" w:hAnsi="Book Antiqua" w:cs="Book Antiqua"/>
          <w:color w:val="000000"/>
        </w:rPr>
        <w:t xml:space="preserve"> demonstrate</w:t>
      </w:r>
      <w:r w:rsidR="00BC603F" w:rsidRPr="00F33B4E">
        <w:rPr>
          <w:rFonts w:ascii="Book Antiqua" w:eastAsia="Book Antiqua" w:hAnsi="Book Antiqua" w:cs="Book Antiqua"/>
          <w:color w:val="000000"/>
        </w:rPr>
        <w:t>d</w:t>
      </w:r>
      <w:r w:rsidRPr="00F33B4E">
        <w:rPr>
          <w:rFonts w:ascii="Book Antiqua" w:eastAsia="Book Antiqua" w:hAnsi="Book Antiqua" w:cs="Book Antiqua"/>
          <w:color w:val="000000"/>
        </w:rPr>
        <w:t xml:space="preserve"> </w:t>
      </w:r>
      <w:r w:rsidR="00BC603F" w:rsidRPr="00F33B4E">
        <w:rPr>
          <w:rFonts w:ascii="Book Antiqua" w:eastAsia="Book Antiqua" w:hAnsi="Book Antiqua" w:cs="Book Antiqua"/>
          <w:color w:val="000000"/>
        </w:rPr>
        <w:t>a progressive increase in the BBB permeability to small molecules</w:t>
      </w:r>
      <w:r w:rsidRPr="00F33B4E">
        <w:rPr>
          <w:rFonts w:ascii="Book Antiqua" w:eastAsia="Book Antiqua" w:hAnsi="Book Antiqua" w:cs="Book Antiqua"/>
          <w:color w:val="000000"/>
        </w:rPr>
        <w:t xml:space="preserve"> in mice with streptozotocin-induced </w:t>
      </w:r>
      <w:r w:rsidR="00BC603F" w:rsidRPr="00F33B4E">
        <w:rPr>
          <w:rFonts w:ascii="Book Antiqua" w:eastAsia="Book Antiqua" w:hAnsi="Book Antiqua" w:cs="Book Antiqua"/>
          <w:color w:val="000000"/>
        </w:rPr>
        <w:t>DM</w:t>
      </w:r>
      <w:r w:rsidRPr="00F33B4E">
        <w:rPr>
          <w:rFonts w:ascii="Book Antiqua" w:eastAsia="Book Antiqua" w:hAnsi="Book Antiqua" w:cs="Book Antiqua"/>
          <w:color w:val="000000"/>
        </w:rPr>
        <w:t xml:space="preserve">; the midbrain was particularly susceptible to </w:t>
      </w:r>
      <w:r w:rsidR="00BC603F" w:rsidRPr="00F33B4E">
        <w:rPr>
          <w:rFonts w:ascii="Book Antiqua" w:eastAsia="Book Antiqua" w:hAnsi="Book Antiqua" w:cs="Book Antiqua"/>
          <w:color w:val="000000"/>
        </w:rPr>
        <w:t>DM</w:t>
      </w:r>
      <w:r w:rsidRPr="00F33B4E">
        <w:rPr>
          <w:rFonts w:ascii="Book Antiqua" w:eastAsia="Book Antiqua" w:hAnsi="Book Antiqua" w:cs="Book Antiqua"/>
          <w:color w:val="000000"/>
        </w:rPr>
        <w:t xml:space="preserve">-induced microvascular damage. Insulin </w:t>
      </w:r>
      <w:r w:rsidR="00232E19" w:rsidRPr="00F33B4E">
        <w:rPr>
          <w:rFonts w:ascii="Book Antiqua" w:eastAsia="Book Antiqua" w:hAnsi="Book Antiqua" w:cs="Book Antiqua"/>
          <w:color w:val="000000"/>
        </w:rPr>
        <w:t>administration</w:t>
      </w:r>
      <w:r w:rsidRPr="00F33B4E">
        <w:rPr>
          <w:rFonts w:ascii="Book Antiqua" w:eastAsia="Book Antiqua" w:hAnsi="Book Antiqua" w:cs="Book Antiqua"/>
          <w:color w:val="000000"/>
        </w:rPr>
        <w:t xml:space="preserve"> attenuated BBB disruption during the first few weeks</w:t>
      </w:r>
      <w:r w:rsidR="00232E19" w:rsidRPr="00F33B4E">
        <w:rPr>
          <w:rFonts w:ascii="Book Antiqua" w:eastAsia="Book Antiqua" w:hAnsi="Book Antiqua" w:cs="Book Antiqua"/>
          <w:color w:val="000000"/>
        </w:rPr>
        <w:t xml:space="preserve"> of treatment</w:t>
      </w:r>
      <w:r w:rsidR="00BC603F" w:rsidRPr="00F33B4E">
        <w:rPr>
          <w:rFonts w:ascii="Book Antiqua" w:eastAsia="Book Antiqua" w:hAnsi="Book Antiqua" w:cs="Book Antiqua"/>
          <w:color w:val="000000"/>
        </w:rPr>
        <w:t>.</w:t>
      </w:r>
      <w:r w:rsidRPr="00F33B4E">
        <w:rPr>
          <w:rFonts w:ascii="Book Antiqua" w:eastAsia="Book Antiqua" w:hAnsi="Book Antiqua" w:cs="Book Antiqua"/>
          <w:color w:val="000000"/>
        </w:rPr>
        <w:t xml:space="preserve"> </w:t>
      </w:r>
      <w:r w:rsidR="00BC603F" w:rsidRPr="00F33B4E">
        <w:rPr>
          <w:rFonts w:ascii="Book Antiqua" w:eastAsia="Book Antiqua" w:hAnsi="Book Antiqua" w:cs="Book Antiqua"/>
          <w:color w:val="000000"/>
        </w:rPr>
        <w:t>However</w:t>
      </w:r>
      <w:r w:rsidRPr="00F33B4E">
        <w:rPr>
          <w:rFonts w:ascii="Book Antiqua" w:eastAsia="Book Antiqua" w:hAnsi="Book Antiqua" w:cs="Book Antiqua"/>
          <w:color w:val="000000"/>
        </w:rPr>
        <w:t xml:space="preserve">, as </w:t>
      </w:r>
      <w:r w:rsidR="00B372E3" w:rsidRPr="00F33B4E">
        <w:rPr>
          <w:rFonts w:ascii="Book Antiqua" w:eastAsia="Book Antiqua" w:hAnsi="Book Antiqua" w:cs="Book Antiqua"/>
          <w:color w:val="000000"/>
        </w:rPr>
        <w:t>DM</w:t>
      </w:r>
      <w:r w:rsidRPr="00F33B4E">
        <w:rPr>
          <w:rFonts w:ascii="Book Antiqua" w:eastAsia="Book Antiqua" w:hAnsi="Book Antiqua" w:cs="Book Antiqua"/>
          <w:color w:val="000000"/>
        </w:rPr>
        <w:t xml:space="preserve"> progressed</w:t>
      </w:r>
      <w:r w:rsidR="00BC603F" w:rsidRPr="00F33B4E">
        <w:rPr>
          <w:rFonts w:ascii="Book Antiqua" w:eastAsia="Book Antiqua" w:hAnsi="Book Antiqua" w:cs="Book Antiqua"/>
          <w:color w:val="000000"/>
        </w:rPr>
        <w:t xml:space="preserve"> the</w:t>
      </w:r>
      <w:r w:rsidRPr="00F33B4E">
        <w:rPr>
          <w:rFonts w:ascii="Book Antiqua" w:eastAsia="Book Antiqua" w:hAnsi="Book Antiqua" w:cs="Book Antiqua"/>
          <w:color w:val="000000"/>
        </w:rPr>
        <w:t xml:space="preserve"> microvascular damage occurred even if hyperglycemia was controlled.</w:t>
      </w:r>
    </w:p>
    <w:p w14:paraId="07BEA74A" w14:textId="731E45E7" w:rsidR="00A77B3E" w:rsidRPr="00F33B4E" w:rsidRDefault="00C77621" w:rsidP="00F33B4E">
      <w:pPr>
        <w:spacing w:line="360" w:lineRule="auto"/>
        <w:ind w:firstLineChars="200" w:firstLine="480"/>
        <w:jc w:val="both"/>
        <w:rPr>
          <w:rFonts w:ascii="Book Antiqua" w:hAnsi="Book Antiqua"/>
        </w:rPr>
      </w:pPr>
      <w:r w:rsidRPr="00F33B4E">
        <w:rPr>
          <w:rFonts w:ascii="Book Antiqua" w:eastAsia="Book Antiqua" w:hAnsi="Book Antiqua" w:cs="Book Antiqua"/>
          <w:color w:val="000000"/>
        </w:rPr>
        <w:lastRenderedPageBreak/>
        <w:t xml:space="preserve">There are many proposed mechanisms by which </w:t>
      </w:r>
      <w:r w:rsidR="00B372E3" w:rsidRPr="00F33B4E">
        <w:rPr>
          <w:rFonts w:ascii="Book Antiqua" w:eastAsia="Book Antiqua" w:hAnsi="Book Antiqua" w:cs="Book Antiqua"/>
          <w:color w:val="000000"/>
        </w:rPr>
        <w:t>DM</w:t>
      </w:r>
      <w:r w:rsidRPr="00F33B4E">
        <w:rPr>
          <w:rFonts w:ascii="Book Antiqua" w:eastAsia="Book Antiqua" w:hAnsi="Book Antiqua" w:cs="Book Antiqua"/>
          <w:color w:val="000000"/>
        </w:rPr>
        <w:t xml:space="preserve"> leads to pericyte loss and BBB breakdown</w:t>
      </w:r>
      <w:r w:rsidR="00BC603F" w:rsidRPr="00F33B4E">
        <w:rPr>
          <w:rFonts w:ascii="Book Antiqua" w:eastAsia="Book Antiqua" w:hAnsi="Book Antiqua" w:cs="Book Antiqua"/>
          <w:color w:val="000000"/>
        </w:rPr>
        <w:t>.</w:t>
      </w:r>
      <w:r w:rsidRPr="00F33B4E">
        <w:rPr>
          <w:rFonts w:ascii="Book Antiqua" w:eastAsia="Book Antiqua" w:hAnsi="Book Antiqua" w:cs="Book Antiqua"/>
          <w:color w:val="000000"/>
        </w:rPr>
        <w:t xml:space="preserve"> </w:t>
      </w:r>
      <w:r w:rsidR="00BC603F" w:rsidRPr="00F33B4E">
        <w:rPr>
          <w:rFonts w:ascii="Book Antiqua" w:eastAsia="Book Antiqua" w:hAnsi="Book Antiqua" w:cs="Book Antiqua"/>
          <w:color w:val="000000"/>
        </w:rPr>
        <w:t>H</w:t>
      </w:r>
      <w:r w:rsidRPr="00F33B4E">
        <w:rPr>
          <w:rFonts w:ascii="Book Antiqua" w:eastAsia="Book Antiqua" w:hAnsi="Book Antiqua" w:cs="Book Antiqua"/>
          <w:color w:val="000000"/>
        </w:rPr>
        <w:t>yperglycemia causes mitochondrial dysfunction</w:t>
      </w:r>
      <w:r w:rsidR="00BC603F" w:rsidRPr="00F33B4E">
        <w:rPr>
          <w:rFonts w:ascii="Book Antiqua" w:eastAsia="Book Antiqua" w:hAnsi="Book Antiqua" w:cs="Book Antiqua"/>
          <w:color w:val="000000"/>
        </w:rPr>
        <w:t xml:space="preserve"> and</w:t>
      </w:r>
      <w:r w:rsidRPr="00F33B4E">
        <w:rPr>
          <w:rFonts w:ascii="Book Antiqua" w:eastAsia="Book Antiqua" w:hAnsi="Book Antiqua" w:cs="Book Antiqua"/>
          <w:color w:val="000000"/>
        </w:rPr>
        <w:t xml:space="preserve"> synthesis of reactive oxygen species (ROS) and increase</w:t>
      </w:r>
      <w:r w:rsidR="00BC603F" w:rsidRPr="00F33B4E">
        <w:rPr>
          <w:rFonts w:ascii="Book Antiqua" w:eastAsia="Book Antiqua" w:hAnsi="Book Antiqua" w:cs="Book Antiqua"/>
          <w:color w:val="000000"/>
        </w:rPr>
        <w:t xml:space="preserve">s </w:t>
      </w:r>
      <w:r w:rsidRPr="00F33B4E">
        <w:rPr>
          <w:rFonts w:ascii="Book Antiqua" w:eastAsia="Book Antiqua" w:hAnsi="Book Antiqua" w:cs="Book Antiqua"/>
          <w:color w:val="000000"/>
        </w:rPr>
        <w:t xml:space="preserve">oxidative stress, activation of </w:t>
      </w:r>
      <w:r w:rsidR="002C178B" w:rsidRPr="00F33B4E">
        <w:rPr>
          <w:rFonts w:ascii="Book Antiqua" w:eastAsia="Book Antiqua" w:hAnsi="Book Antiqua" w:cs="Book Antiqua"/>
          <w:color w:val="000000"/>
        </w:rPr>
        <w:t>nuclear factor</w:t>
      </w:r>
      <w:r w:rsidR="00D14294" w:rsidRPr="00F33B4E">
        <w:rPr>
          <w:rFonts w:ascii="Book Antiqua" w:eastAsia="Book Antiqua" w:hAnsi="Book Antiqua" w:cs="Book Antiqua"/>
          <w:color w:val="000000"/>
        </w:rPr>
        <w:t>-</w:t>
      </w:r>
      <w:r w:rsidR="002C178B" w:rsidRPr="00F33B4E">
        <w:rPr>
          <w:rFonts w:ascii="Book Antiqua" w:eastAsia="Book Antiqua" w:hAnsi="Book Antiqua" w:cs="Book Antiqua"/>
          <w:color w:val="000000"/>
        </w:rPr>
        <w:t>k</w:t>
      </w:r>
      <w:r w:rsidR="00D14294" w:rsidRPr="00F33B4E">
        <w:rPr>
          <w:rFonts w:ascii="Book Antiqua" w:eastAsia="Book Antiqua" w:hAnsi="Book Antiqua" w:cs="Book Antiqua"/>
          <w:color w:val="000000"/>
        </w:rPr>
        <w:t xml:space="preserve">appa </w:t>
      </w:r>
      <w:r w:rsidR="002C178B" w:rsidRPr="00F33B4E">
        <w:rPr>
          <w:rFonts w:ascii="Book Antiqua" w:eastAsia="Book Antiqua" w:hAnsi="Book Antiqua" w:cs="Book Antiqua"/>
          <w:color w:val="000000"/>
        </w:rPr>
        <w:t>B</w:t>
      </w:r>
      <w:r w:rsidR="00D14294" w:rsidRPr="00F33B4E">
        <w:rPr>
          <w:rFonts w:ascii="Book Antiqua" w:eastAsia="Book Antiqua" w:hAnsi="Book Antiqua" w:cs="Book Antiqua"/>
          <w:color w:val="000000"/>
        </w:rPr>
        <w:t xml:space="preserve"> (NF-</w:t>
      </w:r>
      <w:r w:rsidR="00D14294" w:rsidRPr="00F33B4E">
        <w:rPr>
          <w:rFonts w:ascii="Book Antiqua" w:eastAsia="Book Antiqua" w:hAnsi="Book Antiqua" w:cs="Book Antiqua"/>
          <w:color w:val="000000"/>
        </w:rPr>
        <w:t>B)</w:t>
      </w:r>
      <w:r w:rsidRPr="00F33B4E">
        <w:rPr>
          <w:rFonts w:ascii="Book Antiqua" w:eastAsia="Book Antiqua" w:hAnsi="Book Antiqua" w:cs="Book Antiqua"/>
          <w:color w:val="000000"/>
        </w:rPr>
        <w:t xml:space="preserve"> and the synthesis of inflammatory </w:t>
      </w:r>
      <w:proofErr w:type="gramStart"/>
      <w:r w:rsidRPr="00F33B4E">
        <w:rPr>
          <w:rFonts w:ascii="Book Antiqua" w:eastAsia="Book Antiqua" w:hAnsi="Book Antiqua" w:cs="Book Antiqua"/>
          <w:color w:val="000000"/>
        </w:rPr>
        <w:t>cytokines</w:t>
      </w:r>
      <w:r w:rsidRPr="00F33B4E">
        <w:rPr>
          <w:rFonts w:ascii="Book Antiqua" w:eastAsia="Book Antiqua" w:hAnsi="Book Antiqua" w:cs="Book Antiqua"/>
          <w:color w:val="000000"/>
          <w:vertAlign w:val="superscript"/>
        </w:rPr>
        <w:t>[</w:t>
      </w:r>
      <w:proofErr w:type="gramEnd"/>
      <w:r w:rsidRPr="00F33B4E">
        <w:rPr>
          <w:rFonts w:ascii="Book Antiqua" w:eastAsia="Book Antiqua" w:hAnsi="Book Antiqua" w:cs="Book Antiqua"/>
          <w:color w:val="000000"/>
          <w:vertAlign w:val="superscript"/>
        </w:rPr>
        <w:t>21]</w:t>
      </w:r>
      <w:r w:rsidRPr="00F33B4E">
        <w:rPr>
          <w:rFonts w:ascii="Book Antiqua" w:eastAsia="Book Antiqua" w:hAnsi="Book Antiqua" w:cs="Book Antiqua"/>
          <w:color w:val="000000"/>
        </w:rPr>
        <w:t>. In pericytes and endothelial cells, both hyperglycemia and formation of advanced glycation</w:t>
      </w:r>
      <w:r w:rsidR="00895B89" w:rsidRPr="00F33B4E">
        <w:rPr>
          <w:rFonts w:ascii="Book Antiqua" w:hAnsi="Book Antiqua" w:cs="Book Antiqua"/>
          <w:color w:val="000000"/>
          <w:lang w:eastAsia="zh-CN"/>
        </w:rPr>
        <w:t xml:space="preserve"> </w:t>
      </w:r>
      <w:r w:rsidRPr="00F33B4E">
        <w:rPr>
          <w:rFonts w:ascii="Book Antiqua" w:eastAsia="Book Antiqua" w:hAnsi="Book Antiqua" w:cs="Book Antiqua"/>
          <w:color w:val="000000"/>
        </w:rPr>
        <w:t>end</w:t>
      </w:r>
      <w:r w:rsidR="00895B89" w:rsidRPr="00F33B4E">
        <w:rPr>
          <w:rFonts w:ascii="Book Antiqua" w:hAnsi="Book Antiqua" w:cs="Book Antiqua"/>
          <w:color w:val="000000"/>
          <w:lang w:eastAsia="zh-CN"/>
        </w:rPr>
        <w:t>-</w:t>
      </w:r>
      <w:r w:rsidRPr="00F33B4E">
        <w:rPr>
          <w:rFonts w:ascii="Book Antiqua" w:eastAsia="Book Antiqua" w:hAnsi="Book Antiqua" w:cs="Book Antiqua"/>
          <w:color w:val="000000"/>
        </w:rPr>
        <w:t xml:space="preserve">products (AGEs) downregulate the TJ proteins claudin-5, ZO-1 and </w:t>
      </w:r>
      <w:proofErr w:type="spellStart"/>
      <w:r w:rsidR="00BC603F" w:rsidRPr="00F33B4E">
        <w:rPr>
          <w:rFonts w:ascii="Book Antiqua" w:eastAsia="Book Antiqua" w:hAnsi="Book Antiqua" w:cs="Book Antiqua"/>
          <w:color w:val="000000"/>
        </w:rPr>
        <w:t>occludin</w:t>
      </w:r>
      <w:proofErr w:type="spellEnd"/>
      <w:r w:rsidR="00BC603F" w:rsidRPr="00F33B4E">
        <w:rPr>
          <w:rFonts w:ascii="Book Antiqua" w:eastAsia="Book Antiqua" w:hAnsi="Book Antiqua" w:cs="Book Antiqua"/>
          <w:color w:val="000000"/>
        </w:rPr>
        <w:t>.</w:t>
      </w:r>
      <w:r w:rsidRPr="00F33B4E">
        <w:rPr>
          <w:rFonts w:ascii="Book Antiqua" w:eastAsia="Book Antiqua" w:hAnsi="Book Antiqua" w:cs="Book Antiqua"/>
          <w:color w:val="000000"/>
        </w:rPr>
        <w:t xml:space="preserve"> </w:t>
      </w:r>
      <w:r w:rsidR="00BC603F" w:rsidRPr="00F33B4E">
        <w:rPr>
          <w:rFonts w:ascii="Book Antiqua" w:eastAsia="Book Antiqua" w:hAnsi="Book Antiqua" w:cs="Book Antiqua"/>
          <w:color w:val="000000"/>
        </w:rPr>
        <w:t>T</w:t>
      </w:r>
      <w:r w:rsidRPr="00F33B4E">
        <w:rPr>
          <w:rFonts w:ascii="Book Antiqua" w:eastAsia="Book Antiqua" w:hAnsi="Book Antiqua" w:cs="Book Antiqua"/>
          <w:color w:val="000000"/>
        </w:rPr>
        <w:t xml:space="preserve">here is also a significant increase in the amount of </w:t>
      </w:r>
      <w:proofErr w:type="spellStart"/>
      <w:r w:rsidRPr="00F33B4E">
        <w:rPr>
          <w:rFonts w:ascii="Book Antiqua" w:eastAsia="Book Antiqua" w:hAnsi="Book Antiqua" w:cs="Book Antiqua"/>
          <w:color w:val="000000"/>
        </w:rPr>
        <w:t>occludin</w:t>
      </w:r>
      <w:proofErr w:type="spellEnd"/>
      <w:r w:rsidRPr="00F33B4E">
        <w:rPr>
          <w:rFonts w:ascii="Book Antiqua" w:eastAsia="Book Antiqua" w:hAnsi="Book Antiqua" w:cs="Book Antiqua"/>
          <w:color w:val="000000"/>
        </w:rPr>
        <w:t xml:space="preserve"> and claudin-5 on the membrane-bound extracellular </w:t>
      </w:r>
      <w:proofErr w:type="gramStart"/>
      <w:r w:rsidRPr="00F33B4E">
        <w:rPr>
          <w:rFonts w:ascii="Book Antiqua" w:eastAsia="Book Antiqua" w:hAnsi="Book Antiqua" w:cs="Book Antiqua"/>
          <w:color w:val="000000"/>
        </w:rPr>
        <w:t>vesicles</w:t>
      </w:r>
      <w:r w:rsidRPr="00F33B4E">
        <w:rPr>
          <w:rFonts w:ascii="Book Antiqua" w:eastAsia="Book Antiqua" w:hAnsi="Book Antiqua" w:cs="Book Antiqua"/>
          <w:color w:val="000000"/>
          <w:vertAlign w:val="superscript"/>
        </w:rPr>
        <w:t>[</w:t>
      </w:r>
      <w:proofErr w:type="gramEnd"/>
      <w:r w:rsidRPr="00F33B4E">
        <w:rPr>
          <w:rFonts w:ascii="Book Antiqua" w:eastAsia="Book Antiqua" w:hAnsi="Book Antiqua" w:cs="Book Antiqua"/>
          <w:color w:val="000000"/>
          <w:vertAlign w:val="superscript"/>
        </w:rPr>
        <w:t>22]</w:t>
      </w:r>
      <w:r w:rsidR="00BC603F" w:rsidRPr="00F33B4E">
        <w:rPr>
          <w:rFonts w:ascii="Book Antiqua" w:eastAsia="Book Antiqua" w:hAnsi="Book Antiqua" w:cs="Book Antiqua"/>
          <w:color w:val="000000"/>
        </w:rPr>
        <w:t>.</w:t>
      </w:r>
      <w:r w:rsidRPr="00F33B4E">
        <w:rPr>
          <w:rFonts w:ascii="Book Antiqua" w:eastAsia="Book Antiqua" w:hAnsi="Book Antiqua" w:cs="Book Antiqua"/>
          <w:color w:val="000000"/>
        </w:rPr>
        <w:t xml:space="preserve"> </w:t>
      </w:r>
      <w:r w:rsidR="00BC603F" w:rsidRPr="00F33B4E">
        <w:rPr>
          <w:rFonts w:ascii="Book Antiqua" w:eastAsia="Book Antiqua" w:hAnsi="Book Antiqua" w:cs="Book Antiqua"/>
          <w:color w:val="000000"/>
        </w:rPr>
        <w:t>T</w:t>
      </w:r>
      <w:r w:rsidRPr="00F33B4E">
        <w:rPr>
          <w:rFonts w:ascii="Book Antiqua" w:eastAsia="Book Antiqua" w:hAnsi="Book Antiqua" w:cs="Book Antiqua"/>
          <w:color w:val="000000"/>
        </w:rPr>
        <w:t>his allows greater influx of blood components into the perivascular space.</w:t>
      </w:r>
    </w:p>
    <w:p w14:paraId="3824797B" w14:textId="5037F052" w:rsidR="00A77B3E" w:rsidRPr="00F33B4E" w:rsidRDefault="00C77621" w:rsidP="00F33B4E">
      <w:pPr>
        <w:spacing w:line="360" w:lineRule="auto"/>
        <w:ind w:firstLineChars="200" w:firstLine="480"/>
        <w:jc w:val="both"/>
        <w:rPr>
          <w:rFonts w:ascii="Book Antiqua" w:hAnsi="Book Antiqua"/>
        </w:rPr>
      </w:pPr>
      <w:r w:rsidRPr="00F33B4E">
        <w:rPr>
          <w:rFonts w:ascii="Book Antiqua" w:eastAsia="Book Antiqua" w:hAnsi="Book Antiqua" w:cs="Book Antiqua"/>
          <w:color w:val="000000"/>
        </w:rPr>
        <w:t>Hyperglycemia also stimulates the synthesis of vascular</w:t>
      </w:r>
      <w:r w:rsidR="00BC603F" w:rsidRPr="00F33B4E">
        <w:rPr>
          <w:rFonts w:ascii="Book Antiqua" w:eastAsia="Book Antiqua" w:hAnsi="Book Antiqua" w:cs="Book Antiqua"/>
          <w:color w:val="000000"/>
        </w:rPr>
        <w:t xml:space="preserve"> </w:t>
      </w:r>
      <w:r w:rsidRPr="00F33B4E">
        <w:rPr>
          <w:rFonts w:ascii="Book Antiqua" w:eastAsia="Book Antiqua" w:hAnsi="Book Antiqua" w:cs="Book Antiqua"/>
          <w:color w:val="000000"/>
        </w:rPr>
        <w:t>endothelial growth factor (VEGF)</w:t>
      </w:r>
      <w:r w:rsidR="00BC603F" w:rsidRPr="00F33B4E">
        <w:rPr>
          <w:rFonts w:ascii="Book Antiqua" w:eastAsia="Book Antiqua" w:hAnsi="Book Antiqua" w:cs="Book Antiqua"/>
          <w:color w:val="000000"/>
        </w:rPr>
        <w:t>,</w:t>
      </w:r>
      <w:r w:rsidRPr="00F33B4E">
        <w:rPr>
          <w:rFonts w:ascii="Book Antiqua" w:eastAsia="Book Antiqua" w:hAnsi="Book Antiqua" w:cs="Book Antiqua"/>
          <w:color w:val="000000"/>
        </w:rPr>
        <w:t xml:space="preserve"> increasing both angiogenesis and vascular permeability. Downstream, VEGF activates PKC-β, causing an increase in </w:t>
      </w:r>
      <w:r w:rsidR="00313203" w:rsidRPr="00F33B4E">
        <w:rPr>
          <w:rFonts w:ascii="Book Antiqua" w:hAnsi="Book Antiqua" w:cs="Book Antiqua"/>
          <w:color w:val="000000"/>
          <w:lang w:eastAsia="zh-CN"/>
        </w:rPr>
        <w:t>nicotinamide adenine dinucleotide phosphate</w:t>
      </w:r>
      <w:r w:rsidRPr="00F33B4E">
        <w:rPr>
          <w:rFonts w:ascii="Book Antiqua" w:eastAsia="Book Antiqua" w:hAnsi="Book Antiqua" w:cs="Book Antiqua"/>
          <w:color w:val="000000"/>
        </w:rPr>
        <w:t>-oxidase and</w:t>
      </w:r>
      <w:r w:rsidR="00BC603F" w:rsidRPr="00F33B4E">
        <w:rPr>
          <w:rFonts w:ascii="Book Antiqua" w:eastAsia="Book Antiqua" w:hAnsi="Book Antiqua" w:cs="Book Antiqua"/>
          <w:color w:val="000000"/>
        </w:rPr>
        <w:t xml:space="preserve"> an</w:t>
      </w:r>
      <w:r w:rsidRPr="00F33B4E">
        <w:rPr>
          <w:rFonts w:ascii="Book Antiqua" w:eastAsia="Book Antiqua" w:hAnsi="Book Antiqua" w:cs="Book Antiqua"/>
          <w:color w:val="000000"/>
        </w:rPr>
        <w:t xml:space="preserve"> increase in ROS formation. VEGF increase</w:t>
      </w:r>
      <w:r w:rsidR="00BC603F" w:rsidRPr="00F33B4E">
        <w:rPr>
          <w:rFonts w:ascii="Book Antiqua" w:eastAsia="Book Antiqua" w:hAnsi="Book Antiqua" w:cs="Book Antiqua"/>
          <w:color w:val="000000"/>
        </w:rPr>
        <w:t>s</w:t>
      </w:r>
      <w:r w:rsidRPr="00F33B4E">
        <w:rPr>
          <w:rFonts w:ascii="Book Antiqua" w:eastAsia="Book Antiqua" w:hAnsi="Book Antiqua" w:cs="Book Antiqua"/>
          <w:color w:val="000000"/>
        </w:rPr>
        <w:t xml:space="preserve"> the activation of different matrix metalloproteinases (</w:t>
      </w:r>
      <w:r w:rsidR="00B372E3" w:rsidRPr="00F33B4E">
        <w:rPr>
          <w:rFonts w:ascii="Book Antiqua" w:eastAsia="Book Antiqua" w:hAnsi="Book Antiqua" w:cs="Book Antiqua"/>
          <w:color w:val="000000"/>
        </w:rPr>
        <w:t>MMP</w:t>
      </w:r>
      <w:r w:rsidRPr="00F33B4E">
        <w:rPr>
          <w:rFonts w:ascii="Book Antiqua" w:eastAsia="Book Antiqua" w:hAnsi="Book Antiqua" w:cs="Book Antiqua"/>
          <w:color w:val="000000"/>
        </w:rPr>
        <w:t xml:space="preserve">-2 and </w:t>
      </w:r>
      <w:r w:rsidR="00BC603F" w:rsidRPr="00F33B4E">
        <w:rPr>
          <w:rFonts w:ascii="Book Antiqua" w:eastAsia="Book Antiqua" w:hAnsi="Book Antiqua" w:cs="Book Antiqua"/>
          <w:color w:val="000000"/>
        </w:rPr>
        <w:t>MMP</w:t>
      </w:r>
      <w:r w:rsidRPr="00F33B4E">
        <w:rPr>
          <w:rFonts w:ascii="Book Antiqua" w:eastAsia="Book Antiqua" w:hAnsi="Book Antiqua" w:cs="Book Antiqua"/>
          <w:color w:val="000000"/>
        </w:rPr>
        <w:t xml:space="preserve">-9). These mechanisms increase brain barrier permeability through the decrease in </w:t>
      </w:r>
      <w:proofErr w:type="spellStart"/>
      <w:r w:rsidRPr="00F33B4E">
        <w:rPr>
          <w:rFonts w:ascii="Book Antiqua" w:eastAsia="Book Antiqua" w:hAnsi="Book Antiqua" w:cs="Book Antiqua"/>
          <w:color w:val="000000"/>
        </w:rPr>
        <w:t>occludin</w:t>
      </w:r>
      <w:proofErr w:type="spellEnd"/>
      <w:r w:rsidRPr="00F33B4E">
        <w:rPr>
          <w:rFonts w:ascii="Book Antiqua" w:eastAsia="Book Antiqua" w:hAnsi="Book Antiqua" w:cs="Book Antiqua"/>
          <w:color w:val="000000"/>
        </w:rPr>
        <w:t xml:space="preserve"> expression and </w:t>
      </w:r>
      <w:proofErr w:type="gramStart"/>
      <w:r w:rsidRPr="00F33B4E">
        <w:rPr>
          <w:rFonts w:ascii="Book Antiqua" w:eastAsia="Book Antiqua" w:hAnsi="Book Antiqua" w:cs="Book Antiqua"/>
          <w:color w:val="000000"/>
        </w:rPr>
        <w:t>phosphorylation</w:t>
      </w:r>
      <w:r w:rsidRPr="00F33B4E">
        <w:rPr>
          <w:rFonts w:ascii="Book Antiqua" w:eastAsia="Book Antiqua" w:hAnsi="Book Antiqua" w:cs="Book Antiqua"/>
          <w:color w:val="000000"/>
          <w:vertAlign w:val="superscript"/>
        </w:rPr>
        <w:t>[</w:t>
      </w:r>
      <w:proofErr w:type="gramEnd"/>
      <w:r w:rsidRPr="00F33B4E">
        <w:rPr>
          <w:rFonts w:ascii="Book Antiqua" w:eastAsia="Book Antiqua" w:hAnsi="Book Antiqua" w:cs="Book Antiqua"/>
          <w:color w:val="000000"/>
          <w:vertAlign w:val="superscript"/>
        </w:rPr>
        <w:t>23]</w:t>
      </w:r>
      <w:r w:rsidRPr="00F33B4E">
        <w:rPr>
          <w:rFonts w:ascii="Book Antiqua" w:eastAsia="Book Antiqua" w:hAnsi="Book Antiqua" w:cs="Book Antiqua"/>
          <w:color w:val="000000"/>
        </w:rPr>
        <w:t>.</w:t>
      </w:r>
    </w:p>
    <w:p w14:paraId="6A5534FB" w14:textId="2781B875" w:rsidR="00A77B3E" w:rsidRPr="00F33B4E" w:rsidRDefault="00C77621" w:rsidP="00F33B4E">
      <w:pPr>
        <w:spacing w:line="360" w:lineRule="auto"/>
        <w:ind w:firstLineChars="200" w:firstLine="480"/>
        <w:jc w:val="both"/>
        <w:rPr>
          <w:rFonts w:ascii="Book Antiqua" w:hAnsi="Book Antiqua"/>
        </w:rPr>
      </w:pPr>
      <w:r w:rsidRPr="00F33B4E">
        <w:rPr>
          <w:rFonts w:ascii="Book Antiqua" w:eastAsia="Book Antiqua" w:hAnsi="Book Antiqua" w:cs="Book Antiqua"/>
          <w:color w:val="000000"/>
        </w:rPr>
        <w:t>The hypoxia-inducible factor-1</w:t>
      </w:r>
      <w:r w:rsidR="001346AE" w:rsidRPr="00F33B4E">
        <w:rPr>
          <w:rFonts w:ascii="Book Antiqua" w:hAnsi="Book Antiqua" w:cs="Book Antiqua"/>
          <w:color w:val="000000"/>
          <w:lang w:eastAsia="zh-CN"/>
        </w:rPr>
        <w:t xml:space="preserve"> </w:t>
      </w:r>
      <w:r w:rsidRPr="00F33B4E">
        <w:rPr>
          <w:rFonts w:ascii="Book Antiqua" w:eastAsia="Book Antiqua" w:hAnsi="Book Antiqua" w:cs="Book Antiqua"/>
          <w:color w:val="000000"/>
        </w:rPr>
        <w:t>(HIF-1) is a transcriptional factor that activates cellular adaptation to hypoxia</w:t>
      </w:r>
      <w:r w:rsidR="00B372E3" w:rsidRPr="00F33B4E">
        <w:rPr>
          <w:rFonts w:ascii="Book Antiqua" w:eastAsia="Book Antiqua" w:hAnsi="Book Antiqua" w:cs="Book Antiqua"/>
          <w:color w:val="000000"/>
        </w:rPr>
        <w:t>. H</w:t>
      </w:r>
      <w:r w:rsidRPr="00F33B4E">
        <w:rPr>
          <w:rFonts w:ascii="Book Antiqua" w:eastAsia="Book Antiqua" w:hAnsi="Book Antiqua" w:cs="Book Antiqua"/>
          <w:color w:val="000000"/>
        </w:rPr>
        <w:t>igh glucose upregulate</w:t>
      </w:r>
      <w:r w:rsidR="00B372E3" w:rsidRPr="00F33B4E">
        <w:rPr>
          <w:rFonts w:ascii="Book Antiqua" w:eastAsia="Book Antiqua" w:hAnsi="Book Antiqua" w:cs="Book Antiqua"/>
          <w:color w:val="000000"/>
        </w:rPr>
        <w:t>s</w:t>
      </w:r>
      <w:r w:rsidRPr="00F33B4E">
        <w:rPr>
          <w:rFonts w:ascii="Book Antiqua" w:eastAsia="Book Antiqua" w:hAnsi="Book Antiqua" w:cs="Book Antiqua"/>
          <w:color w:val="000000"/>
        </w:rPr>
        <w:t xml:space="preserve"> the transcriptional activity and protein level of HIF-1α in brain endothelial cells</w:t>
      </w:r>
      <w:r w:rsidR="00B372E3" w:rsidRPr="00F33B4E">
        <w:rPr>
          <w:rFonts w:ascii="Book Antiqua" w:eastAsia="Book Antiqua" w:hAnsi="Book Antiqua" w:cs="Book Antiqua"/>
          <w:color w:val="000000"/>
        </w:rPr>
        <w:t>. In addition</w:t>
      </w:r>
      <w:r w:rsidRPr="00F33B4E">
        <w:rPr>
          <w:rFonts w:ascii="Book Antiqua" w:eastAsia="Book Antiqua" w:hAnsi="Book Antiqua" w:cs="Book Antiqua"/>
          <w:color w:val="000000"/>
        </w:rPr>
        <w:t xml:space="preserve">, </w:t>
      </w:r>
      <w:r w:rsidR="00B372E3" w:rsidRPr="00F33B4E">
        <w:rPr>
          <w:rFonts w:ascii="Book Antiqua" w:eastAsia="Book Antiqua" w:hAnsi="Book Antiqua" w:cs="Book Antiqua"/>
          <w:color w:val="000000"/>
        </w:rPr>
        <w:t xml:space="preserve">it </w:t>
      </w:r>
      <w:r w:rsidRPr="00F33B4E">
        <w:rPr>
          <w:rFonts w:ascii="Book Antiqua" w:eastAsia="Book Antiqua" w:hAnsi="Book Antiqua" w:cs="Book Antiqua"/>
          <w:color w:val="000000"/>
        </w:rPr>
        <w:t xml:space="preserve">increased the paracellular permeability and diminished the expression of the TJ proteins </w:t>
      </w:r>
      <w:proofErr w:type="spellStart"/>
      <w:r w:rsidRPr="00F33B4E">
        <w:rPr>
          <w:rFonts w:ascii="Book Antiqua" w:eastAsia="Book Antiqua" w:hAnsi="Book Antiqua" w:cs="Book Antiqua"/>
          <w:color w:val="000000"/>
        </w:rPr>
        <w:t>occludin</w:t>
      </w:r>
      <w:proofErr w:type="spellEnd"/>
      <w:r w:rsidRPr="00F33B4E">
        <w:rPr>
          <w:rFonts w:ascii="Book Antiqua" w:eastAsia="Book Antiqua" w:hAnsi="Book Antiqua" w:cs="Book Antiqua"/>
          <w:color w:val="000000"/>
        </w:rPr>
        <w:t xml:space="preserve"> and ZO-1</w:t>
      </w:r>
      <w:r w:rsidRPr="00F33B4E">
        <w:rPr>
          <w:rFonts w:ascii="Book Antiqua" w:eastAsia="Book Antiqua" w:hAnsi="Book Antiqua" w:cs="Book Antiqua"/>
          <w:color w:val="000000"/>
          <w:vertAlign w:val="superscript"/>
        </w:rPr>
        <w:t>[24]</w:t>
      </w:r>
      <w:r w:rsidRPr="00F33B4E">
        <w:rPr>
          <w:rFonts w:ascii="Book Antiqua" w:eastAsia="Book Antiqua" w:hAnsi="Book Antiqua" w:cs="Book Antiqua"/>
          <w:color w:val="000000"/>
        </w:rPr>
        <w:t>.</w:t>
      </w:r>
    </w:p>
    <w:p w14:paraId="61DE5E18" w14:textId="368E248A" w:rsidR="00A77B3E" w:rsidRPr="00F33B4E" w:rsidRDefault="00C77621" w:rsidP="00F33B4E">
      <w:pPr>
        <w:spacing w:line="360" w:lineRule="auto"/>
        <w:ind w:firstLineChars="200" w:firstLine="480"/>
        <w:jc w:val="both"/>
        <w:rPr>
          <w:rFonts w:ascii="Book Antiqua" w:hAnsi="Book Antiqua"/>
        </w:rPr>
      </w:pPr>
      <w:r w:rsidRPr="00F33B4E">
        <w:rPr>
          <w:rFonts w:ascii="Book Antiqua" w:eastAsia="Book Antiqua" w:hAnsi="Book Antiqua" w:cs="Book Antiqua"/>
          <w:color w:val="000000"/>
        </w:rPr>
        <w:t>The development of cognitive impairment in diabetic rats was associated with an increase in the BBB permeability</w:t>
      </w:r>
      <w:r w:rsidR="00B372E3" w:rsidRPr="00F33B4E">
        <w:rPr>
          <w:rFonts w:ascii="Book Antiqua" w:eastAsia="Book Antiqua" w:hAnsi="Book Antiqua" w:cs="Book Antiqua"/>
          <w:color w:val="000000"/>
        </w:rPr>
        <w:t>. T</w:t>
      </w:r>
      <w:r w:rsidRPr="00F33B4E">
        <w:rPr>
          <w:rFonts w:ascii="Book Antiqua" w:eastAsia="Book Antiqua" w:hAnsi="Book Antiqua" w:cs="Book Antiqua"/>
          <w:color w:val="000000"/>
        </w:rPr>
        <w:t>hese rats show</w:t>
      </w:r>
      <w:r w:rsidR="00B372E3" w:rsidRPr="00F33B4E">
        <w:rPr>
          <w:rFonts w:ascii="Book Antiqua" w:eastAsia="Book Antiqua" w:hAnsi="Book Antiqua" w:cs="Book Antiqua"/>
          <w:color w:val="000000"/>
        </w:rPr>
        <w:t>ed an</w:t>
      </w:r>
      <w:r w:rsidRPr="00F33B4E">
        <w:rPr>
          <w:rFonts w:ascii="Book Antiqua" w:eastAsia="Book Antiqua" w:hAnsi="Book Antiqua" w:cs="Book Antiqua"/>
          <w:color w:val="000000"/>
        </w:rPr>
        <w:t xml:space="preserve"> increase in brain levels of </w:t>
      </w:r>
      <w:r w:rsidR="001346AE" w:rsidRPr="00F33B4E">
        <w:rPr>
          <w:rFonts w:ascii="Book Antiqua" w:eastAsia="Book Antiqua" w:hAnsi="Book Antiqua" w:cs="Book Antiqua"/>
          <w:color w:val="000000"/>
        </w:rPr>
        <w:t xml:space="preserve">interleukin </w:t>
      </w:r>
      <w:r w:rsidR="001346AE" w:rsidRPr="00F33B4E">
        <w:rPr>
          <w:rFonts w:ascii="Book Antiqua" w:hAnsi="Book Antiqua" w:cs="Book Antiqua"/>
          <w:color w:val="000000"/>
          <w:lang w:eastAsia="zh-CN"/>
        </w:rPr>
        <w:t>(</w:t>
      </w:r>
      <w:r w:rsidRPr="00F33B4E">
        <w:rPr>
          <w:rFonts w:ascii="Book Antiqua" w:eastAsia="Book Antiqua" w:hAnsi="Book Antiqua" w:cs="Book Antiqua"/>
          <w:color w:val="000000"/>
        </w:rPr>
        <w:t>I</w:t>
      </w:r>
      <w:r w:rsidR="001346AE" w:rsidRPr="00F33B4E">
        <w:rPr>
          <w:rFonts w:ascii="Book Antiqua" w:hAnsi="Book Antiqua" w:cs="Book Antiqua"/>
          <w:color w:val="000000"/>
          <w:lang w:eastAsia="zh-CN"/>
        </w:rPr>
        <w:t>L)</w:t>
      </w:r>
      <w:r w:rsidRPr="00F33B4E">
        <w:rPr>
          <w:rFonts w:ascii="Book Antiqua" w:eastAsia="Book Antiqua" w:hAnsi="Book Antiqua" w:cs="Book Antiqua"/>
          <w:color w:val="000000"/>
        </w:rPr>
        <w:t xml:space="preserve">-6 and </w:t>
      </w:r>
      <w:r w:rsidR="00B372E3" w:rsidRPr="00F33B4E">
        <w:rPr>
          <w:rFonts w:ascii="Book Antiqua" w:eastAsia="Book Antiqua" w:hAnsi="Book Antiqua" w:cs="Book Antiqua"/>
          <w:color w:val="000000"/>
        </w:rPr>
        <w:t xml:space="preserve">a </w:t>
      </w:r>
      <w:r w:rsidRPr="00F33B4E">
        <w:rPr>
          <w:rFonts w:ascii="Book Antiqua" w:eastAsia="Book Antiqua" w:hAnsi="Book Antiqua" w:cs="Book Antiqua"/>
          <w:color w:val="000000"/>
        </w:rPr>
        <w:t xml:space="preserve">decrease in </w:t>
      </w:r>
      <w:proofErr w:type="spellStart"/>
      <w:r w:rsidRPr="00F33B4E">
        <w:rPr>
          <w:rFonts w:ascii="Book Antiqua" w:eastAsia="Book Antiqua" w:hAnsi="Book Antiqua" w:cs="Book Antiqua"/>
          <w:color w:val="000000"/>
        </w:rPr>
        <w:t>occludin</w:t>
      </w:r>
      <w:proofErr w:type="spellEnd"/>
      <w:r w:rsidRPr="00F33B4E">
        <w:rPr>
          <w:rFonts w:ascii="Book Antiqua" w:eastAsia="Book Antiqua" w:hAnsi="Book Antiqua" w:cs="Book Antiqua"/>
          <w:color w:val="000000"/>
        </w:rPr>
        <w:t xml:space="preserve"> and claudin-5 </w:t>
      </w:r>
      <w:proofErr w:type="gramStart"/>
      <w:r w:rsidRPr="00F33B4E">
        <w:rPr>
          <w:rFonts w:ascii="Book Antiqua" w:eastAsia="Book Antiqua" w:hAnsi="Book Antiqua" w:cs="Book Antiqua"/>
          <w:color w:val="000000"/>
        </w:rPr>
        <w:t>expression</w:t>
      </w:r>
      <w:r w:rsidRPr="00F33B4E">
        <w:rPr>
          <w:rFonts w:ascii="Book Antiqua" w:eastAsia="Book Antiqua" w:hAnsi="Book Antiqua" w:cs="Book Antiqua"/>
          <w:color w:val="000000"/>
          <w:vertAlign w:val="superscript"/>
        </w:rPr>
        <w:t>[</w:t>
      </w:r>
      <w:proofErr w:type="gramEnd"/>
      <w:r w:rsidRPr="00F33B4E">
        <w:rPr>
          <w:rFonts w:ascii="Book Antiqua" w:eastAsia="Book Antiqua" w:hAnsi="Book Antiqua" w:cs="Book Antiqua"/>
          <w:color w:val="000000"/>
          <w:vertAlign w:val="superscript"/>
        </w:rPr>
        <w:t>25]</w:t>
      </w:r>
      <w:r w:rsidRPr="00F33B4E">
        <w:rPr>
          <w:rFonts w:ascii="Book Antiqua" w:eastAsia="Book Antiqua" w:hAnsi="Book Antiqua" w:cs="Book Antiqua"/>
          <w:color w:val="000000"/>
        </w:rPr>
        <w:t>.</w:t>
      </w:r>
    </w:p>
    <w:p w14:paraId="2ACCA18D" w14:textId="28CA8E01" w:rsidR="00A77B3E" w:rsidRPr="00F33B4E" w:rsidRDefault="00C77621" w:rsidP="00F33B4E">
      <w:pPr>
        <w:spacing w:line="360" w:lineRule="auto"/>
        <w:ind w:firstLineChars="200" w:firstLine="480"/>
        <w:jc w:val="both"/>
        <w:rPr>
          <w:rFonts w:ascii="Book Antiqua" w:hAnsi="Book Antiqua"/>
        </w:rPr>
      </w:pPr>
      <w:r w:rsidRPr="00F33B4E">
        <w:rPr>
          <w:rFonts w:ascii="Book Antiqua" w:eastAsia="Book Antiqua" w:hAnsi="Book Antiqua" w:cs="Book Antiqua"/>
          <w:color w:val="000000"/>
        </w:rPr>
        <w:t>Recent studies suggest</w:t>
      </w:r>
      <w:r w:rsidR="00B372E3" w:rsidRPr="00F33B4E">
        <w:rPr>
          <w:rFonts w:ascii="Book Antiqua" w:eastAsia="Book Antiqua" w:hAnsi="Book Antiqua" w:cs="Book Antiqua"/>
          <w:color w:val="000000"/>
        </w:rPr>
        <w:t>ed</w:t>
      </w:r>
      <w:r w:rsidRPr="00F33B4E">
        <w:rPr>
          <w:rFonts w:ascii="Book Antiqua" w:eastAsia="Book Antiqua" w:hAnsi="Book Antiqua" w:cs="Book Antiqua"/>
          <w:color w:val="000000"/>
        </w:rPr>
        <w:t xml:space="preserve"> that many factors other than hyperglycemia, like insulin and leptin, have a pathophysiological role increasing BBB </w:t>
      </w:r>
      <w:proofErr w:type="gramStart"/>
      <w:r w:rsidRPr="00F33B4E">
        <w:rPr>
          <w:rFonts w:ascii="Book Antiqua" w:eastAsia="Book Antiqua" w:hAnsi="Book Antiqua" w:cs="Book Antiqua"/>
          <w:color w:val="000000"/>
        </w:rPr>
        <w:t>permeability</w:t>
      </w:r>
      <w:r w:rsidRPr="00F33B4E">
        <w:rPr>
          <w:rFonts w:ascii="Book Antiqua" w:eastAsia="Book Antiqua" w:hAnsi="Book Antiqua" w:cs="Book Antiqua"/>
          <w:color w:val="000000"/>
          <w:vertAlign w:val="superscript"/>
        </w:rPr>
        <w:t>[</w:t>
      </w:r>
      <w:proofErr w:type="gramEnd"/>
      <w:r w:rsidRPr="00F33B4E">
        <w:rPr>
          <w:rFonts w:ascii="Book Antiqua" w:eastAsia="Book Antiqua" w:hAnsi="Book Antiqua" w:cs="Book Antiqua"/>
          <w:color w:val="000000"/>
          <w:vertAlign w:val="superscript"/>
        </w:rPr>
        <w:t>26]</w:t>
      </w:r>
      <w:r w:rsidRPr="00F33B4E">
        <w:rPr>
          <w:rFonts w:ascii="Book Antiqua" w:eastAsia="Book Antiqua" w:hAnsi="Book Antiqua" w:cs="Book Antiqua"/>
          <w:color w:val="000000"/>
        </w:rPr>
        <w:t>. Insulin crosses the BBB using a saturable transporter, affecting brain functions through mechanisms largely independent of glucose utilization</w:t>
      </w:r>
      <w:r w:rsidR="00B372E3" w:rsidRPr="00F33B4E">
        <w:rPr>
          <w:rFonts w:ascii="Book Antiqua" w:eastAsia="Book Antiqua" w:hAnsi="Book Antiqua" w:cs="Book Antiqua"/>
          <w:color w:val="000000"/>
        </w:rPr>
        <w:t>.</w:t>
      </w:r>
      <w:r w:rsidRPr="00F33B4E">
        <w:rPr>
          <w:rFonts w:ascii="Book Antiqua" w:eastAsia="Book Antiqua" w:hAnsi="Book Antiqua" w:cs="Book Antiqua"/>
          <w:color w:val="000000"/>
        </w:rPr>
        <w:t xml:space="preserve"> </w:t>
      </w:r>
      <w:r w:rsidR="00B372E3" w:rsidRPr="00F33B4E">
        <w:rPr>
          <w:rFonts w:ascii="Book Antiqua" w:eastAsia="Book Antiqua" w:hAnsi="Book Antiqua" w:cs="Book Antiqua"/>
          <w:color w:val="000000"/>
        </w:rPr>
        <w:t>I</w:t>
      </w:r>
      <w:r w:rsidRPr="00F33B4E">
        <w:rPr>
          <w:rFonts w:ascii="Book Antiqua" w:eastAsia="Book Antiqua" w:hAnsi="Book Antiqua" w:cs="Book Antiqua"/>
          <w:color w:val="000000"/>
        </w:rPr>
        <w:t xml:space="preserve">nsulin transport across the BBB is highly regulated and altered in obesity, starvation and </w:t>
      </w:r>
      <w:proofErr w:type="gramStart"/>
      <w:r w:rsidR="00B372E3" w:rsidRPr="00F33B4E">
        <w:rPr>
          <w:rFonts w:ascii="Book Antiqua" w:eastAsia="Book Antiqua" w:hAnsi="Book Antiqua" w:cs="Book Antiqua"/>
          <w:color w:val="000000"/>
        </w:rPr>
        <w:t>DM</w:t>
      </w:r>
      <w:r w:rsidRPr="00F33B4E">
        <w:rPr>
          <w:rFonts w:ascii="Book Antiqua" w:eastAsia="Book Antiqua" w:hAnsi="Book Antiqua" w:cs="Book Antiqua"/>
          <w:color w:val="000000"/>
          <w:vertAlign w:val="superscript"/>
        </w:rPr>
        <w:t>[</w:t>
      </w:r>
      <w:proofErr w:type="gramEnd"/>
      <w:r w:rsidRPr="00F33B4E">
        <w:rPr>
          <w:rFonts w:ascii="Book Antiqua" w:eastAsia="Book Antiqua" w:hAnsi="Book Antiqua" w:cs="Book Antiqua"/>
          <w:color w:val="000000"/>
          <w:vertAlign w:val="superscript"/>
        </w:rPr>
        <w:t>27]</w:t>
      </w:r>
      <w:r w:rsidRPr="00F33B4E">
        <w:rPr>
          <w:rFonts w:ascii="Book Antiqua" w:eastAsia="Book Antiqua" w:hAnsi="Book Antiqua" w:cs="Book Antiqua"/>
          <w:color w:val="000000"/>
        </w:rPr>
        <w:t>.</w:t>
      </w:r>
    </w:p>
    <w:p w14:paraId="075E681B" w14:textId="1E0EFA9E" w:rsidR="00A77B3E" w:rsidRPr="00F33B4E" w:rsidRDefault="00C77621" w:rsidP="00F33B4E">
      <w:pPr>
        <w:spacing w:line="360" w:lineRule="auto"/>
        <w:ind w:firstLineChars="200" w:firstLine="480"/>
        <w:jc w:val="both"/>
        <w:rPr>
          <w:rFonts w:ascii="Book Antiqua" w:hAnsi="Book Antiqua"/>
        </w:rPr>
      </w:pPr>
      <w:r w:rsidRPr="00F33B4E">
        <w:rPr>
          <w:rFonts w:ascii="Book Antiqua" w:eastAsia="Book Antiqua" w:hAnsi="Book Antiqua" w:cs="Book Antiqua"/>
          <w:color w:val="000000"/>
        </w:rPr>
        <w:lastRenderedPageBreak/>
        <w:t xml:space="preserve">Insulin receptor signaling regulates the integrity of the BBB </w:t>
      </w:r>
      <w:r w:rsidRPr="00F33B4E">
        <w:rPr>
          <w:rFonts w:ascii="Book Antiqua" w:eastAsia="Book Antiqua" w:hAnsi="Book Antiqua" w:cs="Book Antiqua"/>
          <w:i/>
          <w:iCs/>
          <w:color w:val="000000"/>
        </w:rPr>
        <w:t>via</w:t>
      </w:r>
      <w:r w:rsidRPr="00F33B4E">
        <w:rPr>
          <w:rFonts w:ascii="Book Antiqua" w:eastAsia="Book Antiqua" w:hAnsi="Book Antiqua" w:cs="Book Antiqua"/>
          <w:color w:val="000000"/>
        </w:rPr>
        <w:t xml:space="preserve"> inactivation of </w:t>
      </w:r>
      <w:r w:rsidR="001346AE" w:rsidRPr="00F33B4E">
        <w:rPr>
          <w:rFonts w:ascii="Book Antiqua" w:hAnsi="Book Antiqua" w:cs="Book Antiqua"/>
          <w:color w:val="000000"/>
          <w:lang w:eastAsia="zh-CN"/>
        </w:rPr>
        <w:t>g</w:t>
      </w:r>
      <w:r w:rsidR="001346AE" w:rsidRPr="00F33B4E">
        <w:rPr>
          <w:rFonts w:ascii="Book Antiqua" w:eastAsia="Book Antiqua" w:hAnsi="Book Antiqua" w:cs="Book Antiqua"/>
          <w:color w:val="000000"/>
        </w:rPr>
        <w:t>lycogen synthase kinase</w:t>
      </w:r>
      <w:r w:rsidR="00B372E3" w:rsidRPr="00F33B4E">
        <w:rPr>
          <w:rFonts w:ascii="Book Antiqua" w:eastAsia="Book Antiqua" w:hAnsi="Book Antiqua" w:cs="Book Antiqua"/>
          <w:color w:val="000000"/>
        </w:rPr>
        <w:t xml:space="preserve"> </w:t>
      </w:r>
      <w:r w:rsidR="001346AE" w:rsidRPr="00F33B4E">
        <w:rPr>
          <w:rFonts w:ascii="Book Antiqua" w:eastAsia="Book Antiqua" w:hAnsi="Book Antiqua" w:cs="Book Antiqua"/>
          <w:color w:val="000000"/>
        </w:rPr>
        <w:t>3</w:t>
      </w:r>
      <w:r w:rsidRPr="00F33B4E">
        <w:rPr>
          <w:rFonts w:ascii="Book Antiqua" w:eastAsia="Book Antiqua" w:hAnsi="Book Antiqua" w:cs="Book Antiqua"/>
          <w:color w:val="000000"/>
        </w:rPr>
        <w:t xml:space="preserve">, a key enzyme in many cellular functions, </w:t>
      </w:r>
      <w:r w:rsidR="00B92C52" w:rsidRPr="00F33B4E">
        <w:rPr>
          <w:rFonts w:ascii="Book Antiqua" w:eastAsia="Book Antiqua" w:hAnsi="Book Antiqua" w:cs="Book Antiqua"/>
          <w:color w:val="000000"/>
        </w:rPr>
        <w:t>speci</w:t>
      </w:r>
      <w:r w:rsidR="00B372E3" w:rsidRPr="00F33B4E">
        <w:rPr>
          <w:rFonts w:ascii="Book Antiqua" w:eastAsia="Book Antiqua" w:hAnsi="Book Antiqua" w:cs="Book Antiqua"/>
          <w:color w:val="000000"/>
        </w:rPr>
        <w:t>fic</w:t>
      </w:r>
      <w:r w:rsidR="00B92C52" w:rsidRPr="00F33B4E">
        <w:rPr>
          <w:rFonts w:ascii="Book Antiqua" w:eastAsia="Book Antiqua" w:hAnsi="Book Antiqua" w:cs="Book Antiqua"/>
          <w:color w:val="000000"/>
        </w:rPr>
        <w:t>ally regulating</w:t>
      </w:r>
      <w:r w:rsidRPr="00F33B4E">
        <w:rPr>
          <w:rFonts w:ascii="Book Antiqua" w:eastAsia="Book Antiqua" w:hAnsi="Book Antiqua" w:cs="Book Antiqua"/>
          <w:color w:val="000000"/>
        </w:rPr>
        <w:t xml:space="preserve"> glycogen synthesis</w:t>
      </w:r>
      <w:r w:rsidR="00B92C52" w:rsidRPr="00F33B4E">
        <w:rPr>
          <w:rFonts w:ascii="Book Antiqua" w:eastAsia="Book Antiqua" w:hAnsi="Book Antiqua" w:cs="Book Antiqua"/>
          <w:color w:val="000000"/>
        </w:rPr>
        <w:t xml:space="preserve"> and </w:t>
      </w:r>
      <w:r w:rsidRPr="00F33B4E">
        <w:rPr>
          <w:rFonts w:ascii="Book Antiqua" w:eastAsia="Book Antiqua" w:hAnsi="Book Antiqua" w:cs="Book Antiqua"/>
          <w:color w:val="000000"/>
        </w:rPr>
        <w:t>blood glucose</w:t>
      </w:r>
      <w:r w:rsidR="00B92C52" w:rsidRPr="00F33B4E">
        <w:rPr>
          <w:rFonts w:ascii="Book Antiqua" w:eastAsia="Book Antiqua" w:hAnsi="Book Antiqua" w:cs="Book Antiqua"/>
          <w:color w:val="000000"/>
        </w:rPr>
        <w:t xml:space="preserve"> levels</w:t>
      </w:r>
      <w:r w:rsidRPr="00F33B4E">
        <w:rPr>
          <w:rFonts w:ascii="Book Antiqua" w:eastAsia="Book Antiqua" w:hAnsi="Book Antiqua" w:cs="Book Antiqua"/>
          <w:color w:val="000000"/>
        </w:rPr>
        <w:t>. Administration of insulin alone increase</w:t>
      </w:r>
      <w:r w:rsidR="00B372E3" w:rsidRPr="00F33B4E">
        <w:rPr>
          <w:rFonts w:ascii="Book Antiqua" w:eastAsia="Book Antiqua" w:hAnsi="Book Antiqua" w:cs="Book Antiqua"/>
          <w:color w:val="000000"/>
        </w:rPr>
        <w:t>s</w:t>
      </w:r>
      <w:r w:rsidRPr="00F33B4E">
        <w:rPr>
          <w:rFonts w:ascii="Book Antiqua" w:eastAsia="Book Antiqua" w:hAnsi="Book Antiqua" w:cs="Book Antiqua"/>
          <w:color w:val="000000"/>
        </w:rPr>
        <w:t xml:space="preserve"> BBB resistance, but the combined administration of high glucose/high insulin synergistically impairs TJ </w:t>
      </w:r>
      <w:proofErr w:type="gramStart"/>
      <w:r w:rsidRPr="00F33B4E">
        <w:rPr>
          <w:rFonts w:ascii="Book Antiqua" w:eastAsia="Book Antiqua" w:hAnsi="Book Antiqua" w:cs="Book Antiqua"/>
          <w:color w:val="000000"/>
        </w:rPr>
        <w:t>integrity</w:t>
      </w:r>
      <w:r w:rsidRPr="00F33B4E">
        <w:rPr>
          <w:rFonts w:ascii="Book Antiqua" w:eastAsia="Book Antiqua" w:hAnsi="Book Antiqua" w:cs="Book Antiqua"/>
          <w:color w:val="000000"/>
          <w:vertAlign w:val="superscript"/>
        </w:rPr>
        <w:t>[</w:t>
      </w:r>
      <w:proofErr w:type="gramEnd"/>
      <w:r w:rsidRPr="00F33B4E">
        <w:rPr>
          <w:rFonts w:ascii="Book Antiqua" w:eastAsia="Book Antiqua" w:hAnsi="Book Antiqua" w:cs="Book Antiqua"/>
          <w:color w:val="000000"/>
          <w:vertAlign w:val="superscript"/>
        </w:rPr>
        <w:t>28]</w:t>
      </w:r>
      <w:r w:rsidRPr="00F33B4E">
        <w:rPr>
          <w:rFonts w:ascii="Book Antiqua" w:eastAsia="Book Antiqua" w:hAnsi="Book Antiqua" w:cs="Book Antiqua"/>
          <w:color w:val="000000"/>
        </w:rPr>
        <w:t>.</w:t>
      </w:r>
    </w:p>
    <w:p w14:paraId="4BCC8B08" w14:textId="544B9F3C" w:rsidR="00A77B3E" w:rsidRPr="00F33B4E" w:rsidRDefault="00C77621" w:rsidP="00F33B4E">
      <w:pPr>
        <w:spacing w:line="360" w:lineRule="auto"/>
        <w:ind w:firstLineChars="200" w:firstLine="480"/>
        <w:jc w:val="both"/>
        <w:rPr>
          <w:rFonts w:ascii="Book Antiqua" w:hAnsi="Book Antiqua"/>
        </w:rPr>
      </w:pPr>
      <w:r w:rsidRPr="00F33B4E">
        <w:rPr>
          <w:rFonts w:ascii="Book Antiqua" w:eastAsia="Book Antiqua" w:hAnsi="Book Antiqua" w:cs="Book Antiqua"/>
          <w:color w:val="000000"/>
        </w:rPr>
        <w:t>Some drugs have been show</w:t>
      </w:r>
      <w:r w:rsidR="00B372E3" w:rsidRPr="00F33B4E">
        <w:rPr>
          <w:rFonts w:ascii="Book Antiqua" w:eastAsia="Book Antiqua" w:hAnsi="Book Antiqua" w:cs="Book Antiqua"/>
          <w:color w:val="000000"/>
        </w:rPr>
        <w:t>n</w:t>
      </w:r>
      <w:r w:rsidRPr="00F33B4E">
        <w:rPr>
          <w:rFonts w:ascii="Book Antiqua" w:eastAsia="Book Antiqua" w:hAnsi="Book Antiqua" w:cs="Book Antiqua"/>
          <w:color w:val="000000"/>
        </w:rPr>
        <w:t xml:space="preserve"> to have effects on BBB structure and function. Statins are known to improve endothelial cell function</w:t>
      </w:r>
      <w:r w:rsidR="00B372E3" w:rsidRPr="00F33B4E">
        <w:rPr>
          <w:rFonts w:ascii="Book Antiqua" w:eastAsia="Book Antiqua" w:hAnsi="Book Antiqua" w:cs="Book Antiqua"/>
          <w:color w:val="000000"/>
        </w:rPr>
        <w:t>,</w:t>
      </w:r>
      <w:r w:rsidRPr="00F33B4E">
        <w:rPr>
          <w:rFonts w:ascii="Book Antiqua" w:eastAsia="Book Antiqua" w:hAnsi="Book Antiqua" w:cs="Book Antiqua"/>
          <w:color w:val="000000"/>
        </w:rPr>
        <w:t xml:space="preserve"> and simvastatin treatment improved the barrier function in cerebral tissue of diabetic </w:t>
      </w:r>
      <w:proofErr w:type="gramStart"/>
      <w:r w:rsidRPr="00F33B4E">
        <w:rPr>
          <w:rFonts w:ascii="Book Antiqua" w:eastAsia="Book Antiqua" w:hAnsi="Book Antiqua" w:cs="Book Antiqua"/>
          <w:color w:val="000000"/>
        </w:rPr>
        <w:t>rats</w:t>
      </w:r>
      <w:r w:rsidRPr="00F33B4E">
        <w:rPr>
          <w:rFonts w:ascii="Book Antiqua" w:eastAsia="Book Antiqua" w:hAnsi="Book Antiqua" w:cs="Book Antiqua"/>
          <w:color w:val="000000"/>
          <w:vertAlign w:val="superscript"/>
        </w:rPr>
        <w:t>[</w:t>
      </w:r>
      <w:proofErr w:type="gramEnd"/>
      <w:r w:rsidRPr="00F33B4E">
        <w:rPr>
          <w:rFonts w:ascii="Book Antiqua" w:eastAsia="Book Antiqua" w:hAnsi="Book Antiqua" w:cs="Book Antiqua"/>
          <w:color w:val="000000"/>
          <w:vertAlign w:val="superscript"/>
        </w:rPr>
        <w:t>29]</w:t>
      </w:r>
      <w:r w:rsidRPr="00F33B4E">
        <w:rPr>
          <w:rFonts w:ascii="Book Antiqua" w:eastAsia="Book Antiqua" w:hAnsi="Book Antiqua" w:cs="Book Antiqua"/>
          <w:color w:val="000000"/>
        </w:rPr>
        <w:t>. Administration of valsartan (AT1R antagonist)</w:t>
      </w:r>
      <w:r w:rsidR="009827C3" w:rsidRPr="00F33B4E">
        <w:rPr>
          <w:rFonts w:ascii="Book Antiqua" w:eastAsia="Book Antiqua" w:hAnsi="Book Antiqua" w:cs="Book Antiqua"/>
          <w:color w:val="000000"/>
        </w:rPr>
        <w:t xml:space="preserve"> to</w:t>
      </w:r>
      <w:r w:rsidRPr="00F33B4E">
        <w:rPr>
          <w:rFonts w:ascii="Book Antiqua" w:eastAsia="Book Antiqua" w:hAnsi="Book Antiqua" w:cs="Book Antiqua"/>
          <w:color w:val="000000"/>
        </w:rPr>
        <w:t xml:space="preserve"> </w:t>
      </w:r>
      <w:proofErr w:type="spellStart"/>
      <w:r w:rsidR="009827C3" w:rsidRPr="00F33B4E">
        <w:rPr>
          <w:rFonts w:ascii="Book Antiqua" w:eastAsia="Book Antiqua" w:hAnsi="Book Antiqua" w:cs="Book Antiqua"/>
          <w:color w:val="000000"/>
        </w:rPr>
        <w:t>db</w:t>
      </w:r>
      <w:proofErr w:type="spellEnd"/>
      <w:r w:rsidR="009827C3" w:rsidRPr="00F33B4E">
        <w:rPr>
          <w:rFonts w:ascii="Book Antiqua" w:eastAsia="Book Antiqua" w:hAnsi="Book Antiqua" w:cs="Book Antiqua"/>
          <w:color w:val="000000"/>
        </w:rPr>
        <w:t>/</w:t>
      </w:r>
      <w:proofErr w:type="spellStart"/>
      <w:r w:rsidR="009827C3" w:rsidRPr="00F33B4E">
        <w:rPr>
          <w:rFonts w:ascii="Book Antiqua" w:eastAsia="Book Antiqua" w:hAnsi="Book Antiqua" w:cs="Book Antiqua"/>
          <w:color w:val="000000"/>
        </w:rPr>
        <w:t>db</w:t>
      </w:r>
      <w:proofErr w:type="spellEnd"/>
      <w:r w:rsidR="009827C3" w:rsidRPr="00F33B4E">
        <w:rPr>
          <w:rFonts w:ascii="Book Antiqua" w:eastAsia="Book Antiqua" w:hAnsi="Book Antiqua" w:cs="Book Antiqua"/>
          <w:color w:val="000000"/>
        </w:rPr>
        <w:t xml:space="preserve"> mice ameliorate</w:t>
      </w:r>
      <w:r w:rsidR="00193C37" w:rsidRPr="00F33B4E">
        <w:rPr>
          <w:rFonts w:ascii="Book Antiqua" w:eastAsia="Book Antiqua" w:hAnsi="Book Antiqua" w:cs="Book Antiqua"/>
          <w:color w:val="000000"/>
        </w:rPr>
        <w:t>d</w:t>
      </w:r>
      <w:r w:rsidRPr="00F33B4E">
        <w:rPr>
          <w:rFonts w:ascii="Book Antiqua" w:eastAsia="Book Antiqua" w:hAnsi="Book Antiqua" w:cs="Book Antiqua"/>
          <w:color w:val="000000"/>
        </w:rPr>
        <w:t xml:space="preserve"> BBB leakage</w:t>
      </w:r>
      <w:r w:rsidR="00193C37" w:rsidRPr="00F33B4E">
        <w:rPr>
          <w:rFonts w:ascii="Book Antiqua" w:eastAsia="Book Antiqua" w:hAnsi="Book Antiqua" w:cs="Book Antiqua"/>
          <w:color w:val="000000"/>
        </w:rPr>
        <w:t>.</w:t>
      </w:r>
      <w:r w:rsidRPr="00F33B4E">
        <w:rPr>
          <w:rFonts w:ascii="Book Antiqua" w:eastAsia="Book Antiqua" w:hAnsi="Book Antiqua" w:cs="Book Antiqua"/>
          <w:color w:val="000000"/>
        </w:rPr>
        <w:t xml:space="preserve"> </w:t>
      </w:r>
      <w:r w:rsidR="00193C37" w:rsidRPr="00F33B4E">
        <w:rPr>
          <w:rFonts w:ascii="Book Antiqua" w:eastAsia="Book Antiqua" w:hAnsi="Book Antiqua" w:cs="Book Antiqua"/>
          <w:color w:val="000000"/>
        </w:rPr>
        <w:t>T</w:t>
      </w:r>
      <w:r w:rsidR="009827C3" w:rsidRPr="00F33B4E">
        <w:rPr>
          <w:rFonts w:ascii="Book Antiqua" w:eastAsia="Book Antiqua" w:hAnsi="Book Antiqua" w:cs="Book Antiqua"/>
          <w:color w:val="000000"/>
        </w:rPr>
        <w:t>his finding suggest</w:t>
      </w:r>
      <w:r w:rsidR="00193C37" w:rsidRPr="00F33B4E">
        <w:rPr>
          <w:rFonts w:ascii="Book Antiqua" w:eastAsia="Book Antiqua" w:hAnsi="Book Antiqua" w:cs="Book Antiqua"/>
          <w:color w:val="000000"/>
        </w:rPr>
        <w:t>ed</w:t>
      </w:r>
      <w:r w:rsidR="009827C3" w:rsidRPr="00F33B4E">
        <w:rPr>
          <w:rFonts w:ascii="Book Antiqua" w:eastAsia="Book Antiqua" w:hAnsi="Book Antiqua" w:cs="Book Antiqua"/>
          <w:color w:val="000000"/>
        </w:rPr>
        <w:t xml:space="preserve"> that neurovascular protection can be obtained blocking the A</w:t>
      </w:r>
      <w:r w:rsidRPr="00F33B4E">
        <w:rPr>
          <w:rFonts w:ascii="Book Antiqua" w:eastAsia="Book Antiqua" w:hAnsi="Book Antiqua" w:cs="Book Antiqua"/>
          <w:color w:val="000000"/>
        </w:rPr>
        <w:t>T1</w:t>
      </w:r>
      <w:r w:rsidR="009827C3" w:rsidRPr="00F33B4E">
        <w:rPr>
          <w:rFonts w:ascii="Book Antiqua" w:eastAsia="Book Antiqua" w:hAnsi="Book Antiqua" w:cs="Book Antiqua"/>
          <w:color w:val="000000"/>
        </w:rPr>
        <w:t>-receptor</w:t>
      </w:r>
      <w:r w:rsidRPr="00F33B4E">
        <w:rPr>
          <w:rFonts w:ascii="Book Antiqua" w:eastAsia="Book Antiqua" w:hAnsi="Book Antiqua" w:cs="Book Antiqua"/>
          <w:color w:val="000000"/>
        </w:rPr>
        <w:t xml:space="preserve"> </w:t>
      </w:r>
      <w:r w:rsidR="009827C3" w:rsidRPr="00F33B4E">
        <w:rPr>
          <w:rFonts w:ascii="Book Antiqua" w:eastAsia="Book Antiqua" w:hAnsi="Book Antiqua" w:cs="Book Antiqua"/>
          <w:color w:val="000000"/>
        </w:rPr>
        <w:t xml:space="preserve">mediated </w:t>
      </w:r>
      <w:r w:rsidRPr="00F33B4E">
        <w:rPr>
          <w:rFonts w:ascii="Book Antiqua" w:eastAsia="Book Antiqua" w:hAnsi="Book Antiqua" w:cs="Book Antiqua"/>
          <w:color w:val="000000"/>
        </w:rPr>
        <w:t>signaling</w:t>
      </w:r>
      <w:r w:rsidR="009827C3" w:rsidRPr="00F33B4E">
        <w:rPr>
          <w:rFonts w:ascii="Book Antiqua" w:eastAsia="Book Antiqua" w:hAnsi="Book Antiqua" w:cs="Book Antiqua"/>
          <w:color w:val="000000"/>
        </w:rPr>
        <w:t xml:space="preserve"> </w:t>
      </w:r>
      <w:proofErr w:type="gramStart"/>
      <w:r w:rsidR="009827C3" w:rsidRPr="00F33B4E">
        <w:rPr>
          <w:rFonts w:ascii="Book Antiqua" w:eastAsia="Book Antiqua" w:hAnsi="Book Antiqua" w:cs="Book Antiqua"/>
          <w:color w:val="000000"/>
        </w:rPr>
        <w:t>pathways</w:t>
      </w:r>
      <w:r w:rsidRPr="00F33B4E">
        <w:rPr>
          <w:rFonts w:ascii="Book Antiqua" w:eastAsia="Book Antiqua" w:hAnsi="Book Antiqua" w:cs="Book Antiqua"/>
          <w:color w:val="000000"/>
          <w:vertAlign w:val="superscript"/>
        </w:rPr>
        <w:t>[</w:t>
      </w:r>
      <w:proofErr w:type="gramEnd"/>
      <w:r w:rsidRPr="00F33B4E">
        <w:rPr>
          <w:rFonts w:ascii="Book Antiqua" w:eastAsia="Book Antiqua" w:hAnsi="Book Antiqua" w:cs="Book Antiqua"/>
          <w:color w:val="000000"/>
          <w:vertAlign w:val="superscript"/>
        </w:rPr>
        <w:t>30]</w:t>
      </w:r>
      <w:r w:rsidRPr="00F33B4E">
        <w:rPr>
          <w:rFonts w:ascii="Book Antiqua" w:eastAsia="Book Antiqua" w:hAnsi="Book Antiqua" w:cs="Book Antiqua"/>
          <w:color w:val="000000"/>
        </w:rPr>
        <w:t xml:space="preserve">. Exogenous administration of exendin-4, a </w:t>
      </w:r>
      <w:r w:rsidR="001346AE" w:rsidRPr="00F33B4E">
        <w:rPr>
          <w:rFonts w:ascii="Book Antiqua" w:eastAsia="Book Antiqua" w:hAnsi="Book Antiqua" w:cs="Book Antiqua"/>
          <w:color w:val="000000"/>
        </w:rPr>
        <w:t>glucagon-like peptide</w:t>
      </w:r>
      <w:r w:rsidR="00193C37" w:rsidRPr="00F33B4E">
        <w:rPr>
          <w:rFonts w:ascii="Book Antiqua" w:eastAsia="Book Antiqua" w:hAnsi="Book Antiqua" w:cs="Book Antiqua"/>
          <w:color w:val="000000"/>
        </w:rPr>
        <w:t xml:space="preserve"> </w:t>
      </w:r>
      <w:r w:rsidR="001346AE" w:rsidRPr="00F33B4E">
        <w:rPr>
          <w:rFonts w:ascii="Book Antiqua" w:eastAsia="Book Antiqua" w:hAnsi="Book Antiqua" w:cs="Book Antiqua"/>
          <w:color w:val="000000"/>
        </w:rPr>
        <w:t>1</w:t>
      </w:r>
      <w:r w:rsidRPr="00F33B4E">
        <w:rPr>
          <w:rFonts w:ascii="Book Antiqua" w:eastAsia="Book Antiqua" w:hAnsi="Book Antiqua" w:cs="Book Antiqua"/>
          <w:color w:val="000000"/>
        </w:rPr>
        <w:t xml:space="preserve"> agonist that crosses the</w:t>
      </w:r>
      <w:r w:rsidR="00063F2D" w:rsidRPr="00F33B4E">
        <w:rPr>
          <w:rFonts w:ascii="Book Antiqua" w:hAnsi="Book Antiqua" w:cs="Book Antiqua"/>
          <w:color w:val="000000"/>
          <w:lang w:eastAsia="zh-CN"/>
        </w:rPr>
        <w:t xml:space="preserve"> </w:t>
      </w:r>
      <w:r w:rsidRPr="00F33B4E">
        <w:rPr>
          <w:rFonts w:ascii="Book Antiqua" w:eastAsia="Book Antiqua" w:hAnsi="Book Antiqua" w:cs="Book Antiqua"/>
          <w:color w:val="000000"/>
        </w:rPr>
        <w:t xml:space="preserve">BBB, reverses the functional changes and restores levels of TJ </w:t>
      </w:r>
      <w:proofErr w:type="gramStart"/>
      <w:r w:rsidRPr="00F33B4E">
        <w:rPr>
          <w:rFonts w:ascii="Book Antiqua" w:eastAsia="Book Antiqua" w:hAnsi="Book Antiqua" w:cs="Book Antiqua"/>
          <w:color w:val="000000"/>
        </w:rPr>
        <w:t>proteins</w:t>
      </w:r>
      <w:r w:rsidRPr="00F33B4E">
        <w:rPr>
          <w:rFonts w:ascii="Book Antiqua" w:eastAsia="Book Antiqua" w:hAnsi="Book Antiqua" w:cs="Book Antiqua"/>
          <w:color w:val="000000"/>
          <w:vertAlign w:val="superscript"/>
        </w:rPr>
        <w:t>[</w:t>
      </w:r>
      <w:proofErr w:type="gramEnd"/>
      <w:r w:rsidRPr="00F33B4E">
        <w:rPr>
          <w:rFonts w:ascii="Book Antiqua" w:eastAsia="Book Antiqua" w:hAnsi="Book Antiqua" w:cs="Book Antiqua"/>
          <w:color w:val="000000"/>
          <w:vertAlign w:val="superscript"/>
        </w:rPr>
        <w:t>31]</w:t>
      </w:r>
      <w:r w:rsidRPr="00F33B4E">
        <w:rPr>
          <w:rFonts w:ascii="Book Antiqua" w:eastAsia="Book Antiqua" w:hAnsi="Book Antiqua" w:cs="Book Antiqua"/>
          <w:color w:val="000000"/>
        </w:rPr>
        <w:t>.</w:t>
      </w:r>
    </w:p>
    <w:p w14:paraId="00FE86BB" w14:textId="5D896F3C" w:rsidR="00A77B3E" w:rsidRPr="00F33B4E" w:rsidRDefault="00C77621" w:rsidP="00F33B4E">
      <w:pPr>
        <w:spacing w:line="360" w:lineRule="auto"/>
        <w:ind w:firstLineChars="200" w:firstLine="480"/>
        <w:jc w:val="both"/>
        <w:rPr>
          <w:rFonts w:ascii="Book Antiqua" w:hAnsi="Book Antiqua"/>
        </w:rPr>
      </w:pPr>
      <w:r w:rsidRPr="00F33B4E">
        <w:rPr>
          <w:rFonts w:ascii="Book Antiqua" w:eastAsia="Book Antiqua" w:hAnsi="Book Antiqua" w:cs="Book Antiqua"/>
          <w:color w:val="000000"/>
        </w:rPr>
        <w:t>In many CNS disorders the BBB integrity is compromised, and treatment with glucocorticoids improve</w:t>
      </w:r>
      <w:r w:rsidR="00193C37" w:rsidRPr="00F33B4E">
        <w:rPr>
          <w:rFonts w:ascii="Book Antiqua" w:eastAsia="Book Antiqua" w:hAnsi="Book Antiqua" w:cs="Book Antiqua"/>
          <w:color w:val="000000"/>
        </w:rPr>
        <w:t>s</w:t>
      </w:r>
      <w:r w:rsidRPr="00F33B4E">
        <w:rPr>
          <w:rFonts w:ascii="Book Antiqua" w:eastAsia="Book Antiqua" w:hAnsi="Book Antiqua" w:cs="Book Antiqua"/>
          <w:color w:val="000000"/>
        </w:rPr>
        <w:t xml:space="preserve"> the tightness of the </w:t>
      </w:r>
      <w:proofErr w:type="gramStart"/>
      <w:r w:rsidRPr="00F33B4E">
        <w:rPr>
          <w:rFonts w:ascii="Book Antiqua" w:eastAsia="Book Antiqua" w:hAnsi="Book Antiqua" w:cs="Book Antiqua"/>
          <w:color w:val="000000"/>
        </w:rPr>
        <w:t>BBB</w:t>
      </w:r>
      <w:r w:rsidRPr="00F33B4E">
        <w:rPr>
          <w:rFonts w:ascii="Book Antiqua" w:eastAsia="Book Antiqua" w:hAnsi="Book Antiqua" w:cs="Book Antiqua"/>
          <w:color w:val="000000"/>
          <w:vertAlign w:val="superscript"/>
        </w:rPr>
        <w:t>[</w:t>
      </w:r>
      <w:proofErr w:type="gramEnd"/>
      <w:r w:rsidRPr="00F33B4E">
        <w:rPr>
          <w:rFonts w:ascii="Book Antiqua" w:eastAsia="Book Antiqua" w:hAnsi="Book Antiqua" w:cs="Book Antiqua"/>
          <w:color w:val="000000"/>
          <w:vertAlign w:val="superscript"/>
        </w:rPr>
        <w:t>32]</w:t>
      </w:r>
      <w:r w:rsidR="00193C37" w:rsidRPr="00F33B4E">
        <w:rPr>
          <w:rFonts w:ascii="Book Antiqua" w:eastAsia="Book Antiqua" w:hAnsi="Book Antiqua" w:cs="Book Antiqua"/>
          <w:color w:val="000000"/>
        </w:rPr>
        <w:t>.</w:t>
      </w:r>
      <w:r w:rsidRPr="00F33B4E">
        <w:rPr>
          <w:rFonts w:ascii="Book Antiqua" w:eastAsia="Book Antiqua" w:hAnsi="Book Antiqua" w:cs="Book Antiqua"/>
          <w:color w:val="000000"/>
        </w:rPr>
        <w:t xml:space="preserve"> </w:t>
      </w:r>
      <w:r w:rsidR="00193C37" w:rsidRPr="00F33B4E">
        <w:rPr>
          <w:rFonts w:ascii="Book Antiqua" w:eastAsia="Book Antiqua" w:hAnsi="Book Antiqua" w:cs="Book Antiqua"/>
          <w:color w:val="000000"/>
        </w:rPr>
        <w:t>H</w:t>
      </w:r>
      <w:r w:rsidRPr="00F33B4E">
        <w:rPr>
          <w:rFonts w:ascii="Book Antiqua" w:eastAsia="Book Antiqua" w:hAnsi="Book Antiqua" w:cs="Book Antiqua"/>
          <w:color w:val="000000"/>
        </w:rPr>
        <w:t>owever</w:t>
      </w:r>
      <w:r w:rsidR="00193C37" w:rsidRPr="00F33B4E">
        <w:rPr>
          <w:rFonts w:ascii="Book Antiqua" w:eastAsia="Book Antiqua" w:hAnsi="Book Antiqua" w:cs="Book Antiqua"/>
          <w:color w:val="000000"/>
        </w:rPr>
        <w:t>,</w:t>
      </w:r>
      <w:r w:rsidRPr="00F33B4E">
        <w:rPr>
          <w:rFonts w:ascii="Book Antiqua" w:eastAsia="Book Antiqua" w:hAnsi="Book Antiqua" w:cs="Book Antiqua"/>
          <w:color w:val="000000"/>
        </w:rPr>
        <w:t xml:space="preserve"> there are no reports about its effects on diabetic animal models.</w:t>
      </w:r>
    </w:p>
    <w:p w14:paraId="6B309A86" w14:textId="77777777" w:rsidR="001346AE" w:rsidRPr="00F33B4E" w:rsidRDefault="001346AE" w:rsidP="00F33B4E">
      <w:pPr>
        <w:spacing w:line="360" w:lineRule="auto"/>
        <w:jc w:val="both"/>
        <w:rPr>
          <w:rFonts w:ascii="Book Antiqua" w:hAnsi="Book Antiqua" w:cs="Book Antiqua"/>
          <w:i/>
          <w:iCs/>
          <w:color w:val="000000"/>
          <w:lang w:eastAsia="zh-CN"/>
        </w:rPr>
      </w:pPr>
    </w:p>
    <w:p w14:paraId="2CEF922B" w14:textId="69A2B7D5" w:rsidR="00A77B3E" w:rsidRPr="00F33B4E" w:rsidRDefault="00C77621" w:rsidP="00F33B4E">
      <w:pPr>
        <w:spacing w:line="360" w:lineRule="auto"/>
        <w:jc w:val="both"/>
        <w:rPr>
          <w:rFonts w:ascii="Book Antiqua" w:hAnsi="Book Antiqua"/>
          <w:lang w:eastAsia="zh-CN"/>
        </w:rPr>
      </w:pPr>
      <w:r w:rsidRPr="00F33B4E">
        <w:rPr>
          <w:rFonts w:ascii="Book Antiqua" w:eastAsia="Book Antiqua" w:hAnsi="Book Antiqua" w:cs="Book Antiqua"/>
          <w:b/>
          <w:iCs/>
          <w:color w:val="000000"/>
        </w:rPr>
        <w:t xml:space="preserve">Diabetic </w:t>
      </w:r>
      <w:r w:rsidR="001346AE" w:rsidRPr="00F33B4E">
        <w:rPr>
          <w:rFonts w:ascii="Book Antiqua" w:hAnsi="Book Antiqua" w:cs="Book Antiqua"/>
          <w:b/>
          <w:iCs/>
          <w:color w:val="000000"/>
          <w:lang w:eastAsia="zh-CN"/>
        </w:rPr>
        <w:t>n</w:t>
      </w:r>
      <w:r w:rsidRPr="00F33B4E">
        <w:rPr>
          <w:rFonts w:ascii="Book Antiqua" w:eastAsia="Book Antiqua" w:hAnsi="Book Antiqua" w:cs="Book Antiqua"/>
          <w:b/>
          <w:iCs/>
          <w:color w:val="000000"/>
        </w:rPr>
        <w:t xml:space="preserve">europathy and </w:t>
      </w:r>
      <w:r w:rsidR="001346AE" w:rsidRPr="00F33B4E">
        <w:rPr>
          <w:rFonts w:ascii="Book Antiqua" w:hAnsi="Book Antiqua" w:cs="Book Antiqua"/>
          <w:b/>
          <w:iCs/>
          <w:color w:val="000000"/>
          <w:lang w:eastAsia="zh-CN"/>
        </w:rPr>
        <w:t>i</w:t>
      </w:r>
      <w:r w:rsidRPr="00F33B4E">
        <w:rPr>
          <w:rFonts w:ascii="Book Antiqua" w:eastAsia="Book Antiqua" w:hAnsi="Book Antiqua" w:cs="Book Antiqua"/>
          <w:b/>
          <w:iCs/>
          <w:color w:val="000000"/>
        </w:rPr>
        <w:t xml:space="preserve">ncrease </w:t>
      </w:r>
      <w:r w:rsidR="001346AE" w:rsidRPr="00F33B4E">
        <w:rPr>
          <w:rFonts w:ascii="Book Antiqua" w:hAnsi="Book Antiqua" w:cs="Book Antiqua"/>
          <w:b/>
          <w:iCs/>
          <w:color w:val="000000"/>
          <w:lang w:eastAsia="zh-CN"/>
        </w:rPr>
        <w:t>p</w:t>
      </w:r>
      <w:r w:rsidRPr="00F33B4E">
        <w:rPr>
          <w:rFonts w:ascii="Book Antiqua" w:eastAsia="Book Antiqua" w:hAnsi="Book Antiqua" w:cs="Book Antiqua"/>
          <w:b/>
          <w:iCs/>
          <w:color w:val="000000"/>
        </w:rPr>
        <w:t>ermeability of the BNB</w:t>
      </w:r>
      <w:r w:rsidR="001346AE" w:rsidRPr="00F33B4E">
        <w:rPr>
          <w:rFonts w:ascii="Book Antiqua" w:hAnsi="Book Antiqua" w:cs="Book Antiqua"/>
          <w:b/>
          <w:iCs/>
          <w:color w:val="000000"/>
          <w:lang w:eastAsia="zh-CN"/>
        </w:rPr>
        <w:t>:</w:t>
      </w:r>
      <w:r w:rsidR="001346AE" w:rsidRPr="00F33B4E">
        <w:rPr>
          <w:rFonts w:ascii="Book Antiqua" w:hAnsi="Book Antiqua"/>
          <w:lang w:eastAsia="zh-CN"/>
        </w:rPr>
        <w:t xml:space="preserve"> </w:t>
      </w:r>
      <w:r w:rsidRPr="00F33B4E">
        <w:rPr>
          <w:rFonts w:ascii="Book Antiqua" w:eastAsia="Book Antiqua" w:hAnsi="Book Antiqua" w:cs="Book Antiqua"/>
          <w:color w:val="000000"/>
        </w:rPr>
        <w:t>Diabetic polyneuropathy (DPN) is the most common chronic complication, with a prevalence of 30</w:t>
      </w:r>
      <w:r w:rsidR="0040645D" w:rsidRPr="00F33B4E">
        <w:rPr>
          <w:rFonts w:ascii="Book Antiqua" w:hAnsi="Book Antiqua" w:cs="Book Antiqua"/>
          <w:color w:val="000000"/>
          <w:lang w:eastAsia="zh-CN"/>
        </w:rPr>
        <w:t>%</w:t>
      </w:r>
      <w:r w:rsidRPr="00F33B4E">
        <w:rPr>
          <w:rFonts w:ascii="Book Antiqua" w:eastAsia="Book Antiqua" w:hAnsi="Book Antiqua" w:cs="Book Antiqua"/>
          <w:color w:val="000000"/>
        </w:rPr>
        <w:t xml:space="preserve">-50%. The duration of </w:t>
      </w:r>
      <w:r w:rsidR="00B372E3" w:rsidRPr="00F33B4E">
        <w:rPr>
          <w:rFonts w:ascii="Book Antiqua" w:eastAsia="Book Antiqua" w:hAnsi="Book Antiqua" w:cs="Book Antiqua"/>
          <w:color w:val="000000"/>
        </w:rPr>
        <w:t>DM</w:t>
      </w:r>
      <w:r w:rsidRPr="00F33B4E">
        <w:rPr>
          <w:rFonts w:ascii="Book Antiqua" w:eastAsia="Book Antiqua" w:hAnsi="Book Antiqua" w:cs="Book Antiqua"/>
          <w:color w:val="000000"/>
        </w:rPr>
        <w:t xml:space="preserve"> and HbA</w:t>
      </w:r>
      <w:r w:rsidRPr="00F33B4E">
        <w:rPr>
          <w:rFonts w:ascii="Book Antiqua" w:eastAsia="Book Antiqua" w:hAnsi="Book Antiqua" w:cs="Book Antiqua"/>
          <w:color w:val="000000"/>
          <w:vertAlign w:val="subscript"/>
        </w:rPr>
        <w:t>1c</w:t>
      </w:r>
      <w:r w:rsidRPr="00F33B4E">
        <w:rPr>
          <w:rFonts w:ascii="Book Antiqua" w:eastAsia="Book Antiqua" w:hAnsi="Book Antiqua" w:cs="Book Antiqua"/>
          <w:color w:val="000000"/>
        </w:rPr>
        <w:t xml:space="preserve"> levels are major predictors of DPN. Other risk factors consistently associated with DPN are hypertriglyceridemia, hypertension, abdominal obesity, low high-density lipoprotein levels, smoking and alcohol </w:t>
      </w:r>
      <w:proofErr w:type="gramStart"/>
      <w:r w:rsidRPr="00F33B4E">
        <w:rPr>
          <w:rFonts w:ascii="Book Antiqua" w:eastAsia="Book Antiqua" w:hAnsi="Book Antiqua" w:cs="Book Antiqua"/>
          <w:color w:val="000000"/>
        </w:rPr>
        <w:t>ingestion</w:t>
      </w:r>
      <w:r w:rsidRPr="00F33B4E">
        <w:rPr>
          <w:rFonts w:ascii="Book Antiqua" w:eastAsia="Book Antiqua" w:hAnsi="Book Antiqua" w:cs="Book Antiqua"/>
          <w:color w:val="000000"/>
          <w:vertAlign w:val="superscript"/>
        </w:rPr>
        <w:t>[</w:t>
      </w:r>
      <w:proofErr w:type="gramEnd"/>
      <w:r w:rsidRPr="00F33B4E">
        <w:rPr>
          <w:rFonts w:ascii="Book Antiqua" w:eastAsia="Book Antiqua" w:hAnsi="Book Antiqua" w:cs="Book Antiqua"/>
          <w:color w:val="000000"/>
          <w:vertAlign w:val="superscript"/>
        </w:rPr>
        <w:t>33]</w:t>
      </w:r>
      <w:r w:rsidRPr="00F33B4E">
        <w:rPr>
          <w:rFonts w:ascii="Book Antiqua" w:eastAsia="Book Antiqua" w:hAnsi="Book Antiqua" w:cs="Book Antiqua"/>
          <w:color w:val="000000"/>
        </w:rPr>
        <w:t>.</w:t>
      </w:r>
    </w:p>
    <w:p w14:paraId="7DC73C35" w14:textId="324C6D5C" w:rsidR="00A77B3E" w:rsidRPr="00F33B4E" w:rsidRDefault="00C77621" w:rsidP="00F33B4E">
      <w:pPr>
        <w:spacing w:line="360" w:lineRule="auto"/>
        <w:ind w:firstLineChars="200" w:firstLine="480"/>
        <w:jc w:val="both"/>
        <w:rPr>
          <w:rFonts w:ascii="Book Antiqua" w:hAnsi="Book Antiqua"/>
        </w:rPr>
      </w:pPr>
      <w:r w:rsidRPr="00F33B4E">
        <w:rPr>
          <w:rFonts w:ascii="Book Antiqua" w:eastAsia="Book Antiqua" w:hAnsi="Book Antiqua" w:cs="Book Antiqua"/>
          <w:color w:val="000000"/>
        </w:rPr>
        <w:t xml:space="preserve">The </w:t>
      </w:r>
      <w:r w:rsidR="0040645D" w:rsidRPr="00F33B4E">
        <w:rPr>
          <w:rFonts w:ascii="Book Antiqua" w:eastAsia="Book Antiqua" w:hAnsi="Book Antiqua" w:cs="Book Antiqua"/>
          <w:color w:val="000000"/>
        </w:rPr>
        <w:t>BNB</w:t>
      </w:r>
      <w:r w:rsidRPr="00F33B4E">
        <w:rPr>
          <w:rFonts w:ascii="Book Antiqua" w:eastAsia="Book Antiqua" w:hAnsi="Book Antiqua" w:cs="Book Antiqua"/>
          <w:color w:val="000000"/>
        </w:rPr>
        <w:t xml:space="preserve"> is localized in the </w:t>
      </w:r>
      <w:proofErr w:type="spellStart"/>
      <w:r w:rsidRPr="00F33B4E">
        <w:rPr>
          <w:rFonts w:ascii="Book Antiqua" w:eastAsia="Book Antiqua" w:hAnsi="Book Antiqua" w:cs="Book Antiqua"/>
          <w:color w:val="000000"/>
        </w:rPr>
        <w:t>microvessels</w:t>
      </w:r>
      <w:proofErr w:type="spellEnd"/>
      <w:r w:rsidRPr="00F33B4E">
        <w:rPr>
          <w:rFonts w:ascii="Book Antiqua" w:eastAsia="Book Antiqua" w:hAnsi="Book Antiqua" w:cs="Book Antiqua"/>
          <w:color w:val="000000"/>
        </w:rPr>
        <w:t xml:space="preserve"> of the endoneurium or perineurium, and consists of endothelial cells, pericytes and the basement membrane (Figure 4). TJs are an essential component of the BNB cellular architecture to restrict the paracellular flow into the </w:t>
      </w:r>
      <w:proofErr w:type="spellStart"/>
      <w:r w:rsidRPr="00F33B4E">
        <w:rPr>
          <w:rFonts w:ascii="Book Antiqua" w:eastAsia="Book Antiqua" w:hAnsi="Book Antiqua" w:cs="Book Antiqua"/>
          <w:color w:val="000000"/>
        </w:rPr>
        <w:t>endoneurial</w:t>
      </w:r>
      <w:proofErr w:type="spellEnd"/>
      <w:r w:rsidRPr="00F33B4E">
        <w:rPr>
          <w:rFonts w:ascii="Book Antiqua" w:eastAsia="Book Antiqua" w:hAnsi="Book Antiqua" w:cs="Book Antiqua"/>
          <w:color w:val="000000"/>
        </w:rPr>
        <w:t xml:space="preserve"> milieu and are constituted by </w:t>
      </w:r>
      <w:proofErr w:type="spellStart"/>
      <w:r w:rsidRPr="00F33B4E">
        <w:rPr>
          <w:rFonts w:ascii="Book Antiqua" w:eastAsia="Book Antiqua" w:hAnsi="Book Antiqua" w:cs="Book Antiqua"/>
          <w:color w:val="000000"/>
        </w:rPr>
        <w:t>occludin</w:t>
      </w:r>
      <w:proofErr w:type="spellEnd"/>
      <w:r w:rsidRPr="00F33B4E">
        <w:rPr>
          <w:rFonts w:ascii="Book Antiqua" w:eastAsia="Book Antiqua" w:hAnsi="Book Antiqua" w:cs="Book Antiqua"/>
          <w:color w:val="000000"/>
        </w:rPr>
        <w:t>, ZO-1 and claudins</w:t>
      </w:r>
      <w:r w:rsidR="00DF7DD7" w:rsidRPr="00F33B4E">
        <w:rPr>
          <w:rFonts w:ascii="Book Antiqua" w:eastAsia="Book Antiqua" w:hAnsi="Book Antiqua" w:cs="Book Antiqua"/>
          <w:color w:val="000000"/>
        </w:rPr>
        <w:t>.</w:t>
      </w:r>
      <w:r w:rsidRPr="00F33B4E">
        <w:rPr>
          <w:rFonts w:ascii="Book Antiqua" w:eastAsia="Book Antiqua" w:hAnsi="Book Antiqua" w:cs="Book Antiqua"/>
          <w:color w:val="000000"/>
        </w:rPr>
        <w:t xml:space="preserve"> </w:t>
      </w:r>
      <w:r w:rsidR="00DF7DD7" w:rsidRPr="00F33B4E">
        <w:rPr>
          <w:rFonts w:ascii="Book Antiqua" w:eastAsia="Book Antiqua" w:hAnsi="Book Antiqua" w:cs="Book Antiqua"/>
          <w:color w:val="000000"/>
        </w:rPr>
        <w:t>C</w:t>
      </w:r>
      <w:r w:rsidRPr="00F33B4E">
        <w:rPr>
          <w:rFonts w:ascii="Book Antiqua" w:eastAsia="Book Antiqua" w:hAnsi="Book Antiqua" w:cs="Book Antiqua"/>
          <w:color w:val="000000"/>
        </w:rPr>
        <w:t xml:space="preserve">ells of the perineurium express claudin-1, -3 and -19, whereas the </w:t>
      </w:r>
      <w:proofErr w:type="spellStart"/>
      <w:r w:rsidRPr="00F33B4E">
        <w:rPr>
          <w:rFonts w:ascii="Book Antiqua" w:eastAsia="Book Antiqua" w:hAnsi="Book Antiqua" w:cs="Book Antiqua"/>
          <w:color w:val="000000"/>
        </w:rPr>
        <w:t>endoneurial</w:t>
      </w:r>
      <w:proofErr w:type="spellEnd"/>
      <w:r w:rsidRPr="00F33B4E">
        <w:rPr>
          <w:rFonts w:ascii="Book Antiqua" w:eastAsia="Book Antiqua" w:hAnsi="Book Antiqua" w:cs="Book Antiqua"/>
          <w:color w:val="000000"/>
        </w:rPr>
        <w:t xml:space="preserve"> vessels express claudin-5</w:t>
      </w:r>
      <w:r w:rsidRPr="00F33B4E">
        <w:rPr>
          <w:rFonts w:ascii="Book Antiqua" w:eastAsia="Book Antiqua" w:hAnsi="Book Antiqua" w:cs="Book Antiqua"/>
          <w:color w:val="000000"/>
          <w:vertAlign w:val="superscript"/>
        </w:rPr>
        <w:t>[34]</w:t>
      </w:r>
      <w:r w:rsidRPr="00F33B4E">
        <w:rPr>
          <w:rFonts w:ascii="Book Antiqua" w:eastAsia="Book Antiqua" w:hAnsi="Book Antiqua" w:cs="Book Antiqua"/>
          <w:color w:val="000000"/>
        </w:rPr>
        <w:t>.</w:t>
      </w:r>
    </w:p>
    <w:p w14:paraId="5F5DAD1F" w14:textId="5304FE44" w:rsidR="00A77B3E" w:rsidRPr="00F33B4E" w:rsidRDefault="00C77621" w:rsidP="00F33B4E">
      <w:pPr>
        <w:spacing w:line="360" w:lineRule="auto"/>
        <w:ind w:firstLineChars="200" w:firstLine="480"/>
        <w:jc w:val="both"/>
        <w:rPr>
          <w:rFonts w:ascii="Book Antiqua" w:hAnsi="Book Antiqua"/>
        </w:rPr>
      </w:pPr>
      <w:r w:rsidRPr="00F33B4E">
        <w:rPr>
          <w:rFonts w:ascii="Book Antiqua" w:eastAsia="Book Antiqua" w:hAnsi="Book Antiqua" w:cs="Book Antiqua"/>
          <w:color w:val="000000"/>
        </w:rPr>
        <w:t>There are many mechanisms involved in the axonopathy associated with DPN</w:t>
      </w:r>
      <w:r w:rsidR="00E67D12" w:rsidRPr="00F33B4E">
        <w:rPr>
          <w:rFonts w:ascii="Book Antiqua" w:eastAsia="Book Antiqua" w:hAnsi="Book Antiqua" w:cs="Book Antiqua"/>
          <w:color w:val="000000"/>
        </w:rPr>
        <w:t>.</w:t>
      </w:r>
      <w:r w:rsidRPr="00F33B4E">
        <w:rPr>
          <w:rFonts w:ascii="Book Antiqua" w:eastAsia="Book Antiqua" w:hAnsi="Book Antiqua" w:cs="Book Antiqua"/>
          <w:color w:val="000000"/>
        </w:rPr>
        <w:t xml:space="preserve"> </w:t>
      </w:r>
      <w:r w:rsidR="00E67D12" w:rsidRPr="00F33B4E">
        <w:rPr>
          <w:rFonts w:ascii="Book Antiqua" w:eastAsia="Book Antiqua" w:hAnsi="Book Antiqua" w:cs="Book Antiqua"/>
          <w:color w:val="000000"/>
        </w:rPr>
        <w:t>H</w:t>
      </w:r>
      <w:r w:rsidRPr="00F33B4E">
        <w:rPr>
          <w:rFonts w:ascii="Book Antiqua" w:eastAsia="Book Antiqua" w:hAnsi="Book Antiqua" w:cs="Book Antiqua"/>
          <w:color w:val="000000"/>
        </w:rPr>
        <w:t xml:space="preserve">yperglycemia increases sorbitol pathway activity, reduces myo-inositol nerve content, </w:t>
      </w:r>
      <w:r w:rsidRPr="00F33B4E">
        <w:rPr>
          <w:rFonts w:ascii="Book Antiqua" w:eastAsia="Book Antiqua" w:hAnsi="Book Antiqua" w:cs="Book Antiqua"/>
          <w:color w:val="000000"/>
        </w:rPr>
        <w:lastRenderedPageBreak/>
        <w:t xml:space="preserve">induces mitochondrial dysfunction with </w:t>
      </w:r>
      <w:r w:rsidR="00E67D12" w:rsidRPr="00F33B4E">
        <w:rPr>
          <w:rFonts w:ascii="Book Antiqua" w:eastAsia="Book Antiqua" w:hAnsi="Book Antiqua" w:cs="Book Antiqua"/>
          <w:color w:val="000000"/>
        </w:rPr>
        <w:t xml:space="preserve">an </w:t>
      </w:r>
      <w:r w:rsidRPr="00F33B4E">
        <w:rPr>
          <w:rFonts w:ascii="Book Antiqua" w:eastAsia="Book Antiqua" w:hAnsi="Book Antiqua" w:cs="Book Antiqua"/>
          <w:color w:val="000000"/>
        </w:rPr>
        <w:t>increase in the synthesis of free radical species</w:t>
      </w:r>
      <w:r w:rsidR="00E67D12" w:rsidRPr="00F33B4E">
        <w:rPr>
          <w:rFonts w:ascii="Book Antiqua" w:eastAsia="Book Antiqua" w:hAnsi="Book Antiqua" w:cs="Book Antiqua"/>
          <w:color w:val="000000"/>
        </w:rPr>
        <w:t xml:space="preserve"> and</w:t>
      </w:r>
      <w:r w:rsidRPr="00F33B4E">
        <w:rPr>
          <w:rFonts w:ascii="Book Antiqua" w:eastAsia="Book Antiqua" w:hAnsi="Book Antiqua" w:cs="Book Antiqua"/>
          <w:color w:val="000000"/>
        </w:rPr>
        <w:t xml:space="preserve"> activates metalloproteinases</w:t>
      </w:r>
      <w:r w:rsidR="00E67D12" w:rsidRPr="00F33B4E">
        <w:rPr>
          <w:rFonts w:ascii="Book Antiqua" w:eastAsia="Book Antiqua" w:hAnsi="Book Antiqua" w:cs="Book Antiqua"/>
          <w:color w:val="000000"/>
        </w:rPr>
        <w:t>.</w:t>
      </w:r>
      <w:r w:rsidRPr="00F33B4E">
        <w:rPr>
          <w:rFonts w:ascii="Book Antiqua" w:eastAsia="Book Antiqua" w:hAnsi="Book Antiqua" w:cs="Book Antiqua"/>
          <w:color w:val="000000"/>
        </w:rPr>
        <w:t xml:space="preserve"> </w:t>
      </w:r>
      <w:r w:rsidR="00E67D12" w:rsidRPr="00F33B4E">
        <w:rPr>
          <w:rFonts w:ascii="Book Antiqua" w:eastAsia="Book Antiqua" w:hAnsi="Book Antiqua" w:cs="Book Antiqua"/>
          <w:color w:val="000000"/>
        </w:rPr>
        <w:t>T</w:t>
      </w:r>
      <w:r w:rsidRPr="00F33B4E">
        <w:rPr>
          <w:rFonts w:ascii="Book Antiqua" w:eastAsia="Book Antiqua" w:hAnsi="Book Antiqua" w:cs="Book Antiqua"/>
          <w:color w:val="000000"/>
        </w:rPr>
        <w:t xml:space="preserve">he formation of AGEs increases protein glycosylation and Schwann cell </w:t>
      </w:r>
      <w:proofErr w:type="gramStart"/>
      <w:r w:rsidRPr="00F33B4E">
        <w:rPr>
          <w:rFonts w:ascii="Book Antiqua" w:eastAsia="Book Antiqua" w:hAnsi="Book Antiqua" w:cs="Book Antiqua"/>
          <w:color w:val="000000"/>
        </w:rPr>
        <w:t>injury</w:t>
      </w:r>
      <w:r w:rsidRPr="00F33B4E">
        <w:rPr>
          <w:rFonts w:ascii="Book Antiqua" w:eastAsia="Book Antiqua" w:hAnsi="Book Antiqua" w:cs="Book Antiqua"/>
          <w:color w:val="000000"/>
          <w:vertAlign w:val="superscript"/>
        </w:rPr>
        <w:t>[</w:t>
      </w:r>
      <w:proofErr w:type="gramEnd"/>
      <w:r w:rsidRPr="00F33B4E">
        <w:rPr>
          <w:rFonts w:ascii="Book Antiqua" w:eastAsia="Book Antiqua" w:hAnsi="Book Antiqua" w:cs="Book Antiqua"/>
          <w:color w:val="000000"/>
          <w:vertAlign w:val="superscript"/>
        </w:rPr>
        <w:t>35]</w:t>
      </w:r>
      <w:r w:rsidRPr="00F33B4E">
        <w:rPr>
          <w:rFonts w:ascii="Book Antiqua" w:eastAsia="Book Antiqua" w:hAnsi="Book Antiqua" w:cs="Book Antiqua"/>
          <w:color w:val="000000"/>
        </w:rPr>
        <w:t>.</w:t>
      </w:r>
    </w:p>
    <w:p w14:paraId="26A56272" w14:textId="43CABD66" w:rsidR="00A77B3E" w:rsidRPr="00F33B4E" w:rsidRDefault="00C77621" w:rsidP="00F33B4E">
      <w:pPr>
        <w:spacing w:line="360" w:lineRule="auto"/>
        <w:ind w:firstLineChars="200" w:firstLine="480"/>
        <w:jc w:val="both"/>
        <w:rPr>
          <w:rFonts w:ascii="Book Antiqua" w:hAnsi="Book Antiqua"/>
        </w:rPr>
      </w:pPr>
      <w:r w:rsidRPr="00F33B4E">
        <w:rPr>
          <w:rFonts w:ascii="Book Antiqua" w:eastAsia="Book Antiqua" w:hAnsi="Book Antiqua" w:cs="Book Antiqua"/>
          <w:color w:val="000000"/>
        </w:rPr>
        <w:t xml:space="preserve">Initial studies on the effects of hyperglycemia on BNB structure and permeability were controversial as some initial studies </w:t>
      </w:r>
      <w:r w:rsidR="004A6C09" w:rsidRPr="00F33B4E">
        <w:rPr>
          <w:rFonts w:ascii="Book Antiqua" w:eastAsia="Book Antiqua" w:hAnsi="Book Antiqua" w:cs="Book Antiqua"/>
          <w:color w:val="000000"/>
        </w:rPr>
        <w:t>conducted</w:t>
      </w:r>
      <w:r w:rsidRPr="00F33B4E">
        <w:rPr>
          <w:rFonts w:ascii="Book Antiqua" w:eastAsia="Book Antiqua" w:hAnsi="Book Antiqua" w:cs="Book Antiqua"/>
          <w:color w:val="000000"/>
        </w:rPr>
        <w:t xml:space="preserve"> in streptozo</w:t>
      </w:r>
      <w:r w:rsidR="00E67D12" w:rsidRPr="00F33B4E">
        <w:rPr>
          <w:rFonts w:ascii="Book Antiqua" w:eastAsia="Book Antiqua" w:hAnsi="Book Antiqua" w:cs="Book Antiqua"/>
          <w:color w:val="000000"/>
        </w:rPr>
        <w:t>to</w:t>
      </w:r>
      <w:r w:rsidRPr="00F33B4E">
        <w:rPr>
          <w:rFonts w:ascii="Book Antiqua" w:eastAsia="Book Antiqua" w:hAnsi="Book Antiqua" w:cs="Book Antiqua"/>
          <w:color w:val="000000"/>
        </w:rPr>
        <w:t xml:space="preserve">cin-diabetic rat models did not show increased permeability to large molecules, even in experiments performed with exposition to severe </w:t>
      </w:r>
      <w:proofErr w:type="gramStart"/>
      <w:r w:rsidRPr="00F33B4E">
        <w:rPr>
          <w:rFonts w:ascii="Book Antiqua" w:eastAsia="Book Antiqua" w:hAnsi="Book Antiqua" w:cs="Book Antiqua"/>
          <w:color w:val="000000"/>
        </w:rPr>
        <w:t>hyperglycemia</w:t>
      </w:r>
      <w:r w:rsidRPr="00F33B4E">
        <w:rPr>
          <w:rFonts w:ascii="Book Antiqua" w:eastAsia="Book Antiqua" w:hAnsi="Book Antiqua" w:cs="Book Antiqua"/>
          <w:color w:val="000000"/>
          <w:vertAlign w:val="superscript"/>
        </w:rPr>
        <w:t>[</w:t>
      </w:r>
      <w:proofErr w:type="gramEnd"/>
      <w:r w:rsidRPr="00F33B4E">
        <w:rPr>
          <w:rFonts w:ascii="Book Antiqua" w:eastAsia="Book Antiqua" w:hAnsi="Book Antiqua" w:cs="Book Antiqua"/>
          <w:color w:val="000000"/>
          <w:vertAlign w:val="superscript"/>
        </w:rPr>
        <w:t>36,37]</w:t>
      </w:r>
      <w:r w:rsidR="00E67D12" w:rsidRPr="00F33B4E">
        <w:rPr>
          <w:rFonts w:ascii="Book Antiqua" w:eastAsia="Book Antiqua" w:hAnsi="Book Antiqua" w:cs="Book Antiqua"/>
          <w:color w:val="000000"/>
        </w:rPr>
        <w:t>.</w:t>
      </w:r>
      <w:r w:rsidRPr="00F33B4E">
        <w:rPr>
          <w:rFonts w:ascii="Book Antiqua" w:eastAsia="Book Antiqua" w:hAnsi="Book Antiqua" w:cs="Book Antiqua"/>
          <w:color w:val="000000"/>
        </w:rPr>
        <w:t xml:space="preserve"> </w:t>
      </w:r>
      <w:r w:rsidR="00E67D12" w:rsidRPr="00F33B4E">
        <w:rPr>
          <w:rFonts w:ascii="Book Antiqua" w:eastAsia="Book Antiqua" w:hAnsi="Book Antiqua" w:cs="Book Antiqua"/>
          <w:color w:val="000000"/>
        </w:rPr>
        <w:t>O</w:t>
      </w:r>
      <w:r w:rsidRPr="00F33B4E">
        <w:rPr>
          <w:rFonts w:ascii="Book Antiqua" w:eastAsia="Book Antiqua" w:hAnsi="Book Antiqua" w:cs="Book Antiqua"/>
          <w:color w:val="000000"/>
        </w:rPr>
        <w:t>ther</w:t>
      </w:r>
      <w:r w:rsidR="00E67D12" w:rsidRPr="00F33B4E">
        <w:rPr>
          <w:rFonts w:ascii="Book Antiqua" w:eastAsia="Book Antiqua" w:hAnsi="Book Antiqua" w:cs="Book Antiqua"/>
          <w:color w:val="000000"/>
        </w:rPr>
        <w:t xml:space="preserve"> </w:t>
      </w:r>
      <w:r w:rsidRPr="00F33B4E">
        <w:rPr>
          <w:rFonts w:ascii="Book Antiqua" w:eastAsia="Book Antiqua" w:hAnsi="Book Antiqua" w:cs="Book Antiqua"/>
          <w:color w:val="000000"/>
        </w:rPr>
        <w:t>s</w:t>
      </w:r>
      <w:r w:rsidR="00E67D12" w:rsidRPr="00F33B4E">
        <w:rPr>
          <w:rFonts w:ascii="Book Antiqua" w:eastAsia="Book Antiqua" w:hAnsi="Book Antiqua" w:cs="Book Antiqua"/>
          <w:color w:val="000000"/>
        </w:rPr>
        <w:t>tudies</w:t>
      </w:r>
      <w:r w:rsidRPr="00F33B4E">
        <w:rPr>
          <w:rFonts w:ascii="Book Antiqua" w:eastAsia="Book Antiqua" w:hAnsi="Book Antiqua" w:cs="Book Antiqua"/>
          <w:color w:val="000000"/>
        </w:rPr>
        <w:t xml:space="preserve"> showed severe impairment and increased permeability of the </w:t>
      </w:r>
      <w:proofErr w:type="gramStart"/>
      <w:r w:rsidRPr="00F33B4E">
        <w:rPr>
          <w:rFonts w:ascii="Book Antiqua" w:eastAsia="Book Antiqua" w:hAnsi="Book Antiqua" w:cs="Book Antiqua"/>
          <w:color w:val="000000"/>
        </w:rPr>
        <w:t>BNB</w:t>
      </w:r>
      <w:r w:rsidRPr="00F33B4E">
        <w:rPr>
          <w:rFonts w:ascii="Book Antiqua" w:eastAsia="Book Antiqua" w:hAnsi="Book Antiqua" w:cs="Book Antiqua"/>
          <w:color w:val="000000"/>
          <w:vertAlign w:val="superscript"/>
        </w:rPr>
        <w:t>[</w:t>
      </w:r>
      <w:proofErr w:type="gramEnd"/>
      <w:r w:rsidRPr="00F33B4E">
        <w:rPr>
          <w:rFonts w:ascii="Book Antiqua" w:eastAsia="Book Antiqua" w:hAnsi="Book Antiqua" w:cs="Book Antiqua"/>
          <w:color w:val="000000"/>
          <w:vertAlign w:val="superscript"/>
        </w:rPr>
        <w:t>38]</w:t>
      </w:r>
      <w:r w:rsidRPr="00F33B4E">
        <w:rPr>
          <w:rFonts w:ascii="Book Antiqua" w:eastAsia="Book Antiqua" w:hAnsi="Book Antiqua" w:cs="Book Antiqua"/>
          <w:color w:val="000000"/>
        </w:rPr>
        <w:t>. More recent studies showed that the BNB was leaky for small but not for large molecules</w:t>
      </w:r>
      <w:r w:rsidR="00E67D12" w:rsidRPr="00F33B4E">
        <w:rPr>
          <w:rFonts w:ascii="Book Antiqua" w:eastAsia="Book Antiqua" w:hAnsi="Book Antiqua" w:cs="Book Antiqua"/>
          <w:color w:val="000000"/>
        </w:rPr>
        <w:t>.</w:t>
      </w:r>
      <w:r w:rsidRPr="00F33B4E">
        <w:rPr>
          <w:rFonts w:ascii="Book Antiqua" w:eastAsia="Book Antiqua" w:hAnsi="Book Antiqua" w:cs="Book Antiqua"/>
          <w:color w:val="000000"/>
        </w:rPr>
        <w:t xml:space="preserve"> </w:t>
      </w:r>
      <w:r w:rsidR="00E67D12" w:rsidRPr="00F33B4E">
        <w:rPr>
          <w:rFonts w:ascii="Book Antiqua" w:eastAsia="Book Antiqua" w:hAnsi="Book Antiqua" w:cs="Book Antiqua"/>
          <w:color w:val="000000"/>
        </w:rPr>
        <w:t>E</w:t>
      </w:r>
      <w:r w:rsidRPr="00F33B4E">
        <w:rPr>
          <w:rFonts w:ascii="Book Antiqua" w:eastAsia="Book Antiqua" w:hAnsi="Book Antiqua" w:cs="Book Antiqua"/>
          <w:color w:val="000000"/>
        </w:rPr>
        <w:t>ven though no gross changes in TJ proteins were observed, there was a downregulation in the expression of claudin-1</w:t>
      </w:r>
      <w:r w:rsidRPr="00F33B4E">
        <w:rPr>
          <w:rFonts w:ascii="Book Antiqua" w:eastAsia="Book Antiqua" w:hAnsi="Book Antiqua" w:cs="Book Antiqua"/>
          <w:color w:val="000000"/>
          <w:vertAlign w:val="superscript"/>
        </w:rPr>
        <w:t>[39]</w:t>
      </w:r>
      <w:r w:rsidRPr="00F33B4E">
        <w:rPr>
          <w:rFonts w:ascii="Book Antiqua" w:eastAsia="Book Antiqua" w:hAnsi="Book Antiqua" w:cs="Book Antiqua"/>
          <w:color w:val="000000"/>
        </w:rPr>
        <w:t>.</w:t>
      </w:r>
      <w:r w:rsidR="00E67D12" w:rsidRPr="00F33B4E">
        <w:rPr>
          <w:rFonts w:ascii="Book Antiqua" w:eastAsia="Book Antiqua" w:hAnsi="Book Antiqua" w:cs="Book Antiqua"/>
          <w:color w:val="000000"/>
        </w:rPr>
        <w:t xml:space="preserve"> </w:t>
      </w:r>
      <w:r w:rsidRPr="00F33B4E">
        <w:rPr>
          <w:rFonts w:ascii="Book Antiqua" w:eastAsia="Book Antiqua" w:hAnsi="Book Antiqua" w:cs="Book Antiqua"/>
          <w:color w:val="000000"/>
        </w:rPr>
        <w:t xml:space="preserve">In human subjects with </w:t>
      </w:r>
      <w:r w:rsidR="00BC603F" w:rsidRPr="00F33B4E">
        <w:rPr>
          <w:rFonts w:ascii="Book Antiqua" w:eastAsia="Book Antiqua" w:hAnsi="Book Antiqua" w:cs="Book Antiqua"/>
          <w:color w:val="000000"/>
        </w:rPr>
        <w:t xml:space="preserve">type </w:t>
      </w:r>
      <w:r w:rsidRPr="00F33B4E">
        <w:rPr>
          <w:rFonts w:ascii="Book Antiqua" w:eastAsia="Book Antiqua" w:hAnsi="Book Antiqua" w:cs="Book Antiqua"/>
          <w:color w:val="000000"/>
        </w:rPr>
        <w:t>1</w:t>
      </w:r>
      <w:r w:rsidR="00BC603F" w:rsidRPr="00F33B4E">
        <w:rPr>
          <w:rFonts w:ascii="Book Antiqua" w:eastAsia="Book Antiqua" w:hAnsi="Book Antiqua" w:cs="Book Antiqua"/>
          <w:color w:val="000000"/>
        </w:rPr>
        <w:t xml:space="preserve"> </w:t>
      </w:r>
      <w:r w:rsidRPr="00F33B4E">
        <w:rPr>
          <w:rFonts w:ascii="Book Antiqua" w:eastAsia="Book Antiqua" w:hAnsi="Book Antiqua" w:cs="Book Antiqua"/>
          <w:color w:val="000000"/>
        </w:rPr>
        <w:t>DM</w:t>
      </w:r>
      <w:r w:rsidR="00E67D12" w:rsidRPr="00F33B4E">
        <w:rPr>
          <w:rFonts w:ascii="Book Antiqua" w:eastAsia="Book Antiqua" w:hAnsi="Book Antiqua" w:cs="Book Antiqua"/>
          <w:color w:val="000000"/>
        </w:rPr>
        <w:t xml:space="preserve"> </w:t>
      </w:r>
      <w:r w:rsidRPr="00F33B4E">
        <w:rPr>
          <w:rFonts w:ascii="Book Antiqua" w:eastAsia="Book Antiqua" w:hAnsi="Book Antiqua" w:cs="Book Antiqua"/>
          <w:color w:val="000000"/>
        </w:rPr>
        <w:t xml:space="preserve">an increase in the extravasation of albumin and </w:t>
      </w:r>
      <w:r w:rsidR="00AA2ADC" w:rsidRPr="00F33B4E">
        <w:rPr>
          <w:rFonts w:ascii="Book Antiqua" w:hAnsi="Book Antiqua" w:cs="Book Antiqua"/>
          <w:color w:val="000000"/>
          <w:lang w:eastAsia="zh-CN"/>
        </w:rPr>
        <w:t>i</w:t>
      </w:r>
      <w:r w:rsidR="00AA2ADC" w:rsidRPr="00F33B4E">
        <w:rPr>
          <w:rFonts w:ascii="Book Antiqua" w:eastAsia="Book Antiqua" w:hAnsi="Book Antiqua" w:cs="Book Antiqua"/>
          <w:color w:val="000000"/>
        </w:rPr>
        <w:t>mmunoglobulin G</w:t>
      </w:r>
      <w:r w:rsidRPr="00F33B4E">
        <w:rPr>
          <w:rFonts w:ascii="Book Antiqua" w:eastAsia="Book Antiqua" w:hAnsi="Book Antiqua" w:cs="Book Antiqua"/>
          <w:color w:val="000000"/>
        </w:rPr>
        <w:t xml:space="preserve"> through the BNB</w:t>
      </w:r>
      <w:r w:rsidR="00E67D12" w:rsidRPr="00F33B4E">
        <w:rPr>
          <w:rFonts w:ascii="Book Antiqua" w:eastAsia="Book Antiqua" w:hAnsi="Book Antiqua" w:cs="Book Antiqua"/>
          <w:color w:val="000000"/>
        </w:rPr>
        <w:t xml:space="preserve"> has been </w:t>
      </w:r>
      <w:proofErr w:type="gramStart"/>
      <w:r w:rsidR="00E67D12" w:rsidRPr="00F33B4E">
        <w:rPr>
          <w:rFonts w:ascii="Book Antiqua" w:eastAsia="Book Antiqua" w:hAnsi="Book Antiqua" w:cs="Book Antiqua"/>
          <w:color w:val="000000"/>
        </w:rPr>
        <w:t>demonstrated</w:t>
      </w:r>
      <w:r w:rsidRPr="00F33B4E">
        <w:rPr>
          <w:rFonts w:ascii="Book Antiqua" w:eastAsia="Book Antiqua" w:hAnsi="Book Antiqua" w:cs="Book Antiqua"/>
          <w:color w:val="000000"/>
          <w:vertAlign w:val="superscript"/>
        </w:rPr>
        <w:t>[</w:t>
      </w:r>
      <w:proofErr w:type="gramEnd"/>
      <w:r w:rsidRPr="00F33B4E">
        <w:rPr>
          <w:rFonts w:ascii="Book Antiqua" w:eastAsia="Book Antiqua" w:hAnsi="Book Antiqua" w:cs="Book Antiqua"/>
          <w:color w:val="000000"/>
          <w:vertAlign w:val="superscript"/>
        </w:rPr>
        <w:t>40]</w:t>
      </w:r>
      <w:r w:rsidRPr="00F33B4E">
        <w:rPr>
          <w:rFonts w:ascii="Book Antiqua" w:eastAsia="Book Antiqua" w:hAnsi="Book Antiqua" w:cs="Book Antiqua"/>
          <w:color w:val="000000"/>
        </w:rPr>
        <w:t>.</w:t>
      </w:r>
    </w:p>
    <w:p w14:paraId="31BE7493" w14:textId="512D5626" w:rsidR="00A77B3E" w:rsidRPr="00F33B4E" w:rsidRDefault="00C77621" w:rsidP="00F33B4E">
      <w:pPr>
        <w:spacing w:line="360" w:lineRule="auto"/>
        <w:ind w:firstLineChars="200" w:firstLine="480"/>
        <w:jc w:val="both"/>
        <w:rPr>
          <w:rFonts w:ascii="Book Antiqua" w:hAnsi="Book Antiqua"/>
        </w:rPr>
      </w:pPr>
      <w:r w:rsidRPr="00F33B4E">
        <w:rPr>
          <w:rFonts w:ascii="Book Antiqua" w:eastAsia="Book Antiqua" w:hAnsi="Book Antiqua" w:cs="Book Antiqua"/>
          <w:color w:val="000000"/>
        </w:rPr>
        <w:t xml:space="preserve">Pathological BNB breakdown </w:t>
      </w:r>
      <w:r w:rsidR="00362CF2" w:rsidRPr="00F33B4E">
        <w:rPr>
          <w:rFonts w:ascii="Book Antiqua" w:eastAsia="Book Antiqua" w:hAnsi="Book Antiqua" w:cs="Book Antiqua"/>
          <w:color w:val="000000"/>
        </w:rPr>
        <w:t>leads to an increase in the</w:t>
      </w:r>
      <w:r w:rsidRPr="00F33B4E">
        <w:rPr>
          <w:rFonts w:ascii="Book Antiqua" w:eastAsia="Book Antiqua" w:hAnsi="Book Antiqua" w:cs="Book Antiqua"/>
          <w:color w:val="000000"/>
        </w:rPr>
        <w:t xml:space="preserve"> paracellular leakage of potentially harmful molecules into the nerve tissue and </w:t>
      </w:r>
      <w:r w:rsidR="00362CF2" w:rsidRPr="00F33B4E">
        <w:rPr>
          <w:rFonts w:ascii="Book Antiqua" w:eastAsia="Book Antiqua" w:hAnsi="Book Antiqua" w:cs="Book Antiqua"/>
          <w:color w:val="000000"/>
        </w:rPr>
        <w:t>the</w:t>
      </w:r>
      <w:r w:rsidRPr="00F33B4E">
        <w:rPr>
          <w:rFonts w:ascii="Book Antiqua" w:eastAsia="Book Antiqua" w:hAnsi="Book Antiqua" w:cs="Book Antiqua"/>
          <w:color w:val="000000"/>
        </w:rPr>
        <w:t xml:space="preserve"> upregulation of adhesion molecules on </w:t>
      </w:r>
      <w:r w:rsidR="00362CF2" w:rsidRPr="00F33B4E">
        <w:rPr>
          <w:rFonts w:ascii="Book Antiqua" w:eastAsia="Book Antiqua" w:hAnsi="Book Antiqua" w:cs="Book Antiqua"/>
          <w:color w:val="000000"/>
        </w:rPr>
        <w:t xml:space="preserve">the vessel walls to permit the </w:t>
      </w:r>
      <w:r w:rsidRPr="00F33B4E">
        <w:rPr>
          <w:rFonts w:ascii="Book Antiqua" w:eastAsia="Book Antiqua" w:hAnsi="Book Antiqua" w:cs="Book Antiqua"/>
          <w:color w:val="000000"/>
        </w:rPr>
        <w:t xml:space="preserve">transcellular entry of </w:t>
      </w:r>
      <w:r w:rsidR="00362CF2" w:rsidRPr="00F33B4E">
        <w:rPr>
          <w:rFonts w:ascii="Book Antiqua" w:eastAsia="Book Antiqua" w:hAnsi="Book Antiqua" w:cs="Book Antiqua"/>
          <w:color w:val="000000"/>
        </w:rPr>
        <w:t>inflammatory</w:t>
      </w:r>
      <w:r w:rsidRPr="00F33B4E">
        <w:rPr>
          <w:rFonts w:ascii="Book Antiqua" w:eastAsia="Book Antiqua" w:hAnsi="Book Antiqua" w:cs="Book Antiqua"/>
          <w:color w:val="000000"/>
        </w:rPr>
        <w:t xml:space="preserve"> cells to the endoneurium </w:t>
      </w:r>
      <w:r w:rsidR="00362CF2" w:rsidRPr="00F33B4E">
        <w:rPr>
          <w:rFonts w:ascii="Book Antiqua" w:eastAsia="Book Antiqua" w:hAnsi="Book Antiqua" w:cs="Book Antiqua"/>
          <w:color w:val="000000"/>
        </w:rPr>
        <w:t>initiating a</w:t>
      </w:r>
      <w:r w:rsidRPr="00F33B4E">
        <w:rPr>
          <w:rFonts w:ascii="Book Antiqua" w:eastAsia="Book Antiqua" w:hAnsi="Book Antiqua" w:cs="Book Antiqua"/>
          <w:color w:val="000000"/>
        </w:rPr>
        <w:t xml:space="preserve"> local inﬂammatory cascade. Inflammation, </w:t>
      </w:r>
      <w:proofErr w:type="spellStart"/>
      <w:r w:rsidRPr="00F33B4E">
        <w:rPr>
          <w:rFonts w:ascii="Book Antiqua" w:eastAsia="Book Antiqua" w:hAnsi="Book Antiqua" w:cs="Book Antiqua"/>
          <w:color w:val="000000"/>
        </w:rPr>
        <w:t>endoneurial</w:t>
      </w:r>
      <w:proofErr w:type="spellEnd"/>
      <w:r w:rsidRPr="00F33B4E">
        <w:rPr>
          <w:rFonts w:ascii="Book Antiqua" w:eastAsia="Book Antiqua" w:hAnsi="Book Antiqua" w:cs="Book Antiqua"/>
          <w:color w:val="000000"/>
        </w:rPr>
        <w:t xml:space="preserve"> hypoxia and pericyte degeneration are some of the mechanisms associated with BNB </w:t>
      </w:r>
      <w:proofErr w:type="gramStart"/>
      <w:r w:rsidRPr="00F33B4E">
        <w:rPr>
          <w:rFonts w:ascii="Book Antiqua" w:eastAsia="Book Antiqua" w:hAnsi="Book Antiqua" w:cs="Book Antiqua"/>
          <w:color w:val="000000"/>
        </w:rPr>
        <w:t>disruption</w:t>
      </w:r>
      <w:r w:rsidRPr="00F33B4E">
        <w:rPr>
          <w:rFonts w:ascii="Book Antiqua" w:eastAsia="Book Antiqua" w:hAnsi="Book Antiqua" w:cs="Book Antiqua"/>
          <w:color w:val="000000"/>
          <w:vertAlign w:val="superscript"/>
        </w:rPr>
        <w:t>[</w:t>
      </w:r>
      <w:proofErr w:type="gramEnd"/>
      <w:r w:rsidR="00B851D7" w:rsidRPr="00F33B4E">
        <w:rPr>
          <w:rFonts w:ascii="Book Antiqua" w:eastAsia="Book Antiqua" w:hAnsi="Book Antiqua" w:cs="Book Antiqua"/>
          <w:color w:val="000000"/>
          <w:vertAlign w:val="superscript"/>
        </w:rPr>
        <w:t>13</w:t>
      </w:r>
      <w:r w:rsidRPr="00F33B4E">
        <w:rPr>
          <w:rFonts w:ascii="Book Antiqua" w:eastAsia="Book Antiqua" w:hAnsi="Book Antiqua" w:cs="Book Antiqua"/>
          <w:color w:val="000000"/>
          <w:vertAlign w:val="superscript"/>
        </w:rPr>
        <w:t>]</w:t>
      </w:r>
      <w:r w:rsidRPr="00F33B4E">
        <w:rPr>
          <w:rFonts w:ascii="Book Antiqua" w:eastAsia="Book Antiqua" w:hAnsi="Book Antiqua" w:cs="Book Antiqua"/>
          <w:color w:val="000000"/>
        </w:rPr>
        <w:t xml:space="preserve">. AGE exposition induces basement membrane hypertrophy and disrupts the BNB by increasing autocrine VEGF and </w:t>
      </w:r>
      <w:r w:rsidR="00132335" w:rsidRPr="00F33B4E">
        <w:rPr>
          <w:rFonts w:ascii="Book Antiqua" w:hAnsi="Book Antiqua" w:cs="Book Antiqua"/>
          <w:color w:val="000000"/>
          <w:lang w:eastAsia="zh-CN"/>
        </w:rPr>
        <w:t>transforming growth factor</w:t>
      </w:r>
      <w:r w:rsidRPr="00F33B4E">
        <w:rPr>
          <w:rFonts w:ascii="Book Antiqua" w:eastAsia="Book Antiqua" w:hAnsi="Book Antiqua" w:cs="Book Antiqua"/>
          <w:color w:val="000000"/>
        </w:rPr>
        <w:t>-β signaling</w:t>
      </w:r>
      <w:r w:rsidR="00E67D12" w:rsidRPr="00F33B4E">
        <w:rPr>
          <w:rFonts w:ascii="Book Antiqua" w:eastAsia="Book Antiqua" w:hAnsi="Book Antiqua" w:cs="Book Antiqua"/>
          <w:color w:val="000000"/>
        </w:rPr>
        <w:t>. C</w:t>
      </w:r>
      <w:r w:rsidRPr="00F33B4E">
        <w:rPr>
          <w:rFonts w:ascii="Book Antiqua" w:eastAsia="Book Antiqua" w:hAnsi="Book Antiqua" w:cs="Book Antiqua"/>
          <w:color w:val="000000"/>
        </w:rPr>
        <w:t xml:space="preserve">laudin-5 synthesis was </w:t>
      </w:r>
      <w:r w:rsidR="00E67D12" w:rsidRPr="00F33B4E">
        <w:rPr>
          <w:rFonts w:ascii="Book Antiqua" w:eastAsia="Book Antiqua" w:hAnsi="Book Antiqua" w:cs="Book Antiqua"/>
          <w:color w:val="000000"/>
        </w:rPr>
        <w:t xml:space="preserve">also </w:t>
      </w:r>
      <w:r w:rsidRPr="00F33B4E">
        <w:rPr>
          <w:rFonts w:ascii="Book Antiqua" w:eastAsia="Book Antiqua" w:hAnsi="Book Antiqua" w:cs="Book Antiqua"/>
          <w:color w:val="000000"/>
        </w:rPr>
        <w:t xml:space="preserve">significantly </w:t>
      </w:r>
      <w:proofErr w:type="gramStart"/>
      <w:r w:rsidRPr="00F33B4E">
        <w:rPr>
          <w:rFonts w:ascii="Book Antiqua" w:eastAsia="Book Antiqua" w:hAnsi="Book Antiqua" w:cs="Book Antiqua"/>
          <w:color w:val="000000"/>
        </w:rPr>
        <w:t>reduced</w:t>
      </w:r>
      <w:r w:rsidRPr="00F33B4E">
        <w:rPr>
          <w:rFonts w:ascii="Book Antiqua" w:eastAsia="Book Antiqua" w:hAnsi="Book Antiqua" w:cs="Book Antiqua"/>
          <w:color w:val="000000"/>
          <w:vertAlign w:val="superscript"/>
        </w:rPr>
        <w:t>[</w:t>
      </w:r>
      <w:proofErr w:type="gramEnd"/>
      <w:r w:rsidRPr="00F33B4E">
        <w:rPr>
          <w:rFonts w:ascii="Book Antiqua" w:eastAsia="Book Antiqua" w:hAnsi="Book Antiqua" w:cs="Book Antiqua"/>
          <w:color w:val="000000"/>
          <w:vertAlign w:val="superscript"/>
        </w:rPr>
        <w:t>4</w:t>
      </w:r>
      <w:r w:rsidR="00B851D7" w:rsidRPr="00F33B4E">
        <w:rPr>
          <w:rFonts w:ascii="Book Antiqua" w:eastAsia="Book Antiqua" w:hAnsi="Book Antiqua" w:cs="Book Antiqua"/>
          <w:color w:val="000000"/>
          <w:vertAlign w:val="superscript"/>
        </w:rPr>
        <w:t>1</w:t>
      </w:r>
      <w:r w:rsidRPr="00F33B4E">
        <w:rPr>
          <w:rFonts w:ascii="Book Antiqua" w:eastAsia="Book Antiqua" w:hAnsi="Book Antiqua" w:cs="Book Antiqua"/>
          <w:color w:val="000000"/>
          <w:vertAlign w:val="superscript"/>
        </w:rPr>
        <w:t>]</w:t>
      </w:r>
      <w:r w:rsidRPr="00F33B4E">
        <w:rPr>
          <w:rFonts w:ascii="Book Antiqua" w:eastAsia="Book Antiqua" w:hAnsi="Book Antiqua" w:cs="Book Antiqua"/>
          <w:color w:val="000000"/>
        </w:rPr>
        <w:t>.</w:t>
      </w:r>
    </w:p>
    <w:p w14:paraId="58582416" w14:textId="1C31007E" w:rsidR="00A77B3E" w:rsidRPr="00F33B4E" w:rsidRDefault="00C77621" w:rsidP="00F33B4E">
      <w:pPr>
        <w:spacing w:line="360" w:lineRule="auto"/>
        <w:ind w:firstLineChars="200" w:firstLine="480"/>
        <w:jc w:val="both"/>
        <w:rPr>
          <w:rFonts w:ascii="Book Antiqua" w:hAnsi="Book Antiqua"/>
        </w:rPr>
      </w:pPr>
      <w:r w:rsidRPr="00F33B4E">
        <w:rPr>
          <w:rFonts w:ascii="Book Antiqua" w:eastAsia="Book Antiqua" w:hAnsi="Book Antiqua" w:cs="Book Antiqua"/>
          <w:color w:val="000000"/>
        </w:rPr>
        <w:t>The consequences of the breakdown of the BNB are the access of hematogenous cells and inflammatory molecules to the endoneurium</w:t>
      </w:r>
      <w:r w:rsidR="00E67D12" w:rsidRPr="00F33B4E">
        <w:rPr>
          <w:rFonts w:ascii="Book Antiqua" w:eastAsia="Book Antiqua" w:hAnsi="Book Antiqua" w:cs="Book Antiqua"/>
          <w:color w:val="000000"/>
        </w:rPr>
        <w:t>.</w:t>
      </w:r>
      <w:r w:rsidRPr="00F33B4E">
        <w:rPr>
          <w:rFonts w:ascii="Book Antiqua" w:eastAsia="Book Antiqua" w:hAnsi="Book Antiqua" w:cs="Book Antiqua"/>
          <w:color w:val="000000"/>
        </w:rPr>
        <w:t xml:space="preserve"> </w:t>
      </w:r>
      <w:r w:rsidR="00E67D12" w:rsidRPr="00F33B4E">
        <w:rPr>
          <w:rFonts w:ascii="Book Antiqua" w:eastAsia="Book Antiqua" w:hAnsi="Book Antiqua" w:cs="Book Antiqua"/>
          <w:color w:val="000000"/>
        </w:rPr>
        <w:t>T</w:t>
      </w:r>
      <w:r w:rsidRPr="00F33B4E">
        <w:rPr>
          <w:rFonts w:ascii="Book Antiqua" w:eastAsia="Book Antiqua" w:hAnsi="Book Antiqua" w:cs="Book Antiqua"/>
          <w:color w:val="000000"/>
        </w:rPr>
        <w:t xml:space="preserve">hese phenomenon take part in the local inflammatory cascade generating neuropathic </w:t>
      </w:r>
      <w:proofErr w:type="gramStart"/>
      <w:r w:rsidRPr="00F33B4E">
        <w:rPr>
          <w:rFonts w:ascii="Book Antiqua" w:eastAsia="Book Antiqua" w:hAnsi="Book Antiqua" w:cs="Book Antiqua"/>
          <w:color w:val="000000"/>
        </w:rPr>
        <w:t>pain</w:t>
      </w:r>
      <w:r w:rsidRPr="00F33B4E">
        <w:rPr>
          <w:rFonts w:ascii="Book Antiqua" w:eastAsia="Book Antiqua" w:hAnsi="Book Antiqua" w:cs="Book Antiqua"/>
          <w:color w:val="000000"/>
          <w:vertAlign w:val="superscript"/>
        </w:rPr>
        <w:t>[</w:t>
      </w:r>
      <w:proofErr w:type="gramEnd"/>
      <w:r w:rsidRPr="00F33B4E">
        <w:rPr>
          <w:rFonts w:ascii="Book Antiqua" w:eastAsia="Book Antiqua" w:hAnsi="Book Antiqua" w:cs="Book Antiqua"/>
          <w:color w:val="000000"/>
          <w:vertAlign w:val="superscript"/>
        </w:rPr>
        <w:t>4</w:t>
      </w:r>
      <w:r w:rsidR="00B851D7" w:rsidRPr="00F33B4E">
        <w:rPr>
          <w:rFonts w:ascii="Book Antiqua" w:eastAsia="Book Antiqua" w:hAnsi="Book Antiqua" w:cs="Book Antiqua"/>
          <w:color w:val="000000"/>
          <w:vertAlign w:val="superscript"/>
        </w:rPr>
        <w:t>2</w:t>
      </w:r>
      <w:r w:rsidRPr="00F33B4E">
        <w:rPr>
          <w:rFonts w:ascii="Book Antiqua" w:eastAsia="Book Antiqua" w:hAnsi="Book Antiqua" w:cs="Book Antiqua"/>
          <w:color w:val="000000"/>
          <w:vertAlign w:val="superscript"/>
        </w:rPr>
        <w:t>]</w:t>
      </w:r>
      <w:r w:rsidRPr="00F33B4E">
        <w:rPr>
          <w:rFonts w:ascii="Book Antiqua" w:eastAsia="Book Antiqua" w:hAnsi="Book Antiqua" w:cs="Book Antiqua"/>
          <w:color w:val="000000"/>
        </w:rPr>
        <w:t>.</w:t>
      </w:r>
      <w:r w:rsidR="00E67D12" w:rsidRPr="00F33B4E">
        <w:rPr>
          <w:rFonts w:ascii="Book Antiqua" w:eastAsia="Book Antiqua" w:hAnsi="Book Antiqua" w:cs="Book Antiqua"/>
          <w:color w:val="000000"/>
        </w:rPr>
        <w:t xml:space="preserve"> </w:t>
      </w:r>
      <w:r w:rsidRPr="00F33B4E">
        <w:rPr>
          <w:rFonts w:ascii="Book Antiqua" w:eastAsia="Book Antiqua" w:hAnsi="Book Antiqua" w:cs="Book Antiqua"/>
          <w:color w:val="000000"/>
        </w:rPr>
        <w:t>Unfortunately, there are no effective treatment</w:t>
      </w:r>
      <w:r w:rsidR="00E67D12" w:rsidRPr="00F33B4E">
        <w:rPr>
          <w:rFonts w:ascii="Book Antiqua" w:eastAsia="Book Antiqua" w:hAnsi="Book Antiqua" w:cs="Book Antiqua"/>
          <w:color w:val="000000"/>
        </w:rPr>
        <w:t>s</w:t>
      </w:r>
      <w:r w:rsidRPr="00F33B4E">
        <w:rPr>
          <w:rFonts w:ascii="Book Antiqua" w:eastAsia="Book Antiqua" w:hAnsi="Book Antiqua" w:cs="Book Antiqua"/>
          <w:color w:val="000000"/>
        </w:rPr>
        <w:t xml:space="preserve"> for this complication</w:t>
      </w:r>
      <w:r w:rsidR="00E67D12" w:rsidRPr="00F33B4E">
        <w:rPr>
          <w:rFonts w:ascii="Book Antiqua" w:eastAsia="Book Antiqua" w:hAnsi="Book Antiqua" w:cs="Book Antiqua"/>
          <w:color w:val="000000"/>
        </w:rPr>
        <w:t>.</w:t>
      </w:r>
      <w:r w:rsidRPr="00F33B4E">
        <w:rPr>
          <w:rFonts w:ascii="Book Antiqua" w:eastAsia="Book Antiqua" w:hAnsi="Book Antiqua" w:cs="Book Antiqua"/>
          <w:color w:val="000000"/>
        </w:rPr>
        <w:t xml:space="preserve"> </w:t>
      </w:r>
      <w:r w:rsidR="00E67D12" w:rsidRPr="00F33B4E">
        <w:rPr>
          <w:rFonts w:ascii="Book Antiqua" w:eastAsia="Book Antiqua" w:hAnsi="Book Antiqua" w:cs="Book Antiqua"/>
          <w:color w:val="000000"/>
        </w:rPr>
        <w:t>C</w:t>
      </w:r>
      <w:r w:rsidRPr="00F33B4E">
        <w:rPr>
          <w:rFonts w:ascii="Book Antiqua" w:eastAsia="Book Antiqua" w:hAnsi="Book Antiqua" w:cs="Book Antiqua"/>
          <w:color w:val="000000"/>
        </w:rPr>
        <w:t>urrent analgesics have limited beneficial impact alleviating neuropathic pain</w:t>
      </w:r>
      <w:r w:rsidR="00E67D12" w:rsidRPr="00F33B4E">
        <w:rPr>
          <w:rFonts w:ascii="Book Antiqua" w:eastAsia="Book Antiqua" w:hAnsi="Book Antiqua" w:cs="Book Antiqua"/>
          <w:color w:val="000000"/>
        </w:rPr>
        <w:t>,</w:t>
      </w:r>
      <w:r w:rsidRPr="00F33B4E">
        <w:rPr>
          <w:rFonts w:ascii="Book Antiqua" w:eastAsia="Book Antiqua" w:hAnsi="Book Antiqua" w:cs="Book Antiqua"/>
          <w:color w:val="000000"/>
        </w:rPr>
        <w:t xml:space="preserve"> and other than glucose and metabolic control there are no disease-modifying </w:t>
      </w:r>
      <w:proofErr w:type="gramStart"/>
      <w:r w:rsidRPr="00F33B4E">
        <w:rPr>
          <w:rFonts w:ascii="Book Antiqua" w:eastAsia="Book Antiqua" w:hAnsi="Book Antiqua" w:cs="Book Antiqua"/>
          <w:color w:val="000000"/>
        </w:rPr>
        <w:t>therap</w:t>
      </w:r>
      <w:r w:rsidR="00E67D12" w:rsidRPr="00F33B4E">
        <w:rPr>
          <w:rFonts w:ascii="Book Antiqua" w:eastAsia="Book Antiqua" w:hAnsi="Book Antiqua" w:cs="Book Antiqua"/>
          <w:color w:val="000000"/>
        </w:rPr>
        <w:t>ies</w:t>
      </w:r>
      <w:r w:rsidRPr="00F33B4E">
        <w:rPr>
          <w:rFonts w:ascii="Book Antiqua" w:eastAsia="Book Antiqua" w:hAnsi="Book Antiqua" w:cs="Book Antiqua"/>
          <w:color w:val="000000"/>
          <w:vertAlign w:val="superscript"/>
        </w:rPr>
        <w:t>[</w:t>
      </w:r>
      <w:proofErr w:type="gramEnd"/>
      <w:r w:rsidRPr="00F33B4E">
        <w:rPr>
          <w:rFonts w:ascii="Book Antiqua" w:eastAsia="Book Antiqua" w:hAnsi="Book Antiqua" w:cs="Book Antiqua"/>
          <w:color w:val="000000"/>
          <w:vertAlign w:val="superscript"/>
        </w:rPr>
        <w:t>35]</w:t>
      </w:r>
      <w:r w:rsidRPr="00F33B4E">
        <w:rPr>
          <w:rFonts w:ascii="Book Antiqua" w:eastAsia="Book Antiqua" w:hAnsi="Book Antiqua" w:cs="Book Antiqua"/>
          <w:color w:val="000000"/>
        </w:rPr>
        <w:t>.</w:t>
      </w:r>
    </w:p>
    <w:p w14:paraId="3511365F" w14:textId="77777777" w:rsidR="002314FE" w:rsidRPr="00F33B4E" w:rsidRDefault="002314FE" w:rsidP="00F33B4E">
      <w:pPr>
        <w:spacing w:line="360" w:lineRule="auto"/>
        <w:jc w:val="both"/>
        <w:rPr>
          <w:rFonts w:ascii="Book Antiqua" w:hAnsi="Book Antiqua" w:cs="Book Antiqua"/>
          <w:b/>
          <w:bCs/>
          <w:color w:val="000000"/>
          <w:lang w:eastAsia="zh-CN"/>
        </w:rPr>
      </w:pPr>
    </w:p>
    <w:p w14:paraId="486D39FB" w14:textId="758285C8" w:rsidR="00A77B3E" w:rsidRPr="00F33B4E" w:rsidRDefault="00241170" w:rsidP="00F33B4E">
      <w:pPr>
        <w:spacing w:line="360" w:lineRule="auto"/>
        <w:jc w:val="both"/>
        <w:rPr>
          <w:rFonts w:ascii="Book Antiqua" w:hAnsi="Book Antiqua"/>
          <w:b/>
          <w:i/>
        </w:rPr>
      </w:pPr>
      <w:r w:rsidRPr="00F33B4E">
        <w:rPr>
          <w:rFonts w:ascii="Book Antiqua" w:hAnsi="Book Antiqua" w:cs="Book Antiqua"/>
          <w:b/>
          <w:bCs/>
          <w:i/>
          <w:color w:val="000000"/>
          <w:lang w:eastAsia="zh-CN"/>
        </w:rPr>
        <w:t>TJ</w:t>
      </w:r>
      <w:r w:rsidR="00C77621" w:rsidRPr="00F33B4E">
        <w:rPr>
          <w:rFonts w:ascii="Book Antiqua" w:eastAsia="Book Antiqua" w:hAnsi="Book Antiqua" w:cs="Book Antiqua"/>
          <w:b/>
          <w:bCs/>
          <w:i/>
          <w:color w:val="000000"/>
        </w:rPr>
        <w:t xml:space="preserve"> </w:t>
      </w:r>
      <w:r w:rsidR="002314FE" w:rsidRPr="00F33B4E">
        <w:rPr>
          <w:rFonts w:ascii="Book Antiqua" w:hAnsi="Book Antiqua" w:cs="Book Antiqua"/>
          <w:b/>
          <w:bCs/>
          <w:i/>
          <w:color w:val="000000"/>
          <w:lang w:eastAsia="zh-CN"/>
        </w:rPr>
        <w:t>d</w:t>
      </w:r>
      <w:r w:rsidR="00C77621" w:rsidRPr="00F33B4E">
        <w:rPr>
          <w:rFonts w:ascii="Book Antiqua" w:eastAsia="Book Antiqua" w:hAnsi="Book Antiqua" w:cs="Book Antiqua"/>
          <w:b/>
          <w:bCs/>
          <w:i/>
          <w:color w:val="000000"/>
        </w:rPr>
        <w:t xml:space="preserve">isruption in the </w:t>
      </w:r>
      <w:r w:rsidR="002314FE" w:rsidRPr="00F33B4E">
        <w:rPr>
          <w:rFonts w:ascii="Book Antiqua" w:hAnsi="Book Antiqua" w:cs="Book Antiqua"/>
          <w:b/>
          <w:bCs/>
          <w:i/>
          <w:color w:val="000000"/>
          <w:lang w:eastAsia="zh-CN"/>
        </w:rPr>
        <w:t>p</w:t>
      </w:r>
      <w:r w:rsidR="00C77621" w:rsidRPr="00F33B4E">
        <w:rPr>
          <w:rFonts w:ascii="Book Antiqua" w:eastAsia="Book Antiqua" w:hAnsi="Book Antiqua" w:cs="Book Antiqua"/>
          <w:b/>
          <w:bCs/>
          <w:i/>
          <w:color w:val="000000"/>
        </w:rPr>
        <w:t xml:space="preserve">hysiopathology of </w:t>
      </w:r>
      <w:r w:rsidR="0048030F" w:rsidRPr="00F33B4E">
        <w:rPr>
          <w:rFonts w:ascii="Book Antiqua" w:hAnsi="Book Antiqua" w:cs="Book Antiqua"/>
          <w:b/>
          <w:i/>
          <w:color w:val="000000"/>
          <w:lang w:eastAsia="zh-CN"/>
        </w:rPr>
        <w:t>DED</w:t>
      </w:r>
    </w:p>
    <w:p w14:paraId="215631CB" w14:textId="688BE826" w:rsidR="00A77B3E" w:rsidRPr="00F33B4E" w:rsidRDefault="0048030F" w:rsidP="00F33B4E">
      <w:pPr>
        <w:spacing w:line="360" w:lineRule="auto"/>
        <w:jc w:val="both"/>
        <w:rPr>
          <w:rFonts w:ascii="Book Antiqua" w:hAnsi="Book Antiqua"/>
          <w:lang w:eastAsia="zh-CN"/>
        </w:rPr>
      </w:pPr>
      <w:r w:rsidRPr="00F33B4E">
        <w:rPr>
          <w:rFonts w:ascii="Book Antiqua" w:eastAsia="Book Antiqua" w:hAnsi="Book Antiqua" w:cs="Book Antiqua"/>
          <w:color w:val="000000"/>
        </w:rPr>
        <w:lastRenderedPageBreak/>
        <w:t>DED</w:t>
      </w:r>
      <w:r w:rsidR="00C77621" w:rsidRPr="00F33B4E">
        <w:rPr>
          <w:rFonts w:ascii="Book Antiqua" w:eastAsia="Book Antiqua" w:hAnsi="Book Antiqua" w:cs="Book Antiqua"/>
          <w:color w:val="000000"/>
        </w:rPr>
        <w:t xml:space="preserve"> is the most common microvascular complication of DM and manifests as vascular disease with vessel proliferation </w:t>
      </w:r>
      <w:r w:rsidR="000D6FD3" w:rsidRPr="00F33B4E">
        <w:rPr>
          <w:rFonts w:ascii="Book Antiqua" w:hAnsi="Book Antiqua" w:cs="Book Antiqua"/>
          <w:color w:val="000000"/>
          <w:lang w:eastAsia="zh-CN"/>
        </w:rPr>
        <w:t>[</w:t>
      </w:r>
      <w:r w:rsidR="00C77621" w:rsidRPr="00F33B4E">
        <w:rPr>
          <w:rFonts w:ascii="Book Antiqua" w:eastAsia="Book Antiqua" w:hAnsi="Book Antiqua" w:cs="Book Antiqua"/>
          <w:color w:val="000000"/>
        </w:rPr>
        <w:t>diabetic retinopathy</w:t>
      </w:r>
      <w:r w:rsidR="000D6FD3" w:rsidRPr="00F33B4E">
        <w:rPr>
          <w:rFonts w:ascii="Book Antiqua" w:hAnsi="Book Antiqua" w:cs="Book Antiqua"/>
          <w:color w:val="000000"/>
          <w:lang w:eastAsia="zh-CN"/>
        </w:rPr>
        <w:t xml:space="preserve"> (</w:t>
      </w:r>
      <w:r w:rsidR="00C77621" w:rsidRPr="00F33B4E">
        <w:rPr>
          <w:rFonts w:ascii="Book Antiqua" w:eastAsia="Book Antiqua" w:hAnsi="Book Antiqua" w:cs="Book Antiqua"/>
          <w:color w:val="000000"/>
        </w:rPr>
        <w:t>DR</w:t>
      </w:r>
      <w:r w:rsidR="000D6FD3" w:rsidRPr="00F33B4E">
        <w:rPr>
          <w:rFonts w:ascii="Book Antiqua" w:hAnsi="Book Antiqua" w:cs="Book Antiqua"/>
          <w:color w:val="000000"/>
          <w:lang w:eastAsia="zh-CN"/>
        </w:rPr>
        <w:t>)]</w:t>
      </w:r>
      <w:r w:rsidR="00C77621" w:rsidRPr="00F33B4E">
        <w:rPr>
          <w:rFonts w:ascii="Book Antiqua" w:eastAsia="Book Antiqua" w:hAnsi="Book Antiqua" w:cs="Book Antiqua"/>
          <w:color w:val="000000"/>
        </w:rPr>
        <w:t xml:space="preserve"> and vascular leakage (</w:t>
      </w:r>
      <w:r w:rsidR="00E67D12" w:rsidRPr="00F33B4E">
        <w:rPr>
          <w:rFonts w:ascii="Book Antiqua" w:eastAsia="Book Antiqua" w:hAnsi="Book Antiqua" w:cs="Book Antiqua"/>
          <w:color w:val="000000"/>
        </w:rPr>
        <w:t xml:space="preserve">diabetic </w:t>
      </w:r>
      <w:r w:rsidR="00C77621" w:rsidRPr="00F33B4E">
        <w:rPr>
          <w:rFonts w:ascii="Book Antiqua" w:eastAsia="Book Antiqua" w:hAnsi="Book Antiqua" w:cs="Book Antiqua"/>
          <w:color w:val="000000"/>
        </w:rPr>
        <w:t>macular edem</w:t>
      </w:r>
      <w:r w:rsidR="00E67D12" w:rsidRPr="00F33B4E">
        <w:rPr>
          <w:rFonts w:ascii="Book Antiqua" w:eastAsia="Book Antiqua" w:hAnsi="Book Antiqua" w:cs="Book Antiqua"/>
          <w:color w:val="000000"/>
        </w:rPr>
        <w:t>a</w:t>
      </w:r>
      <w:r w:rsidR="00C77621" w:rsidRPr="00F33B4E">
        <w:rPr>
          <w:rFonts w:ascii="Book Antiqua" w:eastAsia="Book Antiqua" w:hAnsi="Book Antiqua" w:cs="Book Antiqua"/>
          <w:color w:val="000000"/>
        </w:rPr>
        <w:t xml:space="preserve">). The latest prevalence data from </w:t>
      </w:r>
      <w:r w:rsidR="00E67D12" w:rsidRPr="00F33B4E">
        <w:rPr>
          <w:rFonts w:ascii="Book Antiqua" w:eastAsia="Book Antiqua" w:hAnsi="Book Antiqua" w:cs="Book Antiqua"/>
          <w:color w:val="000000"/>
        </w:rPr>
        <w:t xml:space="preserve">a </w:t>
      </w:r>
      <w:r w:rsidR="00C77621" w:rsidRPr="00F33B4E">
        <w:rPr>
          <w:rFonts w:ascii="Book Antiqua" w:eastAsia="Book Antiqua" w:hAnsi="Book Antiqua" w:cs="Book Antiqua"/>
          <w:color w:val="000000"/>
        </w:rPr>
        <w:t>pooled analysis estimate</w:t>
      </w:r>
      <w:r w:rsidR="00E67D12" w:rsidRPr="00F33B4E">
        <w:rPr>
          <w:rFonts w:ascii="Book Antiqua" w:eastAsia="Book Antiqua" w:hAnsi="Book Antiqua" w:cs="Book Antiqua"/>
          <w:color w:val="000000"/>
        </w:rPr>
        <w:t>d</w:t>
      </w:r>
      <w:r w:rsidR="00C77621" w:rsidRPr="00F33B4E">
        <w:rPr>
          <w:rFonts w:ascii="Book Antiqua" w:eastAsia="Book Antiqua" w:hAnsi="Book Antiqua" w:cs="Book Antiqua"/>
          <w:color w:val="000000"/>
        </w:rPr>
        <w:t xml:space="preserve"> a prevalence of 35%</w:t>
      </w:r>
      <w:r w:rsidR="00E67D12" w:rsidRPr="00F33B4E">
        <w:rPr>
          <w:rFonts w:ascii="Book Antiqua" w:eastAsia="Book Antiqua" w:hAnsi="Book Antiqua" w:cs="Book Antiqua"/>
          <w:color w:val="000000"/>
        </w:rPr>
        <w:t xml:space="preserve">, </w:t>
      </w:r>
      <w:r w:rsidR="00C77621" w:rsidRPr="00F33B4E">
        <w:rPr>
          <w:rFonts w:ascii="Book Antiqua" w:eastAsia="Book Antiqua" w:hAnsi="Book Antiqua" w:cs="Book Antiqua"/>
          <w:color w:val="000000"/>
        </w:rPr>
        <w:t>and this prevalence increase</w:t>
      </w:r>
      <w:r w:rsidR="00E67D12" w:rsidRPr="00F33B4E">
        <w:rPr>
          <w:rFonts w:ascii="Book Antiqua" w:eastAsia="Book Antiqua" w:hAnsi="Book Antiqua" w:cs="Book Antiqua"/>
          <w:color w:val="000000"/>
        </w:rPr>
        <w:t>d</w:t>
      </w:r>
      <w:r w:rsidR="00C77621" w:rsidRPr="00F33B4E">
        <w:rPr>
          <w:rFonts w:ascii="Book Antiqua" w:eastAsia="Book Antiqua" w:hAnsi="Book Antiqua" w:cs="Book Antiqua"/>
          <w:color w:val="000000"/>
        </w:rPr>
        <w:t xml:space="preserve"> with </w:t>
      </w:r>
      <w:r w:rsidR="00B372E3" w:rsidRPr="00F33B4E">
        <w:rPr>
          <w:rFonts w:ascii="Book Antiqua" w:eastAsia="Book Antiqua" w:hAnsi="Book Antiqua" w:cs="Book Antiqua"/>
          <w:color w:val="000000"/>
        </w:rPr>
        <w:t>DM</w:t>
      </w:r>
      <w:r w:rsidR="00C77621" w:rsidRPr="00F33B4E">
        <w:rPr>
          <w:rFonts w:ascii="Book Antiqua" w:eastAsia="Book Antiqua" w:hAnsi="Book Antiqua" w:cs="Book Antiqua"/>
          <w:color w:val="000000"/>
        </w:rPr>
        <w:t xml:space="preserve"> duration. The most important risk factors associated with DED are </w:t>
      </w:r>
      <w:r w:rsidR="00425A0F" w:rsidRPr="00F33B4E">
        <w:rPr>
          <w:rFonts w:ascii="Book Antiqua" w:hAnsi="Book Antiqua" w:cs="Book Antiqua"/>
          <w:color w:val="000000"/>
          <w:lang w:eastAsia="zh-CN"/>
        </w:rPr>
        <w:t>CH</w:t>
      </w:r>
      <w:r w:rsidR="00C77621" w:rsidRPr="00F33B4E">
        <w:rPr>
          <w:rFonts w:ascii="Book Antiqua" w:eastAsia="Book Antiqua" w:hAnsi="Book Antiqua" w:cs="Book Antiqua"/>
          <w:color w:val="000000"/>
        </w:rPr>
        <w:t xml:space="preserve">, age, cholesterol levels and high blood </w:t>
      </w:r>
      <w:proofErr w:type="gramStart"/>
      <w:r w:rsidR="00C77621" w:rsidRPr="00F33B4E">
        <w:rPr>
          <w:rFonts w:ascii="Book Antiqua" w:eastAsia="Book Antiqua" w:hAnsi="Book Antiqua" w:cs="Book Antiqua"/>
          <w:color w:val="000000"/>
        </w:rPr>
        <w:t>pressure</w:t>
      </w:r>
      <w:r w:rsidR="00C77621" w:rsidRPr="00F33B4E">
        <w:rPr>
          <w:rFonts w:ascii="Book Antiqua" w:eastAsia="Book Antiqua" w:hAnsi="Book Antiqua" w:cs="Book Antiqua"/>
          <w:color w:val="000000"/>
          <w:vertAlign w:val="superscript"/>
        </w:rPr>
        <w:t>[</w:t>
      </w:r>
      <w:proofErr w:type="gramEnd"/>
      <w:r w:rsidR="00C77621" w:rsidRPr="00F33B4E">
        <w:rPr>
          <w:rFonts w:ascii="Book Antiqua" w:eastAsia="Book Antiqua" w:hAnsi="Book Antiqua" w:cs="Book Antiqua"/>
          <w:color w:val="000000"/>
          <w:vertAlign w:val="superscript"/>
        </w:rPr>
        <w:t>4</w:t>
      </w:r>
      <w:r w:rsidR="00B851D7" w:rsidRPr="00F33B4E">
        <w:rPr>
          <w:rFonts w:ascii="Book Antiqua" w:eastAsia="Book Antiqua" w:hAnsi="Book Antiqua" w:cs="Book Antiqua"/>
          <w:color w:val="000000"/>
          <w:vertAlign w:val="superscript"/>
        </w:rPr>
        <w:t>3</w:t>
      </w:r>
      <w:r w:rsidR="00C77621" w:rsidRPr="00F33B4E">
        <w:rPr>
          <w:rFonts w:ascii="Book Antiqua" w:eastAsia="Book Antiqua" w:hAnsi="Book Antiqua" w:cs="Book Antiqua"/>
          <w:color w:val="000000"/>
          <w:vertAlign w:val="superscript"/>
        </w:rPr>
        <w:t>]</w:t>
      </w:r>
      <w:r w:rsidR="00C77621" w:rsidRPr="00F33B4E">
        <w:rPr>
          <w:rFonts w:ascii="Book Antiqua" w:eastAsia="Book Antiqua" w:hAnsi="Book Antiqua" w:cs="Book Antiqua"/>
          <w:color w:val="000000"/>
        </w:rPr>
        <w:t>.</w:t>
      </w:r>
    </w:p>
    <w:p w14:paraId="02C109E6" w14:textId="37FE156C" w:rsidR="00A77B3E" w:rsidRPr="00F33B4E" w:rsidRDefault="00C77621" w:rsidP="00F33B4E">
      <w:pPr>
        <w:spacing w:line="360" w:lineRule="auto"/>
        <w:ind w:firstLineChars="200" w:firstLine="480"/>
        <w:jc w:val="both"/>
        <w:rPr>
          <w:rFonts w:ascii="Book Antiqua" w:hAnsi="Book Antiqua"/>
        </w:rPr>
      </w:pPr>
      <w:r w:rsidRPr="00F33B4E">
        <w:rPr>
          <w:rFonts w:ascii="Book Antiqua" w:eastAsia="Book Antiqua" w:hAnsi="Book Antiqua" w:cs="Book Antiqua"/>
          <w:color w:val="000000"/>
        </w:rPr>
        <w:t>The retina is the innermost, light-sensitive layer of tissue of the eye that turns light energy from photons into three-dimensional images</w:t>
      </w:r>
      <w:r w:rsidR="00E67D12" w:rsidRPr="00F33B4E">
        <w:rPr>
          <w:rFonts w:ascii="Book Antiqua" w:eastAsia="Book Antiqua" w:hAnsi="Book Antiqua" w:cs="Book Antiqua"/>
          <w:color w:val="000000"/>
        </w:rPr>
        <w:t>.</w:t>
      </w:r>
      <w:r w:rsidRPr="00F33B4E">
        <w:rPr>
          <w:rFonts w:ascii="Book Antiqua" w:eastAsia="Book Antiqua" w:hAnsi="Book Antiqua" w:cs="Book Antiqua"/>
          <w:color w:val="000000"/>
        </w:rPr>
        <w:t xml:space="preserve"> </w:t>
      </w:r>
      <w:r w:rsidR="00E67D12" w:rsidRPr="00F33B4E">
        <w:rPr>
          <w:rFonts w:ascii="Book Antiqua" w:eastAsia="Book Antiqua" w:hAnsi="Book Antiqua" w:cs="Book Antiqua"/>
          <w:color w:val="000000"/>
        </w:rPr>
        <w:t>T</w:t>
      </w:r>
      <w:r w:rsidRPr="00F33B4E">
        <w:rPr>
          <w:rFonts w:ascii="Book Antiqua" w:eastAsia="Book Antiqua" w:hAnsi="Book Antiqua" w:cs="Book Antiqua"/>
          <w:color w:val="000000"/>
        </w:rPr>
        <w:t xml:space="preserve">he blood–retina barrier (BRB) separates the retina from the systemic circulation to regulate the flow of water, electrolytes, nutrients and metabolic waste products. The BRB is composed of both an inner </w:t>
      </w:r>
      <w:r w:rsidR="00E67D12" w:rsidRPr="00F33B4E">
        <w:rPr>
          <w:rFonts w:ascii="Book Antiqua" w:eastAsia="Book Antiqua" w:hAnsi="Book Antiqua" w:cs="Book Antiqua"/>
          <w:color w:val="000000"/>
        </w:rPr>
        <w:t xml:space="preserve">barrier </w:t>
      </w:r>
      <w:r w:rsidRPr="00F33B4E">
        <w:rPr>
          <w:rFonts w:ascii="Book Antiqua" w:eastAsia="Book Antiqua" w:hAnsi="Book Antiqua" w:cs="Book Antiqua"/>
          <w:color w:val="000000"/>
        </w:rPr>
        <w:t>(</w:t>
      </w:r>
      <w:proofErr w:type="spellStart"/>
      <w:r w:rsidRPr="00F33B4E">
        <w:rPr>
          <w:rFonts w:ascii="Book Antiqua" w:eastAsia="Book Antiqua" w:hAnsi="Book Antiqua" w:cs="Book Antiqua"/>
          <w:color w:val="000000"/>
        </w:rPr>
        <w:t>iBRB</w:t>
      </w:r>
      <w:proofErr w:type="spellEnd"/>
      <w:r w:rsidRPr="00F33B4E">
        <w:rPr>
          <w:rFonts w:ascii="Book Antiqua" w:eastAsia="Book Antiqua" w:hAnsi="Book Antiqua" w:cs="Book Antiqua"/>
          <w:color w:val="000000"/>
        </w:rPr>
        <w:t>) and an outer barrier (</w:t>
      </w:r>
      <w:proofErr w:type="spellStart"/>
      <w:r w:rsidRPr="00F33B4E">
        <w:rPr>
          <w:rFonts w:ascii="Book Antiqua" w:eastAsia="Book Antiqua" w:hAnsi="Book Antiqua" w:cs="Book Antiqua"/>
          <w:color w:val="000000"/>
        </w:rPr>
        <w:t>oBRB</w:t>
      </w:r>
      <w:proofErr w:type="spellEnd"/>
      <w:proofErr w:type="gramStart"/>
      <w:r w:rsidRPr="00F33B4E">
        <w:rPr>
          <w:rFonts w:ascii="Book Antiqua" w:eastAsia="Book Antiqua" w:hAnsi="Book Antiqua" w:cs="Book Antiqua"/>
          <w:color w:val="000000"/>
        </w:rPr>
        <w:t>)</w:t>
      </w:r>
      <w:r w:rsidRPr="00F33B4E">
        <w:rPr>
          <w:rFonts w:ascii="Book Antiqua" w:eastAsia="Book Antiqua" w:hAnsi="Book Antiqua" w:cs="Book Antiqua"/>
          <w:color w:val="000000"/>
          <w:vertAlign w:val="superscript"/>
        </w:rPr>
        <w:t>[</w:t>
      </w:r>
      <w:proofErr w:type="gramEnd"/>
      <w:r w:rsidRPr="00F33B4E">
        <w:rPr>
          <w:rFonts w:ascii="Book Antiqua" w:eastAsia="Book Antiqua" w:hAnsi="Book Antiqua" w:cs="Book Antiqua"/>
          <w:color w:val="000000"/>
          <w:vertAlign w:val="superscript"/>
        </w:rPr>
        <w:t>4</w:t>
      </w:r>
      <w:r w:rsidR="00B851D7" w:rsidRPr="00F33B4E">
        <w:rPr>
          <w:rFonts w:ascii="Book Antiqua" w:eastAsia="Book Antiqua" w:hAnsi="Book Antiqua" w:cs="Book Antiqua"/>
          <w:color w:val="000000"/>
          <w:vertAlign w:val="superscript"/>
        </w:rPr>
        <w:t>4</w:t>
      </w:r>
      <w:r w:rsidRPr="00F33B4E">
        <w:rPr>
          <w:rFonts w:ascii="Book Antiqua" w:eastAsia="Book Antiqua" w:hAnsi="Book Antiqua" w:cs="Book Antiqua"/>
          <w:color w:val="000000"/>
          <w:vertAlign w:val="superscript"/>
        </w:rPr>
        <w:t>]</w:t>
      </w:r>
      <w:r w:rsidRPr="00F33B4E">
        <w:rPr>
          <w:rFonts w:ascii="Book Antiqua" w:eastAsia="Book Antiqua" w:hAnsi="Book Antiqua" w:cs="Book Antiqua"/>
          <w:color w:val="000000"/>
        </w:rPr>
        <w:t>.</w:t>
      </w:r>
    </w:p>
    <w:p w14:paraId="42A5652A" w14:textId="343D1861" w:rsidR="00A77B3E" w:rsidRPr="00F33B4E" w:rsidRDefault="00C77621" w:rsidP="00F33B4E">
      <w:pPr>
        <w:spacing w:line="360" w:lineRule="auto"/>
        <w:ind w:firstLineChars="200" w:firstLine="480"/>
        <w:jc w:val="both"/>
        <w:rPr>
          <w:rFonts w:ascii="Book Antiqua" w:hAnsi="Book Antiqua"/>
        </w:rPr>
      </w:pPr>
      <w:r w:rsidRPr="00F33B4E">
        <w:rPr>
          <w:rFonts w:ascii="Book Antiqua" w:eastAsia="Book Antiqua" w:hAnsi="Book Antiqua" w:cs="Book Antiqua"/>
          <w:color w:val="000000"/>
        </w:rPr>
        <w:t xml:space="preserve">The </w:t>
      </w:r>
      <w:proofErr w:type="spellStart"/>
      <w:r w:rsidRPr="00F33B4E">
        <w:rPr>
          <w:rFonts w:ascii="Book Antiqua" w:eastAsia="Book Antiqua" w:hAnsi="Book Antiqua" w:cs="Book Antiqua"/>
          <w:color w:val="000000"/>
        </w:rPr>
        <w:t>iBRB</w:t>
      </w:r>
      <w:proofErr w:type="spellEnd"/>
      <w:r w:rsidRPr="00F33B4E">
        <w:rPr>
          <w:rFonts w:ascii="Book Antiqua" w:eastAsia="Book Antiqua" w:hAnsi="Book Antiqua" w:cs="Book Antiqua"/>
          <w:color w:val="000000"/>
        </w:rPr>
        <w:t xml:space="preserve"> is composed of retinal vascular endothelial cells (REC) that line the retinal vasculature, which originates from the central retinal artery and supplies the inner retinal layers. The </w:t>
      </w:r>
      <w:proofErr w:type="spellStart"/>
      <w:r w:rsidRPr="00F33B4E">
        <w:rPr>
          <w:rFonts w:ascii="Book Antiqua" w:eastAsia="Book Antiqua" w:hAnsi="Book Antiqua" w:cs="Book Antiqua"/>
          <w:color w:val="000000"/>
        </w:rPr>
        <w:t>iBRB</w:t>
      </w:r>
      <w:proofErr w:type="spellEnd"/>
      <w:r w:rsidRPr="00F33B4E">
        <w:rPr>
          <w:rFonts w:ascii="Book Antiqua" w:eastAsia="Book Antiqua" w:hAnsi="Book Antiqua" w:cs="Book Antiqua"/>
          <w:color w:val="000000"/>
        </w:rPr>
        <w:t xml:space="preserve"> </w:t>
      </w:r>
      <w:r w:rsidR="009A40BB" w:rsidRPr="00F33B4E">
        <w:rPr>
          <w:rFonts w:ascii="Book Antiqua" w:eastAsia="Book Antiqua" w:hAnsi="Book Antiqua" w:cs="Book Antiqua"/>
          <w:color w:val="000000"/>
        </w:rPr>
        <w:t>has some transport properties</w:t>
      </w:r>
      <w:r w:rsidRPr="00F33B4E">
        <w:rPr>
          <w:rFonts w:ascii="Book Antiqua" w:eastAsia="Book Antiqua" w:hAnsi="Book Antiqua" w:cs="Book Antiqua"/>
          <w:color w:val="000000"/>
        </w:rPr>
        <w:t xml:space="preserve"> because substances from the blood can cross it by transcellular (caveolae-mediated transport) and paracellular transport (dependent on TJs). Intercellular TJs are crucial for the formation of endothelial barriers, as they regulate paracellular </w:t>
      </w:r>
      <w:proofErr w:type="gramStart"/>
      <w:r w:rsidRPr="00F33B4E">
        <w:rPr>
          <w:rFonts w:ascii="Book Antiqua" w:eastAsia="Book Antiqua" w:hAnsi="Book Antiqua" w:cs="Book Antiqua"/>
          <w:color w:val="000000"/>
        </w:rPr>
        <w:t>diffusion</w:t>
      </w:r>
      <w:r w:rsidR="00B851D7" w:rsidRPr="00F33B4E">
        <w:rPr>
          <w:rFonts w:ascii="Book Antiqua" w:eastAsia="Book Antiqua" w:hAnsi="Book Antiqua" w:cs="Book Antiqua"/>
          <w:color w:val="000000"/>
          <w:vertAlign w:val="superscript"/>
        </w:rPr>
        <w:t>[</w:t>
      </w:r>
      <w:proofErr w:type="gramEnd"/>
      <w:r w:rsidR="00B851D7" w:rsidRPr="00F33B4E">
        <w:rPr>
          <w:rFonts w:ascii="Book Antiqua" w:eastAsia="Book Antiqua" w:hAnsi="Book Antiqua" w:cs="Book Antiqua"/>
          <w:color w:val="000000"/>
          <w:vertAlign w:val="superscript"/>
        </w:rPr>
        <w:t>44</w:t>
      </w:r>
      <w:r w:rsidRPr="00F33B4E">
        <w:rPr>
          <w:rFonts w:ascii="Book Antiqua" w:eastAsia="Book Antiqua" w:hAnsi="Book Antiqua" w:cs="Book Antiqua"/>
          <w:color w:val="000000"/>
          <w:vertAlign w:val="superscript"/>
        </w:rPr>
        <w:t>]</w:t>
      </w:r>
      <w:r w:rsidRPr="00F33B4E">
        <w:rPr>
          <w:rFonts w:ascii="Book Antiqua" w:eastAsia="Book Antiqua" w:hAnsi="Book Antiqua" w:cs="Book Antiqua"/>
          <w:color w:val="000000"/>
        </w:rPr>
        <w:t>.</w:t>
      </w:r>
    </w:p>
    <w:p w14:paraId="5E26E755" w14:textId="13055253" w:rsidR="00A77B3E" w:rsidRPr="00F33B4E" w:rsidRDefault="00C77621" w:rsidP="00F33B4E">
      <w:pPr>
        <w:spacing w:line="360" w:lineRule="auto"/>
        <w:ind w:firstLineChars="200" w:firstLine="480"/>
        <w:jc w:val="both"/>
        <w:rPr>
          <w:rFonts w:ascii="Book Antiqua" w:hAnsi="Book Antiqua"/>
        </w:rPr>
      </w:pPr>
      <w:r w:rsidRPr="00F33B4E">
        <w:rPr>
          <w:rFonts w:ascii="Book Antiqua" w:eastAsia="Book Antiqua" w:hAnsi="Book Antiqua" w:cs="Book Antiqua"/>
          <w:color w:val="000000"/>
        </w:rPr>
        <w:t>Claudins are the main determinants to regulat</w:t>
      </w:r>
      <w:r w:rsidR="009A40BB" w:rsidRPr="00F33B4E">
        <w:rPr>
          <w:rFonts w:ascii="Book Antiqua" w:eastAsia="Book Antiqua" w:hAnsi="Book Antiqua" w:cs="Book Antiqua"/>
          <w:color w:val="000000"/>
        </w:rPr>
        <w:t xml:space="preserve">e </w:t>
      </w:r>
      <w:r w:rsidR="00241170" w:rsidRPr="00F33B4E">
        <w:rPr>
          <w:rFonts w:ascii="Book Antiqua" w:hAnsi="Book Antiqua" w:cs="Book Antiqua"/>
          <w:color w:val="000000"/>
          <w:lang w:eastAsia="zh-CN"/>
        </w:rPr>
        <w:t>TJ</w:t>
      </w:r>
      <w:r w:rsidR="009A40BB" w:rsidRPr="00F33B4E">
        <w:rPr>
          <w:rFonts w:ascii="Book Antiqua" w:eastAsia="Book Antiqua" w:hAnsi="Book Antiqua" w:cs="Book Antiqua"/>
          <w:color w:val="000000"/>
        </w:rPr>
        <w:t xml:space="preserve"> properties</w:t>
      </w:r>
      <w:r w:rsidR="00E67D12" w:rsidRPr="00F33B4E">
        <w:rPr>
          <w:rFonts w:ascii="Book Antiqua" w:eastAsia="Book Antiqua" w:hAnsi="Book Antiqua" w:cs="Book Antiqua"/>
          <w:color w:val="000000"/>
        </w:rPr>
        <w:t>.</w:t>
      </w:r>
      <w:r w:rsidR="009A40BB" w:rsidRPr="00F33B4E">
        <w:rPr>
          <w:rFonts w:ascii="Book Antiqua" w:eastAsia="Book Antiqua" w:hAnsi="Book Antiqua" w:cs="Book Antiqua"/>
          <w:color w:val="000000"/>
        </w:rPr>
        <w:t xml:space="preserve"> </w:t>
      </w:r>
      <w:r w:rsidR="00E67D12" w:rsidRPr="00F33B4E">
        <w:rPr>
          <w:rFonts w:ascii="Book Antiqua" w:eastAsia="Book Antiqua" w:hAnsi="Book Antiqua" w:cs="Book Antiqua"/>
          <w:color w:val="000000"/>
        </w:rPr>
        <w:t>C</w:t>
      </w:r>
      <w:r w:rsidR="009A40BB" w:rsidRPr="00F33B4E">
        <w:rPr>
          <w:rFonts w:ascii="Book Antiqua" w:eastAsia="Book Antiqua" w:hAnsi="Book Antiqua" w:cs="Book Antiqua"/>
          <w:color w:val="000000"/>
        </w:rPr>
        <w:t>laudin-5 is</w:t>
      </w:r>
      <w:r w:rsidR="00DE6E0D" w:rsidRPr="00F33B4E">
        <w:rPr>
          <w:rFonts w:ascii="Book Antiqua" w:hAnsi="Book Antiqua" w:cs="Book Antiqua"/>
          <w:color w:val="000000"/>
          <w:lang w:eastAsia="zh-CN"/>
        </w:rPr>
        <w:t xml:space="preserve"> </w:t>
      </w:r>
      <w:r w:rsidRPr="00F33B4E">
        <w:rPr>
          <w:rFonts w:ascii="Book Antiqua" w:eastAsia="Book Antiqua" w:hAnsi="Book Antiqua" w:cs="Book Antiqua"/>
          <w:color w:val="000000"/>
        </w:rPr>
        <w:t>the most abundant</w:t>
      </w:r>
      <w:r w:rsidR="009A40BB" w:rsidRPr="00F33B4E">
        <w:rPr>
          <w:rFonts w:ascii="Book Antiqua" w:eastAsia="Book Antiqua" w:hAnsi="Book Antiqua" w:cs="Book Antiqua"/>
          <w:color w:val="000000"/>
        </w:rPr>
        <w:t xml:space="preserve"> claudin</w:t>
      </w:r>
      <w:r w:rsidRPr="00F33B4E">
        <w:rPr>
          <w:rFonts w:ascii="Book Antiqua" w:eastAsia="Book Antiqua" w:hAnsi="Book Antiqua" w:cs="Book Antiqua"/>
          <w:color w:val="000000"/>
        </w:rPr>
        <w:t xml:space="preserve"> isoform in the BRB</w:t>
      </w:r>
      <w:r w:rsidR="009A40BB" w:rsidRPr="00F33B4E">
        <w:rPr>
          <w:rFonts w:ascii="Book Antiqua" w:eastAsia="Book Antiqua" w:hAnsi="Book Antiqua" w:cs="Book Antiqua"/>
          <w:color w:val="000000"/>
        </w:rPr>
        <w:t xml:space="preserve"> and is</w:t>
      </w:r>
      <w:r w:rsidRPr="00F33B4E">
        <w:rPr>
          <w:rFonts w:ascii="Book Antiqua" w:eastAsia="Book Antiqua" w:hAnsi="Book Antiqua" w:cs="Book Antiqua"/>
          <w:color w:val="000000"/>
        </w:rPr>
        <w:t xml:space="preserve"> essential for the maintenance of</w:t>
      </w:r>
      <w:r w:rsidR="009A40BB" w:rsidRPr="00F33B4E">
        <w:rPr>
          <w:rFonts w:ascii="Book Antiqua" w:eastAsia="Book Antiqua" w:hAnsi="Book Antiqua" w:cs="Book Antiqua"/>
          <w:color w:val="000000"/>
        </w:rPr>
        <w:t xml:space="preserve"> the</w:t>
      </w:r>
      <w:r w:rsidRPr="00F33B4E">
        <w:rPr>
          <w:rFonts w:ascii="Book Antiqua" w:eastAsia="Book Antiqua" w:hAnsi="Book Antiqua" w:cs="Book Antiqua"/>
          <w:color w:val="000000"/>
        </w:rPr>
        <w:t xml:space="preserve"> </w:t>
      </w:r>
      <w:proofErr w:type="spellStart"/>
      <w:r w:rsidRPr="00F33B4E">
        <w:rPr>
          <w:rFonts w:ascii="Book Antiqua" w:eastAsia="Book Antiqua" w:hAnsi="Book Antiqua" w:cs="Book Antiqua"/>
          <w:color w:val="000000"/>
        </w:rPr>
        <w:t>iBRB</w:t>
      </w:r>
      <w:proofErr w:type="spellEnd"/>
      <w:r w:rsidRPr="00F33B4E">
        <w:rPr>
          <w:rFonts w:ascii="Book Antiqua" w:eastAsia="Book Antiqua" w:hAnsi="Book Antiqua" w:cs="Book Antiqua"/>
          <w:color w:val="000000"/>
        </w:rPr>
        <w:t xml:space="preserve"> </w:t>
      </w:r>
      <w:proofErr w:type="gramStart"/>
      <w:r w:rsidRPr="00F33B4E">
        <w:rPr>
          <w:rFonts w:ascii="Book Antiqua" w:eastAsia="Book Antiqua" w:hAnsi="Book Antiqua" w:cs="Book Antiqua"/>
          <w:color w:val="000000"/>
        </w:rPr>
        <w:t>integrity</w:t>
      </w:r>
      <w:r w:rsidR="00B851D7" w:rsidRPr="00F33B4E">
        <w:rPr>
          <w:rFonts w:ascii="Book Antiqua" w:eastAsia="Book Antiqua" w:hAnsi="Book Antiqua" w:cs="Book Antiqua"/>
          <w:color w:val="000000"/>
          <w:vertAlign w:val="superscript"/>
        </w:rPr>
        <w:t>[</w:t>
      </w:r>
      <w:proofErr w:type="gramEnd"/>
      <w:r w:rsidR="00B851D7" w:rsidRPr="00F33B4E">
        <w:rPr>
          <w:rFonts w:ascii="Book Antiqua" w:eastAsia="Book Antiqua" w:hAnsi="Book Antiqua" w:cs="Book Antiqua"/>
          <w:color w:val="000000"/>
          <w:vertAlign w:val="superscript"/>
        </w:rPr>
        <w:t>45,46</w:t>
      </w:r>
      <w:r w:rsidRPr="00F33B4E">
        <w:rPr>
          <w:rFonts w:ascii="Book Antiqua" w:eastAsia="Book Antiqua" w:hAnsi="Book Antiqua" w:cs="Book Antiqua"/>
          <w:color w:val="000000"/>
          <w:vertAlign w:val="superscript"/>
        </w:rPr>
        <w:t>]</w:t>
      </w:r>
      <w:r w:rsidRPr="00F33B4E">
        <w:rPr>
          <w:rFonts w:ascii="Book Antiqua" w:eastAsia="Book Antiqua" w:hAnsi="Book Antiqua" w:cs="Book Antiqua"/>
          <w:color w:val="000000"/>
        </w:rPr>
        <w:t>. Claudin-5 interacts with the PDZ domains of ZO-1</w:t>
      </w:r>
      <w:r w:rsidR="009A40BB" w:rsidRPr="00F33B4E">
        <w:rPr>
          <w:rFonts w:ascii="Book Antiqua" w:eastAsia="Book Antiqua" w:hAnsi="Book Antiqua" w:cs="Book Antiqua"/>
          <w:color w:val="000000"/>
        </w:rPr>
        <w:t xml:space="preserve"> to cross-link the </w:t>
      </w:r>
      <w:r w:rsidRPr="00F33B4E">
        <w:rPr>
          <w:rFonts w:ascii="Book Antiqua" w:eastAsia="Book Antiqua" w:hAnsi="Book Antiqua" w:cs="Book Antiqua"/>
          <w:color w:val="000000"/>
        </w:rPr>
        <w:t xml:space="preserve">transmembrane proteins </w:t>
      </w:r>
      <w:r w:rsidR="009A40BB" w:rsidRPr="00F33B4E">
        <w:rPr>
          <w:rFonts w:ascii="Book Antiqua" w:eastAsia="Book Antiqua" w:hAnsi="Book Antiqua" w:cs="Book Antiqua"/>
          <w:color w:val="000000"/>
        </w:rPr>
        <w:t>to</w:t>
      </w:r>
      <w:r w:rsidRPr="00F33B4E">
        <w:rPr>
          <w:rFonts w:ascii="Book Antiqua" w:eastAsia="Book Antiqua" w:hAnsi="Book Antiqua" w:cs="Book Antiqua"/>
          <w:color w:val="000000"/>
        </w:rPr>
        <w:t xml:space="preserve"> the cytoskeleton. ZO-1 </w:t>
      </w:r>
      <w:r w:rsidR="009A40BB" w:rsidRPr="00F33B4E">
        <w:rPr>
          <w:rFonts w:ascii="Book Antiqua" w:eastAsia="Book Antiqua" w:hAnsi="Book Antiqua" w:cs="Book Antiqua"/>
          <w:color w:val="000000"/>
        </w:rPr>
        <w:t xml:space="preserve">has an important role to maintain the </w:t>
      </w:r>
      <w:proofErr w:type="spellStart"/>
      <w:r w:rsidR="009A40BB" w:rsidRPr="00F33B4E">
        <w:rPr>
          <w:rFonts w:ascii="Book Antiqua" w:eastAsia="Book Antiqua" w:hAnsi="Book Antiqua" w:cs="Book Antiqua"/>
          <w:color w:val="000000"/>
        </w:rPr>
        <w:t>i</w:t>
      </w:r>
      <w:r w:rsidRPr="00F33B4E">
        <w:rPr>
          <w:rFonts w:ascii="Book Antiqua" w:eastAsia="Book Antiqua" w:hAnsi="Book Antiqua" w:cs="Book Antiqua"/>
          <w:color w:val="000000"/>
        </w:rPr>
        <w:t>BRB</w:t>
      </w:r>
      <w:proofErr w:type="spellEnd"/>
      <w:r w:rsidR="009A40BB" w:rsidRPr="00F33B4E">
        <w:rPr>
          <w:rFonts w:ascii="Book Antiqua" w:eastAsia="Book Antiqua" w:hAnsi="Book Antiqua" w:cs="Book Antiqua"/>
          <w:color w:val="000000"/>
        </w:rPr>
        <w:t xml:space="preserve"> permeability as </w:t>
      </w:r>
      <w:r w:rsidRPr="00F33B4E">
        <w:rPr>
          <w:rFonts w:ascii="Book Antiqua" w:eastAsia="Book Antiqua" w:hAnsi="Book Antiqua" w:cs="Book Antiqua"/>
          <w:color w:val="000000"/>
        </w:rPr>
        <w:t>loss</w:t>
      </w:r>
      <w:r w:rsidR="009A40BB" w:rsidRPr="00F33B4E">
        <w:rPr>
          <w:rFonts w:ascii="Book Antiqua" w:eastAsia="Book Antiqua" w:hAnsi="Book Antiqua" w:cs="Book Antiqua"/>
          <w:color w:val="000000"/>
        </w:rPr>
        <w:t xml:space="preserve"> </w:t>
      </w:r>
      <w:r w:rsidRPr="00F33B4E">
        <w:rPr>
          <w:rFonts w:ascii="Book Antiqua" w:eastAsia="Book Antiqua" w:hAnsi="Book Antiqua" w:cs="Book Antiqua"/>
          <w:color w:val="000000"/>
        </w:rPr>
        <w:t xml:space="preserve">of ZO-1 </w:t>
      </w:r>
      <w:r w:rsidR="009A40BB" w:rsidRPr="00F33B4E">
        <w:rPr>
          <w:rFonts w:ascii="Book Antiqua" w:eastAsia="Book Antiqua" w:hAnsi="Book Antiqua" w:cs="Book Antiqua"/>
          <w:color w:val="000000"/>
        </w:rPr>
        <w:t>disrupts TJs and i</w:t>
      </w:r>
      <w:r w:rsidRPr="00F33B4E">
        <w:rPr>
          <w:rFonts w:ascii="Book Antiqua" w:eastAsia="Book Antiqua" w:hAnsi="Book Antiqua" w:cs="Book Antiqua"/>
          <w:color w:val="000000"/>
        </w:rPr>
        <w:t>ncrease</w:t>
      </w:r>
      <w:r w:rsidR="00E67D12" w:rsidRPr="00F33B4E">
        <w:rPr>
          <w:rFonts w:ascii="Book Antiqua" w:eastAsia="Book Antiqua" w:hAnsi="Book Antiqua" w:cs="Book Antiqua"/>
          <w:color w:val="000000"/>
        </w:rPr>
        <w:t>s</w:t>
      </w:r>
      <w:r w:rsidR="009A40BB" w:rsidRPr="00F33B4E">
        <w:rPr>
          <w:rFonts w:ascii="Book Antiqua" w:eastAsia="Book Antiqua" w:hAnsi="Book Antiqua" w:cs="Book Antiqua"/>
          <w:color w:val="000000"/>
        </w:rPr>
        <w:t xml:space="preserve"> the</w:t>
      </w:r>
      <w:r w:rsidRPr="00F33B4E">
        <w:rPr>
          <w:rFonts w:ascii="Book Antiqua" w:eastAsia="Book Antiqua" w:hAnsi="Book Antiqua" w:cs="Book Antiqua"/>
          <w:color w:val="000000"/>
        </w:rPr>
        <w:t xml:space="preserve"> barrier </w:t>
      </w:r>
      <w:proofErr w:type="gramStart"/>
      <w:r w:rsidRPr="00F33B4E">
        <w:rPr>
          <w:rFonts w:ascii="Book Antiqua" w:eastAsia="Book Antiqua" w:hAnsi="Book Antiqua" w:cs="Book Antiqua"/>
          <w:color w:val="000000"/>
        </w:rPr>
        <w:t>permeability</w:t>
      </w:r>
      <w:r w:rsidRPr="00F33B4E">
        <w:rPr>
          <w:rFonts w:ascii="Book Antiqua" w:eastAsia="Book Antiqua" w:hAnsi="Book Antiqua" w:cs="Book Antiqua"/>
          <w:color w:val="000000"/>
          <w:vertAlign w:val="superscript"/>
        </w:rPr>
        <w:t>[</w:t>
      </w:r>
      <w:proofErr w:type="gramEnd"/>
      <w:r w:rsidRPr="00F33B4E">
        <w:rPr>
          <w:rFonts w:ascii="Book Antiqua" w:eastAsia="Book Antiqua" w:hAnsi="Book Antiqua" w:cs="Book Antiqua"/>
          <w:color w:val="000000"/>
          <w:vertAlign w:val="superscript"/>
        </w:rPr>
        <w:t>4</w:t>
      </w:r>
      <w:r w:rsidR="00B851D7" w:rsidRPr="00F33B4E">
        <w:rPr>
          <w:rFonts w:ascii="Book Antiqua" w:eastAsia="Book Antiqua" w:hAnsi="Book Antiqua" w:cs="Book Antiqua"/>
          <w:color w:val="000000"/>
          <w:vertAlign w:val="superscript"/>
        </w:rPr>
        <w:t>7</w:t>
      </w:r>
      <w:r w:rsidRPr="00F33B4E">
        <w:rPr>
          <w:rFonts w:ascii="Book Antiqua" w:eastAsia="Book Antiqua" w:hAnsi="Book Antiqua" w:cs="Book Antiqua"/>
          <w:color w:val="000000"/>
          <w:vertAlign w:val="superscript"/>
        </w:rPr>
        <w:t>]</w:t>
      </w:r>
      <w:r w:rsidRPr="00F33B4E">
        <w:rPr>
          <w:rFonts w:ascii="Book Antiqua" w:eastAsia="Book Antiqua" w:hAnsi="Book Antiqua" w:cs="Book Antiqua"/>
          <w:color w:val="000000"/>
        </w:rPr>
        <w:t xml:space="preserve">. Claudin-1 is also expressed in TJs on REC and is an important component of these structures to keep the barrier </w:t>
      </w:r>
      <w:proofErr w:type="gramStart"/>
      <w:r w:rsidRPr="00F33B4E">
        <w:rPr>
          <w:rFonts w:ascii="Book Antiqua" w:eastAsia="Book Antiqua" w:hAnsi="Book Antiqua" w:cs="Book Antiqua"/>
          <w:color w:val="000000"/>
        </w:rPr>
        <w:t>function</w:t>
      </w:r>
      <w:r w:rsidR="00B851D7" w:rsidRPr="00F33B4E">
        <w:rPr>
          <w:rFonts w:ascii="Book Antiqua" w:eastAsia="Book Antiqua" w:hAnsi="Book Antiqua" w:cs="Book Antiqua"/>
          <w:color w:val="000000"/>
          <w:vertAlign w:val="superscript"/>
        </w:rPr>
        <w:t>[</w:t>
      </w:r>
      <w:proofErr w:type="gramEnd"/>
      <w:r w:rsidR="00B851D7" w:rsidRPr="00F33B4E">
        <w:rPr>
          <w:rFonts w:ascii="Book Antiqua" w:eastAsia="Book Antiqua" w:hAnsi="Book Antiqua" w:cs="Book Antiqua"/>
          <w:color w:val="000000"/>
          <w:vertAlign w:val="superscript"/>
        </w:rPr>
        <w:t>48</w:t>
      </w:r>
      <w:r w:rsidRPr="00F33B4E">
        <w:rPr>
          <w:rFonts w:ascii="Book Antiqua" w:eastAsia="Book Antiqua" w:hAnsi="Book Antiqua" w:cs="Book Antiqua"/>
          <w:color w:val="000000"/>
          <w:vertAlign w:val="superscript"/>
        </w:rPr>
        <w:t>]</w:t>
      </w:r>
      <w:r w:rsidRPr="00F33B4E">
        <w:rPr>
          <w:rFonts w:ascii="Book Antiqua" w:eastAsia="Book Antiqua" w:hAnsi="Book Antiqua" w:cs="Book Antiqua"/>
          <w:color w:val="000000"/>
        </w:rPr>
        <w:t>.</w:t>
      </w:r>
    </w:p>
    <w:p w14:paraId="15858804" w14:textId="3D6A741C" w:rsidR="00A77B3E" w:rsidRPr="00F33B4E" w:rsidRDefault="00C77621" w:rsidP="00F33B4E">
      <w:pPr>
        <w:spacing w:line="360" w:lineRule="auto"/>
        <w:ind w:firstLineChars="200" w:firstLine="480"/>
        <w:jc w:val="both"/>
        <w:rPr>
          <w:rFonts w:ascii="Book Antiqua" w:hAnsi="Book Antiqua"/>
        </w:rPr>
      </w:pPr>
      <w:r w:rsidRPr="00F33B4E">
        <w:rPr>
          <w:rFonts w:ascii="Book Antiqua" w:eastAsia="Book Antiqua" w:hAnsi="Book Antiqua" w:cs="Book Antiqua"/>
          <w:color w:val="000000"/>
        </w:rPr>
        <w:t xml:space="preserve">The </w:t>
      </w:r>
      <w:proofErr w:type="spellStart"/>
      <w:r w:rsidRPr="00F33B4E">
        <w:rPr>
          <w:rFonts w:ascii="Book Antiqua" w:eastAsia="Book Antiqua" w:hAnsi="Book Antiqua" w:cs="Book Antiqua"/>
          <w:color w:val="000000"/>
        </w:rPr>
        <w:t>oBRB</w:t>
      </w:r>
      <w:proofErr w:type="spellEnd"/>
      <w:r w:rsidRPr="00F33B4E">
        <w:rPr>
          <w:rFonts w:ascii="Book Antiqua" w:eastAsia="Book Antiqua" w:hAnsi="Book Antiqua" w:cs="Book Antiqua"/>
          <w:color w:val="000000"/>
        </w:rPr>
        <w:t xml:space="preserve"> consists of the choroid, Bruch’s membrane and the retinal pigment epithelial cells. The </w:t>
      </w:r>
      <w:r w:rsidR="00E67D12" w:rsidRPr="00F33B4E">
        <w:rPr>
          <w:rFonts w:ascii="Book Antiqua" w:eastAsia="Book Antiqua" w:hAnsi="Book Antiqua" w:cs="Book Antiqua"/>
          <w:color w:val="000000"/>
        </w:rPr>
        <w:t>retinal pigment epithelial cells</w:t>
      </w:r>
      <w:r w:rsidR="00E67D12" w:rsidRPr="00F33B4E" w:rsidDel="00E67D12">
        <w:rPr>
          <w:rFonts w:ascii="Book Antiqua" w:eastAsia="Book Antiqua" w:hAnsi="Book Antiqua" w:cs="Book Antiqua"/>
          <w:color w:val="000000"/>
        </w:rPr>
        <w:t xml:space="preserve"> </w:t>
      </w:r>
      <w:r w:rsidR="006A4055" w:rsidRPr="00F33B4E">
        <w:rPr>
          <w:rFonts w:ascii="Book Antiqua" w:eastAsia="Book Antiqua" w:hAnsi="Book Antiqua" w:cs="Book Antiqua"/>
          <w:color w:val="000000"/>
        </w:rPr>
        <w:t>are</w:t>
      </w:r>
      <w:r w:rsidRPr="00F33B4E">
        <w:rPr>
          <w:rFonts w:ascii="Book Antiqua" w:eastAsia="Book Antiqua" w:hAnsi="Book Antiqua" w:cs="Book Antiqua"/>
          <w:color w:val="000000"/>
        </w:rPr>
        <w:t xml:space="preserve"> a group of epithelial cells divided into apical and basolateral sides. The apical surface is in direct contact with the photoreceptors</w:t>
      </w:r>
      <w:r w:rsidR="006A4055" w:rsidRPr="00F33B4E">
        <w:rPr>
          <w:rFonts w:ascii="Book Antiqua" w:eastAsia="Book Antiqua" w:hAnsi="Book Antiqua" w:cs="Book Antiqua"/>
          <w:color w:val="000000"/>
        </w:rPr>
        <w:t>,</w:t>
      </w:r>
      <w:r w:rsidRPr="00F33B4E">
        <w:rPr>
          <w:rFonts w:ascii="Book Antiqua" w:eastAsia="Book Antiqua" w:hAnsi="Book Antiqua" w:cs="Book Antiqua"/>
          <w:color w:val="000000"/>
        </w:rPr>
        <w:t xml:space="preserve"> and the basolateral side acts as a barrier </w:t>
      </w:r>
      <w:r w:rsidR="00BA44A5" w:rsidRPr="00F33B4E">
        <w:rPr>
          <w:rFonts w:ascii="Book Antiqua" w:eastAsia="Book Antiqua" w:hAnsi="Book Antiqua" w:cs="Book Antiqua"/>
          <w:color w:val="000000"/>
        </w:rPr>
        <w:t>that</w:t>
      </w:r>
      <w:r w:rsidRPr="00F33B4E">
        <w:rPr>
          <w:rFonts w:ascii="Book Antiqua" w:eastAsia="Book Antiqua" w:hAnsi="Book Antiqua" w:cs="Book Antiqua"/>
          <w:color w:val="000000"/>
        </w:rPr>
        <w:t xml:space="preserve"> interact</w:t>
      </w:r>
      <w:r w:rsidR="00BA44A5" w:rsidRPr="00F33B4E">
        <w:rPr>
          <w:rFonts w:ascii="Book Antiqua" w:eastAsia="Book Antiqua" w:hAnsi="Book Antiqua" w:cs="Book Antiqua"/>
          <w:color w:val="000000"/>
        </w:rPr>
        <w:t>s</w:t>
      </w:r>
      <w:r w:rsidRPr="00F33B4E">
        <w:rPr>
          <w:rFonts w:ascii="Book Antiqua" w:eastAsia="Book Antiqua" w:hAnsi="Book Antiqua" w:cs="Book Antiqua"/>
          <w:color w:val="000000"/>
        </w:rPr>
        <w:t xml:space="preserve"> with the capillaries of the choroid layer.</w:t>
      </w:r>
      <w:r w:rsidR="00BA44A5" w:rsidRPr="00F33B4E">
        <w:rPr>
          <w:rFonts w:ascii="Book Antiqua" w:eastAsia="Book Antiqua" w:hAnsi="Book Antiqua" w:cs="Book Antiqua"/>
          <w:color w:val="000000"/>
        </w:rPr>
        <w:t xml:space="preserve"> The TJs of the RPE are located at the apical surface and </w:t>
      </w:r>
      <w:r w:rsidR="00BA44A5" w:rsidRPr="00F33B4E">
        <w:rPr>
          <w:rFonts w:ascii="Book Antiqua" w:eastAsia="Book Antiqua" w:hAnsi="Book Antiqua" w:cs="Book Antiqua"/>
          <w:color w:val="000000"/>
        </w:rPr>
        <w:lastRenderedPageBreak/>
        <w:t xml:space="preserve">are mainly responsible for maintaining </w:t>
      </w:r>
      <w:proofErr w:type="spellStart"/>
      <w:r w:rsidR="00BA44A5" w:rsidRPr="00F33B4E">
        <w:rPr>
          <w:rFonts w:ascii="Book Antiqua" w:eastAsia="Book Antiqua" w:hAnsi="Book Antiqua" w:cs="Book Antiqua"/>
          <w:color w:val="000000"/>
        </w:rPr>
        <w:t>oBRB</w:t>
      </w:r>
      <w:proofErr w:type="spellEnd"/>
      <w:r w:rsidR="00BA44A5" w:rsidRPr="00F33B4E">
        <w:rPr>
          <w:rFonts w:ascii="Book Antiqua" w:eastAsia="Book Antiqua" w:hAnsi="Book Antiqua" w:cs="Book Antiqua"/>
          <w:color w:val="000000"/>
        </w:rPr>
        <w:t xml:space="preserve"> integrity. </w:t>
      </w:r>
      <w:r w:rsidRPr="00F33B4E">
        <w:rPr>
          <w:rFonts w:ascii="Book Antiqua" w:eastAsia="Book Antiqua" w:hAnsi="Book Antiqua" w:cs="Book Antiqua"/>
          <w:color w:val="000000"/>
        </w:rPr>
        <w:t xml:space="preserve">The </w:t>
      </w:r>
      <w:proofErr w:type="spellStart"/>
      <w:r w:rsidRPr="00F33B4E">
        <w:rPr>
          <w:rFonts w:ascii="Book Antiqua" w:eastAsia="Book Antiqua" w:hAnsi="Book Antiqua" w:cs="Book Antiqua"/>
          <w:color w:val="000000"/>
        </w:rPr>
        <w:t>oBRB</w:t>
      </w:r>
      <w:proofErr w:type="spellEnd"/>
      <w:r w:rsidRPr="00F33B4E">
        <w:rPr>
          <w:rFonts w:ascii="Book Antiqua" w:eastAsia="Book Antiqua" w:hAnsi="Book Antiqua" w:cs="Book Antiqua"/>
          <w:color w:val="000000"/>
        </w:rPr>
        <w:t xml:space="preserve"> </w:t>
      </w:r>
      <w:r w:rsidR="00BA44A5" w:rsidRPr="00F33B4E">
        <w:rPr>
          <w:rFonts w:ascii="Book Antiqua" w:eastAsia="Book Antiqua" w:hAnsi="Book Antiqua" w:cs="Book Antiqua"/>
          <w:color w:val="000000"/>
        </w:rPr>
        <w:t>is essential</w:t>
      </w:r>
      <w:r w:rsidRPr="00F33B4E">
        <w:rPr>
          <w:rFonts w:ascii="Book Antiqua" w:eastAsia="Book Antiqua" w:hAnsi="Book Antiqua" w:cs="Book Antiqua"/>
          <w:color w:val="000000"/>
        </w:rPr>
        <w:t xml:space="preserve"> for the survival of the photoreceptors by supporting </w:t>
      </w:r>
      <w:r w:rsidR="00BA44A5" w:rsidRPr="00F33B4E">
        <w:rPr>
          <w:rFonts w:ascii="Book Antiqua" w:eastAsia="Book Antiqua" w:hAnsi="Book Antiqua" w:cs="Book Antiqua"/>
          <w:color w:val="000000"/>
        </w:rPr>
        <w:t>the absorption of out of focus light, the retinal adhesion and the</w:t>
      </w:r>
      <w:r w:rsidRPr="00F33B4E">
        <w:rPr>
          <w:rFonts w:ascii="Book Antiqua" w:eastAsia="Book Antiqua" w:hAnsi="Book Antiqua" w:cs="Book Antiqua"/>
          <w:color w:val="000000"/>
        </w:rPr>
        <w:t xml:space="preserve"> transport of </w:t>
      </w:r>
      <w:r w:rsidR="00BA44A5" w:rsidRPr="00F33B4E">
        <w:rPr>
          <w:rFonts w:ascii="Book Antiqua" w:eastAsia="Book Antiqua" w:hAnsi="Book Antiqua" w:cs="Book Antiqua"/>
          <w:color w:val="000000"/>
        </w:rPr>
        <w:t>retinoids</w:t>
      </w:r>
      <w:r w:rsidRPr="00F33B4E">
        <w:rPr>
          <w:rFonts w:ascii="Book Antiqua" w:eastAsia="Book Antiqua" w:hAnsi="Book Antiqua" w:cs="Book Antiqua"/>
          <w:color w:val="000000"/>
        </w:rPr>
        <w:t xml:space="preserve"> </w:t>
      </w:r>
      <w:r w:rsidR="00BA44A5" w:rsidRPr="00F33B4E">
        <w:rPr>
          <w:rFonts w:ascii="Book Antiqua" w:eastAsia="Book Antiqua" w:hAnsi="Book Antiqua" w:cs="Book Antiqua"/>
          <w:color w:val="000000"/>
        </w:rPr>
        <w:t xml:space="preserve">and other </w:t>
      </w:r>
      <w:proofErr w:type="gramStart"/>
      <w:r w:rsidR="00BA44A5" w:rsidRPr="00F33B4E">
        <w:rPr>
          <w:rFonts w:ascii="Book Antiqua" w:eastAsia="Book Antiqua" w:hAnsi="Book Antiqua" w:cs="Book Antiqua"/>
          <w:color w:val="000000"/>
        </w:rPr>
        <w:t>nutrients</w:t>
      </w:r>
      <w:r w:rsidR="00B851D7" w:rsidRPr="00F33B4E">
        <w:rPr>
          <w:rFonts w:ascii="Book Antiqua" w:eastAsia="Book Antiqua" w:hAnsi="Book Antiqua" w:cs="Book Antiqua"/>
          <w:color w:val="000000"/>
          <w:vertAlign w:val="superscript"/>
        </w:rPr>
        <w:t>[</w:t>
      </w:r>
      <w:proofErr w:type="gramEnd"/>
      <w:r w:rsidR="00B851D7" w:rsidRPr="00F33B4E">
        <w:rPr>
          <w:rFonts w:ascii="Book Antiqua" w:eastAsia="Book Antiqua" w:hAnsi="Book Antiqua" w:cs="Book Antiqua"/>
          <w:color w:val="000000"/>
          <w:vertAlign w:val="superscript"/>
        </w:rPr>
        <w:t>49</w:t>
      </w:r>
      <w:r w:rsidRPr="00F33B4E">
        <w:rPr>
          <w:rFonts w:ascii="Book Antiqua" w:eastAsia="Book Antiqua" w:hAnsi="Book Antiqua" w:cs="Book Antiqua"/>
          <w:color w:val="000000"/>
          <w:vertAlign w:val="superscript"/>
        </w:rPr>
        <w:t>]</w:t>
      </w:r>
      <w:r w:rsidRPr="00F33B4E">
        <w:rPr>
          <w:rFonts w:ascii="Book Antiqua" w:eastAsia="Book Antiqua" w:hAnsi="Book Antiqua" w:cs="Book Antiqua"/>
          <w:color w:val="000000"/>
        </w:rPr>
        <w:t>.</w:t>
      </w:r>
    </w:p>
    <w:p w14:paraId="7BD21C29" w14:textId="77777777" w:rsidR="003D2A6E" w:rsidRPr="00F33B4E" w:rsidRDefault="003D2A6E" w:rsidP="00F33B4E">
      <w:pPr>
        <w:spacing w:line="360" w:lineRule="auto"/>
        <w:jc w:val="both"/>
        <w:rPr>
          <w:rFonts w:ascii="Book Antiqua" w:hAnsi="Book Antiqua" w:cs="Book Antiqua"/>
          <w:color w:val="000000"/>
          <w:lang w:eastAsia="zh-CN"/>
        </w:rPr>
      </w:pPr>
    </w:p>
    <w:p w14:paraId="2ED2D53A" w14:textId="4D3B55DA" w:rsidR="00A77B3E" w:rsidRPr="00F33B4E" w:rsidRDefault="00C77621" w:rsidP="00F33B4E">
      <w:pPr>
        <w:spacing w:line="360" w:lineRule="auto"/>
        <w:jc w:val="both"/>
        <w:rPr>
          <w:rFonts w:ascii="Book Antiqua" w:hAnsi="Book Antiqua"/>
        </w:rPr>
      </w:pPr>
      <w:r w:rsidRPr="00F33B4E">
        <w:rPr>
          <w:rFonts w:ascii="Book Antiqua" w:eastAsia="Book Antiqua" w:hAnsi="Book Antiqua" w:cs="Book Antiqua"/>
          <w:b/>
          <w:iCs/>
          <w:color w:val="000000"/>
        </w:rPr>
        <w:t xml:space="preserve">Effects of DM on </w:t>
      </w:r>
      <w:proofErr w:type="spellStart"/>
      <w:r w:rsidRPr="00F33B4E">
        <w:rPr>
          <w:rFonts w:ascii="Book Antiqua" w:eastAsia="Book Antiqua" w:hAnsi="Book Antiqua" w:cs="Book Antiqua"/>
          <w:b/>
          <w:iCs/>
          <w:color w:val="000000"/>
        </w:rPr>
        <w:t>iBRB</w:t>
      </w:r>
      <w:proofErr w:type="spellEnd"/>
      <w:r w:rsidR="00FF3769" w:rsidRPr="00F33B4E">
        <w:rPr>
          <w:rFonts w:ascii="Book Antiqua" w:hAnsi="Book Antiqua" w:cs="Book Antiqua"/>
          <w:b/>
          <w:iCs/>
          <w:color w:val="000000"/>
          <w:lang w:eastAsia="zh-CN"/>
        </w:rPr>
        <w:t>:</w:t>
      </w:r>
      <w:r w:rsidR="00FF3769" w:rsidRPr="00F33B4E">
        <w:rPr>
          <w:rFonts w:ascii="Book Antiqua" w:hAnsi="Book Antiqua"/>
          <w:b/>
          <w:lang w:eastAsia="zh-CN"/>
        </w:rPr>
        <w:t xml:space="preserve"> </w:t>
      </w:r>
      <w:r w:rsidRPr="00F33B4E">
        <w:rPr>
          <w:rFonts w:ascii="Book Antiqua" w:eastAsia="Book Antiqua" w:hAnsi="Book Antiqua" w:cs="Book Antiqua"/>
          <w:color w:val="000000"/>
        </w:rPr>
        <w:t xml:space="preserve">Clinical studies strongly suggest that </w:t>
      </w:r>
      <w:r w:rsidR="00E67D12" w:rsidRPr="00F33B4E">
        <w:rPr>
          <w:rFonts w:ascii="Book Antiqua" w:eastAsia="Book Antiqua" w:hAnsi="Book Antiqua" w:cs="Book Antiqua"/>
          <w:color w:val="000000"/>
        </w:rPr>
        <w:t xml:space="preserve">diabetic macular edema </w:t>
      </w:r>
      <w:r w:rsidRPr="00F33B4E">
        <w:rPr>
          <w:rFonts w:ascii="Book Antiqua" w:eastAsia="Book Antiqua" w:hAnsi="Book Antiqua" w:cs="Book Antiqua"/>
          <w:color w:val="000000"/>
        </w:rPr>
        <w:t xml:space="preserve">is the result </w:t>
      </w:r>
      <w:r w:rsidR="006A4055" w:rsidRPr="00F33B4E">
        <w:rPr>
          <w:rFonts w:ascii="Book Antiqua" w:eastAsia="Book Antiqua" w:hAnsi="Book Antiqua" w:cs="Book Antiqua"/>
          <w:color w:val="000000"/>
        </w:rPr>
        <w:t xml:space="preserve">of </w:t>
      </w:r>
      <w:r w:rsidRPr="00F33B4E">
        <w:rPr>
          <w:rFonts w:ascii="Book Antiqua" w:eastAsia="Book Antiqua" w:hAnsi="Book Antiqua" w:cs="Book Antiqua"/>
          <w:color w:val="000000"/>
        </w:rPr>
        <w:t xml:space="preserve">abnormal fluid accumulation as a consequence of the breakdown and vascular leakage of the </w:t>
      </w:r>
      <w:proofErr w:type="spellStart"/>
      <w:r w:rsidRPr="00F33B4E">
        <w:rPr>
          <w:rFonts w:ascii="Book Antiqua" w:eastAsia="Book Antiqua" w:hAnsi="Book Antiqua" w:cs="Book Antiqua"/>
          <w:color w:val="000000"/>
        </w:rPr>
        <w:t>iBRB</w:t>
      </w:r>
      <w:proofErr w:type="spellEnd"/>
      <w:r w:rsidRPr="00F33B4E">
        <w:rPr>
          <w:rFonts w:ascii="Book Antiqua" w:eastAsia="Book Antiqua" w:hAnsi="Book Antiqua" w:cs="Book Antiqua"/>
          <w:color w:val="000000"/>
        </w:rPr>
        <w:t xml:space="preserve">. The predominant molecular mechanisms leading to </w:t>
      </w:r>
      <w:proofErr w:type="spellStart"/>
      <w:r w:rsidRPr="00F33B4E">
        <w:rPr>
          <w:rFonts w:ascii="Book Antiqua" w:eastAsia="Book Antiqua" w:hAnsi="Book Antiqua" w:cs="Book Antiqua"/>
          <w:color w:val="000000"/>
        </w:rPr>
        <w:t>iBRB</w:t>
      </w:r>
      <w:proofErr w:type="spellEnd"/>
      <w:r w:rsidRPr="00F33B4E">
        <w:rPr>
          <w:rFonts w:ascii="Book Antiqua" w:eastAsia="Book Antiqua" w:hAnsi="Book Antiqua" w:cs="Book Antiqua"/>
          <w:color w:val="000000"/>
        </w:rPr>
        <w:t xml:space="preserve"> breakdown include hypoxia and the direct effects of glucose on </w:t>
      </w:r>
      <w:r w:rsidR="006A4055" w:rsidRPr="00F33B4E">
        <w:rPr>
          <w:rFonts w:ascii="Book Antiqua" w:eastAsia="Book Antiqua" w:hAnsi="Book Antiqua" w:cs="Book Antiqua"/>
          <w:color w:val="000000"/>
        </w:rPr>
        <w:t xml:space="preserve">the </w:t>
      </w:r>
      <w:r w:rsidRPr="00F33B4E">
        <w:rPr>
          <w:rFonts w:ascii="Book Antiqua" w:eastAsia="Book Antiqua" w:hAnsi="Book Antiqua" w:cs="Book Antiqua"/>
          <w:color w:val="000000"/>
        </w:rPr>
        <w:t xml:space="preserve">endothelium, activation of VEGF and other intracellular signaling transduction pathways (such as </w:t>
      </w:r>
      <w:r w:rsidR="001C0435" w:rsidRPr="00F33B4E">
        <w:rPr>
          <w:rFonts w:ascii="Book Antiqua" w:hAnsi="Book Antiqua" w:cs="Book Antiqua"/>
          <w:color w:val="000000"/>
          <w:lang w:eastAsia="zh-CN"/>
        </w:rPr>
        <w:t>PKC</w:t>
      </w:r>
      <w:r w:rsidRPr="00F33B4E">
        <w:rPr>
          <w:rFonts w:ascii="Book Antiqua" w:eastAsia="Book Antiqua" w:hAnsi="Book Antiqua" w:cs="Book Antiqua"/>
          <w:color w:val="000000"/>
        </w:rPr>
        <w:t>) and the triggering of inflammatory factors like tumor necrosis factor</w:t>
      </w:r>
      <w:r w:rsidR="006A4055" w:rsidRPr="00F33B4E">
        <w:rPr>
          <w:rFonts w:ascii="Book Antiqua" w:eastAsia="Book Antiqua" w:hAnsi="Book Antiqua" w:cs="Book Antiqua"/>
          <w:color w:val="000000"/>
        </w:rPr>
        <w:t xml:space="preserve"> alpha</w:t>
      </w:r>
      <w:r w:rsidRPr="00F33B4E">
        <w:rPr>
          <w:rFonts w:ascii="Book Antiqua" w:eastAsia="Book Antiqua" w:hAnsi="Book Antiqua" w:cs="Book Antiqua"/>
          <w:color w:val="000000"/>
        </w:rPr>
        <w:t>, prostaglandins and toll-like receptor</w:t>
      </w:r>
      <w:r w:rsidR="006A4055" w:rsidRPr="00F33B4E">
        <w:rPr>
          <w:rFonts w:ascii="Book Antiqua" w:eastAsia="Book Antiqua" w:hAnsi="Book Antiqua" w:cs="Book Antiqua"/>
          <w:color w:val="000000"/>
        </w:rPr>
        <w:t xml:space="preserve"> </w:t>
      </w:r>
      <w:r w:rsidRPr="00F33B4E">
        <w:rPr>
          <w:rFonts w:ascii="Book Antiqua" w:eastAsia="Book Antiqua" w:hAnsi="Book Antiqua" w:cs="Book Antiqua"/>
          <w:color w:val="000000"/>
        </w:rPr>
        <w:t>4 (TLR-4)</w:t>
      </w:r>
      <w:r w:rsidR="00B851D7" w:rsidRPr="00F33B4E">
        <w:rPr>
          <w:rFonts w:ascii="Book Antiqua" w:eastAsia="Book Antiqua" w:hAnsi="Book Antiqua" w:cs="Book Antiqua"/>
          <w:color w:val="000000"/>
          <w:vertAlign w:val="superscript"/>
        </w:rPr>
        <w:t>[50</w:t>
      </w:r>
      <w:r w:rsidRPr="00F33B4E">
        <w:rPr>
          <w:rFonts w:ascii="Book Antiqua" w:eastAsia="Book Antiqua" w:hAnsi="Book Antiqua" w:cs="Book Antiqua"/>
          <w:color w:val="000000"/>
          <w:vertAlign w:val="superscript"/>
        </w:rPr>
        <w:t>]</w:t>
      </w:r>
      <w:r w:rsidR="003D2A6E" w:rsidRPr="00F33B4E">
        <w:rPr>
          <w:rFonts w:ascii="Book Antiqua" w:hAnsi="Book Antiqua" w:cs="Book Antiqua"/>
          <w:color w:val="000000"/>
          <w:lang w:eastAsia="zh-CN"/>
        </w:rPr>
        <w:t xml:space="preserve"> </w:t>
      </w:r>
      <w:r w:rsidR="003D2A6E" w:rsidRPr="00F33B4E">
        <w:rPr>
          <w:rFonts w:ascii="Book Antiqua" w:eastAsia="Book Antiqua" w:hAnsi="Book Antiqua" w:cs="Book Antiqua"/>
          <w:iCs/>
          <w:color w:val="000000"/>
        </w:rPr>
        <w:t>(Figure 5)</w:t>
      </w:r>
      <w:r w:rsidRPr="00F33B4E">
        <w:rPr>
          <w:rFonts w:ascii="Book Antiqua" w:eastAsia="Book Antiqua" w:hAnsi="Book Antiqua" w:cs="Book Antiqua"/>
          <w:color w:val="000000"/>
        </w:rPr>
        <w:t>.</w:t>
      </w:r>
      <w:r w:rsidR="00C955FD" w:rsidRPr="00F33B4E">
        <w:rPr>
          <w:rFonts w:ascii="Book Antiqua" w:eastAsia="Book Antiqua" w:hAnsi="Book Antiqua" w:cs="Book Antiqua"/>
          <w:color w:val="000000"/>
        </w:rPr>
        <w:t xml:space="preserve"> </w:t>
      </w:r>
      <w:r w:rsidRPr="00F33B4E">
        <w:rPr>
          <w:rFonts w:ascii="Book Antiqua" w:eastAsia="Book Antiqua" w:hAnsi="Book Antiqua" w:cs="Book Antiqua"/>
          <w:color w:val="000000"/>
        </w:rPr>
        <w:t xml:space="preserve">Hypoxia activates PKC and directly </w:t>
      </w:r>
      <w:r w:rsidR="00C955FD" w:rsidRPr="00F33B4E">
        <w:rPr>
          <w:rFonts w:ascii="Book Antiqua" w:eastAsia="Book Antiqua" w:hAnsi="Book Antiqua" w:cs="Book Antiqua"/>
          <w:color w:val="000000"/>
        </w:rPr>
        <w:t xml:space="preserve">affects </w:t>
      </w:r>
      <w:r w:rsidRPr="00F33B4E">
        <w:rPr>
          <w:rFonts w:ascii="Book Antiqua" w:eastAsia="Book Antiqua" w:hAnsi="Book Antiqua" w:cs="Book Antiqua"/>
          <w:color w:val="000000"/>
        </w:rPr>
        <w:t>the TJ</w:t>
      </w:r>
      <w:r w:rsidR="00C955FD" w:rsidRPr="00F33B4E">
        <w:rPr>
          <w:rFonts w:ascii="Book Antiqua" w:eastAsia="Book Antiqua" w:hAnsi="Book Antiqua" w:cs="Book Antiqua"/>
          <w:color w:val="000000"/>
        </w:rPr>
        <w:t>s</w:t>
      </w:r>
      <w:r w:rsidRPr="00F33B4E">
        <w:rPr>
          <w:rFonts w:ascii="Book Antiqua" w:eastAsia="Book Antiqua" w:hAnsi="Book Antiqua" w:cs="Book Antiqua"/>
          <w:color w:val="000000"/>
        </w:rPr>
        <w:t xml:space="preserve"> redistributing </w:t>
      </w:r>
      <w:proofErr w:type="spellStart"/>
      <w:r w:rsidRPr="00F33B4E">
        <w:rPr>
          <w:rFonts w:ascii="Book Antiqua" w:eastAsia="Book Antiqua" w:hAnsi="Book Antiqua" w:cs="Book Antiqua"/>
          <w:color w:val="000000"/>
        </w:rPr>
        <w:t>occludin</w:t>
      </w:r>
      <w:proofErr w:type="spellEnd"/>
      <w:r w:rsidRPr="00F33B4E">
        <w:rPr>
          <w:rFonts w:ascii="Book Antiqua" w:eastAsia="Book Antiqua" w:hAnsi="Book Antiqua" w:cs="Book Antiqua"/>
          <w:color w:val="000000"/>
        </w:rPr>
        <w:t xml:space="preserve"> and ZO-1</w:t>
      </w:r>
      <w:r w:rsidRPr="00F33B4E">
        <w:rPr>
          <w:rFonts w:ascii="Book Antiqua" w:eastAsia="Book Antiqua" w:hAnsi="Book Antiqua" w:cs="Book Antiqua"/>
          <w:color w:val="000000"/>
          <w:vertAlign w:val="superscript"/>
        </w:rPr>
        <w:t>[5</w:t>
      </w:r>
      <w:r w:rsidR="00B851D7" w:rsidRPr="00F33B4E">
        <w:rPr>
          <w:rFonts w:ascii="Book Antiqua" w:eastAsia="Book Antiqua" w:hAnsi="Book Antiqua" w:cs="Book Antiqua"/>
          <w:color w:val="000000"/>
          <w:vertAlign w:val="superscript"/>
        </w:rPr>
        <w:t>1</w:t>
      </w:r>
      <w:r w:rsidRPr="00F33B4E">
        <w:rPr>
          <w:rFonts w:ascii="Book Antiqua" w:eastAsia="Book Antiqua" w:hAnsi="Book Antiqua" w:cs="Book Antiqua"/>
          <w:color w:val="000000"/>
          <w:vertAlign w:val="superscript"/>
        </w:rPr>
        <w:t>]</w:t>
      </w:r>
      <w:r w:rsidRPr="00F33B4E">
        <w:rPr>
          <w:rFonts w:ascii="Book Antiqua" w:eastAsia="Book Antiqua" w:hAnsi="Book Antiqua" w:cs="Book Antiqua"/>
          <w:color w:val="000000"/>
        </w:rPr>
        <w:t>; hypoxia is also a key factor to induce the synthesis of VEGF.</w:t>
      </w:r>
    </w:p>
    <w:p w14:paraId="694AE8E9" w14:textId="0F61AB1B" w:rsidR="00A77B3E" w:rsidRPr="00F33B4E" w:rsidRDefault="00C77621" w:rsidP="00F33B4E">
      <w:pPr>
        <w:spacing w:line="360" w:lineRule="auto"/>
        <w:ind w:firstLineChars="200" w:firstLine="480"/>
        <w:jc w:val="both"/>
        <w:rPr>
          <w:rFonts w:ascii="Book Antiqua" w:hAnsi="Book Antiqua"/>
          <w:lang w:eastAsia="zh-CN"/>
        </w:rPr>
      </w:pPr>
      <w:r w:rsidRPr="00F33B4E">
        <w:rPr>
          <w:rFonts w:ascii="Book Antiqua" w:eastAsia="Book Antiqua" w:hAnsi="Book Antiqua" w:cs="Book Antiqua"/>
          <w:color w:val="000000"/>
        </w:rPr>
        <w:t xml:space="preserve">VEGF has an important role in the homeostasis of endothelial cells as is an important regulator of vascular permeability, migration and cell proliferation. </w:t>
      </w:r>
      <w:r w:rsidR="00425A0F" w:rsidRPr="00F33B4E">
        <w:rPr>
          <w:rFonts w:ascii="Book Antiqua" w:hAnsi="Book Antiqua" w:cs="Book Antiqua"/>
          <w:color w:val="000000"/>
          <w:lang w:eastAsia="zh-CN"/>
        </w:rPr>
        <w:t>CH</w:t>
      </w:r>
      <w:r w:rsidRPr="00F33B4E">
        <w:rPr>
          <w:rFonts w:ascii="Book Antiqua" w:eastAsia="Book Antiqua" w:hAnsi="Book Antiqua" w:cs="Book Antiqua"/>
          <w:color w:val="000000"/>
        </w:rPr>
        <w:t xml:space="preserve"> and oxidative stress upregulate VEGF-α and </w:t>
      </w:r>
      <w:r w:rsidR="00C955FD" w:rsidRPr="00F33B4E">
        <w:rPr>
          <w:rFonts w:ascii="Book Antiqua" w:eastAsia="Book Antiqua" w:hAnsi="Book Antiqua" w:cs="Book Antiqua"/>
          <w:color w:val="000000"/>
        </w:rPr>
        <w:t>VEGF</w:t>
      </w:r>
      <w:r w:rsidRPr="00F33B4E">
        <w:rPr>
          <w:rFonts w:ascii="Book Antiqua" w:eastAsia="Book Antiqua" w:hAnsi="Book Antiqua" w:cs="Book Antiqua"/>
          <w:color w:val="000000"/>
        </w:rPr>
        <w:t>-β, which induces retinal neovascularization and vascular leakage</w:t>
      </w:r>
      <w:r w:rsidR="00C955FD" w:rsidRPr="00F33B4E">
        <w:rPr>
          <w:rFonts w:ascii="Book Antiqua" w:eastAsia="Book Antiqua" w:hAnsi="Book Antiqua" w:cs="Book Antiqua"/>
          <w:color w:val="000000"/>
        </w:rPr>
        <w:t>.</w:t>
      </w:r>
      <w:r w:rsidRPr="00F33B4E">
        <w:rPr>
          <w:rFonts w:ascii="Book Antiqua" w:eastAsia="Book Antiqua" w:hAnsi="Book Antiqua" w:cs="Book Antiqua"/>
          <w:color w:val="000000"/>
        </w:rPr>
        <w:t xml:space="preserve"> </w:t>
      </w:r>
      <w:r w:rsidR="00C955FD" w:rsidRPr="00F33B4E">
        <w:rPr>
          <w:rFonts w:ascii="Book Antiqua" w:eastAsia="Book Antiqua" w:hAnsi="Book Antiqua" w:cs="Book Antiqua"/>
          <w:color w:val="000000"/>
        </w:rPr>
        <w:t>I</w:t>
      </w:r>
      <w:r w:rsidRPr="00F33B4E">
        <w:rPr>
          <w:rFonts w:ascii="Book Antiqua" w:eastAsia="Book Antiqua" w:hAnsi="Book Antiqua" w:cs="Book Antiqua"/>
          <w:color w:val="000000"/>
        </w:rPr>
        <w:t>n the retina, VEGF is mainly expressed in Müller cells, endothelial cells, astrocytes, RPE cells and ganglion cells</w:t>
      </w:r>
      <w:r w:rsidR="00C955FD" w:rsidRPr="00F33B4E">
        <w:rPr>
          <w:rFonts w:ascii="Book Antiqua" w:eastAsia="Book Antiqua" w:hAnsi="Book Antiqua" w:cs="Book Antiqua"/>
          <w:color w:val="000000"/>
        </w:rPr>
        <w:t>. H</w:t>
      </w:r>
      <w:r w:rsidRPr="00F33B4E">
        <w:rPr>
          <w:rFonts w:ascii="Book Antiqua" w:eastAsia="Book Antiqua" w:hAnsi="Book Antiqua" w:cs="Book Antiqua"/>
          <w:color w:val="000000"/>
        </w:rPr>
        <w:t xml:space="preserve">owever, recent studies suggest that Müller cell-derived VEGF </w:t>
      </w:r>
      <w:r w:rsidR="00A33CF8" w:rsidRPr="00F33B4E">
        <w:rPr>
          <w:rFonts w:ascii="Book Antiqua" w:eastAsia="Book Antiqua" w:hAnsi="Book Antiqua" w:cs="Book Antiqua"/>
          <w:color w:val="000000"/>
        </w:rPr>
        <w:t xml:space="preserve">induces </w:t>
      </w:r>
      <w:r w:rsidRPr="00F33B4E">
        <w:rPr>
          <w:rFonts w:ascii="Book Antiqua" w:eastAsia="Book Antiqua" w:hAnsi="Book Antiqua" w:cs="Book Antiqua"/>
          <w:color w:val="000000"/>
        </w:rPr>
        <w:t>retinal neovascularization, vascular leakage and inflammation</w:t>
      </w:r>
      <w:r w:rsidR="00A33CF8" w:rsidRPr="00F33B4E">
        <w:rPr>
          <w:rFonts w:ascii="Book Antiqua" w:eastAsia="Book Antiqua" w:hAnsi="Book Antiqua" w:cs="Book Antiqua"/>
          <w:color w:val="000000"/>
        </w:rPr>
        <w:t xml:space="preserve"> playing a major causative role in </w:t>
      </w:r>
      <w:proofErr w:type="gramStart"/>
      <w:r w:rsidR="00A33CF8" w:rsidRPr="00F33B4E">
        <w:rPr>
          <w:rFonts w:ascii="Book Antiqua" w:eastAsia="Book Antiqua" w:hAnsi="Book Antiqua" w:cs="Book Antiqua"/>
          <w:color w:val="000000"/>
        </w:rPr>
        <w:t>DR</w:t>
      </w:r>
      <w:r w:rsidR="00B851D7" w:rsidRPr="00F33B4E">
        <w:rPr>
          <w:rFonts w:ascii="Book Antiqua" w:eastAsia="Book Antiqua" w:hAnsi="Book Antiqua" w:cs="Book Antiqua"/>
          <w:color w:val="000000"/>
          <w:vertAlign w:val="superscript"/>
        </w:rPr>
        <w:t>[</w:t>
      </w:r>
      <w:proofErr w:type="gramEnd"/>
      <w:r w:rsidR="00B851D7" w:rsidRPr="00F33B4E">
        <w:rPr>
          <w:rFonts w:ascii="Book Antiqua" w:eastAsia="Book Antiqua" w:hAnsi="Book Antiqua" w:cs="Book Antiqua"/>
          <w:color w:val="000000"/>
          <w:vertAlign w:val="superscript"/>
        </w:rPr>
        <w:t>52</w:t>
      </w:r>
      <w:r w:rsidRPr="00F33B4E">
        <w:rPr>
          <w:rFonts w:ascii="Book Antiqua" w:eastAsia="Book Antiqua" w:hAnsi="Book Antiqua" w:cs="Book Antiqua"/>
          <w:color w:val="000000"/>
          <w:vertAlign w:val="superscript"/>
        </w:rPr>
        <w:t>]</w:t>
      </w:r>
      <w:r w:rsidRPr="00F33B4E">
        <w:rPr>
          <w:rFonts w:ascii="Book Antiqua" w:eastAsia="Book Antiqua" w:hAnsi="Book Antiqua" w:cs="Book Antiqua"/>
          <w:color w:val="000000"/>
        </w:rPr>
        <w:t>.</w:t>
      </w:r>
    </w:p>
    <w:p w14:paraId="79D6207C" w14:textId="7CE2846A" w:rsidR="00A77B3E" w:rsidRPr="00F33B4E" w:rsidRDefault="00C77621" w:rsidP="00F33B4E">
      <w:pPr>
        <w:spacing w:line="360" w:lineRule="auto"/>
        <w:ind w:firstLineChars="200" w:firstLine="480"/>
        <w:jc w:val="both"/>
        <w:rPr>
          <w:rFonts w:ascii="Book Antiqua" w:hAnsi="Book Antiqua"/>
        </w:rPr>
      </w:pPr>
      <w:r w:rsidRPr="00F33B4E">
        <w:rPr>
          <w:rFonts w:ascii="Book Antiqua" w:eastAsia="Book Antiqua" w:hAnsi="Book Antiqua" w:cs="Book Antiqua"/>
          <w:color w:val="000000"/>
        </w:rPr>
        <w:t xml:space="preserve">The process whereby VEGF induces paracellular permeability involves binding to its receptor VEGFR-2 and activation of both the </w:t>
      </w:r>
      <w:proofErr w:type="spellStart"/>
      <w:r w:rsidRPr="00F33B4E">
        <w:rPr>
          <w:rFonts w:ascii="Book Antiqua" w:eastAsia="Book Antiqua" w:hAnsi="Book Antiqua" w:cs="Book Antiqua"/>
          <w:color w:val="000000"/>
        </w:rPr>
        <w:t>Src</w:t>
      </w:r>
      <w:proofErr w:type="spellEnd"/>
      <w:r w:rsidRPr="00F33B4E">
        <w:rPr>
          <w:rFonts w:ascii="Book Antiqua" w:eastAsia="Book Antiqua" w:hAnsi="Book Antiqua" w:cs="Book Antiqua"/>
          <w:color w:val="000000"/>
        </w:rPr>
        <w:t xml:space="preserve"> family cytoplasmic tyrosine kinases and </w:t>
      </w:r>
      <w:r w:rsidR="00AD594C" w:rsidRPr="00F33B4E">
        <w:rPr>
          <w:rFonts w:ascii="Book Antiqua" w:hAnsi="Book Antiqua" w:cs="Book Antiqua"/>
          <w:color w:val="000000"/>
          <w:lang w:eastAsia="zh-CN"/>
        </w:rPr>
        <w:t>PKC</w:t>
      </w:r>
      <w:r w:rsidRPr="00F33B4E">
        <w:rPr>
          <w:rFonts w:ascii="Book Antiqua" w:eastAsia="Book Antiqua" w:hAnsi="Book Antiqua" w:cs="Book Antiqua"/>
          <w:color w:val="000000"/>
        </w:rPr>
        <w:t>-β</w:t>
      </w:r>
      <w:r w:rsidR="00C955FD" w:rsidRPr="00F33B4E">
        <w:rPr>
          <w:rFonts w:ascii="Book Antiqua" w:eastAsia="Book Antiqua" w:hAnsi="Book Antiqua" w:cs="Book Antiqua"/>
          <w:color w:val="000000"/>
        </w:rPr>
        <w:t>.</w:t>
      </w:r>
      <w:r w:rsidRPr="00F33B4E">
        <w:rPr>
          <w:rFonts w:ascii="Book Antiqua" w:eastAsia="Book Antiqua" w:hAnsi="Book Antiqua" w:cs="Book Antiqua"/>
          <w:color w:val="000000"/>
        </w:rPr>
        <w:t xml:space="preserve"> </w:t>
      </w:r>
      <w:r w:rsidR="00C955FD" w:rsidRPr="00F33B4E">
        <w:rPr>
          <w:rFonts w:ascii="Book Antiqua" w:eastAsia="Book Antiqua" w:hAnsi="Book Antiqua" w:cs="Book Antiqua"/>
          <w:color w:val="000000"/>
        </w:rPr>
        <w:t>T</w:t>
      </w:r>
      <w:r w:rsidRPr="00F33B4E">
        <w:rPr>
          <w:rFonts w:ascii="Book Antiqua" w:eastAsia="Book Antiqua" w:hAnsi="Book Antiqua" w:cs="Book Antiqua"/>
          <w:color w:val="000000"/>
        </w:rPr>
        <w:t xml:space="preserve">yrosine kinases of the </w:t>
      </w:r>
      <w:proofErr w:type="spellStart"/>
      <w:r w:rsidRPr="00F33B4E">
        <w:rPr>
          <w:rFonts w:ascii="Book Antiqua" w:eastAsia="Book Antiqua" w:hAnsi="Book Antiqua" w:cs="Book Antiqua"/>
          <w:color w:val="000000"/>
        </w:rPr>
        <w:t>Src</w:t>
      </w:r>
      <w:proofErr w:type="spellEnd"/>
      <w:r w:rsidRPr="00F33B4E">
        <w:rPr>
          <w:rFonts w:ascii="Book Antiqua" w:eastAsia="Book Antiqua" w:hAnsi="Book Antiqua" w:cs="Book Antiqua"/>
          <w:color w:val="000000"/>
        </w:rPr>
        <w:t xml:space="preserve"> family are critically involved in TJ regulation through </w:t>
      </w:r>
      <w:proofErr w:type="spellStart"/>
      <w:r w:rsidRPr="00F33B4E">
        <w:rPr>
          <w:rFonts w:ascii="Book Antiqua" w:eastAsia="Book Antiqua" w:hAnsi="Book Antiqua" w:cs="Book Antiqua"/>
          <w:color w:val="000000"/>
        </w:rPr>
        <w:t>occludin</w:t>
      </w:r>
      <w:proofErr w:type="spellEnd"/>
      <w:r w:rsidRPr="00F33B4E">
        <w:rPr>
          <w:rFonts w:ascii="Book Antiqua" w:eastAsia="Book Antiqua" w:hAnsi="Book Antiqua" w:cs="Book Antiqua"/>
          <w:color w:val="000000"/>
        </w:rPr>
        <w:t xml:space="preserve"> and ZO-1 tyrosine </w:t>
      </w:r>
      <w:proofErr w:type="gramStart"/>
      <w:r w:rsidRPr="00F33B4E">
        <w:rPr>
          <w:rFonts w:ascii="Book Antiqua" w:eastAsia="Book Antiqua" w:hAnsi="Book Antiqua" w:cs="Book Antiqua"/>
          <w:color w:val="000000"/>
        </w:rPr>
        <w:t>phosphorylation</w:t>
      </w:r>
      <w:r w:rsidRPr="00F33B4E">
        <w:rPr>
          <w:rFonts w:ascii="Book Antiqua" w:eastAsia="Book Antiqua" w:hAnsi="Book Antiqua" w:cs="Book Antiqua"/>
          <w:color w:val="000000"/>
          <w:vertAlign w:val="superscript"/>
        </w:rPr>
        <w:t>[</w:t>
      </w:r>
      <w:proofErr w:type="gramEnd"/>
      <w:r w:rsidRPr="00F33B4E">
        <w:rPr>
          <w:rFonts w:ascii="Book Antiqua" w:eastAsia="Book Antiqua" w:hAnsi="Book Antiqua" w:cs="Book Antiqua"/>
          <w:color w:val="000000"/>
          <w:vertAlign w:val="superscript"/>
        </w:rPr>
        <w:t>5</w:t>
      </w:r>
      <w:r w:rsidR="00B851D7" w:rsidRPr="00F33B4E">
        <w:rPr>
          <w:rFonts w:ascii="Book Antiqua" w:eastAsia="Book Antiqua" w:hAnsi="Book Antiqua" w:cs="Book Antiqua"/>
          <w:color w:val="000000"/>
          <w:vertAlign w:val="superscript"/>
        </w:rPr>
        <w:t>3</w:t>
      </w:r>
      <w:r w:rsidRPr="00F33B4E">
        <w:rPr>
          <w:rFonts w:ascii="Book Antiqua" w:eastAsia="Book Antiqua" w:hAnsi="Book Antiqua" w:cs="Book Antiqua"/>
          <w:color w:val="000000"/>
          <w:vertAlign w:val="superscript"/>
        </w:rPr>
        <w:t>,5</w:t>
      </w:r>
      <w:r w:rsidR="00B851D7" w:rsidRPr="00F33B4E">
        <w:rPr>
          <w:rFonts w:ascii="Book Antiqua" w:eastAsia="Book Antiqua" w:hAnsi="Book Antiqua" w:cs="Book Antiqua"/>
          <w:color w:val="000000"/>
          <w:vertAlign w:val="superscript"/>
        </w:rPr>
        <w:t>4</w:t>
      </w:r>
      <w:r w:rsidRPr="00F33B4E">
        <w:rPr>
          <w:rFonts w:ascii="Book Antiqua" w:eastAsia="Book Antiqua" w:hAnsi="Book Antiqua" w:cs="Book Antiqua"/>
          <w:color w:val="000000"/>
          <w:vertAlign w:val="superscript"/>
        </w:rPr>
        <w:t>]</w:t>
      </w:r>
      <w:r w:rsidRPr="00F33B4E">
        <w:rPr>
          <w:rFonts w:ascii="Book Antiqua" w:eastAsia="Book Antiqua" w:hAnsi="Book Antiqua" w:cs="Book Antiqua"/>
          <w:color w:val="000000"/>
        </w:rPr>
        <w:t>. VEGF also decrease</w:t>
      </w:r>
      <w:r w:rsidR="00041719" w:rsidRPr="00F33B4E">
        <w:rPr>
          <w:rFonts w:ascii="Book Antiqua" w:eastAsia="Book Antiqua" w:hAnsi="Book Antiqua" w:cs="Book Antiqua"/>
          <w:color w:val="000000"/>
        </w:rPr>
        <w:t>s</w:t>
      </w:r>
      <w:r w:rsidRPr="00F33B4E">
        <w:rPr>
          <w:rFonts w:ascii="Book Antiqua" w:eastAsia="Book Antiqua" w:hAnsi="Book Antiqua" w:cs="Book Antiqua"/>
          <w:color w:val="000000"/>
        </w:rPr>
        <w:t xml:space="preserve"> </w:t>
      </w:r>
      <w:proofErr w:type="spellStart"/>
      <w:r w:rsidRPr="00F33B4E">
        <w:rPr>
          <w:rFonts w:ascii="Book Antiqua" w:eastAsia="Book Antiqua" w:hAnsi="Book Antiqua" w:cs="Book Antiqua"/>
          <w:color w:val="000000"/>
        </w:rPr>
        <w:t>occludin</w:t>
      </w:r>
      <w:proofErr w:type="spellEnd"/>
      <w:r w:rsidRPr="00F33B4E">
        <w:rPr>
          <w:rFonts w:ascii="Book Antiqua" w:eastAsia="Book Antiqua" w:hAnsi="Book Antiqua" w:cs="Book Antiqua"/>
          <w:color w:val="000000"/>
        </w:rPr>
        <w:t xml:space="preserve"> expression</w:t>
      </w:r>
      <w:r w:rsidRPr="00F33B4E">
        <w:rPr>
          <w:rFonts w:ascii="Book Antiqua" w:eastAsia="Book Antiqua" w:hAnsi="Book Antiqua" w:cs="Book Antiqua"/>
          <w:color w:val="000000"/>
          <w:vertAlign w:val="superscript"/>
        </w:rPr>
        <w:t>[5</w:t>
      </w:r>
      <w:r w:rsidR="00B851D7" w:rsidRPr="00F33B4E">
        <w:rPr>
          <w:rFonts w:ascii="Book Antiqua" w:eastAsia="Book Antiqua" w:hAnsi="Book Antiqua" w:cs="Book Antiqua"/>
          <w:color w:val="000000"/>
          <w:vertAlign w:val="superscript"/>
        </w:rPr>
        <w:t>5</w:t>
      </w:r>
      <w:r w:rsidRPr="00F33B4E">
        <w:rPr>
          <w:rFonts w:ascii="Book Antiqua" w:eastAsia="Book Antiqua" w:hAnsi="Book Antiqua" w:cs="Book Antiqua"/>
          <w:color w:val="000000"/>
          <w:vertAlign w:val="superscript"/>
        </w:rPr>
        <w:t>]</w:t>
      </w:r>
      <w:r w:rsidRPr="00F33B4E">
        <w:rPr>
          <w:rFonts w:ascii="Book Antiqua" w:eastAsia="Book Antiqua" w:hAnsi="Book Antiqua" w:cs="Book Antiqua"/>
          <w:color w:val="000000"/>
        </w:rPr>
        <w:t xml:space="preserve"> and induces </w:t>
      </w:r>
      <w:proofErr w:type="spellStart"/>
      <w:r w:rsidRPr="00F33B4E">
        <w:rPr>
          <w:rFonts w:ascii="Book Antiqua" w:eastAsia="Book Antiqua" w:hAnsi="Book Antiqua" w:cs="Book Antiqua"/>
          <w:color w:val="000000"/>
        </w:rPr>
        <w:t>occludin</w:t>
      </w:r>
      <w:proofErr w:type="spellEnd"/>
      <w:r w:rsidRPr="00F33B4E">
        <w:rPr>
          <w:rFonts w:ascii="Book Antiqua" w:eastAsia="Book Antiqua" w:hAnsi="Book Antiqua" w:cs="Book Antiqua"/>
          <w:color w:val="000000"/>
        </w:rPr>
        <w:t xml:space="preserve"> serine-threonine phosphorylation through a mechanism mediated by activation of PKC- β</w:t>
      </w:r>
      <w:r w:rsidR="00041719" w:rsidRPr="00F33B4E">
        <w:rPr>
          <w:rFonts w:ascii="Book Antiqua" w:eastAsia="Book Antiqua" w:hAnsi="Book Antiqua" w:cs="Book Antiqua"/>
          <w:color w:val="000000"/>
        </w:rPr>
        <w:t>.</w:t>
      </w:r>
      <w:r w:rsidRPr="00F33B4E">
        <w:rPr>
          <w:rFonts w:ascii="Book Antiqua" w:eastAsia="Book Antiqua" w:hAnsi="Book Antiqua" w:cs="Book Antiqua"/>
          <w:color w:val="000000"/>
        </w:rPr>
        <w:t xml:space="preserve"> PKC-β is the most crucial PKC isoform that regulates the retinal microvascular permeability</w:t>
      </w:r>
      <w:r w:rsidRPr="00F33B4E">
        <w:rPr>
          <w:rFonts w:ascii="Book Antiqua" w:eastAsia="Book Antiqua" w:hAnsi="Book Antiqua" w:cs="Book Antiqua"/>
          <w:color w:val="000000"/>
          <w:vertAlign w:val="superscript"/>
        </w:rPr>
        <w:t>[5</w:t>
      </w:r>
      <w:r w:rsidR="00B851D7" w:rsidRPr="00F33B4E">
        <w:rPr>
          <w:rFonts w:ascii="Book Antiqua" w:eastAsia="Book Antiqua" w:hAnsi="Book Antiqua" w:cs="Book Antiqua"/>
          <w:color w:val="000000"/>
          <w:vertAlign w:val="superscript"/>
        </w:rPr>
        <w:t>6</w:t>
      </w:r>
      <w:r w:rsidRPr="00F33B4E">
        <w:rPr>
          <w:rFonts w:ascii="Book Antiqua" w:eastAsia="Book Antiqua" w:hAnsi="Book Antiqua" w:cs="Book Antiqua"/>
          <w:color w:val="000000"/>
          <w:vertAlign w:val="superscript"/>
        </w:rPr>
        <w:t>]</w:t>
      </w:r>
      <w:r w:rsidR="00041719" w:rsidRPr="00F33B4E">
        <w:rPr>
          <w:rFonts w:ascii="Book Antiqua" w:eastAsia="Book Antiqua" w:hAnsi="Book Antiqua" w:cs="Book Antiqua"/>
          <w:color w:val="000000"/>
        </w:rPr>
        <w:t>,</w:t>
      </w:r>
      <w:r w:rsidRPr="00F33B4E">
        <w:rPr>
          <w:rFonts w:ascii="Book Antiqua" w:eastAsia="Book Antiqua" w:hAnsi="Book Antiqua" w:cs="Book Antiqua"/>
          <w:color w:val="000000"/>
        </w:rPr>
        <w:t xml:space="preserve"> and administration of PKC inhibitors prevented this increase in permeability</w:t>
      </w:r>
      <w:r w:rsidRPr="00F33B4E">
        <w:rPr>
          <w:rFonts w:ascii="Book Antiqua" w:eastAsia="Book Antiqua" w:hAnsi="Book Antiqua" w:cs="Book Antiqua"/>
          <w:color w:val="000000"/>
          <w:vertAlign w:val="superscript"/>
        </w:rPr>
        <w:t>[5</w:t>
      </w:r>
      <w:r w:rsidR="00B851D7" w:rsidRPr="00F33B4E">
        <w:rPr>
          <w:rFonts w:ascii="Book Antiqua" w:eastAsia="Book Antiqua" w:hAnsi="Book Antiqua" w:cs="Book Antiqua"/>
          <w:color w:val="000000"/>
          <w:vertAlign w:val="superscript"/>
        </w:rPr>
        <w:t>7</w:t>
      </w:r>
      <w:r w:rsidRPr="00F33B4E">
        <w:rPr>
          <w:rFonts w:ascii="Book Antiqua" w:eastAsia="Book Antiqua" w:hAnsi="Book Antiqua" w:cs="Book Antiqua"/>
          <w:color w:val="000000"/>
          <w:vertAlign w:val="superscript"/>
        </w:rPr>
        <w:t>]</w:t>
      </w:r>
      <w:r w:rsidRPr="00F33B4E">
        <w:rPr>
          <w:rFonts w:ascii="Book Antiqua" w:eastAsia="Book Antiqua" w:hAnsi="Book Antiqua" w:cs="Book Antiqua"/>
          <w:color w:val="000000"/>
        </w:rPr>
        <w:t xml:space="preserve">. Endothelial cells with </w:t>
      </w:r>
      <w:r w:rsidR="00041719" w:rsidRPr="00F33B4E">
        <w:rPr>
          <w:rFonts w:ascii="Book Antiqua" w:eastAsia="Book Antiqua" w:hAnsi="Book Antiqua" w:cs="Book Antiqua"/>
          <w:color w:val="000000"/>
        </w:rPr>
        <w:t xml:space="preserve">the </w:t>
      </w:r>
      <w:r w:rsidRPr="00F33B4E">
        <w:rPr>
          <w:rFonts w:ascii="Book Antiqua" w:eastAsia="Book Antiqua" w:hAnsi="Book Antiqua" w:cs="Book Antiqua"/>
          <w:color w:val="000000"/>
        </w:rPr>
        <w:lastRenderedPageBreak/>
        <w:t>phosphorylation-resistant Ser490 to Ala</w:t>
      </w:r>
      <w:r w:rsidR="00C94D0B" w:rsidRPr="00F33B4E">
        <w:rPr>
          <w:rFonts w:ascii="Book Antiqua" w:hAnsi="Book Antiqua" w:cs="Book Antiqua"/>
          <w:color w:val="000000"/>
          <w:lang w:eastAsia="zh-CN"/>
        </w:rPr>
        <w:t xml:space="preserve"> </w:t>
      </w:r>
      <w:r w:rsidRPr="00F33B4E">
        <w:rPr>
          <w:rFonts w:ascii="Book Antiqua" w:eastAsia="Book Antiqua" w:hAnsi="Book Antiqua" w:cs="Book Antiqua"/>
          <w:color w:val="000000"/>
        </w:rPr>
        <w:t xml:space="preserve">form of </w:t>
      </w:r>
      <w:proofErr w:type="spellStart"/>
      <w:r w:rsidRPr="00F33B4E">
        <w:rPr>
          <w:rFonts w:ascii="Book Antiqua" w:eastAsia="Book Antiqua" w:hAnsi="Book Antiqua" w:cs="Book Antiqua"/>
          <w:color w:val="000000"/>
        </w:rPr>
        <w:t>occludin</w:t>
      </w:r>
      <w:proofErr w:type="spellEnd"/>
      <w:r w:rsidRPr="00F33B4E">
        <w:rPr>
          <w:rFonts w:ascii="Book Antiqua" w:eastAsia="Book Antiqua" w:hAnsi="Book Antiqua" w:cs="Book Antiqua"/>
          <w:color w:val="000000"/>
        </w:rPr>
        <w:t xml:space="preserve"> have preserved TJ organization and reduced VEGF-induced </w:t>
      </w:r>
      <w:proofErr w:type="gramStart"/>
      <w:r w:rsidRPr="00F33B4E">
        <w:rPr>
          <w:rFonts w:ascii="Book Antiqua" w:eastAsia="Book Antiqua" w:hAnsi="Book Antiqua" w:cs="Book Antiqua"/>
          <w:color w:val="000000"/>
        </w:rPr>
        <w:t>permeability</w:t>
      </w:r>
      <w:r w:rsidR="00B851D7" w:rsidRPr="00F33B4E">
        <w:rPr>
          <w:rFonts w:ascii="Book Antiqua" w:eastAsia="Book Antiqua" w:hAnsi="Book Antiqua" w:cs="Book Antiqua"/>
          <w:color w:val="000000"/>
          <w:vertAlign w:val="superscript"/>
        </w:rPr>
        <w:t>[</w:t>
      </w:r>
      <w:proofErr w:type="gramEnd"/>
      <w:r w:rsidR="00B851D7" w:rsidRPr="00F33B4E">
        <w:rPr>
          <w:rFonts w:ascii="Book Antiqua" w:eastAsia="Book Antiqua" w:hAnsi="Book Antiqua" w:cs="Book Antiqua"/>
          <w:color w:val="000000"/>
          <w:vertAlign w:val="superscript"/>
        </w:rPr>
        <w:t>58</w:t>
      </w:r>
      <w:r w:rsidRPr="00F33B4E">
        <w:rPr>
          <w:rFonts w:ascii="Book Antiqua" w:eastAsia="Book Antiqua" w:hAnsi="Book Antiqua" w:cs="Book Antiqua"/>
          <w:color w:val="000000"/>
          <w:vertAlign w:val="superscript"/>
        </w:rPr>
        <w:t>]</w:t>
      </w:r>
      <w:r w:rsidRPr="00F33B4E">
        <w:rPr>
          <w:rFonts w:ascii="Book Antiqua" w:eastAsia="Book Antiqua" w:hAnsi="Book Antiqua" w:cs="Book Antiqua"/>
          <w:color w:val="000000"/>
        </w:rPr>
        <w:t>.</w:t>
      </w:r>
    </w:p>
    <w:p w14:paraId="26A94031" w14:textId="69CA0C23" w:rsidR="00A77B3E" w:rsidRPr="00F33B4E" w:rsidRDefault="00C77621" w:rsidP="00F33B4E">
      <w:pPr>
        <w:spacing w:line="360" w:lineRule="auto"/>
        <w:ind w:firstLineChars="200" w:firstLine="480"/>
        <w:jc w:val="both"/>
        <w:rPr>
          <w:rFonts w:ascii="Book Antiqua" w:hAnsi="Book Antiqua"/>
        </w:rPr>
      </w:pPr>
      <w:r w:rsidRPr="00F33B4E">
        <w:rPr>
          <w:rFonts w:ascii="Book Antiqua" w:eastAsia="Book Antiqua" w:hAnsi="Book Antiqua" w:cs="Book Antiqua"/>
          <w:color w:val="000000"/>
        </w:rPr>
        <w:t>Hyperglycemia increase</w:t>
      </w:r>
      <w:r w:rsidR="00041719" w:rsidRPr="00F33B4E">
        <w:rPr>
          <w:rFonts w:ascii="Book Antiqua" w:eastAsia="Book Antiqua" w:hAnsi="Book Antiqua" w:cs="Book Antiqua"/>
          <w:color w:val="000000"/>
        </w:rPr>
        <w:t>s</w:t>
      </w:r>
      <w:r w:rsidRPr="00F33B4E">
        <w:rPr>
          <w:rFonts w:ascii="Book Antiqua" w:eastAsia="Book Antiqua" w:hAnsi="Book Antiqua" w:cs="Book Antiqua"/>
          <w:color w:val="000000"/>
        </w:rPr>
        <w:t xml:space="preserve"> the permeability of the REC through decreasing the levels of both ZO-1 and </w:t>
      </w:r>
      <w:proofErr w:type="spellStart"/>
      <w:proofErr w:type="gramStart"/>
      <w:r w:rsidRPr="00F33B4E">
        <w:rPr>
          <w:rFonts w:ascii="Book Antiqua" w:eastAsia="Book Antiqua" w:hAnsi="Book Antiqua" w:cs="Book Antiqua"/>
          <w:color w:val="000000"/>
        </w:rPr>
        <w:t>occludin</w:t>
      </w:r>
      <w:proofErr w:type="spellEnd"/>
      <w:r w:rsidRPr="00F33B4E">
        <w:rPr>
          <w:rFonts w:ascii="Book Antiqua" w:eastAsia="Book Antiqua" w:hAnsi="Book Antiqua" w:cs="Book Antiqua"/>
          <w:color w:val="000000"/>
          <w:vertAlign w:val="superscript"/>
        </w:rPr>
        <w:t>[</w:t>
      </w:r>
      <w:proofErr w:type="gramEnd"/>
      <w:r w:rsidR="00B851D7" w:rsidRPr="00F33B4E">
        <w:rPr>
          <w:rFonts w:ascii="Book Antiqua" w:eastAsia="Book Antiqua" w:hAnsi="Book Antiqua" w:cs="Book Antiqua"/>
          <w:color w:val="000000"/>
          <w:vertAlign w:val="superscript"/>
        </w:rPr>
        <w:t>49</w:t>
      </w:r>
      <w:r w:rsidRPr="00F33B4E">
        <w:rPr>
          <w:rFonts w:ascii="Book Antiqua" w:eastAsia="Book Antiqua" w:hAnsi="Book Antiqua" w:cs="Book Antiqua"/>
          <w:color w:val="000000"/>
          <w:vertAlign w:val="superscript"/>
        </w:rPr>
        <w:t>]</w:t>
      </w:r>
      <w:r w:rsidR="00041719" w:rsidRPr="00F33B4E">
        <w:rPr>
          <w:rFonts w:ascii="Book Antiqua" w:eastAsia="Book Antiqua" w:hAnsi="Book Antiqua" w:cs="Book Antiqua"/>
          <w:color w:val="000000"/>
        </w:rPr>
        <w:t>.</w:t>
      </w:r>
      <w:r w:rsidRPr="00F33B4E">
        <w:rPr>
          <w:rFonts w:ascii="Book Antiqua" w:eastAsia="Book Antiqua" w:hAnsi="Book Antiqua" w:cs="Book Antiqua"/>
          <w:color w:val="000000"/>
        </w:rPr>
        <w:t xml:space="preserve"> </w:t>
      </w:r>
      <w:r w:rsidR="00041719" w:rsidRPr="00F33B4E">
        <w:rPr>
          <w:rFonts w:ascii="Book Antiqua" w:eastAsia="Book Antiqua" w:hAnsi="Book Antiqua" w:cs="Book Antiqua"/>
          <w:color w:val="000000"/>
        </w:rPr>
        <w:t>T</w:t>
      </w:r>
      <w:r w:rsidRPr="00F33B4E">
        <w:rPr>
          <w:rFonts w:ascii="Book Antiqua" w:eastAsia="Book Antiqua" w:hAnsi="Book Antiqua" w:cs="Book Antiqua"/>
          <w:color w:val="000000"/>
        </w:rPr>
        <w:t xml:space="preserve">he expression of claudin-1 and -5 is also </w:t>
      </w:r>
      <w:proofErr w:type="gramStart"/>
      <w:r w:rsidRPr="00F33B4E">
        <w:rPr>
          <w:rFonts w:ascii="Book Antiqua" w:eastAsia="Book Antiqua" w:hAnsi="Book Antiqua" w:cs="Book Antiqua"/>
          <w:color w:val="000000"/>
        </w:rPr>
        <w:t>decreased</w:t>
      </w:r>
      <w:r w:rsidR="00B851D7" w:rsidRPr="00F33B4E">
        <w:rPr>
          <w:rFonts w:ascii="Book Antiqua" w:eastAsia="Book Antiqua" w:hAnsi="Book Antiqua" w:cs="Book Antiqua"/>
          <w:color w:val="000000"/>
          <w:vertAlign w:val="superscript"/>
        </w:rPr>
        <w:t>[</w:t>
      </w:r>
      <w:proofErr w:type="gramEnd"/>
      <w:r w:rsidR="00B851D7" w:rsidRPr="00F33B4E">
        <w:rPr>
          <w:rFonts w:ascii="Book Antiqua" w:eastAsia="Book Antiqua" w:hAnsi="Book Antiqua" w:cs="Book Antiqua"/>
          <w:color w:val="000000"/>
          <w:vertAlign w:val="superscript"/>
        </w:rPr>
        <w:t>59</w:t>
      </w:r>
      <w:r w:rsidRPr="00F33B4E">
        <w:rPr>
          <w:rFonts w:ascii="Book Antiqua" w:eastAsia="Book Antiqua" w:hAnsi="Book Antiqua" w:cs="Book Antiqua"/>
          <w:color w:val="000000"/>
          <w:vertAlign w:val="superscript"/>
        </w:rPr>
        <w:t>]</w:t>
      </w:r>
      <w:r w:rsidRPr="00F33B4E">
        <w:rPr>
          <w:rFonts w:ascii="Book Antiqua" w:eastAsia="Book Antiqua" w:hAnsi="Book Antiqua" w:cs="Book Antiqua"/>
          <w:color w:val="000000"/>
        </w:rPr>
        <w:t xml:space="preserve">. The formation of </w:t>
      </w:r>
      <w:r w:rsidR="00895B89" w:rsidRPr="00F33B4E">
        <w:rPr>
          <w:rFonts w:ascii="Book Antiqua" w:eastAsia="Book Antiqua" w:hAnsi="Book Antiqua" w:cs="Book Antiqua"/>
          <w:color w:val="000000"/>
        </w:rPr>
        <w:t>AGEs</w:t>
      </w:r>
      <w:r w:rsidRPr="00F33B4E">
        <w:rPr>
          <w:rFonts w:ascii="Book Antiqua" w:eastAsia="Book Antiqua" w:hAnsi="Book Antiqua" w:cs="Book Antiqua"/>
          <w:color w:val="000000"/>
        </w:rPr>
        <w:t xml:space="preserve"> also decrease</w:t>
      </w:r>
      <w:r w:rsidR="00041719" w:rsidRPr="00F33B4E">
        <w:rPr>
          <w:rFonts w:ascii="Book Antiqua" w:eastAsia="Book Antiqua" w:hAnsi="Book Antiqua" w:cs="Book Antiqua"/>
          <w:color w:val="000000"/>
        </w:rPr>
        <w:t>s</w:t>
      </w:r>
      <w:r w:rsidRPr="00F33B4E">
        <w:rPr>
          <w:rFonts w:ascii="Book Antiqua" w:eastAsia="Book Antiqua" w:hAnsi="Book Antiqua" w:cs="Book Antiqua"/>
          <w:color w:val="000000"/>
        </w:rPr>
        <w:t xml:space="preserve"> the expression of </w:t>
      </w:r>
      <w:proofErr w:type="spellStart"/>
      <w:r w:rsidRPr="00F33B4E">
        <w:rPr>
          <w:rFonts w:ascii="Book Antiqua" w:eastAsia="Book Antiqua" w:hAnsi="Book Antiqua" w:cs="Book Antiqua"/>
          <w:color w:val="000000"/>
        </w:rPr>
        <w:t>occludin</w:t>
      </w:r>
      <w:proofErr w:type="spellEnd"/>
      <w:r w:rsidRPr="00F33B4E">
        <w:rPr>
          <w:rFonts w:ascii="Book Antiqua" w:eastAsia="Book Antiqua" w:hAnsi="Book Antiqua" w:cs="Book Antiqua"/>
          <w:color w:val="000000"/>
        </w:rPr>
        <w:t>, ZO-1 and ZO-2 in REC increasing permeability</w:t>
      </w:r>
      <w:r w:rsidR="00041719" w:rsidRPr="00F33B4E">
        <w:rPr>
          <w:rFonts w:ascii="Book Antiqua" w:eastAsia="Book Antiqua" w:hAnsi="Book Antiqua" w:cs="Book Antiqua"/>
          <w:color w:val="000000"/>
        </w:rPr>
        <w:t>.</w:t>
      </w:r>
      <w:r w:rsidRPr="00F33B4E">
        <w:rPr>
          <w:rFonts w:ascii="Book Antiqua" w:eastAsia="Book Antiqua" w:hAnsi="Book Antiqua" w:cs="Book Antiqua"/>
          <w:color w:val="000000"/>
        </w:rPr>
        <w:t xml:space="preserve"> </w:t>
      </w:r>
      <w:r w:rsidR="00041719" w:rsidRPr="00F33B4E">
        <w:rPr>
          <w:rFonts w:ascii="Book Antiqua" w:eastAsia="Book Antiqua" w:hAnsi="Book Antiqua" w:cs="Book Antiqua"/>
          <w:color w:val="000000"/>
        </w:rPr>
        <w:t>I</w:t>
      </w:r>
      <w:r w:rsidRPr="00F33B4E">
        <w:rPr>
          <w:rFonts w:ascii="Book Antiqua" w:eastAsia="Book Antiqua" w:hAnsi="Book Antiqua" w:cs="Book Antiqua"/>
          <w:color w:val="000000"/>
        </w:rPr>
        <w:t>nterestingly</w:t>
      </w:r>
      <w:r w:rsidR="00041719" w:rsidRPr="00F33B4E">
        <w:rPr>
          <w:rFonts w:ascii="Book Antiqua" w:eastAsia="Book Antiqua" w:hAnsi="Book Antiqua" w:cs="Book Antiqua"/>
          <w:color w:val="000000"/>
        </w:rPr>
        <w:t>,</w:t>
      </w:r>
      <w:r w:rsidRPr="00F33B4E">
        <w:rPr>
          <w:rFonts w:ascii="Book Antiqua" w:eastAsia="Book Antiqua" w:hAnsi="Book Antiqua" w:cs="Book Antiqua"/>
          <w:color w:val="000000"/>
        </w:rPr>
        <w:t xml:space="preserve"> the administration of silver-nanoparticles inhibited AGE-induced permeability by increasing the expression of the </w:t>
      </w:r>
      <w:r w:rsidR="00241170" w:rsidRPr="00F33B4E">
        <w:rPr>
          <w:rFonts w:ascii="Book Antiqua" w:hAnsi="Book Antiqua" w:cs="Book Antiqua"/>
          <w:color w:val="000000"/>
          <w:lang w:eastAsia="zh-CN"/>
        </w:rPr>
        <w:t>TJ</w:t>
      </w:r>
      <w:r w:rsidRPr="00F33B4E">
        <w:rPr>
          <w:rFonts w:ascii="Book Antiqua" w:eastAsia="Book Antiqua" w:hAnsi="Book Antiqua" w:cs="Book Antiqua"/>
          <w:color w:val="000000"/>
        </w:rPr>
        <w:t xml:space="preserve"> </w:t>
      </w:r>
      <w:proofErr w:type="gramStart"/>
      <w:r w:rsidRPr="00F33B4E">
        <w:rPr>
          <w:rFonts w:ascii="Book Antiqua" w:eastAsia="Book Antiqua" w:hAnsi="Book Antiqua" w:cs="Book Antiqua"/>
          <w:color w:val="000000"/>
        </w:rPr>
        <w:t>proteins</w:t>
      </w:r>
      <w:r w:rsidR="00B851D7" w:rsidRPr="00F33B4E">
        <w:rPr>
          <w:rFonts w:ascii="Book Antiqua" w:eastAsia="Book Antiqua" w:hAnsi="Book Antiqua" w:cs="Book Antiqua"/>
          <w:color w:val="000000"/>
          <w:vertAlign w:val="superscript"/>
        </w:rPr>
        <w:t>[</w:t>
      </w:r>
      <w:proofErr w:type="gramEnd"/>
      <w:r w:rsidR="00B851D7" w:rsidRPr="00F33B4E">
        <w:rPr>
          <w:rFonts w:ascii="Book Antiqua" w:eastAsia="Book Antiqua" w:hAnsi="Book Antiqua" w:cs="Book Antiqua"/>
          <w:color w:val="000000"/>
          <w:vertAlign w:val="superscript"/>
        </w:rPr>
        <w:t>60</w:t>
      </w:r>
      <w:r w:rsidRPr="00F33B4E">
        <w:rPr>
          <w:rFonts w:ascii="Book Antiqua" w:eastAsia="Book Antiqua" w:hAnsi="Book Antiqua" w:cs="Book Antiqua"/>
          <w:color w:val="000000"/>
          <w:vertAlign w:val="superscript"/>
        </w:rPr>
        <w:t>]</w:t>
      </w:r>
      <w:r w:rsidRPr="00F33B4E">
        <w:rPr>
          <w:rFonts w:ascii="Book Antiqua" w:eastAsia="Book Antiqua" w:hAnsi="Book Antiqua" w:cs="Book Antiqua"/>
          <w:color w:val="000000"/>
        </w:rPr>
        <w:t>.</w:t>
      </w:r>
    </w:p>
    <w:p w14:paraId="4610571D" w14:textId="7927B003" w:rsidR="00A77B3E" w:rsidRPr="00F33B4E" w:rsidRDefault="00C77621" w:rsidP="00F33B4E">
      <w:pPr>
        <w:spacing w:line="360" w:lineRule="auto"/>
        <w:ind w:firstLineChars="200" w:firstLine="480"/>
        <w:jc w:val="both"/>
        <w:rPr>
          <w:rFonts w:ascii="Book Antiqua" w:hAnsi="Book Antiqua"/>
          <w:lang w:eastAsia="zh-CN"/>
        </w:rPr>
      </w:pPr>
      <w:r w:rsidRPr="00F33B4E">
        <w:rPr>
          <w:rFonts w:ascii="Book Antiqua" w:eastAsia="Book Antiqua" w:hAnsi="Book Antiqua" w:cs="Book Antiqua"/>
          <w:color w:val="000000"/>
        </w:rPr>
        <w:t xml:space="preserve">The increase of intracellular glucose leads to an increase in the synthesis of diacylglycerol, the main endogenous activator of </w:t>
      </w:r>
      <w:proofErr w:type="gramStart"/>
      <w:r w:rsidR="001C0435" w:rsidRPr="00F33B4E">
        <w:rPr>
          <w:rFonts w:ascii="Book Antiqua" w:hAnsi="Book Antiqua" w:cs="Book Antiqua"/>
          <w:color w:val="000000"/>
          <w:lang w:eastAsia="zh-CN"/>
        </w:rPr>
        <w:t>PKC</w:t>
      </w:r>
      <w:r w:rsidRPr="00F33B4E">
        <w:rPr>
          <w:rFonts w:ascii="Book Antiqua" w:eastAsia="Book Antiqua" w:hAnsi="Book Antiqua" w:cs="Book Antiqua"/>
          <w:color w:val="000000"/>
          <w:vertAlign w:val="superscript"/>
        </w:rPr>
        <w:t>[</w:t>
      </w:r>
      <w:proofErr w:type="gramEnd"/>
      <w:r w:rsidRPr="00F33B4E">
        <w:rPr>
          <w:rFonts w:ascii="Book Antiqua" w:eastAsia="Book Antiqua" w:hAnsi="Book Antiqua" w:cs="Book Antiqua"/>
          <w:color w:val="000000"/>
          <w:vertAlign w:val="superscript"/>
        </w:rPr>
        <w:t>6</w:t>
      </w:r>
      <w:r w:rsidR="00B851D7" w:rsidRPr="00F33B4E">
        <w:rPr>
          <w:rFonts w:ascii="Book Antiqua" w:eastAsia="Book Antiqua" w:hAnsi="Book Antiqua" w:cs="Book Antiqua"/>
          <w:color w:val="000000"/>
          <w:vertAlign w:val="superscript"/>
        </w:rPr>
        <w:t>1</w:t>
      </w:r>
      <w:r w:rsidRPr="00F33B4E">
        <w:rPr>
          <w:rFonts w:ascii="Book Antiqua" w:eastAsia="Book Antiqua" w:hAnsi="Book Antiqua" w:cs="Book Antiqua"/>
          <w:color w:val="000000"/>
          <w:vertAlign w:val="superscript"/>
        </w:rPr>
        <w:t>]</w:t>
      </w:r>
      <w:r w:rsidRPr="00F33B4E">
        <w:rPr>
          <w:rFonts w:ascii="Book Antiqua" w:eastAsia="Book Antiqua" w:hAnsi="Book Antiqua" w:cs="Book Antiqua"/>
          <w:color w:val="000000"/>
        </w:rPr>
        <w:t>. PKC regulates the function of TJ proteins through the phosphorylation of serine and threonine amino acids. The pathologic effects of PKC activation are mediated through increased vascular permeability, disruption of</w:t>
      </w:r>
      <w:r w:rsidR="00EF4CC6" w:rsidRPr="00F33B4E">
        <w:rPr>
          <w:rFonts w:ascii="Book Antiqua" w:hAnsi="Book Antiqua" w:cs="Book Antiqua"/>
          <w:color w:val="000000"/>
          <w:lang w:eastAsia="zh-CN"/>
        </w:rPr>
        <w:t xml:space="preserve"> </w:t>
      </w:r>
      <w:r w:rsidRPr="00F33B4E">
        <w:rPr>
          <w:rFonts w:ascii="Book Antiqua" w:eastAsia="Book Antiqua" w:hAnsi="Book Antiqua" w:cs="Book Antiqua"/>
          <w:color w:val="000000"/>
        </w:rPr>
        <w:t>nitric oxide</w:t>
      </w:r>
      <w:r w:rsidR="00536B4F" w:rsidRPr="00F33B4E">
        <w:rPr>
          <w:rFonts w:ascii="Book Antiqua" w:hAnsi="Book Antiqua" w:cs="Book Antiqua"/>
          <w:color w:val="000000"/>
          <w:lang w:eastAsia="zh-CN"/>
        </w:rPr>
        <w:t xml:space="preserve"> </w:t>
      </w:r>
      <w:r w:rsidRPr="00F33B4E">
        <w:rPr>
          <w:rFonts w:ascii="Book Antiqua" w:eastAsia="Book Antiqua" w:hAnsi="Book Antiqua" w:cs="Book Antiqua"/>
          <w:color w:val="000000"/>
        </w:rPr>
        <w:t>regulation, increased</w:t>
      </w:r>
      <w:r w:rsidR="00EF4CC6" w:rsidRPr="00F33B4E">
        <w:rPr>
          <w:rFonts w:ascii="Book Antiqua" w:hAnsi="Book Antiqua" w:cs="Book Antiqua"/>
          <w:color w:val="000000"/>
          <w:lang w:eastAsia="zh-CN"/>
        </w:rPr>
        <w:t xml:space="preserve"> </w:t>
      </w:r>
      <w:r w:rsidRPr="00F33B4E">
        <w:rPr>
          <w:rFonts w:ascii="Book Antiqua" w:eastAsia="Book Antiqua" w:hAnsi="Book Antiqua" w:cs="Book Antiqua"/>
          <w:color w:val="000000"/>
        </w:rPr>
        <w:t>leukocyte adhesion</w:t>
      </w:r>
      <w:r w:rsidR="00EF4CC6" w:rsidRPr="00F33B4E">
        <w:rPr>
          <w:rFonts w:ascii="Book Antiqua" w:hAnsi="Book Antiqua" w:cs="Book Antiqua"/>
          <w:color w:val="000000"/>
          <w:lang w:eastAsia="zh-CN"/>
        </w:rPr>
        <w:t xml:space="preserve"> </w:t>
      </w:r>
      <w:r w:rsidRPr="00F33B4E">
        <w:rPr>
          <w:rFonts w:ascii="Book Antiqua" w:eastAsia="Book Antiqua" w:hAnsi="Book Antiqua" w:cs="Book Antiqua"/>
          <w:color w:val="000000"/>
        </w:rPr>
        <w:t>to vessel walls,</w:t>
      </w:r>
      <w:r w:rsidR="00EF4CC6" w:rsidRPr="00F33B4E">
        <w:rPr>
          <w:rFonts w:ascii="Book Antiqua" w:hAnsi="Book Antiqua" w:cs="Book Antiqua"/>
          <w:color w:val="000000"/>
          <w:lang w:eastAsia="zh-CN"/>
        </w:rPr>
        <w:t xml:space="preserve"> </w:t>
      </w:r>
      <w:r w:rsidRPr="00F33B4E">
        <w:rPr>
          <w:rFonts w:ascii="Book Antiqua" w:eastAsia="Book Antiqua" w:hAnsi="Book Antiqua" w:cs="Book Antiqua"/>
          <w:color w:val="000000"/>
        </w:rPr>
        <w:t>changes in blood flow, overexpression of VEGF and increase</w:t>
      </w:r>
      <w:r w:rsidR="00041719" w:rsidRPr="00F33B4E">
        <w:rPr>
          <w:rFonts w:ascii="Book Antiqua" w:eastAsia="Book Antiqua" w:hAnsi="Book Antiqua" w:cs="Book Antiqua"/>
          <w:color w:val="000000"/>
        </w:rPr>
        <w:t>d</w:t>
      </w:r>
      <w:r w:rsidRPr="00F33B4E">
        <w:rPr>
          <w:rFonts w:ascii="Book Antiqua" w:eastAsia="Book Antiqua" w:hAnsi="Book Antiqua" w:cs="Book Antiqua"/>
          <w:color w:val="000000"/>
        </w:rPr>
        <w:t xml:space="preserve"> oxidative </w:t>
      </w:r>
      <w:proofErr w:type="gramStart"/>
      <w:r w:rsidRPr="00F33B4E">
        <w:rPr>
          <w:rFonts w:ascii="Book Antiqua" w:eastAsia="Book Antiqua" w:hAnsi="Book Antiqua" w:cs="Book Antiqua"/>
          <w:color w:val="000000"/>
        </w:rPr>
        <w:t>stress</w:t>
      </w:r>
      <w:r w:rsidR="00B851D7" w:rsidRPr="00F33B4E">
        <w:rPr>
          <w:rFonts w:ascii="Book Antiqua" w:eastAsia="Book Antiqua" w:hAnsi="Book Antiqua" w:cs="Book Antiqua"/>
          <w:color w:val="000000"/>
          <w:vertAlign w:val="superscript"/>
        </w:rPr>
        <w:t>[</w:t>
      </w:r>
      <w:proofErr w:type="gramEnd"/>
      <w:r w:rsidR="00B851D7" w:rsidRPr="00F33B4E">
        <w:rPr>
          <w:rFonts w:ascii="Book Antiqua" w:eastAsia="Book Antiqua" w:hAnsi="Book Antiqua" w:cs="Book Antiqua"/>
          <w:color w:val="000000"/>
          <w:vertAlign w:val="superscript"/>
        </w:rPr>
        <w:t>62</w:t>
      </w:r>
      <w:r w:rsidRPr="00F33B4E">
        <w:rPr>
          <w:rFonts w:ascii="Book Antiqua" w:eastAsia="Book Antiqua" w:hAnsi="Book Antiqua" w:cs="Book Antiqua"/>
          <w:color w:val="000000"/>
          <w:vertAlign w:val="superscript"/>
        </w:rPr>
        <w:t>]</w:t>
      </w:r>
      <w:r w:rsidRPr="00F33B4E">
        <w:rPr>
          <w:rFonts w:ascii="Book Antiqua" w:eastAsia="Book Antiqua" w:hAnsi="Book Antiqua" w:cs="Book Antiqua"/>
          <w:color w:val="000000"/>
        </w:rPr>
        <w:t>.</w:t>
      </w:r>
    </w:p>
    <w:p w14:paraId="7BEAE007" w14:textId="0F3F56A7" w:rsidR="00A77B3E" w:rsidRPr="00F33B4E" w:rsidRDefault="00C77621" w:rsidP="00F33B4E">
      <w:pPr>
        <w:spacing w:line="360" w:lineRule="auto"/>
        <w:ind w:firstLineChars="200" w:firstLine="480"/>
        <w:jc w:val="both"/>
        <w:rPr>
          <w:rFonts w:ascii="Book Antiqua" w:hAnsi="Book Antiqua"/>
        </w:rPr>
      </w:pPr>
      <w:r w:rsidRPr="00F33B4E">
        <w:rPr>
          <w:rFonts w:ascii="Book Antiqua" w:eastAsia="Book Antiqua" w:hAnsi="Book Antiqua" w:cs="Book Antiqua"/>
          <w:color w:val="000000"/>
        </w:rPr>
        <w:t>High glucose impairs other signaling cascades in retinal endothelial cells. The bone morphogenetic protein 9/activin receptor-like kinase 1 signaling cascade is necessary to maintain the endothelium integrity</w:t>
      </w:r>
      <w:r w:rsidR="001A7EB1" w:rsidRPr="00F33B4E">
        <w:rPr>
          <w:rFonts w:ascii="Book Antiqua" w:eastAsia="Book Antiqua" w:hAnsi="Book Antiqua" w:cs="Book Antiqua"/>
          <w:color w:val="000000"/>
        </w:rPr>
        <w:t>;</w:t>
      </w:r>
      <w:r w:rsidRPr="00F33B4E">
        <w:rPr>
          <w:rFonts w:ascii="Book Antiqua" w:eastAsia="Book Antiqua" w:hAnsi="Book Antiqua" w:cs="Book Antiqua"/>
          <w:color w:val="000000"/>
        </w:rPr>
        <w:t xml:space="preserve"> this system is impaired in endothelial cells exposed to hyperglycemic conditions</w:t>
      </w:r>
      <w:r w:rsidR="0081366F" w:rsidRPr="00F33B4E">
        <w:rPr>
          <w:rFonts w:ascii="Book Antiqua" w:eastAsia="Book Antiqua" w:hAnsi="Book Antiqua" w:cs="Book Antiqua"/>
          <w:color w:val="000000"/>
        </w:rPr>
        <w:t>. A</w:t>
      </w:r>
      <w:r w:rsidRPr="00F33B4E">
        <w:rPr>
          <w:rFonts w:ascii="Book Antiqua" w:eastAsia="Book Antiqua" w:hAnsi="Book Antiqua" w:cs="Book Antiqua"/>
          <w:color w:val="000000"/>
        </w:rPr>
        <w:t xml:space="preserve"> decrease in </w:t>
      </w:r>
      <w:r w:rsidR="001A7EB1" w:rsidRPr="00F33B4E">
        <w:rPr>
          <w:rFonts w:ascii="Book Antiqua" w:eastAsia="Book Antiqua" w:hAnsi="Book Antiqua" w:cs="Book Antiqua"/>
          <w:color w:val="000000"/>
        </w:rPr>
        <w:t xml:space="preserve">bone morphogenetic protein </w:t>
      </w:r>
      <w:r w:rsidRPr="00F33B4E">
        <w:rPr>
          <w:rFonts w:ascii="Book Antiqua" w:eastAsia="Book Antiqua" w:hAnsi="Book Antiqua" w:cs="Book Antiqua"/>
          <w:color w:val="000000"/>
        </w:rPr>
        <w:t xml:space="preserve">9 and alterations in the </w:t>
      </w:r>
      <w:r w:rsidR="001A7EB1" w:rsidRPr="00F33B4E">
        <w:rPr>
          <w:rFonts w:ascii="Book Antiqua" w:eastAsia="Book Antiqua" w:hAnsi="Book Antiqua" w:cs="Book Antiqua"/>
          <w:color w:val="000000"/>
        </w:rPr>
        <w:t xml:space="preserve">activin receptor-like kinase </w:t>
      </w:r>
      <w:r w:rsidRPr="00F33B4E">
        <w:rPr>
          <w:rFonts w:ascii="Book Antiqua" w:eastAsia="Book Antiqua" w:hAnsi="Book Antiqua" w:cs="Book Antiqua"/>
          <w:color w:val="000000"/>
        </w:rPr>
        <w:t>1 cascade contributes to increas</w:t>
      </w:r>
      <w:r w:rsidR="0081366F" w:rsidRPr="00F33B4E">
        <w:rPr>
          <w:rFonts w:ascii="Book Antiqua" w:eastAsia="Book Antiqua" w:hAnsi="Book Antiqua" w:cs="Book Antiqua"/>
          <w:color w:val="000000"/>
        </w:rPr>
        <w:t>ing</w:t>
      </w:r>
      <w:r w:rsidRPr="00F33B4E">
        <w:rPr>
          <w:rFonts w:ascii="Book Antiqua" w:eastAsia="Book Antiqua" w:hAnsi="Book Antiqua" w:cs="Book Antiqua"/>
          <w:color w:val="000000"/>
        </w:rPr>
        <w:t xml:space="preserve"> vascular permeability through the disruption of the </w:t>
      </w:r>
      <w:proofErr w:type="spellStart"/>
      <w:r w:rsidRPr="00F33B4E">
        <w:rPr>
          <w:rFonts w:ascii="Book Antiqua" w:eastAsia="Book Antiqua" w:hAnsi="Book Antiqua" w:cs="Book Antiqua"/>
          <w:color w:val="000000"/>
        </w:rPr>
        <w:t>occludin</w:t>
      </w:r>
      <w:proofErr w:type="spellEnd"/>
      <w:r w:rsidRPr="00F33B4E">
        <w:rPr>
          <w:rFonts w:ascii="Book Antiqua" w:eastAsia="Book Antiqua" w:hAnsi="Book Antiqua" w:cs="Book Antiqua"/>
          <w:color w:val="000000"/>
        </w:rPr>
        <w:t xml:space="preserve"> </w:t>
      </w:r>
      <w:proofErr w:type="gramStart"/>
      <w:r w:rsidRPr="00F33B4E">
        <w:rPr>
          <w:rFonts w:ascii="Book Antiqua" w:eastAsia="Book Antiqua" w:hAnsi="Book Antiqua" w:cs="Book Antiqua"/>
          <w:color w:val="000000"/>
        </w:rPr>
        <w:t>junctions</w:t>
      </w:r>
      <w:r w:rsidRPr="00F33B4E">
        <w:rPr>
          <w:rFonts w:ascii="Book Antiqua" w:eastAsia="Book Antiqua" w:hAnsi="Book Antiqua" w:cs="Book Antiqua"/>
          <w:color w:val="000000"/>
          <w:vertAlign w:val="superscript"/>
        </w:rPr>
        <w:t>[</w:t>
      </w:r>
      <w:proofErr w:type="gramEnd"/>
      <w:r w:rsidRPr="00F33B4E">
        <w:rPr>
          <w:rFonts w:ascii="Book Antiqua" w:eastAsia="Book Antiqua" w:hAnsi="Book Antiqua" w:cs="Book Antiqua"/>
          <w:color w:val="000000"/>
          <w:vertAlign w:val="superscript"/>
        </w:rPr>
        <w:t>6</w:t>
      </w:r>
      <w:r w:rsidR="00B851D7" w:rsidRPr="00F33B4E">
        <w:rPr>
          <w:rFonts w:ascii="Book Antiqua" w:eastAsia="Book Antiqua" w:hAnsi="Book Antiqua" w:cs="Book Antiqua"/>
          <w:color w:val="000000"/>
          <w:vertAlign w:val="superscript"/>
        </w:rPr>
        <w:t>3</w:t>
      </w:r>
      <w:r w:rsidRPr="00F33B4E">
        <w:rPr>
          <w:rFonts w:ascii="Book Antiqua" w:eastAsia="Book Antiqua" w:hAnsi="Book Antiqua" w:cs="Book Antiqua"/>
          <w:color w:val="000000"/>
          <w:vertAlign w:val="superscript"/>
        </w:rPr>
        <w:t>]</w:t>
      </w:r>
      <w:r w:rsidRPr="00F33B4E">
        <w:rPr>
          <w:rFonts w:ascii="Book Antiqua" w:eastAsia="Book Antiqua" w:hAnsi="Book Antiqua" w:cs="Book Antiqua"/>
          <w:color w:val="000000"/>
        </w:rPr>
        <w:t>.</w:t>
      </w:r>
    </w:p>
    <w:p w14:paraId="7CA16D57" w14:textId="521BDDD0" w:rsidR="00A77B3E" w:rsidRPr="00F33B4E" w:rsidRDefault="00C77621" w:rsidP="00F33B4E">
      <w:pPr>
        <w:spacing w:line="360" w:lineRule="auto"/>
        <w:ind w:firstLineChars="200" w:firstLine="480"/>
        <w:jc w:val="both"/>
        <w:rPr>
          <w:rFonts w:ascii="Book Antiqua" w:hAnsi="Book Antiqua"/>
        </w:rPr>
      </w:pPr>
      <w:r w:rsidRPr="00F33B4E">
        <w:rPr>
          <w:rFonts w:ascii="Book Antiqua" w:eastAsia="Book Antiqua" w:hAnsi="Book Antiqua" w:cs="Book Antiqua"/>
          <w:color w:val="000000"/>
        </w:rPr>
        <w:t xml:space="preserve">Many cell components of the retina including the REC and the RPE express the </w:t>
      </w:r>
      <w:r w:rsidR="0081366F" w:rsidRPr="00F33B4E">
        <w:rPr>
          <w:rFonts w:ascii="Book Antiqua" w:eastAsia="Book Antiqua" w:hAnsi="Book Antiqua" w:cs="Book Antiqua"/>
          <w:color w:val="000000"/>
        </w:rPr>
        <w:t>purinergic receptor (</w:t>
      </w:r>
      <w:r w:rsidRPr="00F33B4E">
        <w:rPr>
          <w:rFonts w:ascii="Book Antiqua" w:eastAsia="Book Antiqua" w:hAnsi="Book Antiqua" w:cs="Book Antiqua"/>
          <w:color w:val="000000"/>
        </w:rPr>
        <w:t>P2X7</w:t>
      </w:r>
      <w:r w:rsidR="0081366F" w:rsidRPr="00F33B4E">
        <w:rPr>
          <w:rFonts w:ascii="Book Antiqua" w:eastAsia="Book Antiqua" w:hAnsi="Book Antiqua" w:cs="Book Antiqua"/>
          <w:color w:val="000000"/>
        </w:rPr>
        <w:t>R).</w:t>
      </w:r>
      <w:r w:rsidRPr="00F33B4E">
        <w:rPr>
          <w:rFonts w:ascii="Book Antiqua" w:eastAsia="Book Antiqua" w:hAnsi="Book Antiqua" w:cs="Book Antiqua"/>
          <w:color w:val="000000"/>
        </w:rPr>
        <w:t xml:space="preserve"> </w:t>
      </w:r>
      <w:r w:rsidR="0081366F" w:rsidRPr="00F33B4E">
        <w:rPr>
          <w:rFonts w:ascii="Book Antiqua" w:eastAsia="Book Antiqua" w:hAnsi="Book Antiqua" w:cs="Book Antiqua"/>
          <w:color w:val="000000"/>
        </w:rPr>
        <w:t>I</w:t>
      </w:r>
      <w:r w:rsidRPr="00F33B4E">
        <w:rPr>
          <w:rFonts w:ascii="Book Antiqua" w:eastAsia="Book Antiqua" w:hAnsi="Book Antiqua" w:cs="Book Antiqua"/>
          <w:color w:val="000000"/>
        </w:rPr>
        <w:t>t has been shown that activation of the P2X7R by hyperglycemia has a role in the breakdown of the BRB</w:t>
      </w:r>
      <w:r w:rsidR="0081366F" w:rsidRPr="00F33B4E">
        <w:rPr>
          <w:rFonts w:ascii="Book Antiqua" w:eastAsia="Book Antiqua" w:hAnsi="Book Antiqua" w:cs="Book Antiqua"/>
          <w:color w:val="000000"/>
        </w:rPr>
        <w:t>.</w:t>
      </w:r>
      <w:r w:rsidRPr="00F33B4E">
        <w:rPr>
          <w:rFonts w:ascii="Book Antiqua" w:eastAsia="Book Antiqua" w:hAnsi="Book Antiqua" w:cs="Book Antiqua"/>
          <w:color w:val="000000"/>
        </w:rPr>
        <w:t xml:space="preserve"> </w:t>
      </w:r>
      <w:r w:rsidR="0081366F" w:rsidRPr="00F33B4E">
        <w:rPr>
          <w:rFonts w:ascii="Book Antiqua" w:eastAsia="Book Antiqua" w:hAnsi="Book Antiqua" w:cs="Book Antiqua"/>
          <w:color w:val="000000"/>
        </w:rPr>
        <w:t>A</w:t>
      </w:r>
      <w:r w:rsidRPr="00F33B4E">
        <w:rPr>
          <w:rFonts w:ascii="Book Antiqua" w:eastAsia="Book Antiqua" w:hAnsi="Book Antiqua" w:cs="Book Antiqua"/>
          <w:color w:val="000000"/>
        </w:rPr>
        <w:t>ctivation of the</w:t>
      </w:r>
      <w:r w:rsidR="00536B4F" w:rsidRPr="00F33B4E">
        <w:rPr>
          <w:rFonts w:ascii="Book Antiqua" w:hAnsi="Book Antiqua" w:cs="Book Antiqua"/>
          <w:color w:val="000000"/>
          <w:lang w:eastAsia="zh-CN"/>
        </w:rPr>
        <w:t xml:space="preserve"> </w:t>
      </w:r>
      <w:r w:rsidRPr="00F33B4E">
        <w:rPr>
          <w:rFonts w:ascii="Book Antiqua" w:eastAsia="Book Antiqua" w:hAnsi="Book Antiqua" w:cs="Book Antiqua"/>
          <w:color w:val="000000"/>
        </w:rPr>
        <w:t>P2X7R induce</w:t>
      </w:r>
      <w:r w:rsidR="0081366F" w:rsidRPr="00F33B4E">
        <w:rPr>
          <w:rFonts w:ascii="Book Antiqua" w:eastAsia="Book Antiqua" w:hAnsi="Book Antiqua" w:cs="Book Antiqua"/>
          <w:color w:val="000000"/>
        </w:rPr>
        <w:t>s</w:t>
      </w:r>
      <w:r w:rsidRPr="00F33B4E">
        <w:rPr>
          <w:rFonts w:ascii="Book Antiqua" w:eastAsia="Book Antiqua" w:hAnsi="Book Antiqua" w:cs="Book Antiqua"/>
          <w:color w:val="000000"/>
        </w:rPr>
        <w:t xml:space="preserve"> the release of </w:t>
      </w:r>
      <w:r w:rsidR="001346AE" w:rsidRPr="00F33B4E">
        <w:rPr>
          <w:rFonts w:ascii="Book Antiqua" w:eastAsia="Book Antiqua" w:hAnsi="Book Antiqua" w:cs="Book Antiqua"/>
          <w:color w:val="000000"/>
        </w:rPr>
        <w:t>IL-1β</w:t>
      </w:r>
      <w:r w:rsidRPr="00F33B4E">
        <w:rPr>
          <w:rFonts w:ascii="Book Antiqua" w:eastAsia="Book Antiqua" w:hAnsi="Book Antiqua" w:cs="Book Antiqua"/>
          <w:color w:val="000000"/>
        </w:rPr>
        <w:t xml:space="preserve">. IL-1β reduces the </w:t>
      </w:r>
      <w:proofErr w:type="spellStart"/>
      <w:r w:rsidRPr="00F33B4E">
        <w:rPr>
          <w:rFonts w:ascii="Book Antiqua" w:eastAsia="Book Antiqua" w:hAnsi="Book Antiqua" w:cs="Book Antiqua"/>
          <w:color w:val="000000"/>
        </w:rPr>
        <w:t>transendothelial</w:t>
      </w:r>
      <w:proofErr w:type="spellEnd"/>
      <w:r w:rsidRPr="00F33B4E">
        <w:rPr>
          <w:rFonts w:ascii="Book Antiqua" w:eastAsia="Book Antiqua" w:hAnsi="Book Antiqua" w:cs="Book Antiqua"/>
          <w:color w:val="000000"/>
        </w:rPr>
        <w:t xml:space="preserve"> electrical resistance by decreasing the expression of claudin-5 and ZO-1. These effects were inhibited with the exogenous administration of an P2X7R </w:t>
      </w:r>
      <w:proofErr w:type="gramStart"/>
      <w:r w:rsidRPr="00F33B4E">
        <w:rPr>
          <w:rFonts w:ascii="Book Antiqua" w:eastAsia="Book Antiqua" w:hAnsi="Book Antiqua" w:cs="Book Antiqua"/>
          <w:color w:val="000000"/>
        </w:rPr>
        <w:t>antagonist</w:t>
      </w:r>
      <w:r w:rsidRPr="00F33B4E">
        <w:rPr>
          <w:rFonts w:ascii="Book Antiqua" w:eastAsia="Book Antiqua" w:hAnsi="Book Antiqua" w:cs="Book Antiqua"/>
          <w:color w:val="000000"/>
          <w:vertAlign w:val="superscript"/>
        </w:rPr>
        <w:t>[</w:t>
      </w:r>
      <w:proofErr w:type="gramEnd"/>
      <w:r w:rsidRPr="00F33B4E">
        <w:rPr>
          <w:rFonts w:ascii="Book Antiqua" w:eastAsia="Book Antiqua" w:hAnsi="Book Antiqua" w:cs="Book Antiqua"/>
          <w:color w:val="000000"/>
          <w:vertAlign w:val="superscript"/>
        </w:rPr>
        <w:t>6</w:t>
      </w:r>
      <w:r w:rsidR="00B851D7" w:rsidRPr="00F33B4E">
        <w:rPr>
          <w:rFonts w:ascii="Book Antiqua" w:eastAsia="Book Antiqua" w:hAnsi="Book Antiqua" w:cs="Book Antiqua"/>
          <w:color w:val="000000"/>
          <w:vertAlign w:val="superscript"/>
        </w:rPr>
        <w:t>4</w:t>
      </w:r>
      <w:r w:rsidRPr="00F33B4E">
        <w:rPr>
          <w:rFonts w:ascii="Book Antiqua" w:eastAsia="Book Antiqua" w:hAnsi="Book Antiqua" w:cs="Book Antiqua"/>
          <w:color w:val="000000"/>
          <w:vertAlign w:val="superscript"/>
        </w:rPr>
        <w:t>]</w:t>
      </w:r>
      <w:r w:rsidRPr="00F33B4E">
        <w:rPr>
          <w:rFonts w:ascii="Book Antiqua" w:eastAsia="Book Antiqua" w:hAnsi="Book Antiqua" w:cs="Book Antiqua"/>
          <w:color w:val="000000"/>
        </w:rPr>
        <w:t>.</w:t>
      </w:r>
    </w:p>
    <w:p w14:paraId="57ECAC19" w14:textId="4D031196" w:rsidR="00A77B3E" w:rsidRPr="00F33B4E" w:rsidRDefault="00C77621" w:rsidP="00F33B4E">
      <w:pPr>
        <w:spacing w:line="360" w:lineRule="auto"/>
        <w:ind w:firstLineChars="200" w:firstLine="480"/>
        <w:jc w:val="both"/>
        <w:rPr>
          <w:rFonts w:ascii="Book Antiqua" w:hAnsi="Book Antiqua"/>
        </w:rPr>
      </w:pPr>
      <w:r w:rsidRPr="00F33B4E">
        <w:rPr>
          <w:rFonts w:ascii="Book Antiqua" w:eastAsia="Book Antiqua" w:hAnsi="Book Antiqua" w:cs="Book Antiqua"/>
          <w:color w:val="000000"/>
        </w:rPr>
        <w:t>β-adrenergic receptors regulate TLR</w:t>
      </w:r>
      <w:r w:rsidR="00AD594C" w:rsidRPr="00F33B4E">
        <w:rPr>
          <w:rFonts w:ascii="Book Antiqua" w:hAnsi="Book Antiqua" w:cs="Book Antiqua"/>
          <w:color w:val="000000"/>
          <w:lang w:eastAsia="zh-CN"/>
        </w:rPr>
        <w:t>-</w:t>
      </w:r>
      <w:r w:rsidRPr="00F33B4E">
        <w:rPr>
          <w:rFonts w:ascii="Book Antiqua" w:eastAsia="Book Antiqua" w:hAnsi="Book Antiqua" w:cs="Book Antiqua"/>
          <w:color w:val="000000"/>
        </w:rPr>
        <w:t>4 signaling in the retina, and inhibition of TLR-4 significantly reduce</w:t>
      </w:r>
      <w:r w:rsidR="0081366F" w:rsidRPr="00F33B4E">
        <w:rPr>
          <w:rFonts w:ascii="Book Antiqua" w:eastAsia="Book Antiqua" w:hAnsi="Book Antiqua" w:cs="Book Antiqua"/>
          <w:color w:val="000000"/>
        </w:rPr>
        <w:t>s</w:t>
      </w:r>
      <w:r w:rsidRPr="00F33B4E">
        <w:rPr>
          <w:rFonts w:ascii="Book Antiqua" w:eastAsia="Book Antiqua" w:hAnsi="Book Antiqua" w:cs="Book Antiqua"/>
          <w:color w:val="000000"/>
        </w:rPr>
        <w:t xml:space="preserve"> retinal barrier permeability</w:t>
      </w:r>
      <w:r w:rsidR="0081366F" w:rsidRPr="00F33B4E">
        <w:rPr>
          <w:rFonts w:ascii="Book Antiqua" w:eastAsia="Book Antiqua" w:hAnsi="Book Antiqua" w:cs="Book Antiqua"/>
          <w:color w:val="000000"/>
        </w:rPr>
        <w:t>. T</w:t>
      </w:r>
      <w:r w:rsidRPr="00F33B4E">
        <w:rPr>
          <w:rFonts w:ascii="Book Antiqua" w:eastAsia="Book Antiqua" w:hAnsi="Book Antiqua" w:cs="Book Antiqua"/>
          <w:color w:val="000000"/>
        </w:rPr>
        <w:t xml:space="preserve">he exogenous administration of forskolin (a PKA agonist) or </w:t>
      </w:r>
      <w:r w:rsidR="0081366F" w:rsidRPr="00F33B4E">
        <w:rPr>
          <w:rFonts w:ascii="Book Antiqua" w:eastAsia="Book Antiqua" w:hAnsi="Book Antiqua" w:cs="Book Antiqua"/>
          <w:color w:val="000000"/>
        </w:rPr>
        <w:t>c</w:t>
      </w:r>
      <w:r w:rsidRPr="00F33B4E">
        <w:rPr>
          <w:rFonts w:ascii="Book Antiqua" w:eastAsia="Book Antiqua" w:hAnsi="Book Antiqua" w:cs="Book Antiqua"/>
          <w:color w:val="000000"/>
        </w:rPr>
        <w:t xml:space="preserve">ompound 49b (β-adrenergic receptor agonist) to retinal </w:t>
      </w:r>
      <w:r w:rsidRPr="00F33B4E">
        <w:rPr>
          <w:rFonts w:ascii="Book Antiqua" w:eastAsia="Book Antiqua" w:hAnsi="Book Antiqua" w:cs="Book Antiqua"/>
          <w:color w:val="000000"/>
        </w:rPr>
        <w:lastRenderedPageBreak/>
        <w:t>endothelial cells restored the high</w:t>
      </w:r>
      <w:r w:rsidR="0081366F" w:rsidRPr="00F33B4E">
        <w:rPr>
          <w:rFonts w:ascii="Book Antiqua" w:eastAsia="Book Antiqua" w:hAnsi="Book Antiqua" w:cs="Book Antiqua"/>
          <w:color w:val="000000"/>
        </w:rPr>
        <w:t xml:space="preserve"> </w:t>
      </w:r>
      <w:r w:rsidRPr="00F33B4E">
        <w:rPr>
          <w:rFonts w:ascii="Book Antiqua" w:eastAsia="Book Antiqua" w:hAnsi="Book Antiqua" w:cs="Book Antiqua"/>
          <w:color w:val="000000"/>
        </w:rPr>
        <w:t xml:space="preserve">glucose-associated decrease in ZO-1 and </w:t>
      </w:r>
      <w:proofErr w:type="spellStart"/>
      <w:r w:rsidRPr="00F33B4E">
        <w:rPr>
          <w:rFonts w:ascii="Book Antiqua" w:eastAsia="Book Antiqua" w:hAnsi="Book Antiqua" w:cs="Book Antiqua"/>
          <w:color w:val="000000"/>
        </w:rPr>
        <w:t>occludin</w:t>
      </w:r>
      <w:proofErr w:type="spellEnd"/>
      <w:r w:rsidRPr="00F33B4E">
        <w:rPr>
          <w:rFonts w:ascii="Book Antiqua" w:eastAsia="Book Antiqua" w:hAnsi="Book Antiqua" w:cs="Book Antiqua"/>
          <w:color w:val="000000"/>
        </w:rPr>
        <w:t xml:space="preserve"> through the inhibition of the TLR</w:t>
      </w:r>
      <w:r w:rsidR="00AD594C" w:rsidRPr="00F33B4E">
        <w:rPr>
          <w:rFonts w:ascii="Book Antiqua" w:hAnsi="Book Antiqua" w:cs="Book Antiqua"/>
          <w:color w:val="000000"/>
          <w:lang w:eastAsia="zh-CN"/>
        </w:rPr>
        <w:t>-</w:t>
      </w:r>
      <w:r w:rsidRPr="00F33B4E">
        <w:rPr>
          <w:rFonts w:ascii="Book Antiqua" w:eastAsia="Book Antiqua" w:hAnsi="Book Antiqua" w:cs="Book Antiqua"/>
          <w:color w:val="000000"/>
        </w:rPr>
        <w:t xml:space="preserve">4 inflammatory </w:t>
      </w:r>
      <w:proofErr w:type="gramStart"/>
      <w:r w:rsidRPr="00F33B4E">
        <w:rPr>
          <w:rFonts w:ascii="Book Antiqua" w:eastAsia="Book Antiqua" w:hAnsi="Book Antiqua" w:cs="Book Antiqua"/>
          <w:color w:val="000000"/>
        </w:rPr>
        <w:t>cascade</w:t>
      </w:r>
      <w:r w:rsidRPr="00F33B4E">
        <w:rPr>
          <w:rFonts w:ascii="Book Antiqua" w:eastAsia="Book Antiqua" w:hAnsi="Book Antiqua" w:cs="Book Antiqua"/>
          <w:color w:val="000000"/>
          <w:vertAlign w:val="superscript"/>
        </w:rPr>
        <w:t>[</w:t>
      </w:r>
      <w:proofErr w:type="gramEnd"/>
      <w:r w:rsidRPr="00F33B4E">
        <w:rPr>
          <w:rFonts w:ascii="Book Antiqua" w:eastAsia="Book Antiqua" w:hAnsi="Book Antiqua" w:cs="Book Antiqua"/>
          <w:color w:val="000000"/>
          <w:vertAlign w:val="superscript"/>
        </w:rPr>
        <w:t>6</w:t>
      </w:r>
      <w:r w:rsidR="00B851D7" w:rsidRPr="00F33B4E">
        <w:rPr>
          <w:rFonts w:ascii="Book Antiqua" w:eastAsia="Book Antiqua" w:hAnsi="Book Antiqua" w:cs="Book Antiqua"/>
          <w:color w:val="000000"/>
          <w:vertAlign w:val="superscript"/>
        </w:rPr>
        <w:t>5</w:t>
      </w:r>
      <w:r w:rsidRPr="00F33B4E">
        <w:rPr>
          <w:rFonts w:ascii="Book Antiqua" w:eastAsia="Book Antiqua" w:hAnsi="Book Antiqua" w:cs="Book Antiqua"/>
          <w:color w:val="000000"/>
          <w:vertAlign w:val="superscript"/>
        </w:rPr>
        <w:t>]</w:t>
      </w:r>
      <w:r w:rsidRPr="00F33B4E">
        <w:rPr>
          <w:rFonts w:ascii="Book Antiqua" w:eastAsia="Book Antiqua" w:hAnsi="Book Antiqua" w:cs="Book Antiqua"/>
          <w:color w:val="000000"/>
        </w:rPr>
        <w:t xml:space="preserve">. Histamine increases paracellular permeability and reduces the expression of the TJ protein ZO-1 in cultures of retinal endothelial </w:t>
      </w:r>
      <w:proofErr w:type="gramStart"/>
      <w:r w:rsidRPr="00F33B4E">
        <w:rPr>
          <w:rFonts w:ascii="Book Antiqua" w:eastAsia="Book Antiqua" w:hAnsi="Book Antiqua" w:cs="Book Antiqua"/>
          <w:color w:val="000000"/>
        </w:rPr>
        <w:t>cells</w:t>
      </w:r>
      <w:r w:rsidRPr="00F33B4E">
        <w:rPr>
          <w:rFonts w:ascii="Book Antiqua" w:eastAsia="Book Antiqua" w:hAnsi="Book Antiqua" w:cs="Book Antiqua"/>
          <w:color w:val="000000"/>
          <w:vertAlign w:val="superscript"/>
        </w:rPr>
        <w:t>[</w:t>
      </w:r>
      <w:proofErr w:type="gramEnd"/>
      <w:r w:rsidRPr="00F33B4E">
        <w:rPr>
          <w:rFonts w:ascii="Book Antiqua" w:eastAsia="Book Antiqua" w:hAnsi="Book Antiqua" w:cs="Book Antiqua"/>
          <w:color w:val="000000"/>
          <w:vertAlign w:val="superscript"/>
        </w:rPr>
        <w:t>6</w:t>
      </w:r>
      <w:r w:rsidR="00B851D7" w:rsidRPr="00F33B4E">
        <w:rPr>
          <w:rFonts w:ascii="Book Antiqua" w:eastAsia="Book Antiqua" w:hAnsi="Book Antiqua" w:cs="Book Antiqua"/>
          <w:color w:val="000000"/>
          <w:vertAlign w:val="superscript"/>
        </w:rPr>
        <w:t>6</w:t>
      </w:r>
      <w:r w:rsidRPr="00F33B4E">
        <w:rPr>
          <w:rFonts w:ascii="Book Antiqua" w:eastAsia="Book Antiqua" w:hAnsi="Book Antiqua" w:cs="Book Antiqua"/>
          <w:color w:val="000000"/>
          <w:vertAlign w:val="superscript"/>
        </w:rPr>
        <w:t>]</w:t>
      </w:r>
      <w:r w:rsidRPr="00F33B4E">
        <w:rPr>
          <w:rFonts w:ascii="Book Antiqua" w:eastAsia="Book Antiqua" w:hAnsi="Book Antiqua" w:cs="Book Antiqua"/>
          <w:color w:val="000000"/>
        </w:rPr>
        <w:t>.</w:t>
      </w:r>
    </w:p>
    <w:p w14:paraId="2D9320E9" w14:textId="74823045" w:rsidR="00A77B3E" w:rsidRPr="00F33B4E" w:rsidRDefault="00C77621" w:rsidP="00F33B4E">
      <w:pPr>
        <w:spacing w:line="360" w:lineRule="auto"/>
        <w:ind w:firstLineChars="200" w:firstLine="480"/>
        <w:jc w:val="both"/>
        <w:rPr>
          <w:rFonts w:ascii="Book Antiqua" w:hAnsi="Book Antiqua"/>
        </w:rPr>
      </w:pPr>
      <w:r w:rsidRPr="00F33B4E">
        <w:rPr>
          <w:rFonts w:ascii="Book Antiqua" w:eastAsia="Book Antiqua" w:hAnsi="Book Antiqua" w:cs="Book Antiqua"/>
          <w:color w:val="000000"/>
        </w:rPr>
        <w:t>Angiopoietin</w:t>
      </w:r>
      <w:r w:rsidR="0095451A" w:rsidRPr="00F33B4E">
        <w:rPr>
          <w:rFonts w:ascii="Book Antiqua" w:eastAsia="Book Antiqua" w:hAnsi="Book Antiqua" w:cs="Book Antiqua"/>
          <w:color w:val="000000"/>
        </w:rPr>
        <w:t xml:space="preserve"> </w:t>
      </w:r>
      <w:r w:rsidRPr="00F33B4E">
        <w:rPr>
          <w:rFonts w:ascii="Book Antiqua" w:eastAsia="Book Antiqua" w:hAnsi="Book Antiqua" w:cs="Book Antiqua"/>
          <w:color w:val="000000"/>
        </w:rPr>
        <w:t xml:space="preserve">1, derived from pericytes, is known to be an </w:t>
      </w:r>
      <w:proofErr w:type="spellStart"/>
      <w:r w:rsidRPr="00F33B4E">
        <w:rPr>
          <w:rFonts w:ascii="Book Antiqua" w:eastAsia="Book Antiqua" w:hAnsi="Book Antiqua" w:cs="Book Antiqua"/>
          <w:color w:val="000000"/>
        </w:rPr>
        <w:t>antipermeability</w:t>
      </w:r>
      <w:proofErr w:type="spellEnd"/>
      <w:r w:rsidRPr="00F33B4E">
        <w:rPr>
          <w:rFonts w:ascii="Book Antiqua" w:eastAsia="Book Antiqua" w:hAnsi="Book Antiqua" w:cs="Book Antiqua"/>
          <w:color w:val="000000"/>
        </w:rPr>
        <w:t xml:space="preserve"> factor in the vascular system. Ang</w:t>
      </w:r>
      <w:r w:rsidR="0095451A" w:rsidRPr="00F33B4E">
        <w:rPr>
          <w:rFonts w:ascii="Book Antiqua" w:eastAsia="Book Antiqua" w:hAnsi="Book Antiqua" w:cs="Book Antiqua"/>
          <w:color w:val="000000"/>
        </w:rPr>
        <w:t xml:space="preserve">iopoietin </w:t>
      </w:r>
      <w:r w:rsidRPr="00F33B4E">
        <w:rPr>
          <w:rFonts w:ascii="Book Antiqua" w:eastAsia="Book Antiqua" w:hAnsi="Book Antiqua" w:cs="Book Antiqua"/>
          <w:color w:val="000000"/>
        </w:rPr>
        <w:t xml:space="preserve">1 has also been proven to have a protective effect on </w:t>
      </w:r>
      <w:r w:rsidR="00536B4F" w:rsidRPr="00F33B4E">
        <w:rPr>
          <w:rFonts w:ascii="Book Antiqua" w:eastAsia="Book Antiqua" w:hAnsi="Book Antiqua" w:cs="Book Antiqua"/>
          <w:color w:val="000000"/>
        </w:rPr>
        <w:t>BRB</w:t>
      </w:r>
      <w:r w:rsidRPr="00F33B4E">
        <w:rPr>
          <w:rFonts w:ascii="Book Antiqua" w:eastAsia="Book Antiqua" w:hAnsi="Book Antiqua" w:cs="Book Antiqua"/>
          <w:color w:val="000000"/>
        </w:rPr>
        <w:t xml:space="preserve"> </w:t>
      </w:r>
      <w:r w:rsidRPr="00F33B4E">
        <w:rPr>
          <w:rFonts w:ascii="Book Antiqua" w:eastAsia="Book Antiqua" w:hAnsi="Book Antiqua" w:cs="Book Antiqua"/>
          <w:i/>
          <w:iCs/>
          <w:color w:val="000000"/>
        </w:rPr>
        <w:t>via</w:t>
      </w:r>
      <w:r w:rsidRPr="00F33B4E">
        <w:rPr>
          <w:rFonts w:ascii="Book Antiqua" w:eastAsia="Book Antiqua" w:hAnsi="Book Antiqua" w:cs="Book Antiqua"/>
          <w:color w:val="000000"/>
        </w:rPr>
        <w:t xml:space="preserve"> inhibiting VEGF</w:t>
      </w:r>
      <w:r w:rsidR="0095451A" w:rsidRPr="00F33B4E">
        <w:rPr>
          <w:rFonts w:ascii="Book Antiqua" w:eastAsia="Book Antiqua" w:hAnsi="Book Antiqua" w:cs="Book Antiqua"/>
          <w:color w:val="000000"/>
        </w:rPr>
        <w:t>-</w:t>
      </w:r>
      <w:r w:rsidRPr="00F33B4E">
        <w:rPr>
          <w:rFonts w:ascii="Book Antiqua" w:eastAsia="Book Antiqua" w:hAnsi="Book Antiqua" w:cs="Book Antiqua"/>
          <w:color w:val="000000"/>
        </w:rPr>
        <w:t xml:space="preserve">induced retinal vascular </w:t>
      </w:r>
      <w:proofErr w:type="gramStart"/>
      <w:r w:rsidRPr="00F33B4E">
        <w:rPr>
          <w:rFonts w:ascii="Book Antiqua" w:eastAsia="Book Antiqua" w:hAnsi="Book Antiqua" w:cs="Book Antiqua"/>
          <w:color w:val="000000"/>
        </w:rPr>
        <w:t>leakage</w:t>
      </w:r>
      <w:r w:rsidRPr="00F33B4E">
        <w:rPr>
          <w:rFonts w:ascii="Book Antiqua" w:eastAsia="Book Antiqua" w:hAnsi="Book Antiqua" w:cs="Book Antiqua"/>
          <w:color w:val="000000"/>
          <w:vertAlign w:val="superscript"/>
        </w:rPr>
        <w:t>[</w:t>
      </w:r>
      <w:proofErr w:type="gramEnd"/>
      <w:r w:rsidRPr="00F33B4E">
        <w:rPr>
          <w:rFonts w:ascii="Book Antiqua" w:eastAsia="Book Antiqua" w:hAnsi="Book Antiqua" w:cs="Book Antiqua"/>
          <w:color w:val="000000"/>
          <w:vertAlign w:val="superscript"/>
        </w:rPr>
        <w:t>6</w:t>
      </w:r>
      <w:r w:rsidR="00B851D7" w:rsidRPr="00F33B4E">
        <w:rPr>
          <w:rFonts w:ascii="Book Antiqua" w:eastAsia="Book Antiqua" w:hAnsi="Book Antiqua" w:cs="Book Antiqua"/>
          <w:color w:val="000000"/>
          <w:vertAlign w:val="superscript"/>
        </w:rPr>
        <w:t>7</w:t>
      </w:r>
      <w:r w:rsidRPr="00F33B4E">
        <w:rPr>
          <w:rFonts w:ascii="Book Antiqua" w:eastAsia="Book Antiqua" w:hAnsi="Book Antiqua" w:cs="Book Antiqua"/>
          <w:color w:val="000000"/>
          <w:vertAlign w:val="superscript"/>
        </w:rPr>
        <w:t>]</w:t>
      </w:r>
      <w:r w:rsidRPr="00F33B4E">
        <w:rPr>
          <w:rFonts w:ascii="Book Antiqua" w:eastAsia="Book Antiqua" w:hAnsi="Book Antiqua" w:cs="Book Antiqua"/>
          <w:color w:val="000000"/>
        </w:rPr>
        <w:t>.</w:t>
      </w:r>
    </w:p>
    <w:p w14:paraId="00625EB8" w14:textId="10B021C2" w:rsidR="00A77B3E" w:rsidRPr="00F33B4E" w:rsidRDefault="00C77621" w:rsidP="00F33B4E">
      <w:pPr>
        <w:spacing w:line="360" w:lineRule="auto"/>
        <w:ind w:firstLineChars="200" w:firstLine="480"/>
        <w:jc w:val="both"/>
        <w:rPr>
          <w:rFonts w:ascii="Book Antiqua" w:hAnsi="Book Antiqua"/>
        </w:rPr>
      </w:pPr>
      <w:r w:rsidRPr="00F33B4E">
        <w:rPr>
          <w:rFonts w:ascii="Book Antiqua" w:eastAsia="Book Antiqua" w:hAnsi="Book Antiqua" w:cs="Book Antiqua"/>
          <w:color w:val="000000"/>
        </w:rPr>
        <w:t xml:space="preserve">Hydrocortisone increases barrier properties of </w:t>
      </w:r>
      <w:r w:rsidR="00A33CF8" w:rsidRPr="00F33B4E">
        <w:rPr>
          <w:rFonts w:ascii="Book Antiqua" w:eastAsia="Book Antiqua" w:hAnsi="Book Antiqua" w:cs="Book Antiqua"/>
          <w:color w:val="000000"/>
        </w:rPr>
        <w:t>the retinal endothelial cells</w:t>
      </w:r>
      <w:r w:rsidR="0095451A" w:rsidRPr="00F33B4E">
        <w:rPr>
          <w:rFonts w:ascii="Book Antiqua" w:eastAsia="Book Antiqua" w:hAnsi="Book Antiqua" w:cs="Book Antiqua"/>
          <w:color w:val="000000"/>
        </w:rPr>
        <w:t>.</w:t>
      </w:r>
      <w:r w:rsidR="00A33CF8" w:rsidRPr="00F33B4E">
        <w:rPr>
          <w:rFonts w:ascii="Book Antiqua" w:eastAsia="Book Antiqua" w:hAnsi="Book Antiqua" w:cs="Book Antiqua"/>
          <w:color w:val="000000"/>
        </w:rPr>
        <w:t xml:space="preserve"> </w:t>
      </w:r>
      <w:r w:rsidR="0095451A" w:rsidRPr="00F33B4E">
        <w:rPr>
          <w:rFonts w:ascii="Book Antiqua" w:eastAsia="Book Antiqua" w:hAnsi="Book Antiqua" w:cs="Book Antiqua"/>
          <w:color w:val="000000"/>
        </w:rPr>
        <w:t>H</w:t>
      </w:r>
      <w:r w:rsidR="00A33CF8" w:rsidRPr="00F33B4E">
        <w:rPr>
          <w:rFonts w:ascii="Book Antiqua" w:eastAsia="Book Antiqua" w:hAnsi="Book Antiqua" w:cs="Book Antiqua"/>
          <w:color w:val="000000"/>
        </w:rPr>
        <w:t xml:space="preserve">ydrocortisone increases the </w:t>
      </w:r>
      <w:proofErr w:type="spellStart"/>
      <w:r w:rsidR="00A33CF8" w:rsidRPr="00F33B4E">
        <w:rPr>
          <w:rFonts w:ascii="Book Antiqua" w:eastAsia="Book Antiqua" w:hAnsi="Book Antiqua" w:cs="Book Antiqua"/>
          <w:color w:val="000000"/>
        </w:rPr>
        <w:t>occludin</w:t>
      </w:r>
      <w:proofErr w:type="spellEnd"/>
      <w:r w:rsidR="00A33CF8" w:rsidRPr="00F33B4E">
        <w:rPr>
          <w:rFonts w:ascii="Book Antiqua" w:eastAsia="Book Antiqua" w:hAnsi="Book Antiqua" w:cs="Book Antiqua"/>
          <w:color w:val="000000"/>
        </w:rPr>
        <w:t xml:space="preserve"> content, decreases </w:t>
      </w:r>
      <w:proofErr w:type="spellStart"/>
      <w:r w:rsidR="00A33CF8" w:rsidRPr="00F33B4E">
        <w:rPr>
          <w:rFonts w:ascii="Book Antiqua" w:eastAsia="Book Antiqua" w:hAnsi="Book Antiqua" w:cs="Book Antiqua"/>
          <w:color w:val="000000"/>
        </w:rPr>
        <w:t>occludin</w:t>
      </w:r>
      <w:proofErr w:type="spellEnd"/>
      <w:r w:rsidR="00A33CF8" w:rsidRPr="00F33B4E">
        <w:rPr>
          <w:rFonts w:ascii="Book Antiqua" w:eastAsia="Book Antiqua" w:hAnsi="Book Antiqua" w:cs="Book Antiqua"/>
          <w:color w:val="000000"/>
        </w:rPr>
        <w:t xml:space="preserve"> phosphorylation and promotes the TJ assembly</w:t>
      </w:r>
      <w:r w:rsidR="0095451A" w:rsidRPr="00F33B4E">
        <w:rPr>
          <w:rFonts w:ascii="Book Antiqua" w:eastAsia="Book Antiqua" w:hAnsi="Book Antiqua" w:cs="Book Antiqua"/>
          <w:color w:val="000000"/>
        </w:rPr>
        <w:t>.</w:t>
      </w:r>
      <w:r w:rsidR="00A33CF8" w:rsidRPr="00F33B4E">
        <w:rPr>
          <w:rFonts w:ascii="Book Antiqua" w:eastAsia="Book Antiqua" w:hAnsi="Book Antiqua" w:cs="Book Antiqua"/>
          <w:color w:val="000000"/>
        </w:rPr>
        <w:t xml:space="preserve"> </w:t>
      </w:r>
      <w:r w:rsidR="0095451A" w:rsidRPr="00F33B4E">
        <w:rPr>
          <w:rFonts w:ascii="Book Antiqua" w:eastAsia="Book Antiqua" w:hAnsi="Book Antiqua" w:cs="Book Antiqua"/>
          <w:color w:val="000000"/>
        </w:rPr>
        <w:t>T</w:t>
      </w:r>
      <w:r w:rsidR="00A33CF8" w:rsidRPr="00F33B4E">
        <w:rPr>
          <w:rFonts w:ascii="Book Antiqua" w:eastAsia="Book Antiqua" w:hAnsi="Book Antiqua" w:cs="Book Antiqua"/>
          <w:color w:val="000000"/>
        </w:rPr>
        <w:t>hese changes</w:t>
      </w:r>
      <w:r w:rsidRPr="00F33B4E">
        <w:rPr>
          <w:rFonts w:ascii="Book Antiqua" w:eastAsia="Book Antiqua" w:hAnsi="Book Antiqua" w:cs="Book Antiqua"/>
          <w:color w:val="000000"/>
        </w:rPr>
        <w:t xml:space="preserve"> decrease </w:t>
      </w:r>
      <w:r w:rsidR="00F2392A" w:rsidRPr="00F33B4E">
        <w:rPr>
          <w:rFonts w:ascii="Book Antiqua" w:eastAsia="Book Antiqua" w:hAnsi="Book Antiqua" w:cs="Book Antiqua"/>
          <w:color w:val="000000"/>
        </w:rPr>
        <w:t xml:space="preserve">water and solute </w:t>
      </w:r>
      <w:r w:rsidRPr="00F33B4E">
        <w:rPr>
          <w:rFonts w:ascii="Book Antiqua" w:eastAsia="Book Antiqua" w:hAnsi="Book Antiqua" w:cs="Book Antiqua"/>
          <w:color w:val="000000"/>
        </w:rPr>
        <w:t xml:space="preserve">endothelial </w:t>
      </w:r>
      <w:proofErr w:type="gramStart"/>
      <w:r w:rsidR="00F2392A" w:rsidRPr="00F33B4E">
        <w:rPr>
          <w:rFonts w:ascii="Book Antiqua" w:eastAsia="Book Antiqua" w:hAnsi="Book Antiqua" w:cs="Book Antiqua"/>
          <w:color w:val="000000"/>
        </w:rPr>
        <w:t>permeability</w:t>
      </w:r>
      <w:r w:rsidRPr="00F33B4E">
        <w:rPr>
          <w:rFonts w:ascii="Book Antiqua" w:eastAsia="Book Antiqua" w:hAnsi="Book Antiqua" w:cs="Book Antiqua"/>
          <w:color w:val="000000"/>
          <w:vertAlign w:val="superscript"/>
        </w:rPr>
        <w:t>[</w:t>
      </w:r>
      <w:proofErr w:type="gramEnd"/>
      <w:r w:rsidRPr="00F33B4E">
        <w:rPr>
          <w:rFonts w:ascii="Book Antiqua" w:eastAsia="Book Antiqua" w:hAnsi="Book Antiqua" w:cs="Book Antiqua"/>
          <w:color w:val="000000"/>
          <w:vertAlign w:val="superscript"/>
        </w:rPr>
        <w:t>6</w:t>
      </w:r>
      <w:r w:rsidR="00B851D7" w:rsidRPr="00F33B4E">
        <w:rPr>
          <w:rFonts w:ascii="Book Antiqua" w:eastAsia="Book Antiqua" w:hAnsi="Book Antiqua" w:cs="Book Antiqua"/>
          <w:color w:val="000000"/>
          <w:vertAlign w:val="superscript"/>
        </w:rPr>
        <w:t>8</w:t>
      </w:r>
      <w:r w:rsidRPr="00F33B4E">
        <w:rPr>
          <w:rFonts w:ascii="Book Antiqua" w:eastAsia="Book Antiqua" w:hAnsi="Book Antiqua" w:cs="Book Antiqua"/>
          <w:color w:val="000000"/>
          <w:vertAlign w:val="superscript"/>
        </w:rPr>
        <w:t>]</w:t>
      </w:r>
      <w:r w:rsidRPr="00F33B4E">
        <w:rPr>
          <w:rFonts w:ascii="Book Antiqua" w:eastAsia="Book Antiqua" w:hAnsi="Book Antiqua" w:cs="Book Antiqua"/>
          <w:color w:val="000000"/>
        </w:rPr>
        <w:t>.</w:t>
      </w:r>
    </w:p>
    <w:p w14:paraId="55D359FF" w14:textId="77777777" w:rsidR="00536B4F" w:rsidRPr="00F33B4E" w:rsidRDefault="00536B4F" w:rsidP="00F33B4E">
      <w:pPr>
        <w:spacing w:line="360" w:lineRule="auto"/>
        <w:jc w:val="both"/>
        <w:rPr>
          <w:rFonts w:ascii="Book Antiqua" w:hAnsi="Book Antiqua" w:cs="Book Antiqua"/>
          <w:color w:val="000000"/>
          <w:lang w:eastAsia="zh-CN"/>
        </w:rPr>
      </w:pPr>
    </w:p>
    <w:p w14:paraId="009B24A8" w14:textId="00C0BD48" w:rsidR="00A77B3E" w:rsidRPr="00F33B4E" w:rsidRDefault="00C77621" w:rsidP="00F33B4E">
      <w:pPr>
        <w:spacing w:line="360" w:lineRule="auto"/>
        <w:jc w:val="both"/>
        <w:rPr>
          <w:rFonts w:ascii="Book Antiqua" w:hAnsi="Book Antiqua"/>
          <w:b/>
          <w:lang w:eastAsia="zh-CN"/>
        </w:rPr>
      </w:pPr>
      <w:r w:rsidRPr="00F33B4E">
        <w:rPr>
          <w:rFonts w:ascii="Book Antiqua" w:eastAsia="Book Antiqua" w:hAnsi="Book Antiqua" w:cs="Book Antiqua"/>
          <w:b/>
          <w:iCs/>
          <w:color w:val="000000"/>
        </w:rPr>
        <w:t xml:space="preserve">Effects of DM on </w:t>
      </w:r>
      <w:proofErr w:type="spellStart"/>
      <w:r w:rsidRPr="00F33B4E">
        <w:rPr>
          <w:rFonts w:ascii="Book Antiqua" w:eastAsia="Book Antiqua" w:hAnsi="Book Antiqua" w:cs="Book Antiqua"/>
          <w:b/>
          <w:iCs/>
          <w:color w:val="000000"/>
        </w:rPr>
        <w:t>oBRB</w:t>
      </w:r>
      <w:proofErr w:type="spellEnd"/>
      <w:r w:rsidR="00536B4F" w:rsidRPr="00F33B4E">
        <w:rPr>
          <w:rFonts w:ascii="Book Antiqua" w:hAnsi="Book Antiqua" w:cs="Book Antiqua"/>
          <w:b/>
          <w:iCs/>
          <w:color w:val="000000"/>
          <w:lang w:eastAsia="zh-CN"/>
        </w:rPr>
        <w:t>:</w:t>
      </w:r>
      <w:r w:rsidR="00536B4F" w:rsidRPr="00F33B4E">
        <w:rPr>
          <w:rFonts w:ascii="Book Antiqua" w:hAnsi="Book Antiqua"/>
          <w:b/>
          <w:lang w:eastAsia="zh-CN"/>
        </w:rPr>
        <w:t xml:space="preserve"> </w:t>
      </w:r>
      <w:r w:rsidRPr="00F33B4E">
        <w:rPr>
          <w:rFonts w:ascii="Book Antiqua" w:eastAsia="Book Antiqua" w:hAnsi="Book Antiqua" w:cs="Book Antiqua"/>
          <w:color w:val="000000"/>
        </w:rPr>
        <w:t xml:space="preserve">The role of the </w:t>
      </w:r>
      <w:proofErr w:type="spellStart"/>
      <w:r w:rsidRPr="00F33B4E">
        <w:rPr>
          <w:rFonts w:ascii="Book Antiqua" w:eastAsia="Book Antiqua" w:hAnsi="Book Antiqua" w:cs="Book Antiqua"/>
          <w:color w:val="000000"/>
        </w:rPr>
        <w:t>oBRB</w:t>
      </w:r>
      <w:proofErr w:type="spellEnd"/>
      <w:r w:rsidRPr="00F33B4E">
        <w:rPr>
          <w:rFonts w:ascii="Book Antiqua" w:eastAsia="Book Antiqua" w:hAnsi="Book Antiqua" w:cs="Book Antiqua"/>
          <w:color w:val="000000"/>
        </w:rPr>
        <w:t xml:space="preserve"> in the pathophysiology of the </w:t>
      </w:r>
      <w:r w:rsidR="00F45019" w:rsidRPr="00F33B4E">
        <w:rPr>
          <w:rFonts w:ascii="Book Antiqua" w:eastAsia="Book Antiqua" w:hAnsi="Book Antiqua" w:cs="Book Antiqua"/>
          <w:color w:val="000000"/>
        </w:rPr>
        <w:t>macular edema</w:t>
      </w:r>
      <w:r w:rsidRPr="00F33B4E">
        <w:rPr>
          <w:rFonts w:ascii="Book Antiqua" w:eastAsia="Book Antiqua" w:hAnsi="Book Antiqua" w:cs="Book Antiqua"/>
          <w:color w:val="000000"/>
        </w:rPr>
        <w:t xml:space="preserve"> has gained importance in recent years. Recent evidence suggests that the TJs of RPE cells are also compromised in </w:t>
      </w:r>
      <w:r w:rsidR="003D2A6E" w:rsidRPr="00F33B4E">
        <w:rPr>
          <w:rFonts w:ascii="Book Antiqua" w:eastAsia="Book Antiqua" w:hAnsi="Book Antiqua" w:cs="Book Antiqua"/>
          <w:color w:val="000000"/>
        </w:rPr>
        <w:t>DR</w:t>
      </w:r>
      <w:r w:rsidRPr="00F33B4E">
        <w:rPr>
          <w:rFonts w:ascii="Book Antiqua" w:eastAsia="Book Antiqua" w:hAnsi="Book Antiqua" w:cs="Book Antiqua"/>
          <w:color w:val="000000"/>
        </w:rPr>
        <w:t xml:space="preserve"> and may contribute to </w:t>
      </w:r>
      <w:r w:rsidR="00F45019" w:rsidRPr="00F33B4E">
        <w:rPr>
          <w:rFonts w:ascii="Book Antiqua" w:eastAsia="Book Antiqua" w:hAnsi="Book Antiqua" w:cs="Book Antiqua"/>
          <w:color w:val="000000"/>
        </w:rPr>
        <w:t>macular edema</w:t>
      </w:r>
      <w:r w:rsidRPr="00F33B4E">
        <w:rPr>
          <w:rFonts w:ascii="Book Antiqua" w:eastAsia="Book Antiqua" w:hAnsi="Book Antiqua" w:cs="Book Antiqua"/>
          <w:color w:val="000000"/>
        </w:rPr>
        <w:t xml:space="preserve">. Leaky </w:t>
      </w:r>
      <w:r w:rsidR="00241170" w:rsidRPr="00F33B4E">
        <w:rPr>
          <w:rFonts w:ascii="Book Antiqua" w:hAnsi="Book Antiqua" w:cs="Book Antiqua"/>
          <w:color w:val="000000"/>
          <w:lang w:eastAsia="zh-CN"/>
        </w:rPr>
        <w:t>TJ</w:t>
      </w:r>
      <w:r w:rsidRPr="00F33B4E">
        <w:rPr>
          <w:rFonts w:ascii="Book Antiqua" w:eastAsia="Book Antiqua" w:hAnsi="Book Antiqua" w:cs="Book Antiqua"/>
          <w:color w:val="000000"/>
        </w:rPr>
        <w:t xml:space="preserve">s would dissipate the </w:t>
      </w:r>
      <w:r w:rsidR="00F45019" w:rsidRPr="00F33B4E">
        <w:rPr>
          <w:rFonts w:ascii="Book Antiqua" w:eastAsia="Book Antiqua" w:hAnsi="Book Antiqua" w:cs="Book Antiqua"/>
          <w:color w:val="000000"/>
        </w:rPr>
        <w:t>ch</w:t>
      </w:r>
      <w:r w:rsidRPr="00F33B4E">
        <w:rPr>
          <w:rFonts w:ascii="Book Antiqua" w:eastAsia="Book Antiqua" w:hAnsi="Book Antiqua" w:cs="Book Antiqua"/>
          <w:color w:val="000000"/>
        </w:rPr>
        <w:t>l</w:t>
      </w:r>
      <w:r w:rsidR="00F45019" w:rsidRPr="00F33B4E">
        <w:rPr>
          <w:rFonts w:ascii="Book Antiqua" w:eastAsia="Book Antiqua" w:hAnsi="Book Antiqua" w:cs="Book Antiqua"/>
          <w:color w:val="000000"/>
        </w:rPr>
        <w:t>oride</w:t>
      </w:r>
      <w:r w:rsidRPr="00F33B4E">
        <w:rPr>
          <w:rFonts w:ascii="Book Antiqua" w:eastAsia="Book Antiqua" w:hAnsi="Book Antiqua" w:cs="Book Antiqua"/>
          <w:color w:val="000000"/>
        </w:rPr>
        <w:t xml:space="preserve"> gradient that RPE uses to pump ﬂuid out of the </w:t>
      </w:r>
      <w:proofErr w:type="gramStart"/>
      <w:r w:rsidRPr="00F33B4E">
        <w:rPr>
          <w:rFonts w:ascii="Book Antiqua" w:eastAsia="Book Antiqua" w:hAnsi="Book Antiqua" w:cs="Book Antiqua"/>
          <w:color w:val="000000"/>
        </w:rPr>
        <w:t>retina</w:t>
      </w:r>
      <w:r w:rsidRPr="00F33B4E">
        <w:rPr>
          <w:rFonts w:ascii="Book Antiqua" w:eastAsia="Book Antiqua" w:hAnsi="Book Antiqua" w:cs="Book Antiqua"/>
          <w:color w:val="000000"/>
          <w:vertAlign w:val="superscript"/>
        </w:rPr>
        <w:t>[</w:t>
      </w:r>
      <w:proofErr w:type="gramEnd"/>
      <w:r w:rsidR="00B851D7" w:rsidRPr="00F33B4E">
        <w:rPr>
          <w:rFonts w:ascii="Book Antiqua" w:eastAsia="Book Antiqua" w:hAnsi="Book Antiqua" w:cs="Book Antiqua"/>
          <w:color w:val="000000"/>
          <w:vertAlign w:val="superscript"/>
        </w:rPr>
        <w:t>69</w:t>
      </w:r>
      <w:r w:rsidRPr="00F33B4E">
        <w:rPr>
          <w:rFonts w:ascii="Book Antiqua" w:eastAsia="Book Antiqua" w:hAnsi="Book Antiqua" w:cs="Book Antiqua"/>
          <w:color w:val="000000"/>
          <w:vertAlign w:val="superscript"/>
        </w:rPr>
        <w:t>]</w:t>
      </w:r>
      <w:r w:rsidRPr="00F33B4E">
        <w:rPr>
          <w:rFonts w:ascii="Book Antiqua" w:eastAsia="Book Antiqua" w:hAnsi="Book Antiqua" w:cs="Book Antiqua"/>
          <w:color w:val="000000"/>
        </w:rPr>
        <w:t>.</w:t>
      </w:r>
      <w:r w:rsidRPr="00F33B4E">
        <w:rPr>
          <w:rFonts w:ascii="Book Antiqua" w:eastAsia="Book Antiqua" w:hAnsi="Book Antiqua" w:cs="Book Antiqua"/>
          <w:b/>
          <w:bCs/>
          <w:color w:val="000000"/>
        </w:rPr>
        <w:t xml:space="preserve"> </w:t>
      </w:r>
      <w:r w:rsidRPr="00F33B4E">
        <w:rPr>
          <w:rFonts w:ascii="Book Antiqua" w:eastAsia="Book Antiqua" w:hAnsi="Book Antiqua" w:cs="Book Antiqua"/>
          <w:color w:val="000000"/>
        </w:rPr>
        <w:t xml:space="preserve">Treatment of RPE cells with </w:t>
      </w:r>
      <w:r w:rsidR="006A4055" w:rsidRPr="00F33B4E">
        <w:rPr>
          <w:rFonts w:ascii="Book Antiqua" w:eastAsia="Book Antiqua" w:hAnsi="Book Antiqua" w:cs="Book Antiqua"/>
          <w:color w:val="000000"/>
        </w:rPr>
        <w:t>tumor necrosis factor</w:t>
      </w:r>
      <w:r w:rsidR="006A4055" w:rsidRPr="00F33B4E" w:rsidDel="006A4055">
        <w:rPr>
          <w:rFonts w:ascii="Book Antiqua" w:eastAsia="Book Antiqua" w:hAnsi="Book Antiqua" w:cs="Book Antiqua"/>
          <w:color w:val="000000"/>
        </w:rPr>
        <w:t xml:space="preserve"> </w:t>
      </w:r>
      <w:r w:rsidR="006A4055" w:rsidRPr="00F33B4E">
        <w:rPr>
          <w:rFonts w:ascii="Book Antiqua" w:eastAsia="Book Antiqua" w:hAnsi="Book Antiqua" w:cs="Book Antiqua"/>
          <w:color w:val="000000"/>
        </w:rPr>
        <w:t>alpha</w:t>
      </w:r>
      <w:r w:rsidRPr="00F33B4E">
        <w:rPr>
          <w:rFonts w:ascii="Book Antiqua" w:eastAsia="Book Antiqua" w:hAnsi="Book Antiqua" w:cs="Book Antiqua"/>
          <w:color w:val="000000"/>
        </w:rPr>
        <w:t xml:space="preserve"> or </w:t>
      </w:r>
      <w:r w:rsidR="001346AE" w:rsidRPr="00F33B4E">
        <w:rPr>
          <w:rFonts w:ascii="Book Antiqua" w:hAnsi="Book Antiqua" w:cs="Book Antiqua"/>
          <w:color w:val="000000"/>
          <w:lang w:eastAsia="zh-CN"/>
        </w:rPr>
        <w:t>IL</w:t>
      </w:r>
      <w:r w:rsidRPr="00F33B4E">
        <w:rPr>
          <w:rFonts w:ascii="Book Antiqua" w:eastAsia="Book Antiqua" w:hAnsi="Book Antiqua" w:cs="Book Antiqua"/>
          <w:color w:val="000000"/>
        </w:rPr>
        <w:t xml:space="preserve">-1 decreased </w:t>
      </w:r>
      <w:proofErr w:type="spellStart"/>
      <w:r w:rsidR="00F45019" w:rsidRPr="00F33B4E">
        <w:rPr>
          <w:rFonts w:ascii="Book Antiqua" w:eastAsia="Book Antiqua" w:hAnsi="Book Antiqua" w:cs="Book Antiqua"/>
          <w:color w:val="000000"/>
        </w:rPr>
        <w:t>transendothelial</w:t>
      </w:r>
      <w:proofErr w:type="spellEnd"/>
      <w:r w:rsidR="00F45019" w:rsidRPr="00F33B4E">
        <w:rPr>
          <w:rFonts w:ascii="Book Antiqua" w:eastAsia="Book Antiqua" w:hAnsi="Book Antiqua" w:cs="Book Antiqua"/>
          <w:color w:val="000000"/>
        </w:rPr>
        <w:t xml:space="preserve"> electrical resistance</w:t>
      </w:r>
      <w:r w:rsidRPr="00F33B4E">
        <w:rPr>
          <w:rFonts w:ascii="Book Antiqua" w:eastAsia="Book Antiqua" w:hAnsi="Book Antiqua" w:cs="Book Antiqua"/>
          <w:color w:val="000000"/>
        </w:rPr>
        <w:t xml:space="preserve">, increased permeability and altered the expression or content of </w:t>
      </w:r>
      <w:r w:rsidR="00241170" w:rsidRPr="00F33B4E">
        <w:rPr>
          <w:rFonts w:ascii="Book Antiqua" w:hAnsi="Book Antiqua" w:cs="Book Antiqua"/>
          <w:color w:val="000000"/>
          <w:lang w:eastAsia="zh-CN"/>
        </w:rPr>
        <w:t>TJ</w:t>
      </w:r>
      <w:r w:rsidRPr="00F33B4E">
        <w:rPr>
          <w:rFonts w:ascii="Book Antiqua" w:eastAsia="Book Antiqua" w:hAnsi="Book Antiqua" w:cs="Book Antiqua"/>
          <w:color w:val="000000"/>
        </w:rPr>
        <w:t xml:space="preserve"> </w:t>
      </w:r>
      <w:proofErr w:type="gramStart"/>
      <w:r w:rsidRPr="00F33B4E">
        <w:rPr>
          <w:rFonts w:ascii="Book Antiqua" w:eastAsia="Book Antiqua" w:hAnsi="Book Antiqua" w:cs="Book Antiqua"/>
          <w:color w:val="000000"/>
        </w:rPr>
        <w:t>molecules</w:t>
      </w:r>
      <w:r w:rsidRPr="00F33B4E">
        <w:rPr>
          <w:rFonts w:ascii="Book Antiqua" w:eastAsia="Book Antiqua" w:hAnsi="Book Antiqua" w:cs="Book Antiqua"/>
          <w:color w:val="000000"/>
          <w:vertAlign w:val="superscript"/>
        </w:rPr>
        <w:t>[</w:t>
      </w:r>
      <w:proofErr w:type="gramEnd"/>
      <w:r w:rsidRPr="00F33B4E">
        <w:rPr>
          <w:rFonts w:ascii="Book Antiqua" w:eastAsia="Book Antiqua" w:hAnsi="Book Antiqua" w:cs="Book Antiqua"/>
          <w:color w:val="000000"/>
          <w:vertAlign w:val="superscript"/>
        </w:rPr>
        <w:t>7</w:t>
      </w:r>
      <w:r w:rsidR="00B851D7" w:rsidRPr="00F33B4E">
        <w:rPr>
          <w:rFonts w:ascii="Book Antiqua" w:eastAsia="Book Antiqua" w:hAnsi="Book Antiqua" w:cs="Book Antiqua"/>
          <w:color w:val="000000"/>
          <w:vertAlign w:val="superscript"/>
        </w:rPr>
        <w:t>0</w:t>
      </w:r>
      <w:r w:rsidRPr="00F33B4E">
        <w:rPr>
          <w:rFonts w:ascii="Book Antiqua" w:eastAsia="Book Antiqua" w:hAnsi="Book Antiqua" w:cs="Book Antiqua"/>
          <w:color w:val="000000"/>
          <w:vertAlign w:val="superscript"/>
        </w:rPr>
        <w:t>]</w:t>
      </w:r>
      <w:r w:rsidRPr="00F33B4E">
        <w:rPr>
          <w:rFonts w:ascii="Book Antiqua" w:eastAsia="Book Antiqua" w:hAnsi="Book Antiqua" w:cs="Book Antiqua"/>
          <w:color w:val="000000"/>
        </w:rPr>
        <w:t>.</w:t>
      </w:r>
    </w:p>
    <w:p w14:paraId="5ADA00CB" w14:textId="53C5B5C9" w:rsidR="00A77B3E" w:rsidRPr="00F33B4E" w:rsidRDefault="0024226F" w:rsidP="00F33B4E">
      <w:pPr>
        <w:spacing w:line="360" w:lineRule="auto"/>
        <w:ind w:firstLineChars="200" w:firstLine="480"/>
        <w:jc w:val="both"/>
        <w:rPr>
          <w:rFonts w:ascii="Book Antiqua" w:hAnsi="Book Antiqua"/>
        </w:rPr>
      </w:pPr>
      <w:proofErr w:type="spellStart"/>
      <w:r w:rsidRPr="00F33B4E">
        <w:rPr>
          <w:rFonts w:ascii="Book Antiqua" w:hAnsi="Book Antiqua"/>
          <w:bCs/>
        </w:rPr>
        <w:t>Villarroel</w:t>
      </w:r>
      <w:proofErr w:type="spellEnd"/>
      <w:r w:rsidR="00C77621" w:rsidRPr="00F33B4E">
        <w:rPr>
          <w:rFonts w:ascii="Book Antiqua" w:eastAsia="Book Antiqua" w:hAnsi="Book Antiqua" w:cs="Book Antiqua"/>
          <w:color w:val="000000"/>
        </w:rPr>
        <w:t xml:space="preserve"> </w:t>
      </w:r>
      <w:r w:rsidR="00C77621" w:rsidRPr="00F33B4E">
        <w:rPr>
          <w:rFonts w:ascii="Book Antiqua" w:eastAsia="Book Antiqua" w:hAnsi="Book Antiqua" w:cs="Book Antiqua"/>
          <w:i/>
          <w:iCs/>
          <w:color w:val="000000"/>
        </w:rPr>
        <w:t xml:space="preserve">et </w:t>
      </w:r>
      <w:proofErr w:type="gramStart"/>
      <w:r w:rsidR="00C77621" w:rsidRPr="00F33B4E">
        <w:rPr>
          <w:rFonts w:ascii="Book Antiqua" w:eastAsia="Book Antiqua" w:hAnsi="Book Antiqua" w:cs="Book Antiqua"/>
          <w:i/>
          <w:iCs/>
          <w:color w:val="000000"/>
        </w:rPr>
        <w:t>al</w:t>
      </w:r>
      <w:r w:rsidR="00C77621" w:rsidRPr="00F33B4E">
        <w:rPr>
          <w:rFonts w:ascii="Book Antiqua" w:eastAsia="Book Antiqua" w:hAnsi="Book Antiqua" w:cs="Book Antiqua"/>
          <w:color w:val="000000"/>
          <w:vertAlign w:val="superscript"/>
        </w:rPr>
        <w:t>[</w:t>
      </w:r>
      <w:proofErr w:type="gramEnd"/>
      <w:r w:rsidR="00C77621" w:rsidRPr="00F33B4E">
        <w:rPr>
          <w:rFonts w:ascii="Book Antiqua" w:eastAsia="Book Antiqua" w:hAnsi="Book Antiqua" w:cs="Book Antiqua"/>
          <w:color w:val="000000"/>
          <w:vertAlign w:val="superscript"/>
        </w:rPr>
        <w:t>7</w:t>
      </w:r>
      <w:r w:rsidR="00B851D7" w:rsidRPr="00F33B4E">
        <w:rPr>
          <w:rFonts w:ascii="Book Antiqua" w:eastAsia="Book Antiqua" w:hAnsi="Book Antiqua" w:cs="Book Antiqua"/>
          <w:color w:val="000000"/>
          <w:vertAlign w:val="superscript"/>
        </w:rPr>
        <w:t>1</w:t>
      </w:r>
      <w:r w:rsidR="00C77621" w:rsidRPr="00F33B4E">
        <w:rPr>
          <w:rFonts w:ascii="Book Antiqua" w:eastAsia="Book Antiqua" w:hAnsi="Book Antiqua" w:cs="Book Antiqua"/>
          <w:color w:val="000000"/>
          <w:vertAlign w:val="superscript"/>
        </w:rPr>
        <w:t>]</w:t>
      </w:r>
      <w:r w:rsidR="00C77621" w:rsidRPr="00F33B4E">
        <w:rPr>
          <w:rFonts w:ascii="Book Antiqua" w:eastAsia="Book Antiqua" w:hAnsi="Book Antiqua" w:cs="Book Antiqua"/>
          <w:color w:val="000000"/>
        </w:rPr>
        <w:t xml:space="preserve"> studied the effects of high glucose concentration in ARPE-19 cells; there was a reduction of permeability with overexpression of claudin-1 and no changes in ZO-1 or </w:t>
      </w:r>
      <w:proofErr w:type="spellStart"/>
      <w:r w:rsidR="00C77621" w:rsidRPr="00F33B4E">
        <w:rPr>
          <w:rFonts w:ascii="Book Antiqua" w:eastAsia="Book Antiqua" w:hAnsi="Book Antiqua" w:cs="Book Antiqua"/>
          <w:color w:val="000000"/>
        </w:rPr>
        <w:t>occludin</w:t>
      </w:r>
      <w:proofErr w:type="spellEnd"/>
      <w:r w:rsidR="00C77621" w:rsidRPr="00F33B4E">
        <w:rPr>
          <w:rFonts w:ascii="Book Antiqua" w:eastAsia="Book Antiqua" w:hAnsi="Book Antiqua" w:cs="Book Antiqua"/>
          <w:color w:val="000000"/>
        </w:rPr>
        <w:t>. These findings suggest</w:t>
      </w:r>
      <w:r w:rsidR="00AD3FE8" w:rsidRPr="00F33B4E">
        <w:rPr>
          <w:rFonts w:ascii="Book Antiqua" w:eastAsia="Book Antiqua" w:hAnsi="Book Antiqua" w:cs="Book Antiqua"/>
          <w:color w:val="000000"/>
        </w:rPr>
        <w:t>ed</w:t>
      </w:r>
      <w:r w:rsidR="00C77621" w:rsidRPr="00F33B4E">
        <w:rPr>
          <w:rFonts w:ascii="Book Antiqua" w:eastAsia="Book Antiqua" w:hAnsi="Book Antiqua" w:cs="Book Antiqua"/>
          <w:color w:val="000000"/>
        </w:rPr>
        <w:t xml:space="preserve"> that hyperglycemia per se is not the only factor accounting for the impairment of the </w:t>
      </w:r>
      <w:proofErr w:type="spellStart"/>
      <w:r w:rsidR="00C77621" w:rsidRPr="00F33B4E">
        <w:rPr>
          <w:rFonts w:ascii="Book Antiqua" w:eastAsia="Book Antiqua" w:hAnsi="Book Antiqua" w:cs="Book Antiqua"/>
          <w:color w:val="000000"/>
        </w:rPr>
        <w:t>oBRB</w:t>
      </w:r>
      <w:proofErr w:type="spellEnd"/>
      <w:r w:rsidR="00C77621" w:rsidRPr="00F33B4E">
        <w:rPr>
          <w:rFonts w:ascii="Book Antiqua" w:eastAsia="Book Antiqua" w:hAnsi="Book Antiqua" w:cs="Book Antiqua"/>
          <w:color w:val="000000"/>
        </w:rPr>
        <w:t xml:space="preserve"> in </w:t>
      </w:r>
      <w:r w:rsidR="003D2A6E" w:rsidRPr="00F33B4E">
        <w:rPr>
          <w:rFonts w:ascii="Book Antiqua" w:eastAsia="Book Antiqua" w:hAnsi="Book Antiqua" w:cs="Book Antiqua"/>
          <w:color w:val="000000"/>
        </w:rPr>
        <w:t>DR</w:t>
      </w:r>
      <w:r w:rsidR="00C77621" w:rsidRPr="00F33B4E">
        <w:rPr>
          <w:rFonts w:ascii="Book Antiqua" w:eastAsia="Book Antiqua" w:hAnsi="Book Antiqua" w:cs="Book Antiqua"/>
          <w:color w:val="000000"/>
        </w:rPr>
        <w:t xml:space="preserve"> but require</w:t>
      </w:r>
      <w:r w:rsidR="00AD3FE8" w:rsidRPr="00F33B4E">
        <w:rPr>
          <w:rFonts w:ascii="Book Antiqua" w:eastAsia="Book Antiqua" w:hAnsi="Book Antiqua" w:cs="Book Antiqua"/>
          <w:color w:val="000000"/>
        </w:rPr>
        <w:t>s</w:t>
      </w:r>
      <w:r w:rsidR="00C77621" w:rsidRPr="00F33B4E">
        <w:rPr>
          <w:rFonts w:ascii="Book Antiqua" w:eastAsia="Book Antiqua" w:hAnsi="Book Antiqua" w:cs="Book Antiqua"/>
          <w:color w:val="000000"/>
        </w:rPr>
        <w:t xml:space="preserve"> the release of cytokines and ROS to induced damage and increase </w:t>
      </w:r>
      <w:proofErr w:type="gramStart"/>
      <w:r w:rsidR="00C77621" w:rsidRPr="00F33B4E">
        <w:rPr>
          <w:rFonts w:ascii="Book Antiqua" w:eastAsia="Book Antiqua" w:hAnsi="Book Antiqua" w:cs="Book Antiqua"/>
          <w:color w:val="000000"/>
        </w:rPr>
        <w:t>permeability</w:t>
      </w:r>
      <w:r w:rsidR="00C77621" w:rsidRPr="00F33B4E">
        <w:rPr>
          <w:rFonts w:ascii="Book Antiqua" w:eastAsia="Book Antiqua" w:hAnsi="Book Antiqua" w:cs="Book Antiqua"/>
          <w:color w:val="000000"/>
          <w:vertAlign w:val="superscript"/>
        </w:rPr>
        <w:t>[</w:t>
      </w:r>
      <w:proofErr w:type="gramEnd"/>
      <w:r w:rsidR="00C77621" w:rsidRPr="00F33B4E">
        <w:rPr>
          <w:rFonts w:ascii="Book Antiqua" w:eastAsia="Book Antiqua" w:hAnsi="Book Antiqua" w:cs="Book Antiqua"/>
          <w:color w:val="000000"/>
          <w:vertAlign w:val="superscript"/>
        </w:rPr>
        <w:t>7</w:t>
      </w:r>
      <w:r w:rsidR="00B851D7" w:rsidRPr="00F33B4E">
        <w:rPr>
          <w:rFonts w:ascii="Book Antiqua" w:eastAsia="Book Antiqua" w:hAnsi="Book Antiqua" w:cs="Book Antiqua"/>
          <w:color w:val="000000"/>
          <w:vertAlign w:val="superscript"/>
        </w:rPr>
        <w:t>2</w:t>
      </w:r>
      <w:r w:rsidR="00C77621" w:rsidRPr="00F33B4E">
        <w:rPr>
          <w:rFonts w:ascii="Book Antiqua" w:eastAsia="Book Antiqua" w:hAnsi="Book Antiqua" w:cs="Book Antiqua"/>
          <w:color w:val="000000"/>
          <w:vertAlign w:val="superscript"/>
        </w:rPr>
        <w:t>]</w:t>
      </w:r>
      <w:r w:rsidR="00C77621" w:rsidRPr="00F33B4E">
        <w:rPr>
          <w:rFonts w:ascii="Book Antiqua" w:eastAsia="Book Antiqua" w:hAnsi="Book Antiqua" w:cs="Book Antiqua"/>
          <w:color w:val="000000"/>
        </w:rPr>
        <w:t xml:space="preserve">. At higher glucose exposure, the ARPE-19 cells increased miR-132 expression and decreased the expression of </w:t>
      </w:r>
      <w:proofErr w:type="spellStart"/>
      <w:r w:rsidR="00C77621" w:rsidRPr="00F33B4E">
        <w:rPr>
          <w:rFonts w:ascii="Book Antiqua" w:eastAsia="Book Antiqua" w:hAnsi="Book Antiqua" w:cs="Book Antiqua"/>
          <w:color w:val="000000"/>
        </w:rPr>
        <w:t>occludin</w:t>
      </w:r>
      <w:proofErr w:type="spellEnd"/>
      <w:r w:rsidR="00C77621" w:rsidRPr="00F33B4E">
        <w:rPr>
          <w:rFonts w:ascii="Book Antiqua" w:eastAsia="Book Antiqua" w:hAnsi="Book Antiqua" w:cs="Book Antiqua"/>
          <w:color w:val="000000"/>
        </w:rPr>
        <w:t xml:space="preserve"> and increased cell </w:t>
      </w:r>
      <w:proofErr w:type="gramStart"/>
      <w:r w:rsidR="00C77621" w:rsidRPr="00F33B4E">
        <w:rPr>
          <w:rFonts w:ascii="Book Antiqua" w:eastAsia="Book Antiqua" w:hAnsi="Book Antiqua" w:cs="Book Antiqua"/>
          <w:color w:val="000000"/>
        </w:rPr>
        <w:t>permeability</w:t>
      </w:r>
      <w:r w:rsidR="00C77621" w:rsidRPr="00F33B4E">
        <w:rPr>
          <w:rFonts w:ascii="Book Antiqua" w:eastAsia="Book Antiqua" w:hAnsi="Book Antiqua" w:cs="Book Antiqua"/>
          <w:color w:val="000000"/>
          <w:vertAlign w:val="superscript"/>
        </w:rPr>
        <w:t>[</w:t>
      </w:r>
      <w:proofErr w:type="gramEnd"/>
      <w:r w:rsidR="00C77621" w:rsidRPr="00F33B4E">
        <w:rPr>
          <w:rFonts w:ascii="Book Antiqua" w:eastAsia="Book Antiqua" w:hAnsi="Book Antiqua" w:cs="Book Antiqua"/>
          <w:color w:val="000000"/>
          <w:vertAlign w:val="superscript"/>
        </w:rPr>
        <w:t>7</w:t>
      </w:r>
      <w:r w:rsidR="00B851D7" w:rsidRPr="00F33B4E">
        <w:rPr>
          <w:rFonts w:ascii="Book Antiqua" w:eastAsia="Book Antiqua" w:hAnsi="Book Antiqua" w:cs="Book Antiqua"/>
          <w:color w:val="000000"/>
          <w:vertAlign w:val="superscript"/>
        </w:rPr>
        <w:t>3</w:t>
      </w:r>
      <w:r w:rsidR="00C77621" w:rsidRPr="00F33B4E">
        <w:rPr>
          <w:rFonts w:ascii="Book Antiqua" w:eastAsia="Book Antiqua" w:hAnsi="Book Antiqua" w:cs="Book Antiqua"/>
          <w:color w:val="000000"/>
          <w:vertAlign w:val="superscript"/>
        </w:rPr>
        <w:t>]</w:t>
      </w:r>
      <w:r w:rsidR="00C77621" w:rsidRPr="00F33B4E">
        <w:rPr>
          <w:rFonts w:ascii="Book Antiqua" w:eastAsia="Book Antiqua" w:hAnsi="Book Antiqua" w:cs="Book Antiqua"/>
          <w:color w:val="000000"/>
        </w:rPr>
        <w:t>.</w:t>
      </w:r>
    </w:p>
    <w:p w14:paraId="3093627A" w14:textId="0A001F6D" w:rsidR="00A77B3E" w:rsidRPr="00F33B4E" w:rsidRDefault="00C77621" w:rsidP="00F33B4E">
      <w:pPr>
        <w:spacing w:line="360" w:lineRule="auto"/>
        <w:ind w:firstLineChars="200" w:firstLine="480"/>
        <w:jc w:val="both"/>
        <w:rPr>
          <w:rFonts w:ascii="Book Antiqua" w:hAnsi="Book Antiqua"/>
        </w:rPr>
      </w:pPr>
      <w:r w:rsidRPr="00F33B4E">
        <w:rPr>
          <w:rFonts w:ascii="Book Antiqua" w:eastAsia="Book Antiqua" w:hAnsi="Book Antiqua" w:cs="Book Antiqua"/>
          <w:color w:val="000000"/>
        </w:rPr>
        <w:t xml:space="preserve">High glucose induces a loss of Na-K-ATPase function impairing the transport of water from the subretinal space contributing to the development of </w:t>
      </w:r>
      <w:r w:rsidR="00AD3FE8" w:rsidRPr="00F33B4E">
        <w:rPr>
          <w:rFonts w:ascii="Book Antiqua" w:eastAsia="Book Antiqua" w:hAnsi="Book Antiqua" w:cs="Book Antiqua"/>
          <w:color w:val="000000"/>
        </w:rPr>
        <w:t xml:space="preserve">macular </w:t>
      </w:r>
      <w:proofErr w:type="gramStart"/>
      <w:r w:rsidR="00AD3FE8" w:rsidRPr="00F33B4E">
        <w:rPr>
          <w:rFonts w:ascii="Book Antiqua" w:eastAsia="Book Antiqua" w:hAnsi="Book Antiqua" w:cs="Book Antiqua"/>
          <w:color w:val="000000"/>
        </w:rPr>
        <w:t>edema</w:t>
      </w:r>
      <w:r w:rsidRPr="00F33B4E">
        <w:rPr>
          <w:rFonts w:ascii="Book Antiqua" w:eastAsia="Book Antiqua" w:hAnsi="Book Antiqua" w:cs="Book Antiqua"/>
          <w:color w:val="000000"/>
          <w:vertAlign w:val="superscript"/>
        </w:rPr>
        <w:t>[</w:t>
      </w:r>
      <w:proofErr w:type="gramEnd"/>
      <w:r w:rsidRPr="00F33B4E">
        <w:rPr>
          <w:rFonts w:ascii="Book Antiqua" w:eastAsia="Book Antiqua" w:hAnsi="Book Antiqua" w:cs="Book Antiqua"/>
          <w:color w:val="000000"/>
          <w:vertAlign w:val="superscript"/>
        </w:rPr>
        <w:t>7</w:t>
      </w:r>
      <w:r w:rsidR="00B851D7" w:rsidRPr="00F33B4E">
        <w:rPr>
          <w:rFonts w:ascii="Book Antiqua" w:eastAsia="Book Antiqua" w:hAnsi="Book Antiqua" w:cs="Book Antiqua"/>
          <w:color w:val="000000"/>
          <w:vertAlign w:val="superscript"/>
        </w:rPr>
        <w:t>4</w:t>
      </w:r>
      <w:r w:rsidRPr="00F33B4E">
        <w:rPr>
          <w:rFonts w:ascii="Book Antiqua" w:eastAsia="Book Antiqua" w:hAnsi="Book Antiqua" w:cs="Book Antiqua"/>
          <w:color w:val="000000"/>
          <w:vertAlign w:val="superscript"/>
        </w:rPr>
        <w:t>]</w:t>
      </w:r>
      <w:r w:rsidRPr="00F33B4E">
        <w:rPr>
          <w:rFonts w:ascii="Book Antiqua" w:eastAsia="Book Antiqua" w:hAnsi="Book Antiqua" w:cs="Book Antiqua"/>
          <w:color w:val="000000"/>
        </w:rPr>
        <w:t>.</w:t>
      </w:r>
      <w:r w:rsidR="00AD3FE8" w:rsidRPr="00F33B4E">
        <w:rPr>
          <w:rFonts w:ascii="Book Antiqua" w:eastAsia="Book Antiqua" w:hAnsi="Book Antiqua" w:cs="Book Antiqua"/>
          <w:color w:val="000000"/>
        </w:rPr>
        <w:t xml:space="preserve"> </w:t>
      </w:r>
      <w:r w:rsidRPr="00F33B4E">
        <w:rPr>
          <w:rFonts w:ascii="Book Antiqua" w:eastAsia="Book Antiqua" w:hAnsi="Book Antiqua" w:cs="Book Antiqua"/>
          <w:color w:val="000000"/>
        </w:rPr>
        <w:t>Erythropoietin (EPO) is upregulated in DR</w:t>
      </w:r>
      <w:r w:rsidR="00AD3FE8" w:rsidRPr="00F33B4E">
        <w:rPr>
          <w:rFonts w:ascii="Book Antiqua" w:eastAsia="Book Antiqua" w:hAnsi="Book Antiqua" w:cs="Book Antiqua"/>
          <w:color w:val="000000"/>
        </w:rPr>
        <w:t>.</w:t>
      </w:r>
      <w:r w:rsidRPr="00F33B4E">
        <w:rPr>
          <w:rFonts w:ascii="Book Antiqua" w:eastAsia="Book Antiqua" w:hAnsi="Book Antiqua" w:cs="Book Antiqua"/>
          <w:color w:val="000000"/>
        </w:rPr>
        <w:t xml:space="preserve"> EPO overexpression has been found in both </w:t>
      </w:r>
      <w:r w:rsidRPr="00F33B4E">
        <w:rPr>
          <w:rFonts w:ascii="Book Antiqua" w:eastAsia="Book Antiqua" w:hAnsi="Book Antiqua" w:cs="Book Antiqua"/>
          <w:color w:val="000000"/>
        </w:rPr>
        <w:lastRenderedPageBreak/>
        <w:t xml:space="preserve">the RPE and neuroretina of diabetic eyes. EPO maintains the </w:t>
      </w:r>
      <w:proofErr w:type="spellStart"/>
      <w:r w:rsidRPr="00F33B4E">
        <w:rPr>
          <w:rFonts w:ascii="Book Antiqua" w:eastAsia="Book Antiqua" w:hAnsi="Book Antiqua" w:cs="Book Antiqua"/>
          <w:color w:val="000000"/>
        </w:rPr>
        <w:t>oBRB</w:t>
      </w:r>
      <w:proofErr w:type="spellEnd"/>
      <w:r w:rsidRPr="00F33B4E">
        <w:rPr>
          <w:rFonts w:ascii="Book Antiqua" w:eastAsia="Book Antiqua" w:hAnsi="Book Antiqua" w:cs="Book Antiqua"/>
          <w:color w:val="000000"/>
        </w:rPr>
        <w:t xml:space="preserve"> integrity through downregulation of HIF-1α and JNK signaling, thus upregulating ZO-1 and </w:t>
      </w:r>
      <w:proofErr w:type="spellStart"/>
      <w:r w:rsidRPr="00F33B4E">
        <w:rPr>
          <w:rFonts w:ascii="Book Antiqua" w:eastAsia="Book Antiqua" w:hAnsi="Book Antiqua" w:cs="Book Antiqua"/>
          <w:color w:val="000000"/>
        </w:rPr>
        <w:t>occludin</w:t>
      </w:r>
      <w:proofErr w:type="spellEnd"/>
      <w:r w:rsidRPr="00F33B4E">
        <w:rPr>
          <w:rFonts w:ascii="Book Antiqua" w:eastAsia="Book Antiqua" w:hAnsi="Book Antiqua" w:cs="Book Antiqua"/>
          <w:color w:val="000000"/>
        </w:rPr>
        <w:t xml:space="preserve"> expression in RPE </w:t>
      </w:r>
      <w:proofErr w:type="gramStart"/>
      <w:r w:rsidRPr="00F33B4E">
        <w:rPr>
          <w:rFonts w:ascii="Book Antiqua" w:eastAsia="Book Antiqua" w:hAnsi="Book Antiqua" w:cs="Book Antiqua"/>
          <w:color w:val="000000"/>
        </w:rPr>
        <w:t>cells</w:t>
      </w:r>
      <w:r w:rsidRPr="00F33B4E">
        <w:rPr>
          <w:rFonts w:ascii="Book Antiqua" w:eastAsia="Book Antiqua" w:hAnsi="Book Antiqua" w:cs="Book Antiqua"/>
          <w:color w:val="000000"/>
          <w:vertAlign w:val="superscript"/>
        </w:rPr>
        <w:t>[</w:t>
      </w:r>
      <w:proofErr w:type="gramEnd"/>
      <w:r w:rsidRPr="00F33B4E">
        <w:rPr>
          <w:rFonts w:ascii="Book Antiqua" w:eastAsia="Book Antiqua" w:hAnsi="Book Antiqua" w:cs="Book Antiqua"/>
          <w:color w:val="000000"/>
          <w:vertAlign w:val="superscript"/>
        </w:rPr>
        <w:t>7</w:t>
      </w:r>
      <w:r w:rsidR="00B851D7" w:rsidRPr="00F33B4E">
        <w:rPr>
          <w:rFonts w:ascii="Book Antiqua" w:eastAsia="Book Antiqua" w:hAnsi="Book Antiqua" w:cs="Book Antiqua"/>
          <w:color w:val="000000"/>
          <w:vertAlign w:val="superscript"/>
        </w:rPr>
        <w:t>5</w:t>
      </w:r>
      <w:r w:rsidRPr="00F33B4E">
        <w:rPr>
          <w:rFonts w:ascii="Book Antiqua" w:eastAsia="Book Antiqua" w:hAnsi="Book Antiqua" w:cs="Book Antiqua"/>
          <w:color w:val="000000"/>
          <w:vertAlign w:val="superscript"/>
        </w:rPr>
        <w:t>]</w:t>
      </w:r>
      <w:r w:rsidRPr="00F33B4E">
        <w:rPr>
          <w:rFonts w:ascii="Book Antiqua" w:eastAsia="Book Antiqua" w:hAnsi="Book Antiqua" w:cs="Book Antiqua"/>
          <w:color w:val="000000"/>
        </w:rPr>
        <w:t>. Although VEGF has an important role in the pathogenesis of this disease, the RPE has mechanisms for maintaining low concentrations of VEGF in the retinal space</w:t>
      </w:r>
      <w:r w:rsidR="00AD3FE8" w:rsidRPr="00F33B4E">
        <w:rPr>
          <w:rFonts w:ascii="Book Antiqua" w:eastAsia="Book Antiqua" w:hAnsi="Book Antiqua" w:cs="Book Antiqua"/>
          <w:color w:val="000000"/>
        </w:rPr>
        <w:t>.</w:t>
      </w:r>
      <w:r w:rsidRPr="00F33B4E">
        <w:rPr>
          <w:rFonts w:ascii="Book Antiqua" w:eastAsia="Book Antiqua" w:hAnsi="Book Antiqua" w:cs="Book Antiqua"/>
          <w:color w:val="000000"/>
        </w:rPr>
        <w:t xml:space="preserve"> Peng </w:t>
      </w:r>
      <w:r w:rsidRPr="00F33B4E">
        <w:rPr>
          <w:rFonts w:ascii="Book Antiqua" w:eastAsia="Book Antiqua" w:hAnsi="Book Antiqua" w:cs="Book Antiqua"/>
          <w:i/>
          <w:iCs/>
          <w:color w:val="000000"/>
        </w:rPr>
        <w:t xml:space="preserve">et </w:t>
      </w:r>
      <w:proofErr w:type="gramStart"/>
      <w:r w:rsidRPr="00F33B4E">
        <w:rPr>
          <w:rFonts w:ascii="Book Antiqua" w:eastAsia="Book Antiqua" w:hAnsi="Book Antiqua" w:cs="Book Antiqua"/>
          <w:i/>
          <w:iCs/>
          <w:color w:val="000000"/>
        </w:rPr>
        <w:t>al</w:t>
      </w:r>
      <w:r w:rsidRPr="00F33B4E">
        <w:rPr>
          <w:rFonts w:ascii="Book Antiqua" w:eastAsia="Book Antiqua" w:hAnsi="Book Antiqua" w:cs="Book Antiqua"/>
          <w:color w:val="000000"/>
          <w:vertAlign w:val="superscript"/>
        </w:rPr>
        <w:t>[</w:t>
      </w:r>
      <w:proofErr w:type="gramEnd"/>
      <w:r w:rsidRPr="00F33B4E">
        <w:rPr>
          <w:rFonts w:ascii="Book Antiqua" w:eastAsia="Book Antiqua" w:hAnsi="Book Antiqua" w:cs="Book Antiqua"/>
          <w:color w:val="000000"/>
          <w:vertAlign w:val="superscript"/>
        </w:rPr>
        <w:t>7</w:t>
      </w:r>
      <w:r w:rsidR="00B851D7" w:rsidRPr="00F33B4E">
        <w:rPr>
          <w:rFonts w:ascii="Book Antiqua" w:eastAsia="Book Antiqua" w:hAnsi="Book Antiqua" w:cs="Book Antiqua"/>
          <w:color w:val="000000"/>
          <w:vertAlign w:val="superscript"/>
        </w:rPr>
        <w:t>6</w:t>
      </w:r>
      <w:r w:rsidRPr="00F33B4E">
        <w:rPr>
          <w:rFonts w:ascii="Book Antiqua" w:eastAsia="Book Antiqua" w:hAnsi="Book Antiqua" w:cs="Book Antiqua"/>
          <w:color w:val="000000"/>
          <w:vertAlign w:val="superscript"/>
        </w:rPr>
        <w:t>]</w:t>
      </w:r>
      <w:r w:rsidRPr="00F33B4E">
        <w:rPr>
          <w:rFonts w:ascii="Book Antiqua" w:eastAsia="Book Antiqua" w:hAnsi="Book Antiqua" w:cs="Book Antiqua"/>
          <w:color w:val="000000"/>
        </w:rPr>
        <w:t xml:space="preserve"> showed that VEGF and anti-VEGF drugs (bevacizumab, ranibizumab) have no effects on the </w:t>
      </w:r>
      <w:r w:rsidR="00241170" w:rsidRPr="00F33B4E">
        <w:rPr>
          <w:rFonts w:ascii="Book Antiqua" w:hAnsi="Book Antiqua" w:cs="Book Antiqua"/>
          <w:color w:val="000000"/>
          <w:lang w:eastAsia="zh-CN"/>
        </w:rPr>
        <w:t>TJ</w:t>
      </w:r>
      <w:r w:rsidRPr="00F33B4E">
        <w:rPr>
          <w:rFonts w:ascii="Book Antiqua" w:eastAsia="Book Antiqua" w:hAnsi="Book Antiqua" w:cs="Book Antiqua"/>
          <w:color w:val="000000"/>
        </w:rPr>
        <w:t>s of RPE cells.</w:t>
      </w:r>
    </w:p>
    <w:p w14:paraId="75822DDC" w14:textId="77777777" w:rsidR="0024226F" w:rsidRPr="00F33B4E" w:rsidRDefault="0024226F" w:rsidP="00F33B4E">
      <w:pPr>
        <w:spacing w:line="360" w:lineRule="auto"/>
        <w:jc w:val="both"/>
        <w:rPr>
          <w:rFonts w:ascii="Book Antiqua" w:hAnsi="Book Antiqua" w:cs="Book Antiqua"/>
          <w:b/>
          <w:bCs/>
          <w:color w:val="000000"/>
          <w:lang w:eastAsia="zh-CN"/>
        </w:rPr>
      </w:pPr>
    </w:p>
    <w:p w14:paraId="2135BFC2" w14:textId="1AC8A29C" w:rsidR="00A77B3E" w:rsidRPr="00F33B4E" w:rsidRDefault="00241170" w:rsidP="00F33B4E">
      <w:pPr>
        <w:spacing w:line="360" w:lineRule="auto"/>
        <w:jc w:val="both"/>
        <w:rPr>
          <w:rFonts w:ascii="Book Antiqua" w:hAnsi="Book Antiqua"/>
          <w:i/>
        </w:rPr>
      </w:pPr>
      <w:r w:rsidRPr="00F33B4E">
        <w:rPr>
          <w:rFonts w:ascii="Book Antiqua" w:hAnsi="Book Antiqua" w:cs="Book Antiqua"/>
          <w:b/>
          <w:bCs/>
          <w:i/>
          <w:color w:val="000000"/>
          <w:lang w:eastAsia="zh-CN"/>
        </w:rPr>
        <w:t>TJ</w:t>
      </w:r>
      <w:r w:rsidR="00C77621" w:rsidRPr="00F33B4E">
        <w:rPr>
          <w:rFonts w:ascii="Book Antiqua" w:eastAsia="Book Antiqua" w:hAnsi="Book Antiqua" w:cs="Book Antiqua"/>
          <w:b/>
          <w:bCs/>
          <w:i/>
          <w:color w:val="000000"/>
        </w:rPr>
        <w:t xml:space="preserve"> and </w:t>
      </w:r>
      <w:r w:rsidR="0024226F" w:rsidRPr="00F33B4E">
        <w:rPr>
          <w:rFonts w:ascii="Book Antiqua" w:hAnsi="Book Antiqua" w:cs="Book Antiqua"/>
          <w:b/>
          <w:bCs/>
          <w:i/>
          <w:color w:val="000000"/>
          <w:lang w:eastAsia="zh-CN"/>
        </w:rPr>
        <w:t>d</w:t>
      </w:r>
      <w:r w:rsidR="00C77621" w:rsidRPr="00F33B4E">
        <w:rPr>
          <w:rFonts w:ascii="Book Antiqua" w:eastAsia="Book Antiqua" w:hAnsi="Book Antiqua" w:cs="Book Antiqua"/>
          <w:b/>
          <w:bCs/>
          <w:i/>
          <w:color w:val="000000"/>
        </w:rPr>
        <w:t xml:space="preserve">iabetic </w:t>
      </w:r>
      <w:r w:rsidR="0024226F" w:rsidRPr="00F33B4E">
        <w:rPr>
          <w:rFonts w:ascii="Book Antiqua" w:hAnsi="Book Antiqua" w:cs="Book Antiqua"/>
          <w:b/>
          <w:bCs/>
          <w:i/>
          <w:color w:val="000000"/>
          <w:lang w:eastAsia="zh-CN"/>
        </w:rPr>
        <w:t>k</w:t>
      </w:r>
      <w:r w:rsidR="00C77621" w:rsidRPr="00F33B4E">
        <w:rPr>
          <w:rFonts w:ascii="Book Antiqua" w:eastAsia="Book Antiqua" w:hAnsi="Book Antiqua" w:cs="Book Antiqua"/>
          <w:b/>
          <w:bCs/>
          <w:i/>
          <w:color w:val="000000"/>
        </w:rPr>
        <w:t xml:space="preserve">idney </w:t>
      </w:r>
      <w:r w:rsidR="0024226F" w:rsidRPr="00F33B4E">
        <w:rPr>
          <w:rFonts w:ascii="Book Antiqua" w:hAnsi="Book Antiqua" w:cs="Book Antiqua"/>
          <w:b/>
          <w:bCs/>
          <w:i/>
          <w:color w:val="000000"/>
          <w:lang w:eastAsia="zh-CN"/>
        </w:rPr>
        <w:t>d</w:t>
      </w:r>
      <w:r w:rsidR="00C77621" w:rsidRPr="00F33B4E">
        <w:rPr>
          <w:rFonts w:ascii="Book Antiqua" w:eastAsia="Book Antiqua" w:hAnsi="Book Antiqua" w:cs="Book Antiqua"/>
          <w:b/>
          <w:bCs/>
          <w:i/>
          <w:color w:val="000000"/>
        </w:rPr>
        <w:t>isease</w:t>
      </w:r>
    </w:p>
    <w:p w14:paraId="260A3C5C" w14:textId="6AC59C6C" w:rsidR="00A77B3E" w:rsidRPr="00F33B4E" w:rsidRDefault="00C77621" w:rsidP="00F33B4E">
      <w:pPr>
        <w:spacing w:line="360" w:lineRule="auto"/>
        <w:jc w:val="both"/>
        <w:rPr>
          <w:rFonts w:ascii="Book Antiqua" w:hAnsi="Book Antiqua"/>
        </w:rPr>
      </w:pPr>
      <w:r w:rsidRPr="00F33B4E">
        <w:rPr>
          <w:rFonts w:ascii="Book Antiqua" w:eastAsia="Book Antiqua" w:hAnsi="Book Antiqua" w:cs="Book Antiqua"/>
          <w:color w:val="000000"/>
        </w:rPr>
        <w:t xml:space="preserve">Diabetic kidney disease or </w:t>
      </w:r>
      <w:r w:rsidR="00425A0F" w:rsidRPr="00F33B4E">
        <w:rPr>
          <w:rFonts w:ascii="Book Antiqua" w:eastAsia="Book Antiqua" w:hAnsi="Book Antiqua" w:cs="Book Antiqua"/>
          <w:color w:val="000000"/>
        </w:rPr>
        <w:t>DN</w:t>
      </w:r>
      <w:r w:rsidRPr="00F33B4E">
        <w:rPr>
          <w:rFonts w:ascii="Book Antiqua" w:eastAsia="Book Antiqua" w:hAnsi="Book Antiqua" w:cs="Book Antiqua"/>
          <w:color w:val="000000"/>
        </w:rPr>
        <w:t xml:space="preserve"> is the leading cause of end-stage kidney </w:t>
      </w:r>
      <w:proofErr w:type="gramStart"/>
      <w:r w:rsidRPr="00F33B4E">
        <w:rPr>
          <w:rFonts w:ascii="Book Antiqua" w:eastAsia="Book Antiqua" w:hAnsi="Book Antiqua" w:cs="Book Antiqua"/>
          <w:color w:val="000000"/>
        </w:rPr>
        <w:t>disease</w:t>
      </w:r>
      <w:r w:rsidRPr="00F33B4E">
        <w:rPr>
          <w:rFonts w:ascii="Book Antiqua" w:eastAsia="Book Antiqua" w:hAnsi="Book Antiqua" w:cs="Book Antiqua"/>
          <w:color w:val="000000"/>
          <w:vertAlign w:val="superscript"/>
        </w:rPr>
        <w:t>[</w:t>
      </w:r>
      <w:proofErr w:type="gramEnd"/>
      <w:r w:rsidRPr="00F33B4E">
        <w:rPr>
          <w:rFonts w:ascii="Book Antiqua" w:eastAsia="Book Antiqua" w:hAnsi="Book Antiqua" w:cs="Book Antiqua"/>
          <w:color w:val="000000"/>
          <w:vertAlign w:val="superscript"/>
        </w:rPr>
        <w:t>7</w:t>
      </w:r>
      <w:r w:rsidR="00B851D7" w:rsidRPr="00F33B4E">
        <w:rPr>
          <w:rFonts w:ascii="Book Antiqua" w:eastAsia="Book Antiqua" w:hAnsi="Book Antiqua" w:cs="Book Antiqua"/>
          <w:color w:val="000000"/>
          <w:vertAlign w:val="superscript"/>
        </w:rPr>
        <w:t>7</w:t>
      </w:r>
      <w:r w:rsidRPr="00F33B4E">
        <w:rPr>
          <w:rFonts w:ascii="Book Antiqua" w:eastAsia="Book Antiqua" w:hAnsi="Book Antiqua" w:cs="Book Antiqua"/>
          <w:color w:val="000000"/>
          <w:vertAlign w:val="superscript"/>
        </w:rPr>
        <w:t>]</w:t>
      </w:r>
      <w:r w:rsidRPr="00F33B4E">
        <w:rPr>
          <w:rFonts w:ascii="Book Antiqua" w:eastAsia="Book Antiqua" w:hAnsi="Book Antiqua" w:cs="Book Antiqua"/>
          <w:color w:val="000000"/>
        </w:rPr>
        <w:t xml:space="preserve">. </w:t>
      </w:r>
      <w:r w:rsidR="00425A0F" w:rsidRPr="00F33B4E">
        <w:rPr>
          <w:rFonts w:ascii="Book Antiqua" w:eastAsia="Book Antiqua" w:hAnsi="Book Antiqua" w:cs="Book Antiqua"/>
          <w:color w:val="000000"/>
        </w:rPr>
        <w:t>CH</w:t>
      </w:r>
      <w:r w:rsidRPr="00F33B4E">
        <w:rPr>
          <w:rFonts w:ascii="Book Antiqua" w:eastAsia="Book Antiqua" w:hAnsi="Book Antiqua" w:cs="Book Antiqua"/>
          <w:color w:val="000000"/>
        </w:rPr>
        <w:t xml:space="preserve"> leads to structural, metabolic and hemodynamic changes in the renal glomeruli and tubules, but the pathophysiology of the DN is complex and still poorly understood. CH activates the renin-angiotensin system</w:t>
      </w:r>
      <w:r w:rsidR="00AD3FE8" w:rsidRPr="00F33B4E">
        <w:rPr>
          <w:rFonts w:ascii="Book Antiqua" w:eastAsia="Book Antiqua" w:hAnsi="Book Antiqua" w:cs="Book Antiqua"/>
          <w:color w:val="000000"/>
        </w:rPr>
        <w:t xml:space="preserve"> and</w:t>
      </w:r>
      <w:r w:rsidRPr="00F33B4E">
        <w:rPr>
          <w:rFonts w:ascii="Book Antiqua" w:eastAsia="Book Antiqua" w:hAnsi="Book Antiqua" w:cs="Book Antiqua"/>
          <w:color w:val="000000"/>
        </w:rPr>
        <w:t xml:space="preserve"> increase</w:t>
      </w:r>
      <w:r w:rsidR="00AD3FE8" w:rsidRPr="00F33B4E">
        <w:rPr>
          <w:rFonts w:ascii="Book Antiqua" w:eastAsia="Book Antiqua" w:hAnsi="Book Antiqua" w:cs="Book Antiqua"/>
          <w:color w:val="000000"/>
        </w:rPr>
        <w:t>s</w:t>
      </w:r>
      <w:r w:rsidRPr="00F33B4E">
        <w:rPr>
          <w:rFonts w:ascii="Book Antiqua" w:eastAsia="Book Antiqua" w:hAnsi="Book Antiqua" w:cs="Book Antiqua"/>
          <w:color w:val="000000"/>
        </w:rPr>
        <w:t xml:space="preserve"> the activity of </w:t>
      </w:r>
      <w:r w:rsidR="00AD594C" w:rsidRPr="00F33B4E">
        <w:rPr>
          <w:rFonts w:ascii="Book Antiqua" w:hAnsi="Book Antiqua" w:cs="Book Antiqua"/>
          <w:color w:val="000000"/>
          <w:lang w:eastAsia="zh-CN"/>
        </w:rPr>
        <w:t>PKC</w:t>
      </w:r>
      <w:r w:rsidR="00AD3FE8" w:rsidRPr="00F33B4E">
        <w:rPr>
          <w:rFonts w:ascii="Book Antiqua" w:eastAsia="Book Antiqua" w:hAnsi="Book Antiqua" w:cs="Book Antiqua"/>
          <w:color w:val="000000"/>
        </w:rPr>
        <w:t xml:space="preserve">, </w:t>
      </w:r>
      <w:r w:rsidRPr="00F33B4E">
        <w:rPr>
          <w:rFonts w:ascii="Book Antiqua" w:eastAsia="Book Antiqua" w:hAnsi="Book Antiqua" w:cs="Book Antiqua"/>
          <w:color w:val="000000"/>
        </w:rPr>
        <w:t xml:space="preserve">ROS formation and many cytokines and transcription factors that result in structural and functional abnormalities in the </w:t>
      </w:r>
      <w:proofErr w:type="gramStart"/>
      <w:r w:rsidRPr="00F33B4E">
        <w:rPr>
          <w:rFonts w:ascii="Book Antiqua" w:eastAsia="Book Antiqua" w:hAnsi="Book Antiqua" w:cs="Book Antiqua"/>
          <w:color w:val="000000"/>
        </w:rPr>
        <w:t>kidney</w:t>
      </w:r>
      <w:r w:rsidRPr="00F33B4E">
        <w:rPr>
          <w:rFonts w:ascii="Book Antiqua" w:eastAsia="Book Antiqua" w:hAnsi="Book Antiqua" w:cs="Book Antiqua"/>
          <w:color w:val="000000"/>
          <w:vertAlign w:val="superscript"/>
        </w:rPr>
        <w:t>[</w:t>
      </w:r>
      <w:proofErr w:type="gramEnd"/>
      <w:r w:rsidRPr="00F33B4E">
        <w:rPr>
          <w:rFonts w:ascii="Book Antiqua" w:eastAsia="Book Antiqua" w:hAnsi="Book Antiqua" w:cs="Book Antiqua"/>
          <w:color w:val="000000"/>
          <w:vertAlign w:val="superscript"/>
        </w:rPr>
        <w:t>7</w:t>
      </w:r>
      <w:r w:rsidR="00B851D7" w:rsidRPr="00F33B4E">
        <w:rPr>
          <w:rFonts w:ascii="Book Antiqua" w:eastAsia="Book Antiqua" w:hAnsi="Book Antiqua" w:cs="Book Antiqua"/>
          <w:color w:val="000000"/>
          <w:vertAlign w:val="superscript"/>
        </w:rPr>
        <w:t>8</w:t>
      </w:r>
      <w:r w:rsidRPr="00F33B4E">
        <w:rPr>
          <w:rFonts w:ascii="Book Antiqua" w:eastAsia="Book Antiqua" w:hAnsi="Book Antiqua" w:cs="Book Antiqua"/>
          <w:color w:val="000000"/>
          <w:vertAlign w:val="superscript"/>
        </w:rPr>
        <w:t>]</w:t>
      </w:r>
      <w:r w:rsidRPr="00F33B4E">
        <w:rPr>
          <w:rFonts w:ascii="Book Antiqua" w:eastAsia="Book Antiqua" w:hAnsi="Book Antiqua" w:cs="Book Antiqua"/>
          <w:color w:val="000000"/>
        </w:rPr>
        <w:t xml:space="preserve">. However, the effects of hyperglycemia on the renal TJs have received little interest, except for the important focus on the podocyte </w:t>
      </w:r>
      <w:r w:rsidR="00425A0F" w:rsidRPr="00F33B4E">
        <w:rPr>
          <w:rFonts w:ascii="Book Antiqua" w:eastAsia="Book Antiqua" w:hAnsi="Book Antiqua" w:cs="Book Antiqua"/>
          <w:color w:val="000000"/>
        </w:rPr>
        <w:t>slit diaphragms (SD)</w:t>
      </w:r>
      <w:r w:rsidRPr="00F33B4E">
        <w:rPr>
          <w:rFonts w:ascii="Book Antiqua" w:eastAsia="Book Antiqua" w:hAnsi="Book Antiqua" w:cs="Book Antiqua"/>
          <w:color w:val="000000"/>
        </w:rPr>
        <w:t>.</w:t>
      </w:r>
    </w:p>
    <w:p w14:paraId="71BA68D0" w14:textId="5858009E" w:rsidR="00A77B3E" w:rsidRPr="00F33B4E" w:rsidRDefault="00C77621" w:rsidP="00F33B4E">
      <w:pPr>
        <w:spacing w:line="360" w:lineRule="auto"/>
        <w:ind w:firstLineChars="200" w:firstLine="480"/>
        <w:jc w:val="both"/>
        <w:rPr>
          <w:rFonts w:ascii="Book Antiqua" w:hAnsi="Book Antiqua"/>
        </w:rPr>
      </w:pPr>
      <w:r w:rsidRPr="00F33B4E">
        <w:rPr>
          <w:rFonts w:ascii="Book Antiqua" w:eastAsia="Book Antiqua" w:hAnsi="Book Antiqua" w:cs="Book Antiqua"/>
          <w:color w:val="000000"/>
        </w:rPr>
        <w:t xml:space="preserve">TJs are necessary for the proper function of glomeruli and tubules and are the most important structures involved in the paracellular transport of water and solutes. The transepithelial electrical resistance and the complexity of the </w:t>
      </w:r>
      <w:r w:rsidR="00241170" w:rsidRPr="00F33B4E">
        <w:rPr>
          <w:rFonts w:ascii="Book Antiqua" w:hAnsi="Book Antiqua" w:cs="Book Antiqua"/>
          <w:color w:val="000000"/>
          <w:lang w:eastAsia="zh-CN"/>
        </w:rPr>
        <w:t>TJ</w:t>
      </w:r>
      <w:r w:rsidRPr="00F33B4E">
        <w:rPr>
          <w:rFonts w:ascii="Book Antiqua" w:eastAsia="Book Antiqua" w:hAnsi="Book Antiqua" w:cs="Book Antiqua"/>
          <w:color w:val="000000"/>
        </w:rPr>
        <w:t xml:space="preserve"> increase</w:t>
      </w:r>
      <w:r w:rsidR="00AD3FE8" w:rsidRPr="00F33B4E">
        <w:rPr>
          <w:rFonts w:ascii="Book Antiqua" w:eastAsia="Book Antiqua" w:hAnsi="Book Antiqua" w:cs="Book Antiqua"/>
          <w:color w:val="000000"/>
        </w:rPr>
        <w:t>s</w:t>
      </w:r>
      <w:r w:rsidRPr="00F33B4E">
        <w:rPr>
          <w:rFonts w:ascii="Book Antiqua" w:eastAsia="Book Antiqua" w:hAnsi="Book Antiqua" w:cs="Book Antiqua"/>
          <w:color w:val="000000"/>
        </w:rPr>
        <w:t xml:space="preserve"> from the proximal to the collecting tubule as does the expression of ZO-1, ZO-2 and </w:t>
      </w:r>
      <w:proofErr w:type="spellStart"/>
      <w:r w:rsidRPr="00F33B4E">
        <w:rPr>
          <w:rFonts w:ascii="Book Antiqua" w:eastAsia="Book Antiqua" w:hAnsi="Book Antiqua" w:cs="Book Antiqua"/>
          <w:color w:val="000000"/>
        </w:rPr>
        <w:t>occludin</w:t>
      </w:r>
      <w:proofErr w:type="spellEnd"/>
      <w:r w:rsidR="00B851D7" w:rsidRPr="00F33B4E">
        <w:rPr>
          <w:rFonts w:ascii="Book Antiqua" w:eastAsia="Book Antiqua" w:hAnsi="Book Antiqua" w:cs="Book Antiqua"/>
          <w:color w:val="000000"/>
          <w:vertAlign w:val="superscript"/>
        </w:rPr>
        <w:t>[79</w:t>
      </w:r>
      <w:r w:rsidRPr="00F33B4E">
        <w:rPr>
          <w:rFonts w:ascii="Book Antiqua" w:eastAsia="Book Antiqua" w:hAnsi="Book Antiqua" w:cs="Book Antiqua"/>
          <w:color w:val="000000"/>
          <w:vertAlign w:val="superscript"/>
        </w:rPr>
        <w:t>]</w:t>
      </w:r>
      <w:r w:rsidRPr="00F33B4E">
        <w:rPr>
          <w:rFonts w:ascii="Book Antiqua" w:eastAsia="Book Antiqua" w:hAnsi="Book Antiqua" w:cs="Book Antiqua"/>
          <w:color w:val="000000"/>
        </w:rPr>
        <w:t xml:space="preserve">. The distribution of claudins through the glomerular endothelium and tubules form selective pores and barriers for water and electrolytes such as </w:t>
      </w:r>
      <w:r w:rsidR="00235078" w:rsidRPr="00F33B4E">
        <w:rPr>
          <w:rFonts w:ascii="Book Antiqua" w:eastAsia="Book Antiqua" w:hAnsi="Book Antiqua" w:cs="Book Antiqua"/>
          <w:color w:val="000000"/>
        </w:rPr>
        <w:t>sodium</w:t>
      </w:r>
      <w:r w:rsidRPr="00F33B4E">
        <w:rPr>
          <w:rFonts w:ascii="Book Antiqua" w:eastAsia="Book Antiqua" w:hAnsi="Book Antiqua" w:cs="Book Antiqua"/>
          <w:color w:val="000000"/>
        </w:rPr>
        <w:t xml:space="preserve">, </w:t>
      </w:r>
      <w:r w:rsidR="00235078" w:rsidRPr="00F33B4E">
        <w:rPr>
          <w:rFonts w:ascii="Book Antiqua" w:eastAsia="Book Antiqua" w:hAnsi="Book Antiqua" w:cs="Book Antiqua"/>
          <w:color w:val="000000"/>
        </w:rPr>
        <w:t>potassium</w:t>
      </w:r>
      <w:r w:rsidRPr="00F33B4E">
        <w:rPr>
          <w:rFonts w:ascii="Book Antiqua" w:eastAsia="Book Antiqua" w:hAnsi="Book Antiqua" w:cs="Book Antiqua"/>
          <w:color w:val="000000"/>
        </w:rPr>
        <w:t xml:space="preserve">, </w:t>
      </w:r>
      <w:r w:rsidR="00235078" w:rsidRPr="00F33B4E">
        <w:rPr>
          <w:rFonts w:ascii="Book Antiqua" w:eastAsia="Book Antiqua" w:hAnsi="Book Antiqua" w:cs="Book Antiqua"/>
          <w:color w:val="000000"/>
        </w:rPr>
        <w:t>magnesium</w:t>
      </w:r>
      <w:r w:rsidRPr="00F33B4E">
        <w:rPr>
          <w:rFonts w:ascii="Book Antiqua" w:eastAsia="Book Antiqua" w:hAnsi="Book Antiqua" w:cs="Book Antiqua"/>
          <w:color w:val="000000"/>
        </w:rPr>
        <w:t xml:space="preserve">, </w:t>
      </w:r>
      <w:r w:rsidR="00235078" w:rsidRPr="00F33B4E">
        <w:rPr>
          <w:rFonts w:ascii="Book Antiqua" w:eastAsia="Book Antiqua" w:hAnsi="Book Antiqua" w:cs="Book Antiqua"/>
          <w:color w:val="000000"/>
        </w:rPr>
        <w:t>calcium</w:t>
      </w:r>
      <w:r w:rsidRPr="00F33B4E">
        <w:rPr>
          <w:rFonts w:ascii="Book Antiqua" w:eastAsia="Book Antiqua" w:hAnsi="Book Antiqua" w:cs="Book Antiqua"/>
          <w:color w:val="000000"/>
        </w:rPr>
        <w:t xml:space="preserve"> and </w:t>
      </w:r>
      <w:proofErr w:type="gramStart"/>
      <w:r w:rsidR="00235078" w:rsidRPr="00F33B4E">
        <w:rPr>
          <w:rFonts w:ascii="Book Antiqua" w:eastAsia="Book Antiqua" w:hAnsi="Book Antiqua" w:cs="Book Antiqua"/>
          <w:color w:val="000000"/>
        </w:rPr>
        <w:t>chloride</w:t>
      </w:r>
      <w:r w:rsidRPr="00F33B4E">
        <w:rPr>
          <w:rFonts w:ascii="Book Antiqua" w:eastAsia="Book Antiqua" w:hAnsi="Book Antiqua" w:cs="Book Antiqua"/>
          <w:color w:val="000000"/>
          <w:vertAlign w:val="superscript"/>
        </w:rPr>
        <w:t>[</w:t>
      </w:r>
      <w:proofErr w:type="gramEnd"/>
      <w:r w:rsidRPr="00F33B4E">
        <w:rPr>
          <w:rFonts w:ascii="Book Antiqua" w:eastAsia="Book Antiqua" w:hAnsi="Book Antiqua" w:cs="Book Antiqua"/>
          <w:color w:val="000000"/>
          <w:vertAlign w:val="superscript"/>
        </w:rPr>
        <w:t>8</w:t>
      </w:r>
      <w:r w:rsidR="00B851D7" w:rsidRPr="00F33B4E">
        <w:rPr>
          <w:rFonts w:ascii="Book Antiqua" w:eastAsia="Book Antiqua" w:hAnsi="Book Antiqua" w:cs="Book Antiqua"/>
          <w:color w:val="000000"/>
          <w:vertAlign w:val="superscript"/>
        </w:rPr>
        <w:t>0</w:t>
      </w:r>
      <w:r w:rsidRPr="00F33B4E">
        <w:rPr>
          <w:rFonts w:ascii="Book Antiqua" w:eastAsia="Book Antiqua" w:hAnsi="Book Antiqua" w:cs="Book Antiqua"/>
          <w:color w:val="000000"/>
          <w:vertAlign w:val="superscript"/>
        </w:rPr>
        <w:t>]</w:t>
      </w:r>
      <w:r w:rsidRPr="00F33B4E">
        <w:rPr>
          <w:rFonts w:ascii="Book Antiqua" w:eastAsia="Book Antiqua" w:hAnsi="Book Antiqua" w:cs="Book Antiqua"/>
          <w:color w:val="000000"/>
        </w:rPr>
        <w:t>.</w:t>
      </w:r>
    </w:p>
    <w:p w14:paraId="1753FA23" w14:textId="139E75C0" w:rsidR="00A77B3E" w:rsidRPr="00F33B4E" w:rsidRDefault="00C77621" w:rsidP="00F33B4E">
      <w:pPr>
        <w:spacing w:line="360" w:lineRule="auto"/>
        <w:ind w:firstLineChars="200" w:firstLine="480"/>
        <w:jc w:val="both"/>
        <w:rPr>
          <w:rFonts w:ascii="Book Antiqua" w:hAnsi="Book Antiqua"/>
          <w:lang w:eastAsia="zh-CN"/>
        </w:rPr>
      </w:pPr>
      <w:r w:rsidRPr="00F33B4E">
        <w:rPr>
          <w:rFonts w:ascii="Book Antiqua" w:eastAsia="Book Antiqua" w:hAnsi="Book Antiqua" w:cs="Book Antiqua"/>
          <w:color w:val="000000"/>
        </w:rPr>
        <w:t xml:space="preserve">The distribution and localization of claudins varies along the nephron. In the glomerular endothelium, claudin-5 forms a barrier for high molecular weight proteins. In the proximal tubule (leaky epithelium), claudin-2 forms a pore for </w:t>
      </w:r>
      <w:r w:rsidR="00235078" w:rsidRPr="00F33B4E">
        <w:rPr>
          <w:rFonts w:ascii="Book Antiqua" w:eastAsia="Book Antiqua" w:hAnsi="Book Antiqua" w:cs="Book Antiqua"/>
          <w:color w:val="000000"/>
        </w:rPr>
        <w:t>sodium</w:t>
      </w:r>
      <w:r w:rsidRPr="00F33B4E">
        <w:rPr>
          <w:rFonts w:ascii="Book Antiqua" w:eastAsia="Book Antiqua" w:hAnsi="Book Antiqua" w:cs="Book Antiqua"/>
          <w:color w:val="000000"/>
        </w:rPr>
        <w:t xml:space="preserve"> and </w:t>
      </w:r>
      <w:r w:rsidR="00235078" w:rsidRPr="00F33B4E">
        <w:rPr>
          <w:rFonts w:ascii="Book Antiqua" w:eastAsia="Book Antiqua" w:hAnsi="Book Antiqua" w:cs="Book Antiqua"/>
          <w:color w:val="000000"/>
        </w:rPr>
        <w:t>potassium</w:t>
      </w:r>
      <w:r w:rsidRPr="00F33B4E">
        <w:rPr>
          <w:rFonts w:ascii="Book Antiqua" w:eastAsia="Book Antiqua" w:hAnsi="Book Antiqua" w:cs="Book Antiqua"/>
          <w:color w:val="000000"/>
        </w:rPr>
        <w:t xml:space="preserve"> ions</w:t>
      </w:r>
      <w:r w:rsidR="00235078" w:rsidRPr="00F33B4E">
        <w:rPr>
          <w:rFonts w:ascii="Book Antiqua" w:eastAsia="Book Antiqua" w:hAnsi="Book Antiqua" w:cs="Book Antiqua"/>
          <w:color w:val="000000"/>
        </w:rPr>
        <w:t>.</w:t>
      </w:r>
      <w:r w:rsidRPr="00F33B4E">
        <w:rPr>
          <w:rFonts w:ascii="Book Antiqua" w:eastAsia="Book Antiqua" w:hAnsi="Book Antiqua" w:cs="Book Antiqua"/>
          <w:color w:val="000000"/>
        </w:rPr>
        <w:t xml:space="preserve"> </w:t>
      </w:r>
      <w:r w:rsidR="00235078" w:rsidRPr="00F33B4E">
        <w:rPr>
          <w:rFonts w:ascii="Book Antiqua" w:eastAsia="Book Antiqua" w:hAnsi="Book Antiqua" w:cs="Book Antiqua"/>
          <w:color w:val="000000"/>
        </w:rPr>
        <w:t>I</w:t>
      </w:r>
      <w:r w:rsidRPr="00F33B4E">
        <w:rPr>
          <w:rFonts w:ascii="Book Antiqua" w:eastAsia="Book Antiqua" w:hAnsi="Book Antiqua" w:cs="Book Antiqua"/>
          <w:color w:val="000000"/>
        </w:rPr>
        <w:t>n the thick ascending limb, claudin-14, -16 and -19 regulate the paracellular reabsorption of calcium and magnesium</w:t>
      </w:r>
      <w:r w:rsidR="00235078" w:rsidRPr="00F33B4E">
        <w:rPr>
          <w:rFonts w:ascii="Book Antiqua" w:eastAsia="Book Antiqua" w:hAnsi="Book Antiqua" w:cs="Book Antiqua"/>
          <w:color w:val="000000"/>
        </w:rPr>
        <w:t>.</w:t>
      </w:r>
      <w:r w:rsidRPr="00F33B4E">
        <w:rPr>
          <w:rFonts w:ascii="Book Antiqua" w:eastAsia="Book Antiqua" w:hAnsi="Book Antiqua" w:cs="Book Antiqua"/>
          <w:color w:val="000000"/>
        </w:rPr>
        <w:t xml:space="preserve"> </w:t>
      </w:r>
      <w:r w:rsidR="00235078" w:rsidRPr="00F33B4E">
        <w:rPr>
          <w:rFonts w:ascii="Book Antiqua" w:eastAsia="Book Antiqua" w:hAnsi="Book Antiqua" w:cs="Book Antiqua"/>
          <w:color w:val="000000"/>
        </w:rPr>
        <w:t>I</w:t>
      </w:r>
      <w:r w:rsidRPr="00F33B4E">
        <w:rPr>
          <w:rFonts w:ascii="Book Antiqua" w:eastAsia="Book Antiqua" w:hAnsi="Book Antiqua" w:cs="Book Antiqua"/>
          <w:color w:val="000000"/>
        </w:rPr>
        <w:t xml:space="preserve">n the renal collecting duct (tight </w:t>
      </w:r>
      <w:r w:rsidRPr="00F33B4E">
        <w:rPr>
          <w:rFonts w:ascii="Book Antiqua" w:eastAsia="Book Antiqua" w:hAnsi="Book Antiqua" w:cs="Book Antiqua"/>
          <w:color w:val="000000"/>
        </w:rPr>
        <w:lastRenderedPageBreak/>
        <w:t xml:space="preserve">epithelium), claudin-4 is expressed (together with claudin-3, -7 and -8) and is the major modulator of the paracellular chloride </w:t>
      </w:r>
      <w:proofErr w:type="gramStart"/>
      <w:r w:rsidRPr="00F33B4E">
        <w:rPr>
          <w:rFonts w:ascii="Book Antiqua" w:eastAsia="Book Antiqua" w:hAnsi="Book Antiqua" w:cs="Book Antiqua"/>
          <w:color w:val="000000"/>
        </w:rPr>
        <w:t>pathway</w:t>
      </w:r>
      <w:r w:rsidRPr="00F33B4E">
        <w:rPr>
          <w:rFonts w:ascii="Book Antiqua" w:eastAsia="Book Antiqua" w:hAnsi="Book Antiqua" w:cs="Book Antiqua"/>
          <w:color w:val="000000"/>
          <w:vertAlign w:val="superscript"/>
        </w:rPr>
        <w:t>[</w:t>
      </w:r>
      <w:proofErr w:type="gramEnd"/>
      <w:r w:rsidRPr="00F33B4E">
        <w:rPr>
          <w:rFonts w:ascii="Book Antiqua" w:eastAsia="Book Antiqua" w:hAnsi="Book Antiqua" w:cs="Book Antiqua"/>
          <w:color w:val="000000"/>
          <w:vertAlign w:val="superscript"/>
        </w:rPr>
        <w:t>8</w:t>
      </w:r>
      <w:r w:rsidR="00B851D7" w:rsidRPr="00F33B4E">
        <w:rPr>
          <w:rFonts w:ascii="Book Antiqua" w:eastAsia="Book Antiqua" w:hAnsi="Book Antiqua" w:cs="Book Antiqua"/>
          <w:color w:val="000000"/>
          <w:vertAlign w:val="superscript"/>
        </w:rPr>
        <w:t>1</w:t>
      </w:r>
      <w:r w:rsidRPr="00F33B4E">
        <w:rPr>
          <w:rFonts w:ascii="Book Antiqua" w:eastAsia="Book Antiqua" w:hAnsi="Book Antiqua" w:cs="Book Antiqua"/>
          <w:color w:val="000000"/>
          <w:vertAlign w:val="superscript"/>
        </w:rPr>
        <w:t xml:space="preserve">] </w:t>
      </w:r>
      <w:r w:rsidRPr="00F33B4E">
        <w:rPr>
          <w:rFonts w:ascii="Book Antiqua" w:eastAsia="Book Antiqua" w:hAnsi="Book Antiqua" w:cs="Book Antiqua"/>
          <w:color w:val="000000"/>
        </w:rPr>
        <w:t>.</w:t>
      </w:r>
    </w:p>
    <w:p w14:paraId="0BAFCCE3" w14:textId="4318EB0C" w:rsidR="00A77B3E" w:rsidRPr="00F33B4E" w:rsidRDefault="00C77621" w:rsidP="00F33B4E">
      <w:pPr>
        <w:spacing w:line="360" w:lineRule="auto"/>
        <w:ind w:firstLineChars="200" w:firstLine="480"/>
        <w:jc w:val="both"/>
        <w:rPr>
          <w:rFonts w:ascii="Book Antiqua" w:hAnsi="Book Antiqua"/>
        </w:rPr>
      </w:pPr>
      <w:r w:rsidRPr="00F33B4E">
        <w:rPr>
          <w:rFonts w:ascii="Book Antiqua" w:eastAsia="Book Antiqua" w:hAnsi="Book Antiqua" w:cs="Book Antiqua"/>
          <w:color w:val="000000"/>
        </w:rPr>
        <w:t xml:space="preserve">Aldosterone is the main hormonal stimulus of </w:t>
      </w:r>
      <w:r w:rsidR="00235078" w:rsidRPr="00F33B4E">
        <w:rPr>
          <w:rFonts w:ascii="Book Antiqua" w:eastAsia="Book Antiqua" w:hAnsi="Book Antiqua" w:cs="Book Antiqua"/>
          <w:color w:val="000000"/>
        </w:rPr>
        <w:t>sodium</w:t>
      </w:r>
      <w:r w:rsidRPr="00F33B4E">
        <w:rPr>
          <w:rFonts w:ascii="Book Antiqua" w:eastAsia="Book Antiqua" w:hAnsi="Book Antiqua" w:cs="Book Antiqua"/>
          <w:color w:val="000000"/>
        </w:rPr>
        <w:t xml:space="preserve"> reabsorption in the distal segments of the nephron by increasing the expression and activity of the </w:t>
      </w:r>
      <w:r w:rsidR="00235078" w:rsidRPr="00F33B4E">
        <w:rPr>
          <w:rFonts w:ascii="Book Antiqua" w:eastAsia="Book Antiqua" w:hAnsi="Book Antiqua" w:cs="Book Antiqua"/>
          <w:color w:val="000000"/>
        </w:rPr>
        <w:t>epithelial sodium</w:t>
      </w:r>
      <w:r w:rsidRPr="00F33B4E">
        <w:rPr>
          <w:rFonts w:ascii="Book Antiqua" w:eastAsia="Book Antiqua" w:hAnsi="Book Antiqua" w:cs="Book Antiqua"/>
          <w:color w:val="000000"/>
        </w:rPr>
        <w:t xml:space="preserve"> channel</w:t>
      </w:r>
      <w:r w:rsidR="00235078" w:rsidRPr="00F33B4E">
        <w:rPr>
          <w:rFonts w:ascii="Book Antiqua" w:eastAsia="Book Antiqua" w:hAnsi="Book Antiqua" w:cs="Book Antiqua"/>
          <w:color w:val="000000"/>
        </w:rPr>
        <w:t>. R</w:t>
      </w:r>
      <w:r w:rsidRPr="00F33B4E">
        <w:rPr>
          <w:rFonts w:ascii="Book Antiqua" w:eastAsia="Book Antiqua" w:hAnsi="Book Antiqua" w:cs="Book Antiqua"/>
          <w:color w:val="000000"/>
        </w:rPr>
        <w:t>ecent evidence has shown that aldosterone also has a role regulating the paracellular flow of sodium. Aldosterone phosphorylates claudin-4 and increases claudin-8 expression</w:t>
      </w:r>
      <w:r w:rsidR="00235078" w:rsidRPr="00F33B4E">
        <w:rPr>
          <w:rFonts w:ascii="Book Antiqua" w:eastAsia="Book Antiqua" w:hAnsi="Book Antiqua" w:cs="Book Antiqua"/>
          <w:color w:val="000000"/>
        </w:rPr>
        <w:t>.</w:t>
      </w:r>
      <w:r w:rsidRPr="00F33B4E">
        <w:rPr>
          <w:rFonts w:ascii="Book Antiqua" w:eastAsia="Book Antiqua" w:hAnsi="Book Antiqua" w:cs="Book Antiqua"/>
          <w:color w:val="000000"/>
        </w:rPr>
        <w:t xml:space="preserve"> </w:t>
      </w:r>
      <w:r w:rsidR="00235078" w:rsidRPr="00F33B4E">
        <w:rPr>
          <w:rFonts w:ascii="Book Antiqua" w:eastAsia="Book Antiqua" w:hAnsi="Book Antiqua" w:cs="Book Antiqua"/>
          <w:color w:val="000000"/>
        </w:rPr>
        <w:t>T</w:t>
      </w:r>
      <w:r w:rsidRPr="00F33B4E">
        <w:rPr>
          <w:rFonts w:ascii="Book Antiqua" w:eastAsia="Book Antiqua" w:hAnsi="Book Antiqua" w:cs="Book Antiqua"/>
          <w:color w:val="000000"/>
        </w:rPr>
        <w:t xml:space="preserve">hese mechanism in the distal nephron are aimed to prevent the luminal back-flux of reabsorbed sodium as well to reinforce the paracellular chloride reabsorption </w:t>
      </w:r>
      <w:proofErr w:type="gramStart"/>
      <w:r w:rsidRPr="00F33B4E">
        <w:rPr>
          <w:rFonts w:ascii="Book Antiqua" w:eastAsia="Book Antiqua" w:hAnsi="Book Antiqua" w:cs="Book Antiqua"/>
          <w:color w:val="000000"/>
        </w:rPr>
        <w:t>pathway</w:t>
      </w:r>
      <w:r w:rsidRPr="00F33B4E">
        <w:rPr>
          <w:rFonts w:ascii="Book Antiqua" w:eastAsia="Book Antiqua" w:hAnsi="Book Antiqua" w:cs="Book Antiqua"/>
          <w:color w:val="000000"/>
          <w:vertAlign w:val="superscript"/>
        </w:rPr>
        <w:t>[</w:t>
      </w:r>
      <w:proofErr w:type="gramEnd"/>
      <w:r w:rsidRPr="00F33B4E">
        <w:rPr>
          <w:rFonts w:ascii="Book Antiqua" w:eastAsia="Book Antiqua" w:hAnsi="Book Antiqua" w:cs="Book Antiqua"/>
          <w:color w:val="000000"/>
          <w:vertAlign w:val="superscript"/>
        </w:rPr>
        <w:t>8</w:t>
      </w:r>
      <w:r w:rsidR="00B851D7" w:rsidRPr="00F33B4E">
        <w:rPr>
          <w:rFonts w:ascii="Book Antiqua" w:eastAsia="Book Antiqua" w:hAnsi="Book Antiqua" w:cs="Book Antiqua"/>
          <w:color w:val="000000"/>
          <w:vertAlign w:val="superscript"/>
        </w:rPr>
        <w:t>1</w:t>
      </w:r>
      <w:r w:rsidRPr="00F33B4E">
        <w:rPr>
          <w:rFonts w:ascii="Book Antiqua" w:eastAsia="Book Antiqua" w:hAnsi="Book Antiqua" w:cs="Book Antiqua"/>
          <w:color w:val="000000"/>
          <w:vertAlign w:val="superscript"/>
        </w:rPr>
        <w:t>,8</w:t>
      </w:r>
      <w:r w:rsidR="00B851D7" w:rsidRPr="00F33B4E">
        <w:rPr>
          <w:rFonts w:ascii="Book Antiqua" w:eastAsia="Book Antiqua" w:hAnsi="Book Antiqua" w:cs="Book Antiqua"/>
          <w:color w:val="000000"/>
          <w:vertAlign w:val="superscript"/>
        </w:rPr>
        <w:t>2</w:t>
      </w:r>
      <w:r w:rsidRPr="00F33B4E">
        <w:rPr>
          <w:rFonts w:ascii="Book Antiqua" w:eastAsia="Book Antiqua" w:hAnsi="Book Antiqua" w:cs="Book Antiqua"/>
          <w:color w:val="000000"/>
          <w:vertAlign w:val="superscript"/>
        </w:rPr>
        <w:t>]</w:t>
      </w:r>
      <w:r w:rsidRPr="00F33B4E">
        <w:rPr>
          <w:rFonts w:ascii="Book Antiqua" w:eastAsia="Book Antiqua" w:hAnsi="Book Antiqua" w:cs="Book Antiqua"/>
          <w:color w:val="000000"/>
        </w:rPr>
        <w:t>.</w:t>
      </w:r>
    </w:p>
    <w:p w14:paraId="659ADA9C" w14:textId="77777777" w:rsidR="00425A0F" w:rsidRPr="00F33B4E" w:rsidRDefault="00425A0F" w:rsidP="00F33B4E">
      <w:pPr>
        <w:spacing w:line="360" w:lineRule="auto"/>
        <w:jc w:val="both"/>
        <w:rPr>
          <w:rFonts w:ascii="Book Antiqua" w:hAnsi="Book Antiqua" w:cs="Book Antiqua"/>
          <w:i/>
          <w:iCs/>
          <w:color w:val="000000"/>
          <w:lang w:eastAsia="zh-CN"/>
        </w:rPr>
      </w:pPr>
    </w:p>
    <w:p w14:paraId="1424BFAB" w14:textId="67C1561C" w:rsidR="00A77B3E" w:rsidRPr="00F33B4E" w:rsidRDefault="00C77621" w:rsidP="00F33B4E">
      <w:pPr>
        <w:spacing w:line="360" w:lineRule="auto"/>
        <w:jc w:val="both"/>
        <w:rPr>
          <w:rFonts w:ascii="Book Antiqua" w:hAnsi="Book Antiqua"/>
          <w:lang w:eastAsia="zh-CN"/>
        </w:rPr>
      </w:pPr>
      <w:r w:rsidRPr="00F33B4E">
        <w:rPr>
          <w:rFonts w:ascii="Book Antiqua" w:eastAsia="Book Antiqua" w:hAnsi="Book Antiqua" w:cs="Book Antiqua"/>
          <w:b/>
          <w:iCs/>
          <w:color w:val="000000"/>
        </w:rPr>
        <w:t>Effects of DM on TJ</w:t>
      </w:r>
      <w:r w:rsidR="00235078" w:rsidRPr="00F33B4E">
        <w:rPr>
          <w:rFonts w:ascii="Book Antiqua" w:eastAsia="Book Antiqua" w:hAnsi="Book Antiqua" w:cs="Book Antiqua"/>
          <w:b/>
          <w:iCs/>
          <w:color w:val="000000"/>
        </w:rPr>
        <w:t>s</w:t>
      </w:r>
      <w:r w:rsidRPr="00F33B4E">
        <w:rPr>
          <w:rFonts w:ascii="Book Antiqua" w:eastAsia="Book Antiqua" w:hAnsi="Book Antiqua" w:cs="Book Antiqua"/>
          <w:b/>
          <w:iCs/>
          <w:color w:val="000000"/>
        </w:rPr>
        <w:t xml:space="preserve"> of the </w:t>
      </w:r>
      <w:r w:rsidR="00425A0F" w:rsidRPr="00F33B4E">
        <w:rPr>
          <w:rFonts w:ascii="Book Antiqua" w:hAnsi="Book Antiqua" w:cs="Book Antiqua"/>
          <w:b/>
          <w:iCs/>
          <w:color w:val="000000"/>
          <w:lang w:eastAsia="zh-CN"/>
        </w:rPr>
        <w:t>g</w:t>
      </w:r>
      <w:r w:rsidRPr="00F33B4E">
        <w:rPr>
          <w:rFonts w:ascii="Book Antiqua" w:eastAsia="Book Antiqua" w:hAnsi="Book Antiqua" w:cs="Book Antiqua"/>
          <w:b/>
          <w:iCs/>
          <w:color w:val="000000"/>
        </w:rPr>
        <w:t>lomerulus</w:t>
      </w:r>
      <w:r w:rsidR="00425A0F" w:rsidRPr="00F33B4E">
        <w:rPr>
          <w:rFonts w:ascii="Book Antiqua" w:hAnsi="Book Antiqua" w:cs="Book Antiqua"/>
          <w:b/>
          <w:iCs/>
          <w:color w:val="000000"/>
          <w:lang w:eastAsia="zh-CN"/>
        </w:rPr>
        <w:t>:</w:t>
      </w:r>
      <w:r w:rsidR="00425A0F" w:rsidRPr="00F33B4E">
        <w:rPr>
          <w:rFonts w:ascii="Book Antiqua" w:hAnsi="Book Antiqua" w:cs="Book Antiqua"/>
          <w:iCs/>
          <w:color w:val="000000"/>
          <w:lang w:eastAsia="zh-CN"/>
        </w:rPr>
        <w:t xml:space="preserve"> </w:t>
      </w:r>
      <w:r w:rsidRPr="00F33B4E">
        <w:rPr>
          <w:rFonts w:ascii="Book Antiqua" w:eastAsia="Book Antiqua" w:hAnsi="Book Antiqua" w:cs="Book Antiqua"/>
          <w:color w:val="000000"/>
        </w:rPr>
        <w:t>The glomerulus is a highly specialized structure that function</w:t>
      </w:r>
      <w:r w:rsidR="00235078" w:rsidRPr="00F33B4E">
        <w:rPr>
          <w:rFonts w:ascii="Book Antiqua" w:eastAsia="Book Antiqua" w:hAnsi="Book Antiqua" w:cs="Book Antiqua"/>
          <w:color w:val="000000"/>
        </w:rPr>
        <w:t>s</w:t>
      </w:r>
      <w:r w:rsidRPr="00F33B4E">
        <w:rPr>
          <w:rFonts w:ascii="Book Antiqua" w:eastAsia="Book Antiqua" w:hAnsi="Book Antiqua" w:cs="Book Antiqua"/>
          <w:color w:val="000000"/>
        </w:rPr>
        <w:t xml:space="preserve"> as an efﬁcient ﬁltration barrier that restricts passage of large molecules but remains highly permeable to water and small molecules. The glomerulus is composed by a network of capillaries, mesangial cells, podocytes and the Bowman’s capsule</w:t>
      </w:r>
      <w:r w:rsidR="00235078" w:rsidRPr="00F33B4E">
        <w:rPr>
          <w:rFonts w:ascii="Book Antiqua" w:eastAsia="Book Antiqua" w:hAnsi="Book Antiqua" w:cs="Book Antiqua"/>
          <w:color w:val="000000"/>
        </w:rPr>
        <w:t>.</w:t>
      </w:r>
      <w:r w:rsidRPr="00F33B4E">
        <w:rPr>
          <w:rFonts w:ascii="Book Antiqua" w:eastAsia="Book Antiqua" w:hAnsi="Book Antiqua" w:cs="Book Antiqua"/>
          <w:color w:val="000000"/>
        </w:rPr>
        <w:t xml:space="preserve"> </w:t>
      </w:r>
      <w:r w:rsidR="00235078" w:rsidRPr="00F33B4E">
        <w:rPr>
          <w:rFonts w:ascii="Book Antiqua" w:eastAsia="Book Antiqua" w:hAnsi="Book Antiqua" w:cs="Book Antiqua"/>
          <w:color w:val="000000"/>
        </w:rPr>
        <w:t>T</w:t>
      </w:r>
      <w:r w:rsidRPr="00F33B4E">
        <w:rPr>
          <w:rFonts w:ascii="Book Antiqua" w:eastAsia="Book Antiqua" w:hAnsi="Book Antiqua" w:cs="Book Antiqua"/>
          <w:color w:val="000000"/>
        </w:rPr>
        <w:t xml:space="preserve">he blood is filtered across the fenestra of the glomerular endothelial cells (GEC) and the other components of the glomerular filtration barrier yielding a fluid composed of water plus soluble substances that accumulates at the </w:t>
      </w:r>
      <w:r w:rsidR="00235078" w:rsidRPr="00F33B4E">
        <w:rPr>
          <w:rFonts w:ascii="Book Antiqua" w:eastAsia="Book Antiqua" w:hAnsi="Book Antiqua" w:cs="Book Antiqua"/>
          <w:color w:val="000000"/>
        </w:rPr>
        <w:t>Bowman’s capsule</w:t>
      </w:r>
      <w:r w:rsidRPr="00F33B4E">
        <w:rPr>
          <w:rFonts w:ascii="Book Antiqua" w:eastAsia="Book Antiqua" w:hAnsi="Book Antiqua" w:cs="Book Antiqua"/>
          <w:color w:val="000000"/>
        </w:rPr>
        <w:t xml:space="preserve"> to enter the renal </w:t>
      </w:r>
      <w:proofErr w:type="gramStart"/>
      <w:r w:rsidRPr="00F33B4E">
        <w:rPr>
          <w:rFonts w:ascii="Book Antiqua" w:eastAsia="Book Antiqua" w:hAnsi="Book Antiqua" w:cs="Book Antiqua"/>
          <w:color w:val="000000"/>
        </w:rPr>
        <w:t>tubules</w:t>
      </w:r>
      <w:r w:rsidRPr="00F33B4E">
        <w:rPr>
          <w:rFonts w:ascii="Book Antiqua" w:eastAsia="Book Antiqua" w:hAnsi="Book Antiqua" w:cs="Book Antiqua"/>
          <w:color w:val="000000"/>
          <w:vertAlign w:val="superscript"/>
        </w:rPr>
        <w:t>[</w:t>
      </w:r>
      <w:proofErr w:type="gramEnd"/>
      <w:r w:rsidRPr="00F33B4E">
        <w:rPr>
          <w:rFonts w:ascii="Book Antiqua" w:eastAsia="Book Antiqua" w:hAnsi="Book Antiqua" w:cs="Book Antiqua"/>
          <w:color w:val="000000"/>
          <w:vertAlign w:val="superscript"/>
        </w:rPr>
        <w:t>8</w:t>
      </w:r>
      <w:r w:rsidR="00B851D7" w:rsidRPr="00F33B4E">
        <w:rPr>
          <w:rFonts w:ascii="Book Antiqua" w:eastAsia="Book Antiqua" w:hAnsi="Book Antiqua" w:cs="Book Antiqua"/>
          <w:color w:val="000000"/>
          <w:vertAlign w:val="superscript"/>
        </w:rPr>
        <w:t>3</w:t>
      </w:r>
      <w:r w:rsidRPr="00F33B4E">
        <w:rPr>
          <w:rFonts w:ascii="Book Antiqua" w:eastAsia="Book Antiqua" w:hAnsi="Book Antiqua" w:cs="Book Antiqua"/>
          <w:color w:val="000000"/>
          <w:vertAlign w:val="superscript"/>
        </w:rPr>
        <w:t>]</w:t>
      </w:r>
      <w:r w:rsidRPr="00F33B4E">
        <w:rPr>
          <w:rFonts w:ascii="Book Antiqua" w:eastAsia="Book Antiqua" w:hAnsi="Book Antiqua" w:cs="Book Antiqua"/>
          <w:color w:val="000000"/>
        </w:rPr>
        <w:t>.</w:t>
      </w:r>
    </w:p>
    <w:p w14:paraId="60D9B027" w14:textId="073D9E0B" w:rsidR="00A77B3E" w:rsidRPr="00F33B4E" w:rsidRDefault="00C77621" w:rsidP="00F33B4E">
      <w:pPr>
        <w:spacing w:line="360" w:lineRule="auto"/>
        <w:ind w:firstLineChars="200" w:firstLine="480"/>
        <w:jc w:val="both"/>
        <w:rPr>
          <w:rFonts w:ascii="Book Antiqua" w:hAnsi="Book Antiqua"/>
        </w:rPr>
      </w:pPr>
      <w:r w:rsidRPr="00F33B4E">
        <w:rPr>
          <w:rFonts w:ascii="Book Antiqua" w:eastAsia="Book Antiqua" w:hAnsi="Book Antiqua" w:cs="Book Antiqua"/>
          <w:color w:val="000000"/>
        </w:rPr>
        <w:t>The GEC</w:t>
      </w:r>
      <w:r w:rsidR="00235078" w:rsidRPr="00F33B4E">
        <w:rPr>
          <w:rFonts w:ascii="Book Antiqua" w:eastAsia="Book Antiqua" w:hAnsi="Book Antiqua" w:cs="Book Antiqua"/>
          <w:color w:val="000000"/>
        </w:rPr>
        <w:t>s</w:t>
      </w:r>
      <w:r w:rsidRPr="00F33B4E">
        <w:rPr>
          <w:rFonts w:ascii="Book Antiqua" w:eastAsia="Book Antiqua" w:hAnsi="Book Antiqua" w:cs="Book Antiqua"/>
          <w:color w:val="000000"/>
        </w:rPr>
        <w:t xml:space="preserve"> form the first cellular barrier</w:t>
      </w:r>
      <w:r w:rsidR="00235078" w:rsidRPr="00F33B4E">
        <w:rPr>
          <w:rFonts w:ascii="Book Antiqua" w:eastAsia="Book Antiqua" w:hAnsi="Book Antiqua" w:cs="Book Antiqua"/>
          <w:color w:val="000000"/>
        </w:rPr>
        <w:t>,</w:t>
      </w:r>
      <w:r w:rsidRPr="00F33B4E">
        <w:rPr>
          <w:rFonts w:ascii="Book Antiqua" w:eastAsia="Book Antiqua" w:hAnsi="Book Antiqua" w:cs="Book Antiqua"/>
          <w:color w:val="000000"/>
        </w:rPr>
        <w:t xml:space="preserve"> and the TJs between cells are important for maintaining capillary permeability. Injury to the GECs with disruption of the TJs increase</w:t>
      </w:r>
      <w:r w:rsidR="00235078" w:rsidRPr="00F33B4E">
        <w:rPr>
          <w:rFonts w:ascii="Book Antiqua" w:eastAsia="Book Antiqua" w:hAnsi="Book Antiqua" w:cs="Book Antiqua"/>
          <w:color w:val="000000"/>
        </w:rPr>
        <w:t>s</w:t>
      </w:r>
      <w:r w:rsidRPr="00F33B4E">
        <w:rPr>
          <w:rFonts w:ascii="Book Antiqua" w:eastAsia="Book Antiqua" w:hAnsi="Book Antiqua" w:cs="Book Antiqua"/>
          <w:color w:val="000000"/>
        </w:rPr>
        <w:t xml:space="preserve"> its permeability and induce</w:t>
      </w:r>
      <w:r w:rsidR="00235078" w:rsidRPr="00F33B4E">
        <w:rPr>
          <w:rFonts w:ascii="Book Antiqua" w:eastAsia="Book Antiqua" w:hAnsi="Book Antiqua" w:cs="Book Antiqua"/>
          <w:color w:val="000000"/>
        </w:rPr>
        <w:t>s</w:t>
      </w:r>
      <w:r w:rsidRPr="00F33B4E">
        <w:rPr>
          <w:rFonts w:ascii="Book Antiqua" w:eastAsia="Book Antiqua" w:hAnsi="Book Antiqua" w:cs="Book Antiqua"/>
          <w:color w:val="000000"/>
        </w:rPr>
        <w:t xml:space="preserve"> inflammatory cell infiltration, podocyte damage, albuminuria and progression of kidney </w:t>
      </w:r>
      <w:proofErr w:type="gramStart"/>
      <w:r w:rsidRPr="00F33B4E">
        <w:rPr>
          <w:rFonts w:ascii="Book Antiqua" w:eastAsia="Book Antiqua" w:hAnsi="Book Antiqua" w:cs="Book Antiqua"/>
          <w:color w:val="000000"/>
        </w:rPr>
        <w:t>disease</w:t>
      </w:r>
      <w:r w:rsidR="00B851D7" w:rsidRPr="00F33B4E">
        <w:rPr>
          <w:rFonts w:ascii="Book Antiqua" w:eastAsia="Book Antiqua" w:hAnsi="Book Antiqua" w:cs="Book Antiqua"/>
          <w:color w:val="000000"/>
          <w:vertAlign w:val="superscript"/>
        </w:rPr>
        <w:t>[</w:t>
      </w:r>
      <w:proofErr w:type="gramEnd"/>
      <w:r w:rsidR="00B851D7" w:rsidRPr="00F33B4E">
        <w:rPr>
          <w:rFonts w:ascii="Book Antiqua" w:eastAsia="Book Antiqua" w:hAnsi="Book Antiqua" w:cs="Book Antiqua"/>
          <w:color w:val="000000"/>
          <w:vertAlign w:val="superscript"/>
        </w:rPr>
        <w:t>84</w:t>
      </w:r>
      <w:r w:rsidRPr="00F33B4E">
        <w:rPr>
          <w:rFonts w:ascii="Book Antiqua" w:eastAsia="Book Antiqua" w:hAnsi="Book Antiqua" w:cs="Book Antiqua"/>
          <w:color w:val="000000"/>
          <w:vertAlign w:val="superscript"/>
        </w:rPr>
        <w:t>]</w:t>
      </w:r>
      <w:r w:rsidRPr="00F33B4E">
        <w:rPr>
          <w:rFonts w:ascii="Book Antiqua" w:eastAsia="Book Antiqua" w:hAnsi="Book Antiqua" w:cs="Book Antiqua"/>
          <w:color w:val="000000"/>
        </w:rPr>
        <w:t>.</w:t>
      </w:r>
      <w:r w:rsidR="00425A0F" w:rsidRPr="00F33B4E">
        <w:rPr>
          <w:rFonts w:ascii="Book Antiqua" w:hAnsi="Book Antiqua" w:cs="Book Antiqua"/>
          <w:color w:val="000000"/>
          <w:lang w:eastAsia="zh-CN"/>
        </w:rPr>
        <w:t xml:space="preserve"> </w:t>
      </w:r>
      <w:r w:rsidRPr="00F33B4E">
        <w:rPr>
          <w:rFonts w:ascii="Book Antiqua" w:eastAsia="Book Antiqua" w:hAnsi="Book Antiqua" w:cs="Book Antiqua"/>
          <w:color w:val="000000"/>
        </w:rPr>
        <w:t>High glucose decrease</w:t>
      </w:r>
      <w:r w:rsidR="00235078" w:rsidRPr="00F33B4E">
        <w:rPr>
          <w:rFonts w:ascii="Book Antiqua" w:eastAsia="Book Antiqua" w:hAnsi="Book Antiqua" w:cs="Book Antiqua"/>
          <w:color w:val="000000"/>
        </w:rPr>
        <w:t>s</w:t>
      </w:r>
      <w:r w:rsidRPr="00F33B4E">
        <w:rPr>
          <w:rFonts w:ascii="Book Antiqua" w:eastAsia="Book Antiqua" w:hAnsi="Book Antiqua" w:cs="Book Antiqua"/>
          <w:color w:val="000000"/>
        </w:rPr>
        <w:t xml:space="preserve"> the expression of </w:t>
      </w:r>
      <w:proofErr w:type="spellStart"/>
      <w:r w:rsidRPr="00F33B4E">
        <w:rPr>
          <w:rFonts w:ascii="Book Antiqua" w:eastAsia="Book Antiqua" w:hAnsi="Book Antiqua" w:cs="Book Antiqua"/>
          <w:color w:val="000000"/>
        </w:rPr>
        <w:t>occludin</w:t>
      </w:r>
      <w:proofErr w:type="spellEnd"/>
      <w:r w:rsidRPr="00F33B4E">
        <w:rPr>
          <w:rFonts w:ascii="Book Antiqua" w:eastAsia="Book Antiqua" w:hAnsi="Book Antiqua" w:cs="Book Antiqua"/>
          <w:color w:val="000000"/>
        </w:rPr>
        <w:t xml:space="preserve"> and </w:t>
      </w:r>
      <w:proofErr w:type="spellStart"/>
      <w:r w:rsidRPr="00F33B4E">
        <w:rPr>
          <w:rFonts w:ascii="Book Antiqua" w:eastAsia="Book Antiqua" w:hAnsi="Book Antiqua" w:cs="Book Antiqua"/>
          <w:color w:val="000000"/>
        </w:rPr>
        <w:t>translocates</w:t>
      </w:r>
      <w:proofErr w:type="spellEnd"/>
      <w:r w:rsidRPr="00F33B4E">
        <w:rPr>
          <w:rFonts w:ascii="Book Antiqua" w:eastAsia="Book Antiqua" w:hAnsi="Book Antiqua" w:cs="Book Antiqua"/>
          <w:color w:val="000000"/>
        </w:rPr>
        <w:t xml:space="preserve"> ZO-1 to the cytoplasm by activation of </w:t>
      </w:r>
      <w:proofErr w:type="spellStart"/>
      <w:r w:rsidRPr="00F33B4E">
        <w:rPr>
          <w:rFonts w:ascii="Book Antiqua" w:eastAsia="Book Antiqua" w:hAnsi="Book Antiqua" w:cs="Book Antiqua"/>
          <w:color w:val="000000"/>
        </w:rPr>
        <w:t>RhoA</w:t>
      </w:r>
      <w:proofErr w:type="spellEnd"/>
      <w:r w:rsidRPr="00F33B4E">
        <w:rPr>
          <w:rFonts w:ascii="Book Antiqua" w:eastAsia="Book Antiqua" w:hAnsi="Book Antiqua" w:cs="Book Antiqua"/>
          <w:color w:val="000000"/>
        </w:rPr>
        <w:t xml:space="preserve"> (a member of the family of small GTPases)/ROCK1 system. Simvastatin inhibits the </w:t>
      </w:r>
      <w:proofErr w:type="spellStart"/>
      <w:r w:rsidRPr="00F33B4E">
        <w:rPr>
          <w:rFonts w:ascii="Book Antiqua" w:eastAsia="Book Antiqua" w:hAnsi="Book Antiqua" w:cs="Book Antiqua"/>
          <w:color w:val="000000"/>
        </w:rPr>
        <w:t>RhoA</w:t>
      </w:r>
      <w:proofErr w:type="spellEnd"/>
      <w:r w:rsidRPr="00F33B4E">
        <w:rPr>
          <w:rFonts w:ascii="Book Antiqua" w:eastAsia="Book Antiqua" w:hAnsi="Book Antiqua" w:cs="Book Antiqua"/>
          <w:color w:val="000000"/>
        </w:rPr>
        <w:t>/ROCK1 signaling, increase</w:t>
      </w:r>
      <w:r w:rsidR="00235078" w:rsidRPr="00F33B4E">
        <w:rPr>
          <w:rFonts w:ascii="Book Antiqua" w:eastAsia="Book Antiqua" w:hAnsi="Book Antiqua" w:cs="Book Antiqua"/>
          <w:color w:val="000000"/>
        </w:rPr>
        <w:t>s</w:t>
      </w:r>
      <w:r w:rsidRPr="00F33B4E">
        <w:rPr>
          <w:rFonts w:ascii="Book Antiqua" w:eastAsia="Book Antiqua" w:hAnsi="Book Antiqua" w:cs="Book Antiqua"/>
          <w:color w:val="000000"/>
        </w:rPr>
        <w:t xml:space="preserve"> </w:t>
      </w:r>
      <w:proofErr w:type="spellStart"/>
      <w:r w:rsidRPr="00F33B4E">
        <w:rPr>
          <w:rFonts w:ascii="Book Antiqua" w:eastAsia="Book Antiqua" w:hAnsi="Book Antiqua" w:cs="Book Antiqua"/>
          <w:color w:val="000000"/>
        </w:rPr>
        <w:t>occludin</w:t>
      </w:r>
      <w:proofErr w:type="spellEnd"/>
      <w:r w:rsidRPr="00F33B4E">
        <w:rPr>
          <w:rFonts w:ascii="Book Antiqua" w:eastAsia="Book Antiqua" w:hAnsi="Book Antiqua" w:cs="Book Antiqua"/>
          <w:color w:val="000000"/>
        </w:rPr>
        <w:t xml:space="preserve"> expression and restore</w:t>
      </w:r>
      <w:r w:rsidR="00235078" w:rsidRPr="00F33B4E">
        <w:rPr>
          <w:rFonts w:ascii="Book Antiqua" w:eastAsia="Book Antiqua" w:hAnsi="Book Antiqua" w:cs="Book Antiqua"/>
          <w:color w:val="000000"/>
        </w:rPr>
        <w:t>s</w:t>
      </w:r>
      <w:r w:rsidRPr="00F33B4E">
        <w:rPr>
          <w:rFonts w:ascii="Book Antiqua" w:eastAsia="Book Antiqua" w:hAnsi="Book Antiqua" w:cs="Book Antiqua"/>
          <w:color w:val="000000"/>
        </w:rPr>
        <w:t xml:space="preserve"> ZO-1 </w:t>
      </w:r>
      <w:r w:rsidR="00083734" w:rsidRPr="00F33B4E">
        <w:rPr>
          <w:rFonts w:ascii="Book Antiqua" w:hAnsi="Book Antiqua" w:cs="Book Antiqua"/>
          <w:color w:val="000000"/>
          <w:lang w:eastAsia="zh-CN"/>
        </w:rPr>
        <w:t>l</w:t>
      </w:r>
      <w:r w:rsidRPr="00F33B4E">
        <w:rPr>
          <w:rFonts w:ascii="Book Antiqua" w:eastAsia="Book Antiqua" w:hAnsi="Book Antiqua" w:cs="Book Antiqua"/>
          <w:color w:val="000000"/>
        </w:rPr>
        <w:t xml:space="preserve">ocalization. In </w:t>
      </w:r>
      <w:proofErr w:type="spellStart"/>
      <w:r w:rsidRPr="00F33B4E">
        <w:rPr>
          <w:rFonts w:ascii="Book Antiqua" w:eastAsia="Book Antiqua" w:hAnsi="Book Antiqua" w:cs="Book Antiqua"/>
          <w:color w:val="000000"/>
        </w:rPr>
        <w:t>db</w:t>
      </w:r>
      <w:proofErr w:type="spellEnd"/>
      <w:r w:rsidRPr="00F33B4E">
        <w:rPr>
          <w:rFonts w:ascii="Book Antiqua" w:eastAsia="Book Antiqua" w:hAnsi="Book Antiqua" w:cs="Book Antiqua"/>
          <w:color w:val="000000"/>
        </w:rPr>
        <w:t>/</w:t>
      </w:r>
      <w:proofErr w:type="spellStart"/>
      <w:r w:rsidRPr="00F33B4E">
        <w:rPr>
          <w:rFonts w:ascii="Book Antiqua" w:eastAsia="Book Antiqua" w:hAnsi="Book Antiqua" w:cs="Book Antiqua"/>
          <w:color w:val="000000"/>
        </w:rPr>
        <w:t>db</w:t>
      </w:r>
      <w:proofErr w:type="spellEnd"/>
      <w:r w:rsidRPr="00F33B4E">
        <w:rPr>
          <w:rFonts w:ascii="Book Antiqua" w:eastAsia="Book Antiqua" w:hAnsi="Book Antiqua" w:cs="Book Antiqua"/>
          <w:color w:val="000000"/>
        </w:rPr>
        <w:t xml:space="preserve"> mice simvastatin decreases albuminuria by suppressing the </w:t>
      </w:r>
      <w:proofErr w:type="spellStart"/>
      <w:r w:rsidRPr="00F33B4E">
        <w:rPr>
          <w:rFonts w:ascii="Book Antiqua" w:eastAsia="Book Antiqua" w:hAnsi="Book Antiqua" w:cs="Book Antiqua"/>
          <w:color w:val="000000"/>
        </w:rPr>
        <w:t>RhoA</w:t>
      </w:r>
      <w:proofErr w:type="spellEnd"/>
      <w:r w:rsidRPr="00F33B4E">
        <w:rPr>
          <w:rFonts w:ascii="Book Antiqua" w:eastAsia="Book Antiqua" w:hAnsi="Book Antiqua" w:cs="Book Antiqua"/>
          <w:color w:val="000000"/>
        </w:rPr>
        <w:t xml:space="preserve">/ROCK1 </w:t>
      </w:r>
      <w:proofErr w:type="gramStart"/>
      <w:r w:rsidRPr="00F33B4E">
        <w:rPr>
          <w:rFonts w:ascii="Book Antiqua" w:eastAsia="Book Antiqua" w:hAnsi="Book Antiqua" w:cs="Book Antiqua"/>
          <w:color w:val="000000"/>
        </w:rPr>
        <w:t>system</w:t>
      </w:r>
      <w:r w:rsidR="00B851D7" w:rsidRPr="00F33B4E">
        <w:rPr>
          <w:rFonts w:ascii="Book Antiqua" w:eastAsia="Book Antiqua" w:hAnsi="Book Antiqua" w:cs="Book Antiqua"/>
          <w:color w:val="000000"/>
          <w:vertAlign w:val="superscript"/>
        </w:rPr>
        <w:t>[</w:t>
      </w:r>
      <w:proofErr w:type="gramEnd"/>
      <w:r w:rsidR="00B851D7" w:rsidRPr="00F33B4E">
        <w:rPr>
          <w:rFonts w:ascii="Book Antiqua" w:eastAsia="Book Antiqua" w:hAnsi="Book Antiqua" w:cs="Book Antiqua"/>
          <w:color w:val="000000"/>
          <w:vertAlign w:val="superscript"/>
        </w:rPr>
        <w:t>85</w:t>
      </w:r>
      <w:r w:rsidRPr="00F33B4E">
        <w:rPr>
          <w:rFonts w:ascii="Book Antiqua" w:eastAsia="Book Antiqua" w:hAnsi="Book Antiqua" w:cs="Book Antiqua"/>
          <w:color w:val="000000"/>
          <w:vertAlign w:val="superscript"/>
        </w:rPr>
        <w:t>]</w:t>
      </w:r>
      <w:r w:rsidRPr="00F33B4E">
        <w:rPr>
          <w:rFonts w:ascii="Book Antiqua" w:eastAsia="Book Antiqua" w:hAnsi="Book Antiqua" w:cs="Book Antiqua"/>
          <w:color w:val="000000"/>
        </w:rPr>
        <w:t xml:space="preserve">. AGEs significantly increase the permeability of GEC monolayers through activation of MMP-2 and </w:t>
      </w:r>
      <w:r w:rsidR="00BC603F" w:rsidRPr="00F33B4E">
        <w:rPr>
          <w:rFonts w:ascii="Book Antiqua" w:eastAsia="Book Antiqua" w:hAnsi="Book Antiqua" w:cs="Book Antiqua"/>
          <w:color w:val="000000"/>
        </w:rPr>
        <w:t>MMP</w:t>
      </w:r>
      <w:r w:rsidRPr="00F33B4E">
        <w:rPr>
          <w:rFonts w:ascii="Book Antiqua" w:eastAsia="Book Antiqua" w:hAnsi="Book Antiqua" w:cs="Book Antiqua"/>
          <w:color w:val="000000"/>
        </w:rPr>
        <w:t>-9</w:t>
      </w:r>
      <w:r w:rsidR="00235078" w:rsidRPr="00F33B4E">
        <w:rPr>
          <w:rFonts w:ascii="Book Antiqua" w:eastAsia="Book Antiqua" w:hAnsi="Book Antiqua" w:cs="Book Antiqua"/>
          <w:color w:val="000000"/>
        </w:rPr>
        <w:t>,</w:t>
      </w:r>
      <w:r w:rsidRPr="00F33B4E">
        <w:rPr>
          <w:rFonts w:ascii="Book Antiqua" w:eastAsia="Book Antiqua" w:hAnsi="Book Antiqua" w:cs="Book Antiqua"/>
          <w:color w:val="000000"/>
        </w:rPr>
        <w:t xml:space="preserve"> which downregulate the expression of </w:t>
      </w:r>
      <w:proofErr w:type="spellStart"/>
      <w:r w:rsidRPr="00F33B4E">
        <w:rPr>
          <w:rFonts w:ascii="Book Antiqua" w:eastAsia="Book Antiqua" w:hAnsi="Book Antiqua" w:cs="Book Antiqua"/>
          <w:color w:val="000000"/>
        </w:rPr>
        <w:t>occludin</w:t>
      </w:r>
      <w:proofErr w:type="spellEnd"/>
      <w:r w:rsidRPr="00F33B4E">
        <w:rPr>
          <w:rFonts w:ascii="Book Antiqua" w:eastAsia="Book Antiqua" w:hAnsi="Book Antiqua" w:cs="Book Antiqua"/>
          <w:color w:val="000000"/>
        </w:rPr>
        <w:t xml:space="preserve"> and claudin-5</w:t>
      </w:r>
      <w:r w:rsidR="00B851D7" w:rsidRPr="00F33B4E">
        <w:rPr>
          <w:rFonts w:ascii="Book Antiqua" w:eastAsia="Book Antiqua" w:hAnsi="Book Antiqua" w:cs="Book Antiqua"/>
          <w:color w:val="000000"/>
          <w:vertAlign w:val="superscript"/>
        </w:rPr>
        <w:t>[86</w:t>
      </w:r>
      <w:r w:rsidRPr="00F33B4E">
        <w:rPr>
          <w:rFonts w:ascii="Book Antiqua" w:eastAsia="Book Antiqua" w:hAnsi="Book Antiqua" w:cs="Book Antiqua"/>
          <w:color w:val="000000"/>
          <w:vertAlign w:val="superscript"/>
        </w:rPr>
        <w:t>]</w:t>
      </w:r>
      <w:r w:rsidRPr="00F33B4E">
        <w:rPr>
          <w:rFonts w:ascii="Book Antiqua" w:eastAsia="Book Antiqua" w:hAnsi="Book Antiqua" w:cs="Book Antiqua"/>
          <w:color w:val="000000"/>
        </w:rPr>
        <w:t>.</w:t>
      </w:r>
    </w:p>
    <w:p w14:paraId="1A47A861" w14:textId="61E4BD4C" w:rsidR="00A77B3E" w:rsidRPr="00F33B4E" w:rsidRDefault="00C77621" w:rsidP="00F33B4E">
      <w:pPr>
        <w:spacing w:line="360" w:lineRule="auto"/>
        <w:ind w:firstLineChars="200" w:firstLine="480"/>
        <w:jc w:val="both"/>
        <w:rPr>
          <w:rFonts w:ascii="Book Antiqua" w:hAnsi="Book Antiqua"/>
        </w:rPr>
      </w:pPr>
      <w:r w:rsidRPr="00F33B4E">
        <w:rPr>
          <w:rFonts w:ascii="Book Antiqua" w:eastAsia="Book Antiqua" w:hAnsi="Book Antiqua" w:cs="Book Antiqua"/>
          <w:color w:val="000000"/>
        </w:rPr>
        <w:lastRenderedPageBreak/>
        <w:t xml:space="preserve">Glomerular podocytes (Figure 6) are highly differentiated cells that cover the glomerular capillaries and have a characteristic morphology with numerous foot processes. The formation of </w:t>
      </w:r>
      <w:r w:rsidR="00425A0F" w:rsidRPr="00F33B4E">
        <w:rPr>
          <w:rFonts w:ascii="Book Antiqua" w:eastAsia="Book Antiqua" w:hAnsi="Book Antiqua" w:cs="Book Antiqua"/>
          <w:color w:val="000000"/>
        </w:rPr>
        <w:t>SD</w:t>
      </w:r>
      <w:r w:rsidRPr="00F33B4E">
        <w:rPr>
          <w:rFonts w:ascii="Book Antiqua" w:eastAsia="Book Antiqua" w:hAnsi="Book Antiqua" w:cs="Book Antiqua"/>
          <w:color w:val="000000"/>
        </w:rPr>
        <w:t xml:space="preserve"> between the foot processes serves as a final filtration barrier and is composed by many transmembrane proteins such as </w:t>
      </w:r>
      <w:proofErr w:type="spellStart"/>
      <w:r w:rsidRPr="00F33B4E">
        <w:rPr>
          <w:rFonts w:ascii="Book Antiqua" w:eastAsia="Book Antiqua" w:hAnsi="Book Antiqua" w:cs="Book Antiqua"/>
          <w:color w:val="000000"/>
        </w:rPr>
        <w:t>nephrin</w:t>
      </w:r>
      <w:proofErr w:type="spellEnd"/>
      <w:r w:rsidRPr="00F33B4E">
        <w:rPr>
          <w:rFonts w:ascii="Book Antiqua" w:eastAsia="Book Antiqua" w:hAnsi="Book Antiqua" w:cs="Book Antiqua"/>
          <w:color w:val="000000"/>
        </w:rPr>
        <w:t xml:space="preserve">, podocin, Neph1 and Fat1. Podocyte damage causes disruption of the filtration barrier, proteinuria and </w:t>
      </w:r>
      <w:proofErr w:type="gramStart"/>
      <w:r w:rsidRPr="00F33B4E">
        <w:rPr>
          <w:rFonts w:ascii="Book Antiqua" w:eastAsia="Book Antiqua" w:hAnsi="Book Antiqua" w:cs="Book Antiqua"/>
          <w:color w:val="000000"/>
        </w:rPr>
        <w:t>glomerulosclerosis</w:t>
      </w:r>
      <w:r w:rsidR="00B851D7" w:rsidRPr="00F33B4E">
        <w:rPr>
          <w:rFonts w:ascii="Book Antiqua" w:eastAsia="Book Antiqua" w:hAnsi="Book Antiqua" w:cs="Book Antiqua"/>
          <w:color w:val="000000"/>
          <w:vertAlign w:val="superscript"/>
        </w:rPr>
        <w:t>[</w:t>
      </w:r>
      <w:proofErr w:type="gramEnd"/>
      <w:r w:rsidR="00B851D7" w:rsidRPr="00F33B4E">
        <w:rPr>
          <w:rFonts w:ascii="Book Antiqua" w:eastAsia="Book Antiqua" w:hAnsi="Book Antiqua" w:cs="Book Antiqua"/>
          <w:color w:val="000000"/>
          <w:vertAlign w:val="superscript"/>
        </w:rPr>
        <w:t>87</w:t>
      </w:r>
      <w:r w:rsidRPr="00F33B4E">
        <w:rPr>
          <w:rFonts w:ascii="Book Antiqua" w:eastAsia="Book Antiqua" w:hAnsi="Book Antiqua" w:cs="Book Antiqua"/>
          <w:color w:val="000000"/>
          <w:vertAlign w:val="superscript"/>
        </w:rPr>
        <w:t>]</w:t>
      </w:r>
      <w:r w:rsidRPr="00F33B4E">
        <w:rPr>
          <w:rFonts w:ascii="Book Antiqua" w:eastAsia="Book Antiqua" w:hAnsi="Book Antiqua" w:cs="Book Antiqua"/>
          <w:color w:val="000000"/>
        </w:rPr>
        <w:t>.</w:t>
      </w:r>
    </w:p>
    <w:p w14:paraId="4A134D68" w14:textId="12516B16" w:rsidR="00A77B3E" w:rsidRPr="00F33B4E" w:rsidRDefault="00C77621" w:rsidP="00F33B4E">
      <w:pPr>
        <w:spacing w:line="360" w:lineRule="auto"/>
        <w:ind w:firstLineChars="200" w:firstLine="480"/>
        <w:jc w:val="both"/>
        <w:rPr>
          <w:rFonts w:ascii="Book Antiqua" w:hAnsi="Book Antiqua"/>
        </w:rPr>
      </w:pPr>
      <w:r w:rsidRPr="00F33B4E">
        <w:rPr>
          <w:rFonts w:ascii="Book Antiqua" w:eastAsia="Book Antiqua" w:hAnsi="Book Antiqua" w:cs="Book Antiqua"/>
          <w:color w:val="000000"/>
        </w:rPr>
        <w:t xml:space="preserve">During the early stages of embryonic development the TJs connect immature podocytes, but in mature stages they disappear along with the widening of the intercellular spaces and the appearance of </w:t>
      </w:r>
      <w:proofErr w:type="gramStart"/>
      <w:r w:rsidRPr="00F33B4E">
        <w:rPr>
          <w:rFonts w:ascii="Book Antiqua" w:eastAsia="Book Antiqua" w:hAnsi="Book Antiqua" w:cs="Book Antiqua"/>
          <w:color w:val="000000"/>
        </w:rPr>
        <w:t>SD</w:t>
      </w:r>
      <w:r w:rsidRPr="00F33B4E">
        <w:rPr>
          <w:rFonts w:ascii="Book Antiqua" w:eastAsia="Book Antiqua" w:hAnsi="Book Antiqua" w:cs="Book Antiqua"/>
          <w:color w:val="000000"/>
          <w:vertAlign w:val="superscript"/>
        </w:rPr>
        <w:t>[</w:t>
      </w:r>
      <w:proofErr w:type="gramEnd"/>
      <w:r w:rsidRPr="00F33B4E">
        <w:rPr>
          <w:rFonts w:ascii="Book Antiqua" w:eastAsia="Book Antiqua" w:hAnsi="Book Antiqua" w:cs="Book Antiqua"/>
          <w:color w:val="000000"/>
          <w:vertAlign w:val="superscript"/>
        </w:rPr>
        <w:t>8</w:t>
      </w:r>
      <w:r w:rsidR="00B851D7" w:rsidRPr="00F33B4E">
        <w:rPr>
          <w:rFonts w:ascii="Book Antiqua" w:eastAsia="Book Antiqua" w:hAnsi="Book Antiqua" w:cs="Book Antiqua"/>
          <w:color w:val="000000"/>
          <w:vertAlign w:val="superscript"/>
        </w:rPr>
        <w:t>8</w:t>
      </w:r>
      <w:r w:rsidRPr="00F33B4E">
        <w:rPr>
          <w:rFonts w:ascii="Book Antiqua" w:eastAsia="Book Antiqua" w:hAnsi="Book Antiqua" w:cs="Book Antiqua"/>
          <w:color w:val="000000"/>
          <w:vertAlign w:val="superscript"/>
        </w:rPr>
        <w:t>]</w:t>
      </w:r>
      <w:r w:rsidRPr="00F33B4E">
        <w:rPr>
          <w:rFonts w:ascii="Book Antiqua" w:eastAsia="Book Antiqua" w:hAnsi="Book Antiqua" w:cs="Book Antiqua"/>
          <w:color w:val="000000"/>
        </w:rPr>
        <w:t xml:space="preserve">. TJ proteins such as </w:t>
      </w:r>
      <w:proofErr w:type="spellStart"/>
      <w:r w:rsidRPr="00F33B4E">
        <w:rPr>
          <w:rFonts w:ascii="Book Antiqua" w:eastAsia="Book Antiqua" w:hAnsi="Book Antiqua" w:cs="Book Antiqua"/>
          <w:color w:val="000000"/>
        </w:rPr>
        <w:t>occludin</w:t>
      </w:r>
      <w:proofErr w:type="spellEnd"/>
      <w:r w:rsidRPr="00F33B4E">
        <w:rPr>
          <w:rFonts w:ascii="Book Antiqua" w:eastAsia="Book Antiqua" w:hAnsi="Book Antiqua" w:cs="Book Antiqua"/>
          <w:color w:val="000000"/>
        </w:rPr>
        <w:t>, claudin-5 and ZO-1</w:t>
      </w:r>
      <w:r w:rsidR="00495F9F" w:rsidRPr="00F33B4E">
        <w:rPr>
          <w:rFonts w:ascii="Book Antiqua" w:eastAsia="Book Antiqua" w:hAnsi="Book Antiqua" w:cs="Book Antiqua"/>
          <w:color w:val="000000"/>
        </w:rPr>
        <w:t>,</w:t>
      </w:r>
      <w:r w:rsidRPr="00F33B4E">
        <w:rPr>
          <w:rFonts w:ascii="Book Antiqua" w:eastAsia="Book Antiqua" w:hAnsi="Book Antiqua" w:cs="Book Antiqua"/>
          <w:color w:val="000000"/>
        </w:rPr>
        <w:t xml:space="preserve"> but not claudin-1</w:t>
      </w:r>
      <w:r w:rsidR="00495F9F" w:rsidRPr="00F33B4E">
        <w:rPr>
          <w:rFonts w:ascii="Book Antiqua" w:eastAsia="Book Antiqua" w:hAnsi="Book Antiqua" w:cs="Book Antiqua"/>
          <w:color w:val="000000"/>
        </w:rPr>
        <w:t>,</w:t>
      </w:r>
      <w:r w:rsidRPr="00F33B4E">
        <w:rPr>
          <w:rFonts w:ascii="Book Antiqua" w:eastAsia="Book Antiqua" w:hAnsi="Book Antiqua" w:cs="Book Antiqua"/>
          <w:color w:val="000000"/>
        </w:rPr>
        <w:t xml:space="preserve"> have also been found in the SD of the mature podocytes</w:t>
      </w:r>
      <w:r w:rsidR="00495F9F" w:rsidRPr="00F33B4E">
        <w:rPr>
          <w:rFonts w:ascii="Book Antiqua" w:eastAsia="Book Antiqua" w:hAnsi="Book Antiqua" w:cs="Book Antiqua"/>
          <w:color w:val="000000"/>
        </w:rPr>
        <w:t>. T</w:t>
      </w:r>
      <w:r w:rsidRPr="00F33B4E">
        <w:rPr>
          <w:rFonts w:ascii="Book Antiqua" w:eastAsia="Book Antiqua" w:hAnsi="Book Antiqua" w:cs="Book Antiqua"/>
          <w:color w:val="000000"/>
        </w:rPr>
        <w:t xml:space="preserve">heir expression and localization are altered in glomerular </w:t>
      </w:r>
      <w:proofErr w:type="gramStart"/>
      <w:r w:rsidRPr="00F33B4E">
        <w:rPr>
          <w:rFonts w:ascii="Book Antiqua" w:eastAsia="Book Antiqua" w:hAnsi="Book Antiqua" w:cs="Book Antiqua"/>
          <w:color w:val="000000"/>
        </w:rPr>
        <w:t>diseases</w:t>
      </w:r>
      <w:r w:rsidRPr="00F33B4E">
        <w:rPr>
          <w:rFonts w:ascii="Book Antiqua" w:eastAsia="Book Antiqua" w:hAnsi="Book Antiqua" w:cs="Book Antiqua"/>
          <w:color w:val="000000"/>
          <w:vertAlign w:val="superscript"/>
        </w:rPr>
        <w:t>[</w:t>
      </w:r>
      <w:proofErr w:type="gramEnd"/>
      <w:r w:rsidR="00B851D7" w:rsidRPr="00F33B4E">
        <w:rPr>
          <w:rFonts w:ascii="Book Antiqua" w:eastAsia="Book Antiqua" w:hAnsi="Book Antiqua" w:cs="Book Antiqua"/>
          <w:color w:val="000000"/>
          <w:vertAlign w:val="superscript"/>
        </w:rPr>
        <w:t>89</w:t>
      </w:r>
      <w:r w:rsidRPr="00F33B4E">
        <w:rPr>
          <w:rFonts w:ascii="Book Antiqua" w:eastAsia="Book Antiqua" w:hAnsi="Book Antiqua" w:cs="Book Antiqua"/>
          <w:color w:val="000000"/>
          <w:vertAlign w:val="superscript"/>
        </w:rPr>
        <w:t>]</w:t>
      </w:r>
      <w:r w:rsidRPr="00F33B4E">
        <w:rPr>
          <w:rFonts w:ascii="Book Antiqua" w:eastAsia="Book Antiqua" w:hAnsi="Book Antiqua" w:cs="Book Antiqua"/>
          <w:color w:val="000000"/>
        </w:rPr>
        <w:t>.</w:t>
      </w:r>
    </w:p>
    <w:p w14:paraId="618D6326" w14:textId="76003F62" w:rsidR="00A77B3E" w:rsidRPr="00F33B4E" w:rsidRDefault="00C77621" w:rsidP="00F33B4E">
      <w:pPr>
        <w:spacing w:line="360" w:lineRule="auto"/>
        <w:ind w:firstLineChars="200" w:firstLine="480"/>
        <w:jc w:val="both"/>
        <w:rPr>
          <w:rFonts w:ascii="Book Antiqua" w:hAnsi="Book Antiqua"/>
        </w:rPr>
      </w:pPr>
      <w:r w:rsidRPr="00F33B4E">
        <w:rPr>
          <w:rFonts w:ascii="Book Antiqua" w:eastAsia="Book Antiqua" w:hAnsi="Book Antiqua" w:cs="Book Antiqua"/>
          <w:color w:val="000000"/>
        </w:rPr>
        <w:t>DN and other diseases with nephrotic proteinuria are characterized by the loss of the ﬁltration slit, appearance of TJ-like structures and the presence of multiple membrane “fusion” points between the foot processes</w:t>
      </w:r>
      <w:r w:rsidR="00495F9F" w:rsidRPr="00F33B4E">
        <w:rPr>
          <w:rFonts w:ascii="Book Antiqua" w:eastAsia="Book Antiqua" w:hAnsi="Book Antiqua" w:cs="Book Antiqua"/>
          <w:color w:val="000000"/>
        </w:rPr>
        <w:t>.</w:t>
      </w:r>
      <w:r w:rsidRPr="00F33B4E">
        <w:rPr>
          <w:rFonts w:ascii="Book Antiqua" w:eastAsia="Book Antiqua" w:hAnsi="Book Antiqua" w:cs="Book Antiqua"/>
          <w:color w:val="000000"/>
        </w:rPr>
        <w:t xml:space="preserve"> </w:t>
      </w:r>
      <w:r w:rsidR="00495F9F" w:rsidRPr="00F33B4E">
        <w:rPr>
          <w:rFonts w:ascii="Book Antiqua" w:eastAsia="Book Antiqua" w:hAnsi="Book Antiqua" w:cs="Book Antiqua"/>
          <w:color w:val="000000"/>
        </w:rPr>
        <w:t>T</w:t>
      </w:r>
      <w:r w:rsidRPr="00F33B4E">
        <w:rPr>
          <w:rFonts w:ascii="Book Antiqua" w:eastAsia="Book Antiqua" w:hAnsi="Book Antiqua" w:cs="Book Antiqua"/>
          <w:color w:val="000000"/>
        </w:rPr>
        <w:t xml:space="preserve">his finding has been called the SD to TJ transition and is mediated by the upregulation of claudin-1 in </w:t>
      </w:r>
      <w:proofErr w:type="gramStart"/>
      <w:r w:rsidRPr="00F33B4E">
        <w:rPr>
          <w:rFonts w:ascii="Book Antiqua" w:eastAsia="Book Antiqua" w:hAnsi="Book Antiqua" w:cs="Book Antiqua"/>
          <w:color w:val="000000"/>
        </w:rPr>
        <w:t>podocytes</w:t>
      </w:r>
      <w:r w:rsidRPr="00F33B4E">
        <w:rPr>
          <w:rFonts w:ascii="Book Antiqua" w:eastAsia="Book Antiqua" w:hAnsi="Book Antiqua" w:cs="Book Antiqua"/>
          <w:color w:val="000000"/>
          <w:vertAlign w:val="superscript"/>
        </w:rPr>
        <w:t>[</w:t>
      </w:r>
      <w:proofErr w:type="gramEnd"/>
      <w:r w:rsidRPr="00F33B4E">
        <w:rPr>
          <w:rFonts w:ascii="Book Antiqua" w:eastAsia="Book Antiqua" w:hAnsi="Book Antiqua" w:cs="Book Antiqua"/>
          <w:color w:val="000000"/>
          <w:vertAlign w:val="superscript"/>
        </w:rPr>
        <w:t>9</w:t>
      </w:r>
      <w:r w:rsidR="00B851D7" w:rsidRPr="00F33B4E">
        <w:rPr>
          <w:rFonts w:ascii="Book Antiqua" w:eastAsia="Book Antiqua" w:hAnsi="Book Antiqua" w:cs="Book Antiqua"/>
          <w:color w:val="000000"/>
          <w:vertAlign w:val="superscript"/>
        </w:rPr>
        <w:t>0</w:t>
      </w:r>
      <w:r w:rsidRPr="00F33B4E">
        <w:rPr>
          <w:rFonts w:ascii="Book Antiqua" w:eastAsia="Book Antiqua" w:hAnsi="Book Antiqua" w:cs="Book Antiqua"/>
          <w:color w:val="000000"/>
          <w:vertAlign w:val="superscript"/>
        </w:rPr>
        <w:t>-9</w:t>
      </w:r>
      <w:r w:rsidR="00B851D7" w:rsidRPr="00F33B4E">
        <w:rPr>
          <w:rFonts w:ascii="Book Antiqua" w:eastAsia="Book Antiqua" w:hAnsi="Book Antiqua" w:cs="Book Antiqua"/>
          <w:color w:val="000000"/>
          <w:vertAlign w:val="superscript"/>
        </w:rPr>
        <w:t>2</w:t>
      </w:r>
      <w:r w:rsidRPr="00F33B4E">
        <w:rPr>
          <w:rFonts w:ascii="Book Antiqua" w:eastAsia="Book Antiqua" w:hAnsi="Book Antiqua" w:cs="Book Antiqua"/>
          <w:color w:val="000000"/>
          <w:vertAlign w:val="superscript"/>
        </w:rPr>
        <w:t>]</w:t>
      </w:r>
      <w:r w:rsidRPr="00F33B4E">
        <w:rPr>
          <w:rFonts w:ascii="Book Antiqua" w:eastAsia="Book Antiqua" w:hAnsi="Book Antiqua" w:cs="Book Antiqua"/>
          <w:color w:val="000000"/>
        </w:rPr>
        <w:t>.</w:t>
      </w:r>
    </w:p>
    <w:p w14:paraId="082196E1" w14:textId="321F998F" w:rsidR="00A77B3E" w:rsidRPr="00F33B4E" w:rsidRDefault="00C77621" w:rsidP="00F33B4E">
      <w:pPr>
        <w:spacing w:line="360" w:lineRule="auto"/>
        <w:ind w:firstLineChars="200" w:firstLine="480"/>
        <w:jc w:val="both"/>
        <w:rPr>
          <w:rFonts w:ascii="Book Antiqua" w:hAnsi="Book Antiqua"/>
        </w:rPr>
      </w:pPr>
      <w:r w:rsidRPr="00F33B4E">
        <w:rPr>
          <w:rFonts w:ascii="Book Antiqua" w:eastAsia="Book Antiqua" w:hAnsi="Book Antiqua" w:cs="Book Antiqua"/>
          <w:color w:val="000000"/>
        </w:rPr>
        <w:t xml:space="preserve">In normal conditions, claudin-1 is usually absent </w:t>
      </w:r>
      <w:r w:rsidR="00495F9F" w:rsidRPr="00F33B4E">
        <w:rPr>
          <w:rFonts w:ascii="Book Antiqua" w:eastAsia="Book Antiqua" w:hAnsi="Book Antiqua" w:cs="Book Antiqua"/>
          <w:color w:val="000000"/>
        </w:rPr>
        <w:t>from</w:t>
      </w:r>
      <w:r w:rsidRPr="00F33B4E">
        <w:rPr>
          <w:rFonts w:ascii="Book Antiqua" w:eastAsia="Book Antiqua" w:hAnsi="Book Antiqua" w:cs="Book Antiqua"/>
          <w:color w:val="000000"/>
        </w:rPr>
        <w:t xml:space="preserve"> podocytes but present in the glomerular parietal cells. In DN, claudin-1 is upregulated in parietal cells and extended ectopically to </w:t>
      </w:r>
      <w:proofErr w:type="gramStart"/>
      <w:r w:rsidRPr="00F33B4E">
        <w:rPr>
          <w:rFonts w:ascii="Book Antiqua" w:eastAsia="Book Antiqua" w:hAnsi="Book Antiqua" w:cs="Book Antiqua"/>
          <w:color w:val="000000"/>
        </w:rPr>
        <w:t>podocytes</w:t>
      </w:r>
      <w:r w:rsidRPr="00F33B4E">
        <w:rPr>
          <w:rFonts w:ascii="Book Antiqua" w:eastAsia="Book Antiqua" w:hAnsi="Book Antiqua" w:cs="Book Antiqua"/>
          <w:color w:val="000000"/>
          <w:vertAlign w:val="superscript"/>
        </w:rPr>
        <w:t>[</w:t>
      </w:r>
      <w:proofErr w:type="gramEnd"/>
      <w:r w:rsidRPr="00F33B4E">
        <w:rPr>
          <w:rFonts w:ascii="Book Antiqua" w:eastAsia="Book Antiqua" w:hAnsi="Book Antiqua" w:cs="Book Antiqua"/>
          <w:color w:val="000000"/>
          <w:vertAlign w:val="superscript"/>
        </w:rPr>
        <w:t>9</w:t>
      </w:r>
      <w:r w:rsidR="00B851D7" w:rsidRPr="00F33B4E">
        <w:rPr>
          <w:rFonts w:ascii="Book Antiqua" w:eastAsia="Book Antiqua" w:hAnsi="Book Antiqua" w:cs="Book Antiqua"/>
          <w:color w:val="000000"/>
          <w:vertAlign w:val="superscript"/>
        </w:rPr>
        <w:t>0</w:t>
      </w:r>
      <w:r w:rsidRPr="00F33B4E">
        <w:rPr>
          <w:rFonts w:ascii="Book Antiqua" w:eastAsia="Book Antiqua" w:hAnsi="Book Antiqua" w:cs="Book Antiqua"/>
          <w:color w:val="000000"/>
          <w:vertAlign w:val="superscript"/>
        </w:rPr>
        <w:t>]</w:t>
      </w:r>
      <w:r w:rsidR="00495F9F" w:rsidRPr="00F33B4E">
        <w:rPr>
          <w:rFonts w:ascii="Book Antiqua" w:eastAsia="Book Antiqua" w:hAnsi="Book Antiqua" w:cs="Book Antiqua"/>
          <w:color w:val="000000"/>
        </w:rPr>
        <w:t>.</w:t>
      </w:r>
      <w:r w:rsidRPr="00F33B4E">
        <w:rPr>
          <w:rFonts w:ascii="Book Antiqua" w:eastAsia="Book Antiqua" w:hAnsi="Book Antiqua" w:cs="Book Antiqua"/>
          <w:color w:val="000000"/>
        </w:rPr>
        <w:t xml:space="preserve"> </w:t>
      </w:r>
      <w:r w:rsidR="00495F9F" w:rsidRPr="00F33B4E">
        <w:rPr>
          <w:rFonts w:ascii="Book Antiqua" w:eastAsia="Book Antiqua" w:hAnsi="Book Antiqua" w:cs="Book Antiqua"/>
          <w:color w:val="000000"/>
        </w:rPr>
        <w:t>T</w:t>
      </w:r>
      <w:r w:rsidRPr="00F33B4E">
        <w:rPr>
          <w:rFonts w:ascii="Book Antiqua" w:eastAsia="Book Antiqua" w:hAnsi="Book Antiqua" w:cs="Book Antiqua"/>
          <w:color w:val="000000"/>
        </w:rPr>
        <w:t xml:space="preserve">he presence of claudin-1 </w:t>
      </w:r>
      <w:r w:rsidR="008204A6" w:rsidRPr="00F33B4E">
        <w:rPr>
          <w:rFonts w:ascii="Book Antiqua" w:hAnsi="Book Antiqua" w:cs="Book Antiqua"/>
          <w:color w:val="000000"/>
          <w:lang w:eastAsia="zh-CN"/>
        </w:rPr>
        <w:t>l</w:t>
      </w:r>
      <w:r w:rsidRPr="00F33B4E">
        <w:rPr>
          <w:rFonts w:ascii="Book Antiqua" w:eastAsia="Book Antiqua" w:hAnsi="Book Antiqua" w:cs="Book Antiqua"/>
          <w:color w:val="000000"/>
        </w:rPr>
        <w:t xml:space="preserve">ed to podocyte effacement and albuminuria, presumably through the activation of the β-catenin/Snail signaling system and pathological interactions with </w:t>
      </w:r>
      <w:proofErr w:type="spellStart"/>
      <w:r w:rsidRPr="00F33B4E">
        <w:rPr>
          <w:rFonts w:ascii="Book Antiqua" w:eastAsia="Book Antiqua" w:hAnsi="Book Antiqua" w:cs="Book Antiqua"/>
          <w:color w:val="000000"/>
        </w:rPr>
        <w:t>nephrin</w:t>
      </w:r>
      <w:proofErr w:type="spellEnd"/>
      <w:r w:rsidRPr="00F33B4E">
        <w:rPr>
          <w:rFonts w:ascii="Book Antiqua" w:eastAsia="Book Antiqua" w:hAnsi="Book Antiqua" w:cs="Book Antiqua"/>
          <w:color w:val="000000"/>
        </w:rPr>
        <w:t xml:space="preserve"> and podocin</w:t>
      </w:r>
      <w:r w:rsidR="00495F9F" w:rsidRPr="00F33B4E">
        <w:rPr>
          <w:rFonts w:ascii="Book Antiqua" w:eastAsia="Book Antiqua" w:hAnsi="Book Antiqua" w:cs="Book Antiqua"/>
          <w:color w:val="000000"/>
        </w:rPr>
        <w:t>,</w:t>
      </w:r>
      <w:r w:rsidRPr="00F33B4E">
        <w:rPr>
          <w:rFonts w:ascii="Book Antiqua" w:eastAsia="Book Antiqua" w:hAnsi="Book Antiqua" w:cs="Book Antiqua"/>
          <w:color w:val="000000"/>
        </w:rPr>
        <w:t xml:space="preserve"> which disrupts the </w:t>
      </w:r>
      <w:proofErr w:type="gramStart"/>
      <w:r w:rsidRPr="00F33B4E">
        <w:rPr>
          <w:rFonts w:ascii="Book Antiqua" w:eastAsia="Book Antiqua" w:hAnsi="Book Antiqua" w:cs="Book Antiqua"/>
          <w:color w:val="000000"/>
        </w:rPr>
        <w:t>SD</w:t>
      </w:r>
      <w:r w:rsidRPr="00F33B4E">
        <w:rPr>
          <w:rFonts w:ascii="Book Antiqua" w:eastAsia="Book Antiqua" w:hAnsi="Book Antiqua" w:cs="Book Antiqua"/>
          <w:color w:val="000000"/>
          <w:vertAlign w:val="superscript"/>
        </w:rPr>
        <w:t>[</w:t>
      </w:r>
      <w:proofErr w:type="gramEnd"/>
      <w:r w:rsidRPr="00F33B4E">
        <w:rPr>
          <w:rFonts w:ascii="Book Antiqua" w:eastAsia="Book Antiqua" w:hAnsi="Book Antiqua" w:cs="Book Antiqua"/>
          <w:color w:val="000000"/>
          <w:vertAlign w:val="superscript"/>
        </w:rPr>
        <w:t>9</w:t>
      </w:r>
      <w:r w:rsidR="00B851D7" w:rsidRPr="00F33B4E">
        <w:rPr>
          <w:rFonts w:ascii="Book Antiqua" w:eastAsia="Book Antiqua" w:hAnsi="Book Antiqua" w:cs="Book Antiqua"/>
          <w:color w:val="000000"/>
          <w:vertAlign w:val="superscript"/>
        </w:rPr>
        <w:t>2</w:t>
      </w:r>
      <w:r w:rsidRPr="00F33B4E">
        <w:rPr>
          <w:rFonts w:ascii="Book Antiqua" w:eastAsia="Book Antiqua" w:hAnsi="Book Antiqua" w:cs="Book Antiqua"/>
          <w:color w:val="000000"/>
          <w:vertAlign w:val="superscript"/>
        </w:rPr>
        <w:t>]</w:t>
      </w:r>
      <w:r w:rsidRPr="00F33B4E">
        <w:rPr>
          <w:rFonts w:ascii="Book Antiqua" w:eastAsia="Book Antiqua" w:hAnsi="Book Antiqua" w:cs="Book Antiqua"/>
          <w:color w:val="000000"/>
        </w:rPr>
        <w:t>.</w:t>
      </w:r>
    </w:p>
    <w:p w14:paraId="0BA5E2B3" w14:textId="39F96066" w:rsidR="00A77B3E" w:rsidRPr="00F33B4E" w:rsidRDefault="00C77621" w:rsidP="00F33B4E">
      <w:pPr>
        <w:spacing w:line="360" w:lineRule="auto"/>
        <w:ind w:firstLineChars="200" w:firstLine="480"/>
        <w:jc w:val="both"/>
        <w:rPr>
          <w:rFonts w:ascii="Book Antiqua" w:hAnsi="Book Antiqua"/>
        </w:rPr>
      </w:pPr>
      <w:r w:rsidRPr="00F33B4E">
        <w:rPr>
          <w:rFonts w:ascii="Book Antiqua" w:eastAsia="Book Antiqua" w:hAnsi="Book Antiqua" w:cs="Book Antiqua"/>
          <w:color w:val="000000"/>
        </w:rPr>
        <w:t>Sirtuin-1 (Sirt1) is a</w:t>
      </w:r>
      <w:r w:rsidR="00495F9F" w:rsidRPr="00F33B4E">
        <w:rPr>
          <w:rFonts w:ascii="Book Antiqua" w:eastAsia="Book Antiqua" w:hAnsi="Book Antiqua" w:cs="Book Antiqua"/>
          <w:color w:val="000000"/>
        </w:rPr>
        <w:t>n</w:t>
      </w:r>
      <w:r w:rsidRPr="00F33B4E">
        <w:rPr>
          <w:rFonts w:ascii="Book Antiqua" w:eastAsia="Book Antiqua" w:hAnsi="Book Antiqua" w:cs="Book Antiqua"/>
          <w:color w:val="000000"/>
        </w:rPr>
        <w:t xml:space="preserve"> NAD(+)-regulated deacetylase with numerous known positive effects on cellular functions</w:t>
      </w:r>
      <w:r w:rsidR="00495F9F" w:rsidRPr="00F33B4E">
        <w:rPr>
          <w:rFonts w:ascii="Book Antiqua" w:eastAsia="Book Antiqua" w:hAnsi="Book Antiqua" w:cs="Book Antiqua"/>
          <w:color w:val="000000"/>
        </w:rPr>
        <w:t>,</w:t>
      </w:r>
      <w:r w:rsidRPr="00F33B4E">
        <w:rPr>
          <w:rFonts w:ascii="Book Antiqua" w:eastAsia="Book Antiqua" w:hAnsi="Book Antiqua" w:cs="Book Antiqua"/>
          <w:color w:val="000000"/>
        </w:rPr>
        <w:t xml:space="preserve"> and accumulating evidence shows that Sirt1 plays a crucial role in the pathogenesis of DN</w:t>
      </w:r>
      <w:r w:rsidRPr="00F33B4E">
        <w:rPr>
          <w:rFonts w:ascii="Book Antiqua" w:eastAsia="Book Antiqua" w:hAnsi="Book Antiqua" w:cs="Book Antiqua"/>
          <w:color w:val="000000"/>
          <w:vertAlign w:val="superscript"/>
        </w:rPr>
        <w:t>[9</w:t>
      </w:r>
      <w:r w:rsidR="00B851D7" w:rsidRPr="00F33B4E">
        <w:rPr>
          <w:rFonts w:ascii="Book Antiqua" w:eastAsia="Book Antiqua" w:hAnsi="Book Antiqua" w:cs="Book Antiqua"/>
          <w:color w:val="000000"/>
          <w:vertAlign w:val="superscript"/>
        </w:rPr>
        <w:t>2</w:t>
      </w:r>
      <w:r w:rsidRPr="00F33B4E">
        <w:rPr>
          <w:rFonts w:ascii="Book Antiqua" w:eastAsia="Book Antiqua" w:hAnsi="Book Antiqua" w:cs="Book Antiqua"/>
          <w:color w:val="000000"/>
          <w:vertAlign w:val="superscript"/>
        </w:rPr>
        <w:t>]</w:t>
      </w:r>
      <w:r w:rsidRPr="00F33B4E">
        <w:rPr>
          <w:rFonts w:ascii="Book Antiqua" w:eastAsia="Book Antiqua" w:hAnsi="Book Antiqua" w:cs="Book Antiqua"/>
          <w:color w:val="000000"/>
        </w:rPr>
        <w:t xml:space="preserve">. Hasegawa </w:t>
      </w:r>
      <w:r w:rsidRPr="00F33B4E">
        <w:rPr>
          <w:rFonts w:ascii="Book Antiqua" w:eastAsia="Book Antiqua" w:hAnsi="Book Antiqua" w:cs="Book Antiqua"/>
          <w:i/>
          <w:iCs/>
          <w:color w:val="000000"/>
        </w:rPr>
        <w:t xml:space="preserve">et </w:t>
      </w:r>
      <w:proofErr w:type="gramStart"/>
      <w:r w:rsidRPr="00F33B4E">
        <w:rPr>
          <w:rFonts w:ascii="Book Antiqua" w:eastAsia="Book Antiqua" w:hAnsi="Book Antiqua" w:cs="Book Antiqua"/>
          <w:i/>
          <w:iCs/>
          <w:color w:val="000000"/>
        </w:rPr>
        <w:t>al</w:t>
      </w:r>
      <w:r w:rsidRPr="00F33B4E">
        <w:rPr>
          <w:rFonts w:ascii="Book Antiqua" w:eastAsia="Book Antiqua" w:hAnsi="Book Antiqua" w:cs="Book Antiqua"/>
          <w:color w:val="000000"/>
          <w:vertAlign w:val="superscript"/>
        </w:rPr>
        <w:t>[</w:t>
      </w:r>
      <w:proofErr w:type="gramEnd"/>
      <w:r w:rsidRPr="00F33B4E">
        <w:rPr>
          <w:rFonts w:ascii="Book Antiqua" w:eastAsia="Book Antiqua" w:hAnsi="Book Antiqua" w:cs="Book Antiqua"/>
          <w:color w:val="000000"/>
          <w:vertAlign w:val="superscript"/>
        </w:rPr>
        <w:t>9</w:t>
      </w:r>
      <w:r w:rsidR="00B851D7" w:rsidRPr="00F33B4E">
        <w:rPr>
          <w:rFonts w:ascii="Book Antiqua" w:eastAsia="Book Antiqua" w:hAnsi="Book Antiqua" w:cs="Book Antiqua"/>
          <w:color w:val="000000"/>
          <w:vertAlign w:val="superscript"/>
        </w:rPr>
        <w:t>3</w:t>
      </w:r>
      <w:r w:rsidRPr="00F33B4E">
        <w:rPr>
          <w:rFonts w:ascii="Book Antiqua" w:eastAsia="Book Antiqua" w:hAnsi="Book Antiqua" w:cs="Book Antiqua"/>
          <w:color w:val="000000"/>
          <w:vertAlign w:val="superscript"/>
        </w:rPr>
        <w:t>]</w:t>
      </w:r>
      <w:r w:rsidRPr="00F33B4E">
        <w:rPr>
          <w:rFonts w:ascii="Book Antiqua" w:eastAsia="Book Antiqua" w:hAnsi="Book Antiqua" w:cs="Book Antiqua"/>
          <w:color w:val="000000"/>
        </w:rPr>
        <w:t xml:space="preserve"> found reduced expression of Sirt1 in the </w:t>
      </w:r>
      <w:r w:rsidR="00495F9F" w:rsidRPr="00F33B4E">
        <w:rPr>
          <w:rFonts w:ascii="Book Antiqua" w:eastAsia="Book Antiqua" w:hAnsi="Book Antiqua" w:cs="Book Antiqua"/>
          <w:color w:val="000000"/>
        </w:rPr>
        <w:t>proximal tubules</w:t>
      </w:r>
      <w:r w:rsidRPr="00F33B4E">
        <w:rPr>
          <w:rFonts w:ascii="Book Antiqua" w:eastAsia="Book Antiqua" w:hAnsi="Book Antiqua" w:cs="Book Antiqua"/>
          <w:color w:val="000000"/>
        </w:rPr>
        <w:t xml:space="preserve"> and higher expression of claudin-1 in glomeruli </w:t>
      </w:r>
      <w:r w:rsidR="00495F9F" w:rsidRPr="00F33B4E">
        <w:rPr>
          <w:rFonts w:ascii="Book Antiqua" w:eastAsia="Book Antiqua" w:hAnsi="Book Antiqua" w:cs="Book Antiqua"/>
          <w:color w:val="000000"/>
        </w:rPr>
        <w:t xml:space="preserve">in streptozotocin-induced diabetic mice, which </w:t>
      </w:r>
      <w:r w:rsidRPr="00F33B4E">
        <w:rPr>
          <w:rFonts w:ascii="Book Antiqua" w:eastAsia="Book Antiqua" w:hAnsi="Book Antiqua" w:cs="Book Antiqua"/>
          <w:color w:val="000000"/>
        </w:rPr>
        <w:t>led to morphological changes on podocytes and albuminuria</w:t>
      </w:r>
      <w:r w:rsidR="00495F9F" w:rsidRPr="00F33B4E">
        <w:rPr>
          <w:rFonts w:ascii="Book Antiqua" w:eastAsia="Book Antiqua" w:hAnsi="Book Antiqua" w:cs="Book Antiqua"/>
          <w:color w:val="000000"/>
        </w:rPr>
        <w:t>.</w:t>
      </w:r>
      <w:r w:rsidRPr="00F33B4E">
        <w:rPr>
          <w:rFonts w:ascii="Book Antiqua" w:eastAsia="Book Antiqua" w:hAnsi="Book Antiqua" w:cs="Book Antiqua"/>
          <w:color w:val="000000"/>
        </w:rPr>
        <w:t xml:space="preserve"> </w:t>
      </w:r>
      <w:r w:rsidR="00495F9F" w:rsidRPr="00F33B4E">
        <w:rPr>
          <w:rFonts w:ascii="Book Antiqua" w:eastAsia="Book Antiqua" w:hAnsi="Book Antiqua" w:cs="Book Antiqua"/>
          <w:color w:val="000000"/>
        </w:rPr>
        <w:t>O</w:t>
      </w:r>
      <w:r w:rsidRPr="00F33B4E">
        <w:rPr>
          <w:rFonts w:ascii="Book Antiqua" w:eastAsia="Book Antiqua" w:hAnsi="Book Antiqua" w:cs="Book Antiqua"/>
          <w:color w:val="000000"/>
        </w:rPr>
        <w:t>verexpression of Sirt1 in these mice inhibited the rise of claudin-1 and morphological changes</w:t>
      </w:r>
      <w:r w:rsidR="00495F9F" w:rsidRPr="00F33B4E">
        <w:rPr>
          <w:rFonts w:ascii="Book Antiqua" w:eastAsia="Book Antiqua" w:hAnsi="Book Antiqua" w:cs="Book Antiqua"/>
          <w:color w:val="000000"/>
        </w:rPr>
        <w:t>.</w:t>
      </w:r>
      <w:r w:rsidRPr="00F33B4E">
        <w:rPr>
          <w:rFonts w:ascii="Book Antiqua" w:eastAsia="Book Antiqua" w:hAnsi="Book Antiqua" w:cs="Book Antiqua"/>
          <w:color w:val="000000"/>
        </w:rPr>
        <w:t xml:space="preserve"> </w:t>
      </w:r>
      <w:r w:rsidR="00495F9F" w:rsidRPr="00F33B4E">
        <w:rPr>
          <w:rFonts w:ascii="Book Antiqua" w:eastAsia="Book Antiqua" w:hAnsi="Book Antiqua" w:cs="Book Antiqua"/>
          <w:color w:val="000000"/>
        </w:rPr>
        <w:t>I</w:t>
      </w:r>
      <w:r w:rsidRPr="00F33B4E">
        <w:rPr>
          <w:rFonts w:ascii="Book Antiqua" w:eastAsia="Book Antiqua" w:hAnsi="Book Antiqua" w:cs="Book Antiqua"/>
          <w:color w:val="000000"/>
        </w:rPr>
        <w:t xml:space="preserve">n kidney biopsy samples from subjects with DN, lower expression of Sirt1 and higher expression of claudin-1 were correlated with </w:t>
      </w:r>
      <w:r w:rsidRPr="00F33B4E">
        <w:rPr>
          <w:rFonts w:ascii="Book Antiqua" w:eastAsia="Book Antiqua" w:hAnsi="Book Antiqua" w:cs="Book Antiqua"/>
          <w:color w:val="000000"/>
        </w:rPr>
        <w:lastRenderedPageBreak/>
        <w:t>higher leve</w:t>
      </w:r>
      <w:r w:rsidR="00061E53" w:rsidRPr="00F33B4E">
        <w:rPr>
          <w:rFonts w:ascii="Book Antiqua" w:eastAsia="Book Antiqua" w:hAnsi="Book Antiqua" w:cs="Book Antiqua"/>
          <w:color w:val="000000"/>
        </w:rPr>
        <w:t>ls of albuminuria</w:t>
      </w:r>
      <w:r w:rsidR="00495F9F" w:rsidRPr="00F33B4E">
        <w:rPr>
          <w:rFonts w:ascii="Book Antiqua" w:eastAsia="Book Antiqua" w:hAnsi="Book Antiqua" w:cs="Book Antiqua"/>
          <w:color w:val="000000"/>
        </w:rPr>
        <w:t>. A</w:t>
      </w:r>
      <w:r w:rsidR="00061E53" w:rsidRPr="00F33B4E">
        <w:rPr>
          <w:rFonts w:ascii="Book Antiqua" w:eastAsia="Book Antiqua" w:hAnsi="Book Antiqua" w:cs="Book Antiqua"/>
          <w:color w:val="000000"/>
        </w:rPr>
        <w:t xml:space="preserve">ltogether, </w:t>
      </w:r>
      <w:r w:rsidRPr="00F33B4E">
        <w:rPr>
          <w:rFonts w:ascii="Book Antiqua" w:eastAsia="Book Antiqua" w:hAnsi="Book Antiqua" w:cs="Book Antiqua"/>
          <w:color w:val="000000"/>
        </w:rPr>
        <w:t>these data indicate a protective role of Sirt1 in glomerular and tubular injury.</w:t>
      </w:r>
    </w:p>
    <w:p w14:paraId="75F69FE7" w14:textId="6F733D80" w:rsidR="00A77B3E" w:rsidRPr="00F33B4E" w:rsidRDefault="00C77621" w:rsidP="00F33B4E">
      <w:pPr>
        <w:spacing w:line="360" w:lineRule="auto"/>
        <w:ind w:firstLineChars="200" w:firstLine="480"/>
        <w:jc w:val="both"/>
        <w:rPr>
          <w:rFonts w:ascii="Book Antiqua" w:hAnsi="Book Antiqua"/>
        </w:rPr>
      </w:pPr>
      <w:r w:rsidRPr="00F33B4E">
        <w:rPr>
          <w:rFonts w:ascii="Book Antiqua" w:eastAsia="Book Antiqua" w:hAnsi="Book Antiqua" w:cs="Book Antiqua"/>
          <w:color w:val="000000"/>
        </w:rPr>
        <w:t>Claudin-5 has been classified as a cation barrier and is expressed throughout the plasma membrane of podocytes</w:t>
      </w:r>
      <w:r w:rsidR="00495F9F" w:rsidRPr="00F33B4E">
        <w:rPr>
          <w:rFonts w:ascii="Book Antiqua" w:eastAsia="Book Antiqua" w:hAnsi="Book Antiqua" w:cs="Book Antiqua"/>
          <w:color w:val="000000"/>
        </w:rPr>
        <w:t>.</w:t>
      </w:r>
      <w:r w:rsidRPr="00F33B4E">
        <w:rPr>
          <w:rFonts w:ascii="Book Antiqua" w:eastAsia="Book Antiqua" w:hAnsi="Book Antiqua" w:cs="Book Antiqua"/>
          <w:color w:val="000000"/>
        </w:rPr>
        <w:t xml:space="preserve"> </w:t>
      </w:r>
      <w:r w:rsidR="00425A0F" w:rsidRPr="00F33B4E">
        <w:rPr>
          <w:rFonts w:ascii="Book Antiqua" w:hAnsi="Book Antiqua"/>
          <w:bCs/>
        </w:rPr>
        <w:t>Molina-</w:t>
      </w:r>
      <w:proofErr w:type="spellStart"/>
      <w:r w:rsidR="00425A0F" w:rsidRPr="00F33B4E">
        <w:rPr>
          <w:rFonts w:ascii="Book Antiqua" w:hAnsi="Book Antiqua"/>
          <w:bCs/>
        </w:rPr>
        <w:t>Jijón</w:t>
      </w:r>
      <w:proofErr w:type="spellEnd"/>
      <w:r w:rsidRPr="00F33B4E">
        <w:rPr>
          <w:rFonts w:ascii="Book Antiqua" w:eastAsia="Book Antiqua" w:hAnsi="Book Antiqua" w:cs="Book Antiqua"/>
          <w:color w:val="000000"/>
        </w:rPr>
        <w:t xml:space="preserve"> </w:t>
      </w:r>
      <w:r w:rsidRPr="00F33B4E">
        <w:rPr>
          <w:rFonts w:ascii="Book Antiqua" w:eastAsia="Book Antiqua" w:hAnsi="Book Antiqua" w:cs="Book Antiqua"/>
          <w:i/>
          <w:iCs/>
          <w:color w:val="000000"/>
        </w:rPr>
        <w:t xml:space="preserve">et </w:t>
      </w:r>
      <w:proofErr w:type="gramStart"/>
      <w:r w:rsidRPr="00F33B4E">
        <w:rPr>
          <w:rFonts w:ascii="Book Antiqua" w:eastAsia="Book Antiqua" w:hAnsi="Book Antiqua" w:cs="Book Antiqua"/>
          <w:i/>
          <w:iCs/>
          <w:color w:val="000000"/>
        </w:rPr>
        <w:t>al</w:t>
      </w:r>
      <w:r w:rsidR="00B851D7" w:rsidRPr="00F33B4E">
        <w:rPr>
          <w:rFonts w:ascii="Book Antiqua" w:eastAsia="Book Antiqua" w:hAnsi="Book Antiqua" w:cs="Book Antiqua"/>
          <w:color w:val="000000"/>
          <w:vertAlign w:val="superscript"/>
        </w:rPr>
        <w:t>[</w:t>
      </w:r>
      <w:proofErr w:type="gramEnd"/>
      <w:r w:rsidR="00B851D7" w:rsidRPr="00F33B4E">
        <w:rPr>
          <w:rFonts w:ascii="Book Antiqua" w:eastAsia="Book Antiqua" w:hAnsi="Book Antiqua" w:cs="Book Antiqua"/>
          <w:color w:val="000000"/>
          <w:vertAlign w:val="superscript"/>
        </w:rPr>
        <w:t>82</w:t>
      </w:r>
      <w:r w:rsidRPr="00F33B4E">
        <w:rPr>
          <w:rFonts w:ascii="Book Antiqua" w:eastAsia="Book Antiqua" w:hAnsi="Book Antiqua" w:cs="Book Antiqua"/>
          <w:color w:val="000000"/>
          <w:vertAlign w:val="superscript"/>
        </w:rPr>
        <w:t>]</w:t>
      </w:r>
      <w:r w:rsidRPr="00F33B4E">
        <w:rPr>
          <w:rFonts w:ascii="Book Antiqua" w:eastAsia="Book Antiqua" w:hAnsi="Book Antiqua" w:cs="Book Antiqua"/>
          <w:color w:val="000000"/>
        </w:rPr>
        <w:t xml:space="preserve"> reported that early </w:t>
      </w:r>
      <w:r w:rsidR="00425A0F" w:rsidRPr="00F33B4E">
        <w:rPr>
          <w:rFonts w:ascii="Book Antiqua" w:eastAsia="Book Antiqua" w:hAnsi="Book Antiqua" w:cs="Book Antiqua"/>
          <w:color w:val="000000"/>
        </w:rPr>
        <w:t>DN</w:t>
      </w:r>
      <w:r w:rsidRPr="00F33B4E">
        <w:rPr>
          <w:rFonts w:ascii="Book Antiqua" w:eastAsia="Book Antiqua" w:hAnsi="Book Antiqua" w:cs="Book Antiqua"/>
          <w:color w:val="000000"/>
        </w:rPr>
        <w:t xml:space="preserve"> decrease</w:t>
      </w:r>
      <w:r w:rsidR="00495F9F" w:rsidRPr="00F33B4E">
        <w:rPr>
          <w:rFonts w:ascii="Book Antiqua" w:eastAsia="Book Antiqua" w:hAnsi="Book Antiqua" w:cs="Book Antiqua"/>
          <w:color w:val="000000"/>
        </w:rPr>
        <w:t>s</w:t>
      </w:r>
      <w:r w:rsidRPr="00F33B4E">
        <w:rPr>
          <w:rFonts w:ascii="Book Antiqua" w:eastAsia="Book Antiqua" w:hAnsi="Book Antiqua" w:cs="Book Antiqua"/>
          <w:color w:val="000000"/>
        </w:rPr>
        <w:t xml:space="preserve"> the expression of claudin-5 in glomeruli</w:t>
      </w:r>
      <w:r w:rsidR="00495F9F" w:rsidRPr="00F33B4E">
        <w:rPr>
          <w:rFonts w:ascii="Book Antiqua" w:eastAsia="Book Antiqua" w:hAnsi="Book Antiqua" w:cs="Book Antiqua"/>
          <w:color w:val="000000"/>
        </w:rPr>
        <w:t>.</w:t>
      </w:r>
      <w:r w:rsidRPr="00F33B4E">
        <w:rPr>
          <w:rFonts w:ascii="Book Antiqua" w:eastAsia="Book Antiqua" w:hAnsi="Book Antiqua" w:cs="Book Antiqua"/>
          <w:color w:val="000000"/>
        </w:rPr>
        <w:t xml:space="preserve"> </w:t>
      </w:r>
      <w:r w:rsidR="00495F9F" w:rsidRPr="00F33B4E">
        <w:rPr>
          <w:rFonts w:ascii="Book Antiqua" w:eastAsia="Book Antiqua" w:hAnsi="Book Antiqua" w:cs="Book Antiqua"/>
          <w:color w:val="000000"/>
        </w:rPr>
        <w:t>T</w:t>
      </w:r>
      <w:r w:rsidRPr="00F33B4E">
        <w:rPr>
          <w:rFonts w:ascii="Book Antiqua" w:eastAsia="Book Antiqua" w:hAnsi="Book Antiqua" w:cs="Book Antiqua"/>
          <w:color w:val="000000"/>
        </w:rPr>
        <w:t>his finding was attributed to an increase in oxidative stress and was associated with changes in the localization of ZO-1</w:t>
      </w:r>
      <w:r w:rsidR="00495F9F" w:rsidRPr="00F33B4E">
        <w:rPr>
          <w:rFonts w:ascii="Book Antiqua" w:eastAsia="Book Antiqua" w:hAnsi="Book Antiqua" w:cs="Book Antiqua"/>
          <w:color w:val="000000"/>
        </w:rPr>
        <w:t>.</w:t>
      </w:r>
      <w:r w:rsidRPr="00F33B4E">
        <w:rPr>
          <w:rFonts w:ascii="Book Antiqua" w:eastAsia="Book Antiqua" w:hAnsi="Book Antiqua" w:cs="Book Antiqua"/>
          <w:color w:val="000000"/>
        </w:rPr>
        <w:t xml:space="preserve"> </w:t>
      </w:r>
      <w:r w:rsidR="00495F9F" w:rsidRPr="00F33B4E">
        <w:rPr>
          <w:rFonts w:ascii="Book Antiqua" w:eastAsia="Book Antiqua" w:hAnsi="Book Antiqua" w:cs="Book Antiqua"/>
          <w:color w:val="000000"/>
        </w:rPr>
        <w:t>A</w:t>
      </w:r>
      <w:r w:rsidRPr="00F33B4E">
        <w:rPr>
          <w:rFonts w:ascii="Book Antiqua" w:eastAsia="Book Antiqua" w:hAnsi="Book Antiqua" w:cs="Book Antiqua"/>
          <w:color w:val="000000"/>
        </w:rPr>
        <w:t xml:space="preserve">dministration of all-trans retinoic acid ameliorated these </w:t>
      </w:r>
      <w:proofErr w:type="gramStart"/>
      <w:r w:rsidRPr="00F33B4E">
        <w:rPr>
          <w:rFonts w:ascii="Book Antiqua" w:eastAsia="Book Antiqua" w:hAnsi="Book Antiqua" w:cs="Book Antiqua"/>
          <w:color w:val="000000"/>
        </w:rPr>
        <w:t>changes</w:t>
      </w:r>
      <w:r w:rsidRPr="00F33B4E">
        <w:rPr>
          <w:rFonts w:ascii="Book Antiqua" w:eastAsia="Book Antiqua" w:hAnsi="Book Antiqua" w:cs="Book Antiqua"/>
          <w:color w:val="000000"/>
          <w:vertAlign w:val="superscript"/>
        </w:rPr>
        <w:t>[</w:t>
      </w:r>
      <w:proofErr w:type="gramEnd"/>
      <w:r w:rsidRPr="00F33B4E">
        <w:rPr>
          <w:rFonts w:ascii="Book Antiqua" w:eastAsia="Book Antiqua" w:hAnsi="Book Antiqua" w:cs="Book Antiqua"/>
          <w:color w:val="000000"/>
          <w:vertAlign w:val="superscript"/>
        </w:rPr>
        <w:t>9</w:t>
      </w:r>
      <w:r w:rsidR="00B851D7" w:rsidRPr="00F33B4E">
        <w:rPr>
          <w:rFonts w:ascii="Book Antiqua" w:eastAsia="Book Antiqua" w:hAnsi="Book Antiqua" w:cs="Book Antiqua"/>
          <w:color w:val="000000"/>
          <w:vertAlign w:val="superscript"/>
        </w:rPr>
        <w:t>4</w:t>
      </w:r>
      <w:r w:rsidRPr="00F33B4E">
        <w:rPr>
          <w:rFonts w:ascii="Book Antiqua" w:eastAsia="Book Antiqua" w:hAnsi="Book Antiqua" w:cs="Book Antiqua"/>
          <w:color w:val="000000"/>
          <w:vertAlign w:val="superscript"/>
        </w:rPr>
        <w:t>]</w:t>
      </w:r>
      <w:r w:rsidRPr="00F33B4E">
        <w:rPr>
          <w:rFonts w:ascii="Book Antiqua" w:eastAsia="Book Antiqua" w:hAnsi="Book Antiqua" w:cs="Book Antiqua"/>
          <w:color w:val="000000"/>
        </w:rPr>
        <w:t xml:space="preserve">. Spironolactone prevented depletion of claudin-5 in glomeruli, suggesting a role of aldosterone in the regulation of claudin-5 expression and </w:t>
      </w:r>
      <w:proofErr w:type="gramStart"/>
      <w:r w:rsidRPr="00F33B4E">
        <w:rPr>
          <w:rFonts w:ascii="Book Antiqua" w:eastAsia="Book Antiqua" w:hAnsi="Book Antiqua" w:cs="Book Antiqua"/>
          <w:color w:val="000000"/>
        </w:rPr>
        <w:t>function</w:t>
      </w:r>
      <w:r w:rsidRPr="00F33B4E">
        <w:rPr>
          <w:rFonts w:ascii="Book Antiqua" w:eastAsia="Book Antiqua" w:hAnsi="Book Antiqua" w:cs="Book Antiqua"/>
          <w:color w:val="000000"/>
          <w:vertAlign w:val="superscript"/>
        </w:rPr>
        <w:t>[</w:t>
      </w:r>
      <w:proofErr w:type="gramEnd"/>
      <w:r w:rsidRPr="00F33B4E">
        <w:rPr>
          <w:rFonts w:ascii="Book Antiqua" w:eastAsia="Book Antiqua" w:hAnsi="Book Antiqua" w:cs="Book Antiqua"/>
          <w:color w:val="000000"/>
          <w:vertAlign w:val="superscript"/>
        </w:rPr>
        <w:t>8</w:t>
      </w:r>
      <w:r w:rsidR="00B851D7" w:rsidRPr="00F33B4E">
        <w:rPr>
          <w:rFonts w:ascii="Book Antiqua" w:eastAsia="Book Antiqua" w:hAnsi="Book Antiqua" w:cs="Book Antiqua"/>
          <w:color w:val="000000"/>
          <w:vertAlign w:val="superscript"/>
        </w:rPr>
        <w:t>2</w:t>
      </w:r>
      <w:r w:rsidRPr="00F33B4E">
        <w:rPr>
          <w:rFonts w:ascii="Book Antiqua" w:eastAsia="Book Antiqua" w:hAnsi="Book Antiqua" w:cs="Book Antiqua"/>
          <w:color w:val="000000"/>
          <w:vertAlign w:val="superscript"/>
        </w:rPr>
        <w:t>]</w:t>
      </w:r>
      <w:r w:rsidRPr="00F33B4E">
        <w:rPr>
          <w:rFonts w:ascii="Book Antiqua" w:eastAsia="Book Antiqua" w:hAnsi="Book Antiqua" w:cs="Book Antiqua"/>
          <w:color w:val="000000"/>
        </w:rPr>
        <w:t>.</w:t>
      </w:r>
    </w:p>
    <w:p w14:paraId="11614793" w14:textId="1E6E3D31" w:rsidR="00A77B3E" w:rsidRPr="00F33B4E" w:rsidRDefault="00C77621" w:rsidP="00F33B4E">
      <w:pPr>
        <w:spacing w:line="360" w:lineRule="auto"/>
        <w:ind w:firstLineChars="200" w:firstLine="480"/>
        <w:jc w:val="both"/>
        <w:rPr>
          <w:rFonts w:ascii="Book Antiqua" w:hAnsi="Book Antiqua"/>
        </w:rPr>
      </w:pPr>
      <w:r w:rsidRPr="00F33B4E">
        <w:rPr>
          <w:rFonts w:ascii="Book Antiqua" w:eastAsia="Book Antiqua" w:hAnsi="Book Antiqua" w:cs="Book Antiqua"/>
          <w:color w:val="000000"/>
        </w:rPr>
        <w:t xml:space="preserve">Sun </w:t>
      </w:r>
      <w:r w:rsidRPr="00F33B4E">
        <w:rPr>
          <w:rFonts w:ascii="Book Antiqua" w:eastAsia="Book Antiqua" w:hAnsi="Book Antiqua" w:cs="Book Antiqua"/>
          <w:i/>
          <w:iCs/>
          <w:color w:val="000000"/>
        </w:rPr>
        <w:t xml:space="preserve">et </w:t>
      </w:r>
      <w:proofErr w:type="gramStart"/>
      <w:r w:rsidRPr="00F33B4E">
        <w:rPr>
          <w:rFonts w:ascii="Book Antiqua" w:eastAsia="Book Antiqua" w:hAnsi="Book Antiqua" w:cs="Book Antiqua"/>
          <w:i/>
          <w:iCs/>
          <w:color w:val="000000"/>
        </w:rPr>
        <w:t>al</w:t>
      </w:r>
      <w:r w:rsidRPr="00F33B4E">
        <w:rPr>
          <w:rFonts w:ascii="Book Antiqua" w:eastAsia="Book Antiqua" w:hAnsi="Book Antiqua" w:cs="Book Antiqua"/>
          <w:color w:val="000000"/>
          <w:vertAlign w:val="superscript"/>
        </w:rPr>
        <w:t>[</w:t>
      </w:r>
      <w:proofErr w:type="gramEnd"/>
      <w:r w:rsidRPr="00F33B4E">
        <w:rPr>
          <w:rFonts w:ascii="Book Antiqua" w:eastAsia="Book Antiqua" w:hAnsi="Book Antiqua" w:cs="Book Antiqua"/>
          <w:color w:val="000000"/>
          <w:vertAlign w:val="superscript"/>
        </w:rPr>
        <w:t>9</w:t>
      </w:r>
      <w:r w:rsidR="00B851D7" w:rsidRPr="00F33B4E">
        <w:rPr>
          <w:rFonts w:ascii="Book Antiqua" w:eastAsia="Book Antiqua" w:hAnsi="Book Antiqua" w:cs="Book Antiqua"/>
          <w:color w:val="000000"/>
          <w:vertAlign w:val="superscript"/>
        </w:rPr>
        <w:t>5</w:t>
      </w:r>
      <w:r w:rsidRPr="00F33B4E">
        <w:rPr>
          <w:rFonts w:ascii="Book Antiqua" w:eastAsia="Book Antiqua" w:hAnsi="Book Antiqua" w:cs="Book Antiqua"/>
          <w:color w:val="000000"/>
          <w:vertAlign w:val="superscript"/>
        </w:rPr>
        <w:t>]</w:t>
      </w:r>
      <w:r w:rsidRPr="00F33B4E">
        <w:rPr>
          <w:rFonts w:ascii="Book Antiqua" w:eastAsia="Book Antiqua" w:hAnsi="Book Antiqua" w:cs="Book Antiqua"/>
          <w:color w:val="000000"/>
        </w:rPr>
        <w:t xml:space="preserve"> showed that claudin-5 deletion reduce</w:t>
      </w:r>
      <w:r w:rsidR="00495F9F" w:rsidRPr="00F33B4E">
        <w:rPr>
          <w:rFonts w:ascii="Book Antiqua" w:eastAsia="Book Antiqua" w:hAnsi="Book Antiqua" w:cs="Book Antiqua"/>
          <w:color w:val="000000"/>
        </w:rPr>
        <w:t>d</w:t>
      </w:r>
      <w:r w:rsidRPr="00F33B4E">
        <w:rPr>
          <w:rFonts w:ascii="Book Antiqua" w:eastAsia="Book Antiqua" w:hAnsi="Book Antiqua" w:cs="Book Antiqua"/>
          <w:color w:val="000000"/>
        </w:rPr>
        <w:t xml:space="preserve"> ZO-1 expression and nuclear translocation of </w:t>
      </w:r>
      <w:r w:rsidR="00425A0F" w:rsidRPr="00F33B4E">
        <w:rPr>
          <w:rFonts w:ascii="Book Antiqua" w:eastAsia="Book Antiqua" w:hAnsi="Book Antiqua" w:cs="Book Antiqua"/>
          <w:color w:val="000000"/>
        </w:rPr>
        <w:t>ZO-1-associated nucleic acid-binding</w:t>
      </w:r>
      <w:r w:rsidR="00425A0F" w:rsidRPr="00F33B4E">
        <w:rPr>
          <w:rFonts w:ascii="Book Antiqua" w:hAnsi="Book Antiqua" w:cs="Book Antiqua"/>
          <w:color w:val="000000"/>
          <w:lang w:eastAsia="zh-CN"/>
        </w:rPr>
        <w:t xml:space="preserve"> </w:t>
      </w:r>
      <w:r w:rsidR="00425A0F" w:rsidRPr="00F33B4E">
        <w:rPr>
          <w:rFonts w:ascii="Book Antiqua" w:eastAsia="Book Antiqua" w:hAnsi="Book Antiqua" w:cs="Book Antiqua"/>
          <w:color w:val="000000"/>
        </w:rPr>
        <w:t>protein</w:t>
      </w:r>
      <w:r w:rsidRPr="00F33B4E">
        <w:rPr>
          <w:rFonts w:ascii="Book Antiqua" w:eastAsia="Book Antiqua" w:hAnsi="Book Antiqua" w:cs="Book Antiqua"/>
          <w:color w:val="000000"/>
        </w:rPr>
        <w:t xml:space="preserve">, followed by activation of the WNT signaling pathway that led to podocyte injury and dysfunction. </w:t>
      </w:r>
      <w:r w:rsidR="00495F9F" w:rsidRPr="00F33B4E">
        <w:rPr>
          <w:rFonts w:ascii="Book Antiqua" w:eastAsia="Book Antiqua" w:hAnsi="Book Antiqua" w:cs="Book Antiqua"/>
          <w:color w:val="000000"/>
        </w:rPr>
        <w:t>ZO-1-associated nucleic acid-binding</w:t>
      </w:r>
      <w:r w:rsidR="00495F9F" w:rsidRPr="00F33B4E">
        <w:rPr>
          <w:rFonts w:ascii="Book Antiqua" w:hAnsi="Book Antiqua" w:cs="Book Antiqua"/>
          <w:color w:val="000000"/>
          <w:lang w:eastAsia="zh-CN"/>
        </w:rPr>
        <w:t xml:space="preserve"> </w:t>
      </w:r>
      <w:r w:rsidR="00495F9F" w:rsidRPr="00F33B4E">
        <w:rPr>
          <w:rFonts w:ascii="Book Antiqua" w:eastAsia="Book Antiqua" w:hAnsi="Book Antiqua" w:cs="Book Antiqua"/>
          <w:color w:val="000000"/>
        </w:rPr>
        <w:t>protein</w:t>
      </w:r>
      <w:r w:rsidRPr="00F33B4E">
        <w:rPr>
          <w:rFonts w:ascii="Book Antiqua" w:eastAsia="Book Antiqua" w:hAnsi="Book Antiqua" w:cs="Book Antiqua"/>
          <w:color w:val="000000"/>
        </w:rPr>
        <w:t xml:space="preserve"> is a member of a family of DNA-binding proteins that regulate the expression of genes involved in proliferation and other nuclear signaling </w:t>
      </w:r>
      <w:proofErr w:type="gramStart"/>
      <w:r w:rsidRPr="00F33B4E">
        <w:rPr>
          <w:rFonts w:ascii="Book Antiqua" w:eastAsia="Book Antiqua" w:hAnsi="Book Antiqua" w:cs="Book Antiqua"/>
          <w:color w:val="000000"/>
        </w:rPr>
        <w:t>processes</w:t>
      </w:r>
      <w:r w:rsidRPr="00F33B4E">
        <w:rPr>
          <w:rFonts w:ascii="Book Antiqua" w:eastAsia="Book Antiqua" w:hAnsi="Book Antiqua" w:cs="Book Antiqua"/>
          <w:color w:val="000000"/>
          <w:vertAlign w:val="superscript"/>
        </w:rPr>
        <w:t>[</w:t>
      </w:r>
      <w:proofErr w:type="gramEnd"/>
      <w:r w:rsidRPr="00F33B4E">
        <w:rPr>
          <w:rFonts w:ascii="Book Antiqua" w:eastAsia="Book Antiqua" w:hAnsi="Book Antiqua" w:cs="Book Antiqua"/>
          <w:color w:val="000000"/>
          <w:vertAlign w:val="superscript"/>
        </w:rPr>
        <w:t>9</w:t>
      </w:r>
      <w:r w:rsidR="00B851D7" w:rsidRPr="00F33B4E">
        <w:rPr>
          <w:rFonts w:ascii="Book Antiqua" w:eastAsia="Book Antiqua" w:hAnsi="Book Antiqua" w:cs="Book Antiqua"/>
          <w:color w:val="000000"/>
          <w:vertAlign w:val="superscript"/>
        </w:rPr>
        <w:t>6</w:t>
      </w:r>
      <w:r w:rsidRPr="00F33B4E">
        <w:rPr>
          <w:rFonts w:ascii="Book Antiqua" w:eastAsia="Book Antiqua" w:hAnsi="Book Antiqua" w:cs="Book Antiqua"/>
          <w:color w:val="000000"/>
          <w:vertAlign w:val="superscript"/>
        </w:rPr>
        <w:t>]</w:t>
      </w:r>
      <w:r w:rsidRPr="00F33B4E">
        <w:rPr>
          <w:rFonts w:ascii="Book Antiqua" w:eastAsia="Book Antiqua" w:hAnsi="Book Antiqua" w:cs="Book Antiqua"/>
          <w:color w:val="000000"/>
        </w:rPr>
        <w:t>.</w:t>
      </w:r>
    </w:p>
    <w:p w14:paraId="5C03802F" w14:textId="2410EFC5" w:rsidR="00A77B3E" w:rsidRPr="00F33B4E" w:rsidRDefault="00C77621" w:rsidP="00F33B4E">
      <w:pPr>
        <w:spacing w:line="360" w:lineRule="auto"/>
        <w:ind w:firstLineChars="200" w:firstLine="480"/>
        <w:jc w:val="both"/>
        <w:rPr>
          <w:rFonts w:ascii="Book Antiqua" w:hAnsi="Book Antiqua"/>
        </w:rPr>
      </w:pPr>
      <w:r w:rsidRPr="00F33B4E">
        <w:rPr>
          <w:rFonts w:ascii="Book Antiqua" w:eastAsia="Book Antiqua" w:hAnsi="Book Antiqua" w:cs="Book Antiqua"/>
          <w:color w:val="000000"/>
        </w:rPr>
        <w:t>As previously stated, the scaffolding protein ZO-1 helps to maintain the permselective properties of the glomerular capillary wall. Experimental proteinuria is associated with cellular redistribution of this protein in the glomeruli</w:t>
      </w:r>
      <w:r w:rsidR="00495F9F" w:rsidRPr="00F33B4E">
        <w:rPr>
          <w:rFonts w:ascii="Book Antiqua" w:eastAsia="Book Antiqua" w:hAnsi="Book Antiqua" w:cs="Book Antiqua"/>
          <w:color w:val="000000"/>
        </w:rPr>
        <w:t>,</w:t>
      </w:r>
      <w:r w:rsidRPr="00F33B4E">
        <w:rPr>
          <w:rFonts w:ascii="Book Antiqua" w:eastAsia="Book Antiqua" w:hAnsi="Book Antiqua" w:cs="Book Antiqua"/>
          <w:color w:val="000000"/>
        </w:rPr>
        <w:t xml:space="preserve"> and administration of lisinopril </w:t>
      </w:r>
      <w:r w:rsidR="00A236B2" w:rsidRPr="00F33B4E">
        <w:rPr>
          <w:rFonts w:ascii="Book Antiqua" w:hAnsi="Book Antiqua" w:cs="Book Antiqua"/>
          <w:color w:val="000000"/>
          <w:lang w:eastAsia="zh-CN"/>
        </w:rPr>
        <w:t>[</w:t>
      </w:r>
      <w:r w:rsidR="00A236B2" w:rsidRPr="00F33B4E">
        <w:rPr>
          <w:rFonts w:ascii="Book Antiqua" w:hAnsi="Book Antiqua"/>
          <w:lang w:eastAsia="zh-CN"/>
        </w:rPr>
        <w:t>angiotensin converting enzyme</w:t>
      </w:r>
      <w:r w:rsidR="00A236B2" w:rsidRPr="00F33B4E">
        <w:rPr>
          <w:rFonts w:ascii="Book Antiqua" w:eastAsia="Book Antiqua" w:hAnsi="Book Antiqua" w:cs="Book Antiqua"/>
        </w:rPr>
        <w:t xml:space="preserve"> </w:t>
      </w:r>
      <w:r w:rsidR="00A236B2" w:rsidRPr="00F33B4E">
        <w:rPr>
          <w:rFonts w:ascii="Book Antiqua" w:hAnsi="Book Antiqua" w:cs="Book Antiqua"/>
          <w:color w:val="000000"/>
          <w:lang w:eastAsia="zh-CN"/>
        </w:rPr>
        <w:t>(</w:t>
      </w:r>
      <w:r w:rsidRPr="00F33B4E">
        <w:rPr>
          <w:rFonts w:ascii="Book Antiqua" w:eastAsia="Book Antiqua" w:hAnsi="Book Antiqua" w:cs="Book Antiqua"/>
          <w:color w:val="000000"/>
        </w:rPr>
        <w:t>ACE</w:t>
      </w:r>
      <w:r w:rsidR="00A236B2" w:rsidRPr="00F33B4E">
        <w:rPr>
          <w:rFonts w:ascii="Book Antiqua" w:hAnsi="Book Antiqua" w:cs="Book Antiqua"/>
          <w:color w:val="000000"/>
          <w:lang w:eastAsia="zh-CN"/>
        </w:rPr>
        <w:t>)</w:t>
      </w:r>
      <w:r w:rsidRPr="00F33B4E">
        <w:rPr>
          <w:rFonts w:ascii="Book Antiqua" w:eastAsia="Book Antiqua" w:hAnsi="Book Antiqua" w:cs="Book Antiqua"/>
          <w:color w:val="000000"/>
        </w:rPr>
        <w:t xml:space="preserve"> inhibitor</w:t>
      </w:r>
      <w:r w:rsidR="00A236B2" w:rsidRPr="00F33B4E">
        <w:rPr>
          <w:rFonts w:ascii="Book Antiqua" w:hAnsi="Book Antiqua" w:cs="Book Antiqua"/>
          <w:color w:val="000000"/>
          <w:lang w:eastAsia="zh-CN"/>
        </w:rPr>
        <w:t>]</w:t>
      </w:r>
      <w:r w:rsidRPr="00F33B4E">
        <w:rPr>
          <w:rFonts w:ascii="Book Antiqua" w:eastAsia="Book Antiqua" w:hAnsi="Book Antiqua" w:cs="Book Antiqua"/>
          <w:color w:val="000000"/>
        </w:rPr>
        <w:t xml:space="preserve"> prevented these </w:t>
      </w:r>
      <w:proofErr w:type="gramStart"/>
      <w:r w:rsidRPr="00F33B4E">
        <w:rPr>
          <w:rFonts w:ascii="Book Antiqua" w:eastAsia="Book Antiqua" w:hAnsi="Book Antiqua" w:cs="Book Antiqua"/>
          <w:color w:val="000000"/>
        </w:rPr>
        <w:t>changes</w:t>
      </w:r>
      <w:r w:rsidRPr="00F33B4E">
        <w:rPr>
          <w:rFonts w:ascii="Book Antiqua" w:eastAsia="Book Antiqua" w:hAnsi="Book Antiqua" w:cs="Book Antiqua"/>
          <w:color w:val="000000"/>
          <w:vertAlign w:val="superscript"/>
        </w:rPr>
        <w:t>[</w:t>
      </w:r>
      <w:proofErr w:type="gramEnd"/>
      <w:r w:rsidRPr="00F33B4E">
        <w:rPr>
          <w:rFonts w:ascii="Book Antiqua" w:eastAsia="Book Antiqua" w:hAnsi="Book Antiqua" w:cs="Book Antiqua"/>
          <w:color w:val="000000"/>
          <w:vertAlign w:val="superscript"/>
        </w:rPr>
        <w:t>9</w:t>
      </w:r>
      <w:r w:rsidR="00B851D7" w:rsidRPr="00F33B4E">
        <w:rPr>
          <w:rFonts w:ascii="Book Antiqua" w:eastAsia="Book Antiqua" w:hAnsi="Book Antiqua" w:cs="Book Antiqua"/>
          <w:color w:val="000000"/>
          <w:vertAlign w:val="superscript"/>
        </w:rPr>
        <w:t>7</w:t>
      </w:r>
      <w:r w:rsidRPr="00F33B4E">
        <w:rPr>
          <w:rFonts w:ascii="Book Antiqua" w:eastAsia="Book Antiqua" w:hAnsi="Book Antiqua" w:cs="Book Antiqua"/>
          <w:color w:val="000000"/>
          <w:vertAlign w:val="superscript"/>
        </w:rPr>
        <w:t>]</w:t>
      </w:r>
      <w:r w:rsidRPr="00F33B4E">
        <w:rPr>
          <w:rFonts w:ascii="Book Antiqua" w:eastAsia="Book Antiqua" w:hAnsi="Book Antiqua" w:cs="Book Antiqua"/>
          <w:color w:val="000000"/>
        </w:rPr>
        <w:t xml:space="preserve">. In glomeruli exposed to high glucose ZO-1 </w:t>
      </w:r>
      <w:r w:rsidR="00495F9F" w:rsidRPr="00F33B4E">
        <w:rPr>
          <w:rFonts w:ascii="Book Antiqua" w:eastAsia="Book Antiqua" w:hAnsi="Book Antiqua" w:cs="Book Antiqua"/>
          <w:color w:val="000000"/>
        </w:rPr>
        <w:t xml:space="preserve">expression </w:t>
      </w:r>
      <w:r w:rsidRPr="00F33B4E">
        <w:rPr>
          <w:rFonts w:ascii="Book Antiqua" w:eastAsia="Book Antiqua" w:hAnsi="Book Antiqua" w:cs="Book Antiqua"/>
          <w:color w:val="000000"/>
        </w:rPr>
        <w:t>decrease</w:t>
      </w:r>
      <w:r w:rsidR="00495F9F" w:rsidRPr="00F33B4E">
        <w:rPr>
          <w:rFonts w:ascii="Book Antiqua" w:eastAsia="Book Antiqua" w:hAnsi="Book Antiqua" w:cs="Book Antiqua"/>
          <w:color w:val="000000"/>
        </w:rPr>
        <w:t>d</w:t>
      </w:r>
      <w:r w:rsidR="00311035" w:rsidRPr="00F33B4E">
        <w:rPr>
          <w:rFonts w:ascii="Book Antiqua" w:eastAsia="Book Antiqua" w:hAnsi="Book Antiqua" w:cs="Book Antiqua"/>
          <w:color w:val="000000"/>
        </w:rPr>
        <w:t>, was</w:t>
      </w:r>
      <w:r w:rsidRPr="00F33B4E">
        <w:rPr>
          <w:rFonts w:ascii="Book Antiqua" w:eastAsia="Book Antiqua" w:hAnsi="Book Antiqua" w:cs="Book Antiqua"/>
          <w:color w:val="000000"/>
        </w:rPr>
        <w:t xml:space="preserve"> redistribut</w:t>
      </w:r>
      <w:r w:rsidR="00311035" w:rsidRPr="00F33B4E">
        <w:rPr>
          <w:rFonts w:ascii="Book Antiqua" w:eastAsia="Book Antiqua" w:hAnsi="Book Antiqua" w:cs="Book Antiqua"/>
          <w:color w:val="000000"/>
        </w:rPr>
        <w:t>ed</w:t>
      </w:r>
      <w:r w:rsidRPr="00F33B4E">
        <w:rPr>
          <w:rFonts w:ascii="Book Antiqua" w:eastAsia="Book Antiqua" w:hAnsi="Book Antiqua" w:cs="Book Antiqua"/>
          <w:color w:val="000000"/>
        </w:rPr>
        <w:t xml:space="preserve"> from the podocyte membrane to the cytoplasm and inhibit</w:t>
      </w:r>
      <w:r w:rsidR="00311035" w:rsidRPr="00F33B4E">
        <w:rPr>
          <w:rFonts w:ascii="Book Antiqua" w:eastAsia="Book Antiqua" w:hAnsi="Book Antiqua" w:cs="Book Antiqua"/>
          <w:color w:val="000000"/>
        </w:rPr>
        <w:t>ed</w:t>
      </w:r>
      <w:r w:rsidRPr="00F33B4E">
        <w:rPr>
          <w:rFonts w:ascii="Book Antiqua" w:eastAsia="Book Antiqua" w:hAnsi="Book Antiqua" w:cs="Book Antiqua"/>
          <w:color w:val="000000"/>
        </w:rPr>
        <w:t xml:space="preserve"> serine and tyrosine phosphorylation</w:t>
      </w:r>
      <w:r w:rsidR="00311035" w:rsidRPr="00F33B4E">
        <w:rPr>
          <w:rFonts w:ascii="Book Antiqua" w:eastAsia="Book Antiqua" w:hAnsi="Book Antiqua" w:cs="Book Antiqua"/>
          <w:color w:val="000000"/>
        </w:rPr>
        <w:t>.</w:t>
      </w:r>
      <w:r w:rsidRPr="00F33B4E">
        <w:rPr>
          <w:rFonts w:ascii="Book Antiqua" w:eastAsia="Book Antiqua" w:hAnsi="Book Antiqua" w:cs="Book Antiqua"/>
          <w:color w:val="000000"/>
        </w:rPr>
        <w:t xml:space="preserve"> </w:t>
      </w:r>
      <w:r w:rsidR="00311035" w:rsidRPr="00F33B4E">
        <w:rPr>
          <w:rFonts w:ascii="Book Antiqua" w:eastAsia="Book Antiqua" w:hAnsi="Book Antiqua" w:cs="Book Antiqua"/>
          <w:color w:val="000000"/>
        </w:rPr>
        <w:t>A</w:t>
      </w:r>
      <w:r w:rsidRPr="00F33B4E">
        <w:rPr>
          <w:rFonts w:ascii="Book Antiqua" w:eastAsia="Book Antiqua" w:hAnsi="Book Antiqua" w:cs="Book Antiqua"/>
          <w:color w:val="000000"/>
        </w:rPr>
        <w:t>dministration of angiotensin II type 1 receptor blockers attenuate</w:t>
      </w:r>
      <w:r w:rsidR="00311035" w:rsidRPr="00F33B4E">
        <w:rPr>
          <w:rFonts w:ascii="Book Antiqua" w:eastAsia="Book Antiqua" w:hAnsi="Book Antiqua" w:cs="Book Antiqua"/>
          <w:color w:val="000000"/>
        </w:rPr>
        <w:t>d</w:t>
      </w:r>
      <w:r w:rsidRPr="00F33B4E">
        <w:rPr>
          <w:rFonts w:ascii="Book Antiqua" w:eastAsia="Book Antiqua" w:hAnsi="Book Antiqua" w:cs="Book Antiqua"/>
          <w:color w:val="000000"/>
        </w:rPr>
        <w:t xml:space="preserve"> these </w:t>
      </w:r>
      <w:proofErr w:type="gramStart"/>
      <w:r w:rsidRPr="00F33B4E">
        <w:rPr>
          <w:rFonts w:ascii="Book Antiqua" w:eastAsia="Book Antiqua" w:hAnsi="Book Antiqua" w:cs="Book Antiqua"/>
          <w:color w:val="000000"/>
        </w:rPr>
        <w:t>changes</w:t>
      </w:r>
      <w:r w:rsidRPr="00F33B4E">
        <w:rPr>
          <w:rFonts w:ascii="Book Antiqua" w:eastAsia="Book Antiqua" w:hAnsi="Book Antiqua" w:cs="Book Antiqua"/>
          <w:color w:val="000000"/>
          <w:vertAlign w:val="superscript"/>
        </w:rPr>
        <w:t>[</w:t>
      </w:r>
      <w:proofErr w:type="gramEnd"/>
      <w:r w:rsidRPr="00F33B4E">
        <w:rPr>
          <w:rFonts w:ascii="Book Antiqua" w:eastAsia="Book Antiqua" w:hAnsi="Book Antiqua" w:cs="Book Antiqua"/>
          <w:color w:val="000000"/>
          <w:vertAlign w:val="superscript"/>
        </w:rPr>
        <w:t>9</w:t>
      </w:r>
      <w:r w:rsidR="00B851D7" w:rsidRPr="00F33B4E">
        <w:rPr>
          <w:rFonts w:ascii="Book Antiqua" w:eastAsia="Book Antiqua" w:hAnsi="Book Antiqua" w:cs="Book Antiqua"/>
          <w:color w:val="000000"/>
          <w:vertAlign w:val="superscript"/>
        </w:rPr>
        <w:t>8</w:t>
      </w:r>
      <w:r w:rsidRPr="00F33B4E">
        <w:rPr>
          <w:rFonts w:ascii="Book Antiqua" w:eastAsia="Book Antiqua" w:hAnsi="Book Antiqua" w:cs="Book Antiqua"/>
          <w:color w:val="000000"/>
          <w:vertAlign w:val="superscript"/>
        </w:rPr>
        <w:t>]</w:t>
      </w:r>
      <w:r w:rsidRPr="00F33B4E">
        <w:rPr>
          <w:rFonts w:ascii="Book Antiqua" w:eastAsia="Book Antiqua" w:hAnsi="Book Antiqua" w:cs="Book Antiqua"/>
          <w:color w:val="000000"/>
        </w:rPr>
        <w:t xml:space="preserve">. </w:t>
      </w:r>
      <w:r w:rsidR="00311035" w:rsidRPr="00F33B4E">
        <w:rPr>
          <w:rFonts w:ascii="Book Antiqua" w:eastAsia="Book Antiqua" w:hAnsi="Book Antiqua" w:cs="Book Antiqua"/>
          <w:color w:val="000000"/>
        </w:rPr>
        <w:t>An i</w:t>
      </w:r>
      <w:r w:rsidRPr="00F33B4E">
        <w:rPr>
          <w:rFonts w:ascii="Book Antiqua" w:eastAsia="Book Antiqua" w:hAnsi="Book Antiqua" w:cs="Book Antiqua"/>
          <w:color w:val="000000"/>
        </w:rPr>
        <w:t>ncrease o</w:t>
      </w:r>
      <w:r w:rsidR="00311035" w:rsidRPr="00F33B4E">
        <w:rPr>
          <w:rFonts w:ascii="Book Antiqua" w:eastAsia="Book Antiqua" w:hAnsi="Book Antiqua" w:cs="Book Antiqua"/>
          <w:color w:val="000000"/>
        </w:rPr>
        <w:t>f</w:t>
      </w:r>
      <w:r w:rsidRPr="00F33B4E">
        <w:rPr>
          <w:rFonts w:ascii="Book Antiqua" w:eastAsia="Book Antiqua" w:hAnsi="Book Antiqua" w:cs="Book Antiqua"/>
          <w:color w:val="000000"/>
        </w:rPr>
        <w:t xml:space="preserve"> bradykinin levels associated with the use of ACE-inhibitors also prevented ZO-1 </w:t>
      </w:r>
      <w:proofErr w:type="gramStart"/>
      <w:r w:rsidRPr="00F33B4E">
        <w:rPr>
          <w:rFonts w:ascii="Book Antiqua" w:eastAsia="Book Antiqua" w:hAnsi="Book Antiqua" w:cs="Book Antiqua"/>
          <w:color w:val="000000"/>
        </w:rPr>
        <w:t>changes</w:t>
      </w:r>
      <w:r w:rsidRPr="00F33B4E">
        <w:rPr>
          <w:rFonts w:ascii="Book Antiqua" w:eastAsia="Book Antiqua" w:hAnsi="Book Antiqua" w:cs="Book Antiqua"/>
          <w:color w:val="000000"/>
          <w:vertAlign w:val="superscript"/>
        </w:rPr>
        <w:t>[</w:t>
      </w:r>
      <w:proofErr w:type="gramEnd"/>
      <w:r w:rsidR="00B851D7" w:rsidRPr="00F33B4E">
        <w:rPr>
          <w:rFonts w:ascii="Book Antiqua" w:eastAsia="Book Antiqua" w:hAnsi="Book Antiqua" w:cs="Book Antiqua"/>
          <w:color w:val="000000"/>
          <w:vertAlign w:val="superscript"/>
        </w:rPr>
        <w:t>99</w:t>
      </w:r>
      <w:r w:rsidRPr="00F33B4E">
        <w:rPr>
          <w:rFonts w:ascii="Book Antiqua" w:eastAsia="Book Antiqua" w:hAnsi="Book Antiqua" w:cs="Book Antiqua"/>
          <w:color w:val="000000"/>
          <w:vertAlign w:val="superscript"/>
        </w:rPr>
        <w:t>]</w:t>
      </w:r>
      <w:r w:rsidRPr="00F33B4E">
        <w:rPr>
          <w:rFonts w:ascii="Book Antiqua" w:eastAsia="Book Antiqua" w:hAnsi="Book Antiqua" w:cs="Book Antiqua"/>
          <w:color w:val="000000"/>
        </w:rPr>
        <w:t>. These findings explain some of the beneficial effects of drugs acting on inhibition of the renin-angiotensin system.</w:t>
      </w:r>
    </w:p>
    <w:p w14:paraId="0D59643E" w14:textId="62647EB1" w:rsidR="00A77B3E" w:rsidRPr="00F33B4E" w:rsidRDefault="00C77621" w:rsidP="00F33B4E">
      <w:pPr>
        <w:spacing w:line="360" w:lineRule="auto"/>
        <w:ind w:firstLineChars="200" w:firstLine="480"/>
        <w:jc w:val="both"/>
        <w:rPr>
          <w:rFonts w:ascii="Book Antiqua" w:hAnsi="Book Antiqua"/>
        </w:rPr>
      </w:pPr>
      <w:r w:rsidRPr="00F33B4E">
        <w:rPr>
          <w:rFonts w:ascii="Book Antiqua" w:eastAsia="Book Antiqua" w:hAnsi="Book Antiqua" w:cs="Book Antiqua"/>
          <w:color w:val="000000"/>
        </w:rPr>
        <w:t>Modulation of claudins and other TJ-SD proteins remains a key area of research from a clinical and therapeutic point of view. Many current drugs such as ACE inhibitors and simvastatin have a positive effect on these proteins limiting the glomerular injury and progressive kidney disease</w:t>
      </w:r>
      <w:r w:rsidR="00311035" w:rsidRPr="00F33B4E">
        <w:rPr>
          <w:rFonts w:ascii="Book Antiqua" w:eastAsia="Book Antiqua" w:hAnsi="Book Antiqua" w:cs="Book Antiqua"/>
          <w:color w:val="000000"/>
        </w:rPr>
        <w:t>.</w:t>
      </w:r>
      <w:r w:rsidRPr="00F33B4E">
        <w:rPr>
          <w:rFonts w:ascii="Book Antiqua" w:eastAsia="Book Antiqua" w:hAnsi="Book Antiqua" w:cs="Book Antiqua"/>
          <w:color w:val="000000"/>
        </w:rPr>
        <w:t xml:space="preserve"> </w:t>
      </w:r>
      <w:r w:rsidR="00311035" w:rsidRPr="00F33B4E">
        <w:rPr>
          <w:rFonts w:ascii="Book Antiqua" w:eastAsia="Book Antiqua" w:hAnsi="Book Antiqua" w:cs="Book Antiqua"/>
          <w:color w:val="000000"/>
        </w:rPr>
        <w:t>O</w:t>
      </w:r>
      <w:r w:rsidRPr="00F33B4E">
        <w:rPr>
          <w:rFonts w:ascii="Book Antiqua" w:eastAsia="Book Antiqua" w:hAnsi="Book Antiqua" w:cs="Book Antiqua"/>
          <w:color w:val="000000"/>
        </w:rPr>
        <w:t>ther potential drug</w:t>
      </w:r>
      <w:r w:rsidR="00311035" w:rsidRPr="00F33B4E">
        <w:rPr>
          <w:rFonts w:ascii="Book Antiqua" w:eastAsia="Book Antiqua" w:hAnsi="Book Antiqua" w:cs="Book Antiqua"/>
          <w:color w:val="000000"/>
        </w:rPr>
        <w:t>s</w:t>
      </w:r>
      <w:r w:rsidRPr="00F33B4E">
        <w:rPr>
          <w:rFonts w:ascii="Book Antiqua" w:eastAsia="Book Antiqua" w:hAnsi="Book Antiqua" w:cs="Book Antiqua"/>
          <w:color w:val="000000"/>
        </w:rPr>
        <w:t xml:space="preserve"> are shown </w:t>
      </w:r>
      <w:r w:rsidR="00311035" w:rsidRPr="00F33B4E">
        <w:rPr>
          <w:rFonts w:ascii="Book Antiqua" w:eastAsia="Book Antiqua" w:hAnsi="Book Antiqua" w:cs="Book Antiqua"/>
          <w:color w:val="000000"/>
        </w:rPr>
        <w:t>i</w:t>
      </w:r>
      <w:r w:rsidRPr="00F33B4E">
        <w:rPr>
          <w:rFonts w:ascii="Book Antiqua" w:eastAsia="Book Antiqua" w:hAnsi="Book Antiqua" w:cs="Book Antiqua"/>
          <w:color w:val="000000"/>
        </w:rPr>
        <w:t xml:space="preserve">n </w:t>
      </w:r>
      <w:r w:rsidRPr="00F33B4E">
        <w:rPr>
          <w:rFonts w:ascii="Book Antiqua" w:eastAsia="Book Antiqua" w:hAnsi="Book Antiqua" w:cs="Book Antiqua"/>
          <w:color w:val="000000"/>
        </w:rPr>
        <w:lastRenderedPageBreak/>
        <w:t>Table 1.</w:t>
      </w:r>
      <w:r w:rsidR="00425A0F" w:rsidRPr="00F33B4E">
        <w:rPr>
          <w:rFonts w:ascii="Book Antiqua" w:hAnsi="Book Antiqua" w:cs="Book Antiqua"/>
          <w:color w:val="000000"/>
          <w:lang w:eastAsia="zh-CN"/>
        </w:rPr>
        <w:t xml:space="preserve"> </w:t>
      </w:r>
      <w:r w:rsidRPr="00F33B4E">
        <w:rPr>
          <w:rFonts w:ascii="Book Antiqua" w:eastAsia="Book Antiqua" w:hAnsi="Book Antiqua" w:cs="Book Antiqua"/>
          <w:color w:val="000000"/>
        </w:rPr>
        <w:t>Further research is necessary to develop specific drugs that target these proteins to evaluate their effect on glomerular cells.</w:t>
      </w:r>
    </w:p>
    <w:p w14:paraId="561DAFBD" w14:textId="77777777" w:rsidR="00425A0F" w:rsidRPr="00F33B4E" w:rsidRDefault="00425A0F" w:rsidP="00F33B4E">
      <w:pPr>
        <w:spacing w:line="360" w:lineRule="auto"/>
        <w:jc w:val="both"/>
        <w:rPr>
          <w:rFonts w:ascii="Book Antiqua" w:hAnsi="Book Antiqua" w:cs="Book Antiqua"/>
          <w:i/>
          <w:iCs/>
          <w:color w:val="000000"/>
          <w:lang w:eastAsia="zh-CN"/>
        </w:rPr>
      </w:pPr>
    </w:p>
    <w:p w14:paraId="4CA1D195" w14:textId="3AFC2C64" w:rsidR="00A77B3E" w:rsidRPr="00F33B4E" w:rsidRDefault="00C77621" w:rsidP="00F33B4E">
      <w:pPr>
        <w:spacing w:line="360" w:lineRule="auto"/>
        <w:jc w:val="both"/>
        <w:rPr>
          <w:rFonts w:ascii="Book Antiqua" w:hAnsi="Book Antiqua"/>
          <w:b/>
          <w:lang w:eastAsia="zh-CN"/>
        </w:rPr>
      </w:pPr>
      <w:r w:rsidRPr="00F33B4E">
        <w:rPr>
          <w:rFonts w:ascii="Book Antiqua" w:eastAsia="Book Antiqua" w:hAnsi="Book Antiqua" w:cs="Book Antiqua"/>
          <w:b/>
          <w:iCs/>
          <w:color w:val="000000"/>
        </w:rPr>
        <w:t>Effects of DM on TJ</w:t>
      </w:r>
      <w:r w:rsidR="00311035" w:rsidRPr="00F33B4E">
        <w:rPr>
          <w:rFonts w:ascii="Book Antiqua" w:eastAsia="Book Antiqua" w:hAnsi="Book Antiqua" w:cs="Book Antiqua"/>
          <w:b/>
          <w:iCs/>
          <w:color w:val="000000"/>
        </w:rPr>
        <w:t>s</w:t>
      </w:r>
      <w:r w:rsidRPr="00F33B4E">
        <w:rPr>
          <w:rFonts w:ascii="Book Antiqua" w:eastAsia="Book Antiqua" w:hAnsi="Book Antiqua" w:cs="Book Antiqua"/>
          <w:b/>
          <w:iCs/>
          <w:color w:val="000000"/>
        </w:rPr>
        <w:t xml:space="preserve"> of the </w:t>
      </w:r>
      <w:r w:rsidR="00425A0F" w:rsidRPr="00F33B4E">
        <w:rPr>
          <w:rFonts w:ascii="Book Antiqua" w:hAnsi="Book Antiqua" w:cs="Book Antiqua"/>
          <w:b/>
          <w:iCs/>
          <w:color w:val="000000"/>
          <w:lang w:eastAsia="zh-CN"/>
        </w:rPr>
        <w:t>r</w:t>
      </w:r>
      <w:r w:rsidRPr="00F33B4E">
        <w:rPr>
          <w:rFonts w:ascii="Book Antiqua" w:eastAsia="Book Antiqua" w:hAnsi="Book Antiqua" w:cs="Book Antiqua"/>
          <w:b/>
          <w:iCs/>
          <w:color w:val="000000"/>
        </w:rPr>
        <w:t xml:space="preserve">enal </w:t>
      </w:r>
      <w:r w:rsidR="00425A0F" w:rsidRPr="00F33B4E">
        <w:rPr>
          <w:rFonts w:ascii="Book Antiqua" w:hAnsi="Book Antiqua" w:cs="Book Antiqua"/>
          <w:b/>
          <w:iCs/>
          <w:color w:val="000000"/>
          <w:lang w:eastAsia="zh-CN"/>
        </w:rPr>
        <w:t>t</w:t>
      </w:r>
      <w:r w:rsidRPr="00F33B4E">
        <w:rPr>
          <w:rFonts w:ascii="Book Antiqua" w:eastAsia="Book Antiqua" w:hAnsi="Book Antiqua" w:cs="Book Antiqua"/>
          <w:b/>
          <w:iCs/>
          <w:color w:val="000000"/>
        </w:rPr>
        <w:t xml:space="preserve">ubules and </w:t>
      </w:r>
      <w:r w:rsidR="00425A0F" w:rsidRPr="00F33B4E">
        <w:rPr>
          <w:rFonts w:ascii="Book Antiqua" w:hAnsi="Book Antiqua" w:cs="Book Antiqua"/>
          <w:b/>
          <w:iCs/>
          <w:color w:val="000000"/>
          <w:lang w:eastAsia="zh-CN"/>
        </w:rPr>
        <w:t>t</w:t>
      </w:r>
      <w:r w:rsidRPr="00F33B4E">
        <w:rPr>
          <w:rFonts w:ascii="Book Antiqua" w:eastAsia="Book Antiqua" w:hAnsi="Book Antiqua" w:cs="Book Antiqua"/>
          <w:b/>
          <w:iCs/>
          <w:color w:val="000000"/>
        </w:rPr>
        <w:t xml:space="preserve">ubular </w:t>
      </w:r>
      <w:r w:rsidR="00425A0F" w:rsidRPr="00F33B4E">
        <w:rPr>
          <w:rFonts w:ascii="Book Antiqua" w:hAnsi="Book Antiqua" w:cs="Book Antiqua"/>
          <w:b/>
          <w:iCs/>
          <w:color w:val="000000"/>
          <w:lang w:eastAsia="zh-CN"/>
        </w:rPr>
        <w:t>t</w:t>
      </w:r>
      <w:r w:rsidRPr="00F33B4E">
        <w:rPr>
          <w:rFonts w:ascii="Book Antiqua" w:eastAsia="Book Antiqua" w:hAnsi="Book Antiqua" w:cs="Book Antiqua"/>
          <w:b/>
          <w:iCs/>
          <w:color w:val="000000"/>
        </w:rPr>
        <w:t>ransport</w:t>
      </w:r>
      <w:r w:rsidR="00425A0F" w:rsidRPr="00F33B4E">
        <w:rPr>
          <w:rFonts w:ascii="Book Antiqua" w:hAnsi="Book Antiqua" w:cs="Book Antiqua"/>
          <w:b/>
          <w:iCs/>
          <w:color w:val="000000"/>
          <w:lang w:eastAsia="zh-CN"/>
        </w:rPr>
        <w:t xml:space="preserve">: </w:t>
      </w:r>
      <w:r w:rsidRPr="00F33B4E">
        <w:rPr>
          <w:rFonts w:ascii="Book Antiqua" w:eastAsia="Book Antiqua" w:hAnsi="Book Antiqua" w:cs="Book Antiqua"/>
          <w:color w:val="000000"/>
        </w:rPr>
        <w:t>The renal tubules and speci</w:t>
      </w:r>
      <w:r w:rsidR="00FE62E8" w:rsidRPr="00F33B4E">
        <w:rPr>
          <w:rFonts w:ascii="Book Antiqua" w:eastAsia="Book Antiqua" w:hAnsi="Book Antiqua" w:cs="Book Antiqua"/>
          <w:color w:val="000000"/>
        </w:rPr>
        <w:t>fic</w:t>
      </w:r>
      <w:r w:rsidRPr="00F33B4E">
        <w:rPr>
          <w:rFonts w:ascii="Book Antiqua" w:eastAsia="Book Antiqua" w:hAnsi="Book Antiqua" w:cs="Book Antiqua"/>
          <w:color w:val="000000"/>
        </w:rPr>
        <w:t xml:space="preserve">ally the </w:t>
      </w:r>
      <w:r w:rsidR="00FE62E8" w:rsidRPr="00F33B4E">
        <w:rPr>
          <w:rFonts w:ascii="Book Antiqua" w:eastAsia="Book Antiqua" w:hAnsi="Book Antiqua" w:cs="Book Antiqua"/>
          <w:color w:val="000000"/>
        </w:rPr>
        <w:t>proximal tubule</w:t>
      </w:r>
      <w:r w:rsidRPr="00F33B4E">
        <w:rPr>
          <w:rFonts w:ascii="Book Antiqua" w:eastAsia="Book Antiqua" w:hAnsi="Book Antiqua" w:cs="Book Antiqua"/>
          <w:color w:val="000000"/>
        </w:rPr>
        <w:t xml:space="preserve"> are uniquely susceptible to a variety of metabolic and hemodynamic factors associated with </w:t>
      </w:r>
      <w:r w:rsidR="00B372E3" w:rsidRPr="00F33B4E">
        <w:rPr>
          <w:rFonts w:ascii="Book Antiqua" w:eastAsia="Book Antiqua" w:hAnsi="Book Antiqua" w:cs="Book Antiqua"/>
          <w:color w:val="000000"/>
        </w:rPr>
        <w:t>DM</w:t>
      </w:r>
      <w:r w:rsidR="00FE62E8" w:rsidRPr="00F33B4E">
        <w:rPr>
          <w:rFonts w:ascii="Book Antiqua" w:eastAsia="Book Antiqua" w:hAnsi="Book Antiqua" w:cs="Book Antiqua"/>
          <w:color w:val="000000"/>
        </w:rPr>
        <w:t>. The</w:t>
      </w:r>
      <w:r w:rsidRPr="00F33B4E">
        <w:rPr>
          <w:rFonts w:ascii="Book Antiqua" w:eastAsia="Book Antiqua" w:hAnsi="Book Antiqua" w:cs="Book Antiqua"/>
          <w:color w:val="000000"/>
        </w:rPr>
        <w:t xml:space="preserve"> development of tubule-interstitial injury is an important risk factor associated with progressive </w:t>
      </w:r>
      <w:r w:rsidR="00FE62E8" w:rsidRPr="00F33B4E">
        <w:rPr>
          <w:rFonts w:ascii="Book Antiqua" w:eastAsia="Book Antiqua" w:hAnsi="Book Antiqua" w:cs="Book Antiqua"/>
          <w:color w:val="000000"/>
        </w:rPr>
        <w:t>d</w:t>
      </w:r>
      <w:r w:rsidR="00AD3FE8" w:rsidRPr="00F33B4E">
        <w:rPr>
          <w:rFonts w:ascii="Book Antiqua" w:eastAsia="Book Antiqua" w:hAnsi="Book Antiqua" w:cs="Book Antiqua"/>
          <w:color w:val="000000"/>
        </w:rPr>
        <w:t xml:space="preserve">iabetic kidney </w:t>
      </w:r>
      <w:proofErr w:type="gramStart"/>
      <w:r w:rsidR="00AD3FE8" w:rsidRPr="00F33B4E">
        <w:rPr>
          <w:rFonts w:ascii="Book Antiqua" w:eastAsia="Book Antiqua" w:hAnsi="Book Antiqua" w:cs="Book Antiqua"/>
          <w:color w:val="000000"/>
        </w:rPr>
        <w:t xml:space="preserve">disease </w:t>
      </w:r>
      <w:r w:rsidRPr="00F33B4E">
        <w:rPr>
          <w:rFonts w:ascii="Book Antiqua" w:eastAsia="Book Antiqua" w:hAnsi="Book Antiqua" w:cs="Book Antiqua"/>
          <w:color w:val="000000"/>
        </w:rPr>
        <w:t>.</w:t>
      </w:r>
      <w:proofErr w:type="gramEnd"/>
      <w:r w:rsidRPr="00F33B4E">
        <w:rPr>
          <w:rFonts w:ascii="Book Antiqua" w:eastAsia="Book Antiqua" w:hAnsi="Book Antiqua" w:cs="Book Antiqua"/>
          <w:color w:val="000000"/>
        </w:rPr>
        <w:t xml:space="preserve"> In early stages of DN</w:t>
      </w:r>
      <w:r w:rsidR="00FE62E8" w:rsidRPr="00F33B4E">
        <w:rPr>
          <w:rFonts w:ascii="Book Antiqua" w:eastAsia="Book Antiqua" w:hAnsi="Book Antiqua" w:cs="Book Antiqua"/>
          <w:color w:val="000000"/>
        </w:rPr>
        <w:t>,</w:t>
      </w:r>
      <w:r w:rsidRPr="00F33B4E">
        <w:rPr>
          <w:rFonts w:ascii="Book Antiqua" w:eastAsia="Book Antiqua" w:hAnsi="Book Antiqua" w:cs="Book Antiqua"/>
          <w:color w:val="000000"/>
        </w:rPr>
        <w:t xml:space="preserve"> tubular hypertrophy with thickening of the basal membrane is observed, but in advanced stages tubular atrophy with interstitial fibrosis is more </w:t>
      </w:r>
      <w:proofErr w:type="gramStart"/>
      <w:r w:rsidRPr="00F33B4E">
        <w:rPr>
          <w:rFonts w:ascii="Book Antiqua" w:eastAsia="Book Antiqua" w:hAnsi="Book Antiqua" w:cs="Book Antiqua"/>
          <w:color w:val="000000"/>
        </w:rPr>
        <w:t>prominent</w:t>
      </w:r>
      <w:r w:rsidRPr="00F33B4E">
        <w:rPr>
          <w:rFonts w:ascii="Book Antiqua" w:eastAsia="Book Antiqua" w:hAnsi="Book Antiqua" w:cs="Book Antiqua"/>
          <w:color w:val="000000"/>
          <w:vertAlign w:val="superscript"/>
        </w:rPr>
        <w:t>[</w:t>
      </w:r>
      <w:proofErr w:type="gramEnd"/>
      <w:r w:rsidRPr="00F33B4E">
        <w:rPr>
          <w:rFonts w:ascii="Book Antiqua" w:eastAsia="Book Antiqua" w:hAnsi="Book Antiqua" w:cs="Book Antiqua"/>
          <w:color w:val="000000"/>
          <w:vertAlign w:val="superscript"/>
        </w:rPr>
        <w:t>10</w:t>
      </w:r>
      <w:r w:rsidR="00B851D7" w:rsidRPr="00F33B4E">
        <w:rPr>
          <w:rFonts w:ascii="Book Antiqua" w:eastAsia="Book Antiqua" w:hAnsi="Book Antiqua" w:cs="Book Antiqua"/>
          <w:color w:val="000000"/>
          <w:vertAlign w:val="superscript"/>
        </w:rPr>
        <w:t>0</w:t>
      </w:r>
      <w:r w:rsidRPr="00F33B4E">
        <w:rPr>
          <w:rFonts w:ascii="Book Antiqua" w:eastAsia="Book Antiqua" w:hAnsi="Book Antiqua" w:cs="Book Antiqua"/>
          <w:color w:val="000000"/>
          <w:vertAlign w:val="superscript"/>
        </w:rPr>
        <w:t>]</w:t>
      </w:r>
      <w:r w:rsidRPr="00F33B4E">
        <w:rPr>
          <w:rFonts w:ascii="Book Antiqua" w:eastAsia="Book Antiqua" w:hAnsi="Book Antiqua" w:cs="Book Antiqua"/>
          <w:color w:val="000000"/>
        </w:rPr>
        <w:t xml:space="preserve">. Studies on the effects of </w:t>
      </w:r>
      <w:r w:rsidR="00B372E3" w:rsidRPr="00F33B4E">
        <w:rPr>
          <w:rFonts w:ascii="Book Antiqua" w:eastAsia="Book Antiqua" w:hAnsi="Book Antiqua" w:cs="Book Antiqua"/>
          <w:color w:val="000000"/>
        </w:rPr>
        <w:t>DM</w:t>
      </w:r>
      <w:r w:rsidRPr="00F33B4E">
        <w:rPr>
          <w:rFonts w:ascii="Book Antiqua" w:eastAsia="Book Antiqua" w:hAnsi="Book Antiqua" w:cs="Book Antiqua"/>
          <w:color w:val="000000"/>
        </w:rPr>
        <w:t xml:space="preserve"> on tubular TJs are scarce.</w:t>
      </w:r>
    </w:p>
    <w:p w14:paraId="76F23258" w14:textId="2D23111C" w:rsidR="00A77B3E" w:rsidRPr="00F33B4E" w:rsidRDefault="00C77621" w:rsidP="00F33B4E">
      <w:pPr>
        <w:spacing w:line="360" w:lineRule="auto"/>
        <w:ind w:firstLineChars="200" w:firstLine="480"/>
        <w:jc w:val="both"/>
        <w:rPr>
          <w:rFonts w:ascii="Book Antiqua" w:hAnsi="Book Antiqua"/>
        </w:rPr>
      </w:pPr>
      <w:r w:rsidRPr="00F33B4E">
        <w:rPr>
          <w:rFonts w:ascii="Book Antiqua" w:eastAsia="Book Antiqua" w:hAnsi="Book Antiqua" w:cs="Book Antiqua"/>
          <w:color w:val="000000"/>
        </w:rPr>
        <w:t xml:space="preserve">The exposition of MDCK II cells to high glucose induced a decrease in the TJ content of claudins-1 and -3, a significant increase in claudin-2 and </w:t>
      </w:r>
      <w:r w:rsidR="00FE62E8" w:rsidRPr="00F33B4E">
        <w:rPr>
          <w:rFonts w:ascii="Book Antiqua" w:eastAsia="Book Antiqua" w:hAnsi="Book Antiqua" w:cs="Book Antiqua"/>
          <w:color w:val="000000"/>
        </w:rPr>
        <w:t xml:space="preserve">a </w:t>
      </w:r>
      <w:r w:rsidRPr="00F33B4E">
        <w:rPr>
          <w:rFonts w:ascii="Book Antiqua" w:eastAsia="Book Antiqua" w:hAnsi="Book Antiqua" w:cs="Book Antiqua"/>
          <w:color w:val="000000"/>
        </w:rPr>
        <w:t>decrease in the expression of</w:t>
      </w:r>
      <w:r w:rsidR="00425A0F" w:rsidRPr="00F33B4E">
        <w:rPr>
          <w:rFonts w:ascii="Book Antiqua" w:hAnsi="Book Antiqua" w:cs="Book Antiqua"/>
          <w:color w:val="000000"/>
          <w:lang w:eastAsia="zh-CN"/>
        </w:rPr>
        <w:t xml:space="preserve"> </w:t>
      </w:r>
      <w:proofErr w:type="spellStart"/>
      <w:r w:rsidRPr="00F33B4E">
        <w:rPr>
          <w:rFonts w:ascii="Book Antiqua" w:eastAsia="Book Antiqua" w:hAnsi="Book Antiqua" w:cs="Book Antiqua"/>
          <w:color w:val="000000"/>
        </w:rPr>
        <w:t>occludin</w:t>
      </w:r>
      <w:proofErr w:type="spellEnd"/>
      <w:r w:rsidRPr="00F33B4E">
        <w:rPr>
          <w:rFonts w:ascii="Book Antiqua" w:eastAsia="Book Antiqua" w:hAnsi="Book Antiqua" w:cs="Book Antiqua"/>
          <w:color w:val="000000"/>
        </w:rPr>
        <w:t xml:space="preserve"> and ZO-1 junctional content</w:t>
      </w:r>
      <w:r w:rsidR="00FE62E8" w:rsidRPr="00F33B4E">
        <w:rPr>
          <w:rFonts w:ascii="Book Antiqua" w:eastAsia="Book Antiqua" w:hAnsi="Book Antiqua" w:cs="Book Antiqua"/>
          <w:color w:val="000000"/>
        </w:rPr>
        <w:t>.</w:t>
      </w:r>
      <w:r w:rsidRPr="00F33B4E">
        <w:rPr>
          <w:rFonts w:ascii="Book Antiqua" w:eastAsia="Book Antiqua" w:hAnsi="Book Antiqua" w:cs="Book Antiqua"/>
          <w:color w:val="000000"/>
        </w:rPr>
        <w:t xml:space="preserve"> </w:t>
      </w:r>
      <w:r w:rsidR="00FE62E8" w:rsidRPr="00F33B4E">
        <w:rPr>
          <w:rFonts w:ascii="Book Antiqua" w:eastAsia="Book Antiqua" w:hAnsi="Book Antiqua" w:cs="Book Antiqua"/>
          <w:color w:val="000000"/>
        </w:rPr>
        <w:t>T</w:t>
      </w:r>
      <w:r w:rsidRPr="00F33B4E">
        <w:rPr>
          <w:rFonts w:ascii="Book Antiqua" w:eastAsia="Book Antiqua" w:hAnsi="Book Antiqua" w:cs="Book Antiqua"/>
          <w:color w:val="000000"/>
        </w:rPr>
        <w:t>hese changes decrease</w:t>
      </w:r>
      <w:r w:rsidR="00FE62E8" w:rsidRPr="00F33B4E">
        <w:rPr>
          <w:rFonts w:ascii="Book Antiqua" w:eastAsia="Book Antiqua" w:hAnsi="Book Antiqua" w:cs="Book Antiqua"/>
          <w:color w:val="000000"/>
        </w:rPr>
        <w:t>d</w:t>
      </w:r>
      <w:r w:rsidRPr="00F33B4E">
        <w:rPr>
          <w:rFonts w:ascii="Book Antiqua" w:eastAsia="Book Antiqua" w:hAnsi="Book Antiqua" w:cs="Book Antiqua"/>
          <w:color w:val="000000"/>
        </w:rPr>
        <w:t xml:space="preserve"> </w:t>
      </w:r>
      <w:proofErr w:type="spellStart"/>
      <w:r w:rsidR="00F45019" w:rsidRPr="00F33B4E">
        <w:rPr>
          <w:rFonts w:ascii="Book Antiqua" w:hAnsi="Book Antiqua"/>
          <w:color w:val="111111"/>
          <w:shd w:val="clear" w:color="auto" w:fill="FFFFFF"/>
        </w:rPr>
        <w:t>transendothelial</w:t>
      </w:r>
      <w:proofErr w:type="spellEnd"/>
      <w:r w:rsidR="00F45019" w:rsidRPr="00F33B4E">
        <w:rPr>
          <w:rFonts w:ascii="Book Antiqua" w:hAnsi="Book Antiqua"/>
          <w:color w:val="111111"/>
          <w:shd w:val="clear" w:color="auto" w:fill="FFFFFF"/>
        </w:rPr>
        <w:t xml:space="preserve"> electrical resistance</w:t>
      </w:r>
      <w:r w:rsidR="00F45019" w:rsidRPr="00F33B4E" w:rsidDel="00F45019">
        <w:rPr>
          <w:rFonts w:ascii="Book Antiqua" w:eastAsia="Book Antiqua" w:hAnsi="Book Antiqua" w:cs="Book Antiqua"/>
          <w:color w:val="000000"/>
        </w:rPr>
        <w:t xml:space="preserve"> </w:t>
      </w:r>
      <w:r w:rsidRPr="00F33B4E">
        <w:rPr>
          <w:rFonts w:ascii="Book Antiqua" w:eastAsia="Book Antiqua" w:hAnsi="Book Antiqua" w:cs="Book Antiqua"/>
          <w:color w:val="000000"/>
        </w:rPr>
        <w:t>and increase</w:t>
      </w:r>
      <w:r w:rsidR="00FE62E8" w:rsidRPr="00F33B4E">
        <w:rPr>
          <w:rFonts w:ascii="Book Antiqua" w:eastAsia="Book Antiqua" w:hAnsi="Book Antiqua" w:cs="Book Antiqua"/>
          <w:color w:val="000000"/>
        </w:rPr>
        <w:t>d</w:t>
      </w:r>
      <w:r w:rsidRPr="00F33B4E">
        <w:rPr>
          <w:rFonts w:ascii="Book Antiqua" w:eastAsia="Book Antiqua" w:hAnsi="Book Antiqua" w:cs="Book Antiqua"/>
          <w:color w:val="000000"/>
        </w:rPr>
        <w:t xml:space="preserve"> TJ </w:t>
      </w:r>
      <w:proofErr w:type="gramStart"/>
      <w:r w:rsidRPr="00F33B4E">
        <w:rPr>
          <w:rFonts w:ascii="Book Antiqua" w:eastAsia="Book Antiqua" w:hAnsi="Book Antiqua" w:cs="Book Antiqua"/>
          <w:color w:val="000000"/>
        </w:rPr>
        <w:t>permeability</w:t>
      </w:r>
      <w:r w:rsidR="00B851D7" w:rsidRPr="00F33B4E">
        <w:rPr>
          <w:rFonts w:ascii="Book Antiqua" w:eastAsia="Book Antiqua" w:hAnsi="Book Antiqua" w:cs="Book Antiqua"/>
          <w:color w:val="000000"/>
          <w:vertAlign w:val="superscript"/>
        </w:rPr>
        <w:t>[</w:t>
      </w:r>
      <w:proofErr w:type="gramEnd"/>
      <w:r w:rsidR="00B851D7" w:rsidRPr="00F33B4E">
        <w:rPr>
          <w:rFonts w:ascii="Book Antiqua" w:eastAsia="Book Antiqua" w:hAnsi="Book Antiqua" w:cs="Book Antiqua"/>
          <w:color w:val="000000"/>
          <w:vertAlign w:val="superscript"/>
        </w:rPr>
        <w:t>101</w:t>
      </w:r>
      <w:r w:rsidRPr="00F33B4E">
        <w:rPr>
          <w:rFonts w:ascii="Book Antiqua" w:eastAsia="Book Antiqua" w:hAnsi="Book Antiqua" w:cs="Book Antiqua"/>
          <w:color w:val="000000"/>
          <w:vertAlign w:val="superscript"/>
        </w:rPr>
        <w:t>]</w:t>
      </w:r>
      <w:r w:rsidRPr="00F33B4E">
        <w:rPr>
          <w:rFonts w:ascii="Book Antiqua" w:eastAsia="Book Antiqua" w:hAnsi="Book Antiqua" w:cs="Book Antiqua"/>
          <w:color w:val="000000"/>
        </w:rPr>
        <w:t>.</w:t>
      </w:r>
      <w:r w:rsidR="00425A0F" w:rsidRPr="00F33B4E">
        <w:rPr>
          <w:rFonts w:ascii="Book Antiqua" w:hAnsi="Book Antiqua" w:cs="Book Antiqua"/>
          <w:color w:val="000000"/>
          <w:lang w:eastAsia="zh-CN"/>
        </w:rPr>
        <w:t xml:space="preserve"> </w:t>
      </w:r>
      <w:r w:rsidRPr="00F33B4E">
        <w:rPr>
          <w:rFonts w:ascii="Book Antiqua" w:eastAsia="Book Antiqua" w:hAnsi="Book Antiqua" w:cs="Book Antiqua"/>
          <w:color w:val="000000"/>
        </w:rPr>
        <w:t xml:space="preserve">Claudin-2 expression in the </w:t>
      </w:r>
      <w:r w:rsidR="00FE62E8" w:rsidRPr="00F33B4E">
        <w:rPr>
          <w:rFonts w:ascii="Book Antiqua" w:eastAsia="Book Antiqua" w:hAnsi="Book Antiqua" w:cs="Book Antiqua"/>
          <w:color w:val="000000"/>
        </w:rPr>
        <w:t>proximal tubule</w:t>
      </w:r>
      <w:r w:rsidRPr="00F33B4E">
        <w:rPr>
          <w:rFonts w:ascii="Book Antiqua" w:eastAsia="Book Antiqua" w:hAnsi="Book Antiqua" w:cs="Book Antiqua"/>
          <w:color w:val="000000"/>
        </w:rPr>
        <w:t xml:space="preserve"> decreased in streptozotocin-induced diabetic rat </w:t>
      </w:r>
      <w:proofErr w:type="gramStart"/>
      <w:r w:rsidRPr="00F33B4E">
        <w:rPr>
          <w:rFonts w:ascii="Book Antiqua" w:eastAsia="Book Antiqua" w:hAnsi="Book Antiqua" w:cs="Book Antiqua"/>
          <w:color w:val="000000"/>
        </w:rPr>
        <w:t>models</w:t>
      </w:r>
      <w:r w:rsidR="00B851D7" w:rsidRPr="00F33B4E">
        <w:rPr>
          <w:rFonts w:ascii="Book Antiqua" w:eastAsia="Book Antiqua" w:hAnsi="Book Antiqua" w:cs="Book Antiqua"/>
          <w:color w:val="000000"/>
          <w:vertAlign w:val="superscript"/>
        </w:rPr>
        <w:t>[</w:t>
      </w:r>
      <w:proofErr w:type="gramEnd"/>
      <w:r w:rsidR="00B851D7" w:rsidRPr="00F33B4E">
        <w:rPr>
          <w:rFonts w:ascii="Book Antiqua" w:eastAsia="Book Antiqua" w:hAnsi="Book Antiqua" w:cs="Book Antiqua"/>
          <w:color w:val="000000"/>
          <w:vertAlign w:val="superscript"/>
        </w:rPr>
        <w:t>102</w:t>
      </w:r>
      <w:r w:rsidRPr="00F33B4E">
        <w:rPr>
          <w:rFonts w:ascii="Book Antiqua" w:eastAsia="Book Antiqua" w:hAnsi="Book Antiqua" w:cs="Book Antiqua"/>
          <w:color w:val="000000"/>
          <w:vertAlign w:val="superscript"/>
        </w:rPr>
        <w:t>,10</w:t>
      </w:r>
      <w:r w:rsidR="00B851D7" w:rsidRPr="00F33B4E">
        <w:rPr>
          <w:rFonts w:ascii="Book Antiqua" w:eastAsia="Book Antiqua" w:hAnsi="Book Antiqua" w:cs="Book Antiqua"/>
          <w:color w:val="000000"/>
          <w:vertAlign w:val="superscript"/>
        </w:rPr>
        <w:t>3</w:t>
      </w:r>
      <w:r w:rsidRPr="00F33B4E">
        <w:rPr>
          <w:rFonts w:ascii="Book Antiqua" w:eastAsia="Book Antiqua" w:hAnsi="Book Antiqua" w:cs="Book Antiqua"/>
          <w:color w:val="000000"/>
          <w:vertAlign w:val="superscript"/>
        </w:rPr>
        <w:t>]</w:t>
      </w:r>
      <w:r w:rsidR="00FE62E8" w:rsidRPr="00F33B4E">
        <w:rPr>
          <w:rFonts w:ascii="Book Antiqua" w:eastAsia="Book Antiqua" w:hAnsi="Book Antiqua" w:cs="Book Antiqua"/>
          <w:color w:val="000000"/>
        </w:rPr>
        <w:t>.</w:t>
      </w:r>
      <w:r w:rsidRPr="00F33B4E">
        <w:rPr>
          <w:rFonts w:ascii="Book Antiqua" w:eastAsia="Book Antiqua" w:hAnsi="Book Antiqua" w:cs="Book Antiqua"/>
          <w:color w:val="000000"/>
        </w:rPr>
        <w:t xml:space="preserve"> </w:t>
      </w:r>
      <w:r w:rsidR="00FE62E8" w:rsidRPr="00F33B4E">
        <w:rPr>
          <w:rFonts w:ascii="Book Antiqua" w:eastAsia="Book Antiqua" w:hAnsi="Book Antiqua" w:cs="Book Antiqua"/>
          <w:color w:val="000000"/>
        </w:rPr>
        <w:t>T</w:t>
      </w:r>
      <w:r w:rsidRPr="00F33B4E">
        <w:rPr>
          <w:rFonts w:ascii="Book Antiqua" w:eastAsia="Book Antiqua" w:hAnsi="Book Antiqua" w:cs="Book Antiqua"/>
          <w:color w:val="000000"/>
        </w:rPr>
        <w:t>he administration of spironolactone and all-trans</w:t>
      </w:r>
      <w:r w:rsidR="00FE62E8" w:rsidRPr="00F33B4E">
        <w:rPr>
          <w:rFonts w:ascii="Book Antiqua" w:eastAsia="Book Antiqua" w:hAnsi="Book Antiqua" w:cs="Book Antiqua"/>
          <w:color w:val="000000"/>
        </w:rPr>
        <w:t xml:space="preserve"> </w:t>
      </w:r>
      <w:r w:rsidRPr="00F33B4E">
        <w:rPr>
          <w:rFonts w:ascii="Book Antiqua" w:eastAsia="Book Antiqua" w:hAnsi="Book Antiqua" w:cs="Book Antiqua"/>
          <w:color w:val="000000"/>
        </w:rPr>
        <w:t>retinoic acid prevented the decrease in claudin</w:t>
      </w:r>
      <w:r w:rsidR="00FE62E8" w:rsidRPr="00F33B4E">
        <w:rPr>
          <w:rFonts w:ascii="Book Antiqua" w:eastAsia="Book Antiqua" w:hAnsi="Book Antiqua" w:cs="Book Antiqua"/>
          <w:color w:val="000000"/>
        </w:rPr>
        <w:t>-</w:t>
      </w:r>
      <w:r w:rsidRPr="00F33B4E">
        <w:rPr>
          <w:rFonts w:ascii="Book Antiqua" w:eastAsia="Book Antiqua" w:hAnsi="Book Antiqua" w:cs="Book Antiqua"/>
          <w:color w:val="000000"/>
        </w:rPr>
        <w:t xml:space="preserve">2 and </w:t>
      </w:r>
      <w:proofErr w:type="spellStart"/>
      <w:r w:rsidRPr="00F33B4E">
        <w:rPr>
          <w:rFonts w:ascii="Book Antiqua" w:eastAsia="Book Antiqua" w:hAnsi="Book Antiqua" w:cs="Book Antiqua"/>
          <w:color w:val="000000"/>
        </w:rPr>
        <w:t>occludin</w:t>
      </w:r>
      <w:proofErr w:type="spellEnd"/>
      <w:r w:rsidRPr="00F33B4E">
        <w:rPr>
          <w:rFonts w:ascii="Book Antiqua" w:eastAsia="Book Antiqua" w:hAnsi="Book Antiqua" w:cs="Book Antiqua"/>
          <w:color w:val="000000"/>
        </w:rPr>
        <w:t xml:space="preserve"> in </w:t>
      </w:r>
      <w:r w:rsidR="00FE62E8" w:rsidRPr="00F33B4E">
        <w:rPr>
          <w:rFonts w:ascii="Book Antiqua" w:eastAsia="Book Antiqua" w:hAnsi="Book Antiqua" w:cs="Book Antiqua"/>
          <w:color w:val="000000"/>
        </w:rPr>
        <w:t>proximal tubules</w:t>
      </w:r>
      <w:r w:rsidRPr="00F33B4E">
        <w:rPr>
          <w:rFonts w:ascii="Book Antiqua" w:eastAsia="Book Antiqua" w:hAnsi="Book Antiqua" w:cs="Book Antiqua"/>
          <w:color w:val="000000"/>
        </w:rPr>
        <w:t xml:space="preserve"> by decreasing oxidative </w:t>
      </w:r>
      <w:proofErr w:type="gramStart"/>
      <w:r w:rsidRPr="00F33B4E">
        <w:rPr>
          <w:rFonts w:ascii="Book Antiqua" w:eastAsia="Book Antiqua" w:hAnsi="Book Antiqua" w:cs="Book Antiqua"/>
          <w:color w:val="000000"/>
        </w:rPr>
        <w:t>stress</w:t>
      </w:r>
      <w:r w:rsidR="00B851D7" w:rsidRPr="00F33B4E">
        <w:rPr>
          <w:rFonts w:ascii="Book Antiqua" w:eastAsia="Book Antiqua" w:hAnsi="Book Antiqua" w:cs="Book Antiqua"/>
          <w:color w:val="000000"/>
          <w:vertAlign w:val="superscript"/>
        </w:rPr>
        <w:t>[</w:t>
      </w:r>
      <w:proofErr w:type="gramEnd"/>
      <w:r w:rsidR="00B851D7" w:rsidRPr="00F33B4E">
        <w:rPr>
          <w:rFonts w:ascii="Book Antiqua" w:eastAsia="Book Antiqua" w:hAnsi="Book Antiqua" w:cs="Book Antiqua"/>
          <w:color w:val="000000"/>
          <w:vertAlign w:val="superscript"/>
        </w:rPr>
        <w:t>82</w:t>
      </w:r>
      <w:r w:rsidRPr="00F33B4E">
        <w:rPr>
          <w:rFonts w:ascii="Book Antiqua" w:eastAsia="Book Antiqua" w:hAnsi="Book Antiqua" w:cs="Book Antiqua"/>
          <w:color w:val="000000"/>
          <w:vertAlign w:val="superscript"/>
        </w:rPr>
        <w:t>,9</w:t>
      </w:r>
      <w:r w:rsidR="00B851D7" w:rsidRPr="00F33B4E">
        <w:rPr>
          <w:rFonts w:ascii="Book Antiqua" w:eastAsia="Book Antiqua" w:hAnsi="Book Antiqua" w:cs="Book Antiqua"/>
          <w:color w:val="000000"/>
          <w:vertAlign w:val="superscript"/>
        </w:rPr>
        <w:t>4</w:t>
      </w:r>
      <w:r w:rsidRPr="00F33B4E">
        <w:rPr>
          <w:rFonts w:ascii="Book Antiqua" w:eastAsia="Book Antiqua" w:hAnsi="Book Antiqua" w:cs="Book Antiqua"/>
          <w:color w:val="000000"/>
          <w:vertAlign w:val="superscript"/>
        </w:rPr>
        <w:t>]</w:t>
      </w:r>
      <w:r w:rsidRPr="00F33B4E">
        <w:rPr>
          <w:rFonts w:ascii="Book Antiqua" w:eastAsia="Book Antiqua" w:hAnsi="Book Antiqua" w:cs="Book Antiqua"/>
          <w:color w:val="000000"/>
        </w:rPr>
        <w:t>.</w:t>
      </w:r>
    </w:p>
    <w:p w14:paraId="4482456A" w14:textId="77777777" w:rsidR="00A77B3E" w:rsidRPr="00F33B4E" w:rsidRDefault="00C77621" w:rsidP="00F33B4E">
      <w:pPr>
        <w:spacing w:line="360" w:lineRule="auto"/>
        <w:ind w:firstLineChars="200" w:firstLine="480"/>
        <w:jc w:val="both"/>
        <w:rPr>
          <w:rFonts w:ascii="Book Antiqua" w:hAnsi="Book Antiqua"/>
        </w:rPr>
      </w:pPr>
      <w:r w:rsidRPr="00F33B4E">
        <w:rPr>
          <w:rFonts w:ascii="Book Antiqua" w:eastAsia="Book Antiqua" w:hAnsi="Book Antiqua" w:cs="Book Antiqua"/>
          <w:color w:val="000000"/>
        </w:rPr>
        <w:t>The consequences of these tubular cell TJ changes on kidney function or progression of kidney disease are currently unknown.</w:t>
      </w:r>
    </w:p>
    <w:p w14:paraId="60261D2E" w14:textId="77777777" w:rsidR="005C2CE3" w:rsidRPr="00F33B4E" w:rsidRDefault="005C2CE3" w:rsidP="00F33B4E">
      <w:pPr>
        <w:spacing w:line="360" w:lineRule="auto"/>
        <w:jc w:val="both"/>
        <w:rPr>
          <w:rFonts w:ascii="Book Antiqua" w:hAnsi="Book Antiqua" w:cs="Book Antiqua"/>
          <w:b/>
          <w:bCs/>
          <w:color w:val="000000"/>
          <w:lang w:eastAsia="zh-CN"/>
        </w:rPr>
      </w:pPr>
    </w:p>
    <w:p w14:paraId="54ADDFA1" w14:textId="3CA34F4D" w:rsidR="00A77B3E" w:rsidRPr="00F33B4E" w:rsidRDefault="00C77621" w:rsidP="00F33B4E">
      <w:pPr>
        <w:spacing w:line="360" w:lineRule="auto"/>
        <w:jc w:val="both"/>
        <w:rPr>
          <w:rFonts w:ascii="Book Antiqua" w:eastAsia="Book Antiqua" w:hAnsi="Book Antiqua" w:cs="Book Antiqua"/>
          <w:b/>
          <w:caps/>
          <w:color w:val="000000"/>
          <w:u w:val="single"/>
        </w:rPr>
      </w:pPr>
      <w:r w:rsidRPr="00F33B4E">
        <w:rPr>
          <w:rFonts w:ascii="Book Antiqua" w:eastAsia="Book Antiqua" w:hAnsi="Book Antiqua" w:cs="Book Antiqua"/>
          <w:b/>
          <w:caps/>
          <w:color w:val="000000"/>
          <w:u w:val="single"/>
        </w:rPr>
        <w:t>Implications</w:t>
      </w:r>
    </w:p>
    <w:p w14:paraId="2D690173" w14:textId="052354FB" w:rsidR="00A77B3E" w:rsidRPr="00F33B4E" w:rsidRDefault="00C77621" w:rsidP="00F33B4E">
      <w:pPr>
        <w:spacing w:line="360" w:lineRule="auto"/>
        <w:jc w:val="both"/>
        <w:rPr>
          <w:rFonts w:ascii="Book Antiqua" w:hAnsi="Book Antiqua"/>
        </w:rPr>
      </w:pPr>
      <w:r w:rsidRPr="00F33B4E">
        <w:rPr>
          <w:rFonts w:ascii="Book Antiqua" w:eastAsia="Book Antiqua" w:hAnsi="Book Antiqua" w:cs="Book Antiqua"/>
          <w:color w:val="000000"/>
        </w:rPr>
        <w:t xml:space="preserve">TJs have an important role in maintaining organ homeostasis and are highly selective structures that regulate the paracellular exchange of water and solutes. Altered TJs have an important role in the pathogenesis of the chronic complications of </w:t>
      </w:r>
      <w:r w:rsidR="00B372E3" w:rsidRPr="00F33B4E">
        <w:rPr>
          <w:rFonts w:ascii="Book Antiqua" w:eastAsia="Book Antiqua" w:hAnsi="Book Antiqua" w:cs="Book Antiqua"/>
          <w:color w:val="000000"/>
        </w:rPr>
        <w:t>DM</w:t>
      </w:r>
      <w:r w:rsidR="00FE62E8" w:rsidRPr="00F33B4E">
        <w:rPr>
          <w:rFonts w:ascii="Book Antiqua" w:eastAsia="Book Antiqua" w:hAnsi="Book Antiqua" w:cs="Book Antiqua"/>
          <w:color w:val="000000"/>
        </w:rPr>
        <w:t>.</w:t>
      </w:r>
      <w:r w:rsidRPr="00F33B4E">
        <w:rPr>
          <w:rFonts w:ascii="Book Antiqua" w:eastAsia="Book Antiqua" w:hAnsi="Book Antiqua" w:cs="Book Antiqua"/>
          <w:color w:val="000000"/>
        </w:rPr>
        <w:t xml:space="preserve"> </w:t>
      </w:r>
      <w:r w:rsidR="00FE62E8" w:rsidRPr="00F33B4E">
        <w:rPr>
          <w:rFonts w:ascii="Book Antiqua" w:eastAsia="Book Antiqua" w:hAnsi="Book Antiqua" w:cs="Book Antiqua"/>
          <w:color w:val="000000"/>
        </w:rPr>
        <w:t>I</w:t>
      </w:r>
      <w:r w:rsidRPr="00F33B4E">
        <w:rPr>
          <w:rFonts w:ascii="Book Antiqua" w:eastAsia="Book Antiqua" w:hAnsi="Book Antiqua" w:cs="Book Antiqua"/>
          <w:color w:val="000000"/>
        </w:rPr>
        <w:t xml:space="preserve">dentification of the mechanisms that lead to TJ disruption will provide better tools for prevention and treatment of these complications in people with </w:t>
      </w:r>
      <w:r w:rsidR="00B372E3" w:rsidRPr="00F33B4E">
        <w:rPr>
          <w:rFonts w:ascii="Book Antiqua" w:eastAsia="Book Antiqua" w:hAnsi="Book Antiqua" w:cs="Book Antiqua"/>
          <w:color w:val="000000"/>
        </w:rPr>
        <w:t>DM</w:t>
      </w:r>
      <w:r w:rsidRPr="00F33B4E">
        <w:rPr>
          <w:rFonts w:ascii="Book Antiqua" w:eastAsia="Book Antiqua" w:hAnsi="Book Antiqua" w:cs="Book Antiqua"/>
          <w:color w:val="000000"/>
        </w:rPr>
        <w:t>.</w:t>
      </w:r>
    </w:p>
    <w:p w14:paraId="571737D0" w14:textId="076BBFBF" w:rsidR="00A77B3E" w:rsidRPr="00F33B4E" w:rsidRDefault="00C77621" w:rsidP="00F33B4E">
      <w:pPr>
        <w:spacing w:line="360" w:lineRule="auto"/>
        <w:ind w:firstLineChars="200" w:firstLine="480"/>
        <w:jc w:val="both"/>
        <w:rPr>
          <w:rFonts w:ascii="Book Antiqua" w:hAnsi="Book Antiqua"/>
        </w:rPr>
      </w:pPr>
      <w:r w:rsidRPr="00F33B4E">
        <w:rPr>
          <w:rFonts w:ascii="Book Antiqua" w:eastAsia="Book Antiqua" w:hAnsi="Book Antiqua" w:cs="Book Antiqua"/>
          <w:color w:val="000000"/>
        </w:rPr>
        <w:t xml:space="preserve">An area of particular interest is the measurement of TJ proteins on plasma and its correlations with clinical outcomes. </w:t>
      </w:r>
      <w:proofErr w:type="spellStart"/>
      <w:r w:rsidRPr="00F33B4E">
        <w:rPr>
          <w:rFonts w:ascii="Book Antiqua" w:eastAsia="Book Antiqua" w:hAnsi="Book Antiqua" w:cs="Book Antiqua"/>
          <w:color w:val="000000"/>
        </w:rPr>
        <w:t>Halbgebauer</w:t>
      </w:r>
      <w:proofErr w:type="spellEnd"/>
      <w:r w:rsidRPr="00F33B4E">
        <w:rPr>
          <w:rFonts w:ascii="Book Antiqua" w:eastAsia="Book Antiqua" w:hAnsi="Book Antiqua" w:cs="Book Antiqua"/>
          <w:color w:val="000000"/>
        </w:rPr>
        <w:t xml:space="preserve"> </w:t>
      </w:r>
      <w:r w:rsidRPr="00F33B4E">
        <w:rPr>
          <w:rFonts w:ascii="Book Antiqua" w:eastAsia="Book Antiqua" w:hAnsi="Book Antiqua" w:cs="Book Antiqua"/>
          <w:i/>
          <w:iCs/>
          <w:color w:val="000000"/>
        </w:rPr>
        <w:t xml:space="preserve">et </w:t>
      </w:r>
      <w:proofErr w:type="gramStart"/>
      <w:r w:rsidRPr="00F33B4E">
        <w:rPr>
          <w:rFonts w:ascii="Book Antiqua" w:eastAsia="Book Antiqua" w:hAnsi="Book Antiqua" w:cs="Book Antiqua"/>
          <w:i/>
          <w:iCs/>
          <w:color w:val="000000"/>
        </w:rPr>
        <w:t>al</w:t>
      </w:r>
      <w:r w:rsidR="00B851D7" w:rsidRPr="00F33B4E">
        <w:rPr>
          <w:rFonts w:ascii="Book Antiqua" w:eastAsia="Book Antiqua" w:hAnsi="Book Antiqua" w:cs="Book Antiqua"/>
          <w:color w:val="000000"/>
          <w:vertAlign w:val="superscript"/>
        </w:rPr>
        <w:t>[</w:t>
      </w:r>
      <w:proofErr w:type="gramEnd"/>
      <w:r w:rsidR="00B851D7" w:rsidRPr="00F33B4E">
        <w:rPr>
          <w:rFonts w:ascii="Book Antiqua" w:eastAsia="Book Antiqua" w:hAnsi="Book Antiqua" w:cs="Book Antiqua"/>
          <w:color w:val="000000"/>
          <w:vertAlign w:val="superscript"/>
        </w:rPr>
        <w:t>104</w:t>
      </w:r>
      <w:r w:rsidRPr="00F33B4E">
        <w:rPr>
          <w:rFonts w:ascii="Book Antiqua" w:eastAsia="Book Antiqua" w:hAnsi="Book Antiqua" w:cs="Book Antiqua"/>
          <w:color w:val="000000"/>
          <w:vertAlign w:val="superscript"/>
        </w:rPr>
        <w:t>]</w:t>
      </w:r>
      <w:r w:rsidRPr="00F33B4E">
        <w:rPr>
          <w:rFonts w:ascii="Book Antiqua" w:eastAsia="Book Antiqua" w:hAnsi="Book Antiqua" w:cs="Book Antiqua"/>
          <w:color w:val="000000"/>
        </w:rPr>
        <w:t xml:space="preserve"> found significantly increased </w:t>
      </w:r>
      <w:r w:rsidRPr="00F33B4E">
        <w:rPr>
          <w:rFonts w:ascii="Book Antiqua" w:eastAsia="Book Antiqua" w:hAnsi="Book Antiqua" w:cs="Book Antiqua"/>
          <w:color w:val="000000"/>
        </w:rPr>
        <w:lastRenderedPageBreak/>
        <w:t>levels of plasma claudin-5 in trauma patients with hemorrhagic shock</w:t>
      </w:r>
      <w:r w:rsidR="00FE62E8" w:rsidRPr="00F33B4E">
        <w:rPr>
          <w:rFonts w:ascii="Book Antiqua" w:eastAsia="Book Antiqua" w:hAnsi="Book Antiqua" w:cs="Book Antiqua"/>
          <w:color w:val="000000"/>
        </w:rPr>
        <w:t xml:space="preserve"> that</w:t>
      </w:r>
      <w:r w:rsidRPr="00F33B4E">
        <w:rPr>
          <w:rFonts w:ascii="Book Antiqua" w:eastAsia="Book Antiqua" w:hAnsi="Book Antiqua" w:cs="Book Antiqua"/>
          <w:color w:val="000000"/>
        </w:rPr>
        <w:t xml:space="preserve"> w</w:t>
      </w:r>
      <w:r w:rsidR="00FE62E8" w:rsidRPr="00F33B4E">
        <w:rPr>
          <w:rFonts w:ascii="Book Antiqua" w:eastAsia="Book Antiqua" w:hAnsi="Book Antiqua" w:cs="Book Antiqua"/>
          <w:color w:val="000000"/>
        </w:rPr>
        <w:t>ere</w:t>
      </w:r>
      <w:r w:rsidRPr="00F33B4E">
        <w:rPr>
          <w:rFonts w:ascii="Book Antiqua" w:eastAsia="Book Antiqua" w:hAnsi="Book Antiqua" w:cs="Book Antiqua"/>
          <w:color w:val="000000"/>
        </w:rPr>
        <w:t xml:space="preserve"> positive</w:t>
      </w:r>
      <w:r w:rsidR="00FE62E8" w:rsidRPr="00F33B4E">
        <w:rPr>
          <w:rFonts w:ascii="Book Antiqua" w:eastAsia="Book Antiqua" w:hAnsi="Book Antiqua" w:cs="Book Antiqua"/>
          <w:color w:val="000000"/>
        </w:rPr>
        <w:t>ly</w:t>
      </w:r>
      <w:r w:rsidRPr="00F33B4E">
        <w:rPr>
          <w:rFonts w:ascii="Book Antiqua" w:eastAsia="Book Antiqua" w:hAnsi="Book Antiqua" w:cs="Book Antiqua"/>
          <w:color w:val="000000"/>
        </w:rPr>
        <w:t xml:space="preserve"> correlated with lactate levels and blood transfusions</w:t>
      </w:r>
      <w:r w:rsidR="00FE62E8" w:rsidRPr="00F33B4E">
        <w:rPr>
          <w:rFonts w:ascii="Book Antiqua" w:eastAsia="Book Antiqua" w:hAnsi="Book Antiqua" w:cs="Book Antiqua"/>
          <w:color w:val="000000"/>
        </w:rPr>
        <w:t>.</w:t>
      </w:r>
      <w:r w:rsidRPr="00F33B4E">
        <w:rPr>
          <w:rFonts w:ascii="Book Antiqua" w:eastAsia="Book Antiqua" w:hAnsi="Book Antiqua" w:cs="Book Antiqua"/>
          <w:color w:val="000000"/>
        </w:rPr>
        <w:t xml:space="preserve"> </w:t>
      </w:r>
      <w:r w:rsidR="00FE62E8" w:rsidRPr="00F33B4E">
        <w:rPr>
          <w:rFonts w:ascii="Book Antiqua" w:eastAsia="Book Antiqua" w:hAnsi="Book Antiqua" w:cs="Book Antiqua"/>
          <w:color w:val="000000"/>
        </w:rPr>
        <w:t>T</w:t>
      </w:r>
      <w:r w:rsidRPr="00F33B4E">
        <w:rPr>
          <w:rFonts w:ascii="Book Antiqua" w:eastAsia="Book Antiqua" w:hAnsi="Book Antiqua" w:cs="Book Antiqua"/>
          <w:color w:val="000000"/>
        </w:rPr>
        <w:t>hese findings indicate that a breakdown of TJ barriers can be related with clinical outcomes in th</w:t>
      </w:r>
      <w:r w:rsidR="00FE62E8" w:rsidRPr="00F33B4E">
        <w:rPr>
          <w:rFonts w:ascii="Book Antiqua" w:eastAsia="Book Antiqua" w:hAnsi="Book Antiqua" w:cs="Book Antiqua"/>
          <w:color w:val="000000"/>
        </w:rPr>
        <w:t>is</w:t>
      </w:r>
      <w:r w:rsidRPr="00F33B4E">
        <w:rPr>
          <w:rFonts w:ascii="Book Antiqua" w:eastAsia="Book Antiqua" w:hAnsi="Book Antiqua" w:cs="Book Antiqua"/>
          <w:color w:val="000000"/>
        </w:rPr>
        <w:t xml:space="preserve"> group of patients. In other diseases</w:t>
      </w:r>
      <w:r w:rsidR="00FE62E8" w:rsidRPr="00F33B4E">
        <w:rPr>
          <w:rFonts w:ascii="Book Antiqua" w:eastAsia="Book Antiqua" w:hAnsi="Book Antiqua" w:cs="Book Antiqua"/>
          <w:color w:val="000000"/>
        </w:rPr>
        <w:t>,</w:t>
      </w:r>
      <w:r w:rsidRPr="00F33B4E">
        <w:rPr>
          <w:rFonts w:ascii="Book Antiqua" w:eastAsia="Book Antiqua" w:hAnsi="Book Antiqua" w:cs="Book Antiqua"/>
          <w:color w:val="000000"/>
        </w:rPr>
        <w:t xml:space="preserve"> such as bipolar </w:t>
      </w:r>
      <w:proofErr w:type="gramStart"/>
      <w:r w:rsidRPr="00F33B4E">
        <w:rPr>
          <w:rFonts w:ascii="Book Antiqua" w:eastAsia="Book Antiqua" w:hAnsi="Book Antiqua" w:cs="Book Antiqua"/>
          <w:color w:val="000000"/>
        </w:rPr>
        <w:t>disorders</w:t>
      </w:r>
      <w:r w:rsidRPr="00F33B4E">
        <w:rPr>
          <w:rFonts w:ascii="Book Antiqua" w:eastAsia="Book Antiqua" w:hAnsi="Book Antiqua" w:cs="Book Antiqua"/>
          <w:color w:val="000000"/>
          <w:vertAlign w:val="superscript"/>
        </w:rPr>
        <w:t>[</w:t>
      </w:r>
      <w:proofErr w:type="gramEnd"/>
      <w:r w:rsidRPr="00F33B4E">
        <w:rPr>
          <w:rFonts w:ascii="Book Antiqua" w:eastAsia="Book Antiqua" w:hAnsi="Book Antiqua" w:cs="Book Antiqua"/>
          <w:color w:val="000000"/>
          <w:vertAlign w:val="superscript"/>
        </w:rPr>
        <w:t>10</w:t>
      </w:r>
      <w:r w:rsidR="00B851D7" w:rsidRPr="00F33B4E">
        <w:rPr>
          <w:rFonts w:ascii="Book Antiqua" w:eastAsia="Book Antiqua" w:hAnsi="Book Antiqua" w:cs="Book Antiqua"/>
          <w:color w:val="000000"/>
          <w:vertAlign w:val="superscript"/>
        </w:rPr>
        <w:t>5</w:t>
      </w:r>
      <w:r w:rsidRPr="00F33B4E">
        <w:rPr>
          <w:rFonts w:ascii="Book Antiqua" w:eastAsia="Book Antiqua" w:hAnsi="Book Antiqua" w:cs="Book Antiqua"/>
          <w:color w:val="000000"/>
          <w:vertAlign w:val="superscript"/>
        </w:rPr>
        <w:t>]</w:t>
      </w:r>
      <w:r w:rsidRPr="00F33B4E">
        <w:rPr>
          <w:rFonts w:ascii="Book Antiqua" w:eastAsia="Book Antiqua" w:hAnsi="Book Antiqua" w:cs="Book Antiqua"/>
          <w:color w:val="000000"/>
        </w:rPr>
        <w:t xml:space="preserve"> and chronic migraine</w:t>
      </w:r>
      <w:r w:rsidRPr="00F33B4E">
        <w:rPr>
          <w:rFonts w:ascii="Book Antiqua" w:eastAsia="Book Antiqua" w:hAnsi="Book Antiqua" w:cs="Book Antiqua"/>
          <w:color w:val="000000"/>
          <w:vertAlign w:val="superscript"/>
        </w:rPr>
        <w:t>[10</w:t>
      </w:r>
      <w:r w:rsidR="00B851D7" w:rsidRPr="00F33B4E">
        <w:rPr>
          <w:rFonts w:ascii="Book Antiqua" w:eastAsia="Book Antiqua" w:hAnsi="Book Antiqua" w:cs="Book Antiqua"/>
          <w:color w:val="000000"/>
          <w:vertAlign w:val="superscript"/>
        </w:rPr>
        <w:t>6</w:t>
      </w:r>
      <w:r w:rsidRPr="00F33B4E">
        <w:rPr>
          <w:rFonts w:ascii="Book Antiqua" w:eastAsia="Book Antiqua" w:hAnsi="Book Antiqua" w:cs="Book Antiqua"/>
          <w:color w:val="000000"/>
          <w:vertAlign w:val="superscript"/>
        </w:rPr>
        <w:t>]</w:t>
      </w:r>
      <w:r w:rsidRPr="00F33B4E">
        <w:rPr>
          <w:rFonts w:ascii="Book Antiqua" w:eastAsia="Book Antiqua" w:hAnsi="Book Antiqua" w:cs="Book Antiqua"/>
          <w:color w:val="000000"/>
        </w:rPr>
        <w:t>,</w:t>
      </w:r>
      <w:r w:rsidR="00425A0F" w:rsidRPr="00F33B4E">
        <w:rPr>
          <w:rFonts w:ascii="Book Antiqua" w:hAnsi="Book Antiqua" w:cs="Book Antiqua"/>
          <w:color w:val="000000"/>
          <w:lang w:eastAsia="zh-CN"/>
        </w:rPr>
        <w:t xml:space="preserve"> </w:t>
      </w:r>
      <w:r w:rsidRPr="00F33B4E">
        <w:rPr>
          <w:rFonts w:ascii="Book Antiqua" w:eastAsia="Book Antiqua" w:hAnsi="Book Antiqua" w:cs="Book Antiqua"/>
          <w:color w:val="000000"/>
        </w:rPr>
        <w:t>claudin-5 plasma levels ha</w:t>
      </w:r>
      <w:r w:rsidR="00FE62E8" w:rsidRPr="00F33B4E">
        <w:rPr>
          <w:rFonts w:ascii="Book Antiqua" w:eastAsia="Book Antiqua" w:hAnsi="Book Antiqua" w:cs="Book Antiqua"/>
          <w:color w:val="000000"/>
        </w:rPr>
        <w:t>ve</w:t>
      </w:r>
      <w:r w:rsidRPr="00F33B4E">
        <w:rPr>
          <w:rFonts w:ascii="Book Antiqua" w:eastAsia="Book Antiqua" w:hAnsi="Book Antiqua" w:cs="Book Antiqua"/>
          <w:color w:val="000000"/>
        </w:rPr>
        <w:t xml:space="preserve"> been found </w:t>
      </w:r>
      <w:r w:rsidR="00FE62E8" w:rsidRPr="00F33B4E">
        <w:rPr>
          <w:rFonts w:ascii="Book Antiqua" w:eastAsia="Book Antiqua" w:hAnsi="Book Antiqua" w:cs="Book Antiqua"/>
          <w:color w:val="000000"/>
        </w:rPr>
        <w:t xml:space="preserve">to be </w:t>
      </w:r>
      <w:r w:rsidRPr="00F33B4E">
        <w:rPr>
          <w:rFonts w:ascii="Book Antiqua" w:eastAsia="Book Antiqua" w:hAnsi="Book Antiqua" w:cs="Book Antiqua"/>
          <w:color w:val="000000"/>
        </w:rPr>
        <w:t>significantly higher than in healthy subjects.</w:t>
      </w:r>
      <w:r w:rsidR="00FE62E8" w:rsidRPr="00F33B4E">
        <w:rPr>
          <w:rFonts w:ascii="Book Antiqua" w:eastAsia="Book Antiqua" w:hAnsi="Book Antiqua" w:cs="Book Antiqua"/>
          <w:color w:val="000000"/>
        </w:rPr>
        <w:t xml:space="preserve"> </w:t>
      </w:r>
      <w:r w:rsidRPr="00F33B4E">
        <w:rPr>
          <w:rFonts w:ascii="Book Antiqua" w:eastAsia="Book Antiqua" w:hAnsi="Book Antiqua" w:cs="Book Antiqua"/>
          <w:color w:val="000000"/>
        </w:rPr>
        <w:t>There are no studies about plasma levels of TJ proteins and clinical outcomes in diabetic patients</w:t>
      </w:r>
      <w:r w:rsidR="00FE62E8" w:rsidRPr="00F33B4E">
        <w:rPr>
          <w:rFonts w:ascii="Book Antiqua" w:eastAsia="Book Antiqua" w:hAnsi="Book Antiqua" w:cs="Book Antiqua"/>
          <w:color w:val="000000"/>
        </w:rPr>
        <w:t>. T</w:t>
      </w:r>
      <w:r w:rsidRPr="00F33B4E">
        <w:rPr>
          <w:rFonts w:ascii="Book Antiqua" w:eastAsia="Book Antiqua" w:hAnsi="Book Antiqua" w:cs="Book Antiqua"/>
          <w:color w:val="000000"/>
        </w:rPr>
        <w:t>his is an area of opportunity for early detection of chronic complications in diabetic subjects.</w:t>
      </w:r>
    </w:p>
    <w:p w14:paraId="30C50965" w14:textId="2067B158" w:rsidR="00A77B3E" w:rsidRPr="00F33B4E" w:rsidRDefault="00C77621" w:rsidP="00F33B4E">
      <w:pPr>
        <w:spacing w:line="360" w:lineRule="auto"/>
        <w:ind w:firstLineChars="200" w:firstLine="480"/>
        <w:jc w:val="both"/>
        <w:rPr>
          <w:rFonts w:ascii="Book Antiqua" w:hAnsi="Book Antiqua"/>
        </w:rPr>
      </w:pPr>
      <w:r w:rsidRPr="00F33B4E">
        <w:rPr>
          <w:rFonts w:ascii="Book Antiqua" w:eastAsia="Book Antiqua" w:hAnsi="Book Antiqua" w:cs="Book Antiqua"/>
          <w:color w:val="000000"/>
        </w:rPr>
        <w:t xml:space="preserve">New findings about the pathophysiology of TJs on </w:t>
      </w:r>
      <w:r w:rsidR="00FE62E8" w:rsidRPr="00F33B4E">
        <w:rPr>
          <w:rFonts w:ascii="Book Antiqua" w:eastAsia="Book Antiqua" w:hAnsi="Book Antiqua" w:cs="Book Antiqua"/>
          <w:color w:val="000000"/>
        </w:rPr>
        <w:t xml:space="preserve">the </w:t>
      </w:r>
      <w:r w:rsidRPr="00F33B4E">
        <w:rPr>
          <w:rFonts w:ascii="Book Antiqua" w:eastAsia="Book Antiqua" w:hAnsi="Book Antiqua" w:cs="Book Antiqua"/>
          <w:color w:val="000000"/>
        </w:rPr>
        <w:t>retina, nervous system and kidney may advance the development of delivery systems of insulin and other drugs by targeting these structures.</w:t>
      </w:r>
    </w:p>
    <w:p w14:paraId="12063193" w14:textId="77777777" w:rsidR="00A77B3E" w:rsidRPr="00F33B4E" w:rsidRDefault="00A77B3E" w:rsidP="00F33B4E">
      <w:pPr>
        <w:spacing w:line="360" w:lineRule="auto"/>
        <w:jc w:val="both"/>
        <w:rPr>
          <w:rFonts w:ascii="Book Antiqua" w:hAnsi="Book Antiqua"/>
        </w:rPr>
      </w:pPr>
    </w:p>
    <w:p w14:paraId="12A88BA1" w14:textId="77777777" w:rsidR="00A77B3E" w:rsidRPr="00F33B4E" w:rsidRDefault="00C77621" w:rsidP="00F33B4E">
      <w:pPr>
        <w:spacing w:line="360" w:lineRule="auto"/>
        <w:jc w:val="both"/>
        <w:rPr>
          <w:rFonts w:ascii="Book Antiqua" w:hAnsi="Book Antiqua"/>
        </w:rPr>
      </w:pPr>
      <w:r w:rsidRPr="00F33B4E">
        <w:rPr>
          <w:rFonts w:ascii="Book Antiqua" w:eastAsia="Book Antiqua" w:hAnsi="Book Antiqua" w:cs="Book Antiqua"/>
          <w:b/>
          <w:caps/>
          <w:color w:val="000000"/>
          <w:u w:val="single"/>
        </w:rPr>
        <w:t>CONCLUSION</w:t>
      </w:r>
    </w:p>
    <w:p w14:paraId="38180811" w14:textId="046D8749" w:rsidR="00A77B3E" w:rsidRPr="00F33B4E" w:rsidRDefault="00241170" w:rsidP="00F33B4E">
      <w:pPr>
        <w:spacing w:line="360" w:lineRule="auto"/>
        <w:jc w:val="both"/>
        <w:rPr>
          <w:rFonts w:ascii="Book Antiqua" w:hAnsi="Book Antiqua"/>
        </w:rPr>
      </w:pPr>
      <w:r w:rsidRPr="00F33B4E">
        <w:rPr>
          <w:rFonts w:ascii="Book Antiqua" w:hAnsi="Book Antiqua" w:cs="Book Antiqua"/>
          <w:color w:val="000000"/>
          <w:lang w:eastAsia="zh-CN"/>
        </w:rPr>
        <w:t>TJ</w:t>
      </w:r>
      <w:r w:rsidR="00C77621" w:rsidRPr="00F33B4E">
        <w:rPr>
          <w:rFonts w:ascii="Book Antiqua" w:eastAsia="Book Antiqua" w:hAnsi="Book Antiqua" w:cs="Book Antiqua"/>
          <w:color w:val="000000"/>
        </w:rPr>
        <w:t xml:space="preserve">s are essential to the integrity and function of the epithelial and endothelial barriers in </w:t>
      </w:r>
      <w:r w:rsidR="00FE62E8" w:rsidRPr="00F33B4E">
        <w:rPr>
          <w:rFonts w:ascii="Book Antiqua" w:eastAsia="Book Antiqua" w:hAnsi="Book Antiqua" w:cs="Book Antiqua"/>
          <w:color w:val="000000"/>
        </w:rPr>
        <w:t xml:space="preserve">the </w:t>
      </w:r>
      <w:r w:rsidR="00C77621" w:rsidRPr="00F33B4E">
        <w:rPr>
          <w:rFonts w:ascii="Book Antiqua" w:eastAsia="Book Antiqua" w:hAnsi="Book Antiqua" w:cs="Book Antiqua"/>
          <w:color w:val="000000"/>
        </w:rPr>
        <w:t xml:space="preserve">retina, nervous system and kidney. Disruption of these structures contributes to the pathophysiology of the chronic complications in </w:t>
      </w:r>
      <w:r w:rsidR="00B372E3" w:rsidRPr="00F33B4E">
        <w:rPr>
          <w:rFonts w:ascii="Book Antiqua" w:eastAsia="Book Antiqua" w:hAnsi="Book Antiqua" w:cs="Book Antiqua"/>
          <w:color w:val="000000"/>
        </w:rPr>
        <w:t>DM</w:t>
      </w:r>
      <w:r w:rsidR="00C77621" w:rsidRPr="00F33B4E">
        <w:rPr>
          <w:rFonts w:ascii="Book Antiqua" w:eastAsia="Book Antiqua" w:hAnsi="Book Antiqua" w:cs="Book Antiqua"/>
          <w:color w:val="000000"/>
        </w:rPr>
        <w:t xml:space="preserve">. There are many mechanisms of TJ disruption in </w:t>
      </w:r>
      <w:r w:rsidR="00B372E3" w:rsidRPr="00F33B4E">
        <w:rPr>
          <w:rFonts w:ascii="Book Antiqua" w:eastAsia="Book Antiqua" w:hAnsi="Book Antiqua" w:cs="Book Antiqua"/>
          <w:color w:val="000000"/>
        </w:rPr>
        <w:t>DM</w:t>
      </w:r>
      <w:r w:rsidR="00C77621" w:rsidRPr="00F33B4E">
        <w:rPr>
          <w:rFonts w:ascii="Book Antiqua" w:eastAsia="Book Antiqua" w:hAnsi="Book Antiqua" w:cs="Book Antiqua"/>
          <w:color w:val="000000"/>
        </w:rPr>
        <w:t>, and hyperglycemia trigger</w:t>
      </w:r>
      <w:r w:rsidR="00FE62E8" w:rsidRPr="00F33B4E">
        <w:rPr>
          <w:rFonts w:ascii="Book Antiqua" w:eastAsia="Book Antiqua" w:hAnsi="Book Antiqua" w:cs="Book Antiqua"/>
          <w:color w:val="000000"/>
        </w:rPr>
        <w:t>s</w:t>
      </w:r>
      <w:r w:rsidR="00C77621" w:rsidRPr="00F33B4E">
        <w:rPr>
          <w:rFonts w:ascii="Book Antiqua" w:eastAsia="Book Antiqua" w:hAnsi="Book Antiqua" w:cs="Book Antiqua"/>
          <w:color w:val="000000"/>
        </w:rPr>
        <w:t xml:space="preserve"> many of the mechanisms that induce TJ disruption.</w:t>
      </w:r>
      <w:r w:rsidR="002D7C89" w:rsidRPr="00F33B4E">
        <w:rPr>
          <w:rFonts w:ascii="Book Antiqua" w:hAnsi="Book Antiqua" w:cs="Book Antiqua"/>
          <w:color w:val="000000"/>
          <w:lang w:eastAsia="zh-CN"/>
        </w:rPr>
        <w:t xml:space="preserve"> </w:t>
      </w:r>
      <w:r w:rsidR="00C77621" w:rsidRPr="00F33B4E">
        <w:rPr>
          <w:rFonts w:ascii="Book Antiqua" w:eastAsia="Book Antiqua" w:hAnsi="Book Antiqua" w:cs="Book Antiqua"/>
          <w:color w:val="000000"/>
        </w:rPr>
        <w:t xml:space="preserve">Activation of PKC phosphorylates ZO-1, </w:t>
      </w:r>
      <w:proofErr w:type="spellStart"/>
      <w:r w:rsidR="00C77621" w:rsidRPr="00F33B4E">
        <w:rPr>
          <w:rFonts w:ascii="Book Antiqua" w:eastAsia="Book Antiqua" w:hAnsi="Book Antiqua" w:cs="Book Antiqua"/>
          <w:color w:val="000000"/>
        </w:rPr>
        <w:t>occludin</w:t>
      </w:r>
      <w:proofErr w:type="spellEnd"/>
      <w:r w:rsidR="00C77621" w:rsidRPr="00F33B4E">
        <w:rPr>
          <w:rFonts w:ascii="Book Antiqua" w:eastAsia="Book Antiqua" w:hAnsi="Book Antiqua" w:cs="Book Antiqua"/>
          <w:color w:val="000000"/>
        </w:rPr>
        <w:t xml:space="preserve"> and claudin increasing the permeability of the TJ; an increase in the oxidative stress, activation of metalloproteinases, </w:t>
      </w:r>
      <w:r w:rsidR="00FE62E8" w:rsidRPr="00F33B4E">
        <w:rPr>
          <w:rFonts w:ascii="Book Antiqua" w:eastAsia="Book Antiqua" w:hAnsi="Book Antiqua" w:cs="Book Antiqua"/>
          <w:color w:val="000000"/>
        </w:rPr>
        <w:t xml:space="preserve">synthesis of </w:t>
      </w:r>
      <w:r w:rsidR="00C77621" w:rsidRPr="00F33B4E">
        <w:rPr>
          <w:rFonts w:ascii="Book Antiqua" w:eastAsia="Book Antiqua" w:hAnsi="Book Antiqua" w:cs="Book Antiqua"/>
          <w:color w:val="000000"/>
        </w:rPr>
        <w:t xml:space="preserve">AGEs and hypoxia induces changes on TJ proteins increasing permeability in these barriers. Claudin-5 is an essential component of the </w:t>
      </w:r>
      <w:r w:rsidR="00FE62E8" w:rsidRPr="00F33B4E">
        <w:rPr>
          <w:rFonts w:ascii="Book Antiqua" w:eastAsia="Book Antiqua" w:hAnsi="Book Antiqua" w:cs="Book Antiqua"/>
          <w:color w:val="000000"/>
        </w:rPr>
        <w:t>BBB</w:t>
      </w:r>
      <w:r w:rsidR="00C77621" w:rsidRPr="00F33B4E">
        <w:rPr>
          <w:rFonts w:ascii="Book Antiqua" w:eastAsia="Book Antiqua" w:hAnsi="Book Antiqua" w:cs="Book Antiqua"/>
          <w:color w:val="000000"/>
        </w:rPr>
        <w:t xml:space="preserve"> and </w:t>
      </w:r>
      <w:r w:rsidR="00FE62E8" w:rsidRPr="00F33B4E">
        <w:rPr>
          <w:rFonts w:ascii="Book Antiqua" w:eastAsia="Book Antiqua" w:hAnsi="Book Antiqua" w:cs="Book Antiqua"/>
          <w:color w:val="000000"/>
        </w:rPr>
        <w:t>BRB. A</w:t>
      </w:r>
      <w:r w:rsidR="00C77621" w:rsidRPr="00F33B4E">
        <w:rPr>
          <w:rFonts w:ascii="Book Antiqua" w:eastAsia="Book Antiqua" w:hAnsi="Book Antiqua" w:cs="Book Antiqua"/>
          <w:color w:val="000000"/>
        </w:rPr>
        <w:t xml:space="preserve"> better understanding of the functions of </w:t>
      </w:r>
      <w:proofErr w:type="gramStart"/>
      <w:r w:rsidR="00C77621" w:rsidRPr="00F33B4E">
        <w:rPr>
          <w:rFonts w:ascii="Book Antiqua" w:eastAsia="Book Antiqua" w:hAnsi="Book Antiqua" w:cs="Book Antiqua"/>
          <w:color w:val="000000"/>
        </w:rPr>
        <w:t>these protein</w:t>
      </w:r>
      <w:proofErr w:type="gramEnd"/>
      <w:r w:rsidR="00C77621" w:rsidRPr="00F33B4E">
        <w:rPr>
          <w:rFonts w:ascii="Book Antiqua" w:eastAsia="Book Antiqua" w:hAnsi="Book Antiqua" w:cs="Book Antiqua"/>
          <w:color w:val="000000"/>
        </w:rPr>
        <w:t xml:space="preserve"> may allow better diagnosis and treatment to prevent injury at these organs.</w:t>
      </w:r>
    </w:p>
    <w:p w14:paraId="7AA0D4D6" w14:textId="04D61C1D" w:rsidR="00A77B3E" w:rsidRPr="00F33B4E" w:rsidRDefault="00C77621" w:rsidP="00F33B4E">
      <w:pPr>
        <w:spacing w:line="360" w:lineRule="auto"/>
        <w:ind w:firstLineChars="200" w:firstLine="480"/>
        <w:jc w:val="both"/>
        <w:rPr>
          <w:rFonts w:ascii="Book Antiqua" w:hAnsi="Book Antiqua"/>
        </w:rPr>
      </w:pPr>
      <w:r w:rsidRPr="00F33B4E">
        <w:rPr>
          <w:rFonts w:ascii="Book Antiqua" w:eastAsia="Book Antiqua" w:hAnsi="Book Antiqua" w:cs="Book Antiqua"/>
          <w:color w:val="000000"/>
        </w:rPr>
        <w:t xml:space="preserve">In </w:t>
      </w:r>
      <w:r w:rsidR="00FE62E8" w:rsidRPr="00F33B4E">
        <w:rPr>
          <w:rFonts w:ascii="Book Antiqua" w:eastAsia="Book Antiqua" w:hAnsi="Book Antiqua" w:cs="Book Antiqua"/>
          <w:color w:val="000000"/>
        </w:rPr>
        <w:t xml:space="preserve">the </w:t>
      </w:r>
      <w:r w:rsidRPr="00F33B4E">
        <w:rPr>
          <w:rFonts w:ascii="Book Antiqua" w:eastAsia="Book Antiqua" w:hAnsi="Book Antiqua" w:cs="Book Antiqua"/>
          <w:color w:val="000000"/>
        </w:rPr>
        <w:t>kidney, hyperglycemia induces podocyte detachment and changes in the morphology and function of the SD that leads to albuminuria and progressive kidney disease.</w:t>
      </w:r>
      <w:r w:rsidR="00FE62E8" w:rsidRPr="00F33B4E">
        <w:rPr>
          <w:rFonts w:ascii="Book Antiqua" w:eastAsia="Book Antiqua" w:hAnsi="Book Antiqua" w:cs="Book Antiqua"/>
          <w:color w:val="000000"/>
        </w:rPr>
        <w:t xml:space="preserve"> </w:t>
      </w:r>
      <w:r w:rsidRPr="00F33B4E">
        <w:rPr>
          <w:rFonts w:ascii="Book Antiqua" w:eastAsia="Book Antiqua" w:hAnsi="Book Antiqua" w:cs="Book Antiqua"/>
          <w:color w:val="000000"/>
        </w:rPr>
        <w:t xml:space="preserve">More research is required to identify the role of TJ disruption with clinical outcomes in diabetic subjects. Future studies should be directed to develop drugs that target TJ proteins to prevent disruption of these barriers </w:t>
      </w:r>
      <w:r w:rsidR="00FE62E8" w:rsidRPr="00F33B4E">
        <w:rPr>
          <w:rFonts w:ascii="Book Antiqua" w:eastAsia="Book Antiqua" w:hAnsi="Book Antiqua" w:cs="Book Antiqua"/>
          <w:color w:val="000000"/>
        </w:rPr>
        <w:t>and</w:t>
      </w:r>
      <w:r w:rsidRPr="00F33B4E">
        <w:rPr>
          <w:rFonts w:ascii="Book Antiqua" w:eastAsia="Book Antiqua" w:hAnsi="Book Antiqua" w:cs="Book Antiqua"/>
          <w:color w:val="000000"/>
        </w:rPr>
        <w:t xml:space="preserve"> to improve drug delivery to these organs.</w:t>
      </w:r>
    </w:p>
    <w:p w14:paraId="07120DA2" w14:textId="0F97ED55" w:rsidR="00A77B3E" w:rsidRPr="00F33B4E" w:rsidRDefault="00C77621" w:rsidP="00F33B4E">
      <w:pPr>
        <w:spacing w:line="360" w:lineRule="auto"/>
        <w:ind w:firstLineChars="200" w:firstLine="480"/>
        <w:jc w:val="both"/>
        <w:rPr>
          <w:rFonts w:ascii="Book Antiqua" w:hAnsi="Book Antiqua"/>
        </w:rPr>
      </w:pPr>
      <w:r w:rsidRPr="00F33B4E">
        <w:rPr>
          <w:rFonts w:ascii="Book Antiqua" w:eastAsia="Book Antiqua" w:hAnsi="Book Antiqua" w:cs="Book Antiqua"/>
          <w:color w:val="000000"/>
        </w:rPr>
        <w:lastRenderedPageBreak/>
        <w:t xml:space="preserve">The main limitation of this review </w:t>
      </w:r>
      <w:r w:rsidR="00FE62E8" w:rsidRPr="00F33B4E">
        <w:rPr>
          <w:rFonts w:ascii="Book Antiqua" w:eastAsia="Book Antiqua" w:hAnsi="Book Antiqua" w:cs="Book Antiqua"/>
          <w:color w:val="000000"/>
        </w:rPr>
        <w:t>wa</w:t>
      </w:r>
      <w:r w:rsidRPr="00F33B4E">
        <w:rPr>
          <w:rFonts w:ascii="Book Antiqua" w:eastAsia="Book Antiqua" w:hAnsi="Book Antiqua" w:cs="Book Antiqua"/>
          <w:color w:val="000000"/>
        </w:rPr>
        <w:t>s the lack of clinical studies conducted on humans, as most of studies were carried out in animal and cellular models</w:t>
      </w:r>
      <w:r w:rsidR="00FE62E8" w:rsidRPr="00F33B4E">
        <w:rPr>
          <w:rFonts w:ascii="Book Antiqua" w:eastAsia="Book Antiqua" w:hAnsi="Book Antiqua" w:cs="Book Antiqua"/>
          <w:color w:val="000000"/>
        </w:rPr>
        <w:t>.</w:t>
      </w:r>
      <w:r w:rsidRPr="00F33B4E">
        <w:rPr>
          <w:rFonts w:ascii="Book Antiqua" w:eastAsia="Book Antiqua" w:hAnsi="Book Antiqua" w:cs="Book Antiqua"/>
          <w:color w:val="000000"/>
        </w:rPr>
        <w:t xml:space="preserve"> </w:t>
      </w:r>
      <w:r w:rsidR="00FE62E8" w:rsidRPr="00F33B4E">
        <w:rPr>
          <w:rFonts w:ascii="Book Antiqua" w:eastAsia="Book Antiqua" w:hAnsi="Book Antiqua" w:cs="Book Antiqua"/>
          <w:color w:val="000000"/>
        </w:rPr>
        <w:t>T</w:t>
      </w:r>
      <w:r w:rsidRPr="00F33B4E">
        <w:rPr>
          <w:rFonts w:ascii="Book Antiqua" w:eastAsia="Book Antiqua" w:hAnsi="Book Antiqua" w:cs="Book Antiqua"/>
          <w:color w:val="000000"/>
        </w:rPr>
        <w:t xml:space="preserve">his </w:t>
      </w:r>
      <w:r w:rsidR="00FE62E8" w:rsidRPr="00F33B4E">
        <w:rPr>
          <w:rFonts w:ascii="Book Antiqua" w:eastAsia="Book Antiqua" w:hAnsi="Book Antiqua" w:cs="Book Antiqua"/>
          <w:color w:val="000000"/>
        </w:rPr>
        <w:t xml:space="preserve">increases the </w:t>
      </w:r>
      <w:r w:rsidRPr="00F33B4E">
        <w:rPr>
          <w:rFonts w:ascii="Book Antiqua" w:eastAsia="Book Antiqua" w:hAnsi="Book Antiqua" w:cs="Book Antiqua"/>
          <w:color w:val="000000"/>
        </w:rPr>
        <w:t>difficult</w:t>
      </w:r>
      <w:r w:rsidR="00FE62E8" w:rsidRPr="00F33B4E">
        <w:rPr>
          <w:rFonts w:ascii="Book Antiqua" w:eastAsia="Book Antiqua" w:hAnsi="Book Antiqua" w:cs="Book Antiqua"/>
          <w:color w:val="000000"/>
        </w:rPr>
        <w:t>y for</w:t>
      </w:r>
      <w:r w:rsidRPr="00F33B4E">
        <w:rPr>
          <w:rFonts w:ascii="Book Antiqua" w:eastAsia="Book Antiqua" w:hAnsi="Book Antiqua" w:cs="Book Antiqua"/>
          <w:color w:val="000000"/>
        </w:rPr>
        <w:t xml:space="preserve"> translat</w:t>
      </w:r>
      <w:r w:rsidR="00FE62E8" w:rsidRPr="00F33B4E">
        <w:rPr>
          <w:rFonts w:ascii="Book Antiqua" w:eastAsia="Book Antiqua" w:hAnsi="Book Antiqua" w:cs="Book Antiqua"/>
          <w:color w:val="000000"/>
        </w:rPr>
        <w:t>ing</w:t>
      </w:r>
      <w:r w:rsidRPr="00F33B4E">
        <w:rPr>
          <w:rFonts w:ascii="Book Antiqua" w:eastAsia="Book Antiqua" w:hAnsi="Book Antiqua" w:cs="Book Antiqua"/>
          <w:color w:val="000000"/>
        </w:rPr>
        <w:t xml:space="preserve"> whether the molecular changes and severity of the TJ disruption are associated with wors</w:t>
      </w:r>
      <w:r w:rsidR="00FE62E8" w:rsidRPr="00F33B4E">
        <w:rPr>
          <w:rFonts w:ascii="Book Antiqua" w:eastAsia="Book Antiqua" w:hAnsi="Book Antiqua" w:cs="Book Antiqua"/>
          <w:color w:val="000000"/>
        </w:rPr>
        <w:t>e</w:t>
      </w:r>
      <w:r w:rsidRPr="00F33B4E">
        <w:rPr>
          <w:rFonts w:ascii="Book Antiqua" w:eastAsia="Book Antiqua" w:hAnsi="Book Antiqua" w:cs="Book Antiqua"/>
          <w:color w:val="000000"/>
        </w:rPr>
        <w:t xml:space="preserve"> clinical outcomes.</w:t>
      </w:r>
    </w:p>
    <w:p w14:paraId="5AA1A4F1" w14:textId="77777777" w:rsidR="00A77B3E" w:rsidRPr="00F33B4E" w:rsidRDefault="00A77B3E" w:rsidP="00F33B4E">
      <w:pPr>
        <w:spacing w:line="360" w:lineRule="auto"/>
        <w:jc w:val="both"/>
        <w:rPr>
          <w:rFonts w:ascii="Book Antiqua" w:hAnsi="Book Antiqua"/>
        </w:rPr>
      </w:pPr>
    </w:p>
    <w:p w14:paraId="06418806" w14:textId="4F6CC104" w:rsidR="00A77B3E" w:rsidRPr="00F33B4E" w:rsidRDefault="00C77621" w:rsidP="00F33B4E">
      <w:pPr>
        <w:spacing w:line="360" w:lineRule="auto"/>
        <w:jc w:val="both"/>
        <w:rPr>
          <w:rFonts w:ascii="Book Antiqua" w:hAnsi="Book Antiqua"/>
        </w:rPr>
      </w:pPr>
      <w:r w:rsidRPr="00F33B4E">
        <w:rPr>
          <w:rFonts w:ascii="Book Antiqua" w:eastAsia="Book Antiqua" w:hAnsi="Book Antiqua" w:cs="Book Antiqua"/>
          <w:b/>
          <w:color w:val="000000"/>
        </w:rPr>
        <w:t>REFERENCE</w:t>
      </w:r>
      <w:r w:rsidR="00B851D7" w:rsidRPr="00F33B4E">
        <w:rPr>
          <w:rFonts w:ascii="Book Antiqua" w:eastAsia="Book Antiqua" w:hAnsi="Book Antiqua" w:cs="Book Antiqua"/>
          <w:b/>
          <w:color w:val="000000"/>
        </w:rPr>
        <w:t>S</w:t>
      </w:r>
    </w:p>
    <w:p w14:paraId="7F983958" w14:textId="77777777" w:rsidR="002C2315" w:rsidRPr="00F33B4E" w:rsidRDefault="002C2315" w:rsidP="00F33B4E">
      <w:pPr>
        <w:spacing w:line="360" w:lineRule="auto"/>
        <w:jc w:val="both"/>
        <w:rPr>
          <w:rFonts w:ascii="Book Antiqua" w:hAnsi="Book Antiqua"/>
        </w:rPr>
      </w:pPr>
      <w:r w:rsidRPr="00F33B4E">
        <w:rPr>
          <w:rFonts w:ascii="Book Antiqua" w:hAnsi="Book Antiqua"/>
        </w:rPr>
        <w:t xml:space="preserve">1 </w:t>
      </w:r>
      <w:r w:rsidRPr="00F33B4E">
        <w:rPr>
          <w:rFonts w:ascii="Book Antiqua" w:hAnsi="Book Antiqua"/>
          <w:b/>
          <w:bCs/>
        </w:rPr>
        <w:t>Otani T</w:t>
      </w:r>
      <w:r w:rsidRPr="00F33B4E">
        <w:rPr>
          <w:rFonts w:ascii="Book Antiqua" w:hAnsi="Book Antiqua"/>
        </w:rPr>
        <w:t xml:space="preserve">, </w:t>
      </w:r>
      <w:proofErr w:type="spellStart"/>
      <w:r w:rsidRPr="00F33B4E">
        <w:rPr>
          <w:rFonts w:ascii="Book Antiqua" w:hAnsi="Book Antiqua"/>
        </w:rPr>
        <w:t>Furuse</w:t>
      </w:r>
      <w:proofErr w:type="spellEnd"/>
      <w:r w:rsidRPr="00F33B4E">
        <w:rPr>
          <w:rFonts w:ascii="Book Antiqua" w:hAnsi="Book Antiqua"/>
        </w:rPr>
        <w:t xml:space="preserve"> M. Tight Junction Structure and Function Revisited. </w:t>
      </w:r>
      <w:r w:rsidRPr="00F33B4E">
        <w:rPr>
          <w:rFonts w:ascii="Book Antiqua" w:hAnsi="Book Antiqua"/>
          <w:i/>
          <w:iCs/>
        </w:rPr>
        <w:t>Trends Cell Biol</w:t>
      </w:r>
      <w:r w:rsidRPr="00F33B4E">
        <w:rPr>
          <w:rFonts w:ascii="Book Antiqua" w:hAnsi="Book Antiqua"/>
        </w:rPr>
        <w:t xml:space="preserve"> 2020; </w:t>
      </w:r>
      <w:r w:rsidRPr="00F33B4E">
        <w:rPr>
          <w:rFonts w:ascii="Book Antiqua" w:hAnsi="Book Antiqua"/>
          <w:b/>
          <w:bCs/>
        </w:rPr>
        <w:t>30</w:t>
      </w:r>
      <w:r w:rsidRPr="00F33B4E">
        <w:rPr>
          <w:rFonts w:ascii="Book Antiqua" w:hAnsi="Book Antiqua"/>
        </w:rPr>
        <w:t>: 805-817 [PMID: 32891490 DOI: 10.1016/j.tcb.2020.08.004]</w:t>
      </w:r>
    </w:p>
    <w:p w14:paraId="0DDCD357" w14:textId="77777777" w:rsidR="002C2315" w:rsidRPr="00F33B4E" w:rsidRDefault="002C2315" w:rsidP="00F33B4E">
      <w:pPr>
        <w:spacing w:line="360" w:lineRule="auto"/>
        <w:jc w:val="both"/>
        <w:rPr>
          <w:rFonts w:ascii="Book Antiqua" w:hAnsi="Book Antiqua"/>
        </w:rPr>
      </w:pPr>
      <w:r w:rsidRPr="00F33B4E">
        <w:rPr>
          <w:rFonts w:ascii="Book Antiqua" w:hAnsi="Book Antiqua"/>
        </w:rPr>
        <w:t xml:space="preserve">2 </w:t>
      </w:r>
      <w:r w:rsidRPr="00F33B4E">
        <w:rPr>
          <w:rFonts w:ascii="Book Antiqua" w:hAnsi="Book Antiqua"/>
          <w:b/>
          <w:bCs/>
        </w:rPr>
        <w:t>Heinemann U</w:t>
      </w:r>
      <w:r w:rsidRPr="00F33B4E">
        <w:rPr>
          <w:rFonts w:ascii="Book Antiqua" w:hAnsi="Book Antiqua"/>
        </w:rPr>
        <w:t xml:space="preserve">, Schuetz A. Structural Features of Tight-Junction Proteins. </w:t>
      </w:r>
      <w:r w:rsidRPr="00F33B4E">
        <w:rPr>
          <w:rFonts w:ascii="Book Antiqua" w:hAnsi="Book Antiqua"/>
          <w:i/>
          <w:iCs/>
        </w:rPr>
        <w:t>Int J Mol Sci</w:t>
      </w:r>
      <w:r w:rsidRPr="00F33B4E">
        <w:rPr>
          <w:rFonts w:ascii="Book Antiqua" w:hAnsi="Book Antiqua"/>
        </w:rPr>
        <w:t xml:space="preserve"> 2019; </w:t>
      </w:r>
      <w:r w:rsidRPr="00F33B4E">
        <w:rPr>
          <w:rFonts w:ascii="Book Antiqua" w:hAnsi="Book Antiqua"/>
          <w:b/>
          <w:bCs/>
        </w:rPr>
        <w:t>20</w:t>
      </w:r>
      <w:r w:rsidRPr="00F33B4E">
        <w:rPr>
          <w:rFonts w:ascii="Book Antiqua" w:hAnsi="Book Antiqua"/>
        </w:rPr>
        <w:t xml:space="preserve"> [PMID: 31795346 DOI: 10.3390/ijms20236020]</w:t>
      </w:r>
    </w:p>
    <w:p w14:paraId="6BA47982" w14:textId="77777777" w:rsidR="002C2315" w:rsidRPr="00F33B4E" w:rsidRDefault="002C2315" w:rsidP="00F33B4E">
      <w:pPr>
        <w:spacing w:line="360" w:lineRule="auto"/>
        <w:jc w:val="both"/>
        <w:rPr>
          <w:rFonts w:ascii="Book Antiqua" w:hAnsi="Book Antiqua"/>
        </w:rPr>
      </w:pPr>
      <w:r w:rsidRPr="00F33B4E">
        <w:rPr>
          <w:rFonts w:ascii="Book Antiqua" w:hAnsi="Book Antiqua"/>
        </w:rPr>
        <w:t xml:space="preserve">3 </w:t>
      </w:r>
      <w:r w:rsidRPr="00F33B4E">
        <w:rPr>
          <w:rFonts w:ascii="Book Antiqua" w:hAnsi="Book Antiqua"/>
          <w:b/>
          <w:bCs/>
        </w:rPr>
        <w:t>Feldman GJ</w:t>
      </w:r>
      <w:r w:rsidRPr="00F33B4E">
        <w:rPr>
          <w:rFonts w:ascii="Book Antiqua" w:hAnsi="Book Antiqua"/>
        </w:rPr>
        <w:t xml:space="preserve">, Mullin JM, Ryan MP. </w:t>
      </w:r>
      <w:proofErr w:type="spellStart"/>
      <w:r w:rsidRPr="00F33B4E">
        <w:rPr>
          <w:rFonts w:ascii="Book Antiqua" w:hAnsi="Book Antiqua"/>
        </w:rPr>
        <w:t>Occludin</w:t>
      </w:r>
      <w:proofErr w:type="spellEnd"/>
      <w:r w:rsidRPr="00F33B4E">
        <w:rPr>
          <w:rFonts w:ascii="Book Antiqua" w:hAnsi="Book Antiqua"/>
        </w:rPr>
        <w:t xml:space="preserve">: structure, function and regulation. </w:t>
      </w:r>
      <w:r w:rsidRPr="00F33B4E">
        <w:rPr>
          <w:rFonts w:ascii="Book Antiqua" w:hAnsi="Book Antiqua"/>
          <w:i/>
          <w:iCs/>
        </w:rPr>
        <w:t>Adv Drug Deliv Rev</w:t>
      </w:r>
      <w:r w:rsidRPr="00F33B4E">
        <w:rPr>
          <w:rFonts w:ascii="Book Antiqua" w:hAnsi="Book Antiqua"/>
        </w:rPr>
        <w:t xml:space="preserve"> 2005; </w:t>
      </w:r>
      <w:r w:rsidRPr="00F33B4E">
        <w:rPr>
          <w:rFonts w:ascii="Book Antiqua" w:hAnsi="Book Antiqua"/>
          <w:b/>
          <w:bCs/>
        </w:rPr>
        <w:t>57</w:t>
      </w:r>
      <w:r w:rsidRPr="00F33B4E">
        <w:rPr>
          <w:rFonts w:ascii="Book Antiqua" w:hAnsi="Book Antiqua"/>
        </w:rPr>
        <w:t>: 883-917 [PMID: 15820558 DOI: 10.1016/j.addr.2005.01.009]</w:t>
      </w:r>
    </w:p>
    <w:p w14:paraId="1FD66651" w14:textId="77777777" w:rsidR="002C2315" w:rsidRPr="00F33B4E" w:rsidRDefault="002C2315" w:rsidP="00F33B4E">
      <w:pPr>
        <w:spacing w:line="360" w:lineRule="auto"/>
        <w:jc w:val="both"/>
        <w:rPr>
          <w:rFonts w:ascii="Book Antiqua" w:hAnsi="Book Antiqua"/>
        </w:rPr>
      </w:pPr>
      <w:r w:rsidRPr="00F33B4E">
        <w:rPr>
          <w:rFonts w:ascii="Book Antiqua" w:hAnsi="Book Antiqua"/>
        </w:rPr>
        <w:t xml:space="preserve">4 </w:t>
      </w:r>
      <w:r w:rsidRPr="00F33B4E">
        <w:rPr>
          <w:rFonts w:ascii="Book Antiqua" w:hAnsi="Book Antiqua"/>
          <w:b/>
          <w:bCs/>
        </w:rPr>
        <w:t>Saitou M</w:t>
      </w:r>
      <w:r w:rsidRPr="00F33B4E">
        <w:rPr>
          <w:rFonts w:ascii="Book Antiqua" w:hAnsi="Book Antiqua"/>
        </w:rPr>
        <w:t xml:space="preserve">, </w:t>
      </w:r>
      <w:proofErr w:type="spellStart"/>
      <w:r w:rsidRPr="00F33B4E">
        <w:rPr>
          <w:rFonts w:ascii="Book Antiqua" w:hAnsi="Book Antiqua"/>
        </w:rPr>
        <w:t>Furuse</w:t>
      </w:r>
      <w:proofErr w:type="spellEnd"/>
      <w:r w:rsidRPr="00F33B4E">
        <w:rPr>
          <w:rFonts w:ascii="Book Antiqua" w:hAnsi="Book Antiqua"/>
        </w:rPr>
        <w:t xml:space="preserve"> M, Sasaki H, </w:t>
      </w:r>
      <w:proofErr w:type="spellStart"/>
      <w:r w:rsidRPr="00F33B4E">
        <w:rPr>
          <w:rFonts w:ascii="Book Antiqua" w:hAnsi="Book Antiqua"/>
        </w:rPr>
        <w:t>Schulzke</w:t>
      </w:r>
      <w:proofErr w:type="spellEnd"/>
      <w:r w:rsidRPr="00F33B4E">
        <w:rPr>
          <w:rFonts w:ascii="Book Antiqua" w:hAnsi="Book Antiqua"/>
        </w:rPr>
        <w:t xml:space="preserve"> JD, Fromm M, Takano H, Noda T, </w:t>
      </w:r>
      <w:proofErr w:type="spellStart"/>
      <w:r w:rsidRPr="00F33B4E">
        <w:rPr>
          <w:rFonts w:ascii="Book Antiqua" w:hAnsi="Book Antiqua"/>
        </w:rPr>
        <w:t>Tsukita</w:t>
      </w:r>
      <w:proofErr w:type="spellEnd"/>
      <w:r w:rsidRPr="00F33B4E">
        <w:rPr>
          <w:rFonts w:ascii="Book Antiqua" w:hAnsi="Book Antiqua"/>
        </w:rPr>
        <w:t xml:space="preserve"> S. Complex phenotype of mice lacking </w:t>
      </w:r>
      <w:proofErr w:type="spellStart"/>
      <w:r w:rsidRPr="00F33B4E">
        <w:rPr>
          <w:rFonts w:ascii="Book Antiqua" w:hAnsi="Book Antiqua"/>
        </w:rPr>
        <w:t>occludin</w:t>
      </w:r>
      <w:proofErr w:type="spellEnd"/>
      <w:r w:rsidRPr="00F33B4E">
        <w:rPr>
          <w:rFonts w:ascii="Book Antiqua" w:hAnsi="Book Antiqua"/>
        </w:rPr>
        <w:t xml:space="preserve">, a component of tight junction strands. </w:t>
      </w:r>
      <w:r w:rsidRPr="00F33B4E">
        <w:rPr>
          <w:rFonts w:ascii="Book Antiqua" w:hAnsi="Book Antiqua"/>
          <w:i/>
          <w:iCs/>
        </w:rPr>
        <w:t>Mol Biol Cell</w:t>
      </w:r>
      <w:r w:rsidRPr="00F33B4E">
        <w:rPr>
          <w:rFonts w:ascii="Book Antiqua" w:hAnsi="Book Antiqua"/>
        </w:rPr>
        <w:t xml:space="preserve"> 2000; </w:t>
      </w:r>
      <w:r w:rsidRPr="00F33B4E">
        <w:rPr>
          <w:rFonts w:ascii="Book Antiqua" w:hAnsi="Book Antiqua"/>
          <w:b/>
          <w:bCs/>
        </w:rPr>
        <w:t>11</w:t>
      </w:r>
      <w:r w:rsidRPr="00F33B4E">
        <w:rPr>
          <w:rFonts w:ascii="Book Antiqua" w:hAnsi="Book Antiqua"/>
        </w:rPr>
        <w:t>: 4131-4142 [PMID: 11102513 DOI: 10.1091/mbc.11.12.4131]</w:t>
      </w:r>
    </w:p>
    <w:p w14:paraId="7F1FEF17" w14:textId="77777777" w:rsidR="002C2315" w:rsidRPr="00F33B4E" w:rsidRDefault="002C2315" w:rsidP="00F33B4E">
      <w:pPr>
        <w:spacing w:line="360" w:lineRule="auto"/>
        <w:jc w:val="both"/>
        <w:rPr>
          <w:rFonts w:ascii="Book Antiqua" w:hAnsi="Book Antiqua"/>
        </w:rPr>
      </w:pPr>
      <w:r w:rsidRPr="00F33B4E">
        <w:rPr>
          <w:rFonts w:ascii="Book Antiqua" w:hAnsi="Book Antiqua"/>
        </w:rPr>
        <w:t xml:space="preserve">5 </w:t>
      </w:r>
      <w:r w:rsidRPr="00F33B4E">
        <w:rPr>
          <w:rFonts w:ascii="Book Antiqua" w:hAnsi="Book Antiqua"/>
          <w:b/>
          <w:bCs/>
        </w:rPr>
        <w:t>Brunner J</w:t>
      </w:r>
      <w:r w:rsidRPr="00F33B4E">
        <w:rPr>
          <w:rFonts w:ascii="Book Antiqua" w:hAnsi="Book Antiqua"/>
        </w:rPr>
        <w:t xml:space="preserve">, </w:t>
      </w:r>
      <w:proofErr w:type="spellStart"/>
      <w:r w:rsidRPr="00F33B4E">
        <w:rPr>
          <w:rFonts w:ascii="Book Antiqua" w:hAnsi="Book Antiqua"/>
        </w:rPr>
        <w:t>Ragupathy</w:t>
      </w:r>
      <w:proofErr w:type="spellEnd"/>
      <w:r w:rsidRPr="00F33B4E">
        <w:rPr>
          <w:rFonts w:ascii="Book Antiqua" w:hAnsi="Book Antiqua"/>
        </w:rPr>
        <w:t xml:space="preserve"> S, </w:t>
      </w:r>
      <w:proofErr w:type="spellStart"/>
      <w:r w:rsidRPr="00F33B4E">
        <w:rPr>
          <w:rFonts w:ascii="Book Antiqua" w:hAnsi="Book Antiqua"/>
        </w:rPr>
        <w:t>Borchard</w:t>
      </w:r>
      <w:proofErr w:type="spellEnd"/>
      <w:r w:rsidRPr="00F33B4E">
        <w:rPr>
          <w:rFonts w:ascii="Book Antiqua" w:hAnsi="Book Antiqua"/>
        </w:rPr>
        <w:t xml:space="preserve"> G. Target specific tight junction modulators. </w:t>
      </w:r>
      <w:r w:rsidRPr="00F33B4E">
        <w:rPr>
          <w:rFonts w:ascii="Book Antiqua" w:hAnsi="Book Antiqua"/>
          <w:i/>
          <w:iCs/>
        </w:rPr>
        <w:t>Adv Drug Deliv Rev</w:t>
      </w:r>
      <w:r w:rsidRPr="00F33B4E">
        <w:rPr>
          <w:rFonts w:ascii="Book Antiqua" w:hAnsi="Book Antiqua"/>
        </w:rPr>
        <w:t xml:space="preserve"> 2021; </w:t>
      </w:r>
      <w:r w:rsidRPr="00F33B4E">
        <w:rPr>
          <w:rFonts w:ascii="Book Antiqua" w:hAnsi="Book Antiqua"/>
          <w:b/>
          <w:bCs/>
        </w:rPr>
        <w:t>171</w:t>
      </w:r>
      <w:r w:rsidRPr="00F33B4E">
        <w:rPr>
          <w:rFonts w:ascii="Book Antiqua" w:hAnsi="Book Antiqua"/>
        </w:rPr>
        <w:t>: 266-288 [PMID: 33617902 DOI: 10.1016/j.addr.2021.02.008]</w:t>
      </w:r>
    </w:p>
    <w:p w14:paraId="07243201" w14:textId="77777777" w:rsidR="002C2315" w:rsidRPr="00F33B4E" w:rsidRDefault="002C2315" w:rsidP="00F33B4E">
      <w:pPr>
        <w:spacing w:line="360" w:lineRule="auto"/>
        <w:jc w:val="both"/>
        <w:rPr>
          <w:rFonts w:ascii="Book Antiqua" w:hAnsi="Book Antiqua"/>
        </w:rPr>
      </w:pPr>
      <w:r w:rsidRPr="00F33B4E">
        <w:rPr>
          <w:rFonts w:ascii="Book Antiqua" w:hAnsi="Book Antiqua"/>
        </w:rPr>
        <w:t xml:space="preserve">6 </w:t>
      </w:r>
      <w:proofErr w:type="spellStart"/>
      <w:r w:rsidRPr="00F33B4E">
        <w:rPr>
          <w:rFonts w:ascii="Book Antiqua" w:hAnsi="Book Antiqua"/>
          <w:b/>
          <w:bCs/>
        </w:rPr>
        <w:t>Faselis</w:t>
      </w:r>
      <w:proofErr w:type="spellEnd"/>
      <w:r w:rsidRPr="00F33B4E">
        <w:rPr>
          <w:rFonts w:ascii="Book Antiqua" w:hAnsi="Book Antiqua"/>
          <w:b/>
          <w:bCs/>
        </w:rPr>
        <w:t xml:space="preserve"> C</w:t>
      </w:r>
      <w:r w:rsidRPr="00F33B4E">
        <w:rPr>
          <w:rFonts w:ascii="Book Antiqua" w:hAnsi="Book Antiqua"/>
        </w:rPr>
        <w:t xml:space="preserve">, </w:t>
      </w:r>
      <w:proofErr w:type="spellStart"/>
      <w:r w:rsidRPr="00F33B4E">
        <w:rPr>
          <w:rFonts w:ascii="Book Antiqua" w:hAnsi="Book Antiqua"/>
        </w:rPr>
        <w:t>Katsimardou</w:t>
      </w:r>
      <w:proofErr w:type="spellEnd"/>
      <w:r w:rsidRPr="00F33B4E">
        <w:rPr>
          <w:rFonts w:ascii="Book Antiqua" w:hAnsi="Book Antiqua"/>
        </w:rPr>
        <w:t xml:space="preserve"> A, </w:t>
      </w:r>
      <w:proofErr w:type="spellStart"/>
      <w:r w:rsidRPr="00F33B4E">
        <w:rPr>
          <w:rFonts w:ascii="Book Antiqua" w:hAnsi="Book Antiqua"/>
        </w:rPr>
        <w:t>Imprialos</w:t>
      </w:r>
      <w:proofErr w:type="spellEnd"/>
      <w:r w:rsidRPr="00F33B4E">
        <w:rPr>
          <w:rFonts w:ascii="Book Antiqua" w:hAnsi="Book Antiqua"/>
        </w:rPr>
        <w:t xml:space="preserve"> K, </w:t>
      </w:r>
      <w:proofErr w:type="spellStart"/>
      <w:r w:rsidRPr="00F33B4E">
        <w:rPr>
          <w:rFonts w:ascii="Book Antiqua" w:hAnsi="Book Antiqua"/>
        </w:rPr>
        <w:t>Deligkaris</w:t>
      </w:r>
      <w:proofErr w:type="spellEnd"/>
      <w:r w:rsidRPr="00F33B4E">
        <w:rPr>
          <w:rFonts w:ascii="Book Antiqua" w:hAnsi="Book Antiqua"/>
        </w:rPr>
        <w:t xml:space="preserve"> P, </w:t>
      </w:r>
      <w:proofErr w:type="spellStart"/>
      <w:r w:rsidRPr="00F33B4E">
        <w:rPr>
          <w:rFonts w:ascii="Book Antiqua" w:hAnsi="Book Antiqua"/>
        </w:rPr>
        <w:t>Kallistratos</w:t>
      </w:r>
      <w:proofErr w:type="spellEnd"/>
      <w:r w:rsidRPr="00F33B4E">
        <w:rPr>
          <w:rFonts w:ascii="Book Antiqua" w:hAnsi="Book Antiqua"/>
        </w:rPr>
        <w:t xml:space="preserve"> M, </w:t>
      </w:r>
      <w:proofErr w:type="spellStart"/>
      <w:r w:rsidRPr="00F33B4E">
        <w:rPr>
          <w:rFonts w:ascii="Book Antiqua" w:hAnsi="Book Antiqua"/>
        </w:rPr>
        <w:t>Dimitriadis</w:t>
      </w:r>
      <w:proofErr w:type="spellEnd"/>
      <w:r w:rsidRPr="00F33B4E">
        <w:rPr>
          <w:rFonts w:ascii="Book Antiqua" w:hAnsi="Book Antiqua"/>
        </w:rPr>
        <w:t xml:space="preserve"> K. Microvascular Complications of Type 2 Diabetes Mellitus. </w:t>
      </w:r>
      <w:proofErr w:type="spellStart"/>
      <w:r w:rsidRPr="00F33B4E">
        <w:rPr>
          <w:rFonts w:ascii="Book Antiqua" w:hAnsi="Book Antiqua"/>
          <w:i/>
          <w:iCs/>
        </w:rPr>
        <w:t>Curr</w:t>
      </w:r>
      <w:proofErr w:type="spellEnd"/>
      <w:r w:rsidRPr="00F33B4E">
        <w:rPr>
          <w:rFonts w:ascii="Book Antiqua" w:hAnsi="Book Antiqua"/>
          <w:i/>
          <w:iCs/>
        </w:rPr>
        <w:t xml:space="preserve"> </w:t>
      </w:r>
      <w:proofErr w:type="spellStart"/>
      <w:r w:rsidRPr="00F33B4E">
        <w:rPr>
          <w:rFonts w:ascii="Book Antiqua" w:hAnsi="Book Antiqua"/>
          <w:i/>
          <w:iCs/>
        </w:rPr>
        <w:t>Vasc</w:t>
      </w:r>
      <w:proofErr w:type="spellEnd"/>
      <w:r w:rsidRPr="00F33B4E">
        <w:rPr>
          <w:rFonts w:ascii="Book Antiqua" w:hAnsi="Book Antiqua"/>
          <w:i/>
          <w:iCs/>
        </w:rPr>
        <w:t xml:space="preserve"> </w:t>
      </w:r>
      <w:proofErr w:type="spellStart"/>
      <w:r w:rsidRPr="00F33B4E">
        <w:rPr>
          <w:rFonts w:ascii="Book Antiqua" w:hAnsi="Book Antiqua"/>
          <w:i/>
          <w:iCs/>
        </w:rPr>
        <w:t>Pharmacol</w:t>
      </w:r>
      <w:proofErr w:type="spellEnd"/>
      <w:r w:rsidRPr="00F33B4E">
        <w:rPr>
          <w:rFonts w:ascii="Book Antiqua" w:hAnsi="Book Antiqua"/>
        </w:rPr>
        <w:t xml:space="preserve"> 2020; </w:t>
      </w:r>
      <w:r w:rsidRPr="00F33B4E">
        <w:rPr>
          <w:rFonts w:ascii="Book Antiqua" w:hAnsi="Book Antiqua"/>
          <w:b/>
          <w:bCs/>
        </w:rPr>
        <w:t>18</w:t>
      </w:r>
      <w:r w:rsidRPr="00F33B4E">
        <w:rPr>
          <w:rFonts w:ascii="Book Antiqua" w:hAnsi="Book Antiqua"/>
        </w:rPr>
        <w:t>: 117-124 [PMID: 31057114 DOI: 10.2174/1570161117666190502103733]</w:t>
      </w:r>
    </w:p>
    <w:p w14:paraId="129F1261" w14:textId="77777777" w:rsidR="002C2315" w:rsidRPr="00F33B4E" w:rsidRDefault="002C2315" w:rsidP="00F33B4E">
      <w:pPr>
        <w:spacing w:line="360" w:lineRule="auto"/>
        <w:jc w:val="both"/>
        <w:rPr>
          <w:rFonts w:ascii="Book Antiqua" w:hAnsi="Book Antiqua"/>
        </w:rPr>
      </w:pPr>
      <w:r w:rsidRPr="00F33B4E">
        <w:rPr>
          <w:rFonts w:ascii="Book Antiqua" w:hAnsi="Book Antiqua"/>
        </w:rPr>
        <w:t xml:space="preserve">7 </w:t>
      </w:r>
      <w:r w:rsidRPr="00F33B4E">
        <w:rPr>
          <w:rFonts w:ascii="Book Antiqua" w:hAnsi="Book Antiqua"/>
          <w:b/>
          <w:bCs/>
        </w:rPr>
        <w:t>Alves MG</w:t>
      </w:r>
      <w:r w:rsidRPr="00F33B4E">
        <w:rPr>
          <w:rFonts w:ascii="Book Antiqua" w:hAnsi="Book Antiqua"/>
        </w:rPr>
        <w:t xml:space="preserve">, Oliveira PF, Socorro S, Moreira PI. Impact of diabetes in blood-testis and blood-brain barriers: resemblances and differences. </w:t>
      </w:r>
      <w:proofErr w:type="spellStart"/>
      <w:r w:rsidRPr="00F33B4E">
        <w:rPr>
          <w:rFonts w:ascii="Book Antiqua" w:hAnsi="Book Antiqua"/>
          <w:i/>
          <w:iCs/>
        </w:rPr>
        <w:t>Curr</w:t>
      </w:r>
      <w:proofErr w:type="spellEnd"/>
      <w:r w:rsidRPr="00F33B4E">
        <w:rPr>
          <w:rFonts w:ascii="Book Antiqua" w:hAnsi="Book Antiqua"/>
          <w:i/>
          <w:iCs/>
        </w:rPr>
        <w:t xml:space="preserve"> Diabetes Rev</w:t>
      </w:r>
      <w:r w:rsidRPr="00F33B4E">
        <w:rPr>
          <w:rFonts w:ascii="Book Antiqua" w:hAnsi="Book Antiqua"/>
        </w:rPr>
        <w:t xml:space="preserve"> 2012; </w:t>
      </w:r>
      <w:r w:rsidRPr="00F33B4E">
        <w:rPr>
          <w:rFonts w:ascii="Book Antiqua" w:hAnsi="Book Antiqua"/>
          <w:b/>
          <w:bCs/>
        </w:rPr>
        <w:t>8</w:t>
      </w:r>
      <w:r w:rsidRPr="00F33B4E">
        <w:rPr>
          <w:rFonts w:ascii="Book Antiqua" w:hAnsi="Book Antiqua"/>
        </w:rPr>
        <w:t>: 401-412 [PMID: 22934551 DOI: 10.2174/157339912803529896]</w:t>
      </w:r>
    </w:p>
    <w:p w14:paraId="7B90C7AF" w14:textId="77777777" w:rsidR="002C2315" w:rsidRPr="00F33B4E" w:rsidRDefault="002C2315" w:rsidP="00F33B4E">
      <w:pPr>
        <w:spacing w:line="360" w:lineRule="auto"/>
        <w:jc w:val="both"/>
        <w:rPr>
          <w:rFonts w:ascii="Book Antiqua" w:hAnsi="Book Antiqua"/>
        </w:rPr>
      </w:pPr>
      <w:r w:rsidRPr="00F33B4E">
        <w:rPr>
          <w:rFonts w:ascii="Book Antiqua" w:hAnsi="Book Antiqua"/>
        </w:rPr>
        <w:t xml:space="preserve">8 </w:t>
      </w:r>
      <w:proofErr w:type="spellStart"/>
      <w:r w:rsidRPr="00F33B4E">
        <w:rPr>
          <w:rFonts w:ascii="Book Antiqua" w:hAnsi="Book Antiqua"/>
          <w:b/>
          <w:bCs/>
        </w:rPr>
        <w:t>Hanai</w:t>
      </w:r>
      <w:proofErr w:type="spellEnd"/>
      <w:r w:rsidRPr="00F33B4E">
        <w:rPr>
          <w:rFonts w:ascii="Book Antiqua" w:hAnsi="Book Antiqua"/>
          <w:b/>
          <w:bCs/>
        </w:rPr>
        <w:t xml:space="preserve"> K</w:t>
      </w:r>
      <w:r w:rsidRPr="00F33B4E">
        <w:rPr>
          <w:rFonts w:ascii="Book Antiqua" w:hAnsi="Book Antiqua"/>
        </w:rPr>
        <w:t xml:space="preserve">, Mori T, Yamamoto Y, Yoshida N, Murata H, </w:t>
      </w:r>
      <w:proofErr w:type="spellStart"/>
      <w:r w:rsidRPr="00F33B4E">
        <w:rPr>
          <w:rFonts w:ascii="Book Antiqua" w:hAnsi="Book Antiqua"/>
        </w:rPr>
        <w:t>Babazono</w:t>
      </w:r>
      <w:proofErr w:type="spellEnd"/>
      <w:r w:rsidRPr="00F33B4E">
        <w:rPr>
          <w:rFonts w:ascii="Book Antiqua" w:hAnsi="Book Antiqua"/>
        </w:rPr>
        <w:t xml:space="preserve"> T. Association of Estimated Glomerular Filtration Rate With Progression of Albuminuria in Individuals With Type 2 Diabetes. </w:t>
      </w:r>
      <w:r w:rsidRPr="00F33B4E">
        <w:rPr>
          <w:rFonts w:ascii="Book Antiqua" w:hAnsi="Book Antiqua"/>
          <w:i/>
          <w:iCs/>
        </w:rPr>
        <w:t>Diabetes Care</w:t>
      </w:r>
      <w:r w:rsidRPr="00F33B4E">
        <w:rPr>
          <w:rFonts w:ascii="Book Antiqua" w:hAnsi="Book Antiqua"/>
        </w:rPr>
        <w:t xml:space="preserve"> 2023; </w:t>
      </w:r>
      <w:r w:rsidRPr="00F33B4E">
        <w:rPr>
          <w:rFonts w:ascii="Book Antiqua" w:hAnsi="Book Antiqua"/>
          <w:b/>
          <w:bCs/>
        </w:rPr>
        <w:t>46</w:t>
      </w:r>
      <w:r w:rsidRPr="00F33B4E">
        <w:rPr>
          <w:rFonts w:ascii="Book Antiqua" w:hAnsi="Book Antiqua"/>
        </w:rPr>
        <w:t>: 183-189 [PMID: 36399781 DOI: 10.2337/dc22-1582]</w:t>
      </w:r>
    </w:p>
    <w:p w14:paraId="7C498A78" w14:textId="77777777" w:rsidR="002C2315" w:rsidRPr="00F33B4E" w:rsidRDefault="002C2315" w:rsidP="00F33B4E">
      <w:pPr>
        <w:spacing w:line="360" w:lineRule="auto"/>
        <w:jc w:val="both"/>
        <w:rPr>
          <w:rFonts w:ascii="Book Antiqua" w:hAnsi="Book Antiqua"/>
        </w:rPr>
      </w:pPr>
      <w:r w:rsidRPr="00F33B4E">
        <w:rPr>
          <w:rFonts w:ascii="Book Antiqua" w:hAnsi="Book Antiqua"/>
        </w:rPr>
        <w:t xml:space="preserve">9 </w:t>
      </w:r>
      <w:r w:rsidRPr="00F33B4E">
        <w:rPr>
          <w:rFonts w:ascii="Book Antiqua" w:hAnsi="Book Antiqua"/>
          <w:b/>
          <w:bCs/>
        </w:rPr>
        <w:t>Page MJ</w:t>
      </w:r>
      <w:r w:rsidRPr="00F33B4E">
        <w:rPr>
          <w:rFonts w:ascii="Book Antiqua" w:hAnsi="Book Antiqua"/>
        </w:rPr>
        <w:t xml:space="preserve">, McKenzie JE, </w:t>
      </w:r>
      <w:proofErr w:type="spellStart"/>
      <w:r w:rsidRPr="00F33B4E">
        <w:rPr>
          <w:rFonts w:ascii="Book Antiqua" w:hAnsi="Book Antiqua"/>
        </w:rPr>
        <w:t>Bossuyt</w:t>
      </w:r>
      <w:proofErr w:type="spellEnd"/>
      <w:r w:rsidRPr="00F33B4E">
        <w:rPr>
          <w:rFonts w:ascii="Book Antiqua" w:hAnsi="Book Antiqua"/>
        </w:rPr>
        <w:t xml:space="preserve"> PM, </w:t>
      </w:r>
      <w:proofErr w:type="spellStart"/>
      <w:r w:rsidRPr="00F33B4E">
        <w:rPr>
          <w:rFonts w:ascii="Book Antiqua" w:hAnsi="Book Antiqua"/>
        </w:rPr>
        <w:t>Boutron</w:t>
      </w:r>
      <w:proofErr w:type="spellEnd"/>
      <w:r w:rsidRPr="00F33B4E">
        <w:rPr>
          <w:rFonts w:ascii="Book Antiqua" w:hAnsi="Book Antiqua"/>
        </w:rPr>
        <w:t xml:space="preserve"> I, Hoffmann TC, Mulrow CD, </w:t>
      </w:r>
      <w:proofErr w:type="spellStart"/>
      <w:r w:rsidRPr="00F33B4E">
        <w:rPr>
          <w:rFonts w:ascii="Book Antiqua" w:hAnsi="Book Antiqua"/>
        </w:rPr>
        <w:t>Shamseer</w:t>
      </w:r>
      <w:proofErr w:type="spellEnd"/>
      <w:r w:rsidRPr="00F33B4E">
        <w:rPr>
          <w:rFonts w:ascii="Book Antiqua" w:hAnsi="Book Antiqua"/>
        </w:rPr>
        <w:t xml:space="preserve"> L, </w:t>
      </w:r>
      <w:proofErr w:type="spellStart"/>
      <w:r w:rsidRPr="00F33B4E">
        <w:rPr>
          <w:rFonts w:ascii="Book Antiqua" w:hAnsi="Book Antiqua"/>
        </w:rPr>
        <w:t>Tetzlaff</w:t>
      </w:r>
      <w:proofErr w:type="spellEnd"/>
      <w:r w:rsidRPr="00F33B4E">
        <w:rPr>
          <w:rFonts w:ascii="Book Antiqua" w:hAnsi="Book Antiqua"/>
        </w:rPr>
        <w:t xml:space="preserve"> JM, </w:t>
      </w:r>
      <w:proofErr w:type="spellStart"/>
      <w:r w:rsidRPr="00F33B4E">
        <w:rPr>
          <w:rFonts w:ascii="Book Antiqua" w:hAnsi="Book Antiqua"/>
        </w:rPr>
        <w:t>Akl</w:t>
      </w:r>
      <w:proofErr w:type="spellEnd"/>
      <w:r w:rsidRPr="00F33B4E">
        <w:rPr>
          <w:rFonts w:ascii="Book Antiqua" w:hAnsi="Book Antiqua"/>
        </w:rPr>
        <w:t xml:space="preserve"> EA, Brennan SE, Chou R, Glanville J, Grimshaw JM, </w:t>
      </w:r>
      <w:proofErr w:type="spellStart"/>
      <w:r w:rsidRPr="00F33B4E">
        <w:rPr>
          <w:rFonts w:ascii="Book Antiqua" w:hAnsi="Book Antiqua"/>
        </w:rPr>
        <w:t>Hróbjartsson</w:t>
      </w:r>
      <w:proofErr w:type="spellEnd"/>
      <w:r w:rsidRPr="00F33B4E">
        <w:rPr>
          <w:rFonts w:ascii="Book Antiqua" w:hAnsi="Book Antiqua"/>
        </w:rPr>
        <w:t xml:space="preserve"> A, </w:t>
      </w:r>
      <w:r w:rsidRPr="00F33B4E">
        <w:rPr>
          <w:rFonts w:ascii="Book Antiqua" w:hAnsi="Book Antiqua"/>
        </w:rPr>
        <w:lastRenderedPageBreak/>
        <w:t xml:space="preserve">Lalu MM, Li T, Loder EW, Mayo-Wilson E, McDonald S, McGuinness LA, Stewart LA, Thomas J, </w:t>
      </w:r>
      <w:proofErr w:type="spellStart"/>
      <w:r w:rsidRPr="00F33B4E">
        <w:rPr>
          <w:rFonts w:ascii="Book Antiqua" w:hAnsi="Book Antiqua"/>
        </w:rPr>
        <w:t>Tricco</w:t>
      </w:r>
      <w:proofErr w:type="spellEnd"/>
      <w:r w:rsidRPr="00F33B4E">
        <w:rPr>
          <w:rFonts w:ascii="Book Antiqua" w:hAnsi="Book Antiqua"/>
        </w:rPr>
        <w:t xml:space="preserve"> AC, Welch VA, Whiting P, Moher D. The PRISMA 2020 statement: an updated guideline for reporting systematic reviews. </w:t>
      </w:r>
      <w:r w:rsidRPr="00F33B4E">
        <w:rPr>
          <w:rFonts w:ascii="Book Antiqua" w:hAnsi="Book Antiqua"/>
          <w:i/>
          <w:iCs/>
        </w:rPr>
        <w:t>BMJ</w:t>
      </w:r>
      <w:r w:rsidRPr="00F33B4E">
        <w:rPr>
          <w:rFonts w:ascii="Book Antiqua" w:hAnsi="Book Antiqua"/>
        </w:rPr>
        <w:t xml:space="preserve"> 2021; </w:t>
      </w:r>
      <w:r w:rsidRPr="00F33B4E">
        <w:rPr>
          <w:rFonts w:ascii="Book Antiqua" w:hAnsi="Book Antiqua"/>
          <w:b/>
          <w:bCs/>
        </w:rPr>
        <w:t>372</w:t>
      </w:r>
      <w:r w:rsidRPr="00F33B4E">
        <w:rPr>
          <w:rFonts w:ascii="Book Antiqua" w:hAnsi="Book Antiqua"/>
        </w:rPr>
        <w:t>: n71 [PMID: 33782057 DOI: 10.1136/bmj.n71]</w:t>
      </w:r>
    </w:p>
    <w:p w14:paraId="2C520E36" w14:textId="77777777" w:rsidR="002C2315" w:rsidRPr="00F33B4E" w:rsidRDefault="002C2315" w:rsidP="00F33B4E">
      <w:pPr>
        <w:spacing w:line="360" w:lineRule="auto"/>
        <w:jc w:val="both"/>
        <w:rPr>
          <w:rFonts w:ascii="Book Antiqua" w:hAnsi="Book Antiqua"/>
        </w:rPr>
      </w:pPr>
      <w:r w:rsidRPr="00F33B4E">
        <w:rPr>
          <w:rFonts w:ascii="Book Antiqua" w:hAnsi="Book Antiqua"/>
        </w:rPr>
        <w:t xml:space="preserve">10 </w:t>
      </w:r>
      <w:r w:rsidRPr="00F33B4E">
        <w:rPr>
          <w:rFonts w:ascii="Book Antiqua" w:hAnsi="Book Antiqua"/>
          <w:b/>
          <w:bCs/>
        </w:rPr>
        <w:t>Li X</w:t>
      </w:r>
      <w:r w:rsidRPr="00F33B4E">
        <w:rPr>
          <w:rFonts w:ascii="Book Antiqua" w:hAnsi="Book Antiqua"/>
        </w:rPr>
        <w:t xml:space="preserve">, Cai Y, Zhang Z, Zhou J. Glial and Vascular Cell Regulation of the Blood-Brain Barrier in Diabetes. </w:t>
      </w:r>
      <w:r w:rsidRPr="00F33B4E">
        <w:rPr>
          <w:rFonts w:ascii="Book Antiqua" w:hAnsi="Book Antiqua"/>
          <w:i/>
          <w:iCs/>
        </w:rPr>
        <w:t xml:space="preserve">Diabetes </w:t>
      </w:r>
      <w:proofErr w:type="spellStart"/>
      <w:r w:rsidRPr="00F33B4E">
        <w:rPr>
          <w:rFonts w:ascii="Book Antiqua" w:hAnsi="Book Antiqua"/>
          <w:i/>
          <w:iCs/>
        </w:rPr>
        <w:t>Metab</w:t>
      </w:r>
      <w:proofErr w:type="spellEnd"/>
      <w:r w:rsidRPr="00F33B4E">
        <w:rPr>
          <w:rFonts w:ascii="Book Antiqua" w:hAnsi="Book Antiqua"/>
          <w:i/>
          <w:iCs/>
        </w:rPr>
        <w:t xml:space="preserve"> J</w:t>
      </w:r>
      <w:r w:rsidRPr="00F33B4E">
        <w:rPr>
          <w:rFonts w:ascii="Book Antiqua" w:hAnsi="Book Antiqua"/>
        </w:rPr>
        <w:t xml:space="preserve"> 2022; </w:t>
      </w:r>
      <w:r w:rsidRPr="00F33B4E">
        <w:rPr>
          <w:rFonts w:ascii="Book Antiqua" w:hAnsi="Book Antiqua"/>
          <w:b/>
          <w:bCs/>
        </w:rPr>
        <w:t>46</w:t>
      </w:r>
      <w:r w:rsidRPr="00F33B4E">
        <w:rPr>
          <w:rFonts w:ascii="Book Antiqua" w:hAnsi="Book Antiqua"/>
        </w:rPr>
        <w:t>: 222-238 [PMID: 35299293 DOI: 10.4093/dmj.2021.0146]</w:t>
      </w:r>
    </w:p>
    <w:p w14:paraId="62F807C1" w14:textId="77777777" w:rsidR="002C2315" w:rsidRPr="00F33B4E" w:rsidRDefault="002C2315" w:rsidP="00F33B4E">
      <w:pPr>
        <w:spacing w:line="360" w:lineRule="auto"/>
        <w:jc w:val="both"/>
        <w:rPr>
          <w:rFonts w:ascii="Book Antiqua" w:hAnsi="Book Antiqua"/>
        </w:rPr>
      </w:pPr>
      <w:r w:rsidRPr="00F33B4E">
        <w:rPr>
          <w:rFonts w:ascii="Book Antiqua" w:hAnsi="Book Antiqua"/>
        </w:rPr>
        <w:t xml:space="preserve">11 </w:t>
      </w:r>
      <w:proofErr w:type="spellStart"/>
      <w:r w:rsidRPr="00F33B4E">
        <w:rPr>
          <w:rFonts w:ascii="Book Antiqua" w:hAnsi="Book Antiqua"/>
          <w:b/>
          <w:bCs/>
        </w:rPr>
        <w:t>Einarson</w:t>
      </w:r>
      <w:proofErr w:type="spellEnd"/>
      <w:r w:rsidRPr="00F33B4E">
        <w:rPr>
          <w:rFonts w:ascii="Book Antiqua" w:hAnsi="Book Antiqua"/>
          <w:b/>
          <w:bCs/>
        </w:rPr>
        <w:t xml:space="preserve"> TR</w:t>
      </w:r>
      <w:r w:rsidRPr="00F33B4E">
        <w:rPr>
          <w:rFonts w:ascii="Book Antiqua" w:hAnsi="Book Antiqua"/>
        </w:rPr>
        <w:t xml:space="preserve">, </w:t>
      </w:r>
      <w:proofErr w:type="spellStart"/>
      <w:r w:rsidRPr="00F33B4E">
        <w:rPr>
          <w:rFonts w:ascii="Book Antiqua" w:hAnsi="Book Antiqua"/>
        </w:rPr>
        <w:t>Acs</w:t>
      </w:r>
      <w:proofErr w:type="spellEnd"/>
      <w:r w:rsidRPr="00F33B4E">
        <w:rPr>
          <w:rFonts w:ascii="Book Antiqua" w:hAnsi="Book Antiqua"/>
        </w:rPr>
        <w:t xml:space="preserve"> A, Ludwig C, Panton UH. Prevalence of cardiovascular disease in type 2 diabetes: a systematic literature review of scientific evidence from across the world in 2007-2017. </w:t>
      </w:r>
      <w:r w:rsidRPr="00F33B4E">
        <w:rPr>
          <w:rFonts w:ascii="Book Antiqua" w:hAnsi="Book Antiqua"/>
          <w:i/>
          <w:iCs/>
        </w:rPr>
        <w:t xml:space="preserve">Cardiovasc </w:t>
      </w:r>
      <w:proofErr w:type="spellStart"/>
      <w:r w:rsidRPr="00F33B4E">
        <w:rPr>
          <w:rFonts w:ascii="Book Antiqua" w:hAnsi="Book Antiqua"/>
          <w:i/>
          <w:iCs/>
        </w:rPr>
        <w:t>Diabetol</w:t>
      </w:r>
      <w:proofErr w:type="spellEnd"/>
      <w:r w:rsidRPr="00F33B4E">
        <w:rPr>
          <w:rFonts w:ascii="Book Antiqua" w:hAnsi="Book Antiqua"/>
        </w:rPr>
        <w:t xml:space="preserve"> 2018; </w:t>
      </w:r>
      <w:r w:rsidRPr="00F33B4E">
        <w:rPr>
          <w:rFonts w:ascii="Book Antiqua" w:hAnsi="Book Antiqua"/>
          <w:b/>
          <w:bCs/>
        </w:rPr>
        <w:t>17</w:t>
      </w:r>
      <w:r w:rsidRPr="00F33B4E">
        <w:rPr>
          <w:rFonts w:ascii="Book Antiqua" w:hAnsi="Book Antiqua"/>
        </w:rPr>
        <w:t>: 83 [PMID: 29884191 DOI: 10.1186/s12933-018-0728-6]</w:t>
      </w:r>
    </w:p>
    <w:p w14:paraId="604E64A8" w14:textId="77777777" w:rsidR="002C2315" w:rsidRPr="00F33B4E" w:rsidRDefault="002C2315" w:rsidP="00F33B4E">
      <w:pPr>
        <w:spacing w:line="360" w:lineRule="auto"/>
        <w:jc w:val="both"/>
        <w:rPr>
          <w:rFonts w:ascii="Book Antiqua" w:hAnsi="Book Antiqua"/>
        </w:rPr>
      </w:pPr>
      <w:r w:rsidRPr="00F33B4E">
        <w:rPr>
          <w:rFonts w:ascii="Book Antiqua" w:hAnsi="Book Antiqua"/>
        </w:rPr>
        <w:t xml:space="preserve">12 </w:t>
      </w:r>
      <w:proofErr w:type="spellStart"/>
      <w:r w:rsidRPr="00F33B4E">
        <w:rPr>
          <w:rFonts w:ascii="Book Antiqua" w:hAnsi="Book Antiqua"/>
          <w:b/>
          <w:bCs/>
        </w:rPr>
        <w:t>Zilliox</w:t>
      </w:r>
      <w:proofErr w:type="spellEnd"/>
      <w:r w:rsidRPr="00F33B4E">
        <w:rPr>
          <w:rFonts w:ascii="Book Antiqua" w:hAnsi="Book Antiqua"/>
          <w:b/>
          <w:bCs/>
        </w:rPr>
        <w:t xml:space="preserve"> LA</w:t>
      </w:r>
      <w:r w:rsidRPr="00F33B4E">
        <w:rPr>
          <w:rFonts w:ascii="Book Antiqua" w:hAnsi="Book Antiqua"/>
        </w:rPr>
        <w:t xml:space="preserve">, </w:t>
      </w:r>
      <w:proofErr w:type="spellStart"/>
      <w:r w:rsidRPr="00F33B4E">
        <w:rPr>
          <w:rFonts w:ascii="Book Antiqua" w:hAnsi="Book Antiqua"/>
        </w:rPr>
        <w:t>Chadrasekaran</w:t>
      </w:r>
      <w:proofErr w:type="spellEnd"/>
      <w:r w:rsidRPr="00F33B4E">
        <w:rPr>
          <w:rFonts w:ascii="Book Antiqua" w:hAnsi="Book Antiqua"/>
        </w:rPr>
        <w:t xml:space="preserve"> K, Kwan JY, Russell JW. Diabetes and Cognitive Impairment. </w:t>
      </w:r>
      <w:proofErr w:type="spellStart"/>
      <w:r w:rsidRPr="00F33B4E">
        <w:rPr>
          <w:rFonts w:ascii="Book Antiqua" w:hAnsi="Book Antiqua"/>
          <w:i/>
          <w:iCs/>
        </w:rPr>
        <w:t>Curr</w:t>
      </w:r>
      <w:proofErr w:type="spellEnd"/>
      <w:r w:rsidRPr="00F33B4E">
        <w:rPr>
          <w:rFonts w:ascii="Book Antiqua" w:hAnsi="Book Antiqua"/>
          <w:i/>
          <w:iCs/>
        </w:rPr>
        <w:t xml:space="preserve"> Diab Rep</w:t>
      </w:r>
      <w:r w:rsidRPr="00F33B4E">
        <w:rPr>
          <w:rFonts w:ascii="Book Antiqua" w:hAnsi="Book Antiqua"/>
        </w:rPr>
        <w:t xml:space="preserve"> 2016; </w:t>
      </w:r>
      <w:r w:rsidRPr="00F33B4E">
        <w:rPr>
          <w:rFonts w:ascii="Book Antiqua" w:hAnsi="Book Antiqua"/>
          <w:b/>
          <w:bCs/>
        </w:rPr>
        <w:t>16</w:t>
      </w:r>
      <w:r w:rsidRPr="00F33B4E">
        <w:rPr>
          <w:rFonts w:ascii="Book Antiqua" w:hAnsi="Book Antiqua"/>
        </w:rPr>
        <w:t>: 87 [PMID: 27491830 DOI: 10.1007/s11892-016-0775-x]</w:t>
      </w:r>
    </w:p>
    <w:p w14:paraId="3A78704D" w14:textId="77777777" w:rsidR="002C2315" w:rsidRPr="00F33B4E" w:rsidRDefault="002C2315" w:rsidP="00F33B4E">
      <w:pPr>
        <w:spacing w:line="360" w:lineRule="auto"/>
        <w:jc w:val="both"/>
        <w:rPr>
          <w:rFonts w:ascii="Book Antiqua" w:hAnsi="Book Antiqua"/>
        </w:rPr>
      </w:pPr>
      <w:r w:rsidRPr="00F33B4E">
        <w:rPr>
          <w:rFonts w:ascii="Book Antiqua" w:hAnsi="Book Antiqua"/>
        </w:rPr>
        <w:t xml:space="preserve">13 </w:t>
      </w:r>
      <w:proofErr w:type="spellStart"/>
      <w:r w:rsidRPr="00F33B4E">
        <w:rPr>
          <w:rFonts w:ascii="Book Antiqua" w:hAnsi="Book Antiqua"/>
          <w:b/>
          <w:bCs/>
        </w:rPr>
        <w:t>Richner</w:t>
      </w:r>
      <w:proofErr w:type="spellEnd"/>
      <w:r w:rsidRPr="00F33B4E">
        <w:rPr>
          <w:rFonts w:ascii="Book Antiqua" w:hAnsi="Book Antiqua"/>
          <w:b/>
          <w:bCs/>
        </w:rPr>
        <w:t xml:space="preserve"> M</w:t>
      </w:r>
      <w:r w:rsidRPr="00F33B4E">
        <w:rPr>
          <w:rFonts w:ascii="Book Antiqua" w:hAnsi="Book Antiqua"/>
        </w:rPr>
        <w:t xml:space="preserve">, Ferreira N, </w:t>
      </w:r>
      <w:proofErr w:type="spellStart"/>
      <w:r w:rsidRPr="00F33B4E">
        <w:rPr>
          <w:rFonts w:ascii="Book Antiqua" w:hAnsi="Book Antiqua"/>
        </w:rPr>
        <w:t>Dudele</w:t>
      </w:r>
      <w:proofErr w:type="spellEnd"/>
      <w:r w:rsidRPr="00F33B4E">
        <w:rPr>
          <w:rFonts w:ascii="Book Antiqua" w:hAnsi="Book Antiqua"/>
        </w:rPr>
        <w:t xml:space="preserve"> A, Jensen TS, </w:t>
      </w:r>
      <w:proofErr w:type="spellStart"/>
      <w:r w:rsidRPr="00F33B4E">
        <w:rPr>
          <w:rFonts w:ascii="Book Antiqua" w:hAnsi="Book Antiqua"/>
        </w:rPr>
        <w:t>Vaegter</w:t>
      </w:r>
      <w:proofErr w:type="spellEnd"/>
      <w:r w:rsidRPr="00F33B4E">
        <w:rPr>
          <w:rFonts w:ascii="Book Antiqua" w:hAnsi="Book Antiqua"/>
        </w:rPr>
        <w:t xml:space="preserve"> CB, Gonçalves NP. Functional and Structural Changes of the Blood-Nerve-Barrier in Diabetic Neuropathy. </w:t>
      </w:r>
      <w:r w:rsidRPr="00F33B4E">
        <w:rPr>
          <w:rFonts w:ascii="Book Antiqua" w:hAnsi="Book Antiqua"/>
          <w:i/>
          <w:iCs/>
        </w:rPr>
        <w:t xml:space="preserve">Front </w:t>
      </w:r>
      <w:proofErr w:type="spellStart"/>
      <w:r w:rsidRPr="00F33B4E">
        <w:rPr>
          <w:rFonts w:ascii="Book Antiqua" w:hAnsi="Book Antiqua"/>
          <w:i/>
          <w:iCs/>
        </w:rPr>
        <w:t>Neurosci</w:t>
      </w:r>
      <w:proofErr w:type="spellEnd"/>
      <w:r w:rsidRPr="00F33B4E">
        <w:rPr>
          <w:rFonts w:ascii="Book Antiqua" w:hAnsi="Book Antiqua"/>
        </w:rPr>
        <w:t xml:space="preserve"> 2018; </w:t>
      </w:r>
      <w:r w:rsidRPr="00F33B4E">
        <w:rPr>
          <w:rFonts w:ascii="Book Antiqua" w:hAnsi="Book Antiqua"/>
          <w:b/>
          <w:bCs/>
        </w:rPr>
        <w:t>12</w:t>
      </w:r>
      <w:r w:rsidRPr="00F33B4E">
        <w:rPr>
          <w:rFonts w:ascii="Book Antiqua" w:hAnsi="Book Antiqua"/>
        </w:rPr>
        <w:t>: 1038 [PMID: 30692907 DOI: 10.3389/fnins.2018.01038]</w:t>
      </w:r>
    </w:p>
    <w:p w14:paraId="397909B2" w14:textId="77777777" w:rsidR="002C2315" w:rsidRPr="00F33B4E" w:rsidRDefault="002C2315" w:rsidP="00F33B4E">
      <w:pPr>
        <w:spacing w:line="360" w:lineRule="auto"/>
        <w:jc w:val="both"/>
        <w:rPr>
          <w:rFonts w:ascii="Book Antiqua" w:hAnsi="Book Antiqua"/>
        </w:rPr>
      </w:pPr>
      <w:r w:rsidRPr="00F33B4E">
        <w:rPr>
          <w:rFonts w:ascii="Book Antiqua" w:hAnsi="Book Antiqua"/>
        </w:rPr>
        <w:t xml:space="preserve">14 </w:t>
      </w:r>
      <w:r w:rsidRPr="00F33B4E">
        <w:rPr>
          <w:rFonts w:ascii="Book Antiqua" w:hAnsi="Book Antiqua"/>
          <w:b/>
          <w:bCs/>
        </w:rPr>
        <w:t>Gonçalves A</w:t>
      </w:r>
      <w:r w:rsidRPr="00F33B4E">
        <w:rPr>
          <w:rFonts w:ascii="Book Antiqua" w:hAnsi="Book Antiqua"/>
        </w:rPr>
        <w:t xml:space="preserve">, </w:t>
      </w:r>
      <w:proofErr w:type="spellStart"/>
      <w:r w:rsidRPr="00F33B4E">
        <w:rPr>
          <w:rFonts w:ascii="Book Antiqua" w:hAnsi="Book Antiqua"/>
        </w:rPr>
        <w:t>Ambrósio</w:t>
      </w:r>
      <w:proofErr w:type="spellEnd"/>
      <w:r w:rsidRPr="00F33B4E">
        <w:rPr>
          <w:rFonts w:ascii="Book Antiqua" w:hAnsi="Book Antiqua"/>
        </w:rPr>
        <w:t xml:space="preserve"> AF, Fernandes R. Regulation of claudins in blood-tissue barriers under physiological and pathological states. </w:t>
      </w:r>
      <w:r w:rsidRPr="00F33B4E">
        <w:rPr>
          <w:rFonts w:ascii="Book Antiqua" w:hAnsi="Book Antiqua"/>
          <w:i/>
          <w:iCs/>
        </w:rPr>
        <w:t>Tissue Barriers</w:t>
      </w:r>
      <w:r w:rsidRPr="00F33B4E">
        <w:rPr>
          <w:rFonts w:ascii="Book Antiqua" w:hAnsi="Book Antiqua"/>
        </w:rPr>
        <w:t xml:space="preserve"> 2013; </w:t>
      </w:r>
      <w:r w:rsidRPr="00F33B4E">
        <w:rPr>
          <w:rFonts w:ascii="Book Antiqua" w:hAnsi="Book Antiqua"/>
          <w:b/>
          <w:bCs/>
        </w:rPr>
        <w:t>1</w:t>
      </w:r>
      <w:r w:rsidRPr="00F33B4E">
        <w:rPr>
          <w:rFonts w:ascii="Book Antiqua" w:hAnsi="Book Antiqua"/>
        </w:rPr>
        <w:t>: e24782 [PMID: 24665399 DOI: 10.4161/tisb.24782]</w:t>
      </w:r>
    </w:p>
    <w:p w14:paraId="7375D5B1" w14:textId="77777777" w:rsidR="002C2315" w:rsidRPr="00F33B4E" w:rsidRDefault="002C2315" w:rsidP="00F33B4E">
      <w:pPr>
        <w:spacing w:line="360" w:lineRule="auto"/>
        <w:jc w:val="both"/>
        <w:rPr>
          <w:rFonts w:ascii="Book Antiqua" w:hAnsi="Book Antiqua"/>
        </w:rPr>
      </w:pPr>
      <w:r w:rsidRPr="00F33B4E">
        <w:rPr>
          <w:rFonts w:ascii="Book Antiqua" w:hAnsi="Book Antiqua"/>
        </w:rPr>
        <w:t xml:space="preserve">15 </w:t>
      </w:r>
      <w:r w:rsidRPr="00F33B4E">
        <w:rPr>
          <w:rFonts w:ascii="Book Antiqua" w:hAnsi="Book Antiqua"/>
          <w:b/>
          <w:bCs/>
        </w:rPr>
        <w:t>Nitta T</w:t>
      </w:r>
      <w:r w:rsidRPr="00F33B4E">
        <w:rPr>
          <w:rFonts w:ascii="Book Antiqua" w:hAnsi="Book Antiqua"/>
        </w:rPr>
        <w:t xml:space="preserve">, </w:t>
      </w:r>
      <w:proofErr w:type="spellStart"/>
      <w:r w:rsidRPr="00F33B4E">
        <w:rPr>
          <w:rFonts w:ascii="Book Antiqua" w:hAnsi="Book Antiqua"/>
        </w:rPr>
        <w:t>Hata</w:t>
      </w:r>
      <w:proofErr w:type="spellEnd"/>
      <w:r w:rsidRPr="00F33B4E">
        <w:rPr>
          <w:rFonts w:ascii="Book Antiqua" w:hAnsi="Book Antiqua"/>
        </w:rPr>
        <w:t xml:space="preserve"> M, </w:t>
      </w:r>
      <w:proofErr w:type="spellStart"/>
      <w:r w:rsidRPr="00F33B4E">
        <w:rPr>
          <w:rFonts w:ascii="Book Antiqua" w:hAnsi="Book Antiqua"/>
        </w:rPr>
        <w:t>Gotoh</w:t>
      </w:r>
      <w:proofErr w:type="spellEnd"/>
      <w:r w:rsidRPr="00F33B4E">
        <w:rPr>
          <w:rFonts w:ascii="Book Antiqua" w:hAnsi="Book Antiqua"/>
        </w:rPr>
        <w:t xml:space="preserve"> S, </w:t>
      </w:r>
      <w:proofErr w:type="spellStart"/>
      <w:r w:rsidRPr="00F33B4E">
        <w:rPr>
          <w:rFonts w:ascii="Book Antiqua" w:hAnsi="Book Antiqua"/>
        </w:rPr>
        <w:t>Seo</w:t>
      </w:r>
      <w:proofErr w:type="spellEnd"/>
      <w:r w:rsidRPr="00F33B4E">
        <w:rPr>
          <w:rFonts w:ascii="Book Antiqua" w:hAnsi="Book Antiqua"/>
        </w:rPr>
        <w:t xml:space="preserve"> Y, Sasaki H, Hashimoto N, </w:t>
      </w:r>
      <w:proofErr w:type="spellStart"/>
      <w:r w:rsidRPr="00F33B4E">
        <w:rPr>
          <w:rFonts w:ascii="Book Antiqua" w:hAnsi="Book Antiqua"/>
        </w:rPr>
        <w:t>Furuse</w:t>
      </w:r>
      <w:proofErr w:type="spellEnd"/>
      <w:r w:rsidRPr="00F33B4E">
        <w:rPr>
          <w:rFonts w:ascii="Book Antiqua" w:hAnsi="Book Antiqua"/>
        </w:rPr>
        <w:t xml:space="preserve"> M, </w:t>
      </w:r>
      <w:proofErr w:type="spellStart"/>
      <w:r w:rsidRPr="00F33B4E">
        <w:rPr>
          <w:rFonts w:ascii="Book Antiqua" w:hAnsi="Book Antiqua"/>
        </w:rPr>
        <w:t>Tsukita</w:t>
      </w:r>
      <w:proofErr w:type="spellEnd"/>
      <w:r w:rsidRPr="00F33B4E">
        <w:rPr>
          <w:rFonts w:ascii="Book Antiqua" w:hAnsi="Book Antiqua"/>
        </w:rPr>
        <w:t xml:space="preserve"> S. Size-selective loosening of the blood-brain barrier in claudin-5-deficient mice. </w:t>
      </w:r>
      <w:r w:rsidRPr="00F33B4E">
        <w:rPr>
          <w:rFonts w:ascii="Book Antiqua" w:hAnsi="Book Antiqua"/>
          <w:i/>
          <w:iCs/>
        </w:rPr>
        <w:t>J Cell Biol</w:t>
      </w:r>
      <w:r w:rsidRPr="00F33B4E">
        <w:rPr>
          <w:rFonts w:ascii="Book Antiqua" w:hAnsi="Book Antiqua"/>
        </w:rPr>
        <w:t xml:space="preserve"> 2003; </w:t>
      </w:r>
      <w:r w:rsidRPr="00F33B4E">
        <w:rPr>
          <w:rFonts w:ascii="Book Antiqua" w:hAnsi="Book Antiqua"/>
          <w:b/>
          <w:bCs/>
        </w:rPr>
        <w:t>161</w:t>
      </w:r>
      <w:r w:rsidRPr="00F33B4E">
        <w:rPr>
          <w:rFonts w:ascii="Book Antiqua" w:hAnsi="Book Antiqua"/>
        </w:rPr>
        <w:t>: 653-660 [PMID: 12743111 DOI: 10.1083/jcb.200302070]</w:t>
      </w:r>
    </w:p>
    <w:p w14:paraId="0A93D3F3" w14:textId="77777777" w:rsidR="002C2315" w:rsidRPr="00F33B4E" w:rsidRDefault="002C2315" w:rsidP="00F33B4E">
      <w:pPr>
        <w:spacing w:line="360" w:lineRule="auto"/>
        <w:jc w:val="both"/>
        <w:rPr>
          <w:rFonts w:ascii="Book Antiqua" w:hAnsi="Book Antiqua"/>
        </w:rPr>
      </w:pPr>
      <w:r w:rsidRPr="00F33B4E">
        <w:rPr>
          <w:rFonts w:ascii="Book Antiqua" w:hAnsi="Book Antiqua"/>
        </w:rPr>
        <w:t xml:space="preserve">16 </w:t>
      </w:r>
      <w:r w:rsidRPr="00F33B4E">
        <w:rPr>
          <w:rFonts w:ascii="Book Antiqua" w:hAnsi="Book Antiqua"/>
          <w:b/>
          <w:bCs/>
        </w:rPr>
        <w:t>Bauer HC</w:t>
      </w:r>
      <w:r w:rsidRPr="00F33B4E">
        <w:rPr>
          <w:rFonts w:ascii="Book Antiqua" w:hAnsi="Book Antiqua"/>
        </w:rPr>
        <w:t xml:space="preserve">, </w:t>
      </w:r>
      <w:proofErr w:type="spellStart"/>
      <w:r w:rsidRPr="00F33B4E">
        <w:rPr>
          <w:rFonts w:ascii="Book Antiqua" w:hAnsi="Book Antiqua"/>
        </w:rPr>
        <w:t>Krizbai</w:t>
      </w:r>
      <w:proofErr w:type="spellEnd"/>
      <w:r w:rsidRPr="00F33B4E">
        <w:rPr>
          <w:rFonts w:ascii="Book Antiqua" w:hAnsi="Book Antiqua"/>
        </w:rPr>
        <w:t xml:space="preserve"> IA, Bauer H, </w:t>
      </w:r>
      <w:proofErr w:type="spellStart"/>
      <w:r w:rsidRPr="00F33B4E">
        <w:rPr>
          <w:rFonts w:ascii="Book Antiqua" w:hAnsi="Book Antiqua"/>
        </w:rPr>
        <w:t>Traweger</w:t>
      </w:r>
      <w:proofErr w:type="spellEnd"/>
      <w:r w:rsidRPr="00F33B4E">
        <w:rPr>
          <w:rFonts w:ascii="Book Antiqua" w:hAnsi="Book Antiqua"/>
        </w:rPr>
        <w:t xml:space="preserve"> A. "You Shall Not Pass"-tight junctions of the blood brain barrier. </w:t>
      </w:r>
      <w:r w:rsidRPr="00F33B4E">
        <w:rPr>
          <w:rFonts w:ascii="Book Antiqua" w:hAnsi="Book Antiqua"/>
          <w:i/>
          <w:iCs/>
        </w:rPr>
        <w:t xml:space="preserve">Front </w:t>
      </w:r>
      <w:proofErr w:type="spellStart"/>
      <w:r w:rsidRPr="00F33B4E">
        <w:rPr>
          <w:rFonts w:ascii="Book Antiqua" w:hAnsi="Book Antiqua"/>
          <w:i/>
          <w:iCs/>
        </w:rPr>
        <w:t>Neurosci</w:t>
      </w:r>
      <w:proofErr w:type="spellEnd"/>
      <w:r w:rsidRPr="00F33B4E">
        <w:rPr>
          <w:rFonts w:ascii="Book Antiqua" w:hAnsi="Book Antiqua"/>
        </w:rPr>
        <w:t xml:space="preserve"> 2014; </w:t>
      </w:r>
      <w:r w:rsidRPr="00F33B4E">
        <w:rPr>
          <w:rFonts w:ascii="Book Antiqua" w:hAnsi="Book Antiqua"/>
          <w:b/>
          <w:bCs/>
        </w:rPr>
        <w:t>8</w:t>
      </w:r>
      <w:r w:rsidRPr="00F33B4E">
        <w:rPr>
          <w:rFonts w:ascii="Book Antiqua" w:hAnsi="Book Antiqua"/>
        </w:rPr>
        <w:t>: 392 [PMID: 25520612 DOI: 10.3389/fnins.2014.00392]</w:t>
      </w:r>
    </w:p>
    <w:p w14:paraId="6436D34A" w14:textId="77777777" w:rsidR="002C2315" w:rsidRPr="00F33B4E" w:rsidRDefault="002C2315" w:rsidP="00F33B4E">
      <w:pPr>
        <w:spacing w:line="360" w:lineRule="auto"/>
        <w:jc w:val="both"/>
        <w:rPr>
          <w:rFonts w:ascii="Book Antiqua" w:hAnsi="Book Antiqua"/>
        </w:rPr>
      </w:pPr>
      <w:r w:rsidRPr="00F33B4E">
        <w:rPr>
          <w:rFonts w:ascii="Book Antiqua" w:hAnsi="Book Antiqua"/>
        </w:rPr>
        <w:t xml:space="preserve">17 </w:t>
      </w:r>
      <w:proofErr w:type="spellStart"/>
      <w:r w:rsidRPr="00F33B4E">
        <w:rPr>
          <w:rFonts w:ascii="Book Antiqua" w:hAnsi="Book Antiqua"/>
          <w:b/>
          <w:bCs/>
        </w:rPr>
        <w:t>Mayhan</w:t>
      </w:r>
      <w:proofErr w:type="spellEnd"/>
      <w:r w:rsidRPr="00F33B4E">
        <w:rPr>
          <w:rFonts w:ascii="Book Antiqua" w:hAnsi="Book Antiqua"/>
          <w:b/>
          <w:bCs/>
        </w:rPr>
        <w:t xml:space="preserve"> WG</w:t>
      </w:r>
      <w:r w:rsidRPr="00F33B4E">
        <w:rPr>
          <w:rFonts w:ascii="Book Antiqua" w:hAnsi="Book Antiqua"/>
        </w:rPr>
        <w:t xml:space="preserve">, Scott JP, </w:t>
      </w:r>
      <w:proofErr w:type="spellStart"/>
      <w:r w:rsidRPr="00F33B4E">
        <w:rPr>
          <w:rFonts w:ascii="Book Antiqua" w:hAnsi="Book Antiqua"/>
        </w:rPr>
        <w:t>Arrick</w:t>
      </w:r>
      <w:proofErr w:type="spellEnd"/>
      <w:r w:rsidRPr="00F33B4E">
        <w:rPr>
          <w:rFonts w:ascii="Book Antiqua" w:hAnsi="Book Antiqua"/>
        </w:rPr>
        <w:t xml:space="preserve"> DM. Influence of type 1 diabetes on basal and agonist-induced permeability of the blood-brain barrier. </w:t>
      </w:r>
      <w:proofErr w:type="spellStart"/>
      <w:r w:rsidRPr="00F33B4E">
        <w:rPr>
          <w:rFonts w:ascii="Book Antiqua" w:hAnsi="Book Antiqua"/>
          <w:i/>
          <w:iCs/>
        </w:rPr>
        <w:t>Physiol</w:t>
      </w:r>
      <w:proofErr w:type="spellEnd"/>
      <w:r w:rsidRPr="00F33B4E">
        <w:rPr>
          <w:rFonts w:ascii="Book Antiqua" w:hAnsi="Book Antiqua"/>
          <w:i/>
          <w:iCs/>
        </w:rPr>
        <w:t xml:space="preserve"> Rep</w:t>
      </w:r>
      <w:r w:rsidRPr="00F33B4E">
        <w:rPr>
          <w:rFonts w:ascii="Book Antiqua" w:hAnsi="Book Antiqua"/>
        </w:rPr>
        <w:t xml:space="preserve"> 2015; </w:t>
      </w:r>
      <w:r w:rsidRPr="00F33B4E">
        <w:rPr>
          <w:rFonts w:ascii="Book Antiqua" w:hAnsi="Book Antiqua"/>
          <w:b/>
          <w:bCs/>
        </w:rPr>
        <w:t>3</w:t>
      </w:r>
      <w:r w:rsidRPr="00F33B4E">
        <w:rPr>
          <w:rFonts w:ascii="Book Antiqua" w:hAnsi="Book Antiqua"/>
        </w:rPr>
        <w:t xml:space="preserve"> [PMID: 26660561 DOI: 10.14814/phy2.12653]</w:t>
      </w:r>
    </w:p>
    <w:p w14:paraId="265498B3" w14:textId="77777777" w:rsidR="002C2315" w:rsidRPr="00F33B4E" w:rsidRDefault="002C2315" w:rsidP="00F33B4E">
      <w:pPr>
        <w:spacing w:line="360" w:lineRule="auto"/>
        <w:jc w:val="both"/>
        <w:rPr>
          <w:rFonts w:ascii="Book Antiqua" w:hAnsi="Book Antiqua"/>
        </w:rPr>
      </w:pPr>
      <w:r w:rsidRPr="00F33B4E">
        <w:rPr>
          <w:rFonts w:ascii="Book Antiqua" w:hAnsi="Book Antiqua"/>
        </w:rPr>
        <w:lastRenderedPageBreak/>
        <w:t xml:space="preserve">18 </w:t>
      </w:r>
      <w:r w:rsidRPr="00F33B4E">
        <w:rPr>
          <w:rFonts w:ascii="Book Antiqua" w:hAnsi="Book Antiqua"/>
          <w:b/>
          <w:bCs/>
        </w:rPr>
        <w:t>Starr JM</w:t>
      </w:r>
      <w:r w:rsidRPr="00F33B4E">
        <w:rPr>
          <w:rFonts w:ascii="Book Antiqua" w:hAnsi="Book Antiqua"/>
        </w:rPr>
        <w:t xml:space="preserve">, Wardlaw J, Ferguson K, </w:t>
      </w:r>
      <w:proofErr w:type="spellStart"/>
      <w:r w:rsidRPr="00F33B4E">
        <w:rPr>
          <w:rFonts w:ascii="Book Antiqua" w:hAnsi="Book Antiqua"/>
        </w:rPr>
        <w:t>MacLullich</w:t>
      </w:r>
      <w:proofErr w:type="spellEnd"/>
      <w:r w:rsidRPr="00F33B4E">
        <w:rPr>
          <w:rFonts w:ascii="Book Antiqua" w:hAnsi="Book Antiqua"/>
        </w:rPr>
        <w:t xml:space="preserve"> A, Deary IJ, Marshall I. Increased blood-brain barrier permeability in type II diabetes demonstrated by gadolinium magnetic resonance imaging. </w:t>
      </w:r>
      <w:r w:rsidRPr="00F33B4E">
        <w:rPr>
          <w:rFonts w:ascii="Book Antiqua" w:hAnsi="Book Antiqua"/>
          <w:i/>
          <w:iCs/>
        </w:rPr>
        <w:t xml:space="preserve">J Neurol </w:t>
      </w:r>
      <w:proofErr w:type="spellStart"/>
      <w:r w:rsidRPr="00F33B4E">
        <w:rPr>
          <w:rFonts w:ascii="Book Antiqua" w:hAnsi="Book Antiqua"/>
          <w:i/>
          <w:iCs/>
        </w:rPr>
        <w:t>Neurosurg</w:t>
      </w:r>
      <w:proofErr w:type="spellEnd"/>
      <w:r w:rsidRPr="00F33B4E">
        <w:rPr>
          <w:rFonts w:ascii="Book Antiqua" w:hAnsi="Book Antiqua"/>
          <w:i/>
          <w:iCs/>
        </w:rPr>
        <w:t xml:space="preserve"> Psychiatry</w:t>
      </w:r>
      <w:r w:rsidRPr="00F33B4E">
        <w:rPr>
          <w:rFonts w:ascii="Book Antiqua" w:hAnsi="Book Antiqua"/>
        </w:rPr>
        <w:t xml:space="preserve"> 2003; </w:t>
      </w:r>
      <w:r w:rsidRPr="00F33B4E">
        <w:rPr>
          <w:rFonts w:ascii="Book Antiqua" w:hAnsi="Book Antiqua"/>
          <w:b/>
          <w:bCs/>
        </w:rPr>
        <w:t>74</w:t>
      </w:r>
      <w:r w:rsidRPr="00F33B4E">
        <w:rPr>
          <w:rFonts w:ascii="Book Antiqua" w:hAnsi="Book Antiqua"/>
        </w:rPr>
        <w:t>: 70-76 [PMID: 12486269 DOI: 10.1136/jnnp.74.1.70]</w:t>
      </w:r>
    </w:p>
    <w:p w14:paraId="1672C433" w14:textId="77777777" w:rsidR="002C2315" w:rsidRPr="00F33B4E" w:rsidRDefault="002C2315" w:rsidP="00F33B4E">
      <w:pPr>
        <w:spacing w:line="360" w:lineRule="auto"/>
        <w:jc w:val="both"/>
        <w:rPr>
          <w:rFonts w:ascii="Book Antiqua" w:hAnsi="Book Antiqua"/>
        </w:rPr>
      </w:pPr>
      <w:r w:rsidRPr="00F33B4E">
        <w:rPr>
          <w:rFonts w:ascii="Book Antiqua" w:hAnsi="Book Antiqua"/>
        </w:rPr>
        <w:t xml:space="preserve">19 </w:t>
      </w:r>
      <w:r w:rsidRPr="00F33B4E">
        <w:rPr>
          <w:rFonts w:ascii="Book Antiqua" w:hAnsi="Book Antiqua"/>
          <w:b/>
          <w:bCs/>
        </w:rPr>
        <w:t>Xu Z</w:t>
      </w:r>
      <w:r w:rsidRPr="00F33B4E">
        <w:rPr>
          <w:rFonts w:ascii="Book Antiqua" w:hAnsi="Book Antiqua"/>
        </w:rPr>
        <w:t xml:space="preserve">, Zeng W, Sun J, Chen W, Zhang R, Yang Z, Yao Z, Wang L, Song L, Chen Y, Zhang Y, Wang C, Gong L, Wu B, Wang T, Zheng J, Gao F. The quantification of blood-brain barrier disruption using dynamic contrast-enhanced magnetic resonance imaging in aging rhesus monkeys with spontaneous type 2 diabetes mellitus. </w:t>
      </w:r>
      <w:r w:rsidRPr="00F33B4E">
        <w:rPr>
          <w:rFonts w:ascii="Book Antiqua" w:hAnsi="Book Antiqua"/>
          <w:i/>
          <w:iCs/>
        </w:rPr>
        <w:t>Neuroimage</w:t>
      </w:r>
      <w:r w:rsidRPr="00F33B4E">
        <w:rPr>
          <w:rFonts w:ascii="Book Antiqua" w:hAnsi="Book Antiqua"/>
        </w:rPr>
        <w:t xml:space="preserve"> 2017; </w:t>
      </w:r>
      <w:r w:rsidRPr="00F33B4E">
        <w:rPr>
          <w:rFonts w:ascii="Book Antiqua" w:hAnsi="Book Antiqua"/>
          <w:b/>
          <w:bCs/>
        </w:rPr>
        <w:t>158</w:t>
      </w:r>
      <w:r w:rsidRPr="00F33B4E">
        <w:rPr>
          <w:rFonts w:ascii="Book Antiqua" w:hAnsi="Book Antiqua"/>
        </w:rPr>
        <w:t>: 480-487 [PMID: 27402601 DOI: 10.1016/j.neuroimage.2016.07.017]</w:t>
      </w:r>
    </w:p>
    <w:p w14:paraId="4BDDA2B5" w14:textId="77777777" w:rsidR="002C2315" w:rsidRPr="00F33B4E" w:rsidRDefault="002C2315" w:rsidP="00F33B4E">
      <w:pPr>
        <w:spacing w:line="360" w:lineRule="auto"/>
        <w:jc w:val="both"/>
        <w:rPr>
          <w:rFonts w:ascii="Book Antiqua" w:hAnsi="Book Antiqua"/>
        </w:rPr>
      </w:pPr>
      <w:r w:rsidRPr="00F33B4E">
        <w:rPr>
          <w:rFonts w:ascii="Book Antiqua" w:hAnsi="Book Antiqua"/>
        </w:rPr>
        <w:t xml:space="preserve">20 </w:t>
      </w:r>
      <w:r w:rsidRPr="00F33B4E">
        <w:rPr>
          <w:rFonts w:ascii="Book Antiqua" w:hAnsi="Book Antiqua"/>
          <w:b/>
          <w:bCs/>
        </w:rPr>
        <w:t>Huber JD</w:t>
      </w:r>
      <w:r w:rsidRPr="00F33B4E">
        <w:rPr>
          <w:rFonts w:ascii="Book Antiqua" w:hAnsi="Book Antiqua"/>
        </w:rPr>
        <w:t xml:space="preserve">, </w:t>
      </w:r>
      <w:proofErr w:type="spellStart"/>
      <w:r w:rsidRPr="00F33B4E">
        <w:rPr>
          <w:rFonts w:ascii="Book Antiqua" w:hAnsi="Book Antiqua"/>
        </w:rPr>
        <w:t>VanGilder</w:t>
      </w:r>
      <w:proofErr w:type="spellEnd"/>
      <w:r w:rsidRPr="00F33B4E">
        <w:rPr>
          <w:rFonts w:ascii="Book Antiqua" w:hAnsi="Book Antiqua"/>
        </w:rPr>
        <w:t xml:space="preserve"> RL, Houser KA. Streptozotocin-induced diabetes progressively increases blood-brain barrier permeability in specific brain regions in rats. </w:t>
      </w:r>
      <w:r w:rsidRPr="00F33B4E">
        <w:rPr>
          <w:rFonts w:ascii="Book Antiqua" w:hAnsi="Book Antiqua"/>
          <w:i/>
          <w:iCs/>
        </w:rPr>
        <w:t xml:space="preserve">Am J </w:t>
      </w:r>
      <w:proofErr w:type="spellStart"/>
      <w:r w:rsidRPr="00F33B4E">
        <w:rPr>
          <w:rFonts w:ascii="Book Antiqua" w:hAnsi="Book Antiqua"/>
          <w:i/>
          <w:iCs/>
        </w:rPr>
        <w:t>Physiol</w:t>
      </w:r>
      <w:proofErr w:type="spellEnd"/>
      <w:r w:rsidRPr="00F33B4E">
        <w:rPr>
          <w:rFonts w:ascii="Book Antiqua" w:hAnsi="Book Antiqua"/>
          <w:i/>
          <w:iCs/>
        </w:rPr>
        <w:t xml:space="preserve"> Heart Circ </w:t>
      </w:r>
      <w:proofErr w:type="spellStart"/>
      <w:r w:rsidRPr="00F33B4E">
        <w:rPr>
          <w:rFonts w:ascii="Book Antiqua" w:hAnsi="Book Antiqua"/>
          <w:i/>
          <w:iCs/>
        </w:rPr>
        <w:t>Physiol</w:t>
      </w:r>
      <w:proofErr w:type="spellEnd"/>
      <w:r w:rsidRPr="00F33B4E">
        <w:rPr>
          <w:rFonts w:ascii="Book Antiqua" w:hAnsi="Book Antiqua"/>
        </w:rPr>
        <w:t xml:space="preserve"> 2006; </w:t>
      </w:r>
      <w:r w:rsidRPr="00F33B4E">
        <w:rPr>
          <w:rFonts w:ascii="Book Antiqua" w:hAnsi="Book Antiqua"/>
          <w:b/>
          <w:bCs/>
        </w:rPr>
        <w:t>291</w:t>
      </w:r>
      <w:r w:rsidRPr="00F33B4E">
        <w:rPr>
          <w:rFonts w:ascii="Book Antiqua" w:hAnsi="Book Antiqua"/>
        </w:rPr>
        <w:t>: H2660-H2668 [PMID: 16951046 DOI: 10.1152/ajpheart.00489.2006]</w:t>
      </w:r>
    </w:p>
    <w:p w14:paraId="10B7CCDA" w14:textId="77777777" w:rsidR="002C2315" w:rsidRPr="00F33B4E" w:rsidRDefault="002C2315" w:rsidP="00F33B4E">
      <w:pPr>
        <w:spacing w:line="360" w:lineRule="auto"/>
        <w:jc w:val="both"/>
        <w:rPr>
          <w:rFonts w:ascii="Book Antiqua" w:hAnsi="Book Antiqua"/>
        </w:rPr>
      </w:pPr>
      <w:r w:rsidRPr="00F33B4E">
        <w:rPr>
          <w:rFonts w:ascii="Book Antiqua" w:hAnsi="Book Antiqua"/>
        </w:rPr>
        <w:t xml:space="preserve">21 </w:t>
      </w:r>
      <w:r w:rsidRPr="00F33B4E">
        <w:rPr>
          <w:rFonts w:ascii="Book Antiqua" w:hAnsi="Book Antiqua"/>
          <w:b/>
          <w:bCs/>
        </w:rPr>
        <w:t>Liu Y</w:t>
      </w:r>
      <w:r w:rsidRPr="00F33B4E">
        <w:rPr>
          <w:rFonts w:ascii="Book Antiqua" w:hAnsi="Book Antiqua"/>
        </w:rPr>
        <w:t xml:space="preserve">, Zhang H, Wang S, Guo Y, Fang X, Zheng B, Gao W, Yu H, Chen Z, Roman RJ, Fan F. Reduced pericyte and tight junction coverage in old diabetic rats are associated with hyperglycemia-induced cerebrovascular pericyte dysfunction. </w:t>
      </w:r>
      <w:r w:rsidRPr="00F33B4E">
        <w:rPr>
          <w:rFonts w:ascii="Book Antiqua" w:hAnsi="Book Antiqua"/>
          <w:i/>
          <w:iCs/>
        </w:rPr>
        <w:t xml:space="preserve">Am J </w:t>
      </w:r>
      <w:proofErr w:type="spellStart"/>
      <w:r w:rsidRPr="00F33B4E">
        <w:rPr>
          <w:rFonts w:ascii="Book Antiqua" w:hAnsi="Book Antiqua"/>
          <w:i/>
          <w:iCs/>
        </w:rPr>
        <w:t>Physiol</w:t>
      </w:r>
      <w:proofErr w:type="spellEnd"/>
      <w:r w:rsidRPr="00F33B4E">
        <w:rPr>
          <w:rFonts w:ascii="Book Antiqua" w:hAnsi="Book Antiqua"/>
          <w:i/>
          <w:iCs/>
        </w:rPr>
        <w:t xml:space="preserve"> Heart Circ </w:t>
      </w:r>
      <w:proofErr w:type="spellStart"/>
      <w:r w:rsidRPr="00F33B4E">
        <w:rPr>
          <w:rFonts w:ascii="Book Antiqua" w:hAnsi="Book Antiqua"/>
          <w:i/>
          <w:iCs/>
        </w:rPr>
        <w:t>Physiol</w:t>
      </w:r>
      <w:proofErr w:type="spellEnd"/>
      <w:r w:rsidRPr="00F33B4E">
        <w:rPr>
          <w:rFonts w:ascii="Book Antiqua" w:hAnsi="Book Antiqua"/>
        </w:rPr>
        <w:t xml:space="preserve"> 2021; </w:t>
      </w:r>
      <w:r w:rsidRPr="00F33B4E">
        <w:rPr>
          <w:rFonts w:ascii="Book Antiqua" w:hAnsi="Book Antiqua"/>
          <w:b/>
          <w:bCs/>
        </w:rPr>
        <w:t>320</w:t>
      </w:r>
      <w:r w:rsidRPr="00F33B4E">
        <w:rPr>
          <w:rFonts w:ascii="Book Antiqua" w:hAnsi="Book Antiqua"/>
        </w:rPr>
        <w:t>: H549-H562 [PMID: 33306445 DOI: 10.1152/ajpheart.00726.2020]</w:t>
      </w:r>
    </w:p>
    <w:p w14:paraId="763A8B87" w14:textId="77777777" w:rsidR="002C2315" w:rsidRPr="00F33B4E" w:rsidRDefault="002C2315" w:rsidP="00F33B4E">
      <w:pPr>
        <w:spacing w:line="360" w:lineRule="auto"/>
        <w:jc w:val="both"/>
        <w:rPr>
          <w:rFonts w:ascii="Book Antiqua" w:hAnsi="Book Antiqua"/>
        </w:rPr>
      </w:pPr>
      <w:r w:rsidRPr="00F33B4E">
        <w:rPr>
          <w:rFonts w:ascii="Book Antiqua" w:hAnsi="Book Antiqua"/>
        </w:rPr>
        <w:t xml:space="preserve">22 </w:t>
      </w:r>
      <w:r w:rsidRPr="00F33B4E">
        <w:rPr>
          <w:rFonts w:ascii="Book Antiqua" w:hAnsi="Book Antiqua"/>
          <w:b/>
          <w:bCs/>
        </w:rPr>
        <w:t>Rom S</w:t>
      </w:r>
      <w:r w:rsidRPr="00F33B4E">
        <w:rPr>
          <w:rFonts w:ascii="Book Antiqua" w:hAnsi="Book Antiqua"/>
        </w:rPr>
        <w:t xml:space="preserve">, </w:t>
      </w:r>
      <w:proofErr w:type="spellStart"/>
      <w:r w:rsidRPr="00F33B4E">
        <w:rPr>
          <w:rFonts w:ascii="Book Antiqua" w:hAnsi="Book Antiqua"/>
        </w:rPr>
        <w:t>Heldt</w:t>
      </w:r>
      <w:proofErr w:type="spellEnd"/>
      <w:r w:rsidRPr="00F33B4E">
        <w:rPr>
          <w:rFonts w:ascii="Book Antiqua" w:hAnsi="Book Antiqua"/>
        </w:rPr>
        <w:t xml:space="preserve"> NA, </w:t>
      </w:r>
      <w:proofErr w:type="spellStart"/>
      <w:r w:rsidRPr="00F33B4E">
        <w:rPr>
          <w:rFonts w:ascii="Book Antiqua" w:hAnsi="Book Antiqua"/>
        </w:rPr>
        <w:t>Gajghate</w:t>
      </w:r>
      <w:proofErr w:type="spellEnd"/>
      <w:r w:rsidRPr="00F33B4E">
        <w:rPr>
          <w:rFonts w:ascii="Book Antiqua" w:hAnsi="Book Antiqua"/>
        </w:rPr>
        <w:t xml:space="preserve"> S, </w:t>
      </w:r>
      <w:proofErr w:type="spellStart"/>
      <w:r w:rsidRPr="00F33B4E">
        <w:rPr>
          <w:rFonts w:ascii="Book Antiqua" w:hAnsi="Book Antiqua"/>
        </w:rPr>
        <w:t>Seliga</w:t>
      </w:r>
      <w:proofErr w:type="spellEnd"/>
      <w:r w:rsidRPr="00F33B4E">
        <w:rPr>
          <w:rFonts w:ascii="Book Antiqua" w:hAnsi="Book Antiqua"/>
        </w:rPr>
        <w:t xml:space="preserve"> A, Reichenbach NL, </w:t>
      </w:r>
      <w:proofErr w:type="spellStart"/>
      <w:r w:rsidRPr="00F33B4E">
        <w:rPr>
          <w:rFonts w:ascii="Book Antiqua" w:hAnsi="Book Antiqua"/>
        </w:rPr>
        <w:t>Persidsky</w:t>
      </w:r>
      <w:proofErr w:type="spellEnd"/>
      <w:r w:rsidRPr="00F33B4E">
        <w:rPr>
          <w:rFonts w:ascii="Book Antiqua" w:hAnsi="Book Antiqua"/>
        </w:rPr>
        <w:t xml:space="preserve"> Y. Hyperglycemia and advanced glycation end products disrupt BBB and promote </w:t>
      </w:r>
      <w:proofErr w:type="spellStart"/>
      <w:r w:rsidRPr="00F33B4E">
        <w:rPr>
          <w:rFonts w:ascii="Book Antiqua" w:hAnsi="Book Antiqua"/>
        </w:rPr>
        <w:t>occludin</w:t>
      </w:r>
      <w:proofErr w:type="spellEnd"/>
      <w:r w:rsidRPr="00F33B4E">
        <w:rPr>
          <w:rFonts w:ascii="Book Antiqua" w:hAnsi="Book Antiqua"/>
        </w:rPr>
        <w:t xml:space="preserve"> and claudin-5 protein secretion on extracellular </w:t>
      </w:r>
      <w:proofErr w:type="spellStart"/>
      <w:r w:rsidRPr="00F33B4E">
        <w:rPr>
          <w:rFonts w:ascii="Book Antiqua" w:hAnsi="Book Antiqua"/>
        </w:rPr>
        <w:t>microvesicles</w:t>
      </w:r>
      <w:proofErr w:type="spellEnd"/>
      <w:r w:rsidRPr="00F33B4E">
        <w:rPr>
          <w:rFonts w:ascii="Book Antiqua" w:hAnsi="Book Antiqua"/>
        </w:rPr>
        <w:t xml:space="preserve">. </w:t>
      </w:r>
      <w:r w:rsidRPr="00F33B4E">
        <w:rPr>
          <w:rFonts w:ascii="Book Antiqua" w:hAnsi="Book Antiqua"/>
          <w:i/>
          <w:iCs/>
        </w:rPr>
        <w:t>Sci Rep</w:t>
      </w:r>
      <w:r w:rsidRPr="00F33B4E">
        <w:rPr>
          <w:rFonts w:ascii="Book Antiqua" w:hAnsi="Book Antiqua"/>
        </w:rPr>
        <w:t xml:space="preserve"> 2020; </w:t>
      </w:r>
      <w:r w:rsidRPr="00F33B4E">
        <w:rPr>
          <w:rFonts w:ascii="Book Antiqua" w:hAnsi="Book Antiqua"/>
          <w:b/>
          <w:bCs/>
        </w:rPr>
        <w:t>10</w:t>
      </w:r>
      <w:r w:rsidRPr="00F33B4E">
        <w:rPr>
          <w:rFonts w:ascii="Book Antiqua" w:hAnsi="Book Antiqua"/>
        </w:rPr>
        <w:t>: 7274 [PMID: 32350344 DOI: 10.1038/s41598-020-64349-x]</w:t>
      </w:r>
    </w:p>
    <w:p w14:paraId="3F07AD0F" w14:textId="77777777" w:rsidR="002C2315" w:rsidRPr="00F33B4E" w:rsidRDefault="002C2315" w:rsidP="00F33B4E">
      <w:pPr>
        <w:spacing w:line="360" w:lineRule="auto"/>
        <w:jc w:val="both"/>
        <w:rPr>
          <w:rFonts w:ascii="Book Antiqua" w:hAnsi="Book Antiqua"/>
        </w:rPr>
      </w:pPr>
      <w:r w:rsidRPr="00F33B4E">
        <w:rPr>
          <w:rFonts w:ascii="Book Antiqua" w:hAnsi="Book Antiqua"/>
        </w:rPr>
        <w:t xml:space="preserve">23 </w:t>
      </w:r>
      <w:r w:rsidRPr="00F33B4E">
        <w:rPr>
          <w:rFonts w:ascii="Book Antiqua" w:hAnsi="Book Antiqua"/>
          <w:b/>
          <w:bCs/>
        </w:rPr>
        <w:t>Bauer AT</w:t>
      </w:r>
      <w:r w:rsidRPr="00F33B4E">
        <w:rPr>
          <w:rFonts w:ascii="Book Antiqua" w:hAnsi="Book Antiqua"/>
        </w:rPr>
        <w:t xml:space="preserve">, </w:t>
      </w:r>
      <w:proofErr w:type="spellStart"/>
      <w:r w:rsidRPr="00F33B4E">
        <w:rPr>
          <w:rFonts w:ascii="Book Antiqua" w:hAnsi="Book Antiqua"/>
        </w:rPr>
        <w:t>Bürgers</w:t>
      </w:r>
      <w:proofErr w:type="spellEnd"/>
      <w:r w:rsidRPr="00F33B4E">
        <w:rPr>
          <w:rFonts w:ascii="Book Antiqua" w:hAnsi="Book Antiqua"/>
        </w:rPr>
        <w:t xml:space="preserve"> HF, Rabie T, Marti HH. Matrix metalloproteinase-9 mediates hypoxia-induced vascular leakage in the brain via tight junction rearrangement. </w:t>
      </w:r>
      <w:r w:rsidRPr="00F33B4E">
        <w:rPr>
          <w:rFonts w:ascii="Book Antiqua" w:hAnsi="Book Antiqua"/>
          <w:i/>
          <w:iCs/>
        </w:rPr>
        <w:t xml:space="preserve">J </w:t>
      </w:r>
      <w:proofErr w:type="spellStart"/>
      <w:r w:rsidRPr="00F33B4E">
        <w:rPr>
          <w:rFonts w:ascii="Book Antiqua" w:hAnsi="Book Antiqua"/>
          <w:i/>
          <w:iCs/>
        </w:rPr>
        <w:t>Cereb</w:t>
      </w:r>
      <w:proofErr w:type="spellEnd"/>
      <w:r w:rsidRPr="00F33B4E">
        <w:rPr>
          <w:rFonts w:ascii="Book Antiqua" w:hAnsi="Book Antiqua"/>
          <w:i/>
          <w:iCs/>
        </w:rPr>
        <w:t xml:space="preserve"> Blood Flow </w:t>
      </w:r>
      <w:proofErr w:type="spellStart"/>
      <w:r w:rsidRPr="00F33B4E">
        <w:rPr>
          <w:rFonts w:ascii="Book Antiqua" w:hAnsi="Book Antiqua"/>
          <w:i/>
          <w:iCs/>
        </w:rPr>
        <w:t>Metab</w:t>
      </w:r>
      <w:proofErr w:type="spellEnd"/>
      <w:r w:rsidRPr="00F33B4E">
        <w:rPr>
          <w:rFonts w:ascii="Book Antiqua" w:hAnsi="Book Antiqua"/>
        </w:rPr>
        <w:t xml:space="preserve"> 2010; </w:t>
      </w:r>
      <w:r w:rsidRPr="00F33B4E">
        <w:rPr>
          <w:rFonts w:ascii="Book Antiqua" w:hAnsi="Book Antiqua"/>
          <w:b/>
          <w:bCs/>
        </w:rPr>
        <w:t>30</w:t>
      </w:r>
      <w:r w:rsidRPr="00F33B4E">
        <w:rPr>
          <w:rFonts w:ascii="Book Antiqua" w:hAnsi="Book Antiqua"/>
        </w:rPr>
        <w:t>: 837-848 [PMID: 19997118 DOI: 10.1038/jcbfm.2009.248]</w:t>
      </w:r>
    </w:p>
    <w:p w14:paraId="2486EB66" w14:textId="77777777" w:rsidR="002C2315" w:rsidRPr="00F33B4E" w:rsidRDefault="002C2315" w:rsidP="00F33B4E">
      <w:pPr>
        <w:spacing w:line="360" w:lineRule="auto"/>
        <w:jc w:val="both"/>
        <w:rPr>
          <w:rFonts w:ascii="Book Antiqua" w:hAnsi="Book Antiqua"/>
        </w:rPr>
      </w:pPr>
      <w:r w:rsidRPr="00F33B4E">
        <w:rPr>
          <w:rFonts w:ascii="Book Antiqua" w:hAnsi="Book Antiqua"/>
        </w:rPr>
        <w:t xml:space="preserve">24 </w:t>
      </w:r>
      <w:r w:rsidRPr="00F33B4E">
        <w:rPr>
          <w:rFonts w:ascii="Book Antiqua" w:hAnsi="Book Antiqua"/>
          <w:b/>
          <w:bCs/>
        </w:rPr>
        <w:t>Yan J</w:t>
      </w:r>
      <w:r w:rsidRPr="00F33B4E">
        <w:rPr>
          <w:rFonts w:ascii="Book Antiqua" w:hAnsi="Book Antiqua"/>
        </w:rPr>
        <w:t xml:space="preserve">, Zhang Z, Shi H. HIF-1 is involved in high glucose-induced paracellular permeability of brain endothelial cells. </w:t>
      </w:r>
      <w:r w:rsidRPr="00F33B4E">
        <w:rPr>
          <w:rFonts w:ascii="Book Antiqua" w:hAnsi="Book Antiqua"/>
          <w:i/>
          <w:iCs/>
        </w:rPr>
        <w:t>Cell Mol Life Sci</w:t>
      </w:r>
      <w:r w:rsidRPr="00F33B4E">
        <w:rPr>
          <w:rFonts w:ascii="Book Antiqua" w:hAnsi="Book Antiqua"/>
        </w:rPr>
        <w:t xml:space="preserve"> 2012; </w:t>
      </w:r>
      <w:r w:rsidRPr="00F33B4E">
        <w:rPr>
          <w:rFonts w:ascii="Book Antiqua" w:hAnsi="Book Antiqua"/>
          <w:b/>
          <w:bCs/>
        </w:rPr>
        <w:t>69</w:t>
      </w:r>
      <w:r w:rsidRPr="00F33B4E">
        <w:rPr>
          <w:rFonts w:ascii="Book Antiqua" w:hAnsi="Book Antiqua"/>
        </w:rPr>
        <w:t>: 115-128 [PMID: 21617913 DOI: 10.1007/s00018-011-0731-5]</w:t>
      </w:r>
    </w:p>
    <w:p w14:paraId="67015E73" w14:textId="77777777" w:rsidR="002C2315" w:rsidRPr="00F33B4E" w:rsidRDefault="002C2315" w:rsidP="00F33B4E">
      <w:pPr>
        <w:spacing w:line="360" w:lineRule="auto"/>
        <w:jc w:val="both"/>
        <w:rPr>
          <w:rFonts w:ascii="Book Antiqua" w:hAnsi="Book Antiqua"/>
        </w:rPr>
      </w:pPr>
      <w:r w:rsidRPr="00F33B4E">
        <w:rPr>
          <w:rFonts w:ascii="Book Antiqua" w:hAnsi="Book Antiqua"/>
        </w:rPr>
        <w:t xml:space="preserve">25 </w:t>
      </w:r>
      <w:proofErr w:type="spellStart"/>
      <w:r w:rsidRPr="00F33B4E">
        <w:rPr>
          <w:rFonts w:ascii="Book Antiqua" w:hAnsi="Book Antiqua"/>
          <w:b/>
          <w:bCs/>
        </w:rPr>
        <w:t>Geng</w:t>
      </w:r>
      <w:proofErr w:type="spellEnd"/>
      <w:r w:rsidRPr="00F33B4E">
        <w:rPr>
          <w:rFonts w:ascii="Book Antiqua" w:hAnsi="Book Antiqua"/>
          <w:b/>
          <w:bCs/>
        </w:rPr>
        <w:t xml:space="preserve"> J</w:t>
      </w:r>
      <w:r w:rsidRPr="00F33B4E">
        <w:rPr>
          <w:rFonts w:ascii="Book Antiqua" w:hAnsi="Book Antiqua"/>
        </w:rPr>
        <w:t xml:space="preserve">, Wang L, Zhang L, Qin C, Song Y, Ma Y, Chen Y, Chen S, Wang Y, Zhang Z, Yang GY. Blood-Brain Barrier Disruption Induced Cognitive Impairment Is Associated </w:t>
      </w:r>
      <w:r w:rsidRPr="00F33B4E">
        <w:rPr>
          <w:rFonts w:ascii="Book Antiqua" w:hAnsi="Book Antiqua"/>
        </w:rPr>
        <w:lastRenderedPageBreak/>
        <w:t xml:space="preserve">With Increase of Inflammatory Cytokine. </w:t>
      </w:r>
      <w:r w:rsidRPr="00F33B4E">
        <w:rPr>
          <w:rFonts w:ascii="Book Antiqua" w:hAnsi="Book Antiqua"/>
          <w:i/>
          <w:iCs/>
        </w:rPr>
        <w:t xml:space="preserve">Front Aging </w:t>
      </w:r>
      <w:proofErr w:type="spellStart"/>
      <w:r w:rsidRPr="00F33B4E">
        <w:rPr>
          <w:rFonts w:ascii="Book Antiqua" w:hAnsi="Book Antiqua"/>
          <w:i/>
          <w:iCs/>
        </w:rPr>
        <w:t>Neurosci</w:t>
      </w:r>
      <w:proofErr w:type="spellEnd"/>
      <w:r w:rsidRPr="00F33B4E">
        <w:rPr>
          <w:rFonts w:ascii="Book Antiqua" w:hAnsi="Book Antiqua"/>
        </w:rPr>
        <w:t xml:space="preserve"> 2018; </w:t>
      </w:r>
      <w:r w:rsidRPr="00F33B4E">
        <w:rPr>
          <w:rFonts w:ascii="Book Antiqua" w:hAnsi="Book Antiqua"/>
          <w:b/>
          <w:bCs/>
        </w:rPr>
        <w:t>10</w:t>
      </w:r>
      <w:r w:rsidRPr="00F33B4E">
        <w:rPr>
          <w:rFonts w:ascii="Book Antiqua" w:hAnsi="Book Antiqua"/>
        </w:rPr>
        <w:t>: 129 [PMID: 29867440 DOI: 10.3389/fnagi.2018.00129]</w:t>
      </w:r>
    </w:p>
    <w:p w14:paraId="3A915D09" w14:textId="77777777" w:rsidR="002C2315" w:rsidRPr="00F33B4E" w:rsidRDefault="002C2315" w:rsidP="00F33B4E">
      <w:pPr>
        <w:spacing w:line="360" w:lineRule="auto"/>
        <w:jc w:val="both"/>
        <w:rPr>
          <w:rFonts w:ascii="Book Antiqua" w:hAnsi="Book Antiqua"/>
        </w:rPr>
      </w:pPr>
      <w:r w:rsidRPr="00F33B4E">
        <w:rPr>
          <w:rFonts w:ascii="Book Antiqua" w:hAnsi="Book Antiqua"/>
        </w:rPr>
        <w:t xml:space="preserve">26 </w:t>
      </w:r>
      <w:proofErr w:type="spellStart"/>
      <w:r w:rsidRPr="00F33B4E">
        <w:rPr>
          <w:rFonts w:ascii="Book Antiqua" w:hAnsi="Book Antiqua"/>
          <w:b/>
          <w:bCs/>
        </w:rPr>
        <w:t>Corem</w:t>
      </w:r>
      <w:proofErr w:type="spellEnd"/>
      <w:r w:rsidRPr="00F33B4E">
        <w:rPr>
          <w:rFonts w:ascii="Book Antiqua" w:hAnsi="Book Antiqua"/>
          <w:b/>
          <w:bCs/>
        </w:rPr>
        <w:t xml:space="preserve"> N</w:t>
      </w:r>
      <w:r w:rsidRPr="00F33B4E">
        <w:rPr>
          <w:rFonts w:ascii="Book Antiqua" w:hAnsi="Book Antiqua"/>
        </w:rPr>
        <w:t xml:space="preserve">, </w:t>
      </w:r>
      <w:proofErr w:type="spellStart"/>
      <w:r w:rsidRPr="00F33B4E">
        <w:rPr>
          <w:rFonts w:ascii="Book Antiqua" w:hAnsi="Book Antiqua"/>
        </w:rPr>
        <w:t>Anzi</w:t>
      </w:r>
      <w:proofErr w:type="spellEnd"/>
      <w:r w:rsidRPr="00F33B4E">
        <w:rPr>
          <w:rFonts w:ascii="Book Antiqua" w:hAnsi="Book Antiqua"/>
        </w:rPr>
        <w:t xml:space="preserve"> S, Gelb S, Ben-</w:t>
      </w:r>
      <w:proofErr w:type="spellStart"/>
      <w:r w:rsidRPr="00F33B4E">
        <w:rPr>
          <w:rFonts w:ascii="Book Antiqua" w:hAnsi="Book Antiqua"/>
        </w:rPr>
        <w:t>Zvi</w:t>
      </w:r>
      <w:proofErr w:type="spellEnd"/>
      <w:r w:rsidRPr="00F33B4E">
        <w:rPr>
          <w:rFonts w:ascii="Book Antiqua" w:hAnsi="Book Antiqua"/>
        </w:rPr>
        <w:t xml:space="preserve"> A. Leptin receptor deficiency induces early, transient and </w:t>
      </w:r>
      <w:proofErr w:type="spellStart"/>
      <w:r w:rsidRPr="00F33B4E">
        <w:rPr>
          <w:rFonts w:ascii="Book Antiqua" w:hAnsi="Book Antiqua"/>
        </w:rPr>
        <w:t>hyperglycaemia</w:t>
      </w:r>
      <w:proofErr w:type="spellEnd"/>
      <w:r w:rsidRPr="00F33B4E">
        <w:rPr>
          <w:rFonts w:ascii="Book Antiqua" w:hAnsi="Book Antiqua"/>
        </w:rPr>
        <w:t xml:space="preserve">-independent blood-brain barrier dysfunction. </w:t>
      </w:r>
      <w:r w:rsidRPr="00F33B4E">
        <w:rPr>
          <w:rFonts w:ascii="Book Antiqua" w:hAnsi="Book Antiqua"/>
          <w:i/>
          <w:iCs/>
        </w:rPr>
        <w:t>Sci Rep</w:t>
      </w:r>
      <w:r w:rsidRPr="00F33B4E">
        <w:rPr>
          <w:rFonts w:ascii="Book Antiqua" w:hAnsi="Book Antiqua"/>
        </w:rPr>
        <w:t xml:space="preserve"> 2019; </w:t>
      </w:r>
      <w:r w:rsidRPr="00F33B4E">
        <w:rPr>
          <w:rFonts w:ascii="Book Antiqua" w:hAnsi="Book Antiqua"/>
          <w:b/>
          <w:bCs/>
        </w:rPr>
        <w:t>9</w:t>
      </w:r>
      <w:r w:rsidRPr="00F33B4E">
        <w:rPr>
          <w:rFonts w:ascii="Book Antiqua" w:hAnsi="Book Antiqua"/>
        </w:rPr>
        <w:t>: 2884 [PMID: 30814586 DOI: 10.1038/s41598-019-39230-1]</w:t>
      </w:r>
    </w:p>
    <w:p w14:paraId="75AAF463" w14:textId="77777777" w:rsidR="002C2315" w:rsidRPr="00F33B4E" w:rsidRDefault="002C2315" w:rsidP="00F33B4E">
      <w:pPr>
        <w:spacing w:line="360" w:lineRule="auto"/>
        <w:jc w:val="both"/>
        <w:rPr>
          <w:rFonts w:ascii="Book Antiqua" w:hAnsi="Book Antiqua"/>
        </w:rPr>
      </w:pPr>
      <w:r w:rsidRPr="00F33B4E">
        <w:rPr>
          <w:rFonts w:ascii="Book Antiqua" w:hAnsi="Book Antiqua"/>
        </w:rPr>
        <w:t xml:space="preserve">27 </w:t>
      </w:r>
      <w:r w:rsidRPr="00F33B4E">
        <w:rPr>
          <w:rFonts w:ascii="Book Antiqua" w:hAnsi="Book Antiqua"/>
          <w:b/>
          <w:bCs/>
        </w:rPr>
        <w:t>Rhea EM</w:t>
      </w:r>
      <w:r w:rsidRPr="00F33B4E">
        <w:rPr>
          <w:rFonts w:ascii="Book Antiqua" w:hAnsi="Book Antiqua"/>
        </w:rPr>
        <w:t xml:space="preserve">, Rask-Madsen C, Banks WA. Insulin transport across the blood-brain barrier can occur independently of the insulin receptor. </w:t>
      </w:r>
      <w:r w:rsidRPr="00F33B4E">
        <w:rPr>
          <w:rFonts w:ascii="Book Antiqua" w:hAnsi="Book Antiqua"/>
          <w:i/>
          <w:iCs/>
        </w:rPr>
        <w:t xml:space="preserve">J </w:t>
      </w:r>
      <w:proofErr w:type="spellStart"/>
      <w:r w:rsidRPr="00F33B4E">
        <w:rPr>
          <w:rFonts w:ascii="Book Antiqua" w:hAnsi="Book Antiqua"/>
          <w:i/>
          <w:iCs/>
        </w:rPr>
        <w:t>Physiol</w:t>
      </w:r>
      <w:proofErr w:type="spellEnd"/>
      <w:r w:rsidRPr="00F33B4E">
        <w:rPr>
          <w:rFonts w:ascii="Book Antiqua" w:hAnsi="Book Antiqua"/>
        </w:rPr>
        <w:t xml:space="preserve"> 2018; </w:t>
      </w:r>
      <w:r w:rsidRPr="00F33B4E">
        <w:rPr>
          <w:rFonts w:ascii="Book Antiqua" w:hAnsi="Book Antiqua"/>
          <w:b/>
          <w:bCs/>
        </w:rPr>
        <w:t>596</w:t>
      </w:r>
      <w:r w:rsidRPr="00F33B4E">
        <w:rPr>
          <w:rFonts w:ascii="Book Antiqua" w:hAnsi="Book Antiqua"/>
        </w:rPr>
        <w:t>: 4753-4765 [PMID: 30044494 DOI: 10.1113/JP276149]</w:t>
      </w:r>
    </w:p>
    <w:p w14:paraId="3A6E7D2A" w14:textId="77777777" w:rsidR="002C2315" w:rsidRPr="00F33B4E" w:rsidRDefault="002C2315" w:rsidP="00F33B4E">
      <w:pPr>
        <w:spacing w:line="360" w:lineRule="auto"/>
        <w:jc w:val="both"/>
        <w:rPr>
          <w:rFonts w:ascii="Book Antiqua" w:hAnsi="Book Antiqua"/>
        </w:rPr>
      </w:pPr>
      <w:r w:rsidRPr="00F33B4E">
        <w:rPr>
          <w:rFonts w:ascii="Book Antiqua" w:hAnsi="Book Antiqua"/>
        </w:rPr>
        <w:t xml:space="preserve">28 </w:t>
      </w:r>
      <w:r w:rsidRPr="00F33B4E">
        <w:rPr>
          <w:rFonts w:ascii="Book Antiqua" w:hAnsi="Book Antiqua"/>
          <w:b/>
          <w:bCs/>
        </w:rPr>
        <w:t>Ito S</w:t>
      </w:r>
      <w:r w:rsidRPr="00F33B4E">
        <w:rPr>
          <w:rFonts w:ascii="Book Antiqua" w:hAnsi="Book Antiqua"/>
        </w:rPr>
        <w:t xml:space="preserve">, </w:t>
      </w:r>
      <w:proofErr w:type="spellStart"/>
      <w:r w:rsidRPr="00F33B4E">
        <w:rPr>
          <w:rFonts w:ascii="Book Antiqua" w:hAnsi="Book Antiqua"/>
        </w:rPr>
        <w:t>Yanai</w:t>
      </w:r>
      <w:proofErr w:type="spellEnd"/>
      <w:r w:rsidRPr="00F33B4E">
        <w:rPr>
          <w:rFonts w:ascii="Book Antiqua" w:hAnsi="Book Antiqua"/>
        </w:rPr>
        <w:t xml:space="preserve"> M, Yamaguchi S, </w:t>
      </w:r>
      <w:proofErr w:type="spellStart"/>
      <w:r w:rsidRPr="00F33B4E">
        <w:rPr>
          <w:rFonts w:ascii="Book Antiqua" w:hAnsi="Book Antiqua"/>
        </w:rPr>
        <w:t>Couraud</w:t>
      </w:r>
      <w:proofErr w:type="spellEnd"/>
      <w:r w:rsidRPr="00F33B4E">
        <w:rPr>
          <w:rFonts w:ascii="Book Antiqua" w:hAnsi="Book Antiqua"/>
        </w:rPr>
        <w:t xml:space="preserve"> PO, </w:t>
      </w:r>
      <w:proofErr w:type="spellStart"/>
      <w:r w:rsidRPr="00F33B4E">
        <w:rPr>
          <w:rFonts w:ascii="Book Antiqua" w:hAnsi="Book Antiqua"/>
        </w:rPr>
        <w:t>Ohtsuki</w:t>
      </w:r>
      <w:proofErr w:type="spellEnd"/>
      <w:r w:rsidRPr="00F33B4E">
        <w:rPr>
          <w:rFonts w:ascii="Book Antiqua" w:hAnsi="Book Antiqua"/>
        </w:rPr>
        <w:t xml:space="preserve"> S. Regulation of Tight-Junction Integrity by Insulin in an In Vitro Model of Human Blood-Brain Barrier. </w:t>
      </w:r>
      <w:r w:rsidRPr="00F33B4E">
        <w:rPr>
          <w:rFonts w:ascii="Book Antiqua" w:hAnsi="Book Antiqua"/>
          <w:i/>
          <w:iCs/>
        </w:rPr>
        <w:t>J Pharm Sci</w:t>
      </w:r>
      <w:r w:rsidRPr="00F33B4E">
        <w:rPr>
          <w:rFonts w:ascii="Book Antiqua" w:hAnsi="Book Antiqua"/>
        </w:rPr>
        <w:t xml:space="preserve"> 2017; </w:t>
      </w:r>
      <w:r w:rsidRPr="00F33B4E">
        <w:rPr>
          <w:rFonts w:ascii="Book Antiqua" w:hAnsi="Book Antiqua"/>
          <w:b/>
          <w:bCs/>
        </w:rPr>
        <w:t>106</w:t>
      </w:r>
      <w:r w:rsidRPr="00F33B4E">
        <w:rPr>
          <w:rFonts w:ascii="Book Antiqua" w:hAnsi="Book Antiqua"/>
        </w:rPr>
        <w:t>: 2599-2605 [PMID: 28456720 DOI: 10.1016/j.xphs.2017.04.036]</w:t>
      </w:r>
    </w:p>
    <w:p w14:paraId="3BC49032" w14:textId="77777777" w:rsidR="002C2315" w:rsidRPr="00F33B4E" w:rsidRDefault="002C2315" w:rsidP="00F33B4E">
      <w:pPr>
        <w:spacing w:line="360" w:lineRule="auto"/>
        <w:jc w:val="both"/>
        <w:rPr>
          <w:rFonts w:ascii="Book Antiqua" w:hAnsi="Book Antiqua"/>
        </w:rPr>
      </w:pPr>
      <w:r w:rsidRPr="00F33B4E">
        <w:rPr>
          <w:rFonts w:ascii="Book Antiqua" w:hAnsi="Book Antiqua"/>
        </w:rPr>
        <w:t xml:space="preserve">29 </w:t>
      </w:r>
      <w:proofErr w:type="spellStart"/>
      <w:r w:rsidRPr="00F33B4E">
        <w:rPr>
          <w:rFonts w:ascii="Book Antiqua" w:hAnsi="Book Antiqua"/>
          <w:b/>
          <w:bCs/>
        </w:rPr>
        <w:t>Mooradian</w:t>
      </w:r>
      <w:proofErr w:type="spellEnd"/>
      <w:r w:rsidRPr="00F33B4E">
        <w:rPr>
          <w:rFonts w:ascii="Book Antiqua" w:hAnsi="Book Antiqua"/>
          <w:b/>
          <w:bCs/>
        </w:rPr>
        <w:t xml:space="preserve"> AD</w:t>
      </w:r>
      <w:r w:rsidRPr="00F33B4E">
        <w:rPr>
          <w:rFonts w:ascii="Book Antiqua" w:hAnsi="Book Antiqua"/>
        </w:rPr>
        <w:t xml:space="preserve">, Haas MJ, </w:t>
      </w:r>
      <w:proofErr w:type="spellStart"/>
      <w:r w:rsidRPr="00F33B4E">
        <w:rPr>
          <w:rFonts w:ascii="Book Antiqua" w:hAnsi="Book Antiqua"/>
        </w:rPr>
        <w:t>Batejko</w:t>
      </w:r>
      <w:proofErr w:type="spellEnd"/>
      <w:r w:rsidRPr="00F33B4E">
        <w:rPr>
          <w:rFonts w:ascii="Book Antiqua" w:hAnsi="Book Antiqua"/>
        </w:rPr>
        <w:t xml:space="preserve"> O, </w:t>
      </w:r>
      <w:proofErr w:type="spellStart"/>
      <w:r w:rsidRPr="00F33B4E">
        <w:rPr>
          <w:rFonts w:ascii="Book Antiqua" w:hAnsi="Book Antiqua"/>
        </w:rPr>
        <w:t>Hovsepyan</w:t>
      </w:r>
      <w:proofErr w:type="spellEnd"/>
      <w:r w:rsidRPr="00F33B4E">
        <w:rPr>
          <w:rFonts w:ascii="Book Antiqua" w:hAnsi="Book Antiqua"/>
        </w:rPr>
        <w:t xml:space="preserve"> M, </w:t>
      </w:r>
      <w:proofErr w:type="spellStart"/>
      <w:r w:rsidRPr="00F33B4E">
        <w:rPr>
          <w:rFonts w:ascii="Book Antiqua" w:hAnsi="Book Antiqua"/>
        </w:rPr>
        <w:t>Feman</w:t>
      </w:r>
      <w:proofErr w:type="spellEnd"/>
      <w:r w:rsidRPr="00F33B4E">
        <w:rPr>
          <w:rFonts w:ascii="Book Antiqua" w:hAnsi="Book Antiqua"/>
        </w:rPr>
        <w:t xml:space="preserve"> SS. Statins ameliorate endothelial barrier permeability changes in the cerebral tissue of streptozotocin-induced diabetic rats. </w:t>
      </w:r>
      <w:r w:rsidRPr="00F33B4E">
        <w:rPr>
          <w:rFonts w:ascii="Book Antiqua" w:hAnsi="Book Antiqua"/>
          <w:i/>
          <w:iCs/>
        </w:rPr>
        <w:t>Diabetes</w:t>
      </w:r>
      <w:r w:rsidRPr="00F33B4E">
        <w:rPr>
          <w:rFonts w:ascii="Book Antiqua" w:hAnsi="Book Antiqua"/>
        </w:rPr>
        <w:t xml:space="preserve"> 2005; </w:t>
      </w:r>
      <w:r w:rsidRPr="00F33B4E">
        <w:rPr>
          <w:rFonts w:ascii="Book Antiqua" w:hAnsi="Book Antiqua"/>
          <w:b/>
          <w:bCs/>
        </w:rPr>
        <w:t>54</w:t>
      </w:r>
      <w:r w:rsidRPr="00F33B4E">
        <w:rPr>
          <w:rFonts w:ascii="Book Antiqua" w:hAnsi="Book Antiqua"/>
        </w:rPr>
        <w:t>: 2977-2982 [PMID: 16186401 DOI: 10.2337/diabetes.54.10.2977]</w:t>
      </w:r>
    </w:p>
    <w:p w14:paraId="7EDCA321" w14:textId="77777777" w:rsidR="002C2315" w:rsidRPr="00F33B4E" w:rsidRDefault="002C2315" w:rsidP="00F33B4E">
      <w:pPr>
        <w:spacing w:line="360" w:lineRule="auto"/>
        <w:jc w:val="both"/>
        <w:rPr>
          <w:rFonts w:ascii="Book Antiqua" w:hAnsi="Book Antiqua"/>
        </w:rPr>
      </w:pPr>
      <w:r w:rsidRPr="00F33B4E">
        <w:rPr>
          <w:rFonts w:ascii="Book Antiqua" w:hAnsi="Book Antiqua"/>
        </w:rPr>
        <w:t xml:space="preserve">30 </w:t>
      </w:r>
      <w:r w:rsidRPr="00F33B4E">
        <w:rPr>
          <w:rFonts w:ascii="Book Antiqua" w:hAnsi="Book Antiqua"/>
          <w:b/>
          <w:bCs/>
        </w:rPr>
        <w:t>Cai L</w:t>
      </w:r>
      <w:r w:rsidRPr="00F33B4E">
        <w:rPr>
          <w:rFonts w:ascii="Book Antiqua" w:hAnsi="Book Antiqua"/>
        </w:rPr>
        <w:t xml:space="preserve">, Li W, Zeng R, Cao Z, Guo Q, Huang Q, Liu X. Valsartan alleviates the blood-brain barrier dysfunction in </w:t>
      </w:r>
      <w:proofErr w:type="spellStart"/>
      <w:r w:rsidRPr="00F33B4E">
        <w:rPr>
          <w:rFonts w:ascii="Book Antiqua" w:hAnsi="Book Antiqua"/>
        </w:rPr>
        <w:t>db</w:t>
      </w:r>
      <w:proofErr w:type="spellEnd"/>
      <w:r w:rsidRPr="00F33B4E">
        <w:rPr>
          <w:rFonts w:ascii="Book Antiqua" w:hAnsi="Book Antiqua"/>
        </w:rPr>
        <w:t>/</w:t>
      </w:r>
      <w:proofErr w:type="spellStart"/>
      <w:r w:rsidRPr="00F33B4E">
        <w:rPr>
          <w:rFonts w:ascii="Book Antiqua" w:hAnsi="Book Antiqua"/>
        </w:rPr>
        <w:t>db</w:t>
      </w:r>
      <w:proofErr w:type="spellEnd"/>
      <w:r w:rsidRPr="00F33B4E">
        <w:rPr>
          <w:rFonts w:ascii="Book Antiqua" w:hAnsi="Book Antiqua"/>
        </w:rPr>
        <w:t xml:space="preserve"> diabetic mice. </w:t>
      </w:r>
      <w:r w:rsidRPr="00F33B4E">
        <w:rPr>
          <w:rFonts w:ascii="Book Antiqua" w:hAnsi="Book Antiqua"/>
          <w:i/>
          <w:iCs/>
        </w:rPr>
        <w:t>Bioengineered</w:t>
      </w:r>
      <w:r w:rsidRPr="00F33B4E">
        <w:rPr>
          <w:rFonts w:ascii="Book Antiqua" w:hAnsi="Book Antiqua"/>
        </w:rPr>
        <w:t xml:space="preserve"> 2021; </w:t>
      </w:r>
      <w:r w:rsidRPr="00F33B4E">
        <w:rPr>
          <w:rFonts w:ascii="Book Antiqua" w:hAnsi="Book Antiqua"/>
          <w:b/>
          <w:bCs/>
        </w:rPr>
        <w:t>12</w:t>
      </w:r>
      <w:r w:rsidRPr="00F33B4E">
        <w:rPr>
          <w:rFonts w:ascii="Book Antiqua" w:hAnsi="Book Antiqua"/>
        </w:rPr>
        <w:t>: 9070-9080 [PMID: 34697992 DOI: 10.1080/21655979.2021.1981799]</w:t>
      </w:r>
    </w:p>
    <w:p w14:paraId="716B2870" w14:textId="77777777" w:rsidR="002C2315" w:rsidRPr="00F33B4E" w:rsidRDefault="002C2315" w:rsidP="00F33B4E">
      <w:pPr>
        <w:spacing w:line="360" w:lineRule="auto"/>
        <w:jc w:val="both"/>
        <w:rPr>
          <w:rFonts w:ascii="Book Antiqua" w:hAnsi="Book Antiqua"/>
        </w:rPr>
      </w:pPr>
      <w:r w:rsidRPr="00F33B4E">
        <w:rPr>
          <w:rFonts w:ascii="Book Antiqua" w:hAnsi="Book Antiqua"/>
        </w:rPr>
        <w:t xml:space="preserve">31 </w:t>
      </w:r>
      <w:proofErr w:type="spellStart"/>
      <w:r w:rsidRPr="00F33B4E">
        <w:rPr>
          <w:rFonts w:ascii="Book Antiqua" w:hAnsi="Book Antiqua"/>
          <w:b/>
          <w:bCs/>
        </w:rPr>
        <w:t>Zanotto</w:t>
      </w:r>
      <w:proofErr w:type="spellEnd"/>
      <w:r w:rsidRPr="00F33B4E">
        <w:rPr>
          <w:rFonts w:ascii="Book Antiqua" w:hAnsi="Book Antiqua"/>
          <w:b/>
          <w:bCs/>
        </w:rPr>
        <w:t xml:space="preserve"> C</w:t>
      </w:r>
      <w:r w:rsidRPr="00F33B4E">
        <w:rPr>
          <w:rFonts w:ascii="Book Antiqua" w:hAnsi="Book Antiqua"/>
        </w:rPr>
        <w:t xml:space="preserve">, </w:t>
      </w:r>
      <w:proofErr w:type="spellStart"/>
      <w:r w:rsidRPr="00F33B4E">
        <w:rPr>
          <w:rFonts w:ascii="Book Antiqua" w:hAnsi="Book Antiqua"/>
        </w:rPr>
        <w:t>Simão</w:t>
      </w:r>
      <w:proofErr w:type="spellEnd"/>
      <w:r w:rsidRPr="00F33B4E">
        <w:rPr>
          <w:rFonts w:ascii="Book Antiqua" w:hAnsi="Book Antiqua"/>
        </w:rPr>
        <w:t xml:space="preserve"> F, </w:t>
      </w:r>
      <w:proofErr w:type="spellStart"/>
      <w:r w:rsidRPr="00F33B4E">
        <w:rPr>
          <w:rFonts w:ascii="Book Antiqua" w:hAnsi="Book Antiqua"/>
        </w:rPr>
        <w:t>Gasparin</w:t>
      </w:r>
      <w:proofErr w:type="spellEnd"/>
      <w:r w:rsidRPr="00F33B4E">
        <w:rPr>
          <w:rFonts w:ascii="Book Antiqua" w:hAnsi="Book Antiqua"/>
        </w:rPr>
        <w:t xml:space="preserve"> MS, </w:t>
      </w:r>
      <w:proofErr w:type="spellStart"/>
      <w:r w:rsidRPr="00F33B4E">
        <w:rPr>
          <w:rFonts w:ascii="Book Antiqua" w:hAnsi="Book Antiqua"/>
        </w:rPr>
        <w:t>Biasibetti</w:t>
      </w:r>
      <w:proofErr w:type="spellEnd"/>
      <w:r w:rsidRPr="00F33B4E">
        <w:rPr>
          <w:rFonts w:ascii="Book Antiqua" w:hAnsi="Book Antiqua"/>
        </w:rPr>
        <w:t xml:space="preserve"> R, </w:t>
      </w:r>
      <w:proofErr w:type="spellStart"/>
      <w:r w:rsidRPr="00F33B4E">
        <w:rPr>
          <w:rFonts w:ascii="Book Antiqua" w:hAnsi="Book Antiqua"/>
        </w:rPr>
        <w:t>Tortorelli</w:t>
      </w:r>
      <w:proofErr w:type="spellEnd"/>
      <w:r w:rsidRPr="00F33B4E">
        <w:rPr>
          <w:rFonts w:ascii="Book Antiqua" w:hAnsi="Book Antiqua"/>
        </w:rPr>
        <w:t xml:space="preserve"> LS, </w:t>
      </w:r>
      <w:proofErr w:type="spellStart"/>
      <w:r w:rsidRPr="00F33B4E">
        <w:rPr>
          <w:rFonts w:ascii="Book Antiqua" w:hAnsi="Book Antiqua"/>
        </w:rPr>
        <w:t>Nardin</w:t>
      </w:r>
      <w:proofErr w:type="spellEnd"/>
      <w:r w:rsidRPr="00F33B4E">
        <w:rPr>
          <w:rFonts w:ascii="Book Antiqua" w:hAnsi="Book Antiqua"/>
        </w:rPr>
        <w:t xml:space="preserve"> P, Gonçalves CA. Exendin-4 Reverses Biochemical and Functional Alterations in the Blood-Brain and Blood-CSF Barriers in Diabetic Rats. </w:t>
      </w:r>
      <w:r w:rsidRPr="00F33B4E">
        <w:rPr>
          <w:rFonts w:ascii="Book Antiqua" w:hAnsi="Book Antiqua"/>
          <w:i/>
          <w:iCs/>
        </w:rPr>
        <w:t xml:space="preserve">Mol </w:t>
      </w:r>
      <w:proofErr w:type="spellStart"/>
      <w:r w:rsidRPr="00F33B4E">
        <w:rPr>
          <w:rFonts w:ascii="Book Antiqua" w:hAnsi="Book Antiqua"/>
          <w:i/>
          <w:iCs/>
        </w:rPr>
        <w:t>Neurobiol</w:t>
      </w:r>
      <w:proofErr w:type="spellEnd"/>
      <w:r w:rsidRPr="00F33B4E">
        <w:rPr>
          <w:rFonts w:ascii="Book Antiqua" w:hAnsi="Book Antiqua"/>
        </w:rPr>
        <w:t xml:space="preserve"> 2017; </w:t>
      </w:r>
      <w:r w:rsidRPr="00F33B4E">
        <w:rPr>
          <w:rFonts w:ascii="Book Antiqua" w:hAnsi="Book Antiqua"/>
          <w:b/>
          <w:bCs/>
        </w:rPr>
        <w:t>54</w:t>
      </w:r>
      <w:r w:rsidRPr="00F33B4E">
        <w:rPr>
          <w:rFonts w:ascii="Book Antiqua" w:hAnsi="Book Antiqua"/>
        </w:rPr>
        <w:t>: 2154-2166 [PMID: 26927659 DOI: 10.1007/s12035-016-9798-1]</w:t>
      </w:r>
    </w:p>
    <w:p w14:paraId="36FB4FD7" w14:textId="77777777" w:rsidR="002C2315" w:rsidRPr="00F33B4E" w:rsidRDefault="002C2315" w:rsidP="00F33B4E">
      <w:pPr>
        <w:spacing w:line="360" w:lineRule="auto"/>
        <w:jc w:val="both"/>
        <w:rPr>
          <w:rFonts w:ascii="Book Antiqua" w:hAnsi="Book Antiqua"/>
        </w:rPr>
      </w:pPr>
      <w:r w:rsidRPr="00F33B4E">
        <w:rPr>
          <w:rFonts w:ascii="Book Antiqua" w:hAnsi="Book Antiqua"/>
        </w:rPr>
        <w:t xml:space="preserve">32 </w:t>
      </w:r>
      <w:r w:rsidRPr="00F33B4E">
        <w:rPr>
          <w:rFonts w:ascii="Book Antiqua" w:hAnsi="Book Antiqua"/>
          <w:b/>
          <w:bCs/>
        </w:rPr>
        <w:t>Salvador E</w:t>
      </w:r>
      <w:r w:rsidRPr="00F33B4E">
        <w:rPr>
          <w:rFonts w:ascii="Book Antiqua" w:hAnsi="Book Antiqua"/>
        </w:rPr>
        <w:t xml:space="preserve">, </w:t>
      </w:r>
      <w:proofErr w:type="spellStart"/>
      <w:r w:rsidRPr="00F33B4E">
        <w:rPr>
          <w:rFonts w:ascii="Book Antiqua" w:hAnsi="Book Antiqua"/>
        </w:rPr>
        <w:t>Shityakov</w:t>
      </w:r>
      <w:proofErr w:type="spellEnd"/>
      <w:r w:rsidRPr="00F33B4E">
        <w:rPr>
          <w:rFonts w:ascii="Book Antiqua" w:hAnsi="Book Antiqua"/>
        </w:rPr>
        <w:t xml:space="preserve"> S, </w:t>
      </w:r>
      <w:proofErr w:type="spellStart"/>
      <w:r w:rsidRPr="00F33B4E">
        <w:rPr>
          <w:rFonts w:ascii="Book Antiqua" w:hAnsi="Book Antiqua"/>
        </w:rPr>
        <w:t>Förster</w:t>
      </w:r>
      <w:proofErr w:type="spellEnd"/>
      <w:r w:rsidRPr="00F33B4E">
        <w:rPr>
          <w:rFonts w:ascii="Book Antiqua" w:hAnsi="Book Antiqua"/>
        </w:rPr>
        <w:t xml:space="preserve"> C. Glucocorticoids and endothelial cell barrier function. </w:t>
      </w:r>
      <w:r w:rsidRPr="00F33B4E">
        <w:rPr>
          <w:rFonts w:ascii="Book Antiqua" w:hAnsi="Book Antiqua"/>
          <w:i/>
          <w:iCs/>
        </w:rPr>
        <w:t>Cell Tissue Res</w:t>
      </w:r>
      <w:r w:rsidRPr="00F33B4E">
        <w:rPr>
          <w:rFonts w:ascii="Book Antiqua" w:hAnsi="Book Antiqua"/>
        </w:rPr>
        <w:t xml:space="preserve"> 2014; </w:t>
      </w:r>
      <w:r w:rsidRPr="00F33B4E">
        <w:rPr>
          <w:rFonts w:ascii="Book Antiqua" w:hAnsi="Book Antiqua"/>
          <w:b/>
          <w:bCs/>
        </w:rPr>
        <w:t>355</w:t>
      </w:r>
      <w:r w:rsidRPr="00F33B4E">
        <w:rPr>
          <w:rFonts w:ascii="Book Antiqua" w:hAnsi="Book Antiqua"/>
        </w:rPr>
        <w:t>: 597-605 [PMID: 24352805 DOI: 10.1007/s00441-013-1762-z]</w:t>
      </w:r>
    </w:p>
    <w:p w14:paraId="6232CE62" w14:textId="77777777" w:rsidR="002C2315" w:rsidRPr="00F33B4E" w:rsidRDefault="002C2315" w:rsidP="00F33B4E">
      <w:pPr>
        <w:spacing w:line="360" w:lineRule="auto"/>
        <w:jc w:val="both"/>
        <w:rPr>
          <w:rFonts w:ascii="Book Antiqua" w:hAnsi="Book Antiqua"/>
        </w:rPr>
      </w:pPr>
      <w:r w:rsidRPr="00F33B4E">
        <w:rPr>
          <w:rFonts w:ascii="Book Antiqua" w:hAnsi="Book Antiqua"/>
        </w:rPr>
        <w:t xml:space="preserve">33 </w:t>
      </w:r>
      <w:r w:rsidRPr="00F33B4E">
        <w:rPr>
          <w:rFonts w:ascii="Book Antiqua" w:hAnsi="Book Antiqua"/>
          <w:b/>
          <w:bCs/>
        </w:rPr>
        <w:t>Feldman EL</w:t>
      </w:r>
      <w:r w:rsidRPr="00F33B4E">
        <w:rPr>
          <w:rFonts w:ascii="Book Antiqua" w:hAnsi="Book Antiqua"/>
        </w:rPr>
        <w:t>, Callaghan BC, Pop-</w:t>
      </w:r>
      <w:proofErr w:type="spellStart"/>
      <w:r w:rsidRPr="00F33B4E">
        <w:rPr>
          <w:rFonts w:ascii="Book Antiqua" w:hAnsi="Book Antiqua"/>
        </w:rPr>
        <w:t>Busui</w:t>
      </w:r>
      <w:proofErr w:type="spellEnd"/>
      <w:r w:rsidRPr="00F33B4E">
        <w:rPr>
          <w:rFonts w:ascii="Book Antiqua" w:hAnsi="Book Antiqua"/>
        </w:rPr>
        <w:t xml:space="preserve"> R, </w:t>
      </w:r>
      <w:proofErr w:type="spellStart"/>
      <w:r w:rsidRPr="00F33B4E">
        <w:rPr>
          <w:rFonts w:ascii="Book Antiqua" w:hAnsi="Book Antiqua"/>
        </w:rPr>
        <w:t>Zochodne</w:t>
      </w:r>
      <w:proofErr w:type="spellEnd"/>
      <w:r w:rsidRPr="00F33B4E">
        <w:rPr>
          <w:rFonts w:ascii="Book Antiqua" w:hAnsi="Book Antiqua"/>
        </w:rPr>
        <w:t xml:space="preserve"> DW, Wright DE, Bennett DL, </w:t>
      </w:r>
      <w:proofErr w:type="spellStart"/>
      <w:r w:rsidRPr="00F33B4E">
        <w:rPr>
          <w:rFonts w:ascii="Book Antiqua" w:hAnsi="Book Antiqua"/>
        </w:rPr>
        <w:t>Bril</w:t>
      </w:r>
      <w:proofErr w:type="spellEnd"/>
      <w:r w:rsidRPr="00F33B4E">
        <w:rPr>
          <w:rFonts w:ascii="Book Antiqua" w:hAnsi="Book Antiqua"/>
        </w:rPr>
        <w:t xml:space="preserve"> V, Russell JW, Viswanathan V. Diabetic neuropathy. </w:t>
      </w:r>
      <w:r w:rsidRPr="00F33B4E">
        <w:rPr>
          <w:rFonts w:ascii="Book Antiqua" w:hAnsi="Book Antiqua"/>
          <w:i/>
          <w:iCs/>
        </w:rPr>
        <w:t>Nat Rev Dis Primers</w:t>
      </w:r>
      <w:r w:rsidRPr="00F33B4E">
        <w:rPr>
          <w:rFonts w:ascii="Book Antiqua" w:hAnsi="Book Antiqua"/>
        </w:rPr>
        <w:t xml:space="preserve"> 2019; </w:t>
      </w:r>
      <w:r w:rsidRPr="00F33B4E">
        <w:rPr>
          <w:rFonts w:ascii="Book Antiqua" w:hAnsi="Book Antiqua"/>
          <w:b/>
          <w:bCs/>
        </w:rPr>
        <w:t>5</w:t>
      </w:r>
      <w:r w:rsidRPr="00F33B4E">
        <w:rPr>
          <w:rFonts w:ascii="Book Antiqua" w:hAnsi="Book Antiqua"/>
        </w:rPr>
        <w:t>: 42 [PMID: 31197183 DOI: 10.1038/s41572-019-0097-9]</w:t>
      </w:r>
    </w:p>
    <w:p w14:paraId="5224794A" w14:textId="77777777" w:rsidR="002C2315" w:rsidRPr="00F33B4E" w:rsidRDefault="002C2315" w:rsidP="00F33B4E">
      <w:pPr>
        <w:spacing w:line="360" w:lineRule="auto"/>
        <w:jc w:val="both"/>
        <w:rPr>
          <w:rFonts w:ascii="Book Antiqua" w:hAnsi="Book Antiqua"/>
        </w:rPr>
      </w:pPr>
      <w:r w:rsidRPr="00F33B4E">
        <w:rPr>
          <w:rFonts w:ascii="Book Antiqua" w:hAnsi="Book Antiqua"/>
        </w:rPr>
        <w:lastRenderedPageBreak/>
        <w:t xml:space="preserve">34 </w:t>
      </w:r>
      <w:r w:rsidRPr="00F33B4E">
        <w:rPr>
          <w:rFonts w:ascii="Book Antiqua" w:hAnsi="Book Antiqua"/>
          <w:b/>
          <w:bCs/>
        </w:rPr>
        <w:t>Reinhold AK</w:t>
      </w:r>
      <w:r w:rsidRPr="00F33B4E">
        <w:rPr>
          <w:rFonts w:ascii="Book Antiqua" w:hAnsi="Book Antiqua"/>
        </w:rPr>
        <w:t xml:space="preserve">, Schwabe J, Lux TJ, Salvador E, </w:t>
      </w:r>
      <w:proofErr w:type="spellStart"/>
      <w:r w:rsidRPr="00F33B4E">
        <w:rPr>
          <w:rFonts w:ascii="Book Antiqua" w:hAnsi="Book Antiqua"/>
        </w:rPr>
        <w:t>Rittner</w:t>
      </w:r>
      <w:proofErr w:type="spellEnd"/>
      <w:r w:rsidRPr="00F33B4E">
        <w:rPr>
          <w:rFonts w:ascii="Book Antiqua" w:hAnsi="Book Antiqua"/>
        </w:rPr>
        <w:t xml:space="preserve"> HL. Quantitative and Microstructural Changes of the Blood-Nerve Barrier in Peripheral Neuropathy. </w:t>
      </w:r>
      <w:r w:rsidRPr="00F33B4E">
        <w:rPr>
          <w:rFonts w:ascii="Book Antiqua" w:hAnsi="Book Antiqua"/>
          <w:i/>
          <w:iCs/>
        </w:rPr>
        <w:t xml:space="preserve">Front </w:t>
      </w:r>
      <w:proofErr w:type="spellStart"/>
      <w:r w:rsidRPr="00F33B4E">
        <w:rPr>
          <w:rFonts w:ascii="Book Antiqua" w:hAnsi="Book Antiqua"/>
          <w:i/>
          <w:iCs/>
        </w:rPr>
        <w:t>Neurosci</w:t>
      </w:r>
      <w:proofErr w:type="spellEnd"/>
      <w:r w:rsidRPr="00F33B4E">
        <w:rPr>
          <w:rFonts w:ascii="Book Antiqua" w:hAnsi="Book Antiqua"/>
        </w:rPr>
        <w:t xml:space="preserve"> 2018; </w:t>
      </w:r>
      <w:r w:rsidRPr="00F33B4E">
        <w:rPr>
          <w:rFonts w:ascii="Book Antiqua" w:hAnsi="Book Antiqua"/>
          <w:b/>
          <w:bCs/>
        </w:rPr>
        <w:t>12</w:t>
      </w:r>
      <w:r w:rsidRPr="00F33B4E">
        <w:rPr>
          <w:rFonts w:ascii="Book Antiqua" w:hAnsi="Book Antiqua"/>
        </w:rPr>
        <w:t>: 936 [PMID: 30618565 DOI: 10.3389/fnins.2018.00936]</w:t>
      </w:r>
    </w:p>
    <w:p w14:paraId="5C4DF71B" w14:textId="77777777" w:rsidR="002C2315" w:rsidRPr="00F33B4E" w:rsidRDefault="002C2315" w:rsidP="00F33B4E">
      <w:pPr>
        <w:spacing w:line="360" w:lineRule="auto"/>
        <w:jc w:val="both"/>
        <w:rPr>
          <w:rFonts w:ascii="Book Antiqua" w:hAnsi="Book Antiqua"/>
        </w:rPr>
      </w:pPr>
      <w:r w:rsidRPr="00F33B4E">
        <w:rPr>
          <w:rFonts w:ascii="Book Antiqua" w:hAnsi="Book Antiqua"/>
        </w:rPr>
        <w:t xml:space="preserve">35 </w:t>
      </w:r>
      <w:proofErr w:type="spellStart"/>
      <w:r w:rsidRPr="00F33B4E">
        <w:rPr>
          <w:rFonts w:ascii="Book Antiqua" w:hAnsi="Book Antiqua"/>
          <w:b/>
          <w:bCs/>
        </w:rPr>
        <w:t>Elafros</w:t>
      </w:r>
      <w:proofErr w:type="spellEnd"/>
      <w:r w:rsidRPr="00F33B4E">
        <w:rPr>
          <w:rFonts w:ascii="Book Antiqua" w:hAnsi="Book Antiqua"/>
          <w:b/>
          <w:bCs/>
        </w:rPr>
        <w:t xml:space="preserve"> MA</w:t>
      </w:r>
      <w:r w:rsidRPr="00F33B4E">
        <w:rPr>
          <w:rFonts w:ascii="Book Antiqua" w:hAnsi="Book Antiqua"/>
        </w:rPr>
        <w:t xml:space="preserve">, Andersen H, Bennett DL, </w:t>
      </w:r>
      <w:proofErr w:type="spellStart"/>
      <w:r w:rsidRPr="00F33B4E">
        <w:rPr>
          <w:rFonts w:ascii="Book Antiqua" w:hAnsi="Book Antiqua"/>
        </w:rPr>
        <w:t>Savelieff</w:t>
      </w:r>
      <w:proofErr w:type="spellEnd"/>
      <w:r w:rsidRPr="00F33B4E">
        <w:rPr>
          <w:rFonts w:ascii="Book Antiqua" w:hAnsi="Book Antiqua"/>
        </w:rPr>
        <w:t xml:space="preserve"> MG, Viswanathan V, Callaghan BC, Feldman EL. Towards prevention of diabetic peripheral neuropathy: clinical presentation, pathogenesis, and new treatments. </w:t>
      </w:r>
      <w:r w:rsidRPr="00F33B4E">
        <w:rPr>
          <w:rFonts w:ascii="Book Antiqua" w:hAnsi="Book Antiqua"/>
          <w:i/>
          <w:iCs/>
        </w:rPr>
        <w:t>Lancet Neurol</w:t>
      </w:r>
      <w:r w:rsidRPr="00F33B4E">
        <w:rPr>
          <w:rFonts w:ascii="Book Antiqua" w:hAnsi="Book Antiqua"/>
        </w:rPr>
        <w:t xml:space="preserve"> 2022; </w:t>
      </w:r>
      <w:r w:rsidRPr="00F33B4E">
        <w:rPr>
          <w:rFonts w:ascii="Book Antiqua" w:hAnsi="Book Antiqua"/>
          <w:b/>
          <w:bCs/>
        </w:rPr>
        <w:t>21</w:t>
      </w:r>
      <w:r w:rsidRPr="00F33B4E">
        <w:rPr>
          <w:rFonts w:ascii="Book Antiqua" w:hAnsi="Book Antiqua"/>
        </w:rPr>
        <w:t>: 922-936 [PMID: 36115364 DOI: 10.1016/S1474-4422(22)00188-0]</w:t>
      </w:r>
    </w:p>
    <w:p w14:paraId="360D9DE0" w14:textId="77777777" w:rsidR="002C2315" w:rsidRPr="00F33B4E" w:rsidRDefault="002C2315" w:rsidP="00F33B4E">
      <w:pPr>
        <w:spacing w:line="360" w:lineRule="auto"/>
        <w:jc w:val="both"/>
        <w:rPr>
          <w:rFonts w:ascii="Book Antiqua" w:hAnsi="Book Antiqua"/>
        </w:rPr>
      </w:pPr>
      <w:r w:rsidRPr="00F33B4E">
        <w:rPr>
          <w:rFonts w:ascii="Book Antiqua" w:hAnsi="Book Antiqua"/>
        </w:rPr>
        <w:t xml:space="preserve">36 </w:t>
      </w:r>
      <w:r w:rsidRPr="00F33B4E">
        <w:rPr>
          <w:rFonts w:ascii="Book Antiqua" w:hAnsi="Book Antiqua"/>
          <w:b/>
          <w:bCs/>
        </w:rPr>
        <w:t>Jakobsen J</w:t>
      </w:r>
      <w:r w:rsidRPr="00F33B4E">
        <w:rPr>
          <w:rFonts w:ascii="Book Antiqua" w:hAnsi="Book Antiqua"/>
        </w:rPr>
        <w:t xml:space="preserve">, </w:t>
      </w:r>
      <w:proofErr w:type="spellStart"/>
      <w:r w:rsidRPr="00F33B4E">
        <w:rPr>
          <w:rFonts w:ascii="Book Antiqua" w:hAnsi="Book Antiqua"/>
        </w:rPr>
        <w:t>Malmgren</w:t>
      </w:r>
      <w:proofErr w:type="spellEnd"/>
      <w:r w:rsidRPr="00F33B4E">
        <w:rPr>
          <w:rFonts w:ascii="Book Antiqua" w:hAnsi="Book Antiqua"/>
        </w:rPr>
        <w:t xml:space="preserve"> L, Olsson Y. Permeability of the blood-nerve barrier in the streptozotocin-diabetic rat. </w:t>
      </w:r>
      <w:r w:rsidRPr="00F33B4E">
        <w:rPr>
          <w:rFonts w:ascii="Book Antiqua" w:hAnsi="Book Antiqua"/>
          <w:i/>
          <w:iCs/>
        </w:rPr>
        <w:t>Exp Neurol</w:t>
      </w:r>
      <w:r w:rsidRPr="00F33B4E">
        <w:rPr>
          <w:rFonts w:ascii="Book Antiqua" w:hAnsi="Book Antiqua"/>
        </w:rPr>
        <w:t xml:space="preserve"> 1978; </w:t>
      </w:r>
      <w:r w:rsidRPr="00F33B4E">
        <w:rPr>
          <w:rFonts w:ascii="Book Antiqua" w:hAnsi="Book Antiqua"/>
          <w:b/>
          <w:bCs/>
        </w:rPr>
        <w:t>60</w:t>
      </w:r>
      <w:r w:rsidRPr="00F33B4E">
        <w:rPr>
          <w:rFonts w:ascii="Book Antiqua" w:hAnsi="Book Antiqua"/>
        </w:rPr>
        <w:t>: 277-285 [PMID: 207549 DOI: 10.1016/0014-4886(78)90083-3]</w:t>
      </w:r>
    </w:p>
    <w:p w14:paraId="436E76C3" w14:textId="77777777" w:rsidR="002C2315" w:rsidRPr="00F33B4E" w:rsidRDefault="002C2315" w:rsidP="00F33B4E">
      <w:pPr>
        <w:spacing w:line="360" w:lineRule="auto"/>
        <w:jc w:val="both"/>
        <w:rPr>
          <w:rFonts w:ascii="Book Antiqua" w:hAnsi="Book Antiqua"/>
        </w:rPr>
      </w:pPr>
      <w:r w:rsidRPr="00F33B4E">
        <w:rPr>
          <w:rFonts w:ascii="Book Antiqua" w:hAnsi="Book Antiqua"/>
        </w:rPr>
        <w:t xml:space="preserve">37 </w:t>
      </w:r>
      <w:proofErr w:type="spellStart"/>
      <w:r w:rsidRPr="00F33B4E">
        <w:rPr>
          <w:rFonts w:ascii="Book Antiqua" w:hAnsi="Book Antiqua"/>
          <w:b/>
          <w:bCs/>
        </w:rPr>
        <w:t>Sima</w:t>
      </w:r>
      <w:proofErr w:type="spellEnd"/>
      <w:r w:rsidRPr="00F33B4E">
        <w:rPr>
          <w:rFonts w:ascii="Book Antiqua" w:hAnsi="Book Antiqua"/>
          <w:b/>
          <w:bCs/>
        </w:rPr>
        <w:t xml:space="preserve"> AA</w:t>
      </w:r>
      <w:r w:rsidRPr="00F33B4E">
        <w:rPr>
          <w:rFonts w:ascii="Book Antiqua" w:hAnsi="Book Antiqua"/>
        </w:rPr>
        <w:t xml:space="preserve">, Robertson DM. The perineurial and blood-nerve barriers in experimental diabetes. </w:t>
      </w:r>
      <w:r w:rsidRPr="00F33B4E">
        <w:rPr>
          <w:rFonts w:ascii="Book Antiqua" w:hAnsi="Book Antiqua"/>
          <w:i/>
          <w:iCs/>
        </w:rPr>
        <w:t xml:space="preserve">Acta </w:t>
      </w:r>
      <w:proofErr w:type="spellStart"/>
      <w:r w:rsidRPr="00F33B4E">
        <w:rPr>
          <w:rFonts w:ascii="Book Antiqua" w:hAnsi="Book Antiqua"/>
          <w:i/>
          <w:iCs/>
        </w:rPr>
        <w:t>Neuropathol</w:t>
      </w:r>
      <w:proofErr w:type="spellEnd"/>
      <w:r w:rsidRPr="00F33B4E">
        <w:rPr>
          <w:rFonts w:ascii="Book Antiqua" w:hAnsi="Book Antiqua"/>
        </w:rPr>
        <w:t xml:space="preserve"> 1978; </w:t>
      </w:r>
      <w:r w:rsidRPr="00F33B4E">
        <w:rPr>
          <w:rFonts w:ascii="Book Antiqua" w:hAnsi="Book Antiqua"/>
          <w:b/>
          <w:bCs/>
        </w:rPr>
        <w:t>44</w:t>
      </w:r>
      <w:r w:rsidRPr="00F33B4E">
        <w:rPr>
          <w:rFonts w:ascii="Book Antiqua" w:hAnsi="Book Antiqua"/>
        </w:rPr>
        <w:t>: 189-195 [PMID: 735757 DOI: 10.1007/BF00691066]</w:t>
      </w:r>
    </w:p>
    <w:p w14:paraId="7FCEEF40" w14:textId="77777777" w:rsidR="002C2315" w:rsidRPr="00F33B4E" w:rsidRDefault="002C2315" w:rsidP="00F33B4E">
      <w:pPr>
        <w:spacing w:line="360" w:lineRule="auto"/>
        <w:jc w:val="both"/>
        <w:rPr>
          <w:rFonts w:ascii="Book Antiqua" w:hAnsi="Book Antiqua"/>
        </w:rPr>
      </w:pPr>
      <w:r w:rsidRPr="00F33B4E">
        <w:rPr>
          <w:rFonts w:ascii="Book Antiqua" w:hAnsi="Book Antiqua"/>
        </w:rPr>
        <w:t xml:space="preserve">38 </w:t>
      </w:r>
      <w:r w:rsidRPr="00F33B4E">
        <w:rPr>
          <w:rFonts w:ascii="Book Antiqua" w:hAnsi="Book Antiqua"/>
          <w:b/>
          <w:bCs/>
        </w:rPr>
        <w:t>Low PA</w:t>
      </w:r>
      <w:r w:rsidRPr="00F33B4E">
        <w:rPr>
          <w:rFonts w:ascii="Book Antiqua" w:hAnsi="Book Antiqua"/>
        </w:rPr>
        <w:t xml:space="preserve">, </w:t>
      </w:r>
      <w:proofErr w:type="spellStart"/>
      <w:r w:rsidRPr="00F33B4E">
        <w:rPr>
          <w:rFonts w:ascii="Book Antiqua" w:hAnsi="Book Antiqua"/>
        </w:rPr>
        <w:t>Nickander</w:t>
      </w:r>
      <w:proofErr w:type="spellEnd"/>
      <w:r w:rsidRPr="00F33B4E">
        <w:rPr>
          <w:rFonts w:ascii="Book Antiqua" w:hAnsi="Book Antiqua"/>
        </w:rPr>
        <w:t xml:space="preserve"> KK. Oxygen free radical effects in sciatic nerve in experimental diabetes. </w:t>
      </w:r>
      <w:r w:rsidRPr="00F33B4E">
        <w:rPr>
          <w:rFonts w:ascii="Book Antiqua" w:hAnsi="Book Antiqua"/>
          <w:i/>
          <w:iCs/>
        </w:rPr>
        <w:t>Diabetes</w:t>
      </w:r>
      <w:r w:rsidRPr="00F33B4E">
        <w:rPr>
          <w:rFonts w:ascii="Book Antiqua" w:hAnsi="Book Antiqua"/>
        </w:rPr>
        <w:t xml:space="preserve"> 1991; </w:t>
      </w:r>
      <w:r w:rsidRPr="00F33B4E">
        <w:rPr>
          <w:rFonts w:ascii="Book Antiqua" w:hAnsi="Book Antiqua"/>
          <w:b/>
          <w:bCs/>
        </w:rPr>
        <w:t>40</w:t>
      </w:r>
      <w:r w:rsidRPr="00F33B4E">
        <w:rPr>
          <w:rFonts w:ascii="Book Antiqua" w:hAnsi="Book Antiqua"/>
        </w:rPr>
        <w:t>: 873-877 [PMID: 2060723 DOI: 10.2337/diab.40.7.873]</w:t>
      </w:r>
    </w:p>
    <w:p w14:paraId="40BD7757" w14:textId="77777777" w:rsidR="002C2315" w:rsidRPr="00F33B4E" w:rsidRDefault="002C2315" w:rsidP="00F33B4E">
      <w:pPr>
        <w:spacing w:line="360" w:lineRule="auto"/>
        <w:jc w:val="both"/>
        <w:rPr>
          <w:rFonts w:ascii="Book Antiqua" w:hAnsi="Book Antiqua"/>
        </w:rPr>
      </w:pPr>
      <w:r w:rsidRPr="00F33B4E">
        <w:rPr>
          <w:rFonts w:ascii="Book Antiqua" w:hAnsi="Book Antiqua"/>
        </w:rPr>
        <w:t xml:space="preserve">39 </w:t>
      </w:r>
      <w:r w:rsidRPr="00F33B4E">
        <w:rPr>
          <w:rFonts w:ascii="Book Antiqua" w:hAnsi="Book Antiqua"/>
          <w:b/>
          <w:bCs/>
        </w:rPr>
        <w:t>Ben-</w:t>
      </w:r>
      <w:proofErr w:type="spellStart"/>
      <w:r w:rsidRPr="00F33B4E">
        <w:rPr>
          <w:rFonts w:ascii="Book Antiqua" w:hAnsi="Book Antiqua"/>
          <w:b/>
          <w:bCs/>
        </w:rPr>
        <w:t>Kraiem</w:t>
      </w:r>
      <w:proofErr w:type="spellEnd"/>
      <w:r w:rsidRPr="00F33B4E">
        <w:rPr>
          <w:rFonts w:ascii="Book Antiqua" w:hAnsi="Book Antiqua"/>
          <w:b/>
          <w:bCs/>
        </w:rPr>
        <w:t xml:space="preserve"> A</w:t>
      </w:r>
      <w:r w:rsidRPr="00F33B4E">
        <w:rPr>
          <w:rFonts w:ascii="Book Antiqua" w:hAnsi="Book Antiqua"/>
        </w:rPr>
        <w:t xml:space="preserve">, Sauer RS, </w:t>
      </w:r>
      <w:proofErr w:type="spellStart"/>
      <w:r w:rsidRPr="00F33B4E">
        <w:rPr>
          <w:rFonts w:ascii="Book Antiqua" w:hAnsi="Book Antiqua"/>
        </w:rPr>
        <w:t>Norwig</w:t>
      </w:r>
      <w:proofErr w:type="spellEnd"/>
      <w:r w:rsidRPr="00F33B4E">
        <w:rPr>
          <w:rFonts w:ascii="Book Antiqua" w:hAnsi="Book Antiqua"/>
        </w:rPr>
        <w:t xml:space="preserve"> C, Popp M, </w:t>
      </w:r>
      <w:proofErr w:type="spellStart"/>
      <w:r w:rsidRPr="00F33B4E">
        <w:rPr>
          <w:rFonts w:ascii="Book Antiqua" w:hAnsi="Book Antiqua"/>
        </w:rPr>
        <w:t>Bettenhausen</w:t>
      </w:r>
      <w:proofErr w:type="spellEnd"/>
      <w:r w:rsidRPr="00F33B4E">
        <w:rPr>
          <w:rFonts w:ascii="Book Antiqua" w:hAnsi="Book Antiqua"/>
        </w:rPr>
        <w:t xml:space="preserve"> AL, Atalla MS, </w:t>
      </w:r>
      <w:proofErr w:type="spellStart"/>
      <w:r w:rsidRPr="00F33B4E">
        <w:rPr>
          <w:rFonts w:ascii="Book Antiqua" w:hAnsi="Book Antiqua"/>
        </w:rPr>
        <w:t>Brack</w:t>
      </w:r>
      <w:proofErr w:type="spellEnd"/>
      <w:r w:rsidRPr="00F33B4E">
        <w:rPr>
          <w:rFonts w:ascii="Book Antiqua" w:hAnsi="Book Antiqua"/>
        </w:rPr>
        <w:t xml:space="preserve"> A, Blum R, Doppler K, </w:t>
      </w:r>
      <w:proofErr w:type="spellStart"/>
      <w:r w:rsidRPr="00F33B4E">
        <w:rPr>
          <w:rFonts w:ascii="Book Antiqua" w:hAnsi="Book Antiqua"/>
        </w:rPr>
        <w:t>Rittner</w:t>
      </w:r>
      <w:proofErr w:type="spellEnd"/>
      <w:r w:rsidRPr="00F33B4E">
        <w:rPr>
          <w:rFonts w:ascii="Book Antiqua" w:hAnsi="Book Antiqua"/>
        </w:rPr>
        <w:t xml:space="preserve"> HL. Selective blood-nerve barrier leakiness with claudin-1 and vessel-associated macrophage loss in diabetic polyneuropathy. </w:t>
      </w:r>
      <w:r w:rsidRPr="00F33B4E">
        <w:rPr>
          <w:rFonts w:ascii="Book Antiqua" w:hAnsi="Book Antiqua"/>
          <w:i/>
          <w:iCs/>
        </w:rPr>
        <w:t>J Mol Med (</w:t>
      </w:r>
      <w:proofErr w:type="spellStart"/>
      <w:r w:rsidRPr="00F33B4E">
        <w:rPr>
          <w:rFonts w:ascii="Book Antiqua" w:hAnsi="Book Antiqua"/>
          <w:i/>
          <w:iCs/>
        </w:rPr>
        <w:t>Berl</w:t>
      </w:r>
      <w:proofErr w:type="spellEnd"/>
      <w:r w:rsidRPr="00F33B4E">
        <w:rPr>
          <w:rFonts w:ascii="Book Antiqua" w:hAnsi="Book Antiqua"/>
          <w:i/>
          <w:iCs/>
        </w:rPr>
        <w:t>)</w:t>
      </w:r>
      <w:r w:rsidRPr="00F33B4E">
        <w:rPr>
          <w:rFonts w:ascii="Book Antiqua" w:hAnsi="Book Antiqua"/>
        </w:rPr>
        <w:t xml:space="preserve"> 2021; </w:t>
      </w:r>
      <w:r w:rsidRPr="00F33B4E">
        <w:rPr>
          <w:rFonts w:ascii="Book Antiqua" w:hAnsi="Book Antiqua"/>
          <w:b/>
          <w:bCs/>
        </w:rPr>
        <w:t>99</w:t>
      </w:r>
      <w:r w:rsidRPr="00F33B4E">
        <w:rPr>
          <w:rFonts w:ascii="Book Antiqua" w:hAnsi="Book Antiqua"/>
        </w:rPr>
        <w:t>: 1237-1250 [PMID: 34018017 DOI: 10.1007/s00109-021-02091-1]</w:t>
      </w:r>
    </w:p>
    <w:p w14:paraId="3F981FA5" w14:textId="77777777" w:rsidR="002C2315" w:rsidRPr="00F33B4E" w:rsidRDefault="002C2315" w:rsidP="00F33B4E">
      <w:pPr>
        <w:spacing w:line="360" w:lineRule="auto"/>
        <w:jc w:val="both"/>
        <w:rPr>
          <w:rFonts w:ascii="Book Antiqua" w:hAnsi="Book Antiqua"/>
        </w:rPr>
      </w:pPr>
      <w:r w:rsidRPr="00F33B4E">
        <w:rPr>
          <w:rFonts w:ascii="Book Antiqua" w:hAnsi="Book Antiqua"/>
        </w:rPr>
        <w:t xml:space="preserve">40 </w:t>
      </w:r>
      <w:proofErr w:type="spellStart"/>
      <w:r w:rsidRPr="00F33B4E">
        <w:rPr>
          <w:rFonts w:ascii="Book Antiqua" w:hAnsi="Book Antiqua"/>
          <w:b/>
          <w:bCs/>
        </w:rPr>
        <w:t>Poduslo</w:t>
      </w:r>
      <w:proofErr w:type="spellEnd"/>
      <w:r w:rsidRPr="00F33B4E">
        <w:rPr>
          <w:rFonts w:ascii="Book Antiqua" w:hAnsi="Book Antiqua"/>
          <w:b/>
          <w:bCs/>
        </w:rPr>
        <w:t xml:space="preserve"> JF</w:t>
      </w:r>
      <w:r w:rsidRPr="00F33B4E">
        <w:rPr>
          <w:rFonts w:ascii="Book Antiqua" w:hAnsi="Book Antiqua"/>
        </w:rPr>
        <w:t xml:space="preserve">, Curran GL, Dyck PJ. Increase in albumin, IgG, and IgM blood-nerve barrier indices in human diabetic neuropathy. </w:t>
      </w:r>
      <w:r w:rsidRPr="00F33B4E">
        <w:rPr>
          <w:rFonts w:ascii="Book Antiqua" w:hAnsi="Book Antiqua"/>
          <w:i/>
          <w:iCs/>
        </w:rPr>
        <w:t xml:space="preserve">Proc Natl </w:t>
      </w:r>
      <w:proofErr w:type="spellStart"/>
      <w:r w:rsidRPr="00F33B4E">
        <w:rPr>
          <w:rFonts w:ascii="Book Antiqua" w:hAnsi="Book Antiqua"/>
          <w:i/>
          <w:iCs/>
        </w:rPr>
        <w:t>Acad</w:t>
      </w:r>
      <w:proofErr w:type="spellEnd"/>
      <w:r w:rsidRPr="00F33B4E">
        <w:rPr>
          <w:rFonts w:ascii="Book Antiqua" w:hAnsi="Book Antiqua"/>
          <w:i/>
          <w:iCs/>
        </w:rPr>
        <w:t xml:space="preserve"> Sci U S A</w:t>
      </w:r>
      <w:r w:rsidRPr="00F33B4E">
        <w:rPr>
          <w:rFonts w:ascii="Book Antiqua" w:hAnsi="Book Antiqua"/>
        </w:rPr>
        <w:t xml:space="preserve"> 1988; </w:t>
      </w:r>
      <w:r w:rsidRPr="00F33B4E">
        <w:rPr>
          <w:rFonts w:ascii="Book Antiqua" w:hAnsi="Book Antiqua"/>
          <w:b/>
          <w:bCs/>
        </w:rPr>
        <w:t>85</w:t>
      </w:r>
      <w:r w:rsidRPr="00F33B4E">
        <w:rPr>
          <w:rFonts w:ascii="Book Antiqua" w:hAnsi="Book Antiqua"/>
        </w:rPr>
        <w:t>: 4879-4883 [PMID: 3387444 DOI: 10.1073/pnas.85.13.4879]</w:t>
      </w:r>
    </w:p>
    <w:p w14:paraId="4A02CB04" w14:textId="77777777" w:rsidR="002C2315" w:rsidRPr="00F33B4E" w:rsidRDefault="002C2315" w:rsidP="00F33B4E">
      <w:pPr>
        <w:spacing w:line="360" w:lineRule="auto"/>
        <w:jc w:val="both"/>
        <w:rPr>
          <w:rFonts w:ascii="Book Antiqua" w:hAnsi="Book Antiqua"/>
        </w:rPr>
      </w:pPr>
      <w:r w:rsidRPr="00F33B4E">
        <w:rPr>
          <w:rFonts w:ascii="Book Antiqua" w:hAnsi="Book Antiqua"/>
        </w:rPr>
        <w:t xml:space="preserve">41 </w:t>
      </w:r>
      <w:r w:rsidRPr="00F33B4E">
        <w:rPr>
          <w:rFonts w:ascii="Book Antiqua" w:hAnsi="Book Antiqua"/>
          <w:b/>
          <w:bCs/>
        </w:rPr>
        <w:t>Shimizu F</w:t>
      </w:r>
      <w:r w:rsidRPr="00F33B4E">
        <w:rPr>
          <w:rFonts w:ascii="Book Antiqua" w:hAnsi="Book Antiqua"/>
        </w:rPr>
        <w:t xml:space="preserve">, Sano Y, Haruki H, Kanda T. Advanced glycation end-products induce basement membrane hypertrophy in </w:t>
      </w:r>
      <w:proofErr w:type="spellStart"/>
      <w:r w:rsidRPr="00F33B4E">
        <w:rPr>
          <w:rFonts w:ascii="Book Antiqua" w:hAnsi="Book Antiqua"/>
        </w:rPr>
        <w:t>endoneurial</w:t>
      </w:r>
      <w:proofErr w:type="spellEnd"/>
      <w:r w:rsidRPr="00F33B4E">
        <w:rPr>
          <w:rFonts w:ascii="Book Antiqua" w:hAnsi="Book Antiqua"/>
        </w:rPr>
        <w:t xml:space="preserve"> </w:t>
      </w:r>
      <w:proofErr w:type="spellStart"/>
      <w:r w:rsidRPr="00F33B4E">
        <w:rPr>
          <w:rFonts w:ascii="Book Antiqua" w:hAnsi="Book Antiqua"/>
        </w:rPr>
        <w:t>microvessels</w:t>
      </w:r>
      <w:proofErr w:type="spellEnd"/>
      <w:r w:rsidRPr="00F33B4E">
        <w:rPr>
          <w:rFonts w:ascii="Book Antiqua" w:hAnsi="Book Antiqua"/>
        </w:rPr>
        <w:t xml:space="preserve"> and disrupt the blood-nerve barrier by stimulating the release of TGF-β and vascular endothelial growth factor (VEGF) by pericytes. </w:t>
      </w:r>
      <w:proofErr w:type="spellStart"/>
      <w:r w:rsidRPr="00F33B4E">
        <w:rPr>
          <w:rFonts w:ascii="Book Antiqua" w:hAnsi="Book Antiqua"/>
          <w:i/>
          <w:iCs/>
        </w:rPr>
        <w:t>Diabetologia</w:t>
      </w:r>
      <w:proofErr w:type="spellEnd"/>
      <w:r w:rsidRPr="00F33B4E">
        <w:rPr>
          <w:rFonts w:ascii="Book Antiqua" w:hAnsi="Book Antiqua"/>
        </w:rPr>
        <w:t xml:space="preserve"> 2011; </w:t>
      </w:r>
      <w:r w:rsidRPr="00F33B4E">
        <w:rPr>
          <w:rFonts w:ascii="Book Antiqua" w:hAnsi="Book Antiqua"/>
          <w:b/>
          <w:bCs/>
        </w:rPr>
        <w:t>54</w:t>
      </w:r>
      <w:r w:rsidRPr="00F33B4E">
        <w:rPr>
          <w:rFonts w:ascii="Book Antiqua" w:hAnsi="Book Antiqua"/>
        </w:rPr>
        <w:t>: 1517-1526 [PMID: 21409414 DOI: 10.1007/s00125-011-2107-7]</w:t>
      </w:r>
    </w:p>
    <w:p w14:paraId="68333CA1" w14:textId="77777777" w:rsidR="002C2315" w:rsidRPr="00F33B4E" w:rsidRDefault="002C2315" w:rsidP="00F33B4E">
      <w:pPr>
        <w:spacing w:line="360" w:lineRule="auto"/>
        <w:jc w:val="both"/>
        <w:rPr>
          <w:rFonts w:ascii="Book Antiqua" w:hAnsi="Book Antiqua"/>
        </w:rPr>
      </w:pPr>
      <w:r w:rsidRPr="00F33B4E">
        <w:rPr>
          <w:rFonts w:ascii="Book Antiqua" w:hAnsi="Book Antiqua"/>
        </w:rPr>
        <w:t xml:space="preserve">42 </w:t>
      </w:r>
      <w:r w:rsidRPr="00F33B4E">
        <w:rPr>
          <w:rFonts w:ascii="Book Antiqua" w:hAnsi="Book Antiqua"/>
          <w:b/>
          <w:bCs/>
        </w:rPr>
        <w:t>Lim TKY</w:t>
      </w:r>
      <w:r w:rsidRPr="00F33B4E">
        <w:rPr>
          <w:rFonts w:ascii="Book Antiqua" w:hAnsi="Book Antiqua"/>
        </w:rPr>
        <w:t xml:space="preserve">, Shi XQ, Martin HC, Huang H, </w:t>
      </w:r>
      <w:proofErr w:type="spellStart"/>
      <w:r w:rsidRPr="00F33B4E">
        <w:rPr>
          <w:rFonts w:ascii="Book Antiqua" w:hAnsi="Book Antiqua"/>
        </w:rPr>
        <w:t>Luheshi</w:t>
      </w:r>
      <w:proofErr w:type="spellEnd"/>
      <w:r w:rsidRPr="00F33B4E">
        <w:rPr>
          <w:rFonts w:ascii="Book Antiqua" w:hAnsi="Book Antiqua"/>
        </w:rPr>
        <w:t xml:space="preserve"> G, Rivest S, Zhang J. Blood-nerve barrier dysfunction contributes to the generation of neuropathic pain and allows </w:t>
      </w:r>
      <w:r w:rsidRPr="00F33B4E">
        <w:rPr>
          <w:rFonts w:ascii="Book Antiqua" w:hAnsi="Book Antiqua"/>
        </w:rPr>
        <w:lastRenderedPageBreak/>
        <w:t xml:space="preserve">targeting of injured nerves for pain relief. </w:t>
      </w:r>
      <w:r w:rsidRPr="00F33B4E">
        <w:rPr>
          <w:rFonts w:ascii="Book Antiqua" w:hAnsi="Book Antiqua"/>
          <w:i/>
          <w:iCs/>
        </w:rPr>
        <w:t>Pain</w:t>
      </w:r>
      <w:r w:rsidRPr="00F33B4E">
        <w:rPr>
          <w:rFonts w:ascii="Book Antiqua" w:hAnsi="Book Antiqua"/>
        </w:rPr>
        <w:t xml:space="preserve"> 2014; </w:t>
      </w:r>
      <w:r w:rsidRPr="00F33B4E">
        <w:rPr>
          <w:rFonts w:ascii="Book Antiqua" w:hAnsi="Book Antiqua"/>
          <w:b/>
          <w:bCs/>
        </w:rPr>
        <w:t>155</w:t>
      </w:r>
      <w:r w:rsidRPr="00F33B4E">
        <w:rPr>
          <w:rFonts w:ascii="Book Antiqua" w:hAnsi="Book Antiqua"/>
        </w:rPr>
        <w:t>: 954-967 [PMID: 24502843 DOI: 10.1016/j.pain.2014.01.026]</w:t>
      </w:r>
    </w:p>
    <w:p w14:paraId="10A9E713" w14:textId="77777777" w:rsidR="002C2315" w:rsidRPr="00F33B4E" w:rsidRDefault="002C2315" w:rsidP="00F33B4E">
      <w:pPr>
        <w:spacing w:line="360" w:lineRule="auto"/>
        <w:jc w:val="both"/>
        <w:rPr>
          <w:rFonts w:ascii="Book Antiqua" w:hAnsi="Book Antiqua"/>
        </w:rPr>
      </w:pPr>
      <w:r w:rsidRPr="00F33B4E">
        <w:rPr>
          <w:rFonts w:ascii="Book Antiqua" w:hAnsi="Book Antiqua"/>
        </w:rPr>
        <w:t xml:space="preserve">43 </w:t>
      </w:r>
      <w:r w:rsidRPr="00F33B4E">
        <w:rPr>
          <w:rFonts w:ascii="Book Antiqua" w:hAnsi="Book Antiqua"/>
          <w:b/>
          <w:bCs/>
        </w:rPr>
        <w:t>Antonetti DA</w:t>
      </w:r>
      <w:r w:rsidRPr="00F33B4E">
        <w:rPr>
          <w:rFonts w:ascii="Book Antiqua" w:hAnsi="Book Antiqua"/>
        </w:rPr>
        <w:t xml:space="preserve">, Silva PS, Stitt AW. Current understanding of the molecular and cellular pathology of diabetic retinopathy. </w:t>
      </w:r>
      <w:r w:rsidRPr="00F33B4E">
        <w:rPr>
          <w:rFonts w:ascii="Book Antiqua" w:hAnsi="Book Antiqua"/>
          <w:i/>
          <w:iCs/>
        </w:rPr>
        <w:t>Nat Rev Endocrinol</w:t>
      </w:r>
      <w:r w:rsidRPr="00F33B4E">
        <w:rPr>
          <w:rFonts w:ascii="Book Antiqua" w:hAnsi="Book Antiqua"/>
        </w:rPr>
        <w:t xml:space="preserve"> 2021; </w:t>
      </w:r>
      <w:r w:rsidRPr="00F33B4E">
        <w:rPr>
          <w:rFonts w:ascii="Book Antiqua" w:hAnsi="Book Antiqua"/>
          <w:b/>
          <w:bCs/>
        </w:rPr>
        <w:t>17</w:t>
      </w:r>
      <w:r w:rsidRPr="00F33B4E">
        <w:rPr>
          <w:rFonts w:ascii="Book Antiqua" w:hAnsi="Book Antiqua"/>
        </w:rPr>
        <w:t>: 195-206 [PMID: 33469209 DOI: 10.1038/s41574-020-00451-4]</w:t>
      </w:r>
    </w:p>
    <w:p w14:paraId="61127DAC" w14:textId="77777777" w:rsidR="002C2315" w:rsidRPr="00F33B4E" w:rsidRDefault="002C2315" w:rsidP="00F33B4E">
      <w:pPr>
        <w:spacing w:line="360" w:lineRule="auto"/>
        <w:jc w:val="both"/>
        <w:rPr>
          <w:rFonts w:ascii="Book Antiqua" w:hAnsi="Book Antiqua"/>
        </w:rPr>
      </w:pPr>
      <w:r w:rsidRPr="00F33B4E">
        <w:rPr>
          <w:rFonts w:ascii="Book Antiqua" w:hAnsi="Book Antiqua"/>
        </w:rPr>
        <w:t xml:space="preserve">44 </w:t>
      </w:r>
      <w:r w:rsidRPr="00F33B4E">
        <w:rPr>
          <w:rFonts w:ascii="Book Antiqua" w:hAnsi="Book Antiqua"/>
          <w:b/>
          <w:bCs/>
        </w:rPr>
        <w:t>Díaz-</w:t>
      </w:r>
      <w:proofErr w:type="spellStart"/>
      <w:r w:rsidRPr="00F33B4E">
        <w:rPr>
          <w:rFonts w:ascii="Book Antiqua" w:hAnsi="Book Antiqua"/>
          <w:b/>
          <w:bCs/>
        </w:rPr>
        <w:t>Coránguez</w:t>
      </w:r>
      <w:proofErr w:type="spellEnd"/>
      <w:r w:rsidRPr="00F33B4E">
        <w:rPr>
          <w:rFonts w:ascii="Book Antiqua" w:hAnsi="Book Antiqua"/>
          <w:b/>
          <w:bCs/>
        </w:rPr>
        <w:t xml:space="preserve"> M</w:t>
      </w:r>
      <w:r w:rsidRPr="00F33B4E">
        <w:rPr>
          <w:rFonts w:ascii="Book Antiqua" w:hAnsi="Book Antiqua"/>
        </w:rPr>
        <w:t xml:space="preserve">, Ramos C, Antonetti DA. The inner blood-retinal barrier: Cellular basis and development. </w:t>
      </w:r>
      <w:r w:rsidRPr="00F33B4E">
        <w:rPr>
          <w:rFonts w:ascii="Book Antiqua" w:hAnsi="Book Antiqua"/>
          <w:i/>
          <w:iCs/>
        </w:rPr>
        <w:t>Vision Res</w:t>
      </w:r>
      <w:r w:rsidRPr="00F33B4E">
        <w:rPr>
          <w:rFonts w:ascii="Book Antiqua" w:hAnsi="Book Antiqua"/>
        </w:rPr>
        <w:t xml:space="preserve"> 2017; </w:t>
      </w:r>
      <w:r w:rsidRPr="00F33B4E">
        <w:rPr>
          <w:rFonts w:ascii="Book Antiqua" w:hAnsi="Book Antiqua"/>
          <w:b/>
          <w:bCs/>
        </w:rPr>
        <w:t>139</w:t>
      </w:r>
      <w:r w:rsidRPr="00F33B4E">
        <w:rPr>
          <w:rFonts w:ascii="Book Antiqua" w:hAnsi="Book Antiqua"/>
        </w:rPr>
        <w:t>: 123-137 [PMID: 28619516 DOI: 10.1016/j.visres.2017.05.009]</w:t>
      </w:r>
    </w:p>
    <w:p w14:paraId="1D6C0B0D" w14:textId="77777777" w:rsidR="002C2315" w:rsidRPr="00F33B4E" w:rsidRDefault="002C2315" w:rsidP="00F33B4E">
      <w:pPr>
        <w:spacing w:line="360" w:lineRule="auto"/>
        <w:jc w:val="both"/>
        <w:rPr>
          <w:rFonts w:ascii="Book Antiqua" w:hAnsi="Book Antiqua"/>
        </w:rPr>
      </w:pPr>
      <w:r w:rsidRPr="00F33B4E">
        <w:rPr>
          <w:rFonts w:ascii="Book Antiqua" w:hAnsi="Book Antiqua"/>
        </w:rPr>
        <w:t xml:space="preserve">45 </w:t>
      </w:r>
      <w:proofErr w:type="spellStart"/>
      <w:r w:rsidRPr="00F33B4E">
        <w:rPr>
          <w:rFonts w:ascii="Book Antiqua" w:hAnsi="Book Antiqua"/>
          <w:b/>
          <w:bCs/>
        </w:rPr>
        <w:t>Argaw</w:t>
      </w:r>
      <w:proofErr w:type="spellEnd"/>
      <w:r w:rsidRPr="00F33B4E">
        <w:rPr>
          <w:rFonts w:ascii="Book Antiqua" w:hAnsi="Book Antiqua"/>
          <w:b/>
          <w:bCs/>
        </w:rPr>
        <w:t xml:space="preserve"> AT</w:t>
      </w:r>
      <w:r w:rsidRPr="00F33B4E">
        <w:rPr>
          <w:rFonts w:ascii="Book Antiqua" w:hAnsi="Book Antiqua"/>
        </w:rPr>
        <w:t xml:space="preserve">, </w:t>
      </w:r>
      <w:proofErr w:type="spellStart"/>
      <w:r w:rsidRPr="00F33B4E">
        <w:rPr>
          <w:rFonts w:ascii="Book Antiqua" w:hAnsi="Book Antiqua"/>
        </w:rPr>
        <w:t>Gurfein</w:t>
      </w:r>
      <w:proofErr w:type="spellEnd"/>
      <w:r w:rsidRPr="00F33B4E">
        <w:rPr>
          <w:rFonts w:ascii="Book Antiqua" w:hAnsi="Book Antiqua"/>
        </w:rPr>
        <w:t xml:space="preserve"> BT, Zhang Y, </w:t>
      </w:r>
      <w:proofErr w:type="spellStart"/>
      <w:r w:rsidRPr="00F33B4E">
        <w:rPr>
          <w:rFonts w:ascii="Book Antiqua" w:hAnsi="Book Antiqua"/>
        </w:rPr>
        <w:t>Zameer</w:t>
      </w:r>
      <w:proofErr w:type="spellEnd"/>
      <w:r w:rsidRPr="00F33B4E">
        <w:rPr>
          <w:rFonts w:ascii="Book Antiqua" w:hAnsi="Book Antiqua"/>
        </w:rPr>
        <w:t xml:space="preserve"> A, John GR. VEGF-mediated disruption of endothelial CLN-5 promotes blood-brain barrier breakdown. </w:t>
      </w:r>
      <w:r w:rsidRPr="00F33B4E">
        <w:rPr>
          <w:rFonts w:ascii="Book Antiqua" w:hAnsi="Book Antiqua"/>
          <w:i/>
          <w:iCs/>
        </w:rPr>
        <w:t xml:space="preserve">Proc Natl </w:t>
      </w:r>
      <w:proofErr w:type="spellStart"/>
      <w:r w:rsidRPr="00F33B4E">
        <w:rPr>
          <w:rFonts w:ascii="Book Antiqua" w:hAnsi="Book Antiqua"/>
          <w:i/>
          <w:iCs/>
        </w:rPr>
        <w:t>Acad</w:t>
      </w:r>
      <w:proofErr w:type="spellEnd"/>
      <w:r w:rsidRPr="00F33B4E">
        <w:rPr>
          <w:rFonts w:ascii="Book Antiqua" w:hAnsi="Book Antiqua"/>
          <w:i/>
          <w:iCs/>
        </w:rPr>
        <w:t xml:space="preserve"> Sci U S A</w:t>
      </w:r>
      <w:r w:rsidRPr="00F33B4E">
        <w:rPr>
          <w:rFonts w:ascii="Book Antiqua" w:hAnsi="Book Antiqua"/>
        </w:rPr>
        <w:t xml:space="preserve"> 2009; </w:t>
      </w:r>
      <w:r w:rsidRPr="00F33B4E">
        <w:rPr>
          <w:rFonts w:ascii="Book Antiqua" w:hAnsi="Book Antiqua"/>
          <w:b/>
          <w:bCs/>
        </w:rPr>
        <w:t>106</w:t>
      </w:r>
      <w:r w:rsidRPr="00F33B4E">
        <w:rPr>
          <w:rFonts w:ascii="Book Antiqua" w:hAnsi="Book Antiqua"/>
        </w:rPr>
        <w:t>: 1977-1982 [PMID: 19174516 DOI: 10.1073/pnas.0808698106]</w:t>
      </w:r>
    </w:p>
    <w:p w14:paraId="54F0A3D9" w14:textId="77777777" w:rsidR="002C2315" w:rsidRPr="00F33B4E" w:rsidRDefault="002C2315" w:rsidP="00F33B4E">
      <w:pPr>
        <w:spacing w:line="360" w:lineRule="auto"/>
        <w:jc w:val="both"/>
        <w:rPr>
          <w:rFonts w:ascii="Book Antiqua" w:hAnsi="Book Antiqua"/>
        </w:rPr>
      </w:pPr>
      <w:r w:rsidRPr="00F33B4E">
        <w:rPr>
          <w:rFonts w:ascii="Book Antiqua" w:hAnsi="Book Antiqua"/>
        </w:rPr>
        <w:t xml:space="preserve">46 </w:t>
      </w:r>
      <w:r w:rsidRPr="00F33B4E">
        <w:rPr>
          <w:rFonts w:ascii="Book Antiqua" w:hAnsi="Book Antiqua"/>
          <w:b/>
          <w:bCs/>
        </w:rPr>
        <w:t>Arima M</w:t>
      </w:r>
      <w:r w:rsidRPr="00F33B4E">
        <w:rPr>
          <w:rFonts w:ascii="Book Antiqua" w:hAnsi="Book Antiqua"/>
        </w:rPr>
        <w:t xml:space="preserve">, Nakao S, Yamaguchi M, Feng H, </w:t>
      </w:r>
      <w:proofErr w:type="spellStart"/>
      <w:r w:rsidRPr="00F33B4E">
        <w:rPr>
          <w:rFonts w:ascii="Book Antiqua" w:hAnsi="Book Antiqua"/>
        </w:rPr>
        <w:t>Fujii</w:t>
      </w:r>
      <w:proofErr w:type="spellEnd"/>
      <w:r w:rsidRPr="00F33B4E">
        <w:rPr>
          <w:rFonts w:ascii="Book Antiqua" w:hAnsi="Book Antiqua"/>
        </w:rPr>
        <w:t xml:space="preserve"> Y, Shibata K, Wada I, </w:t>
      </w:r>
      <w:proofErr w:type="spellStart"/>
      <w:r w:rsidRPr="00F33B4E">
        <w:rPr>
          <w:rFonts w:ascii="Book Antiqua" w:hAnsi="Book Antiqua"/>
        </w:rPr>
        <w:t>Kaizu</w:t>
      </w:r>
      <w:proofErr w:type="spellEnd"/>
      <w:r w:rsidRPr="00F33B4E">
        <w:rPr>
          <w:rFonts w:ascii="Book Antiqua" w:hAnsi="Book Antiqua"/>
        </w:rPr>
        <w:t xml:space="preserve"> Y, </w:t>
      </w:r>
      <w:proofErr w:type="spellStart"/>
      <w:r w:rsidRPr="00F33B4E">
        <w:rPr>
          <w:rFonts w:ascii="Book Antiqua" w:hAnsi="Book Antiqua"/>
        </w:rPr>
        <w:t>Ahmadieh</w:t>
      </w:r>
      <w:proofErr w:type="spellEnd"/>
      <w:r w:rsidRPr="00F33B4E">
        <w:rPr>
          <w:rFonts w:ascii="Book Antiqua" w:hAnsi="Book Antiqua"/>
        </w:rPr>
        <w:t xml:space="preserve"> H, Ishibashi T, Stitt AW, </w:t>
      </w:r>
      <w:proofErr w:type="spellStart"/>
      <w:r w:rsidRPr="00F33B4E">
        <w:rPr>
          <w:rFonts w:ascii="Book Antiqua" w:hAnsi="Book Antiqua"/>
        </w:rPr>
        <w:t>Sonoda</w:t>
      </w:r>
      <w:proofErr w:type="spellEnd"/>
      <w:r w:rsidRPr="00F33B4E">
        <w:rPr>
          <w:rFonts w:ascii="Book Antiqua" w:hAnsi="Book Antiqua"/>
        </w:rPr>
        <w:t xml:space="preserve"> KH. Claudin-5 Redistribution Induced by Inflammation Leads to Anti-VEGF-Resistant Diabetic Macular Edema. </w:t>
      </w:r>
      <w:r w:rsidRPr="00F33B4E">
        <w:rPr>
          <w:rFonts w:ascii="Book Antiqua" w:hAnsi="Book Antiqua"/>
          <w:i/>
          <w:iCs/>
        </w:rPr>
        <w:t>Diabetes</w:t>
      </w:r>
      <w:r w:rsidRPr="00F33B4E">
        <w:rPr>
          <w:rFonts w:ascii="Book Antiqua" w:hAnsi="Book Antiqua"/>
        </w:rPr>
        <w:t xml:space="preserve"> 2020; </w:t>
      </w:r>
      <w:r w:rsidRPr="00F33B4E">
        <w:rPr>
          <w:rFonts w:ascii="Book Antiqua" w:hAnsi="Book Antiqua"/>
          <w:b/>
          <w:bCs/>
        </w:rPr>
        <w:t>69</w:t>
      </w:r>
      <w:r w:rsidRPr="00F33B4E">
        <w:rPr>
          <w:rFonts w:ascii="Book Antiqua" w:hAnsi="Book Antiqua"/>
        </w:rPr>
        <w:t>: 981-999 [PMID: 32139595 DOI: 10.2337/db19-1121]</w:t>
      </w:r>
    </w:p>
    <w:p w14:paraId="2ECAA987" w14:textId="77777777" w:rsidR="002C2315" w:rsidRPr="00F33B4E" w:rsidRDefault="002C2315" w:rsidP="00F33B4E">
      <w:pPr>
        <w:spacing w:line="360" w:lineRule="auto"/>
        <w:jc w:val="both"/>
        <w:rPr>
          <w:rFonts w:ascii="Book Antiqua" w:hAnsi="Book Antiqua"/>
        </w:rPr>
      </w:pPr>
      <w:r w:rsidRPr="00F33B4E">
        <w:rPr>
          <w:rFonts w:ascii="Book Antiqua" w:hAnsi="Book Antiqua"/>
        </w:rPr>
        <w:t xml:space="preserve">47 </w:t>
      </w:r>
      <w:r w:rsidRPr="00F33B4E">
        <w:rPr>
          <w:rFonts w:ascii="Book Antiqua" w:hAnsi="Book Antiqua"/>
          <w:b/>
          <w:bCs/>
        </w:rPr>
        <w:t>Hudson N</w:t>
      </w:r>
      <w:r w:rsidRPr="00F33B4E">
        <w:rPr>
          <w:rFonts w:ascii="Book Antiqua" w:hAnsi="Book Antiqua"/>
        </w:rPr>
        <w:t xml:space="preserve">, Campbell M. Tight Junctions of the Neurovascular Unit. </w:t>
      </w:r>
      <w:r w:rsidRPr="00F33B4E">
        <w:rPr>
          <w:rFonts w:ascii="Book Antiqua" w:hAnsi="Book Antiqua"/>
          <w:i/>
          <w:iCs/>
        </w:rPr>
        <w:t xml:space="preserve">Front Mol </w:t>
      </w:r>
      <w:proofErr w:type="spellStart"/>
      <w:r w:rsidRPr="00F33B4E">
        <w:rPr>
          <w:rFonts w:ascii="Book Antiqua" w:hAnsi="Book Antiqua"/>
          <w:i/>
          <w:iCs/>
        </w:rPr>
        <w:t>Neurosci</w:t>
      </w:r>
      <w:proofErr w:type="spellEnd"/>
      <w:r w:rsidRPr="00F33B4E">
        <w:rPr>
          <w:rFonts w:ascii="Book Antiqua" w:hAnsi="Book Antiqua"/>
        </w:rPr>
        <w:t xml:space="preserve"> 2021; </w:t>
      </w:r>
      <w:r w:rsidRPr="00F33B4E">
        <w:rPr>
          <w:rFonts w:ascii="Book Antiqua" w:hAnsi="Book Antiqua"/>
          <w:b/>
          <w:bCs/>
        </w:rPr>
        <w:t>14</w:t>
      </w:r>
      <w:r w:rsidRPr="00F33B4E">
        <w:rPr>
          <w:rFonts w:ascii="Book Antiqua" w:hAnsi="Book Antiqua"/>
        </w:rPr>
        <w:t>: 752781 [PMID: 34867185 DOI: 10.3389/fnmol.2021.752781]</w:t>
      </w:r>
    </w:p>
    <w:p w14:paraId="2FD676E3" w14:textId="77777777" w:rsidR="002C2315" w:rsidRPr="00F33B4E" w:rsidRDefault="002C2315" w:rsidP="00F33B4E">
      <w:pPr>
        <w:spacing w:line="360" w:lineRule="auto"/>
        <w:jc w:val="both"/>
        <w:rPr>
          <w:rFonts w:ascii="Book Antiqua" w:hAnsi="Book Antiqua"/>
        </w:rPr>
      </w:pPr>
      <w:r w:rsidRPr="00F33B4E">
        <w:rPr>
          <w:rFonts w:ascii="Book Antiqua" w:hAnsi="Book Antiqua"/>
        </w:rPr>
        <w:t xml:space="preserve">48 </w:t>
      </w:r>
      <w:proofErr w:type="spellStart"/>
      <w:r w:rsidRPr="00F33B4E">
        <w:rPr>
          <w:rFonts w:ascii="Book Antiqua" w:hAnsi="Book Antiqua"/>
          <w:b/>
          <w:bCs/>
        </w:rPr>
        <w:t>Morcos</w:t>
      </w:r>
      <w:proofErr w:type="spellEnd"/>
      <w:r w:rsidRPr="00F33B4E">
        <w:rPr>
          <w:rFonts w:ascii="Book Antiqua" w:hAnsi="Book Antiqua"/>
          <w:b/>
          <w:bCs/>
        </w:rPr>
        <w:t xml:space="preserve"> Y</w:t>
      </w:r>
      <w:r w:rsidRPr="00F33B4E">
        <w:rPr>
          <w:rFonts w:ascii="Book Antiqua" w:hAnsi="Book Antiqua"/>
        </w:rPr>
        <w:t xml:space="preserve">, </w:t>
      </w:r>
      <w:proofErr w:type="spellStart"/>
      <w:r w:rsidRPr="00F33B4E">
        <w:rPr>
          <w:rFonts w:ascii="Book Antiqua" w:hAnsi="Book Antiqua"/>
        </w:rPr>
        <w:t>Hosie</w:t>
      </w:r>
      <w:proofErr w:type="spellEnd"/>
      <w:r w:rsidRPr="00F33B4E">
        <w:rPr>
          <w:rFonts w:ascii="Book Antiqua" w:hAnsi="Book Antiqua"/>
        </w:rPr>
        <w:t xml:space="preserve"> MJ, Bauer HC, Chan-Ling T. Immunolocalization of </w:t>
      </w:r>
      <w:proofErr w:type="spellStart"/>
      <w:r w:rsidRPr="00F33B4E">
        <w:rPr>
          <w:rFonts w:ascii="Book Antiqua" w:hAnsi="Book Antiqua"/>
        </w:rPr>
        <w:t>occludin</w:t>
      </w:r>
      <w:proofErr w:type="spellEnd"/>
      <w:r w:rsidRPr="00F33B4E">
        <w:rPr>
          <w:rFonts w:ascii="Book Antiqua" w:hAnsi="Book Antiqua"/>
        </w:rPr>
        <w:t xml:space="preserve"> and claudin-1 to tight junctions in intact CNS vessels of mammalian retina. </w:t>
      </w:r>
      <w:r w:rsidRPr="00F33B4E">
        <w:rPr>
          <w:rFonts w:ascii="Book Antiqua" w:hAnsi="Book Antiqua"/>
          <w:i/>
          <w:iCs/>
        </w:rPr>
        <w:t xml:space="preserve">J </w:t>
      </w:r>
      <w:proofErr w:type="spellStart"/>
      <w:r w:rsidRPr="00F33B4E">
        <w:rPr>
          <w:rFonts w:ascii="Book Antiqua" w:hAnsi="Book Antiqua"/>
          <w:i/>
          <w:iCs/>
        </w:rPr>
        <w:t>Neurocytol</w:t>
      </w:r>
      <w:proofErr w:type="spellEnd"/>
      <w:r w:rsidRPr="00F33B4E">
        <w:rPr>
          <w:rFonts w:ascii="Book Antiqua" w:hAnsi="Book Antiqua"/>
        </w:rPr>
        <w:t xml:space="preserve"> 2001; </w:t>
      </w:r>
      <w:r w:rsidRPr="00F33B4E">
        <w:rPr>
          <w:rFonts w:ascii="Book Antiqua" w:hAnsi="Book Antiqua"/>
          <w:b/>
          <w:bCs/>
        </w:rPr>
        <w:t>30</w:t>
      </w:r>
      <w:r w:rsidRPr="00F33B4E">
        <w:rPr>
          <w:rFonts w:ascii="Book Antiqua" w:hAnsi="Book Antiqua"/>
        </w:rPr>
        <w:t>: 107-123 [PMID: 11577249 DOI: 10.1023/a:1011982906125]</w:t>
      </w:r>
    </w:p>
    <w:p w14:paraId="519BA9F2" w14:textId="77777777" w:rsidR="002C2315" w:rsidRPr="00F33B4E" w:rsidRDefault="002C2315" w:rsidP="00F33B4E">
      <w:pPr>
        <w:spacing w:line="360" w:lineRule="auto"/>
        <w:jc w:val="both"/>
        <w:rPr>
          <w:rFonts w:ascii="Book Antiqua" w:hAnsi="Book Antiqua"/>
        </w:rPr>
      </w:pPr>
      <w:r w:rsidRPr="00F33B4E">
        <w:rPr>
          <w:rFonts w:ascii="Book Antiqua" w:hAnsi="Book Antiqua"/>
        </w:rPr>
        <w:t xml:space="preserve">49 </w:t>
      </w:r>
      <w:r w:rsidRPr="00F33B4E">
        <w:rPr>
          <w:rFonts w:ascii="Book Antiqua" w:hAnsi="Book Antiqua"/>
          <w:b/>
          <w:bCs/>
        </w:rPr>
        <w:t>Naylor A</w:t>
      </w:r>
      <w:r w:rsidRPr="00F33B4E">
        <w:rPr>
          <w:rFonts w:ascii="Book Antiqua" w:hAnsi="Book Antiqua"/>
        </w:rPr>
        <w:t xml:space="preserve">, Hopkins A, Hudson N, Campbell M. Tight Junctions of the Outer Blood Retina Barrier. </w:t>
      </w:r>
      <w:r w:rsidRPr="00F33B4E">
        <w:rPr>
          <w:rFonts w:ascii="Book Antiqua" w:hAnsi="Book Antiqua"/>
          <w:i/>
          <w:iCs/>
        </w:rPr>
        <w:t>Int J Mol Sci</w:t>
      </w:r>
      <w:r w:rsidRPr="00F33B4E">
        <w:rPr>
          <w:rFonts w:ascii="Book Antiqua" w:hAnsi="Book Antiqua"/>
        </w:rPr>
        <w:t xml:space="preserve"> 2019; </w:t>
      </w:r>
      <w:r w:rsidRPr="00F33B4E">
        <w:rPr>
          <w:rFonts w:ascii="Book Antiqua" w:hAnsi="Book Antiqua"/>
          <w:b/>
          <w:bCs/>
        </w:rPr>
        <w:t>21</w:t>
      </w:r>
      <w:r w:rsidRPr="00F33B4E">
        <w:rPr>
          <w:rFonts w:ascii="Book Antiqua" w:hAnsi="Book Antiqua"/>
        </w:rPr>
        <w:t xml:space="preserve"> [PMID: 31892251 DOI: 10.3390/ijms21010211]</w:t>
      </w:r>
    </w:p>
    <w:p w14:paraId="5BD38DB1" w14:textId="77777777" w:rsidR="002C2315" w:rsidRPr="00F33B4E" w:rsidRDefault="002C2315" w:rsidP="00F33B4E">
      <w:pPr>
        <w:spacing w:line="360" w:lineRule="auto"/>
        <w:jc w:val="both"/>
        <w:rPr>
          <w:rFonts w:ascii="Book Antiqua" w:hAnsi="Book Antiqua"/>
        </w:rPr>
      </w:pPr>
      <w:r w:rsidRPr="00F33B4E">
        <w:rPr>
          <w:rFonts w:ascii="Book Antiqua" w:hAnsi="Book Antiqua"/>
        </w:rPr>
        <w:t xml:space="preserve">50 </w:t>
      </w:r>
      <w:r w:rsidRPr="00F33B4E">
        <w:rPr>
          <w:rFonts w:ascii="Book Antiqua" w:hAnsi="Book Antiqua"/>
          <w:b/>
          <w:bCs/>
        </w:rPr>
        <w:t>Zhang J</w:t>
      </w:r>
      <w:r w:rsidRPr="00F33B4E">
        <w:rPr>
          <w:rFonts w:ascii="Book Antiqua" w:hAnsi="Book Antiqua"/>
        </w:rPr>
        <w:t xml:space="preserve">, Zhang J, Zhang C, Zhang J, Gu L, Luo D, </w:t>
      </w:r>
      <w:proofErr w:type="spellStart"/>
      <w:r w:rsidRPr="00F33B4E">
        <w:rPr>
          <w:rFonts w:ascii="Book Antiqua" w:hAnsi="Book Antiqua"/>
        </w:rPr>
        <w:t>Qiu</w:t>
      </w:r>
      <w:proofErr w:type="spellEnd"/>
      <w:r w:rsidRPr="00F33B4E">
        <w:rPr>
          <w:rFonts w:ascii="Book Antiqua" w:hAnsi="Book Antiqua"/>
        </w:rPr>
        <w:t xml:space="preserve"> Q. Diabetic Macular Edema: Current Understanding, Molecular Mechanisms and Therapeutic Implications. </w:t>
      </w:r>
      <w:r w:rsidRPr="00F33B4E">
        <w:rPr>
          <w:rFonts w:ascii="Book Antiqua" w:hAnsi="Book Antiqua"/>
          <w:i/>
          <w:iCs/>
        </w:rPr>
        <w:t>Cells</w:t>
      </w:r>
      <w:r w:rsidRPr="00F33B4E">
        <w:rPr>
          <w:rFonts w:ascii="Book Antiqua" w:hAnsi="Book Antiqua"/>
        </w:rPr>
        <w:t xml:space="preserve"> 2022; </w:t>
      </w:r>
      <w:r w:rsidRPr="00F33B4E">
        <w:rPr>
          <w:rFonts w:ascii="Book Antiqua" w:hAnsi="Book Antiqua"/>
          <w:b/>
          <w:bCs/>
        </w:rPr>
        <w:t>11</w:t>
      </w:r>
      <w:r w:rsidRPr="00F33B4E">
        <w:rPr>
          <w:rFonts w:ascii="Book Antiqua" w:hAnsi="Book Antiqua"/>
        </w:rPr>
        <w:t xml:space="preserve"> [PMID: 36359761 DOI: 10.3390/cells11213362]</w:t>
      </w:r>
    </w:p>
    <w:p w14:paraId="5DEFA4E7" w14:textId="77777777" w:rsidR="002C2315" w:rsidRPr="00F33B4E" w:rsidRDefault="002C2315" w:rsidP="00F33B4E">
      <w:pPr>
        <w:spacing w:line="360" w:lineRule="auto"/>
        <w:jc w:val="both"/>
        <w:rPr>
          <w:rFonts w:ascii="Book Antiqua" w:hAnsi="Book Antiqua"/>
        </w:rPr>
      </w:pPr>
      <w:r w:rsidRPr="00F33B4E">
        <w:rPr>
          <w:rFonts w:ascii="Book Antiqua" w:hAnsi="Book Antiqua"/>
        </w:rPr>
        <w:t xml:space="preserve">51 </w:t>
      </w:r>
      <w:proofErr w:type="spellStart"/>
      <w:r w:rsidRPr="00F33B4E">
        <w:rPr>
          <w:rFonts w:ascii="Book Antiqua" w:hAnsi="Book Antiqua"/>
          <w:b/>
          <w:bCs/>
        </w:rPr>
        <w:t>Rudraraju</w:t>
      </w:r>
      <w:proofErr w:type="spellEnd"/>
      <w:r w:rsidRPr="00F33B4E">
        <w:rPr>
          <w:rFonts w:ascii="Book Antiqua" w:hAnsi="Book Antiqua"/>
          <w:b/>
          <w:bCs/>
        </w:rPr>
        <w:t xml:space="preserve"> M</w:t>
      </w:r>
      <w:r w:rsidRPr="00F33B4E">
        <w:rPr>
          <w:rFonts w:ascii="Book Antiqua" w:hAnsi="Book Antiqua"/>
        </w:rPr>
        <w:t xml:space="preserve">, Narayanan SP, </w:t>
      </w:r>
      <w:proofErr w:type="spellStart"/>
      <w:r w:rsidRPr="00F33B4E">
        <w:rPr>
          <w:rFonts w:ascii="Book Antiqua" w:hAnsi="Book Antiqua"/>
        </w:rPr>
        <w:t>Somanath</w:t>
      </w:r>
      <w:proofErr w:type="spellEnd"/>
      <w:r w:rsidRPr="00F33B4E">
        <w:rPr>
          <w:rFonts w:ascii="Book Antiqua" w:hAnsi="Book Antiqua"/>
        </w:rPr>
        <w:t xml:space="preserve"> PR. Regulation of blood-retinal barrier cell-junctions in diabetic retinopathy. </w:t>
      </w:r>
      <w:proofErr w:type="spellStart"/>
      <w:r w:rsidRPr="00F33B4E">
        <w:rPr>
          <w:rFonts w:ascii="Book Antiqua" w:hAnsi="Book Antiqua"/>
          <w:i/>
          <w:iCs/>
        </w:rPr>
        <w:t>Pharmacol</w:t>
      </w:r>
      <w:proofErr w:type="spellEnd"/>
      <w:r w:rsidRPr="00F33B4E">
        <w:rPr>
          <w:rFonts w:ascii="Book Antiqua" w:hAnsi="Book Antiqua"/>
          <w:i/>
          <w:iCs/>
        </w:rPr>
        <w:t xml:space="preserve"> Res</w:t>
      </w:r>
      <w:r w:rsidRPr="00F33B4E">
        <w:rPr>
          <w:rFonts w:ascii="Book Antiqua" w:hAnsi="Book Antiqua"/>
        </w:rPr>
        <w:t xml:space="preserve"> 2020; </w:t>
      </w:r>
      <w:r w:rsidRPr="00F33B4E">
        <w:rPr>
          <w:rFonts w:ascii="Book Antiqua" w:hAnsi="Book Antiqua"/>
          <w:b/>
          <w:bCs/>
        </w:rPr>
        <w:t>161</w:t>
      </w:r>
      <w:r w:rsidRPr="00F33B4E">
        <w:rPr>
          <w:rFonts w:ascii="Book Antiqua" w:hAnsi="Book Antiqua"/>
        </w:rPr>
        <w:t>: 105115 [PMID: 32750417 DOI: 10.1016/j.phrs.2020.105115]</w:t>
      </w:r>
    </w:p>
    <w:p w14:paraId="4D961772" w14:textId="77777777" w:rsidR="002C2315" w:rsidRPr="00F33B4E" w:rsidRDefault="002C2315" w:rsidP="00F33B4E">
      <w:pPr>
        <w:spacing w:line="360" w:lineRule="auto"/>
        <w:jc w:val="both"/>
        <w:rPr>
          <w:rFonts w:ascii="Book Antiqua" w:hAnsi="Book Antiqua"/>
        </w:rPr>
      </w:pPr>
      <w:r w:rsidRPr="00F33B4E">
        <w:rPr>
          <w:rFonts w:ascii="Book Antiqua" w:hAnsi="Book Antiqua"/>
        </w:rPr>
        <w:lastRenderedPageBreak/>
        <w:t xml:space="preserve">52 </w:t>
      </w:r>
      <w:r w:rsidRPr="00F33B4E">
        <w:rPr>
          <w:rFonts w:ascii="Book Antiqua" w:hAnsi="Book Antiqua"/>
          <w:b/>
          <w:bCs/>
        </w:rPr>
        <w:t>Wang J</w:t>
      </w:r>
      <w:r w:rsidRPr="00F33B4E">
        <w:rPr>
          <w:rFonts w:ascii="Book Antiqua" w:hAnsi="Book Antiqua"/>
        </w:rPr>
        <w:t xml:space="preserve">, Xu X, Elliott MH, Zhu M, Le YZ. Müller cell-derived VEGF is essential for diabetes-induced retinal inflammation and vascular leakage. </w:t>
      </w:r>
      <w:r w:rsidRPr="00F33B4E">
        <w:rPr>
          <w:rFonts w:ascii="Book Antiqua" w:hAnsi="Book Antiqua"/>
          <w:i/>
          <w:iCs/>
        </w:rPr>
        <w:t>Diabetes</w:t>
      </w:r>
      <w:r w:rsidRPr="00F33B4E">
        <w:rPr>
          <w:rFonts w:ascii="Book Antiqua" w:hAnsi="Book Antiqua"/>
        </w:rPr>
        <w:t xml:space="preserve"> 2010; </w:t>
      </w:r>
      <w:r w:rsidRPr="00F33B4E">
        <w:rPr>
          <w:rFonts w:ascii="Book Antiqua" w:hAnsi="Book Antiqua"/>
          <w:b/>
          <w:bCs/>
        </w:rPr>
        <w:t>59</w:t>
      </w:r>
      <w:r w:rsidRPr="00F33B4E">
        <w:rPr>
          <w:rFonts w:ascii="Book Antiqua" w:hAnsi="Book Antiqua"/>
        </w:rPr>
        <w:t>: 2297-2305 [PMID: 20530741 DOI: 10.2337/db09-1420]</w:t>
      </w:r>
    </w:p>
    <w:p w14:paraId="120E4EFA" w14:textId="77777777" w:rsidR="002C2315" w:rsidRPr="00F33B4E" w:rsidRDefault="002C2315" w:rsidP="00F33B4E">
      <w:pPr>
        <w:spacing w:line="360" w:lineRule="auto"/>
        <w:jc w:val="both"/>
        <w:rPr>
          <w:rFonts w:ascii="Book Antiqua" w:hAnsi="Book Antiqua"/>
        </w:rPr>
      </w:pPr>
      <w:r w:rsidRPr="00F33B4E">
        <w:rPr>
          <w:rFonts w:ascii="Book Antiqua" w:hAnsi="Book Antiqua"/>
        </w:rPr>
        <w:t xml:space="preserve">53 </w:t>
      </w:r>
      <w:proofErr w:type="spellStart"/>
      <w:r w:rsidRPr="00F33B4E">
        <w:rPr>
          <w:rFonts w:ascii="Book Antiqua" w:hAnsi="Book Antiqua"/>
          <w:b/>
          <w:bCs/>
        </w:rPr>
        <w:t>Werdich</w:t>
      </w:r>
      <w:proofErr w:type="spellEnd"/>
      <w:r w:rsidRPr="00F33B4E">
        <w:rPr>
          <w:rFonts w:ascii="Book Antiqua" w:hAnsi="Book Antiqua"/>
          <w:b/>
          <w:bCs/>
        </w:rPr>
        <w:t xml:space="preserve"> XQ</w:t>
      </w:r>
      <w:r w:rsidRPr="00F33B4E">
        <w:rPr>
          <w:rFonts w:ascii="Book Antiqua" w:hAnsi="Book Antiqua"/>
        </w:rPr>
        <w:t xml:space="preserve">, Penn JS. Specific involvement of SRC family kinase activation in the pathogenesis of retinal neovascularization. </w:t>
      </w:r>
      <w:r w:rsidRPr="00F33B4E">
        <w:rPr>
          <w:rFonts w:ascii="Book Antiqua" w:hAnsi="Book Antiqua"/>
          <w:i/>
          <w:iCs/>
        </w:rPr>
        <w:t xml:space="preserve">Invest </w:t>
      </w:r>
      <w:proofErr w:type="spellStart"/>
      <w:r w:rsidRPr="00F33B4E">
        <w:rPr>
          <w:rFonts w:ascii="Book Antiqua" w:hAnsi="Book Antiqua"/>
          <w:i/>
          <w:iCs/>
        </w:rPr>
        <w:t>Ophthalmol</w:t>
      </w:r>
      <w:proofErr w:type="spellEnd"/>
      <w:r w:rsidRPr="00F33B4E">
        <w:rPr>
          <w:rFonts w:ascii="Book Antiqua" w:hAnsi="Book Antiqua"/>
          <w:i/>
          <w:iCs/>
        </w:rPr>
        <w:t xml:space="preserve"> Vis Sci</w:t>
      </w:r>
      <w:r w:rsidRPr="00F33B4E">
        <w:rPr>
          <w:rFonts w:ascii="Book Antiqua" w:hAnsi="Book Antiqua"/>
        </w:rPr>
        <w:t xml:space="preserve"> 2006; </w:t>
      </w:r>
      <w:r w:rsidRPr="00F33B4E">
        <w:rPr>
          <w:rFonts w:ascii="Book Antiqua" w:hAnsi="Book Antiqua"/>
          <w:b/>
          <w:bCs/>
        </w:rPr>
        <w:t>47</w:t>
      </w:r>
      <w:r w:rsidRPr="00F33B4E">
        <w:rPr>
          <w:rFonts w:ascii="Book Antiqua" w:hAnsi="Book Antiqua"/>
        </w:rPr>
        <w:t>: 5047-5056 [PMID: 17065526 DOI: 10.1167/iovs.05-1343]</w:t>
      </w:r>
    </w:p>
    <w:p w14:paraId="49F88923" w14:textId="77777777" w:rsidR="002C2315" w:rsidRPr="00F33B4E" w:rsidRDefault="002C2315" w:rsidP="00F33B4E">
      <w:pPr>
        <w:spacing w:line="360" w:lineRule="auto"/>
        <w:jc w:val="both"/>
        <w:rPr>
          <w:rFonts w:ascii="Book Antiqua" w:hAnsi="Book Antiqua"/>
        </w:rPr>
      </w:pPr>
      <w:r w:rsidRPr="00F33B4E">
        <w:rPr>
          <w:rFonts w:ascii="Book Antiqua" w:hAnsi="Book Antiqua"/>
        </w:rPr>
        <w:t xml:space="preserve">54 </w:t>
      </w:r>
      <w:r w:rsidRPr="00F33B4E">
        <w:rPr>
          <w:rFonts w:ascii="Book Antiqua" w:hAnsi="Book Antiqua"/>
          <w:b/>
          <w:bCs/>
        </w:rPr>
        <w:t>Antonetti DA</w:t>
      </w:r>
      <w:r w:rsidRPr="00F33B4E">
        <w:rPr>
          <w:rFonts w:ascii="Book Antiqua" w:hAnsi="Book Antiqua"/>
        </w:rPr>
        <w:t xml:space="preserve">, Barber AJ, Hollinger LA, Wolpert EB, Gardner TW. Vascular endothelial growth factor induces rapid phosphorylation of tight junction proteins </w:t>
      </w:r>
      <w:proofErr w:type="spellStart"/>
      <w:r w:rsidRPr="00F33B4E">
        <w:rPr>
          <w:rFonts w:ascii="Book Antiqua" w:hAnsi="Book Antiqua"/>
        </w:rPr>
        <w:t>occludin</w:t>
      </w:r>
      <w:proofErr w:type="spellEnd"/>
      <w:r w:rsidRPr="00F33B4E">
        <w:rPr>
          <w:rFonts w:ascii="Book Antiqua" w:hAnsi="Book Antiqua"/>
        </w:rPr>
        <w:t xml:space="preserve"> and zonula </w:t>
      </w:r>
      <w:proofErr w:type="spellStart"/>
      <w:r w:rsidRPr="00F33B4E">
        <w:rPr>
          <w:rFonts w:ascii="Book Antiqua" w:hAnsi="Book Antiqua"/>
        </w:rPr>
        <w:t>occluden</w:t>
      </w:r>
      <w:proofErr w:type="spellEnd"/>
      <w:r w:rsidRPr="00F33B4E">
        <w:rPr>
          <w:rFonts w:ascii="Book Antiqua" w:hAnsi="Book Antiqua"/>
        </w:rPr>
        <w:t xml:space="preserve"> 1. A potential mechanism for vascular permeability in diabetic retinopathy and tumors. </w:t>
      </w:r>
      <w:r w:rsidRPr="00F33B4E">
        <w:rPr>
          <w:rFonts w:ascii="Book Antiqua" w:hAnsi="Book Antiqua"/>
          <w:i/>
          <w:iCs/>
        </w:rPr>
        <w:t>J Biol Chem</w:t>
      </w:r>
      <w:r w:rsidRPr="00F33B4E">
        <w:rPr>
          <w:rFonts w:ascii="Book Antiqua" w:hAnsi="Book Antiqua"/>
        </w:rPr>
        <w:t xml:space="preserve"> 1999; </w:t>
      </w:r>
      <w:r w:rsidRPr="00F33B4E">
        <w:rPr>
          <w:rFonts w:ascii="Book Antiqua" w:hAnsi="Book Antiqua"/>
          <w:b/>
          <w:bCs/>
        </w:rPr>
        <w:t>274</w:t>
      </w:r>
      <w:r w:rsidRPr="00F33B4E">
        <w:rPr>
          <w:rFonts w:ascii="Book Antiqua" w:hAnsi="Book Antiqua"/>
        </w:rPr>
        <w:t>: 23463-23467 [PMID: 10438525 DOI: 10.1074/jbc.274.33.23463]</w:t>
      </w:r>
    </w:p>
    <w:p w14:paraId="5EB1E605" w14:textId="77777777" w:rsidR="002C2315" w:rsidRPr="00F33B4E" w:rsidRDefault="002C2315" w:rsidP="00F33B4E">
      <w:pPr>
        <w:spacing w:line="360" w:lineRule="auto"/>
        <w:jc w:val="both"/>
        <w:rPr>
          <w:rFonts w:ascii="Book Antiqua" w:hAnsi="Book Antiqua"/>
        </w:rPr>
      </w:pPr>
      <w:r w:rsidRPr="00F33B4E">
        <w:rPr>
          <w:rFonts w:ascii="Book Antiqua" w:hAnsi="Book Antiqua"/>
        </w:rPr>
        <w:t xml:space="preserve">55 </w:t>
      </w:r>
      <w:r w:rsidRPr="00F33B4E">
        <w:rPr>
          <w:rFonts w:ascii="Book Antiqua" w:hAnsi="Book Antiqua"/>
          <w:b/>
          <w:bCs/>
        </w:rPr>
        <w:t>Antonetti DA</w:t>
      </w:r>
      <w:r w:rsidRPr="00F33B4E">
        <w:rPr>
          <w:rFonts w:ascii="Book Antiqua" w:hAnsi="Book Antiqua"/>
        </w:rPr>
        <w:t xml:space="preserve">, Barber AJ, </w:t>
      </w:r>
      <w:proofErr w:type="spellStart"/>
      <w:r w:rsidRPr="00F33B4E">
        <w:rPr>
          <w:rFonts w:ascii="Book Antiqua" w:hAnsi="Book Antiqua"/>
        </w:rPr>
        <w:t>Khin</w:t>
      </w:r>
      <w:proofErr w:type="spellEnd"/>
      <w:r w:rsidRPr="00F33B4E">
        <w:rPr>
          <w:rFonts w:ascii="Book Antiqua" w:hAnsi="Book Antiqua"/>
        </w:rPr>
        <w:t xml:space="preserve"> S, Lieth E, Tarbell JM, Gardner TW. Vascular permeability in experimental diabetes is associated with reduced endothelial </w:t>
      </w:r>
      <w:proofErr w:type="spellStart"/>
      <w:r w:rsidRPr="00F33B4E">
        <w:rPr>
          <w:rFonts w:ascii="Book Antiqua" w:hAnsi="Book Antiqua"/>
        </w:rPr>
        <w:t>occludin</w:t>
      </w:r>
      <w:proofErr w:type="spellEnd"/>
      <w:r w:rsidRPr="00F33B4E">
        <w:rPr>
          <w:rFonts w:ascii="Book Antiqua" w:hAnsi="Book Antiqua"/>
        </w:rPr>
        <w:t xml:space="preserve"> content: vascular endothelial growth factor decreases </w:t>
      </w:r>
      <w:proofErr w:type="spellStart"/>
      <w:r w:rsidRPr="00F33B4E">
        <w:rPr>
          <w:rFonts w:ascii="Book Antiqua" w:hAnsi="Book Antiqua"/>
        </w:rPr>
        <w:t>occludin</w:t>
      </w:r>
      <w:proofErr w:type="spellEnd"/>
      <w:r w:rsidRPr="00F33B4E">
        <w:rPr>
          <w:rFonts w:ascii="Book Antiqua" w:hAnsi="Book Antiqua"/>
        </w:rPr>
        <w:t xml:space="preserve"> in retinal endothelial cells. Penn State Retina Research Group. </w:t>
      </w:r>
      <w:r w:rsidRPr="00F33B4E">
        <w:rPr>
          <w:rFonts w:ascii="Book Antiqua" w:hAnsi="Book Antiqua"/>
          <w:i/>
          <w:iCs/>
        </w:rPr>
        <w:t>Diabetes</w:t>
      </w:r>
      <w:r w:rsidRPr="00F33B4E">
        <w:rPr>
          <w:rFonts w:ascii="Book Antiqua" w:hAnsi="Book Antiqua"/>
        </w:rPr>
        <w:t xml:space="preserve"> 1998; </w:t>
      </w:r>
      <w:r w:rsidRPr="00F33B4E">
        <w:rPr>
          <w:rFonts w:ascii="Book Antiqua" w:hAnsi="Book Antiqua"/>
          <w:b/>
          <w:bCs/>
        </w:rPr>
        <w:t>47</w:t>
      </w:r>
      <w:r w:rsidRPr="00F33B4E">
        <w:rPr>
          <w:rFonts w:ascii="Book Antiqua" w:hAnsi="Book Antiqua"/>
        </w:rPr>
        <w:t>: 1953-1959 [PMID: 9836530 DOI: 10.2337/diabetes.47.12.1953]</w:t>
      </w:r>
    </w:p>
    <w:p w14:paraId="69D233A4" w14:textId="77777777" w:rsidR="002C2315" w:rsidRPr="00F33B4E" w:rsidRDefault="002C2315" w:rsidP="00F33B4E">
      <w:pPr>
        <w:spacing w:line="360" w:lineRule="auto"/>
        <w:jc w:val="both"/>
        <w:rPr>
          <w:rFonts w:ascii="Book Antiqua" w:hAnsi="Book Antiqua"/>
        </w:rPr>
      </w:pPr>
      <w:r w:rsidRPr="00F33B4E">
        <w:rPr>
          <w:rFonts w:ascii="Book Antiqua" w:hAnsi="Book Antiqua"/>
        </w:rPr>
        <w:t xml:space="preserve">56 </w:t>
      </w:r>
      <w:r w:rsidRPr="00F33B4E">
        <w:rPr>
          <w:rFonts w:ascii="Book Antiqua" w:hAnsi="Book Antiqua"/>
          <w:b/>
          <w:bCs/>
        </w:rPr>
        <w:t>Murakami T</w:t>
      </w:r>
      <w:r w:rsidRPr="00F33B4E">
        <w:rPr>
          <w:rFonts w:ascii="Book Antiqua" w:hAnsi="Book Antiqua"/>
        </w:rPr>
        <w:t xml:space="preserve">, Frey T, Lin C, Antonetti DA. Protein kinase cβ phosphorylates </w:t>
      </w:r>
      <w:proofErr w:type="spellStart"/>
      <w:r w:rsidRPr="00F33B4E">
        <w:rPr>
          <w:rFonts w:ascii="Book Antiqua" w:hAnsi="Book Antiqua"/>
        </w:rPr>
        <w:t>occludin</w:t>
      </w:r>
      <w:proofErr w:type="spellEnd"/>
      <w:r w:rsidRPr="00F33B4E">
        <w:rPr>
          <w:rFonts w:ascii="Book Antiqua" w:hAnsi="Book Antiqua"/>
        </w:rPr>
        <w:t xml:space="preserve"> regulating tight junction trafficking in vascular endothelial growth factor-induced permeability in vivo. </w:t>
      </w:r>
      <w:r w:rsidRPr="00F33B4E">
        <w:rPr>
          <w:rFonts w:ascii="Book Antiqua" w:hAnsi="Book Antiqua"/>
          <w:i/>
          <w:iCs/>
        </w:rPr>
        <w:t>Diabetes</w:t>
      </w:r>
      <w:r w:rsidRPr="00F33B4E">
        <w:rPr>
          <w:rFonts w:ascii="Book Antiqua" w:hAnsi="Book Antiqua"/>
        </w:rPr>
        <w:t xml:space="preserve"> 2012; </w:t>
      </w:r>
      <w:r w:rsidRPr="00F33B4E">
        <w:rPr>
          <w:rFonts w:ascii="Book Antiqua" w:hAnsi="Book Antiqua"/>
          <w:b/>
          <w:bCs/>
        </w:rPr>
        <w:t>61</w:t>
      </w:r>
      <w:r w:rsidRPr="00F33B4E">
        <w:rPr>
          <w:rFonts w:ascii="Book Antiqua" w:hAnsi="Book Antiqua"/>
        </w:rPr>
        <w:t>: 1573-1583 [PMID: 22438576 DOI: 10.2337/db11-1367]</w:t>
      </w:r>
    </w:p>
    <w:p w14:paraId="40141503" w14:textId="77777777" w:rsidR="002C2315" w:rsidRPr="00F33B4E" w:rsidRDefault="002C2315" w:rsidP="00F33B4E">
      <w:pPr>
        <w:spacing w:line="360" w:lineRule="auto"/>
        <w:jc w:val="both"/>
        <w:rPr>
          <w:rFonts w:ascii="Book Antiqua" w:hAnsi="Book Antiqua"/>
        </w:rPr>
      </w:pPr>
      <w:r w:rsidRPr="00F33B4E">
        <w:rPr>
          <w:rFonts w:ascii="Book Antiqua" w:hAnsi="Book Antiqua"/>
        </w:rPr>
        <w:t xml:space="preserve">57 </w:t>
      </w:r>
      <w:r w:rsidRPr="00F33B4E">
        <w:rPr>
          <w:rFonts w:ascii="Book Antiqua" w:hAnsi="Book Antiqua"/>
          <w:b/>
          <w:bCs/>
        </w:rPr>
        <w:t>Kim JH</w:t>
      </w:r>
      <w:r w:rsidRPr="00F33B4E">
        <w:rPr>
          <w:rFonts w:ascii="Book Antiqua" w:hAnsi="Book Antiqua"/>
        </w:rPr>
        <w:t xml:space="preserve">, Kim JH, Jun HO, Yu YS, Kim KW. Inhibition of protein kinase C delta attenuates blood-retinal barrier breakdown in diabetic retinopathy. </w:t>
      </w:r>
      <w:r w:rsidRPr="00F33B4E">
        <w:rPr>
          <w:rFonts w:ascii="Book Antiqua" w:hAnsi="Book Antiqua"/>
          <w:i/>
          <w:iCs/>
        </w:rPr>
        <w:t xml:space="preserve">Am J </w:t>
      </w:r>
      <w:proofErr w:type="spellStart"/>
      <w:r w:rsidRPr="00F33B4E">
        <w:rPr>
          <w:rFonts w:ascii="Book Antiqua" w:hAnsi="Book Antiqua"/>
          <w:i/>
          <w:iCs/>
        </w:rPr>
        <w:t>Pathol</w:t>
      </w:r>
      <w:proofErr w:type="spellEnd"/>
      <w:r w:rsidRPr="00F33B4E">
        <w:rPr>
          <w:rFonts w:ascii="Book Antiqua" w:hAnsi="Book Antiqua"/>
        </w:rPr>
        <w:t xml:space="preserve"> 2010; </w:t>
      </w:r>
      <w:r w:rsidRPr="00F33B4E">
        <w:rPr>
          <w:rFonts w:ascii="Book Antiqua" w:hAnsi="Book Antiqua"/>
          <w:b/>
          <w:bCs/>
        </w:rPr>
        <w:t>176</w:t>
      </w:r>
      <w:r w:rsidRPr="00F33B4E">
        <w:rPr>
          <w:rFonts w:ascii="Book Antiqua" w:hAnsi="Book Antiqua"/>
        </w:rPr>
        <w:t>: 1517-1524 [PMID: 20110406 DOI: 10.2353/ajpath.2010.090398]</w:t>
      </w:r>
    </w:p>
    <w:p w14:paraId="5D76E649" w14:textId="77777777" w:rsidR="002C2315" w:rsidRPr="00F33B4E" w:rsidRDefault="002C2315" w:rsidP="00F33B4E">
      <w:pPr>
        <w:spacing w:line="360" w:lineRule="auto"/>
        <w:jc w:val="both"/>
        <w:rPr>
          <w:rFonts w:ascii="Book Antiqua" w:hAnsi="Book Antiqua"/>
        </w:rPr>
      </w:pPr>
      <w:r w:rsidRPr="00F33B4E">
        <w:rPr>
          <w:rFonts w:ascii="Book Antiqua" w:hAnsi="Book Antiqua"/>
        </w:rPr>
        <w:t xml:space="preserve">58 </w:t>
      </w:r>
      <w:r w:rsidRPr="00F33B4E">
        <w:rPr>
          <w:rFonts w:ascii="Book Antiqua" w:hAnsi="Book Antiqua"/>
          <w:b/>
          <w:bCs/>
        </w:rPr>
        <w:t>Goncalves A</w:t>
      </w:r>
      <w:r w:rsidRPr="00F33B4E">
        <w:rPr>
          <w:rFonts w:ascii="Book Antiqua" w:hAnsi="Book Antiqua"/>
        </w:rPr>
        <w:t xml:space="preserve">, </w:t>
      </w:r>
      <w:proofErr w:type="spellStart"/>
      <w:r w:rsidRPr="00F33B4E">
        <w:rPr>
          <w:rFonts w:ascii="Book Antiqua" w:hAnsi="Book Antiqua"/>
        </w:rPr>
        <w:t>Dreffs</w:t>
      </w:r>
      <w:proofErr w:type="spellEnd"/>
      <w:r w:rsidRPr="00F33B4E">
        <w:rPr>
          <w:rFonts w:ascii="Book Antiqua" w:hAnsi="Book Antiqua"/>
        </w:rPr>
        <w:t xml:space="preserve"> A, Lin CM, </w:t>
      </w:r>
      <w:proofErr w:type="spellStart"/>
      <w:r w:rsidRPr="00F33B4E">
        <w:rPr>
          <w:rFonts w:ascii="Book Antiqua" w:hAnsi="Book Antiqua"/>
        </w:rPr>
        <w:t>Sheskey</w:t>
      </w:r>
      <w:proofErr w:type="spellEnd"/>
      <w:r w:rsidRPr="00F33B4E">
        <w:rPr>
          <w:rFonts w:ascii="Book Antiqua" w:hAnsi="Book Antiqua"/>
        </w:rPr>
        <w:t xml:space="preserve"> S, Hudson N, Keil J, Campbell M, Antonetti DA. Vascular Expression of Permeability-Resistant </w:t>
      </w:r>
      <w:proofErr w:type="spellStart"/>
      <w:r w:rsidRPr="00F33B4E">
        <w:rPr>
          <w:rFonts w:ascii="Book Antiqua" w:hAnsi="Book Antiqua"/>
        </w:rPr>
        <w:t>Occludin</w:t>
      </w:r>
      <w:proofErr w:type="spellEnd"/>
      <w:r w:rsidRPr="00F33B4E">
        <w:rPr>
          <w:rFonts w:ascii="Book Antiqua" w:hAnsi="Book Antiqua"/>
        </w:rPr>
        <w:t xml:space="preserve"> Mutant Preserves Visual Function in Diabetes. </w:t>
      </w:r>
      <w:r w:rsidRPr="00F33B4E">
        <w:rPr>
          <w:rFonts w:ascii="Book Antiqua" w:hAnsi="Book Antiqua"/>
          <w:i/>
          <w:iCs/>
        </w:rPr>
        <w:t>Diabetes</w:t>
      </w:r>
      <w:r w:rsidRPr="00F33B4E">
        <w:rPr>
          <w:rFonts w:ascii="Book Antiqua" w:hAnsi="Book Antiqua"/>
        </w:rPr>
        <w:t xml:space="preserve"> 2021; </w:t>
      </w:r>
      <w:r w:rsidRPr="00F33B4E">
        <w:rPr>
          <w:rFonts w:ascii="Book Antiqua" w:hAnsi="Book Antiqua"/>
          <w:b/>
          <w:bCs/>
        </w:rPr>
        <w:t>70</w:t>
      </w:r>
      <w:r w:rsidRPr="00F33B4E">
        <w:rPr>
          <w:rFonts w:ascii="Book Antiqua" w:hAnsi="Book Antiqua"/>
        </w:rPr>
        <w:t>: 1549-1560 [PMID: 33883214 DOI: 10.2337/db20-1220]</w:t>
      </w:r>
    </w:p>
    <w:p w14:paraId="356D6253" w14:textId="77777777" w:rsidR="002C2315" w:rsidRPr="00F33B4E" w:rsidRDefault="002C2315" w:rsidP="00F33B4E">
      <w:pPr>
        <w:spacing w:line="360" w:lineRule="auto"/>
        <w:jc w:val="both"/>
        <w:rPr>
          <w:rFonts w:ascii="Book Antiqua" w:hAnsi="Book Antiqua"/>
        </w:rPr>
      </w:pPr>
      <w:r w:rsidRPr="00F33B4E">
        <w:rPr>
          <w:rFonts w:ascii="Book Antiqua" w:hAnsi="Book Antiqua"/>
        </w:rPr>
        <w:lastRenderedPageBreak/>
        <w:t xml:space="preserve">59 </w:t>
      </w:r>
      <w:r w:rsidRPr="00F33B4E">
        <w:rPr>
          <w:rFonts w:ascii="Book Antiqua" w:hAnsi="Book Antiqua"/>
          <w:b/>
          <w:bCs/>
        </w:rPr>
        <w:t>Someya H</w:t>
      </w:r>
      <w:r w:rsidRPr="00F33B4E">
        <w:rPr>
          <w:rFonts w:ascii="Book Antiqua" w:hAnsi="Book Antiqua"/>
        </w:rPr>
        <w:t xml:space="preserve">, Ito M, </w:t>
      </w:r>
      <w:proofErr w:type="spellStart"/>
      <w:r w:rsidRPr="00F33B4E">
        <w:rPr>
          <w:rFonts w:ascii="Book Antiqua" w:hAnsi="Book Antiqua"/>
        </w:rPr>
        <w:t>Nishio</w:t>
      </w:r>
      <w:proofErr w:type="spellEnd"/>
      <w:r w:rsidRPr="00F33B4E">
        <w:rPr>
          <w:rFonts w:ascii="Book Antiqua" w:hAnsi="Book Antiqua"/>
        </w:rPr>
        <w:t xml:space="preserve"> Y, Sato T, </w:t>
      </w:r>
      <w:proofErr w:type="spellStart"/>
      <w:r w:rsidRPr="00F33B4E">
        <w:rPr>
          <w:rFonts w:ascii="Book Antiqua" w:hAnsi="Book Antiqua"/>
        </w:rPr>
        <w:t>Harimoto</w:t>
      </w:r>
      <w:proofErr w:type="spellEnd"/>
      <w:r w:rsidRPr="00F33B4E">
        <w:rPr>
          <w:rFonts w:ascii="Book Antiqua" w:hAnsi="Book Antiqua"/>
        </w:rPr>
        <w:t xml:space="preserve"> K, Takeuchi M. </w:t>
      </w:r>
      <w:proofErr w:type="spellStart"/>
      <w:r w:rsidRPr="00F33B4E">
        <w:rPr>
          <w:rFonts w:ascii="Book Antiqua" w:hAnsi="Book Antiqua"/>
        </w:rPr>
        <w:t>Osteopontin</w:t>
      </w:r>
      <w:proofErr w:type="spellEnd"/>
      <w:r w:rsidRPr="00F33B4E">
        <w:rPr>
          <w:rFonts w:ascii="Book Antiqua" w:hAnsi="Book Antiqua"/>
        </w:rPr>
        <w:t xml:space="preserve">-induced vascular hyperpermeability through tight junction disruption in diabetic retina. </w:t>
      </w:r>
      <w:r w:rsidRPr="00F33B4E">
        <w:rPr>
          <w:rFonts w:ascii="Book Antiqua" w:hAnsi="Book Antiqua"/>
          <w:i/>
          <w:iCs/>
        </w:rPr>
        <w:t>Exp Eye Res</w:t>
      </w:r>
      <w:r w:rsidRPr="00F33B4E">
        <w:rPr>
          <w:rFonts w:ascii="Book Antiqua" w:hAnsi="Book Antiqua"/>
        </w:rPr>
        <w:t xml:space="preserve"> 2022; </w:t>
      </w:r>
      <w:r w:rsidRPr="00F33B4E">
        <w:rPr>
          <w:rFonts w:ascii="Book Antiqua" w:hAnsi="Book Antiqua"/>
          <w:b/>
          <w:bCs/>
        </w:rPr>
        <w:t>220</w:t>
      </w:r>
      <w:r w:rsidRPr="00F33B4E">
        <w:rPr>
          <w:rFonts w:ascii="Book Antiqua" w:hAnsi="Book Antiqua"/>
        </w:rPr>
        <w:t>: 109094 [PMID: 35490836 DOI: 10.1016/j.exer.2022.109094]</w:t>
      </w:r>
    </w:p>
    <w:p w14:paraId="4061E1E5" w14:textId="77777777" w:rsidR="002C2315" w:rsidRPr="00F33B4E" w:rsidRDefault="002C2315" w:rsidP="00F33B4E">
      <w:pPr>
        <w:spacing w:line="360" w:lineRule="auto"/>
        <w:jc w:val="both"/>
        <w:rPr>
          <w:rFonts w:ascii="Book Antiqua" w:hAnsi="Book Antiqua"/>
        </w:rPr>
      </w:pPr>
      <w:r w:rsidRPr="00F33B4E">
        <w:rPr>
          <w:rFonts w:ascii="Book Antiqua" w:hAnsi="Book Antiqua"/>
        </w:rPr>
        <w:t xml:space="preserve">60 </w:t>
      </w:r>
      <w:proofErr w:type="spellStart"/>
      <w:r w:rsidRPr="00F33B4E">
        <w:rPr>
          <w:rFonts w:ascii="Book Antiqua" w:hAnsi="Book Antiqua"/>
          <w:b/>
          <w:bCs/>
        </w:rPr>
        <w:t>Sheikpranbabu</w:t>
      </w:r>
      <w:proofErr w:type="spellEnd"/>
      <w:r w:rsidRPr="00F33B4E">
        <w:rPr>
          <w:rFonts w:ascii="Book Antiqua" w:hAnsi="Book Antiqua"/>
          <w:b/>
          <w:bCs/>
        </w:rPr>
        <w:t xml:space="preserve"> S</w:t>
      </w:r>
      <w:r w:rsidRPr="00F33B4E">
        <w:rPr>
          <w:rFonts w:ascii="Book Antiqua" w:hAnsi="Book Antiqua"/>
        </w:rPr>
        <w:t xml:space="preserve">, </w:t>
      </w:r>
      <w:proofErr w:type="spellStart"/>
      <w:r w:rsidRPr="00F33B4E">
        <w:rPr>
          <w:rFonts w:ascii="Book Antiqua" w:hAnsi="Book Antiqua"/>
        </w:rPr>
        <w:t>Kalishwaralal</w:t>
      </w:r>
      <w:proofErr w:type="spellEnd"/>
      <w:r w:rsidRPr="00F33B4E">
        <w:rPr>
          <w:rFonts w:ascii="Book Antiqua" w:hAnsi="Book Antiqua"/>
        </w:rPr>
        <w:t xml:space="preserve"> K, Lee KJ, Vaidyanathan R, </w:t>
      </w:r>
      <w:proofErr w:type="spellStart"/>
      <w:r w:rsidRPr="00F33B4E">
        <w:rPr>
          <w:rFonts w:ascii="Book Antiqua" w:hAnsi="Book Antiqua"/>
        </w:rPr>
        <w:t>Eom</w:t>
      </w:r>
      <w:proofErr w:type="spellEnd"/>
      <w:r w:rsidRPr="00F33B4E">
        <w:rPr>
          <w:rFonts w:ascii="Book Antiqua" w:hAnsi="Book Antiqua"/>
        </w:rPr>
        <w:t xml:space="preserve"> SH, </w:t>
      </w:r>
      <w:proofErr w:type="spellStart"/>
      <w:r w:rsidRPr="00F33B4E">
        <w:rPr>
          <w:rFonts w:ascii="Book Antiqua" w:hAnsi="Book Antiqua"/>
        </w:rPr>
        <w:t>Gurunathan</w:t>
      </w:r>
      <w:proofErr w:type="spellEnd"/>
      <w:r w:rsidRPr="00F33B4E">
        <w:rPr>
          <w:rFonts w:ascii="Book Antiqua" w:hAnsi="Book Antiqua"/>
        </w:rPr>
        <w:t xml:space="preserve"> S. The inhibition of advanced glycation end-products-induced retinal vascular permeability by silver nanoparticles. </w:t>
      </w:r>
      <w:r w:rsidRPr="00F33B4E">
        <w:rPr>
          <w:rFonts w:ascii="Book Antiqua" w:hAnsi="Book Antiqua"/>
          <w:i/>
          <w:iCs/>
        </w:rPr>
        <w:t>Biomaterials</w:t>
      </w:r>
      <w:r w:rsidRPr="00F33B4E">
        <w:rPr>
          <w:rFonts w:ascii="Book Antiqua" w:hAnsi="Book Antiqua"/>
        </w:rPr>
        <w:t xml:space="preserve"> 2010; </w:t>
      </w:r>
      <w:r w:rsidRPr="00F33B4E">
        <w:rPr>
          <w:rFonts w:ascii="Book Antiqua" w:hAnsi="Book Antiqua"/>
          <w:b/>
          <w:bCs/>
        </w:rPr>
        <w:t>31</w:t>
      </w:r>
      <w:r w:rsidRPr="00F33B4E">
        <w:rPr>
          <w:rFonts w:ascii="Book Antiqua" w:hAnsi="Book Antiqua"/>
        </w:rPr>
        <w:t>: 2260-2271 [PMID: 19963272 DOI: 10.1016/j.biomaterials.2009.11.076]</w:t>
      </w:r>
    </w:p>
    <w:p w14:paraId="0623DC92" w14:textId="77777777" w:rsidR="002C2315" w:rsidRPr="00F33B4E" w:rsidRDefault="002C2315" w:rsidP="00F33B4E">
      <w:pPr>
        <w:spacing w:line="360" w:lineRule="auto"/>
        <w:jc w:val="both"/>
        <w:rPr>
          <w:rFonts w:ascii="Book Antiqua" w:hAnsi="Book Antiqua"/>
        </w:rPr>
      </w:pPr>
      <w:r w:rsidRPr="00F33B4E">
        <w:rPr>
          <w:rFonts w:ascii="Book Antiqua" w:hAnsi="Book Antiqua"/>
        </w:rPr>
        <w:t xml:space="preserve">61 </w:t>
      </w:r>
      <w:proofErr w:type="spellStart"/>
      <w:r w:rsidRPr="00F33B4E">
        <w:rPr>
          <w:rFonts w:ascii="Book Antiqua" w:hAnsi="Book Antiqua"/>
          <w:b/>
          <w:bCs/>
        </w:rPr>
        <w:t>Geraldes</w:t>
      </w:r>
      <w:proofErr w:type="spellEnd"/>
      <w:r w:rsidRPr="00F33B4E">
        <w:rPr>
          <w:rFonts w:ascii="Book Antiqua" w:hAnsi="Book Antiqua"/>
          <w:b/>
          <w:bCs/>
        </w:rPr>
        <w:t xml:space="preserve"> P</w:t>
      </w:r>
      <w:r w:rsidRPr="00F33B4E">
        <w:rPr>
          <w:rFonts w:ascii="Book Antiqua" w:hAnsi="Book Antiqua"/>
        </w:rPr>
        <w:t xml:space="preserve">, King GL. Activation of protein kinase C isoforms and its impact on diabetic complications. </w:t>
      </w:r>
      <w:r w:rsidRPr="00F33B4E">
        <w:rPr>
          <w:rFonts w:ascii="Book Antiqua" w:hAnsi="Book Antiqua"/>
          <w:i/>
          <w:iCs/>
        </w:rPr>
        <w:t>Circ Res</w:t>
      </w:r>
      <w:r w:rsidRPr="00F33B4E">
        <w:rPr>
          <w:rFonts w:ascii="Book Antiqua" w:hAnsi="Book Antiqua"/>
        </w:rPr>
        <w:t xml:space="preserve"> 2010; </w:t>
      </w:r>
      <w:r w:rsidRPr="00F33B4E">
        <w:rPr>
          <w:rFonts w:ascii="Book Antiqua" w:hAnsi="Book Antiqua"/>
          <w:b/>
          <w:bCs/>
        </w:rPr>
        <w:t>106</w:t>
      </w:r>
      <w:r w:rsidRPr="00F33B4E">
        <w:rPr>
          <w:rFonts w:ascii="Book Antiqua" w:hAnsi="Book Antiqua"/>
        </w:rPr>
        <w:t>: 1319-1331 [PMID: 20431074 DOI: 10.1161/CIRCRESAHA.110.217117]</w:t>
      </w:r>
    </w:p>
    <w:p w14:paraId="28D1805E" w14:textId="77777777" w:rsidR="002C2315" w:rsidRPr="00F33B4E" w:rsidRDefault="002C2315" w:rsidP="00F33B4E">
      <w:pPr>
        <w:spacing w:line="360" w:lineRule="auto"/>
        <w:jc w:val="both"/>
        <w:rPr>
          <w:rFonts w:ascii="Book Antiqua" w:hAnsi="Book Antiqua"/>
        </w:rPr>
      </w:pPr>
      <w:r w:rsidRPr="00F33B4E">
        <w:rPr>
          <w:rFonts w:ascii="Book Antiqua" w:hAnsi="Book Antiqua"/>
        </w:rPr>
        <w:t xml:space="preserve">62 </w:t>
      </w:r>
      <w:r w:rsidRPr="00F33B4E">
        <w:rPr>
          <w:rFonts w:ascii="Book Antiqua" w:hAnsi="Book Antiqua"/>
          <w:b/>
          <w:bCs/>
        </w:rPr>
        <w:t>Cong X</w:t>
      </w:r>
      <w:r w:rsidRPr="00F33B4E">
        <w:rPr>
          <w:rFonts w:ascii="Book Antiqua" w:hAnsi="Book Antiqua"/>
        </w:rPr>
        <w:t xml:space="preserve">, Kong W. Endothelial tight junctions and their regulatory signaling pathways in vascular homeostasis and disease. </w:t>
      </w:r>
      <w:r w:rsidRPr="00F33B4E">
        <w:rPr>
          <w:rFonts w:ascii="Book Antiqua" w:hAnsi="Book Antiqua"/>
          <w:i/>
          <w:iCs/>
        </w:rPr>
        <w:t>Cell Signal</w:t>
      </w:r>
      <w:r w:rsidRPr="00F33B4E">
        <w:rPr>
          <w:rFonts w:ascii="Book Antiqua" w:hAnsi="Book Antiqua"/>
        </w:rPr>
        <w:t xml:space="preserve"> 2020; </w:t>
      </w:r>
      <w:r w:rsidRPr="00F33B4E">
        <w:rPr>
          <w:rFonts w:ascii="Book Antiqua" w:hAnsi="Book Antiqua"/>
          <w:b/>
          <w:bCs/>
        </w:rPr>
        <w:t>66</w:t>
      </w:r>
      <w:r w:rsidRPr="00F33B4E">
        <w:rPr>
          <w:rFonts w:ascii="Book Antiqua" w:hAnsi="Book Antiqua"/>
        </w:rPr>
        <w:t>: 109485 [PMID: 31770579 DOI: 10.1016/j.cellsig.2019.109485]</w:t>
      </w:r>
    </w:p>
    <w:p w14:paraId="083659E3" w14:textId="77777777" w:rsidR="002C2315" w:rsidRPr="00F33B4E" w:rsidRDefault="002C2315" w:rsidP="00F33B4E">
      <w:pPr>
        <w:spacing w:line="360" w:lineRule="auto"/>
        <w:jc w:val="both"/>
        <w:rPr>
          <w:rFonts w:ascii="Book Antiqua" w:hAnsi="Book Antiqua"/>
        </w:rPr>
      </w:pPr>
      <w:r w:rsidRPr="00F33B4E">
        <w:rPr>
          <w:rFonts w:ascii="Book Antiqua" w:hAnsi="Book Antiqua"/>
        </w:rPr>
        <w:t xml:space="preserve">63 </w:t>
      </w:r>
      <w:proofErr w:type="spellStart"/>
      <w:r w:rsidRPr="00F33B4E">
        <w:rPr>
          <w:rFonts w:ascii="Book Antiqua" w:hAnsi="Book Antiqua"/>
          <w:b/>
          <w:bCs/>
        </w:rPr>
        <w:t>Akla</w:t>
      </w:r>
      <w:proofErr w:type="spellEnd"/>
      <w:r w:rsidRPr="00F33B4E">
        <w:rPr>
          <w:rFonts w:ascii="Book Antiqua" w:hAnsi="Book Antiqua"/>
          <w:b/>
          <w:bCs/>
        </w:rPr>
        <w:t xml:space="preserve"> N</w:t>
      </w:r>
      <w:r w:rsidRPr="00F33B4E">
        <w:rPr>
          <w:rFonts w:ascii="Book Antiqua" w:hAnsi="Book Antiqua"/>
        </w:rPr>
        <w:t xml:space="preserve">, </w:t>
      </w:r>
      <w:proofErr w:type="spellStart"/>
      <w:r w:rsidRPr="00F33B4E">
        <w:rPr>
          <w:rFonts w:ascii="Book Antiqua" w:hAnsi="Book Antiqua"/>
        </w:rPr>
        <w:t>Viallard</w:t>
      </w:r>
      <w:proofErr w:type="spellEnd"/>
      <w:r w:rsidRPr="00F33B4E">
        <w:rPr>
          <w:rFonts w:ascii="Book Antiqua" w:hAnsi="Book Antiqua"/>
        </w:rPr>
        <w:t xml:space="preserve"> C, Popovic N, Lora Gil C, </w:t>
      </w:r>
      <w:proofErr w:type="spellStart"/>
      <w:r w:rsidRPr="00F33B4E">
        <w:rPr>
          <w:rFonts w:ascii="Book Antiqua" w:hAnsi="Book Antiqua"/>
        </w:rPr>
        <w:t>Sapieha</w:t>
      </w:r>
      <w:proofErr w:type="spellEnd"/>
      <w:r w:rsidRPr="00F33B4E">
        <w:rPr>
          <w:rFonts w:ascii="Book Antiqua" w:hAnsi="Book Antiqua"/>
        </w:rPr>
        <w:t xml:space="preserve"> P, </w:t>
      </w:r>
      <w:proofErr w:type="spellStart"/>
      <w:r w:rsidRPr="00F33B4E">
        <w:rPr>
          <w:rFonts w:ascii="Book Antiqua" w:hAnsi="Book Antiqua"/>
        </w:rPr>
        <w:t>Larrivée</w:t>
      </w:r>
      <w:proofErr w:type="spellEnd"/>
      <w:r w:rsidRPr="00F33B4E">
        <w:rPr>
          <w:rFonts w:ascii="Book Antiqua" w:hAnsi="Book Antiqua"/>
        </w:rPr>
        <w:t xml:space="preserve"> B. BMP9 (Bone Morphogenetic Protein-9)/Alk1 (Activin-Like Kinase Receptor Type I) Signaling Prevents Hyperglycemia-Induced Vascular Permeability. </w:t>
      </w:r>
      <w:proofErr w:type="spellStart"/>
      <w:r w:rsidRPr="00F33B4E">
        <w:rPr>
          <w:rFonts w:ascii="Book Antiqua" w:hAnsi="Book Antiqua"/>
          <w:i/>
          <w:iCs/>
        </w:rPr>
        <w:t>Arterioscler</w:t>
      </w:r>
      <w:proofErr w:type="spellEnd"/>
      <w:r w:rsidRPr="00F33B4E">
        <w:rPr>
          <w:rFonts w:ascii="Book Antiqua" w:hAnsi="Book Antiqua"/>
          <w:i/>
          <w:iCs/>
        </w:rPr>
        <w:t xml:space="preserve"> </w:t>
      </w:r>
      <w:proofErr w:type="spellStart"/>
      <w:r w:rsidRPr="00F33B4E">
        <w:rPr>
          <w:rFonts w:ascii="Book Antiqua" w:hAnsi="Book Antiqua"/>
          <w:i/>
          <w:iCs/>
        </w:rPr>
        <w:t>Thromb</w:t>
      </w:r>
      <w:proofErr w:type="spellEnd"/>
      <w:r w:rsidRPr="00F33B4E">
        <w:rPr>
          <w:rFonts w:ascii="Book Antiqua" w:hAnsi="Book Antiqua"/>
          <w:i/>
          <w:iCs/>
        </w:rPr>
        <w:t xml:space="preserve"> </w:t>
      </w:r>
      <w:proofErr w:type="spellStart"/>
      <w:r w:rsidRPr="00F33B4E">
        <w:rPr>
          <w:rFonts w:ascii="Book Antiqua" w:hAnsi="Book Antiqua"/>
          <w:i/>
          <w:iCs/>
        </w:rPr>
        <w:t>Vasc</w:t>
      </w:r>
      <w:proofErr w:type="spellEnd"/>
      <w:r w:rsidRPr="00F33B4E">
        <w:rPr>
          <w:rFonts w:ascii="Book Antiqua" w:hAnsi="Book Antiqua"/>
          <w:i/>
          <w:iCs/>
        </w:rPr>
        <w:t xml:space="preserve"> Biol</w:t>
      </w:r>
      <w:r w:rsidRPr="00F33B4E">
        <w:rPr>
          <w:rFonts w:ascii="Book Antiqua" w:hAnsi="Book Antiqua"/>
        </w:rPr>
        <w:t xml:space="preserve"> 2018; </w:t>
      </w:r>
      <w:r w:rsidRPr="00F33B4E">
        <w:rPr>
          <w:rFonts w:ascii="Book Antiqua" w:hAnsi="Book Antiqua"/>
          <w:b/>
          <w:bCs/>
        </w:rPr>
        <w:t>38</w:t>
      </w:r>
      <w:r w:rsidRPr="00F33B4E">
        <w:rPr>
          <w:rFonts w:ascii="Book Antiqua" w:hAnsi="Book Antiqua"/>
        </w:rPr>
        <w:t>: 1821-1836 [PMID: 29880487 DOI: 10.1161/ATVBAHA.118.310733]</w:t>
      </w:r>
    </w:p>
    <w:p w14:paraId="282314BC" w14:textId="77777777" w:rsidR="002C2315" w:rsidRPr="00F33B4E" w:rsidRDefault="002C2315" w:rsidP="00F33B4E">
      <w:pPr>
        <w:spacing w:line="360" w:lineRule="auto"/>
        <w:jc w:val="both"/>
        <w:rPr>
          <w:rFonts w:ascii="Book Antiqua" w:hAnsi="Book Antiqua"/>
        </w:rPr>
      </w:pPr>
      <w:r w:rsidRPr="00F33B4E">
        <w:rPr>
          <w:rFonts w:ascii="Book Antiqua" w:hAnsi="Book Antiqua"/>
        </w:rPr>
        <w:t xml:space="preserve">64 </w:t>
      </w:r>
      <w:proofErr w:type="spellStart"/>
      <w:r w:rsidRPr="00F33B4E">
        <w:rPr>
          <w:rFonts w:ascii="Book Antiqua" w:hAnsi="Book Antiqua"/>
          <w:b/>
          <w:bCs/>
        </w:rPr>
        <w:t>Tassetto</w:t>
      </w:r>
      <w:proofErr w:type="spellEnd"/>
      <w:r w:rsidRPr="00F33B4E">
        <w:rPr>
          <w:rFonts w:ascii="Book Antiqua" w:hAnsi="Book Antiqua"/>
          <w:b/>
          <w:bCs/>
        </w:rPr>
        <w:t xml:space="preserve"> M</w:t>
      </w:r>
      <w:r w:rsidRPr="00F33B4E">
        <w:rPr>
          <w:rFonts w:ascii="Book Antiqua" w:hAnsi="Book Antiqua"/>
        </w:rPr>
        <w:t xml:space="preserve">, </w:t>
      </w:r>
      <w:proofErr w:type="spellStart"/>
      <w:r w:rsidRPr="00F33B4E">
        <w:rPr>
          <w:rFonts w:ascii="Book Antiqua" w:hAnsi="Book Antiqua"/>
        </w:rPr>
        <w:t>Scialdone</w:t>
      </w:r>
      <w:proofErr w:type="spellEnd"/>
      <w:r w:rsidRPr="00F33B4E">
        <w:rPr>
          <w:rFonts w:ascii="Book Antiqua" w:hAnsi="Book Antiqua"/>
        </w:rPr>
        <w:t xml:space="preserve"> A, </w:t>
      </w:r>
      <w:proofErr w:type="spellStart"/>
      <w:r w:rsidRPr="00F33B4E">
        <w:rPr>
          <w:rFonts w:ascii="Book Antiqua" w:hAnsi="Book Antiqua"/>
        </w:rPr>
        <w:t>Solini</w:t>
      </w:r>
      <w:proofErr w:type="spellEnd"/>
      <w:r w:rsidRPr="00F33B4E">
        <w:rPr>
          <w:rFonts w:ascii="Book Antiqua" w:hAnsi="Book Antiqua"/>
        </w:rPr>
        <w:t xml:space="preserve"> A, Di Virgilio F. The P2X7 Receptor: A Promising Pharmacological Target in Diabetic Retinopathy. </w:t>
      </w:r>
      <w:r w:rsidRPr="00F33B4E">
        <w:rPr>
          <w:rFonts w:ascii="Book Antiqua" w:hAnsi="Book Antiqua"/>
          <w:i/>
          <w:iCs/>
        </w:rPr>
        <w:t>Int J Mol Sci</w:t>
      </w:r>
      <w:r w:rsidRPr="00F33B4E">
        <w:rPr>
          <w:rFonts w:ascii="Book Antiqua" w:hAnsi="Book Antiqua"/>
        </w:rPr>
        <w:t xml:space="preserve"> 2021; </w:t>
      </w:r>
      <w:r w:rsidRPr="00F33B4E">
        <w:rPr>
          <w:rFonts w:ascii="Book Antiqua" w:hAnsi="Book Antiqua"/>
          <w:b/>
          <w:bCs/>
        </w:rPr>
        <w:t>22</w:t>
      </w:r>
      <w:r w:rsidRPr="00F33B4E">
        <w:rPr>
          <w:rFonts w:ascii="Book Antiqua" w:hAnsi="Book Antiqua"/>
        </w:rPr>
        <w:t xml:space="preserve"> [PMID: 34281162 DOI: 10.3390/ijms22137110]</w:t>
      </w:r>
    </w:p>
    <w:p w14:paraId="64DF3DC5" w14:textId="5914636D" w:rsidR="002C2315" w:rsidRPr="00F33B4E" w:rsidRDefault="002C2315" w:rsidP="00F33B4E">
      <w:pPr>
        <w:spacing w:line="360" w:lineRule="auto"/>
        <w:jc w:val="both"/>
        <w:rPr>
          <w:rFonts w:ascii="Book Antiqua" w:hAnsi="Book Antiqua"/>
        </w:rPr>
      </w:pPr>
      <w:r w:rsidRPr="00F33B4E">
        <w:rPr>
          <w:rFonts w:ascii="Book Antiqua" w:hAnsi="Book Antiqua"/>
        </w:rPr>
        <w:t xml:space="preserve">65 </w:t>
      </w:r>
      <w:r w:rsidRPr="00F33B4E">
        <w:rPr>
          <w:rFonts w:ascii="Book Antiqua" w:hAnsi="Book Antiqua"/>
          <w:b/>
          <w:bCs/>
        </w:rPr>
        <w:t>Liu L</w:t>
      </w:r>
      <w:r w:rsidRPr="00F33B4E">
        <w:rPr>
          <w:rFonts w:ascii="Book Antiqua" w:hAnsi="Book Antiqua"/>
        </w:rPr>
        <w:t xml:space="preserve">, Jiang Y, </w:t>
      </w:r>
      <w:proofErr w:type="spellStart"/>
      <w:r w:rsidRPr="00F33B4E">
        <w:rPr>
          <w:rFonts w:ascii="Book Antiqua" w:hAnsi="Book Antiqua"/>
        </w:rPr>
        <w:t>Steinle</w:t>
      </w:r>
      <w:proofErr w:type="spellEnd"/>
      <w:r w:rsidRPr="00F33B4E">
        <w:rPr>
          <w:rFonts w:ascii="Book Antiqua" w:hAnsi="Book Antiqua"/>
        </w:rPr>
        <w:t xml:space="preserve"> JJ. Forskolin regulates retinal endothelial cell permeability through TLR</w:t>
      </w:r>
      <w:r w:rsidR="00AD594C" w:rsidRPr="00F33B4E">
        <w:rPr>
          <w:rFonts w:ascii="Book Antiqua" w:hAnsi="Book Antiqua"/>
          <w:lang w:eastAsia="zh-CN"/>
        </w:rPr>
        <w:t>-</w:t>
      </w:r>
      <w:r w:rsidRPr="00F33B4E">
        <w:rPr>
          <w:rFonts w:ascii="Book Antiqua" w:hAnsi="Book Antiqua"/>
        </w:rPr>
        <w:t xml:space="preserve">4 actions in vitro. </w:t>
      </w:r>
      <w:r w:rsidRPr="00F33B4E">
        <w:rPr>
          <w:rFonts w:ascii="Book Antiqua" w:hAnsi="Book Antiqua"/>
          <w:i/>
          <w:iCs/>
        </w:rPr>
        <w:t xml:space="preserve">Mol Cell </w:t>
      </w:r>
      <w:proofErr w:type="spellStart"/>
      <w:r w:rsidRPr="00F33B4E">
        <w:rPr>
          <w:rFonts w:ascii="Book Antiqua" w:hAnsi="Book Antiqua"/>
          <w:i/>
          <w:iCs/>
        </w:rPr>
        <w:t>Biochem</w:t>
      </w:r>
      <w:proofErr w:type="spellEnd"/>
      <w:r w:rsidRPr="00F33B4E">
        <w:rPr>
          <w:rFonts w:ascii="Book Antiqua" w:hAnsi="Book Antiqua"/>
        </w:rPr>
        <w:t xml:space="preserve"> 2021; </w:t>
      </w:r>
      <w:r w:rsidRPr="00F33B4E">
        <w:rPr>
          <w:rFonts w:ascii="Book Antiqua" w:hAnsi="Book Antiqua"/>
          <w:b/>
          <w:bCs/>
        </w:rPr>
        <w:t>476</w:t>
      </w:r>
      <w:r w:rsidRPr="00F33B4E">
        <w:rPr>
          <w:rFonts w:ascii="Book Antiqua" w:hAnsi="Book Antiqua"/>
        </w:rPr>
        <w:t>: 4487-4492 [PMID: 34499321 DOI: 10.1007/s11010-021-04252-9]</w:t>
      </w:r>
    </w:p>
    <w:p w14:paraId="6351A7B9" w14:textId="77777777" w:rsidR="002C2315" w:rsidRPr="00F33B4E" w:rsidRDefault="002C2315" w:rsidP="00F33B4E">
      <w:pPr>
        <w:spacing w:line="360" w:lineRule="auto"/>
        <w:jc w:val="both"/>
        <w:rPr>
          <w:rFonts w:ascii="Book Antiqua" w:hAnsi="Book Antiqua"/>
        </w:rPr>
      </w:pPr>
      <w:r w:rsidRPr="00F33B4E">
        <w:rPr>
          <w:rFonts w:ascii="Book Antiqua" w:hAnsi="Book Antiqua"/>
        </w:rPr>
        <w:t xml:space="preserve">66 </w:t>
      </w:r>
      <w:r w:rsidRPr="00F33B4E">
        <w:rPr>
          <w:rFonts w:ascii="Book Antiqua" w:hAnsi="Book Antiqua"/>
          <w:b/>
          <w:bCs/>
        </w:rPr>
        <w:t>Gardner TW</w:t>
      </w:r>
      <w:r w:rsidRPr="00F33B4E">
        <w:rPr>
          <w:rFonts w:ascii="Book Antiqua" w:hAnsi="Book Antiqua"/>
        </w:rPr>
        <w:t xml:space="preserve">, </w:t>
      </w:r>
      <w:proofErr w:type="spellStart"/>
      <w:r w:rsidRPr="00F33B4E">
        <w:rPr>
          <w:rFonts w:ascii="Book Antiqua" w:hAnsi="Book Antiqua"/>
        </w:rPr>
        <w:t>Lesher</w:t>
      </w:r>
      <w:proofErr w:type="spellEnd"/>
      <w:r w:rsidRPr="00F33B4E">
        <w:rPr>
          <w:rFonts w:ascii="Book Antiqua" w:hAnsi="Book Antiqua"/>
        </w:rPr>
        <w:t xml:space="preserve"> T, </w:t>
      </w:r>
      <w:proofErr w:type="spellStart"/>
      <w:r w:rsidRPr="00F33B4E">
        <w:rPr>
          <w:rFonts w:ascii="Book Antiqua" w:hAnsi="Book Antiqua"/>
        </w:rPr>
        <w:t>Khin</w:t>
      </w:r>
      <w:proofErr w:type="spellEnd"/>
      <w:r w:rsidRPr="00F33B4E">
        <w:rPr>
          <w:rFonts w:ascii="Book Antiqua" w:hAnsi="Book Antiqua"/>
        </w:rPr>
        <w:t xml:space="preserve"> S, Vu C, Barber AJ, Brennan WA Jr. Histamine reduces ZO-1 tight-junction protein expression in cultured retinal microvascular endothelial cells. </w:t>
      </w:r>
      <w:proofErr w:type="spellStart"/>
      <w:r w:rsidRPr="00F33B4E">
        <w:rPr>
          <w:rFonts w:ascii="Book Antiqua" w:hAnsi="Book Antiqua"/>
          <w:i/>
          <w:iCs/>
        </w:rPr>
        <w:t>Biochem</w:t>
      </w:r>
      <w:proofErr w:type="spellEnd"/>
      <w:r w:rsidRPr="00F33B4E">
        <w:rPr>
          <w:rFonts w:ascii="Book Antiqua" w:hAnsi="Book Antiqua"/>
          <w:i/>
          <w:iCs/>
        </w:rPr>
        <w:t xml:space="preserve"> J</w:t>
      </w:r>
      <w:r w:rsidRPr="00F33B4E">
        <w:rPr>
          <w:rFonts w:ascii="Book Antiqua" w:hAnsi="Book Antiqua"/>
        </w:rPr>
        <w:t xml:space="preserve"> 1996; </w:t>
      </w:r>
      <w:r w:rsidRPr="00F33B4E">
        <w:rPr>
          <w:rFonts w:ascii="Book Antiqua" w:hAnsi="Book Antiqua"/>
          <w:b/>
          <w:bCs/>
        </w:rPr>
        <w:t xml:space="preserve">320 </w:t>
      </w:r>
      <w:proofErr w:type="gramStart"/>
      <w:r w:rsidRPr="00F33B4E">
        <w:rPr>
          <w:rFonts w:ascii="Book Antiqua" w:hAnsi="Book Antiqua"/>
          <w:b/>
          <w:bCs/>
        </w:rPr>
        <w:t>( Pt</w:t>
      </w:r>
      <w:proofErr w:type="gramEnd"/>
      <w:r w:rsidRPr="00F33B4E">
        <w:rPr>
          <w:rFonts w:ascii="Book Antiqua" w:hAnsi="Book Antiqua"/>
          <w:b/>
          <w:bCs/>
        </w:rPr>
        <w:t xml:space="preserve"> 3)</w:t>
      </w:r>
      <w:r w:rsidRPr="00F33B4E">
        <w:rPr>
          <w:rFonts w:ascii="Book Antiqua" w:hAnsi="Book Antiqua"/>
        </w:rPr>
        <w:t>: 717-721 [PMID: 9003354 DOI: 10.1042/bj3200717]</w:t>
      </w:r>
    </w:p>
    <w:p w14:paraId="4E9C5965" w14:textId="77777777" w:rsidR="002C2315" w:rsidRPr="00F33B4E" w:rsidRDefault="002C2315" w:rsidP="00F33B4E">
      <w:pPr>
        <w:spacing w:line="360" w:lineRule="auto"/>
        <w:jc w:val="both"/>
        <w:rPr>
          <w:rFonts w:ascii="Book Antiqua" w:hAnsi="Book Antiqua"/>
        </w:rPr>
      </w:pPr>
      <w:r w:rsidRPr="00F33B4E">
        <w:rPr>
          <w:rFonts w:ascii="Book Antiqua" w:hAnsi="Book Antiqua"/>
        </w:rPr>
        <w:t xml:space="preserve">67 </w:t>
      </w:r>
      <w:proofErr w:type="spellStart"/>
      <w:r w:rsidRPr="00F33B4E">
        <w:rPr>
          <w:rFonts w:ascii="Book Antiqua" w:hAnsi="Book Antiqua"/>
          <w:b/>
          <w:bCs/>
        </w:rPr>
        <w:t>Rangasamy</w:t>
      </w:r>
      <w:proofErr w:type="spellEnd"/>
      <w:r w:rsidRPr="00F33B4E">
        <w:rPr>
          <w:rFonts w:ascii="Book Antiqua" w:hAnsi="Book Antiqua"/>
          <w:b/>
          <w:bCs/>
        </w:rPr>
        <w:t xml:space="preserve"> S</w:t>
      </w:r>
      <w:r w:rsidRPr="00F33B4E">
        <w:rPr>
          <w:rFonts w:ascii="Book Antiqua" w:hAnsi="Book Antiqua"/>
        </w:rPr>
        <w:t xml:space="preserve">, Srinivasan R, Maestas J, McGuire PG, Das A. A potential role for angiopoietin 2 in the regulation of the blood-retinal barrier in diabetic retinopathy. </w:t>
      </w:r>
      <w:r w:rsidRPr="00F33B4E">
        <w:rPr>
          <w:rFonts w:ascii="Book Antiqua" w:hAnsi="Book Antiqua"/>
          <w:i/>
          <w:iCs/>
        </w:rPr>
        <w:t xml:space="preserve">Invest </w:t>
      </w:r>
      <w:proofErr w:type="spellStart"/>
      <w:r w:rsidRPr="00F33B4E">
        <w:rPr>
          <w:rFonts w:ascii="Book Antiqua" w:hAnsi="Book Antiqua"/>
          <w:i/>
          <w:iCs/>
        </w:rPr>
        <w:t>Ophthalmol</w:t>
      </w:r>
      <w:proofErr w:type="spellEnd"/>
      <w:r w:rsidRPr="00F33B4E">
        <w:rPr>
          <w:rFonts w:ascii="Book Antiqua" w:hAnsi="Book Antiqua"/>
          <w:i/>
          <w:iCs/>
        </w:rPr>
        <w:t xml:space="preserve"> Vis Sci</w:t>
      </w:r>
      <w:r w:rsidRPr="00F33B4E">
        <w:rPr>
          <w:rFonts w:ascii="Book Antiqua" w:hAnsi="Book Antiqua"/>
        </w:rPr>
        <w:t xml:space="preserve"> 2011; </w:t>
      </w:r>
      <w:r w:rsidRPr="00F33B4E">
        <w:rPr>
          <w:rFonts w:ascii="Book Antiqua" w:hAnsi="Book Antiqua"/>
          <w:b/>
          <w:bCs/>
        </w:rPr>
        <w:t>52</w:t>
      </w:r>
      <w:r w:rsidRPr="00F33B4E">
        <w:rPr>
          <w:rFonts w:ascii="Book Antiqua" w:hAnsi="Book Antiqua"/>
        </w:rPr>
        <w:t>: 3784-3791 [PMID: 21310918 DOI: 10.1167/iovs.10-6386]</w:t>
      </w:r>
    </w:p>
    <w:p w14:paraId="5F1E54D3" w14:textId="77777777" w:rsidR="002C2315" w:rsidRPr="00F33B4E" w:rsidRDefault="002C2315" w:rsidP="00F33B4E">
      <w:pPr>
        <w:spacing w:line="360" w:lineRule="auto"/>
        <w:jc w:val="both"/>
        <w:rPr>
          <w:rFonts w:ascii="Book Antiqua" w:hAnsi="Book Antiqua"/>
        </w:rPr>
      </w:pPr>
      <w:r w:rsidRPr="00F33B4E">
        <w:rPr>
          <w:rFonts w:ascii="Book Antiqua" w:hAnsi="Book Antiqua"/>
        </w:rPr>
        <w:lastRenderedPageBreak/>
        <w:t xml:space="preserve">68 </w:t>
      </w:r>
      <w:r w:rsidRPr="00F33B4E">
        <w:rPr>
          <w:rFonts w:ascii="Book Antiqua" w:hAnsi="Book Antiqua"/>
          <w:b/>
          <w:bCs/>
        </w:rPr>
        <w:t>Antonetti DA</w:t>
      </w:r>
      <w:r w:rsidRPr="00F33B4E">
        <w:rPr>
          <w:rFonts w:ascii="Book Antiqua" w:hAnsi="Book Antiqua"/>
        </w:rPr>
        <w:t xml:space="preserve">, Wolpert EB, DeMaio L, </w:t>
      </w:r>
      <w:proofErr w:type="spellStart"/>
      <w:r w:rsidRPr="00F33B4E">
        <w:rPr>
          <w:rFonts w:ascii="Book Antiqua" w:hAnsi="Book Antiqua"/>
        </w:rPr>
        <w:t>Harhaj</w:t>
      </w:r>
      <w:proofErr w:type="spellEnd"/>
      <w:r w:rsidRPr="00F33B4E">
        <w:rPr>
          <w:rFonts w:ascii="Book Antiqua" w:hAnsi="Book Antiqua"/>
        </w:rPr>
        <w:t xml:space="preserve"> NS, Scaduto RC Jr. Hydrocortisone decreases retinal endothelial cell water and solute flux coincident with increased content and decreased phosphorylation of </w:t>
      </w:r>
      <w:proofErr w:type="spellStart"/>
      <w:r w:rsidRPr="00F33B4E">
        <w:rPr>
          <w:rFonts w:ascii="Book Antiqua" w:hAnsi="Book Antiqua"/>
        </w:rPr>
        <w:t>occludin</w:t>
      </w:r>
      <w:proofErr w:type="spellEnd"/>
      <w:r w:rsidRPr="00F33B4E">
        <w:rPr>
          <w:rFonts w:ascii="Book Antiqua" w:hAnsi="Book Antiqua"/>
        </w:rPr>
        <w:t xml:space="preserve">. </w:t>
      </w:r>
      <w:r w:rsidRPr="00F33B4E">
        <w:rPr>
          <w:rFonts w:ascii="Book Antiqua" w:hAnsi="Book Antiqua"/>
          <w:i/>
          <w:iCs/>
        </w:rPr>
        <w:t xml:space="preserve">J </w:t>
      </w:r>
      <w:proofErr w:type="spellStart"/>
      <w:r w:rsidRPr="00F33B4E">
        <w:rPr>
          <w:rFonts w:ascii="Book Antiqua" w:hAnsi="Book Antiqua"/>
          <w:i/>
          <w:iCs/>
        </w:rPr>
        <w:t>Neurochem</w:t>
      </w:r>
      <w:proofErr w:type="spellEnd"/>
      <w:r w:rsidRPr="00F33B4E">
        <w:rPr>
          <w:rFonts w:ascii="Book Antiqua" w:hAnsi="Book Antiqua"/>
        </w:rPr>
        <w:t xml:space="preserve"> 2002; </w:t>
      </w:r>
      <w:r w:rsidRPr="00F33B4E">
        <w:rPr>
          <w:rFonts w:ascii="Book Antiqua" w:hAnsi="Book Antiqua"/>
          <w:b/>
          <w:bCs/>
        </w:rPr>
        <w:t>80</w:t>
      </w:r>
      <w:r w:rsidRPr="00F33B4E">
        <w:rPr>
          <w:rFonts w:ascii="Book Antiqua" w:hAnsi="Book Antiqua"/>
        </w:rPr>
        <w:t>: 667-677 [PMID: 11841574 DOI: 10.1046/j.0022-3042.2001.00740.x]</w:t>
      </w:r>
    </w:p>
    <w:p w14:paraId="29A91A64" w14:textId="77777777" w:rsidR="002C2315" w:rsidRPr="00F33B4E" w:rsidRDefault="002C2315" w:rsidP="00F33B4E">
      <w:pPr>
        <w:spacing w:line="360" w:lineRule="auto"/>
        <w:jc w:val="both"/>
        <w:rPr>
          <w:rFonts w:ascii="Book Antiqua" w:hAnsi="Book Antiqua"/>
        </w:rPr>
      </w:pPr>
      <w:r w:rsidRPr="00F33B4E">
        <w:rPr>
          <w:rFonts w:ascii="Book Antiqua" w:hAnsi="Book Antiqua"/>
        </w:rPr>
        <w:t xml:space="preserve">69 </w:t>
      </w:r>
      <w:r w:rsidRPr="00F33B4E">
        <w:rPr>
          <w:rFonts w:ascii="Book Antiqua" w:hAnsi="Book Antiqua"/>
          <w:b/>
          <w:bCs/>
        </w:rPr>
        <w:t>Xia T</w:t>
      </w:r>
      <w:r w:rsidRPr="00F33B4E">
        <w:rPr>
          <w:rFonts w:ascii="Book Antiqua" w:hAnsi="Book Antiqua"/>
        </w:rPr>
        <w:t xml:space="preserve">, </w:t>
      </w:r>
      <w:proofErr w:type="spellStart"/>
      <w:r w:rsidRPr="00F33B4E">
        <w:rPr>
          <w:rFonts w:ascii="Book Antiqua" w:hAnsi="Book Antiqua"/>
        </w:rPr>
        <w:t>Rizzolo</w:t>
      </w:r>
      <w:proofErr w:type="spellEnd"/>
      <w:r w:rsidRPr="00F33B4E">
        <w:rPr>
          <w:rFonts w:ascii="Book Antiqua" w:hAnsi="Book Antiqua"/>
        </w:rPr>
        <w:t xml:space="preserve"> LJ. Effects of diabetic retinopathy on the barrier functions of the retinal pigment epithelium. </w:t>
      </w:r>
      <w:r w:rsidRPr="00F33B4E">
        <w:rPr>
          <w:rFonts w:ascii="Book Antiqua" w:hAnsi="Book Antiqua"/>
          <w:i/>
          <w:iCs/>
        </w:rPr>
        <w:t>Vision Res</w:t>
      </w:r>
      <w:r w:rsidRPr="00F33B4E">
        <w:rPr>
          <w:rFonts w:ascii="Book Antiqua" w:hAnsi="Book Antiqua"/>
        </w:rPr>
        <w:t xml:space="preserve"> 2017; </w:t>
      </w:r>
      <w:r w:rsidRPr="00F33B4E">
        <w:rPr>
          <w:rFonts w:ascii="Book Antiqua" w:hAnsi="Book Antiqua"/>
          <w:b/>
          <w:bCs/>
        </w:rPr>
        <w:t>139</w:t>
      </w:r>
      <w:r w:rsidRPr="00F33B4E">
        <w:rPr>
          <w:rFonts w:ascii="Book Antiqua" w:hAnsi="Book Antiqua"/>
        </w:rPr>
        <w:t>: 72-81 [PMID: 28347688 DOI: 10.1016/j.visres.2017.02.006]</w:t>
      </w:r>
    </w:p>
    <w:p w14:paraId="57662BD8" w14:textId="77777777" w:rsidR="002C2315" w:rsidRPr="00F33B4E" w:rsidRDefault="002C2315" w:rsidP="00F33B4E">
      <w:pPr>
        <w:spacing w:line="360" w:lineRule="auto"/>
        <w:jc w:val="both"/>
        <w:rPr>
          <w:rFonts w:ascii="Book Antiqua" w:hAnsi="Book Antiqua"/>
        </w:rPr>
      </w:pPr>
      <w:r w:rsidRPr="00F33B4E">
        <w:rPr>
          <w:rFonts w:ascii="Book Antiqua" w:hAnsi="Book Antiqua"/>
        </w:rPr>
        <w:t xml:space="preserve">70 </w:t>
      </w:r>
      <w:r w:rsidRPr="00F33B4E">
        <w:rPr>
          <w:rFonts w:ascii="Book Antiqua" w:hAnsi="Book Antiqua"/>
          <w:b/>
          <w:bCs/>
        </w:rPr>
        <w:t>Abe T</w:t>
      </w:r>
      <w:r w:rsidRPr="00F33B4E">
        <w:rPr>
          <w:rFonts w:ascii="Book Antiqua" w:hAnsi="Book Antiqua"/>
        </w:rPr>
        <w:t xml:space="preserve">, Sugano E, </w:t>
      </w:r>
      <w:proofErr w:type="spellStart"/>
      <w:r w:rsidRPr="00F33B4E">
        <w:rPr>
          <w:rFonts w:ascii="Book Antiqua" w:hAnsi="Book Antiqua"/>
        </w:rPr>
        <w:t>Saigo</w:t>
      </w:r>
      <w:proofErr w:type="spellEnd"/>
      <w:r w:rsidRPr="00F33B4E">
        <w:rPr>
          <w:rFonts w:ascii="Book Antiqua" w:hAnsi="Book Antiqua"/>
        </w:rPr>
        <w:t xml:space="preserve"> Y, Tamai M. Interleukin-1beta and barrier function of retinal pigment epithelial cells (ARPE-19): aberrant expression of junctional complex molecules. </w:t>
      </w:r>
      <w:r w:rsidRPr="00F33B4E">
        <w:rPr>
          <w:rFonts w:ascii="Book Antiqua" w:hAnsi="Book Antiqua"/>
          <w:i/>
          <w:iCs/>
        </w:rPr>
        <w:t xml:space="preserve">Invest </w:t>
      </w:r>
      <w:proofErr w:type="spellStart"/>
      <w:r w:rsidRPr="00F33B4E">
        <w:rPr>
          <w:rFonts w:ascii="Book Antiqua" w:hAnsi="Book Antiqua"/>
          <w:i/>
          <w:iCs/>
        </w:rPr>
        <w:t>Ophthalmol</w:t>
      </w:r>
      <w:proofErr w:type="spellEnd"/>
      <w:r w:rsidRPr="00F33B4E">
        <w:rPr>
          <w:rFonts w:ascii="Book Antiqua" w:hAnsi="Book Antiqua"/>
          <w:i/>
          <w:iCs/>
        </w:rPr>
        <w:t xml:space="preserve"> Vis Sci</w:t>
      </w:r>
      <w:r w:rsidRPr="00F33B4E">
        <w:rPr>
          <w:rFonts w:ascii="Book Antiqua" w:hAnsi="Book Antiqua"/>
        </w:rPr>
        <w:t xml:space="preserve"> 2003; </w:t>
      </w:r>
      <w:r w:rsidRPr="00F33B4E">
        <w:rPr>
          <w:rFonts w:ascii="Book Antiqua" w:hAnsi="Book Antiqua"/>
          <w:b/>
          <w:bCs/>
        </w:rPr>
        <w:t>44</w:t>
      </w:r>
      <w:r w:rsidRPr="00F33B4E">
        <w:rPr>
          <w:rFonts w:ascii="Book Antiqua" w:hAnsi="Book Antiqua"/>
        </w:rPr>
        <w:t>: 4097-4104 [PMID: 12939333 DOI: 10.1167/iovs.02-0867]</w:t>
      </w:r>
    </w:p>
    <w:p w14:paraId="05ACDC2F" w14:textId="77777777" w:rsidR="002C2315" w:rsidRPr="00F33B4E" w:rsidRDefault="002C2315" w:rsidP="00F33B4E">
      <w:pPr>
        <w:spacing w:line="360" w:lineRule="auto"/>
        <w:jc w:val="both"/>
        <w:rPr>
          <w:rFonts w:ascii="Book Antiqua" w:hAnsi="Book Antiqua"/>
        </w:rPr>
      </w:pPr>
      <w:r w:rsidRPr="00F33B4E">
        <w:rPr>
          <w:rFonts w:ascii="Book Antiqua" w:hAnsi="Book Antiqua"/>
        </w:rPr>
        <w:t xml:space="preserve">71 </w:t>
      </w:r>
      <w:proofErr w:type="spellStart"/>
      <w:r w:rsidRPr="00F33B4E">
        <w:rPr>
          <w:rFonts w:ascii="Book Antiqua" w:hAnsi="Book Antiqua"/>
          <w:b/>
          <w:bCs/>
        </w:rPr>
        <w:t>Villarroel</w:t>
      </w:r>
      <w:proofErr w:type="spellEnd"/>
      <w:r w:rsidRPr="00F33B4E">
        <w:rPr>
          <w:rFonts w:ascii="Book Antiqua" w:hAnsi="Book Antiqua"/>
          <w:b/>
          <w:bCs/>
        </w:rPr>
        <w:t xml:space="preserve"> M</w:t>
      </w:r>
      <w:r w:rsidRPr="00F33B4E">
        <w:rPr>
          <w:rFonts w:ascii="Book Antiqua" w:hAnsi="Book Antiqua"/>
        </w:rPr>
        <w:t xml:space="preserve">, García-Ramírez M, </w:t>
      </w:r>
      <w:proofErr w:type="spellStart"/>
      <w:r w:rsidRPr="00F33B4E">
        <w:rPr>
          <w:rFonts w:ascii="Book Antiqua" w:hAnsi="Book Antiqua"/>
        </w:rPr>
        <w:t>Corraliza</w:t>
      </w:r>
      <w:proofErr w:type="spellEnd"/>
      <w:r w:rsidRPr="00F33B4E">
        <w:rPr>
          <w:rFonts w:ascii="Book Antiqua" w:hAnsi="Book Antiqua"/>
        </w:rPr>
        <w:t xml:space="preserve"> L, Hernández C, </w:t>
      </w:r>
      <w:proofErr w:type="spellStart"/>
      <w:r w:rsidRPr="00F33B4E">
        <w:rPr>
          <w:rFonts w:ascii="Book Antiqua" w:hAnsi="Book Antiqua"/>
        </w:rPr>
        <w:t>Simó</w:t>
      </w:r>
      <w:proofErr w:type="spellEnd"/>
      <w:r w:rsidRPr="00F33B4E">
        <w:rPr>
          <w:rFonts w:ascii="Book Antiqua" w:hAnsi="Book Antiqua"/>
        </w:rPr>
        <w:t xml:space="preserve"> R. Effects of high glucose concentration on the barrier function and the expression of tight junction proteins in human retinal pigment epithelial cells. </w:t>
      </w:r>
      <w:r w:rsidRPr="00F33B4E">
        <w:rPr>
          <w:rFonts w:ascii="Book Antiqua" w:hAnsi="Book Antiqua"/>
          <w:i/>
          <w:iCs/>
        </w:rPr>
        <w:t>Exp Eye Res</w:t>
      </w:r>
      <w:r w:rsidRPr="00F33B4E">
        <w:rPr>
          <w:rFonts w:ascii="Book Antiqua" w:hAnsi="Book Antiqua"/>
        </w:rPr>
        <w:t xml:space="preserve"> 2009; </w:t>
      </w:r>
      <w:r w:rsidRPr="00F33B4E">
        <w:rPr>
          <w:rFonts w:ascii="Book Antiqua" w:hAnsi="Book Antiqua"/>
          <w:b/>
          <w:bCs/>
        </w:rPr>
        <w:t>89</w:t>
      </w:r>
      <w:r w:rsidRPr="00F33B4E">
        <w:rPr>
          <w:rFonts w:ascii="Book Antiqua" w:hAnsi="Book Antiqua"/>
        </w:rPr>
        <w:t>: 913-920 [PMID: 19660451 DOI: 10.1016/j.exer.2009.07.017]</w:t>
      </w:r>
    </w:p>
    <w:p w14:paraId="53879AF7" w14:textId="77777777" w:rsidR="002C2315" w:rsidRPr="00F33B4E" w:rsidRDefault="002C2315" w:rsidP="00F33B4E">
      <w:pPr>
        <w:spacing w:line="360" w:lineRule="auto"/>
        <w:jc w:val="both"/>
        <w:rPr>
          <w:rFonts w:ascii="Book Antiqua" w:hAnsi="Book Antiqua"/>
        </w:rPr>
      </w:pPr>
      <w:r w:rsidRPr="00F33B4E">
        <w:rPr>
          <w:rFonts w:ascii="Book Antiqua" w:hAnsi="Book Antiqua"/>
        </w:rPr>
        <w:t xml:space="preserve">72 </w:t>
      </w:r>
      <w:proofErr w:type="spellStart"/>
      <w:r w:rsidRPr="00F33B4E">
        <w:rPr>
          <w:rFonts w:ascii="Book Antiqua" w:hAnsi="Book Antiqua"/>
          <w:b/>
          <w:bCs/>
        </w:rPr>
        <w:t>Busik</w:t>
      </w:r>
      <w:proofErr w:type="spellEnd"/>
      <w:r w:rsidRPr="00F33B4E">
        <w:rPr>
          <w:rFonts w:ascii="Book Antiqua" w:hAnsi="Book Antiqua"/>
          <w:b/>
          <w:bCs/>
        </w:rPr>
        <w:t xml:space="preserve"> JV</w:t>
      </w:r>
      <w:r w:rsidRPr="00F33B4E">
        <w:rPr>
          <w:rFonts w:ascii="Book Antiqua" w:hAnsi="Book Antiqua"/>
        </w:rPr>
        <w:t xml:space="preserve">, Mohr S, Grant MB. Hyperglycemia-induced reactive oxygen species toxicity to endothelial cells is dependent on paracrine mediators. </w:t>
      </w:r>
      <w:r w:rsidRPr="00F33B4E">
        <w:rPr>
          <w:rFonts w:ascii="Book Antiqua" w:hAnsi="Book Antiqua"/>
          <w:i/>
          <w:iCs/>
        </w:rPr>
        <w:t>Diabetes</w:t>
      </w:r>
      <w:r w:rsidRPr="00F33B4E">
        <w:rPr>
          <w:rFonts w:ascii="Book Antiqua" w:hAnsi="Book Antiqua"/>
        </w:rPr>
        <w:t xml:space="preserve"> 2008; </w:t>
      </w:r>
      <w:r w:rsidRPr="00F33B4E">
        <w:rPr>
          <w:rFonts w:ascii="Book Antiqua" w:hAnsi="Book Antiqua"/>
          <w:b/>
          <w:bCs/>
        </w:rPr>
        <w:t>57</w:t>
      </w:r>
      <w:r w:rsidRPr="00F33B4E">
        <w:rPr>
          <w:rFonts w:ascii="Book Antiqua" w:hAnsi="Book Antiqua"/>
        </w:rPr>
        <w:t>: 1952-1965 [PMID: 18420487 DOI: 10.2337/db07-1520]</w:t>
      </w:r>
    </w:p>
    <w:p w14:paraId="1450CFCC" w14:textId="77777777" w:rsidR="002C2315" w:rsidRPr="00F33B4E" w:rsidRDefault="002C2315" w:rsidP="00F33B4E">
      <w:pPr>
        <w:spacing w:line="360" w:lineRule="auto"/>
        <w:jc w:val="both"/>
        <w:rPr>
          <w:rFonts w:ascii="Book Antiqua" w:hAnsi="Book Antiqua"/>
        </w:rPr>
      </w:pPr>
      <w:r w:rsidRPr="00F33B4E">
        <w:rPr>
          <w:rFonts w:ascii="Book Antiqua" w:hAnsi="Book Antiqua"/>
        </w:rPr>
        <w:t xml:space="preserve">73 </w:t>
      </w:r>
      <w:r w:rsidRPr="00F33B4E">
        <w:rPr>
          <w:rFonts w:ascii="Book Antiqua" w:hAnsi="Book Antiqua"/>
          <w:b/>
          <w:bCs/>
        </w:rPr>
        <w:t>Wang SS</w:t>
      </w:r>
      <w:r w:rsidRPr="00F33B4E">
        <w:rPr>
          <w:rFonts w:ascii="Book Antiqua" w:hAnsi="Book Antiqua"/>
        </w:rPr>
        <w:t xml:space="preserve">, Liao X, Liu F, Zhang Q, </w:t>
      </w:r>
      <w:proofErr w:type="spellStart"/>
      <w:r w:rsidRPr="00F33B4E">
        <w:rPr>
          <w:rFonts w:ascii="Book Antiqua" w:hAnsi="Book Antiqua"/>
        </w:rPr>
        <w:t>Qiu</w:t>
      </w:r>
      <w:proofErr w:type="spellEnd"/>
      <w:r w:rsidRPr="00F33B4E">
        <w:rPr>
          <w:rFonts w:ascii="Book Antiqua" w:hAnsi="Book Antiqua"/>
        </w:rPr>
        <w:t xml:space="preserve"> JJ, Fu SH. miR-132 mediates cell permeability and migration by targeting </w:t>
      </w:r>
      <w:proofErr w:type="spellStart"/>
      <w:r w:rsidRPr="00F33B4E">
        <w:rPr>
          <w:rFonts w:ascii="Book Antiqua" w:hAnsi="Book Antiqua"/>
        </w:rPr>
        <w:t>occludin</w:t>
      </w:r>
      <w:proofErr w:type="spellEnd"/>
      <w:r w:rsidRPr="00F33B4E">
        <w:rPr>
          <w:rFonts w:ascii="Book Antiqua" w:hAnsi="Book Antiqua"/>
        </w:rPr>
        <w:t xml:space="preserve"> in high-glucose -induced ARPE-19 cells. </w:t>
      </w:r>
      <w:proofErr w:type="spellStart"/>
      <w:r w:rsidRPr="00F33B4E">
        <w:rPr>
          <w:rFonts w:ascii="Book Antiqua" w:hAnsi="Book Antiqua"/>
          <w:i/>
          <w:iCs/>
        </w:rPr>
        <w:t>Endocr</w:t>
      </w:r>
      <w:proofErr w:type="spellEnd"/>
      <w:r w:rsidRPr="00F33B4E">
        <w:rPr>
          <w:rFonts w:ascii="Book Antiqua" w:hAnsi="Book Antiqua"/>
          <w:i/>
          <w:iCs/>
        </w:rPr>
        <w:t xml:space="preserve"> J</w:t>
      </w:r>
      <w:r w:rsidRPr="00F33B4E">
        <w:rPr>
          <w:rFonts w:ascii="Book Antiqua" w:hAnsi="Book Antiqua"/>
        </w:rPr>
        <w:t xml:space="preserve"> 2021; </w:t>
      </w:r>
      <w:r w:rsidRPr="00F33B4E">
        <w:rPr>
          <w:rFonts w:ascii="Book Antiqua" w:hAnsi="Book Antiqua"/>
          <w:b/>
          <w:bCs/>
        </w:rPr>
        <w:t>68</w:t>
      </w:r>
      <w:r w:rsidRPr="00F33B4E">
        <w:rPr>
          <w:rFonts w:ascii="Book Antiqua" w:hAnsi="Book Antiqua"/>
        </w:rPr>
        <w:t>: 531-541 [PMID: 33563844 DOI: 10.1507/endocrj.EJ20-0277]</w:t>
      </w:r>
    </w:p>
    <w:p w14:paraId="7B408552" w14:textId="77777777" w:rsidR="002C2315" w:rsidRPr="00F33B4E" w:rsidRDefault="002C2315" w:rsidP="00F33B4E">
      <w:pPr>
        <w:spacing w:line="360" w:lineRule="auto"/>
        <w:jc w:val="both"/>
        <w:rPr>
          <w:rFonts w:ascii="Book Antiqua" w:hAnsi="Book Antiqua"/>
        </w:rPr>
      </w:pPr>
      <w:r w:rsidRPr="00F33B4E">
        <w:rPr>
          <w:rFonts w:ascii="Book Antiqua" w:hAnsi="Book Antiqua"/>
        </w:rPr>
        <w:t xml:space="preserve">74 </w:t>
      </w:r>
      <w:r w:rsidRPr="00F33B4E">
        <w:rPr>
          <w:rFonts w:ascii="Book Antiqua" w:hAnsi="Book Antiqua"/>
          <w:b/>
          <w:bCs/>
        </w:rPr>
        <w:t>Crider JY</w:t>
      </w:r>
      <w:r w:rsidRPr="00F33B4E">
        <w:rPr>
          <w:rFonts w:ascii="Book Antiqua" w:hAnsi="Book Antiqua"/>
        </w:rPr>
        <w:t xml:space="preserve">, </w:t>
      </w:r>
      <w:proofErr w:type="spellStart"/>
      <w:r w:rsidRPr="00F33B4E">
        <w:rPr>
          <w:rFonts w:ascii="Book Antiqua" w:hAnsi="Book Antiqua"/>
        </w:rPr>
        <w:t>Yorio</w:t>
      </w:r>
      <w:proofErr w:type="spellEnd"/>
      <w:r w:rsidRPr="00F33B4E">
        <w:rPr>
          <w:rFonts w:ascii="Book Antiqua" w:hAnsi="Book Antiqua"/>
        </w:rPr>
        <w:t xml:space="preserve"> T, Sharif NA, Griffin BW. The effects of elevated glucose on Na+/</w:t>
      </w:r>
      <w:proofErr w:type="gramStart"/>
      <w:r w:rsidRPr="00F33B4E">
        <w:rPr>
          <w:rFonts w:ascii="Book Antiqua" w:hAnsi="Book Antiqua"/>
        </w:rPr>
        <w:t>K(</w:t>
      </w:r>
      <w:proofErr w:type="gramEnd"/>
      <w:r w:rsidRPr="00F33B4E">
        <w:rPr>
          <w:rFonts w:ascii="Book Antiqua" w:hAnsi="Book Antiqua"/>
        </w:rPr>
        <w:t xml:space="preserve">+)-ATPase of cultured bovine retinal pigment epithelial cells measured by a new nonradioactive rubidium uptake assay. </w:t>
      </w:r>
      <w:r w:rsidRPr="00F33B4E">
        <w:rPr>
          <w:rFonts w:ascii="Book Antiqua" w:hAnsi="Book Antiqua"/>
          <w:i/>
          <w:iCs/>
        </w:rPr>
        <w:t xml:space="preserve">J </w:t>
      </w:r>
      <w:proofErr w:type="spellStart"/>
      <w:r w:rsidRPr="00F33B4E">
        <w:rPr>
          <w:rFonts w:ascii="Book Antiqua" w:hAnsi="Book Antiqua"/>
          <w:i/>
          <w:iCs/>
        </w:rPr>
        <w:t>Ocul</w:t>
      </w:r>
      <w:proofErr w:type="spellEnd"/>
      <w:r w:rsidRPr="00F33B4E">
        <w:rPr>
          <w:rFonts w:ascii="Book Antiqua" w:hAnsi="Book Antiqua"/>
          <w:i/>
          <w:iCs/>
        </w:rPr>
        <w:t xml:space="preserve"> </w:t>
      </w:r>
      <w:proofErr w:type="spellStart"/>
      <w:r w:rsidRPr="00F33B4E">
        <w:rPr>
          <w:rFonts w:ascii="Book Antiqua" w:hAnsi="Book Antiqua"/>
          <w:i/>
          <w:iCs/>
        </w:rPr>
        <w:t>Pharmacol</w:t>
      </w:r>
      <w:proofErr w:type="spellEnd"/>
      <w:r w:rsidRPr="00F33B4E">
        <w:rPr>
          <w:rFonts w:ascii="Book Antiqua" w:hAnsi="Book Antiqua"/>
          <w:i/>
          <w:iCs/>
        </w:rPr>
        <w:t xml:space="preserve"> </w:t>
      </w:r>
      <w:proofErr w:type="spellStart"/>
      <w:r w:rsidRPr="00F33B4E">
        <w:rPr>
          <w:rFonts w:ascii="Book Antiqua" w:hAnsi="Book Antiqua"/>
          <w:i/>
          <w:iCs/>
        </w:rPr>
        <w:t>Ther</w:t>
      </w:r>
      <w:proofErr w:type="spellEnd"/>
      <w:r w:rsidRPr="00F33B4E">
        <w:rPr>
          <w:rFonts w:ascii="Book Antiqua" w:hAnsi="Book Antiqua"/>
        </w:rPr>
        <w:t xml:space="preserve"> 1997; </w:t>
      </w:r>
      <w:r w:rsidRPr="00F33B4E">
        <w:rPr>
          <w:rFonts w:ascii="Book Antiqua" w:hAnsi="Book Antiqua"/>
          <w:b/>
          <w:bCs/>
        </w:rPr>
        <w:t>13</w:t>
      </w:r>
      <w:r w:rsidRPr="00F33B4E">
        <w:rPr>
          <w:rFonts w:ascii="Book Antiqua" w:hAnsi="Book Antiqua"/>
        </w:rPr>
        <w:t>: 337-352 [PMID: 9261769 DOI: 10.1089/jop.1997.13.337]</w:t>
      </w:r>
    </w:p>
    <w:p w14:paraId="75478E2D" w14:textId="77777777" w:rsidR="002C2315" w:rsidRPr="00F33B4E" w:rsidRDefault="002C2315" w:rsidP="00F33B4E">
      <w:pPr>
        <w:spacing w:line="360" w:lineRule="auto"/>
        <w:jc w:val="both"/>
        <w:rPr>
          <w:rFonts w:ascii="Book Antiqua" w:hAnsi="Book Antiqua"/>
        </w:rPr>
      </w:pPr>
      <w:r w:rsidRPr="00F33B4E">
        <w:rPr>
          <w:rFonts w:ascii="Book Antiqua" w:hAnsi="Book Antiqua"/>
        </w:rPr>
        <w:t xml:space="preserve">75 </w:t>
      </w:r>
      <w:r w:rsidRPr="00F33B4E">
        <w:rPr>
          <w:rFonts w:ascii="Book Antiqua" w:hAnsi="Book Antiqua"/>
          <w:b/>
          <w:bCs/>
        </w:rPr>
        <w:t>Zhang C</w:t>
      </w:r>
      <w:r w:rsidRPr="00F33B4E">
        <w:rPr>
          <w:rFonts w:ascii="Book Antiqua" w:hAnsi="Book Antiqua"/>
        </w:rPr>
        <w:t xml:space="preserve">, </w:t>
      </w:r>
      <w:proofErr w:type="spellStart"/>
      <w:r w:rsidRPr="00F33B4E">
        <w:rPr>
          <w:rFonts w:ascii="Book Antiqua" w:hAnsi="Book Antiqua"/>
        </w:rPr>
        <w:t>Xie</w:t>
      </w:r>
      <w:proofErr w:type="spellEnd"/>
      <w:r w:rsidRPr="00F33B4E">
        <w:rPr>
          <w:rFonts w:ascii="Book Antiqua" w:hAnsi="Book Antiqua"/>
        </w:rPr>
        <w:t xml:space="preserve"> H, Yang Q, Yang Y, Li W, Tian H, Lu L, Wang F, Xu JY, Gao F, Wang J, </w:t>
      </w:r>
      <w:proofErr w:type="spellStart"/>
      <w:r w:rsidRPr="00F33B4E">
        <w:rPr>
          <w:rFonts w:ascii="Book Antiqua" w:hAnsi="Book Antiqua"/>
        </w:rPr>
        <w:t>Jin</w:t>
      </w:r>
      <w:proofErr w:type="spellEnd"/>
      <w:r w:rsidRPr="00F33B4E">
        <w:rPr>
          <w:rFonts w:ascii="Book Antiqua" w:hAnsi="Book Antiqua"/>
        </w:rPr>
        <w:t xml:space="preserve"> C, Xu G, Xu GT, Zhang J. Erythropoietin protects outer blood-retinal barrier in experimental diabetic retinopathy by up-regulating ZO-1 and </w:t>
      </w:r>
      <w:proofErr w:type="spellStart"/>
      <w:r w:rsidRPr="00F33B4E">
        <w:rPr>
          <w:rFonts w:ascii="Book Antiqua" w:hAnsi="Book Antiqua"/>
        </w:rPr>
        <w:t>occludin</w:t>
      </w:r>
      <w:proofErr w:type="spellEnd"/>
      <w:r w:rsidRPr="00F33B4E">
        <w:rPr>
          <w:rFonts w:ascii="Book Antiqua" w:hAnsi="Book Antiqua"/>
        </w:rPr>
        <w:t xml:space="preserve">. </w:t>
      </w:r>
      <w:r w:rsidRPr="00F33B4E">
        <w:rPr>
          <w:rFonts w:ascii="Book Antiqua" w:hAnsi="Book Antiqua"/>
          <w:i/>
          <w:iCs/>
        </w:rPr>
        <w:t xml:space="preserve">Clin Exp </w:t>
      </w:r>
      <w:proofErr w:type="spellStart"/>
      <w:r w:rsidRPr="00F33B4E">
        <w:rPr>
          <w:rFonts w:ascii="Book Antiqua" w:hAnsi="Book Antiqua"/>
          <w:i/>
          <w:iCs/>
        </w:rPr>
        <w:t>Ophthalmol</w:t>
      </w:r>
      <w:proofErr w:type="spellEnd"/>
      <w:r w:rsidRPr="00F33B4E">
        <w:rPr>
          <w:rFonts w:ascii="Book Antiqua" w:hAnsi="Book Antiqua"/>
        </w:rPr>
        <w:t xml:space="preserve"> 2019; </w:t>
      </w:r>
      <w:r w:rsidRPr="00F33B4E">
        <w:rPr>
          <w:rFonts w:ascii="Book Antiqua" w:hAnsi="Book Antiqua"/>
          <w:b/>
          <w:bCs/>
        </w:rPr>
        <w:t>47</w:t>
      </w:r>
      <w:r w:rsidRPr="00F33B4E">
        <w:rPr>
          <w:rFonts w:ascii="Book Antiqua" w:hAnsi="Book Antiqua"/>
        </w:rPr>
        <w:t>: 1182-1197 [PMID: 31483932 DOI: 10.1111/ceo.13619]</w:t>
      </w:r>
    </w:p>
    <w:p w14:paraId="55264A0F" w14:textId="77777777" w:rsidR="002C2315" w:rsidRPr="00F33B4E" w:rsidRDefault="002C2315" w:rsidP="00F33B4E">
      <w:pPr>
        <w:spacing w:line="360" w:lineRule="auto"/>
        <w:jc w:val="both"/>
        <w:rPr>
          <w:rFonts w:ascii="Book Antiqua" w:hAnsi="Book Antiqua"/>
        </w:rPr>
      </w:pPr>
      <w:r w:rsidRPr="00F33B4E">
        <w:rPr>
          <w:rFonts w:ascii="Book Antiqua" w:hAnsi="Book Antiqua"/>
        </w:rPr>
        <w:lastRenderedPageBreak/>
        <w:t xml:space="preserve">76 </w:t>
      </w:r>
      <w:r w:rsidRPr="00F33B4E">
        <w:rPr>
          <w:rFonts w:ascii="Book Antiqua" w:hAnsi="Book Antiqua"/>
          <w:b/>
          <w:bCs/>
        </w:rPr>
        <w:t>Peng S</w:t>
      </w:r>
      <w:r w:rsidRPr="00F33B4E">
        <w:rPr>
          <w:rFonts w:ascii="Book Antiqua" w:hAnsi="Book Antiqua"/>
        </w:rPr>
        <w:t xml:space="preserve">, Adelman RA, </w:t>
      </w:r>
      <w:proofErr w:type="spellStart"/>
      <w:r w:rsidRPr="00F33B4E">
        <w:rPr>
          <w:rFonts w:ascii="Book Antiqua" w:hAnsi="Book Antiqua"/>
        </w:rPr>
        <w:t>Rizzolo</w:t>
      </w:r>
      <w:proofErr w:type="spellEnd"/>
      <w:r w:rsidRPr="00F33B4E">
        <w:rPr>
          <w:rFonts w:ascii="Book Antiqua" w:hAnsi="Book Antiqua"/>
        </w:rPr>
        <w:t xml:space="preserve"> LJ. Minimal effects of VEGF and anti-VEGF drugs on the permeability or selectivity of RPE tight junctions. </w:t>
      </w:r>
      <w:r w:rsidRPr="00F33B4E">
        <w:rPr>
          <w:rFonts w:ascii="Book Antiqua" w:hAnsi="Book Antiqua"/>
          <w:i/>
          <w:iCs/>
        </w:rPr>
        <w:t xml:space="preserve">Invest </w:t>
      </w:r>
      <w:proofErr w:type="spellStart"/>
      <w:r w:rsidRPr="00F33B4E">
        <w:rPr>
          <w:rFonts w:ascii="Book Antiqua" w:hAnsi="Book Antiqua"/>
          <w:i/>
          <w:iCs/>
        </w:rPr>
        <w:t>Ophthalmol</w:t>
      </w:r>
      <w:proofErr w:type="spellEnd"/>
      <w:r w:rsidRPr="00F33B4E">
        <w:rPr>
          <w:rFonts w:ascii="Book Antiqua" w:hAnsi="Book Antiqua"/>
          <w:i/>
          <w:iCs/>
        </w:rPr>
        <w:t xml:space="preserve"> Vis Sci</w:t>
      </w:r>
      <w:r w:rsidRPr="00F33B4E">
        <w:rPr>
          <w:rFonts w:ascii="Book Antiqua" w:hAnsi="Book Antiqua"/>
        </w:rPr>
        <w:t xml:space="preserve"> 2010; </w:t>
      </w:r>
      <w:r w:rsidRPr="00F33B4E">
        <w:rPr>
          <w:rFonts w:ascii="Book Antiqua" w:hAnsi="Book Antiqua"/>
          <w:b/>
          <w:bCs/>
        </w:rPr>
        <w:t>51</w:t>
      </w:r>
      <w:r w:rsidRPr="00F33B4E">
        <w:rPr>
          <w:rFonts w:ascii="Book Antiqua" w:hAnsi="Book Antiqua"/>
        </w:rPr>
        <w:t>: 3216-3225 [PMID: 20042644 DOI: 10.1167/iovs.09-4162]</w:t>
      </w:r>
    </w:p>
    <w:p w14:paraId="38F40913" w14:textId="77777777" w:rsidR="002C2315" w:rsidRPr="00F33B4E" w:rsidRDefault="002C2315" w:rsidP="00F33B4E">
      <w:pPr>
        <w:spacing w:line="360" w:lineRule="auto"/>
        <w:jc w:val="both"/>
        <w:rPr>
          <w:rFonts w:ascii="Book Antiqua" w:hAnsi="Book Antiqua"/>
        </w:rPr>
      </w:pPr>
      <w:r w:rsidRPr="00F33B4E">
        <w:rPr>
          <w:rFonts w:ascii="Book Antiqua" w:hAnsi="Book Antiqua"/>
        </w:rPr>
        <w:t xml:space="preserve">77 </w:t>
      </w:r>
      <w:r w:rsidRPr="00F33B4E">
        <w:rPr>
          <w:rFonts w:ascii="Book Antiqua" w:hAnsi="Book Antiqua"/>
          <w:b/>
          <w:bCs/>
        </w:rPr>
        <w:t>McGill JB</w:t>
      </w:r>
      <w:r w:rsidRPr="00F33B4E">
        <w:rPr>
          <w:rFonts w:ascii="Book Antiqua" w:hAnsi="Book Antiqua"/>
        </w:rPr>
        <w:t xml:space="preserve">, Haller H, Roy-Chaudhury P, Cherrington A, Wada T, </w:t>
      </w:r>
      <w:proofErr w:type="spellStart"/>
      <w:r w:rsidRPr="00F33B4E">
        <w:rPr>
          <w:rFonts w:ascii="Book Antiqua" w:hAnsi="Book Antiqua"/>
        </w:rPr>
        <w:t>Wanner</w:t>
      </w:r>
      <w:proofErr w:type="spellEnd"/>
      <w:r w:rsidRPr="00F33B4E">
        <w:rPr>
          <w:rFonts w:ascii="Book Antiqua" w:hAnsi="Book Antiqua"/>
        </w:rPr>
        <w:t xml:space="preserve"> C, Ji L, </w:t>
      </w:r>
      <w:proofErr w:type="spellStart"/>
      <w:r w:rsidRPr="00F33B4E">
        <w:rPr>
          <w:rFonts w:ascii="Book Antiqua" w:hAnsi="Book Antiqua"/>
        </w:rPr>
        <w:t>Rossing</w:t>
      </w:r>
      <w:proofErr w:type="spellEnd"/>
      <w:r w:rsidRPr="00F33B4E">
        <w:rPr>
          <w:rFonts w:ascii="Book Antiqua" w:hAnsi="Book Antiqua"/>
        </w:rPr>
        <w:t xml:space="preserve"> P. Making an impact on kidney disease in people with type 2 diabetes: the importance of screening for albuminuria. </w:t>
      </w:r>
      <w:r w:rsidRPr="00F33B4E">
        <w:rPr>
          <w:rFonts w:ascii="Book Antiqua" w:hAnsi="Book Antiqua"/>
          <w:i/>
          <w:iCs/>
        </w:rPr>
        <w:t>BMJ Open Diabetes Res Care</w:t>
      </w:r>
      <w:r w:rsidRPr="00F33B4E">
        <w:rPr>
          <w:rFonts w:ascii="Book Antiqua" w:hAnsi="Book Antiqua"/>
        </w:rPr>
        <w:t xml:space="preserve"> 2022; </w:t>
      </w:r>
      <w:r w:rsidRPr="00F33B4E">
        <w:rPr>
          <w:rFonts w:ascii="Book Antiqua" w:hAnsi="Book Antiqua"/>
          <w:b/>
          <w:bCs/>
        </w:rPr>
        <w:t>10</w:t>
      </w:r>
      <w:r w:rsidRPr="00F33B4E">
        <w:rPr>
          <w:rFonts w:ascii="Book Antiqua" w:hAnsi="Book Antiqua"/>
        </w:rPr>
        <w:t xml:space="preserve"> [PMID: 35790319 DOI: 10.1136/bmjdrc-2022-002806]</w:t>
      </w:r>
    </w:p>
    <w:p w14:paraId="050CFFC3" w14:textId="77777777" w:rsidR="002C2315" w:rsidRPr="00F33B4E" w:rsidRDefault="002C2315" w:rsidP="00F33B4E">
      <w:pPr>
        <w:spacing w:line="360" w:lineRule="auto"/>
        <w:jc w:val="both"/>
        <w:rPr>
          <w:rFonts w:ascii="Book Antiqua" w:hAnsi="Book Antiqua"/>
        </w:rPr>
      </w:pPr>
      <w:r w:rsidRPr="00F33B4E">
        <w:rPr>
          <w:rFonts w:ascii="Book Antiqua" w:hAnsi="Book Antiqua"/>
        </w:rPr>
        <w:t xml:space="preserve">78 </w:t>
      </w:r>
      <w:r w:rsidRPr="00F33B4E">
        <w:rPr>
          <w:rFonts w:ascii="Book Antiqua" w:hAnsi="Book Antiqua"/>
          <w:b/>
          <w:bCs/>
        </w:rPr>
        <w:t>Badal SS</w:t>
      </w:r>
      <w:r w:rsidRPr="00F33B4E">
        <w:rPr>
          <w:rFonts w:ascii="Book Antiqua" w:hAnsi="Book Antiqua"/>
        </w:rPr>
        <w:t xml:space="preserve">, </w:t>
      </w:r>
      <w:proofErr w:type="spellStart"/>
      <w:r w:rsidRPr="00F33B4E">
        <w:rPr>
          <w:rFonts w:ascii="Book Antiqua" w:hAnsi="Book Antiqua"/>
        </w:rPr>
        <w:t>Danesh</w:t>
      </w:r>
      <w:proofErr w:type="spellEnd"/>
      <w:r w:rsidRPr="00F33B4E">
        <w:rPr>
          <w:rFonts w:ascii="Book Antiqua" w:hAnsi="Book Antiqua"/>
        </w:rPr>
        <w:t xml:space="preserve"> FR. New insights into molecular mechanisms of diabetic kidney disease. </w:t>
      </w:r>
      <w:r w:rsidRPr="00F33B4E">
        <w:rPr>
          <w:rFonts w:ascii="Book Antiqua" w:hAnsi="Book Antiqua"/>
          <w:i/>
          <w:iCs/>
        </w:rPr>
        <w:t>Am J Kidney Dis</w:t>
      </w:r>
      <w:r w:rsidRPr="00F33B4E">
        <w:rPr>
          <w:rFonts w:ascii="Book Antiqua" w:hAnsi="Book Antiqua"/>
        </w:rPr>
        <w:t xml:space="preserve"> 2014; </w:t>
      </w:r>
      <w:r w:rsidRPr="00F33B4E">
        <w:rPr>
          <w:rFonts w:ascii="Book Antiqua" w:hAnsi="Book Antiqua"/>
          <w:b/>
          <w:bCs/>
        </w:rPr>
        <w:t>63</w:t>
      </w:r>
      <w:r w:rsidRPr="00F33B4E">
        <w:rPr>
          <w:rFonts w:ascii="Book Antiqua" w:hAnsi="Book Antiqua"/>
        </w:rPr>
        <w:t>: S63-S83 [PMID: 24461730 DOI: 10.1053/j.ajkd.2013.10.047]</w:t>
      </w:r>
    </w:p>
    <w:p w14:paraId="5EBC97DB" w14:textId="77777777" w:rsidR="002C2315" w:rsidRPr="00F33B4E" w:rsidRDefault="002C2315" w:rsidP="00F33B4E">
      <w:pPr>
        <w:spacing w:line="360" w:lineRule="auto"/>
        <w:jc w:val="both"/>
        <w:rPr>
          <w:rFonts w:ascii="Book Antiqua" w:hAnsi="Book Antiqua"/>
        </w:rPr>
      </w:pPr>
      <w:r w:rsidRPr="00F33B4E">
        <w:rPr>
          <w:rFonts w:ascii="Book Antiqua" w:hAnsi="Book Antiqua"/>
        </w:rPr>
        <w:t xml:space="preserve">79 </w:t>
      </w:r>
      <w:r w:rsidRPr="00F33B4E">
        <w:rPr>
          <w:rFonts w:ascii="Book Antiqua" w:hAnsi="Book Antiqua"/>
          <w:b/>
          <w:bCs/>
        </w:rPr>
        <w:t>Gonzalez-Mariscal L</w:t>
      </w:r>
      <w:r w:rsidRPr="00F33B4E">
        <w:rPr>
          <w:rFonts w:ascii="Book Antiqua" w:hAnsi="Book Antiqua"/>
        </w:rPr>
        <w:t xml:space="preserve">, </w:t>
      </w:r>
      <w:proofErr w:type="spellStart"/>
      <w:r w:rsidRPr="00F33B4E">
        <w:rPr>
          <w:rFonts w:ascii="Book Antiqua" w:hAnsi="Book Antiqua"/>
        </w:rPr>
        <w:t>Namorado</w:t>
      </w:r>
      <w:proofErr w:type="spellEnd"/>
      <w:r w:rsidRPr="00F33B4E">
        <w:rPr>
          <w:rFonts w:ascii="Book Antiqua" w:hAnsi="Book Antiqua"/>
        </w:rPr>
        <w:t xml:space="preserve"> MC, Martin D, Luna J, Alarcon L, Islas S, Valencia L, Muriel P, Ponce L, Reyes JL. Tight junction proteins ZO-1, ZO-2, and </w:t>
      </w:r>
      <w:proofErr w:type="spellStart"/>
      <w:r w:rsidRPr="00F33B4E">
        <w:rPr>
          <w:rFonts w:ascii="Book Antiqua" w:hAnsi="Book Antiqua"/>
        </w:rPr>
        <w:t>occludin</w:t>
      </w:r>
      <w:proofErr w:type="spellEnd"/>
      <w:r w:rsidRPr="00F33B4E">
        <w:rPr>
          <w:rFonts w:ascii="Book Antiqua" w:hAnsi="Book Antiqua"/>
        </w:rPr>
        <w:t xml:space="preserve"> along isolated renal tubules. </w:t>
      </w:r>
      <w:r w:rsidRPr="00F33B4E">
        <w:rPr>
          <w:rFonts w:ascii="Book Antiqua" w:hAnsi="Book Antiqua"/>
          <w:i/>
          <w:iCs/>
        </w:rPr>
        <w:t>Kidney Int</w:t>
      </w:r>
      <w:r w:rsidRPr="00F33B4E">
        <w:rPr>
          <w:rFonts w:ascii="Book Antiqua" w:hAnsi="Book Antiqua"/>
        </w:rPr>
        <w:t xml:space="preserve"> 2000; </w:t>
      </w:r>
      <w:r w:rsidRPr="00F33B4E">
        <w:rPr>
          <w:rFonts w:ascii="Book Antiqua" w:hAnsi="Book Antiqua"/>
          <w:b/>
          <w:bCs/>
        </w:rPr>
        <w:t>57</w:t>
      </w:r>
      <w:r w:rsidRPr="00F33B4E">
        <w:rPr>
          <w:rFonts w:ascii="Book Antiqua" w:hAnsi="Book Antiqua"/>
        </w:rPr>
        <w:t>: 2386-2402 [PMID: 10844608 DOI: 10.1046/j.1523-1755.2000.00098.x]</w:t>
      </w:r>
    </w:p>
    <w:p w14:paraId="041A995C" w14:textId="77777777" w:rsidR="002C2315" w:rsidRPr="00F33B4E" w:rsidRDefault="002C2315" w:rsidP="00F33B4E">
      <w:pPr>
        <w:spacing w:line="360" w:lineRule="auto"/>
        <w:jc w:val="both"/>
        <w:rPr>
          <w:rFonts w:ascii="Book Antiqua" w:hAnsi="Book Antiqua"/>
        </w:rPr>
      </w:pPr>
      <w:r w:rsidRPr="00F33B4E">
        <w:rPr>
          <w:rFonts w:ascii="Book Antiqua" w:hAnsi="Book Antiqua"/>
        </w:rPr>
        <w:t xml:space="preserve">80 </w:t>
      </w:r>
      <w:r w:rsidRPr="00F33B4E">
        <w:rPr>
          <w:rFonts w:ascii="Book Antiqua" w:hAnsi="Book Antiqua"/>
          <w:b/>
          <w:bCs/>
        </w:rPr>
        <w:t>Muto S</w:t>
      </w:r>
      <w:r w:rsidRPr="00F33B4E">
        <w:rPr>
          <w:rFonts w:ascii="Book Antiqua" w:hAnsi="Book Antiqua"/>
        </w:rPr>
        <w:t xml:space="preserve">. Physiological roles of claudins in kidney tubule paracellular transport. </w:t>
      </w:r>
      <w:r w:rsidRPr="00F33B4E">
        <w:rPr>
          <w:rFonts w:ascii="Book Antiqua" w:hAnsi="Book Antiqua"/>
          <w:i/>
          <w:iCs/>
        </w:rPr>
        <w:t xml:space="preserve">Am J </w:t>
      </w:r>
      <w:proofErr w:type="spellStart"/>
      <w:r w:rsidRPr="00F33B4E">
        <w:rPr>
          <w:rFonts w:ascii="Book Antiqua" w:hAnsi="Book Antiqua"/>
          <w:i/>
          <w:iCs/>
        </w:rPr>
        <w:t>Physiol</w:t>
      </w:r>
      <w:proofErr w:type="spellEnd"/>
      <w:r w:rsidRPr="00F33B4E">
        <w:rPr>
          <w:rFonts w:ascii="Book Antiqua" w:hAnsi="Book Antiqua"/>
          <w:i/>
          <w:iCs/>
        </w:rPr>
        <w:t xml:space="preserve"> Renal </w:t>
      </w:r>
      <w:proofErr w:type="spellStart"/>
      <w:r w:rsidRPr="00F33B4E">
        <w:rPr>
          <w:rFonts w:ascii="Book Antiqua" w:hAnsi="Book Antiqua"/>
          <w:i/>
          <w:iCs/>
        </w:rPr>
        <w:t>Physiol</w:t>
      </w:r>
      <w:proofErr w:type="spellEnd"/>
      <w:r w:rsidRPr="00F33B4E">
        <w:rPr>
          <w:rFonts w:ascii="Book Antiqua" w:hAnsi="Book Antiqua"/>
        </w:rPr>
        <w:t xml:space="preserve"> 2017; </w:t>
      </w:r>
      <w:r w:rsidRPr="00F33B4E">
        <w:rPr>
          <w:rFonts w:ascii="Book Antiqua" w:hAnsi="Book Antiqua"/>
          <w:b/>
          <w:bCs/>
        </w:rPr>
        <w:t>312</w:t>
      </w:r>
      <w:r w:rsidRPr="00F33B4E">
        <w:rPr>
          <w:rFonts w:ascii="Book Antiqua" w:hAnsi="Book Antiqua"/>
        </w:rPr>
        <w:t>: F9-F24 [PMID: 27784693 DOI: 10.1152/ajprenal.00204.2016]</w:t>
      </w:r>
    </w:p>
    <w:p w14:paraId="0B7A0803" w14:textId="77777777" w:rsidR="002C2315" w:rsidRPr="00F33B4E" w:rsidRDefault="002C2315" w:rsidP="00F33B4E">
      <w:pPr>
        <w:spacing w:line="360" w:lineRule="auto"/>
        <w:jc w:val="both"/>
        <w:rPr>
          <w:rFonts w:ascii="Book Antiqua" w:hAnsi="Book Antiqua"/>
        </w:rPr>
      </w:pPr>
      <w:r w:rsidRPr="00F33B4E">
        <w:rPr>
          <w:rFonts w:ascii="Book Antiqua" w:hAnsi="Book Antiqua"/>
        </w:rPr>
        <w:t xml:space="preserve">81 </w:t>
      </w:r>
      <w:r w:rsidRPr="00F33B4E">
        <w:rPr>
          <w:rFonts w:ascii="Book Antiqua" w:hAnsi="Book Antiqua"/>
          <w:b/>
          <w:bCs/>
        </w:rPr>
        <w:t xml:space="preserve">Le </w:t>
      </w:r>
      <w:proofErr w:type="spellStart"/>
      <w:r w:rsidRPr="00F33B4E">
        <w:rPr>
          <w:rFonts w:ascii="Book Antiqua" w:hAnsi="Book Antiqua"/>
          <w:b/>
          <w:bCs/>
        </w:rPr>
        <w:t>Moellic</w:t>
      </w:r>
      <w:proofErr w:type="spellEnd"/>
      <w:r w:rsidRPr="00F33B4E">
        <w:rPr>
          <w:rFonts w:ascii="Book Antiqua" w:hAnsi="Book Antiqua"/>
          <w:b/>
          <w:bCs/>
        </w:rPr>
        <w:t xml:space="preserve"> C</w:t>
      </w:r>
      <w:r w:rsidRPr="00F33B4E">
        <w:rPr>
          <w:rFonts w:ascii="Book Antiqua" w:hAnsi="Book Antiqua"/>
        </w:rPr>
        <w:t xml:space="preserve">, </w:t>
      </w:r>
      <w:proofErr w:type="spellStart"/>
      <w:r w:rsidRPr="00F33B4E">
        <w:rPr>
          <w:rFonts w:ascii="Book Antiqua" w:hAnsi="Book Antiqua"/>
        </w:rPr>
        <w:t>Boulkroun</w:t>
      </w:r>
      <w:proofErr w:type="spellEnd"/>
      <w:r w:rsidRPr="00F33B4E">
        <w:rPr>
          <w:rFonts w:ascii="Book Antiqua" w:hAnsi="Book Antiqua"/>
        </w:rPr>
        <w:t xml:space="preserve"> S, González-Nunez D, </w:t>
      </w:r>
      <w:proofErr w:type="spellStart"/>
      <w:r w:rsidRPr="00F33B4E">
        <w:rPr>
          <w:rFonts w:ascii="Book Antiqua" w:hAnsi="Book Antiqua"/>
        </w:rPr>
        <w:t>Dublineau</w:t>
      </w:r>
      <w:proofErr w:type="spellEnd"/>
      <w:r w:rsidRPr="00F33B4E">
        <w:rPr>
          <w:rFonts w:ascii="Book Antiqua" w:hAnsi="Book Antiqua"/>
        </w:rPr>
        <w:t xml:space="preserve"> I, </w:t>
      </w:r>
      <w:proofErr w:type="spellStart"/>
      <w:r w:rsidRPr="00F33B4E">
        <w:rPr>
          <w:rFonts w:ascii="Book Antiqua" w:hAnsi="Book Antiqua"/>
        </w:rPr>
        <w:t>Cluzeaud</w:t>
      </w:r>
      <w:proofErr w:type="spellEnd"/>
      <w:r w:rsidRPr="00F33B4E">
        <w:rPr>
          <w:rFonts w:ascii="Book Antiqua" w:hAnsi="Book Antiqua"/>
        </w:rPr>
        <w:t xml:space="preserve"> F, Fay M, Blot-</w:t>
      </w:r>
      <w:proofErr w:type="spellStart"/>
      <w:r w:rsidRPr="00F33B4E">
        <w:rPr>
          <w:rFonts w:ascii="Book Antiqua" w:hAnsi="Book Antiqua"/>
        </w:rPr>
        <w:t>Chabaud</w:t>
      </w:r>
      <w:proofErr w:type="spellEnd"/>
      <w:r w:rsidRPr="00F33B4E">
        <w:rPr>
          <w:rFonts w:ascii="Book Antiqua" w:hAnsi="Book Antiqua"/>
        </w:rPr>
        <w:t xml:space="preserve"> M, Farman N. Aldosterone and tight junctions: modulation of claudin-4 phosphorylation in renal collecting duct cells. </w:t>
      </w:r>
      <w:r w:rsidRPr="00F33B4E">
        <w:rPr>
          <w:rFonts w:ascii="Book Antiqua" w:hAnsi="Book Antiqua"/>
          <w:i/>
          <w:iCs/>
        </w:rPr>
        <w:t xml:space="preserve">Am J </w:t>
      </w:r>
      <w:proofErr w:type="spellStart"/>
      <w:r w:rsidRPr="00F33B4E">
        <w:rPr>
          <w:rFonts w:ascii="Book Antiqua" w:hAnsi="Book Antiqua"/>
          <w:i/>
          <w:iCs/>
        </w:rPr>
        <w:t>Physiol</w:t>
      </w:r>
      <w:proofErr w:type="spellEnd"/>
      <w:r w:rsidRPr="00F33B4E">
        <w:rPr>
          <w:rFonts w:ascii="Book Antiqua" w:hAnsi="Book Antiqua"/>
          <w:i/>
          <w:iCs/>
        </w:rPr>
        <w:t xml:space="preserve"> Cell </w:t>
      </w:r>
      <w:proofErr w:type="spellStart"/>
      <w:r w:rsidRPr="00F33B4E">
        <w:rPr>
          <w:rFonts w:ascii="Book Antiqua" w:hAnsi="Book Antiqua"/>
          <w:i/>
          <w:iCs/>
        </w:rPr>
        <w:t>Physiol</w:t>
      </w:r>
      <w:proofErr w:type="spellEnd"/>
      <w:r w:rsidRPr="00F33B4E">
        <w:rPr>
          <w:rFonts w:ascii="Book Antiqua" w:hAnsi="Book Antiqua"/>
        </w:rPr>
        <w:t xml:space="preserve"> 2005; </w:t>
      </w:r>
      <w:r w:rsidRPr="00F33B4E">
        <w:rPr>
          <w:rFonts w:ascii="Book Antiqua" w:hAnsi="Book Antiqua"/>
          <w:b/>
          <w:bCs/>
        </w:rPr>
        <w:t>289</w:t>
      </w:r>
      <w:r w:rsidRPr="00F33B4E">
        <w:rPr>
          <w:rFonts w:ascii="Book Antiqua" w:hAnsi="Book Antiqua"/>
        </w:rPr>
        <w:t>: C1513-C1521 [PMID: 16107502 DOI: 10.1152/ajpcell.00314.2005]</w:t>
      </w:r>
    </w:p>
    <w:p w14:paraId="6392074C" w14:textId="77777777" w:rsidR="002C2315" w:rsidRPr="00F33B4E" w:rsidRDefault="002C2315" w:rsidP="00F33B4E">
      <w:pPr>
        <w:spacing w:line="360" w:lineRule="auto"/>
        <w:jc w:val="both"/>
        <w:rPr>
          <w:rFonts w:ascii="Book Antiqua" w:hAnsi="Book Antiqua"/>
        </w:rPr>
      </w:pPr>
      <w:r w:rsidRPr="00F33B4E">
        <w:rPr>
          <w:rFonts w:ascii="Book Antiqua" w:hAnsi="Book Antiqua"/>
        </w:rPr>
        <w:t xml:space="preserve">82 </w:t>
      </w:r>
      <w:r w:rsidRPr="00F33B4E">
        <w:rPr>
          <w:rFonts w:ascii="Book Antiqua" w:hAnsi="Book Antiqua"/>
          <w:b/>
          <w:bCs/>
        </w:rPr>
        <w:t>Molina-</w:t>
      </w:r>
      <w:proofErr w:type="spellStart"/>
      <w:r w:rsidRPr="00F33B4E">
        <w:rPr>
          <w:rFonts w:ascii="Book Antiqua" w:hAnsi="Book Antiqua"/>
          <w:b/>
          <w:bCs/>
        </w:rPr>
        <w:t>Jijón</w:t>
      </w:r>
      <w:proofErr w:type="spellEnd"/>
      <w:r w:rsidRPr="00F33B4E">
        <w:rPr>
          <w:rFonts w:ascii="Book Antiqua" w:hAnsi="Book Antiqua"/>
          <w:b/>
          <w:bCs/>
        </w:rPr>
        <w:t xml:space="preserve"> E</w:t>
      </w:r>
      <w:r w:rsidRPr="00F33B4E">
        <w:rPr>
          <w:rFonts w:ascii="Book Antiqua" w:hAnsi="Book Antiqua"/>
        </w:rPr>
        <w:t xml:space="preserve">, Rodríguez-Muñoz R, González-Ramírez R, </w:t>
      </w:r>
      <w:proofErr w:type="spellStart"/>
      <w:r w:rsidRPr="00F33B4E">
        <w:rPr>
          <w:rFonts w:ascii="Book Antiqua" w:hAnsi="Book Antiqua"/>
        </w:rPr>
        <w:t>Namorado-Tónix</w:t>
      </w:r>
      <w:proofErr w:type="spellEnd"/>
      <w:r w:rsidRPr="00F33B4E">
        <w:rPr>
          <w:rFonts w:ascii="Book Antiqua" w:hAnsi="Book Antiqua"/>
        </w:rPr>
        <w:t xml:space="preserve"> C, Pedraza-</w:t>
      </w:r>
      <w:proofErr w:type="spellStart"/>
      <w:r w:rsidRPr="00F33B4E">
        <w:rPr>
          <w:rFonts w:ascii="Book Antiqua" w:hAnsi="Book Antiqua"/>
        </w:rPr>
        <w:t>Chaverri</w:t>
      </w:r>
      <w:proofErr w:type="spellEnd"/>
      <w:r w:rsidRPr="00F33B4E">
        <w:rPr>
          <w:rFonts w:ascii="Book Antiqua" w:hAnsi="Book Antiqua"/>
        </w:rPr>
        <w:t xml:space="preserve"> J, Reyes JL. Aldosterone signaling regulates the over-expression of claudin-4 and -8 at the distal nephron from type 1 diabetic rats. </w:t>
      </w:r>
      <w:proofErr w:type="spellStart"/>
      <w:r w:rsidRPr="00F33B4E">
        <w:rPr>
          <w:rFonts w:ascii="Book Antiqua" w:hAnsi="Book Antiqua"/>
          <w:i/>
          <w:iCs/>
        </w:rPr>
        <w:t>PLoS</w:t>
      </w:r>
      <w:proofErr w:type="spellEnd"/>
      <w:r w:rsidRPr="00F33B4E">
        <w:rPr>
          <w:rFonts w:ascii="Book Antiqua" w:hAnsi="Book Antiqua"/>
          <w:i/>
          <w:iCs/>
        </w:rPr>
        <w:t xml:space="preserve"> One</w:t>
      </w:r>
      <w:r w:rsidRPr="00F33B4E">
        <w:rPr>
          <w:rFonts w:ascii="Book Antiqua" w:hAnsi="Book Antiqua"/>
        </w:rPr>
        <w:t xml:space="preserve"> 2017; </w:t>
      </w:r>
      <w:r w:rsidRPr="00F33B4E">
        <w:rPr>
          <w:rFonts w:ascii="Book Antiqua" w:hAnsi="Book Antiqua"/>
          <w:b/>
          <w:bCs/>
        </w:rPr>
        <w:t>12</w:t>
      </w:r>
      <w:r w:rsidRPr="00F33B4E">
        <w:rPr>
          <w:rFonts w:ascii="Book Antiqua" w:hAnsi="Book Antiqua"/>
        </w:rPr>
        <w:t>: e0177362 [PMID: 28493961 DOI: 10.1371/journal.pone.0177362]</w:t>
      </w:r>
    </w:p>
    <w:p w14:paraId="742ECEE4" w14:textId="77777777" w:rsidR="002C2315" w:rsidRPr="00F33B4E" w:rsidRDefault="002C2315" w:rsidP="00F33B4E">
      <w:pPr>
        <w:spacing w:line="360" w:lineRule="auto"/>
        <w:jc w:val="both"/>
        <w:rPr>
          <w:rFonts w:ascii="Book Antiqua" w:hAnsi="Book Antiqua"/>
        </w:rPr>
      </w:pPr>
      <w:r w:rsidRPr="00F33B4E">
        <w:rPr>
          <w:rFonts w:ascii="Book Antiqua" w:hAnsi="Book Antiqua"/>
        </w:rPr>
        <w:t xml:space="preserve">83 </w:t>
      </w:r>
      <w:proofErr w:type="spellStart"/>
      <w:r w:rsidRPr="00F33B4E">
        <w:rPr>
          <w:rFonts w:ascii="Book Antiqua" w:hAnsi="Book Antiqua"/>
          <w:b/>
          <w:bCs/>
        </w:rPr>
        <w:t>Swiatecka</w:t>
      </w:r>
      <w:proofErr w:type="spellEnd"/>
      <w:r w:rsidRPr="00F33B4E">
        <w:rPr>
          <w:rFonts w:ascii="Book Antiqua" w:hAnsi="Book Antiqua"/>
          <w:b/>
          <w:bCs/>
        </w:rPr>
        <w:t>-Urban A</w:t>
      </w:r>
      <w:r w:rsidRPr="00F33B4E">
        <w:rPr>
          <w:rFonts w:ascii="Book Antiqua" w:hAnsi="Book Antiqua"/>
        </w:rPr>
        <w:t xml:space="preserve">. Membrane trafficking in podocyte health and disease. </w:t>
      </w:r>
      <w:proofErr w:type="spellStart"/>
      <w:r w:rsidRPr="00F33B4E">
        <w:rPr>
          <w:rFonts w:ascii="Book Antiqua" w:hAnsi="Book Antiqua"/>
          <w:i/>
          <w:iCs/>
        </w:rPr>
        <w:t>Pediatr</w:t>
      </w:r>
      <w:proofErr w:type="spellEnd"/>
      <w:r w:rsidRPr="00F33B4E">
        <w:rPr>
          <w:rFonts w:ascii="Book Antiqua" w:hAnsi="Book Antiqua"/>
          <w:i/>
          <w:iCs/>
        </w:rPr>
        <w:t xml:space="preserve"> Nephrol</w:t>
      </w:r>
      <w:r w:rsidRPr="00F33B4E">
        <w:rPr>
          <w:rFonts w:ascii="Book Antiqua" w:hAnsi="Book Antiqua"/>
        </w:rPr>
        <w:t xml:space="preserve"> 2013; </w:t>
      </w:r>
      <w:r w:rsidRPr="00F33B4E">
        <w:rPr>
          <w:rFonts w:ascii="Book Antiqua" w:hAnsi="Book Antiqua"/>
          <w:b/>
          <w:bCs/>
        </w:rPr>
        <w:t>28</w:t>
      </w:r>
      <w:r w:rsidRPr="00F33B4E">
        <w:rPr>
          <w:rFonts w:ascii="Book Antiqua" w:hAnsi="Book Antiqua"/>
        </w:rPr>
        <w:t>: 1723-1737 [PMID: 22932996 DOI: 10.1007/s00467-012-2281-y]</w:t>
      </w:r>
    </w:p>
    <w:p w14:paraId="42C3EA54" w14:textId="77777777" w:rsidR="002C2315" w:rsidRPr="00F33B4E" w:rsidRDefault="002C2315" w:rsidP="00F33B4E">
      <w:pPr>
        <w:spacing w:line="360" w:lineRule="auto"/>
        <w:jc w:val="both"/>
        <w:rPr>
          <w:rFonts w:ascii="Book Antiqua" w:hAnsi="Book Antiqua"/>
        </w:rPr>
      </w:pPr>
      <w:r w:rsidRPr="00F33B4E">
        <w:rPr>
          <w:rFonts w:ascii="Book Antiqua" w:hAnsi="Book Antiqua"/>
        </w:rPr>
        <w:lastRenderedPageBreak/>
        <w:t xml:space="preserve">84 </w:t>
      </w:r>
      <w:r w:rsidRPr="00F33B4E">
        <w:rPr>
          <w:rFonts w:ascii="Book Antiqua" w:hAnsi="Book Antiqua"/>
          <w:b/>
          <w:bCs/>
        </w:rPr>
        <w:t>Fu J</w:t>
      </w:r>
      <w:r w:rsidRPr="00F33B4E">
        <w:rPr>
          <w:rFonts w:ascii="Book Antiqua" w:hAnsi="Book Antiqua"/>
        </w:rPr>
        <w:t xml:space="preserve">, Lee K, Chuang PY, Liu Z, He JC. Glomerular endothelial cell injury and cross talk in diabetic kidney disease. </w:t>
      </w:r>
      <w:r w:rsidRPr="00F33B4E">
        <w:rPr>
          <w:rFonts w:ascii="Book Antiqua" w:hAnsi="Book Antiqua"/>
          <w:i/>
          <w:iCs/>
        </w:rPr>
        <w:t xml:space="preserve">Am J </w:t>
      </w:r>
      <w:proofErr w:type="spellStart"/>
      <w:r w:rsidRPr="00F33B4E">
        <w:rPr>
          <w:rFonts w:ascii="Book Antiqua" w:hAnsi="Book Antiqua"/>
          <w:i/>
          <w:iCs/>
        </w:rPr>
        <w:t>Physiol</w:t>
      </w:r>
      <w:proofErr w:type="spellEnd"/>
      <w:r w:rsidRPr="00F33B4E">
        <w:rPr>
          <w:rFonts w:ascii="Book Antiqua" w:hAnsi="Book Antiqua"/>
          <w:i/>
          <w:iCs/>
        </w:rPr>
        <w:t xml:space="preserve"> Renal </w:t>
      </w:r>
      <w:proofErr w:type="spellStart"/>
      <w:r w:rsidRPr="00F33B4E">
        <w:rPr>
          <w:rFonts w:ascii="Book Antiqua" w:hAnsi="Book Antiqua"/>
          <w:i/>
          <w:iCs/>
        </w:rPr>
        <w:t>Physiol</w:t>
      </w:r>
      <w:proofErr w:type="spellEnd"/>
      <w:r w:rsidRPr="00F33B4E">
        <w:rPr>
          <w:rFonts w:ascii="Book Antiqua" w:hAnsi="Book Antiqua"/>
        </w:rPr>
        <w:t xml:space="preserve"> 2015; </w:t>
      </w:r>
      <w:r w:rsidRPr="00F33B4E">
        <w:rPr>
          <w:rFonts w:ascii="Book Antiqua" w:hAnsi="Book Antiqua"/>
          <w:b/>
          <w:bCs/>
        </w:rPr>
        <w:t>308</w:t>
      </w:r>
      <w:r w:rsidRPr="00F33B4E">
        <w:rPr>
          <w:rFonts w:ascii="Book Antiqua" w:hAnsi="Book Antiqua"/>
        </w:rPr>
        <w:t>: F287-F297 [PMID: 25411387 DOI: 10.1152/ajprenal.00533.2014]</w:t>
      </w:r>
    </w:p>
    <w:p w14:paraId="710168C3" w14:textId="77777777" w:rsidR="002C2315" w:rsidRPr="00F33B4E" w:rsidRDefault="002C2315" w:rsidP="00F33B4E">
      <w:pPr>
        <w:spacing w:line="360" w:lineRule="auto"/>
        <w:jc w:val="both"/>
        <w:rPr>
          <w:rFonts w:ascii="Book Antiqua" w:hAnsi="Book Antiqua"/>
        </w:rPr>
      </w:pPr>
      <w:r w:rsidRPr="00F33B4E">
        <w:rPr>
          <w:rFonts w:ascii="Book Antiqua" w:hAnsi="Book Antiqua"/>
        </w:rPr>
        <w:t xml:space="preserve">85 </w:t>
      </w:r>
      <w:r w:rsidRPr="00F33B4E">
        <w:rPr>
          <w:rFonts w:ascii="Book Antiqua" w:hAnsi="Book Antiqua"/>
          <w:b/>
          <w:bCs/>
        </w:rPr>
        <w:t>Peng H</w:t>
      </w:r>
      <w:r w:rsidRPr="00F33B4E">
        <w:rPr>
          <w:rFonts w:ascii="Book Antiqua" w:hAnsi="Book Antiqua"/>
        </w:rPr>
        <w:t xml:space="preserve">, Luo P, Li Y, Wang C, Liu X, Ye Z, Li C, Lou T. Simvastatin alleviates hyperpermeability of glomerular endothelial cells in early-stage diabetic nephropathy by inhibition of </w:t>
      </w:r>
      <w:proofErr w:type="spellStart"/>
      <w:r w:rsidRPr="00F33B4E">
        <w:rPr>
          <w:rFonts w:ascii="Book Antiqua" w:hAnsi="Book Antiqua"/>
        </w:rPr>
        <w:t>RhoA</w:t>
      </w:r>
      <w:proofErr w:type="spellEnd"/>
      <w:r w:rsidRPr="00F33B4E">
        <w:rPr>
          <w:rFonts w:ascii="Book Antiqua" w:hAnsi="Book Antiqua"/>
        </w:rPr>
        <w:t xml:space="preserve">/ROCK1. </w:t>
      </w:r>
      <w:proofErr w:type="spellStart"/>
      <w:r w:rsidRPr="00F33B4E">
        <w:rPr>
          <w:rFonts w:ascii="Book Antiqua" w:hAnsi="Book Antiqua"/>
          <w:i/>
          <w:iCs/>
        </w:rPr>
        <w:t>PLoS</w:t>
      </w:r>
      <w:proofErr w:type="spellEnd"/>
      <w:r w:rsidRPr="00F33B4E">
        <w:rPr>
          <w:rFonts w:ascii="Book Antiqua" w:hAnsi="Book Antiqua"/>
          <w:i/>
          <w:iCs/>
        </w:rPr>
        <w:t xml:space="preserve"> One</w:t>
      </w:r>
      <w:r w:rsidRPr="00F33B4E">
        <w:rPr>
          <w:rFonts w:ascii="Book Antiqua" w:hAnsi="Book Antiqua"/>
        </w:rPr>
        <w:t xml:space="preserve"> 2013; </w:t>
      </w:r>
      <w:r w:rsidRPr="00F33B4E">
        <w:rPr>
          <w:rFonts w:ascii="Book Antiqua" w:hAnsi="Book Antiqua"/>
          <w:b/>
          <w:bCs/>
        </w:rPr>
        <w:t>8</w:t>
      </w:r>
      <w:r w:rsidRPr="00F33B4E">
        <w:rPr>
          <w:rFonts w:ascii="Book Antiqua" w:hAnsi="Book Antiqua"/>
        </w:rPr>
        <w:t>: e80009 [PMID: 24244596 DOI: 10.1371/journal.pone.0080009]</w:t>
      </w:r>
    </w:p>
    <w:p w14:paraId="5E1CEF48" w14:textId="77777777" w:rsidR="002C2315" w:rsidRPr="00F33B4E" w:rsidRDefault="002C2315" w:rsidP="00F33B4E">
      <w:pPr>
        <w:spacing w:line="360" w:lineRule="auto"/>
        <w:jc w:val="both"/>
        <w:rPr>
          <w:rFonts w:ascii="Book Antiqua" w:hAnsi="Book Antiqua"/>
        </w:rPr>
      </w:pPr>
      <w:r w:rsidRPr="00F33B4E">
        <w:rPr>
          <w:rFonts w:ascii="Book Antiqua" w:hAnsi="Book Antiqua"/>
        </w:rPr>
        <w:t xml:space="preserve">86 </w:t>
      </w:r>
      <w:r w:rsidRPr="00F33B4E">
        <w:rPr>
          <w:rFonts w:ascii="Book Antiqua" w:hAnsi="Book Antiqua"/>
          <w:b/>
          <w:bCs/>
        </w:rPr>
        <w:t>Luo P</w:t>
      </w:r>
      <w:r w:rsidRPr="00F33B4E">
        <w:rPr>
          <w:rFonts w:ascii="Book Antiqua" w:hAnsi="Book Antiqua"/>
        </w:rPr>
        <w:t xml:space="preserve">, Peng H, Li C, Ye Z, Tang H, Tang Y, Chen C, Lou T. Advanced glycation end products induce glomerular endothelial cell hyperpermeability by upregulating matrix metalloproteinase activity. </w:t>
      </w:r>
      <w:r w:rsidRPr="00F33B4E">
        <w:rPr>
          <w:rFonts w:ascii="Book Antiqua" w:hAnsi="Book Antiqua"/>
          <w:i/>
          <w:iCs/>
        </w:rPr>
        <w:t>Mol Med Rep</w:t>
      </w:r>
      <w:r w:rsidRPr="00F33B4E">
        <w:rPr>
          <w:rFonts w:ascii="Book Antiqua" w:hAnsi="Book Antiqua"/>
        </w:rPr>
        <w:t xml:space="preserve"> 2015; </w:t>
      </w:r>
      <w:r w:rsidRPr="00F33B4E">
        <w:rPr>
          <w:rFonts w:ascii="Book Antiqua" w:hAnsi="Book Antiqua"/>
          <w:b/>
          <w:bCs/>
        </w:rPr>
        <w:t>11</w:t>
      </w:r>
      <w:r w:rsidRPr="00F33B4E">
        <w:rPr>
          <w:rFonts w:ascii="Book Antiqua" w:hAnsi="Book Antiqua"/>
        </w:rPr>
        <w:t>: 4447-4453 [PMID: 25634678 DOI: 10.3892/mmr.2015.3269]</w:t>
      </w:r>
    </w:p>
    <w:p w14:paraId="17149352" w14:textId="77777777" w:rsidR="002C2315" w:rsidRPr="00F33B4E" w:rsidRDefault="002C2315" w:rsidP="00F33B4E">
      <w:pPr>
        <w:spacing w:line="360" w:lineRule="auto"/>
        <w:jc w:val="both"/>
        <w:rPr>
          <w:rFonts w:ascii="Book Antiqua" w:hAnsi="Book Antiqua"/>
        </w:rPr>
      </w:pPr>
      <w:r w:rsidRPr="00F33B4E">
        <w:rPr>
          <w:rFonts w:ascii="Book Antiqua" w:hAnsi="Book Antiqua"/>
        </w:rPr>
        <w:t xml:space="preserve">87 </w:t>
      </w:r>
      <w:r w:rsidRPr="00F33B4E">
        <w:rPr>
          <w:rFonts w:ascii="Book Antiqua" w:hAnsi="Book Antiqua"/>
          <w:b/>
          <w:bCs/>
        </w:rPr>
        <w:t>Chen X</w:t>
      </w:r>
      <w:r w:rsidRPr="00F33B4E">
        <w:rPr>
          <w:rFonts w:ascii="Book Antiqua" w:hAnsi="Book Antiqua"/>
        </w:rPr>
        <w:t xml:space="preserve">, Wang J, Lin Y, Liu Y, Zhou T. Signaling Pathways of Podocyte Injury in Diabetic Kidney Disease and the Effect of Sodium-Glucose Cotransporter 2 Inhibitors. </w:t>
      </w:r>
      <w:r w:rsidRPr="00F33B4E">
        <w:rPr>
          <w:rFonts w:ascii="Book Antiqua" w:hAnsi="Book Antiqua"/>
          <w:i/>
          <w:iCs/>
        </w:rPr>
        <w:t>Cells</w:t>
      </w:r>
      <w:r w:rsidRPr="00F33B4E">
        <w:rPr>
          <w:rFonts w:ascii="Book Antiqua" w:hAnsi="Book Antiqua"/>
        </w:rPr>
        <w:t xml:space="preserve"> 2022; </w:t>
      </w:r>
      <w:r w:rsidRPr="00F33B4E">
        <w:rPr>
          <w:rFonts w:ascii="Book Antiqua" w:hAnsi="Book Antiqua"/>
          <w:b/>
          <w:bCs/>
        </w:rPr>
        <w:t>11</w:t>
      </w:r>
      <w:r w:rsidRPr="00F33B4E">
        <w:rPr>
          <w:rFonts w:ascii="Book Antiqua" w:hAnsi="Book Antiqua"/>
        </w:rPr>
        <w:t xml:space="preserve"> [PMID: 36497173 DOI: 10.3390/cells11233913]</w:t>
      </w:r>
    </w:p>
    <w:p w14:paraId="0B64756D" w14:textId="77777777" w:rsidR="002C2315" w:rsidRPr="00F33B4E" w:rsidRDefault="002C2315" w:rsidP="00F33B4E">
      <w:pPr>
        <w:spacing w:line="360" w:lineRule="auto"/>
        <w:jc w:val="both"/>
        <w:rPr>
          <w:rFonts w:ascii="Book Antiqua" w:hAnsi="Book Antiqua"/>
        </w:rPr>
      </w:pPr>
      <w:r w:rsidRPr="00F33B4E">
        <w:rPr>
          <w:rFonts w:ascii="Book Antiqua" w:hAnsi="Book Antiqua"/>
        </w:rPr>
        <w:t xml:space="preserve">88 </w:t>
      </w:r>
      <w:r w:rsidRPr="00F33B4E">
        <w:rPr>
          <w:rFonts w:ascii="Book Antiqua" w:hAnsi="Book Antiqua"/>
          <w:b/>
          <w:bCs/>
        </w:rPr>
        <w:t>Menendez-Castro C</w:t>
      </w:r>
      <w:r w:rsidRPr="00F33B4E">
        <w:rPr>
          <w:rFonts w:ascii="Book Antiqua" w:hAnsi="Book Antiqua"/>
        </w:rPr>
        <w:t xml:space="preserve">, Hilgers KF, Amann K, Daniel C, </w:t>
      </w:r>
      <w:proofErr w:type="spellStart"/>
      <w:r w:rsidRPr="00F33B4E">
        <w:rPr>
          <w:rFonts w:ascii="Book Antiqua" w:hAnsi="Book Antiqua"/>
        </w:rPr>
        <w:t>Cordasic</w:t>
      </w:r>
      <w:proofErr w:type="spellEnd"/>
      <w:r w:rsidRPr="00F33B4E">
        <w:rPr>
          <w:rFonts w:ascii="Book Antiqua" w:hAnsi="Book Antiqua"/>
        </w:rPr>
        <w:t xml:space="preserve"> N, </w:t>
      </w:r>
      <w:proofErr w:type="spellStart"/>
      <w:r w:rsidRPr="00F33B4E">
        <w:rPr>
          <w:rFonts w:ascii="Book Antiqua" w:hAnsi="Book Antiqua"/>
        </w:rPr>
        <w:t>Wachtveitl</w:t>
      </w:r>
      <w:proofErr w:type="spellEnd"/>
      <w:r w:rsidRPr="00F33B4E">
        <w:rPr>
          <w:rFonts w:ascii="Book Antiqua" w:hAnsi="Book Antiqua"/>
        </w:rPr>
        <w:t xml:space="preserve"> R, </w:t>
      </w:r>
      <w:proofErr w:type="spellStart"/>
      <w:r w:rsidRPr="00F33B4E">
        <w:rPr>
          <w:rFonts w:ascii="Book Antiqua" w:hAnsi="Book Antiqua"/>
        </w:rPr>
        <w:t>Fahlbusch</w:t>
      </w:r>
      <w:proofErr w:type="spellEnd"/>
      <w:r w:rsidRPr="00F33B4E">
        <w:rPr>
          <w:rFonts w:ascii="Book Antiqua" w:hAnsi="Book Antiqua"/>
        </w:rPr>
        <w:t xml:space="preserve"> F, Plank C, </w:t>
      </w:r>
      <w:proofErr w:type="spellStart"/>
      <w:r w:rsidRPr="00F33B4E">
        <w:rPr>
          <w:rFonts w:ascii="Book Antiqua" w:hAnsi="Book Antiqua"/>
        </w:rPr>
        <w:t>Dötsch</w:t>
      </w:r>
      <w:proofErr w:type="spellEnd"/>
      <w:r w:rsidRPr="00F33B4E">
        <w:rPr>
          <w:rFonts w:ascii="Book Antiqua" w:hAnsi="Book Antiqua"/>
        </w:rPr>
        <w:t xml:space="preserve"> J, </w:t>
      </w:r>
      <w:proofErr w:type="spellStart"/>
      <w:r w:rsidRPr="00F33B4E">
        <w:rPr>
          <w:rFonts w:ascii="Book Antiqua" w:hAnsi="Book Antiqua"/>
        </w:rPr>
        <w:t>Rascher</w:t>
      </w:r>
      <w:proofErr w:type="spellEnd"/>
      <w:r w:rsidRPr="00F33B4E">
        <w:rPr>
          <w:rFonts w:ascii="Book Antiqua" w:hAnsi="Book Antiqua"/>
        </w:rPr>
        <w:t xml:space="preserve"> W, </w:t>
      </w:r>
      <w:proofErr w:type="spellStart"/>
      <w:r w:rsidRPr="00F33B4E">
        <w:rPr>
          <w:rFonts w:ascii="Book Antiqua" w:hAnsi="Book Antiqua"/>
        </w:rPr>
        <w:t>Hartner</w:t>
      </w:r>
      <w:proofErr w:type="spellEnd"/>
      <w:r w:rsidRPr="00F33B4E">
        <w:rPr>
          <w:rFonts w:ascii="Book Antiqua" w:hAnsi="Book Antiqua"/>
        </w:rPr>
        <w:t xml:space="preserve"> A. Intrauterine growth restriction leads to a dysregulation of Wilms' </w:t>
      </w:r>
      <w:proofErr w:type="spellStart"/>
      <w:r w:rsidRPr="00F33B4E">
        <w:rPr>
          <w:rFonts w:ascii="Book Antiqua" w:hAnsi="Book Antiqua"/>
        </w:rPr>
        <w:t>tumour</w:t>
      </w:r>
      <w:proofErr w:type="spellEnd"/>
      <w:r w:rsidRPr="00F33B4E">
        <w:rPr>
          <w:rFonts w:ascii="Book Antiqua" w:hAnsi="Book Antiqua"/>
        </w:rPr>
        <w:t xml:space="preserve"> </w:t>
      </w:r>
      <w:proofErr w:type="spellStart"/>
      <w:r w:rsidRPr="00F33B4E">
        <w:rPr>
          <w:rFonts w:ascii="Book Antiqua" w:hAnsi="Book Antiqua"/>
        </w:rPr>
        <w:t>supressor</w:t>
      </w:r>
      <w:proofErr w:type="spellEnd"/>
      <w:r w:rsidRPr="00F33B4E">
        <w:rPr>
          <w:rFonts w:ascii="Book Antiqua" w:hAnsi="Book Antiqua"/>
        </w:rPr>
        <w:t xml:space="preserve"> gene 1 (WT1) and to early podocyte alterations. </w:t>
      </w:r>
      <w:r w:rsidRPr="00F33B4E">
        <w:rPr>
          <w:rFonts w:ascii="Book Antiqua" w:hAnsi="Book Antiqua"/>
          <w:i/>
          <w:iCs/>
        </w:rPr>
        <w:t>Nephrol Dial Transplant</w:t>
      </w:r>
      <w:r w:rsidRPr="00F33B4E">
        <w:rPr>
          <w:rFonts w:ascii="Book Antiqua" w:hAnsi="Book Antiqua"/>
        </w:rPr>
        <w:t xml:space="preserve"> 2013; </w:t>
      </w:r>
      <w:r w:rsidRPr="00F33B4E">
        <w:rPr>
          <w:rFonts w:ascii="Book Antiqua" w:hAnsi="Book Antiqua"/>
          <w:b/>
          <w:bCs/>
        </w:rPr>
        <w:t>28</w:t>
      </w:r>
      <w:r w:rsidRPr="00F33B4E">
        <w:rPr>
          <w:rFonts w:ascii="Book Antiqua" w:hAnsi="Book Antiqua"/>
        </w:rPr>
        <w:t>: 1407-1417 [PMID: 23229934 DOI: 10.1093/</w:t>
      </w:r>
      <w:proofErr w:type="spellStart"/>
      <w:r w:rsidRPr="00F33B4E">
        <w:rPr>
          <w:rFonts w:ascii="Book Antiqua" w:hAnsi="Book Antiqua"/>
        </w:rPr>
        <w:t>ndt</w:t>
      </w:r>
      <w:proofErr w:type="spellEnd"/>
      <w:r w:rsidRPr="00F33B4E">
        <w:rPr>
          <w:rFonts w:ascii="Book Antiqua" w:hAnsi="Book Antiqua"/>
        </w:rPr>
        <w:t>/gfs517]</w:t>
      </w:r>
    </w:p>
    <w:p w14:paraId="27F998C3" w14:textId="77777777" w:rsidR="002C2315" w:rsidRPr="00F33B4E" w:rsidRDefault="002C2315" w:rsidP="00F33B4E">
      <w:pPr>
        <w:spacing w:line="360" w:lineRule="auto"/>
        <w:jc w:val="both"/>
        <w:rPr>
          <w:rFonts w:ascii="Book Antiqua" w:hAnsi="Book Antiqua"/>
        </w:rPr>
      </w:pPr>
      <w:r w:rsidRPr="00F33B4E">
        <w:rPr>
          <w:rFonts w:ascii="Book Antiqua" w:hAnsi="Book Antiqua"/>
        </w:rPr>
        <w:t xml:space="preserve">89 </w:t>
      </w:r>
      <w:proofErr w:type="spellStart"/>
      <w:r w:rsidRPr="00F33B4E">
        <w:rPr>
          <w:rFonts w:ascii="Book Antiqua" w:hAnsi="Book Antiqua"/>
          <w:b/>
          <w:bCs/>
        </w:rPr>
        <w:t>Fukasawa</w:t>
      </w:r>
      <w:proofErr w:type="spellEnd"/>
      <w:r w:rsidRPr="00F33B4E">
        <w:rPr>
          <w:rFonts w:ascii="Book Antiqua" w:hAnsi="Book Antiqua"/>
          <w:b/>
          <w:bCs/>
        </w:rPr>
        <w:t xml:space="preserve"> H</w:t>
      </w:r>
      <w:r w:rsidRPr="00F33B4E">
        <w:rPr>
          <w:rFonts w:ascii="Book Antiqua" w:hAnsi="Book Antiqua"/>
        </w:rPr>
        <w:t xml:space="preserve">, Bornheimer S, </w:t>
      </w:r>
      <w:proofErr w:type="spellStart"/>
      <w:r w:rsidRPr="00F33B4E">
        <w:rPr>
          <w:rFonts w:ascii="Book Antiqua" w:hAnsi="Book Antiqua"/>
        </w:rPr>
        <w:t>Kudlicka</w:t>
      </w:r>
      <w:proofErr w:type="spellEnd"/>
      <w:r w:rsidRPr="00F33B4E">
        <w:rPr>
          <w:rFonts w:ascii="Book Antiqua" w:hAnsi="Book Antiqua"/>
        </w:rPr>
        <w:t xml:space="preserve"> K, Farquhar MG. Slit diaphragms contain tight junction proteins. </w:t>
      </w:r>
      <w:r w:rsidRPr="00F33B4E">
        <w:rPr>
          <w:rFonts w:ascii="Book Antiqua" w:hAnsi="Book Antiqua"/>
          <w:i/>
          <w:iCs/>
        </w:rPr>
        <w:t>J Am Soc Nephrol</w:t>
      </w:r>
      <w:r w:rsidRPr="00F33B4E">
        <w:rPr>
          <w:rFonts w:ascii="Book Antiqua" w:hAnsi="Book Antiqua"/>
        </w:rPr>
        <w:t xml:space="preserve"> 2009; </w:t>
      </w:r>
      <w:r w:rsidRPr="00F33B4E">
        <w:rPr>
          <w:rFonts w:ascii="Book Antiqua" w:hAnsi="Book Antiqua"/>
          <w:b/>
          <w:bCs/>
        </w:rPr>
        <w:t>20</w:t>
      </w:r>
      <w:r w:rsidRPr="00F33B4E">
        <w:rPr>
          <w:rFonts w:ascii="Book Antiqua" w:hAnsi="Book Antiqua"/>
        </w:rPr>
        <w:t>: 1491-1503 [PMID: 19478094 DOI: 10.1681/ASN.2008101117]</w:t>
      </w:r>
    </w:p>
    <w:p w14:paraId="2D66333A" w14:textId="77777777" w:rsidR="002C2315" w:rsidRPr="00F33B4E" w:rsidRDefault="002C2315" w:rsidP="00F33B4E">
      <w:pPr>
        <w:spacing w:line="360" w:lineRule="auto"/>
        <w:jc w:val="both"/>
        <w:rPr>
          <w:rFonts w:ascii="Book Antiqua" w:hAnsi="Book Antiqua"/>
        </w:rPr>
      </w:pPr>
      <w:r w:rsidRPr="00F33B4E">
        <w:rPr>
          <w:rFonts w:ascii="Book Antiqua" w:hAnsi="Book Antiqua"/>
        </w:rPr>
        <w:t xml:space="preserve">90 </w:t>
      </w:r>
      <w:r w:rsidRPr="00F33B4E">
        <w:rPr>
          <w:rFonts w:ascii="Book Antiqua" w:hAnsi="Book Antiqua"/>
          <w:b/>
          <w:bCs/>
        </w:rPr>
        <w:t>Gong Y</w:t>
      </w:r>
      <w:r w:rsidRPr="00F33B4E">
        <w:rPr>
          <w:rFonts w:ascii="Book Antiqua" w:hAnsi="Book Antiqua"/>
        </w:rPr>
        <w:t xml:space="preserve">, </w:t>
      </w:r>
      <w:proofErr w:type="spellStart"/>
      <w:r w:rsidRPr="00F33B4E">
        <w:rPr>
          <w:rFonts w:ascii="Book Antiqua" w:hAnsi="Book Antiqua"/>
        </w:rPr>
        <w:t>Sunq</w:t>
      </w:r>
      <w:proofErr w:type="spellEnd"/>
      <w:r w:rsidRPr="00F33B4E">
        <w:rPr>
          <w:rFonts w:ascii="Book Antiqua" w:hAnsi="Book Antiqua"/>
        </w:rPr>
        <w:t xml:space="preserve"> A, Roth RA, Hou J. Inducible Expression of Claudin-1 in Glomerular Podocytes Generates Aberrant Tight Junctions and Proteinuria through Slit Diaphragm Destabilization. </w:t>
      </w:r>
      <w:r w:rsidRPr="00F33B4E">
        <w:rPr>
          <w:rFonts w:ascii="Book Antiqua" w:hAnsi="Book Antiqua"/>
          <w:i/>
          <w:iCs/>
        </w:rPr>
        <w:t>J Am Soc Nephrol</w:t>
      </w:r>
      <w:r w:rsidRPr="00F33B4E">
        <w:rPr>
          <w:rFonts w:ascii="Book Antiqua" w:hAnsi="Book Antiqua"/>
        </w:rPr>
        <w:t xml:space="preserve"> 2017; </w:t>
      </w:r>
      <w:r w:rsidRPr="00F33B4E">
        <w:rPr>
          <w:rFonts w:ascii="Book Antiqua" w:hAnsi="Book Antiqua"/>
          <w:b/>
          <w:bCs/>
        </w:rPr>
        <w:t>28</w:t>
      </w:r>
      <w:r w:rsidRPr="00F33B4E">
        <w:rPr>
          <w:rFonts w:ascii="Book Antiqua" w:hAnsi="Book Antiqua"/>
        </w:rPr>
        <w:t>: 106-117 [PMID: 27151920 DOI: 10.1681/ASN.2015121324]</w:t>
      </w:r>
    </w:p>
    <w:p w14:paraId="44C80F5D" w14:textId="77777777" w:rsidR="002C2315" w:rsidRPr="00F33B4E" w:rsidRDefault="002C2315" w:rsidP="00F33B4E">
      <w:pPr>
        <w:spacing w:line="360" w:lineRule="auto"/>
        <w:jc w:val="both"/>
        <w:rPr>
          <w:rFonts w:ascii="Book Antiqua" w:hAnsi="Book Antiqua"/>
        </w:rPr>
      </w:pPr>
      <w:r w:rsidRPr="00F33B4E">
        <w:rPr>
          <w:rFonts w:ascii="Book Antiqua" w:hAnsi="Book Antiqua"/>
        </w:rPr>
        <w:t xml:space="preserve">91 </w:t>
      </w:r>
      <w:r w:rsidRPr="00F33B4E">
        <w:rPr>
          <w:rFonts w:ascii="Book Antiqua" w:hAnsi="Book Antiqua"/>
          <w:b/>
          <w:bCs/>
        </w:rPr>
        <w:t>Wang B</w:t>
      </w:r>
      <w:r w:rsidRPr="00F33B4E">
        <w:rPr>
          <w:rFonts w:ascii="Book Antiqua" w:hAnsi="Book Antiqua"/>
        </w:rPr>
        <w:t xml:space="preserve">, Qian JY, Tang TT, Lin LL, Yu N, Guo HL, Ni WJ, </w:t>
      </w:r>
      <w:proofErr w:type="spellStart"/>
      <w:r w:rsidRPr="00F33B4E">
        <w:rPr>
          <w:rFonts w:ascii="Book Antiqua" w:hAnsi="Book Antiqua"/>
        </w:rPr>
        <w:t>Lv</w:t>
      </w:r>
      <w:proofErr w:type="spellEnd"/>
      <w:r w:rsidRPr="00F33B4E">
        <w:rPr>
          <w:rFonts w:ascii="Book Antiqua" w:hAnsi="Book Antiqua"/>
        </w:rPr>
        <w:t xml:space="preserve"> LL, Wen Y, Li ZL, Wu M, Cao JY, Liu BC. VDR/Atg3 Axis Regulates Slit Diaphragm to Tight Junction </w:t>
      </w:r>
      <w:r w:rsidRPr="00F33B4E">
        <w:rPr>
          <w:rFonts w:ascii="Book Antiqua" w:hAnsi="Book Antiqua"/>
        </w:rPr>
        <w:lastRenderedPageBreak/>
        <w:t xml:space="preserve">Transition via p62-Mediated Autophagy Pathway in Diabetic Nephropathy. </w:t>
      </w:r>
      <w:r w:rsidRPr="00F33B4E">
        <w:rPr>
          <w:rFonts w:ascii="Book Antiqua" w:hAnsi="Book Antiqua"/>
          <w:i/>
          <w:iCs/>
        </w:rPr>
        <w:t>Diabetes</w:t>
      </w:r>
      <w:r w:rsidRPr="00F33B4E">
        <w:rPr>
          <w:rFonts w:ascii="Book Antiqua" w:hAnsi="Book Antiqua"/>
        </w:rPr>
        <w:t xml:space="preserve"> 2021; </w:t>
      </w:r>
      <w:r w:rsidRPr="00F33B4E">
        <w:rPr>
          <w:rFonts w:ascii="Book Antiqua" w:hAnsi="Book Antiqua"/>
          <w:b/>
          <w:bCs/>
        </w:rPr>
        <w:t>70</w:t>
      </w:r>
      <w:r w:rsidRPr="00F33B4E">
        <w:rPr>
          <w:rFonts w:ascii="Book Antiqua" w:hAnsi="Book Antiqua"/>
        </w:rPr>
        <w:t>: 2639-2651 [PMID: 34376476 DOI: 10.2337/db21-0205]</w:t>
      </w:r>
    </w:p>
    <w:p w14:paraId="4A022DB7" w14:textId="77777777" w:rsidR="002C2315" w:rsidRPr="00F33B4E" w:rsidRDefault="002C2315" w:rsidP="00F33B4E">
      <w:pPr>
        <w:spacing w:line="360" w:lineRule="auto"/>
        <w:jc w:val="both"/>
        <w:rPr>
          <w:rFonts w:ascii="Book Antiqua" w:hAnsi="Book Antiqua"/>
        </w:rPr>
      </w:pPr>
      <w:r w:rsidRPr="00F33B4E">
        <w:rPr>
          <w:rFonts w:ascii="Book Antiqua" w:hAnsi="Book Antiqua"/>
        </w:rPr>
        <w:t xml:space="preserve">92 </w:t>
      </w:r>
      <w:r w:rsidRPr="00F33B4E">
        <w:rPr>
          <w:rFonts w:ascii="Book Antiqua" w:hAnsi="Book Antiqua"/>
          <w:b/>
          <w:bCs/>
        </w:rPr>
        <w:t>Wang W</w:t>
      </w:r>
      <w:r w:rsidRPr="00F33B4E">
        <w:rPr>
          <w:rFonts w:ascii="Book Antiqua" w:hAnsi="Book Antiqua"/>
        </w:rPr>
        <w:t xml:space="preserve">, Sun W, Cheng Y, Xu Z, Cai L. Role of sirtuin-1 in diabetic nephropathy. </w:t>
      </w:r>
      <w:r w:rsidRPr="00F33B4E">
        <w:rPr>
          <w:rFonts w:ascii="Book Antiqua" w:hAnsi="Book Antiqua"/>
          <w:i/>
          <w:iCs/>
        </w:rPr>
        <w:t>J Mol Med (</w:t>
      </w:r>
      <w:proofErr w:type="spellStart"/>
      <w:r w:rsidRPr="00F33B4E">
        <w:rPr>
          <w:rFonts w:ascii="Book Antiqua" w:hAnsi="Book Antiqua"/>
          <w:i/>
          <w:iCs/>
        </w:rPr>
        <w:t>Berl</w:t>
      </w:r>
      <w:proofErr w:type="spellEnd"/>
      <w:r w:rsidRPr="00F33B4E">
        <w:rPr>
          <w:rFonts w:ascii="Book Antiqua" w:hAnsi="Book Antiqua"/>
          <w:i/>
          <w:iCs/>
        </w:rPr>
        <w:t>)</w:t>
      </w:r>
      <w:r w:rsidRPr="00F33B4E">
        <w:rPr>
          <w:rFonts w:ascii="Book Antiqua" w:hAnsi="Book Antiqua"/>
        </w:rPr>
        <w:t xml:space="preserve"> 2019; </w:t>
      </w:r>
      <w:r w:rsidRPr="00F33B4E">
        <w:rPr>
          <w:rFonts w:ascii="Book Antiqua" w:hAnsi="Book Antiqua"/>
          <w:b/>
          <w:bCs/>
        </w:rPr>
        <w:t>97</w:t>
      </w:r>
      <w:r w:rsidRPr="00F33B4E">
        <w:rPr>
          <w:rFonts w:ascii="Book Antiqua" w:hAnsi="Book Antiqua"/>
        </w:rPr>
        <w:t>: 291-309 [PMID: 30707256 DOI: 10.1007/s00109-019-01743-7]</w:t>
      </w:r>
    </w:p>
    <w:p w14:paraId="50A09188" w14:textId="77777777" w:rsidR="002C2315" w:rsidRPr="00F33B4E" w:rsidRDefault="002C2315" w:rsidP="00F33B4E">
      <w:pPr>
        <w:spacing w:line="360" w:lineRule="auto"/>
        <w:jc w:val="both"/>
        <w:rPr>
          <w:rFonts w:ascii="Book Antiqua" w:hAnsi="Book Antiqua"/>
        </w:rPr>
      </w:pPr>
      <w:r w:rsidRPr="00F33B4E">
        <w:rPr>
          <w:rFonts w:ascii="Book Antiqua" w:hAnsi="Book Antiqua"/>
        </w:rPr>
        <w:t xml:space="preserve">93 </w:t>
      </w:r>
      <w:r w:rsidRPr="00F33B4E">
        <w:rPr>
          <w:rFonts w:ascii="Book Antiqua" w:hAnsi="Book Antiqua"/>
          <w:b/>
          <w:bCs/>
        </w:rPr>
        <w:t>Hasegawa K</w:t>
      </w:r>
      <w:r w:rsidRPr="00F33B4E">
        <w:rPr>
          <w:rFonts w:ascii="Book Antiqua" w:hAnsi="Book Antiqua"/>
        </w:rPr>
        <w:t xml:space="preserve">, </w:t>
      </w:r>
      <w:proofErr w:type="spellStart"/>
      <w:r w:rsidRPr="00F33B4E">
        <w:rPr>
          <w:rFonts w:ascii="Book Antiqua" w:hAnsi="Book Antiqua"/>
        </w:rPr>
        <w:t>Wakino</w:t>
      </w:r>
      <w:proofErr w:type="spellEnd"/>
      <w:r w:rsidRPr="00F33B4E">
        <w:rPr>
          <w:rFonts w:ascii="Book Antiqua" w:hAnsi="Book Antiqua"/>
        </w:rPr>
        <w:t xml:space="preserve"> S, </w:t>
      </w:r>
      <w:proofErr w:type="spellStart"/>
      <w:r w:rsidRPr="00F33B4E">
        <w:rPr>
          <w:rFonts w:ascii="Book Antiqua" w:hAnsi="Book Antiqua"/>
        </w:rPr>
        <w:t>Simic</w:t>
      </w:r>
      <w:proofErr w:type="spellEnd"/>
      <w:r w:rsidRPr="00F33B4E">
        <w:rPr>
          <w:rFonts w:ascii="Book Antiqua" w:hAnsi="Book Antiqua"/>
        </w:rPr>
        <w:t xml:space="preserve"> P, </w:t>
      </w:r>
      <w:proofErr w:type="spellStart"/>
      <w:r w:rsidRPr="00F33B4E">
        <w:rPr>
          <w:rFonts w:ascii="Book Antiqua" w:hAnsi="Book Antiqua"/>
        </w:rPr>
        <w:t>Sakamaki</w:t>
      </w:r>
      <w:proofErr w:type="spellEnd"/>
      <w:r w:rsidRPr="00F33B4E">
        <w:rPr>
          <w:rFonts w:ascii="Book Antiqua" w:hAnsi="Book Antiqua"/>
        </w:rPr>
        <w:t xml:space="preserve"> Y, </w:t>
      </w:r>
      <w:proofErr w:type="spellStart"/>
      <w:r w:rsidRPr="00F33B4E">
        <w:rPr>
          <w:rFonts w:ascii="Book Antiqua" w:hAnsi="Book Antiqua"/>
        </w:rPr>
        <w:t>Minakuchi</w:t>
      </w:r>
      <w:proofErr w:type="spellEnd"/>
      <w:r w:rsidRPr="00F33B4E">
        <w:rPr>
          <w:rFonts w:ascii="Book Antiqua" w:hAnsi="Book Antiqua"/>
        </w:rPr>
        <w:t xml:space="preserve"> H, Fujimura K, </w:t>
      </w:r>
      <w:proofErr w:type="spellStart"/>
      <w:r w:rsidRPr="00F33B4E">
        <w:rPr>
          <w:rFonts w:ascii="Book Antiqua" w:hAnsi="Book Antiqua"/>
        </w:rPr>
        <w:t>Hosoya</w:t>
      </w:r>
      <w:proofErr w:type="spellEnd"/>
      <w:r w:rsidRPr="00F33B4E">
        <w:rPr>
          <w:rFonts w:ascii="Book Antiqua" w:hAnsi="Book Antiqua"/>
        </w:rPr>
        <w:t xml:space="preserve"> K, Komatsu M, Kaneko Y, Kanda T, Kubota E, Tokuyama H, Hayashi K, </w:t>
      </w:r>
      <w:proofErr w:type="spellStart"/>
      <w:r w:rsidRPr="00F33B4E">
        <w:rPr>
          <w:rFonts w:ascii="Book Antiqua" w:hAnsi="Book Antiqua"/>
        </w:rPr>
        <w:t>Guarente</w:t>
      </w:r>
      <w:proofErr w:type="spellEnd"/>
      <w:r w:rsidRPr="00F33B4E">
        <w:rPr>
          <w:rFonts w:ascii="Book Antiqua" w:hAnsi="Book Antiqua"/>
        </w:rPr>
        <w:t xml:space="preserve"> L, Itoh H. Renal tubular Sirt1 attenuates diabetic albuminuria by epigenetically suppressing Claudin-1 overexpression in podocytes. </w:t>
      </w:r>
      <w:r w:rsidRPr="00F33B4E">
        <w:rPr>
          <w:rFonts w:ascii="Book Antiqua" w:hAnsi="Book Antiqua"/>
          <w:i/>
          <w:iCs/>
        </w:rPr>
        <w:t>Nat Med</w:t>
      </w:r>
      <w:r w:rsidRPr="00F33B4E">
        <w:rPr>
          <w:rFonts w:ascii="Book Antiqua" w:hAnsi="Book Antiqua"/>
        </w:rPr>
        <w:t xml:space="preserve"> 2013; </w:t>
      </w:r>
      <w:r w:rsidRPr="00F33B4E">
        <w:rPr>
          <w:rFonts w:ascii="Book Antiqua" w:hAnsi="Book Antiqua"/>
          <w:b/>
          <w:bCs/>
        </w:rPr>
        <w:t>19</w:t>
      </w:r>
      <w:r w:rsidRPr="00F33B4E">
        <w:rPr>
          <w:rFonts w:ascii="Book Antiqua" w:hAnsi="Book Antiqua"/>
        </w:rPr>
        <w:t>: 1496-1504 [PMID: 24141423 DOI: 10.1038/nm.3363]</w:t>
      </w:r>
    </w:p>
    <w:p w14:paraId="3AFBF642" w14:textId="77777777" w:rsidR="002C2315" w:rsidRPr="00F33B4E" w:rsidRDefault="002C2315" w:rsidP="00F33B4E">
      <w:pPr>
        <w:spacing w:line="360" w:lineRule="auto"/>
        <w:jc w:val="both"/>
        <w:rPr>
          <w:rFonts w:ascii="Book Antiqua" w:hAnsi="Book Antiqua"/>
        </w:rPr>
      </w:pPr>
      <w:r w:rsidRPr="00F33B4E">
        <w:rPr>
          <w:rFonts w:ascii="Book Antiqua" w:hAnsi="Book Antiqua"/>
        </w:rPr>
        <w:t xml:space="preserve">94 </w:t>
      </w:r>
      <w:r w:rsidRPr="00F33B4E">
        <w:rPr>
          <w:rFonts w:ascii="Book Antiqua" w:hAnsi="Book Antiqua"/>
          <w:b/>
          <w:bCs/>
        </w:rPr>
        <w:t>Molina-</w:t>
      </w:r>
      <w:proofErr w:type="spellStart"/>
      <w:r w:rsidRPr="00F33B4E">
        <w:rPr>
          <w:rFonts w:ascii="Book Antiqua" w:hAnsi="Book Antiqua"/>
          <w:b/>
          <w:bCs/>
        </w:rPr>
        <w:t>Jijón</w:t>
      </w:r>
      <w:proofErr w:type="spellEnd"/>
      <w:r w:rsidRPr="00F33B4E">
        <w:rPr>
          <w:rFonts w:ascii="Book Antiqua" w:hAnsi="Book Antiqua"/>
          <w:b/>
          <w:bCs/>
        </w:rPr>
        <w:t xml:space="preserve"> E</w:t>
      </w:r>
      <w:r w:rsidRPr="00F33B4E">
        <w:rPr>
          <w:rFonts w:ascii="Book Antiqua" w:hAnsi="Book Antiqua"/>
        </w:rPr>
        <w:t xml:space="preserve">, Rodríguez-Muñoz R, </w:t>
      </w:r>
      <w:proofErr w:type="spellStart"/>
      <w:r w:rsidRPr="00F33B4E">
        <w:rPr>
          <w:rFonts w:ascii="Book Antiqua" w:hAnsi="Book Antiqua"/>
        </w:rPr>
        <w:t>Namorado</w:t>
      </w:r>
      <w:proofErr w:type="spellEnd"/>
      <w:r w:rsidRPr="00F33B4E">
        <w:rPr>
          <w:rFonts w:ascii="Book Antiqua" w:hAnsi="Book Antiqua"/>
        </w:rPr>
        <w:t xml:space="preserve"> </w:t>
      </w:r>
      <w:proofErr w:type="spellStart"/>
      <w:r w:rsidRPr="00F33B4E">
        <w:rPr>
          <w:rFonts w:ascii="Book Antiqua" w:hAnsi="Book Antiqua"/>
        </w:rPr>
        <w:t>Mdel</w:t>
      </w:r>
      <w:proofErr w:type="spellEnd"/>
      <w:r w:rsidRPr="00F33B4E">
        <w:rPr>
          <w:rFonts w:ascii="Book Antiqua" w:hAnsi="Book Antiqua"/>
        </w:rPr>
        <w:t xml:space="preserve"> C, Bautista-García P, Medina-Campos ON, Pedraza-</w:t>
      </w:r>
      <w:proofErr w:type="spellStart"/>
      <w:r w:rsidRPr="00F33B4E">
        <w:rPr>
          <w:rFonts w:ascii="Book Antiqua" w:hAnsi="Book Antiqua"/>
        </w:rPr>
        <w:t>Chaverri</w:t>
      </w:r>
      <w:proofErr w:type="spellEnd"/>
      <w:r w:rsidRPr="00F33B4E">
        <w:rPr>
          <w:rFonts w:ascii="Book Antiqua" w:hAnsi="Book Antiqua"/>
        </w:rPr>
        <w:t xml:space="preserve"> J, Reyes JL. All-trans retinoic acid prevents oxidative stress-induced loss of renal tight junction proteins in type-1 diabetic model. </w:t>
      </w:r>
      <w:r w:rsidRPr="00F33B4E">
        <w:rPr>
          <w:rFonts w:ascii="Book Antiqua" w:hAnsi="Book Antiqua"/>
          <w:i/>
          <w:iCs/>
        </w:rPr>
        <w:t xml:space="preserve">J </w:t>
      </w:r>
      <w:proofErr w:type="spellStart"/>
      <w:r w:rsidRPr="00F33B4E">
        <w:rPr>
          <w:rFonts w:ascii="Book Antiqua" w:hAnsi="Book Antiqua"/>
          <w:i/>
          <w:iCs/>
        </w:rPr>
        <w:t>Nutr</w:t>
      </w:r>
      <w:proofErr w:type="spellEnd"/>
      <w:r w:rsidRPr="00F33B4E">
        <w:rPr>
          <w:rFonts w:ascii="Book Antiqua" w:hAnsi="Book Antiqua"/>
          <w:i/>
          <w:iCs/>
        </w:rPr>
        <w:t xml:space="preserve"> </w:t>
      </w:r>
      <w:proofErr w:type="spellStart"/>
      <w:r w:rsidRPr="00F33B4E">
        <w:rPr>
          <w:rFonts w:ascii="Book Antiqua" w:hAnsi="Book Antiqua"/>
          <w:i/>
          <w:iCs/>
        </w:rPr>
        <w:t>Biochem</w:t>
      </w:r>
      <w:proofErr w:type="spellEnd"/>
      <w:r w:rsidRPr="00F33B4E">
        <w:rPr>
          <w:rFonts w:ascii="Book Antiqua" w:hAnsi="Book Antiqua"/>
        </w:rPr>
        <w:t xml:space="preserve"> 2015; </w:t>
      </w:r>
      <w:r w:rsidRPr="00F33B4E">
        <w:rPr>
          <w:rFonts w:ascii="Book Antiqua" w:hAnsi="Book Antiqua"/>
          <w:b/>
          <w:bCs/>
        </w:rPr>
        <w:t>26</w:t>
      </w:r>
      <w:r w:rsidRPr="00F33B4E">
        <w:rPr>
          <w:rFonts w:ascii="Book Antiqua" w:hAnsi="Book Antiqua"/>
        </w:rPr>
        <w:t>: 441-454 [PMID: 25698679 DOI: 10.1016/j.jnutbio.2014.11.018]</w:t>
      </w:r>
    </w:p>
    <w:p w14:paraId="6F23125F" w14:textId="77777777" w:rsidR="002C2315" w:rsidRPr="00F33B4E" w:rsidRDefault="002C2315" w:rsidP="00F33B4E">
      <w:pPr>
        <w:spacing w:line="360" w:lineRule="auto"/>
        <w:jc w:val="both"/>
        <w:rPr>
          <w:rFonts w:ascii="Book Antiqua" w:hAnsi="Book Antiqua"/>
        </w:rPr>
      </w:pPr>
      <w:r w:rsidRPr="00F33B4E">
        <w:rPr>
          <w:rFonts w:ascii="Book Antiqua" w:hAnsi="Book Antiqua"/>
        </w:rPr>
        <w:t xml:space="preserve">95 </w:t>
      </w:r>
      <w:r w:rsidRPr="00F33B4E">
        <w:rPr>
          <w:rFonts w:ascii="Book Antiqua" w:hAnsi="Book Antiqua"/>
          <w:b/>
          <w:bCs/>
        </w:rPr>
        <w:t>Sun H</w:t>
      </w:r>
      <w:r w:rsidRPr="00F33B4E">
        <w:rPr>
          <w:rFonts w:ascii="Book Antiqua" w:hAnsi="Book Antiqua"/>
        </w:rPr>
        <w:t xml:space="preserve">, Li H, Yan J, Wang X, Xu M, Wang M, Fan B, Liu J, Lin N, Wang X, Li L, Zhao S, Gong Y. Loss of CLDN5 in podocytes deregulates WIF1 to activate WNT signaling and contributes to kidney disease. </w:t>
      </w:r>
      <w:r w:rsidRPr="00F33B4E">
        <w:rPr>
          <w:rFonts w:ascii="Book Antiqua" w:hAnsi="Book Antiqua"/>
          <w:i/>
          <w:iCs/>
        </w:rPr>
        <w:t xml:space="preserve">Nat </w:t>
      </w:r>
      <w:proofErr w:type="spellStart"/>
      <w:r w:rsidRPr="00F33B4E">
        <w:rPr>
          <w:rFonts w:ascii="Book Antiqua" w:hAnsi="Book Antiqua"/>
          <w:i/>
          <w:iCs/>
        </w:rPr>
        <w:t>Commun</w:t>
      </w:r>
      <w:proofErr w:type="spellEnd"/>
      <w:r w:rsidRPr="00F33B4E">
        <w:rPr>
          <w:rFonts w:ascii="Book Antiqua" w:hAnsi="Book Antiqua"/>
        </w:rPr>
        <w:t xml:space="preserve"> 2022; </w:t>
      </w:r>
      <w:r w:rsidRPr="00F33B4E">
        <w:rPr>
          <w:rFonts w:ascii="Book Antiqua" w:hAnsi="Book Antiqua"/>
          <w:b/>
          <w:bCs/>
        </w:rPr>
        <w:t>13</w:t>
      </w:r>
      <w:r w:rsidRPr="00F33B4E">
        <w:rPr>
          <w:rFonts w:ascii="Book Antiqua" w:hAnsi="Book Antiqua"/>
        </w:rPr>
        <w:t>: 1600 [PMID: 35332151 DOI: 10.1038/s41467-022-29277-6]</w:t>
      </w:r>
    </w:p>
    <w:p w14:paraId="2F84C2E5" w14:textId="77777777" w:rsidR="002C2315" w:rsidRPr="00F33B4E" w:rsidRDefault="002C2315" w:rsidP="00F33B4E">
      <w:pPr>
        <w:spacing w:line="360" w:lineRule="auto"/>
        <w:jc w:val="both"/>
        <w:rPr>
          <w:rFonts w:ascii="Book Antiqua" w:hAnsi="Book Antiqua"/>
        </w:rPr>
      </w:pPr>
      <w:r w:rsidRPr="00F33B4E">
        <w:rPr>
          <w:rFonts w:ascii="Book Antiqua" w:hAnsi="Book Antiqua"/>
        </w:rPr>
        <w:t xml:space="preserve">96 </w:t>
      </w:r>
      <w:r w:rsidRPr="00F33B4E">
        <w:rPr>
          <w:rFonts w:ascii="Book Antiqua" w:hAnsi="Book Antiqua"/>
          <w:b/>
          <w:bCs/>
        </w:rPr>
        <w:t>Lima WR</w:t>
      </w:r>
      <w:r w:rsidRPr="00F33B4E">
        <w:rPr>
          <w:rFonts w:ascii="Book Antiqua" w:hAnsi="Book Antiqua"/>
        </w:rPr>
        <w:t xml:space="preserve">, Parreira KS, </w:t>
      </w:r>
      <w:proofErr w:type="spellStart"/>
      <w:r w:rsidRPr="00F33B4E">
        <w:rPr>
          <w:rFonts w:ascii="Book Antiqua" w:hAnsi="Book Antiqua"/>
        </w:rPr>
        <w:t>Devuyst</w:t>
      </w:r>
      <w:proofErr w:type="spellEnd"/>
      <w:r w:rsidRPr="00F33B4E">
        <w:rPr>
          <w:rFonts w:ascii="Book Antiqua" w:hAnsi="Book Antiqua"/>
        </w:rPr>
        <w:t xml:space="preserve"> O, </w:t>
      </w:r>
      <w:proofErr w:type="spellStart"/>
      <w:r w:rsidRPr="00F33B4E">
        <w:rPr>
          <w:rFonts w:ascii="Book Antiqua" w:hAnsi="Book Antiqua"/>
        </w:rPr>
        <w:t>Caplanusi</w:t>
      </w:r>
      <w:proofErr w:type="spellEnd"/>
      <w:r w:rsidRPr="00F33B4E">
        <w:rPr>
          <w:rFonts w:ascii="Book Antiqua" w:hAnsi="Book Antiqua"/>
        </w:rPr>
        <w:t xml:space="preserve"> A, </w:t>
      </w:r>
      <w:proofErr w:type="spellStart"/>
      <w:r w:rsidRPr="00F33B4E">
        <w:rPr>
          <w:rFonts w:ascii="Book Antiqua" w:hAnsi="Book Antiqua"/>
        </w:rPr>
        <w:t>N'kuli</w:t>
      </w:r>
      <w:proofErr w:type="spellEnd"/>
      <w:r w:rsidRPr="00F33B4E">
        <w:rPr>
          <w:rFonts w:ascii="Book Antiqua" w:hAnsi="Book Antiqua"/>
        </w:rPr>
        <w:t xml:space="preserve"> F, </w:t>
      </w:r>
      <w:proofErr w:type="spellStart"/>
      <w:r w:rsidRPr="00F33B4E">
        <w:rPr>
          <w:rFonts w:ascii="Book Antiqua" w:hAnsi="Book Antiqua"/>
        </w:rPr>
        <w:t>Marien</w:t>
      </w:r>
      <w:proofErr w:type="spellEnd"/>
      <w:r w:rsidRPr="00F33B4E">
        <w:rPr>
          <w:rFonts w:ascii="Book Antiqua" w:hAnsi="Book Antiqua"/>
        </w:rPr>
        <w:t xml:space="preserve"> B, Van Der </w:t>
      </w:r>
      <w:proofErr w:type="spellStart"/>
      <w:r w:rsidRPr="00F33B4E">
        <w:rPr>
          <w:rFonts w:ascii="Book Antiqua" w:hAnsi="Book Antiqua"/>
        </w:rPr>
        <w:t>Smissen</w:t>
      </w:r>
      <w:proofErr w:type="spellEnd"/>
      <w:r w:rsidRPr="00F33B4E">
        <w:rPr>
          <w:rFonts w:ascii="Book Antiqua" w:hAnsi="Book Antiqua"/>
        </w:rPr>
        <w:t xml:space="preserve"> P, Alves PM, </w:t>
      </w:r>
      <w:proofErr w:type="spellStart"/>
      <w:r w:rsidRPr="00F33B4E">
        <w:rPr>
          <w:rFonts w:ascii="Book Antiqua" w:hAnsi="Book Antiqua"/>
        </w:rPr>
        <w:t>Verroust</w:t>
      </w:r>
      <w:proofErr w:type="spellEnd"/>
      <w:r w:rsidRPr="00F33B4E">
        <w:rPr>
          <w:rFonts w:ascii="Book Antiqua" w:hAnsi="Book Antiqua"/>
        </w:rPr>
        <w:t xml:space="preserve"> P, Christensen EI, Terzi F, Matter K, </w:t>
      </w:r>
      <w:proofErr w:type="spellStart"/>
      <w:r w:rsidRPr="00F33B4E">
        <w:rPr>
          <w:rFonts w:ascii="Book Antiqua" w:hAnsi="Book Antiqua"/>
        </w:rPr>
        <w:t>Balda</w:t>
      </w:r>
      <w:proofErr w:type="spellEnd"/>
      <w:r w:rsidRPr="00F33B4E">
        <w:rPr>
          <w:rFonts w:ascii="Book Antiqua" w:hAnsi="Book Antiqua"/>
        </w:rPr>
        <w:t xml:space="preserve"> MS, </w:t>
      </w:r>
      <w:proofErr w:type="spellStart"/>
      <w:r w:rsidRPr="00F33B4E">
        <w:rPr>
          <w:rFonts w:ascii="Book Antiqua" w:hAnsi="Book Antiqua"/>
        </w:rPr>
        <w:t>Pierreux</w:t>
      </w:r>
      <w:proofErr w:type="spellEnd"/>
      <w:r w:rsidRPr="00F33B4E">
        <w:rPr>
          <w:rFonts w:ascii="Book Antiqua" w:hAnsi="Book Antiqua"/>
        </w:rPr>
        <w:t xml:space="preserve"> CE, </w:t>
      </w:r>
      <w:proofErr w:type="spellStart"/>
      <w:r w:rsidRPr="00F33B4E">
        <w:rPr>
          <w:rFonts w:ascii="Book Antiqua" w:hAnsi="Book Antiqua"/>
        </w:rPr>
        <w:t>Courtoy</w:t>
      </w:r>
      <w:proofErr w:type="spellEnd"/>
      <w:r w:rsidRPr="00F33B4E">
        <w:rPr>
          <w:rFonts w:ascii="Book Antiqua" w:hAnsi="Book Antiqua"/>
        </w:rPr>
        <w:t xml:space="preserve"> PJ. ZONAB promotes proliferation and represses differentiation of proximal tubule epithelial cells. </w:t>
      </w:r>
      <w:r w:rsidRPr="00F33B4E">
        <w:rPr>
          <w:rFonts w:ascii="Book Antiqua" w:hAnsi="Book Antiqua"/>
          <w:i/>
          <w:iCs/>
        </w:rPr>
        <w:t>J Am Soc Nephrol</w:t>
      </w:r>
      <w:r w:rsidRPr="00F33B4E">
        <w:rPr>
          <w:rFonts w:ascii="Book Antiqua" w:hAnsi="Book Antiqua"/>
        </w:rPr>
        <w:t xml:space="preserve"> 2010; </w:t>
      </w:r>
      <w:r w:rsidRPr="00F33B4E">
        <w:rPr>
          <w:rFonts w:ascii="Book Antiqua" w:hAnsi="Book Antiqua"/>
          <w:b/>
          <w:bCs/>
        </w:rPr>
        <w:t>21</w:t>
      </w:r>
      <w:r w:rsidRPr="00F33B4E">
        <w:rPr>
          <w:rFonts w:ascii="Book Antiqua" w:hAnsi="Book Antiqua"/>
        </w:rPr>
        <w:t>: 478-488 [PMID: 20133480 DOI: 10.1681/ASN.2009070698]</w:t>
      </w:r>
    </w:p>
    <w:p w14:paraId="133592C0" w14:textId="77777777" w:rsidR="002C2315" w:rsidRPr="00F33B4E" w:rsidRDefault="002C2315" w:rsidP="00F33B4E">
      <w:pPr>
        <w:spacing w:line="360" w:lineRule="auto"/>
        <w:jc w:val="both"/>
        <w:rPr>
          <w:rFonts w:ascii="Book Antiqua" w:hAnsi="Book Antiqua"/>
        </w:rPr>
      </w:pPr>
      <w:r w:rsidRPr="00F33B4E">
        <w:rPr>
          <w:rFonts w:ascii="Book Antiqua" w:hAnsi="Book Antiqua"/>
        </w:rPr>
        <w:t xml:space="preserve">97 </w:t>
      </w:r>
      <w:proofErr w:type="spellStart"/>
      <w:r w:rsidRPr="00F33B4E">
        <w:rPr>
          <w:rFonts w:ascii="Book Antiqua" w:hAnsi="Book Antiqua"/>
          <w:b/>
          <w:bCs/>
        </w:rPr>
        <w:t>Macconi</w:t>
      </w:r>
      <w:proofErr w:type="spellEnd"/>
      <w:r w:rsidRPr="00F33B4E">
        <w:rPr>
          <w:rFonts w:ascii="Book Antiqua" w:hAnsi="Book Antiqua"/>
          <w:b/>
          <w:bCs/>
        </w:rPr>
        <w:t xml:space="preserve"> D</w:t>
      </w:r>
      <w:r w:rsidRPr="00F33B4E">
        <w:rPr>
          <w:rFonts w:ascii="Book Antiqua" w:hAnsi="Book Antiqua"/>
        </w:rPr>
        <w:t xml:space="preserve">, </w:t>
      </w:r>
      <w:proofErr w:type="spellStart"/>
      <w:r w:rsidRPr="00F33B4E">
        <w:rPr>
          <w:rFonts w:ascii="Book Antiqua" w:hAnsi="Book Antiqua"/>
        </w:rPr>
        <w:t>Ghilardi</w:t>
      </w:r>
      <w:proofErr w:type="spellEnd"/>
      <w:r w:rsidRPr="00F33B4E">
        <w:rPr>
          <w:rFonts w:ascii="Book Antiqua" w:hAnsi="Book Antiqua"/>
        </w:rPr>
        <w:t xml:space="preserve"> M, </w:t>
      </w:r>
      <w:proofErr w:type="spellStart"/>
      <w:r w:rsidRPr="00F33B4E">
        <w:rPr>
          <w:rFonts w:ascii="Book Antiqua" w:hAnsi="Book Antiqua"/>
        </w:rPr>
        <w:t>Bonassi</w:t>
      </w:r>
      <w:proofErr w:type="spellEnd"/>
      <w:r w:rsidRPr="00F33B4E">
        <w:rPr>
          <w:rFonts w:ascii="Book Antiqua" w:hAnsi="Book Antiqua"/>
        </w:rPr>
        <w:t xml:space="preserve"> ME, Mohamed EI, Abbate M, </w:t>
      </w:r>
      <w:proofErr w:type="spellStart"/>
      <w:r w:rsidRPr="00F33B4E">
        <w:rPr>
          <w:rFonts w:ascii="Book Antiqua" w:hAnsi="Book Antiqua"/>
        </w:rPr>
        <w:t>Colombi</w:t>
      </w:r>
      <w:proofErr w:type="spellEnd"/>
      <w:r w:rsidRPr="00F33B4E">
        <w:rPr>
          <w:rFonts w:ascii="Book Antiqua" w:hAnsi="Book Antiqua"/>
        </w:rPr>
        <w:t xml:space="preserve"> F, </w:t>
      </w:r>
      <w:proofErr w:type="spellStart"/>
      <w:r w:rsidRPr="00F33B4E">
        <w:rPr>
          <w:rFonts w:ascii="Book Antiqua" w:hAnsi="Book Antiqua"/>
        </w:rPr>
        <w:t>Remuzzi</w:t>
      </w:r>
      <w:proofErr w:type="spellEnd"/>
      <w:r w:rsidRPr="00F33B4E">
        <w:rPr>
          <w:rFonts w:ascii="Book Antiqua" w:hAnsi="Book Antiqua"/>
        </w:rPr>
        <w:t xml:space="preserve"> G, </w:t>
      </w:r>
      <w:proofErr w:type="spellStart"/>
      <w:r w:rsidRPr="00F33B4E">
        <w:rPr>
          <w:rFonts w:ascii="Book Antiqua" w:hAnsi="Book Antiqua"/>
        </w:rPr>
        <w:t>Remuzzi</w:t>
      </w:r>
      <w:proofErr w:type="spellEnd"/>
      <w:r w:rsidRPr="00F33B4E">
        <w:rPr>
          <w:rFonts w:ascii="Book Antiqua" w:hAnsi="Book Antiqua"/>
        </w:rPr>
        <w:t xml:space="preserve"> A. Effect of angiotensin-converting enzyme inhibition on glomerular basement membrane permeability and distribution of zonula occludens-1 in MWF rats. </w:t>
      </w:r>
      <w:r w:rsidRPr="00F33B4E">
        <w:rPr>
          <w:rFonts w:ascii="Book Antiqua" w:hAnsi="Book Antiqua"/>
          <w:i/>
          <w:iCs/>
        </w:rPr>
        <w:t>J Am Soc Nephrol</w:t>
      </w:r>
      <w:r w:rsidRPr="00F33B4E">
        <w:rPr>
          <w:rFonts w:ascii="Book Antiqua" w:hAnsi="Book Antiqua"/>
        </w:rPr>
        <w:t xml:space="preserve"> 2000; </w:t>
      </w:r>
      <w:r w:rsidRPr="00F33B4E">
        <w:rPr>
          <w:rFonts w:ascii="Book Antiqua" w:hAnsi="Book Antiqua"/>
          <w:b/>
          <w:bCs/>
        </w:rPr>
        <w:t>11</w:t>
      </w:r>
      <w:r w:rsidRPr="00F33B4E">
        <w:rPr>
          <w:rFonts w:ascii="Book Antiqua" w:hAnsi="Book Antiqua"/>
        </w:rPr>
        <w:t>: 477-489 [PMID: 10703671 DOI: 10.1681/ASN.V113477]</w:t>
      </w:r>
    </w:p>
    <w:p w14:paraId="094B9523" w14:textId="77777777" w:rsidR="002C2315" w:rsidRPr="00F33B4E" w:rsidRDefault="002C2315" w:rsidP="00F33B4E">
      <w:pPr>
        <w:spacing w:line="360" w:lineRule="auto"/>
        <w:jc w:val="both"/>
        <w:rPr>
          <w:rFonts w:ascii="Book Antiqua" w:hAnsi="Book Antiqua"/>
        </w:rPr>
      </w:pPr>
      <w:r w:rsidRPr="00F33B4E">
        <w:rPr>
          <w:rFonts w:ascii="Book Antiqua" w:hAnsi="Book Antiqua"/>
        </w:rPr>
        <w:t xml:space="preserve">98 </w:t>
      </w:r>
      <w:r w:rsidRPr="00F33B4E">
        <w:rPr>
          <w:rFonts w:ascii="Book Antiqua" w:hAnsi="Book Antiqua"/>
          <w:b/>
          <w:bCs/>
        </w:rPr>
        <w:t>Rincon-Choles H</w:t>
      </w:r>
      <w:r w:rsidRPr="00F33B4E">
        <w:rPr>
          <w:rFonts w:ascii="Book Antiqua" w:hAnsi="Book Antiqua"/>
        </w:rPr>
        <w:t xml:space="preserve">, </w:t>
      </w:r>
      <w:proofErr w:type="spellStart"/>
      <w:r w:rsidRPr="00F33B4E">
        <w:rPr>
          <w:rFonts w:ascii="Book Antiqua" w:hAnsi="Book Antiqua"/>
        </w:rPr>
        <w:t>Vasylyeva</w:t>
      </w:r>
      <w:proofErr w:type="spellEnd"/>
      <w:r w:rsidRPr="00F33B4E">
        <w:rPr>
          <w:rFonts w:ascii="Book Antiqua" w:hAnsi="Book Antiqua"/>
        </w:rPr>
        <w:t xml:space="preserve"> TL, Pergola PE, Bhandari B, Bhandari K, Zhang JH, Wang W, </w:t>
      </w:r>
      <w:proofErr w:type="spellStart"/>
      <w:r w:rsidRPr="00F33B4E">
        <w:rPr>
          <w:rFonts w:ascii="Book Antiqua" w:hAnsi="Book Antiqua"/>
        </w:rPr>
        <w:t>Gorin</w:t>
      </w:r>
      <w:proofErr w:type="spellEnd"/>
      <w:r w:rsidRPr="00F33B4E">
        <w:rPr>
          <w:rFonts w:ascii="Book Antiqua" w:hAnsi="Book Antiqua"/>
        </w:rPr>
        <w:t xml:space="preserve"> Y, Barnes JL, </w:t>
      </w:r>
      <w:proofErr w:type="spellStart"/>
      <w:r w:rsidRPr="00F33B4E">
        <w:rPr>
          <w:rFonts w:ascii="Book Antiqua" w:hAnsi="Book Antiqua"/>
        </w:rPr>
        <w:t>Abboud</w:t>
      </w:r>
      <w:proofErr w:type="spellEnd"/>
      <w:r w:rsidRPr="00F33B4E">
        <w:rPr>
          <w:rFonts w:ascii="Book Antiqua" w:hAnsi="Book Antiqua"/>
        </w:rPr>
        <w:t xml:space="preserve"> HE. ZO-1 expression and phosphorylation in </w:t>
      </w:r>
      <w:r w:rsidRPr="00F33B4E">
        <w:rPr>
          <w:rFonts w:ascii="Book Antiqua" w:hAnsi="Book Antiqua"/>
        </w:rPr>
        <w:lastRenderedPageBreak/>
        <w:t xml:space="preserve">diabetic nephropathy. </w:t>
      </w:r>
      <w:r w:rsidRPr="00F33B4E">
        <w:rPr>
          <w:rFonts w:ascii="Book Antiqua" w:hAnsi="Book Antiqua"/>
          <w:i/>
          <w:iCs/>
        </w:rPr>
        <w:t>Diabetes</w:t>
      </w:r>
      <w:r w:rsidRPr="00F33B4E">
        <w:rPr>
          <w:rFonts w:ascii="Book Antiqua" w:hAnsi="Book Antiqua"/>
        </w:rPr>
        <w:t xml:space="preserve"> 2006; </w:t>
      </w:r>
      <w:r w:rsidRPr="00F33B4E">
        <w:rPr>
          <w:rFonts w:ascii="Book Antiqua" w:hAnsi="Book Antiqua"/>
          <w:b/>
          <w:bCs/>
        </w:rPr>
        <w:t>55</w:t>
      </w:r>
      <w:r w:rsidRPr="00F33B4E">
        <w:rPr>
          <w:rFonts w:ascii="Book Antiqua" w:hAnsi="Book Antiqua"/>
        </w:rPr>
        <w:t>: 894-900 [PMID: 16567508 DOI: 10.2337/diabetes.55.04.06.db05-0355]</w:t>
      </w:r>
    </w:p>
    <w:p w14:paraId="33A51AD6" w14:textId="77777777" w:rsidR="002C2315" w:rsidRPr="00F33B4E" w:rsidRDefault="002C2315" w:rsidP="00F33B4E">
      <w:pPr>
        <w:spacing w:line="360" w:lineRule="auto"/>
        <w:jc w:val="both"/>
        <w:rPr>
          <w:rFonts w:ascii="Book Antiqua" w:hAnsi="Book Antiqua"/>
        </w:rPr>
      </w:pPr>
      <w:r w:rsidRPr="00F33B4E">
        <w:rPr>
          <w:rFonts w:ascii="Book Antiqua" w:hAnsi="Book Antiqua"/>
        </w:rPr>
        <w:t xml:space="preserve">99 </w:t>
      </w:r>
      <w:r w:rsidRPr="00F33B4E">
        <w:rPr>
          <w:rFonts w:ascii="Book Antiqua" w:hAnsi="Book Antiqua"/>
          <w:b/>
          <w:bCs/>
        </w:rPr>
        <w:t>Dey M</w:t>
      </w:r>
      <w:r w:rsidRPr="00F33B4E">
        <w:rPr>
          <w:rFonts w:ascii="Book Antiqua" w:hAnsi="Book Antiqua"/>
        </w:rPr>
        <w:t xml:space="preserve">, </w:t>
      </w:r>
      <w:proofErr w:type="spellStart"/>
      <w:r w:rsidRPr="00F33B4E">
        <w:rPr>
          <w:rFonts w:ascii="Book Antiqua" w:hAnsi="Book Antiqua"/>
        </w:rPr>
        <w:t>Baldys</w:t>
      </w:r>
      <w:proofErr w:type="spellEnd"/>
      <w:r w:rsidRPr="00F33B4E">
        <w:rPr>
          <w:rFonts w:ascii="Book Antiqua" w:hAnsi="Book Antiqua"/>
        </w:rPr>
        <w:t xml:space="preserve"> A, Sumter DB, </w:t>
      </w:r>
      <w:proofErr w:type="spellStart"/>
      <w:r w:rsidRPr="00F33B4E">
        <w:rPr>
          <w:rFonts w:ascii="Book Antiqua" w:hAnsi="Book Antiqua"/>
        </w:rPr>
        <w:t>Göoz</w:t>
      </w:r>
      <w:proofErr w:type="spellEnd"/>
      <w:r w:rsidRPr="00F33B4E">
        <w:rPr>
          <w:rFonts w:ascii="Book Antiqua" w:hAnsi="Book Antiqua"/>
        </w:rPr>
        <w:t xml:space="preserve"> P, Luttrell LM, Raymond JR, </w:t>
      </w:r>
      <w:proofErr w:type="spellStart"/>
      <w:r w:rsidRPr="00F33B4E">
        <w:rPr>
          <w:rFonts w:ascii="Book Antiqua" w:hAnsi="Book Antiqua"/>
        </w:rPr>
        <w:t>Göoz</w:t>
      </w:r>
      <w:proofErr w:type="spellEnd"/>
      <w:r w:rsidRPr="00F33B4E">
        <w:rPr>
          <w:rFonts w:ascii="Book Antiqua" w:hAnsi="Book Antiqua"/>
        </w:rPr>
        <w:t xml:space="preserve"> M. Bradykinin decreases podocyte permeability through ADAM17-dependent epidermal growth factor receptor activation and zonula occludens-1 rearrangement. </w:t>
      </w:r>
      <w:r w:rsidRPr="00F33B4E">
        <w:rPr>
          <w:rFonts w:ascii="Book Antiqua" w:hAnsi="Book Antiqua"/>
          <w:i/>
          <w:iCs/>
        </w:rPr>
        <w:t xml:space="preserve">J </w:t>
      </w:r>
      <w:proofErr w:type="spellStart"/>
      <w:r w:rsidRPr="00F33B4E">
        <w:rPr>
          <w:rFonts w:ascii="Book Antiqua" w:hAnsi="Book Antiqua"/>
          <w:i/>
          <w:iCs/>
        </w:rPr>
        <w:t>Pharmacol</w:t>
      </w:r>
      <w:proofErr w:type="spellEnd"/>
      <w:r w:rsidRPr="00F33B4E">
        <w:rPr>
          <w:rFonts w:ascii="Book Antiqua" w:hAnsi="Book Antiqua"/>
          <w:i/>
          <w:iCs/>
        </w:rPr>
        <w:t xml:space="preserve"> Exp </w:t>
      </w:r>
      <w:proofErr w:type="spellStart"/>
      <w:r w:rsidRPr="00F33B4E">
        <w:rPr>
          <w:rFonts w:ascii="Book Antiqua" w:hAnsi="Book Antiqua"/>
          <w:i/>
          <w:iCs/>
        </w:rPr>
        <w:t>Ther</w:t>
      </w:r>
      <w:proofErr w:type="spellEnd"/>
      <w:r w:rsidRPr="00F33B4E">
        <w:rPr>
          <w:rFonts w:ascii="Book Antiqua" w:hAnsi="Book Antiqua"/>
        </w:rPr>
        <w:t xml:space="preserve"> 2010; </w:t>
      </w:r>
      <w:r w:rsidRPr="00F33B4E">
        <w:rPr>
          <w:rFonts w:ascii="Book Antiqua" w:hAnsi="Book Antiqua"/>
          <w:b/>
          <w:bCs/>
        </w:rPr>
        <w:t>334</w:t>
      </w:r>
      <w:r w:rsidRPr="00F33B4E">
        <w:rPr>
          <w:rFonts w:ascii="Book Antiqua" w:hAnsi="Book Antiqua"/>
        </w:rPr>
        <w:t>: 775-783 [PMID: 20566668 DOI: 10.1124/jpet.110.168054]</w:t>
      </w:r>
    </w:p>
    <w:p w14:paraId="60034348" w14:textId="77777777" w:rsidR="002C2315" w:rsidRPr="00F33B4E" w:rsidRDefault="002C2315" w:rsidP="00F33B4E">
      <w:pPr>
        <w:spacing w:line="360" w:lineRule="auto"/>
        <w:jc w:val="both"/>
        <w:rPr>
          <w:rFonts w:ascii="Book Antiqua" w:hAnsi="Book Antiqua"/>
        </w:rPr>
      </w:pPr>
      <w:r w:rsidRPr="00F33B4E">
        <w:rPr>
          <w:rFonts w:ascii="Book Antiqua" w:hAnsi="Book Antiqua"/>
        </w:rPr>
        <w:t xml:space="preserve">100 </w:t>
      </w:r>
      <w:r w:rsidRPr="00F33B4E">
        <w:rPr>
          <w:rFonts w:ascii="Book Antiqua" w:hAnsi="Book Antiqua"/>
          <w:b/>
          <w:bCs/>
        </w:rPr>
        <w:t>Liu H</w:t>
      </w:r>
      <w:r w:rsidRPr="00F33B4E">
        <w:rPr>
          <w:rFonts w:ascii="Book Antiqua" w:hAnsi="Book Antiqua"/>
        </w:rPr>
        <w:t xml:space="preserve">, Feng J, Tang L. Early renal structural changes and potential biomarkers in diabetic nephropathy. </w:t>
      </w:r>
      <w:r w:rsidRPr="00F33B4E">
        <w:rPr>
          <w:rFonts w:ascii="Book Antiqua" w:hAnsi="Book Antiqua"/>
          <w:i/>
          <w:iCs/>
        </w:rPr>
        <w:t xml:space="preserve">Front </w:t>
      </w:r>
      <w:proofErr w:type="spellStart"/>
      <w:r w:rsidRPr="00F33B4E">
        <w:rPr>
          <w:rFonts w:ascii="Book Antiqua" w:hAnsi="Book Antiqua"/>
          <w:i/>
          <w:iCs/>
        </w:rPr>
        <w:t>Physiol</w:t>
      </w:r>
      <w:proofErr w:type="spellEnd"/>
      <w:r w:rsidRPr="00F33B4E">
        <w:rPr>
          <w:rFonts w:ascii="Book Antiqua" w:hAnsi="Book Antiqua"/>
        </w:rPr>
        <w:t xml:space="preserve"> 2022; </w:t>
      </w:r>
      <w:r w:rsidRPr="00F33B4E">
        <w:rPr>
          <w:rFonts w:ascii="Book Antiqua" w:hAnsi="Book Antiqua"/>
          <w:b/>
          <w:bCs/>
        </w:rPr>
        <w:t>13</w:t>
      </w:r>
      <w:r w:rsidRPr="00F33B4E">
        <w:rPr>
          <w:rFonts w:ascii="Book Antiqua" w:hAnsi="Book Antiqua"/>
        </w:rPr>
        <w:t>: 1020443 [PMID: 36425298 DOI: 10.3389/fphys.2022.1020443]</w:t>
      </w:r>
    </w:p>
    <w:p w14:paraId="7838FC31" w14:textId="77777777" w:rsidR="002C2315" w:rsidRPr="00F33B4E" w:rsidRDefault="002C2315" w:rsidP="00F33B4E">
      <w:pPr>
        <w:spacing w:line="360" w:lineRule="auto"/>
        <w:jc w:val="both"/>
        <w:rPr>
          <w:rFonts w:ascii="Book Antiqua" w:hAnsi="Book Antiqua"/>
        </w:rPr>
      </w:pPr>
      <w:r w:rsidRPr="00F33B4E">
        <w:rPr>
          <w:rFonts w:ascii="Book Antiqua" w:hAnsi="Book Antiqua"/>
        </w:rPr>
        <w:t xml:space="preserve">101 </w:t>
      </w:r>
      <w:proofErr w:type="spellStart"/>
      <w:r w:rsidRPr="00F33B4E">
        <w:rPr>
          <w:rFonts w:ascii="Book Antiqua" w:hAnsi="Book Antiqua"/>
          <w:b/>
          <w:bCs/>
        </w:rPr>
        <w:t>Mongelli</w:t>
      </w:r>
      <w:proofErr w:type="spellEnd"/>
      <w:r w:rsidRPr="00F33B4E">
        <w:rPr>
          <w:rFonts w:ascii="Book Antiqua" w:hAnsi="Book Antiqua"/>
          <w:b/>
          <w:bCs/>
        </w:rPr>
        <w:t>-Sabino BM</w:t>
      </w:r>
      <w:r w:rsidRPr="00F33B4E">
        <w:rPr>
          <w:rFonts w:ascii="Book Antiqua" w:hAnsi="Book Antiqua"/>
        </w:rPr>
        <w:t xml:space="preserve">, </w:t>
      </w:r>
      <w:proofErr w:type="spellStart"/>
      <w:r w:rsidRPr="00F33B4E">
        <w:rPr>
          <w:rFonts w:ascii="Book Antiqua" w:hAnsi="Book Antiqua"/>
        </w:rPr>
        <w:t>Canuto</w:t>
      </w:r>
      <w:proofErr w:type="spellEnd"/>
      <w:r w:rsidRPr="00F33B4E">
        <w:rPr>
          <w:rFonts w:ascii="Book Antiqua" w:hAnsi="Book Antiqua"/>
        </w:rPr>
        <w:t xml:space="preserve"> LP, </w:t>
      </w:r>
      <w:proofErr w:type="spellStart"/>
      <w:r w:rsidRPr="00F33B4E">
        <w:rPr>
          <w:rFonts w:ascii="Book Antiqua" w:hAnsi="Book Antiqua"/>
        </w:rPr>
        <w:t>Collares-Buzato</w:t>
      </w:r>
      <w:proofErr w:type="spellEnd"/>
      <w:r w:rsidRPr="00F33B4E">
        <w:rPr>
          <w:rFonts w:ascii="Book Antiqua" w:hAnsi="Book Antiqua"/>
        </w:rPr>
        <w:t xml:space="preserve"> CB. Acute and chronic exposure to high levels of glucose modulates tight junction-associated epithelial barrier function in a renal tubular cell line. </w:t>
      </w:r>
      <w:r w:rsidRPr="00F33B4E">
        <w:rPr>
          <w:rFonts w:ascii="Book Antiqua" w:hAnsi="Book Antiqua"/>
          <w:i/>
          <w:iCs/>
        </w:rPr>
        <w:t>Life Sci</w:t>
      </w:r>
      <w:r w:rsidRPr="00F33B4E">
        <w:rPr>
          <w:rFonts w:ascii="Book Antiqua" w:hAnsi="Book Antiqua"/>
        </w:rPr>
        <w:t xml:space="preserve"> 2017; </w:t>
      </w:r>
      <w:r w:rsidRPr="00F33B4E">
        <w:rPr>
          <w:rFonts w:ascii="Book Antiqua" w:hAnsi="Book Antiqua"/>
          <w:b/>
          <w:bCs/>
        </w:rPr>
        <w:t>188</w:t>
      </w:r>
      <w:r w:rsidRPr="00F33B4E">
        <w:rPr>
          <w:rFonts w:ascii="Book Antiqua" w:hAnsi="Book Antiqua"/>
        </w:rPr>
        <w:t>: 149-157 [PMID: 28882647 DOI: 10.1016/j.lfs.2017.09.004]</w:t>
      </w:r>
    </w:p>
    <w:p w14:paraId="3D2FD83D" w14:textId="77777777" w:rsidR="002C2315" w:rsidRPr="00F33B4E" w:rsidRDefault="002C2315" w:rsidP="00F33B4E">
      <w:pPr>
        <w:spacing w:line="360" w:lineRule="auto"/>
        <w:jc w:val="both"/>
        <w:rPr>
          <w:rFonts w:ascii="Book Antiqua" w:hAnsi="Book Antiqua"/>
        </w:rPr>
      </w:pPr>
      <w:r w:rsidRPr="00F33B4E">
        <w:rPr>
          <w:rFonts w:ascii="Book Antiqua" w:hAnsi="Book Antiqua"/>
        </w:rPr>
        <w:t xml:space="preserve">102 </w:t>
      </w:r>
      <w:r w:rsidRPr="00F33B4E">
        <w:rPr>
          <w:rFonts w:ascii="Book Antiqua" w:hAnsi="Book Antiqua"/>
          <w:b/>
          <w:bCs/>
        </w:rPr>
        <w:t>Molina-</w:t>
      </w:r>
      <w:proofErr w:type="spellStart"/>
      <w:r w:rsidRPr="00F33B4E">
        <w:rPr>
          <w:rFonts w:ascii="Book Antiqua" w:hAnsi="Book Antiqua"/>
          <w:b/>
          <w:bCs/>
        </w:rPr>
        <w:t>Jijón</w:t>
      </w:r>
      <w:proofErr w:type="spellEnd"/>
      <w:r w:rsidRPr="00F33B4E">
        <w:rPr>
          <w:rFonts w:ascii="Book Antiqua" w:hAnsi="Book Antiqua"/>
          <w:b/>
          <w:bCs/>
        </w:rPr>
        <w:t xml:space="preserve"> E</w:t>
      </w:r>
      <w:r w:rsidRPr="00F33B4E">
        <w:rPr>
          <w:rFonts w:ascii="Book Antiqua" w:hAnsi="Book Antiqua"/>
        </w:rPr>
        <w:t xml:space="preserve">, Rodríguez-Muñoz R, </w:t>
      </w:r>
      <w:proofErr w:type="spellStart"/>
      <w:r w:rsidRPr="00F33B4E">
        <w:rPr>
          <w:rFonts w:ascii="Book Antiqua" w:hAnsi="Book Antiqua"/>
        </w:rPr>
        <w:t>Namorado</w:t>
      </w:r>
      <w:proofErr w:type="spellEnd"/>
      <w:r w:rsidRPr="00F33B4E">
        <w:rPr>
          <w:rFonts w:ascii="Book Antiqua" w:hAnsi="Book Antiqua"/>
        </w:rPr>
        <w:t xml:space="preserve"> </w:t>
      </w:r>
      <w:proofErr w:type="spellStart"/>
      <w:r w:rsidRPr="00F33B4E">
        <w:rPr>
          <w:rFonts w:ascii="Book Antiqua" w:hAnsi="Book Antiqua"/>
        </w:rPr>
        <w:t>Mdel</w:t>
      </w:r>
      <w:proofErr w:type="spellEnd"/>
      <w:r w:rsidRPr="00F33B4E">
        <w:rPr>
          <w:rFonts w:ascii="Book Antiqua" w:hAnsi="Book Antiqua"/>
        </w:rPr>
        <w:t xml:space="preserve"> C, Pedraza-</w:t>
      </w:r>
      <w:proofErr w:type="spellStart"/>
      <w:r w:rsidRPr="00F33B4E">
        <w:rPr>
          <w:rFonts w:ascii="Book Antiqua" w:hAnsi="Book Antiqua"/>
        </w:rPr>
        <w:t>Chaverri</w:t>
      </w:r>
      <w:proofErr w:type="spellEnd"/>
      <w:r w:rsidRPr="00F33B4E">
        <w:rPr>
          <w:rFonts w:ascii="Book Antiqua" w:hAnsi="Book Antiqua"/>
        </w:rPr>
        <w:t xml:space="preserve"> J, Reyes JL. Oxidative stress induces claudin-2 nitration in experimental type 1 diabetic nephropathy. </w:t>
      </w:r>
      <w:r w:rsidRPr="00F33B4E">
        <w:rPr>
          <w:rFonts w:ascii="Book Antiqua" w:hAnsi="Book Antiqua"/>
          <w:i/>
          <w:iCs/>
        </w:rPr>
        <w:t xml:space="preserve">Free </w:t>
      </w:r>
      <w:proofErr w:type="spellStart"/>
      <w:r w:rsidRPr="00F33B4E">
        <w:rPr>
          <w:rFonts w:ascii="Book Antiqua" w:hAnsi="Book Antiqua"/>
          <w:i/>
          <w:iCs/>
        </w:rPr>
        <w:t>Radic</w:t>
      </w:r>
      <w:proofErr w:type="spellEnd"/>
      <w:r w:rsidRPr="00F33B4E">
        <w:rPr>
          <w:rFonts w:ascii="Book Antiqua" w:hAnsi="Book Antiqua"/>
          <w:i/>
          <w:iCs/>
        </w:rPr>
        <w:t xml:space="preserve"> Biol Med</w:t>
      </w:r>
      <w:r w:rsidRPr="00F33B4E">
        <w:rPr>
          <w:rFonts w:ascii="Book Antiqua" w:hAnsi="Book Antiqua"/>
        </w:rPr>
        <w:t xml:space="preserve"> 2014; </w:t>
      </w:r>
      <w:r w:rsidRPr="00F33B4E">
        <w:rPr>
          <w:rFonts w:ascii="Book Antiqua" w:hAnsi="Book Antiqua"/>
          <w:b/>
          <w:bCs/>
        </w:rPr>
        <w:t>72</w:t>
      </w:r>
      <w:r w:rsidRPr="00F33B4E">
        <w:rPr>
          <w:rFonts w:ascii="Book Antiqua" w:hAnsi="Book Antiqua"/>
        </w:rPr>
        <w:t>: 162-175 [PMID: 24726862 DOI: 10.1016/j.freeradbiomed.2014.03.040]</w:t>
      </w:r>
    </w:p>
    <w:p w14:paraId="6F878056" w14:textId="77777777" w:rsidR="002C2315" w:rsidRPr="00F33B4E" w:rsidRDefault="002C2315" w:rsidP="00F33B4E">
      <w:pPr>
        <w:spacing w:line="360" w:lineRule="auto"/>
        <w:jc w:val="both"/>
        <w:rPr>
          <w:rFonts w:ascii="Book Antiqua" w:hAnsi="Book Antiqua"/>
        </w:rPr>
      </w:pPr>
      <w:r w:rsidRPr="00F33B4E">
        <w:rPr>
          <w:rFonts w:ascii="Book Antiqua" w:hAnsi="Book Antiqua"/>
        </w:rPr>
        <w:t xml:space="preserve">103 </w:t>
      </w:r>
      <w:r w:rsidRPr="00F33B4E">
        <w:rPr>
          <w:rFonts w:ascii="Book Antiqua" w:hAnsi="Book Antiqua"/>
          <w:b/>
          <w:bCs/>
        </w:rPr>
        <w:t>Rosas-Martínez L</w:t>
      </w:r>
      <w:r w:rsidRPr="00F33B4E">
        <w:rPr>
          <w:rFonts w:ascii="Book Antiqua" w:hAnsi="Book Antiqua"/>
        </w:rPr>
        <w:t xml:space="preserve">, Rodríguez-Muñoz R, </w:t>
      </w:r>
      <w:proofErr w:type="spellStart"/>
      <w:r w:rsidRPr="00F33B4E">
        <w:rPr>
          <w:rFonts w:ascii="Book Antiqua" w:hAnsi="Book Antiqua"/>
        </w:rPr>
        <w:t>Namorado-Tonix</w:t>
      </w:r>
      <w:proofErr w:type="spellEnd"/>
      <w:r w:rsidRPr="00F33B4E">
        <w:rPr>
          <w:rFonts w:ascii="Book Antiqua" w:hAnsi="Book Antiqua"/>
        </w:rPr>
        <w:t xml:space="preserve"> MDC, </w:t>
      </w:r>
      <w:proofErr w:type="spellStart"/>
      <w:r w:rsidRPr="00F33B4E">
        <w:rPr>
          <w:rFonts w:ascii="Book Antiqua" w:hAnsi="Book Antiqua"/>
        </w:rPr>
        <w:t>Missirlis</w:t>
      </w:r>
      <w:proofErr w:type="spellEnd"/>
      <w:r w:rsidRPr="00F33B4E">
        <w:rPr>
          <w:rFonts w:ascii="Book Antiqua" w:hAnsi="Book Antiqua"/>
        </w:rPr>
        <w:t xml:space="preserve"> F, Del Valle-</w:t>
      </w:r>
      <w:proofErr w:type="spellStart"/>
      <w:r w:rsidRPr="00F33B4E">
        <w:rPr>
          <w:rFonts w:ascii="Book Antiqua" w:hAnsi="Book Antiqua"/>
        </w:rPr>
        <w:t>Mondragón</w:t>
      </w:r>
      <w:proofErr w:type="spellEnd"/>
      <w:r w:rsidRPr="00F33B4E">
        <w:rPr>
          <w:rFonts w:ascii="Book Antiqua" w:hAnsi="Book Antiqua"/>
        </w:rPr>
        <w:t xml:space="preserve"> L, Sánchez-Mendoza A, Reyes-Sánchez JL, Cervantes-Pérez LG. Hyperglycemic levels in early stage of diabetic nephropathy affect differentially renal expression of claudins-2 and -5 by oxidative stress. </w:t>
      </w:r>
      <w:r w:rsidRPr="00F33B4E">
        <w:rPr>
          <w:rFonts w:ascii="Book Antiqua" w:hAnsi="Book Antiqua"/>
          <w:i/>
          <w:iCs/>
        </w:rPr>
        <w:t>Life Sci</w:t>
      </w:r>
      <w:r w:rsidRPr="00F33B4E">
        <w:rPr>
          <w:rFonts w:ascii="Book Antiqua" w:hAnsi="Book Antiqua"/>
        </w:rPr>
        <w:t xml:space="preserve"> 2021; </w:t>
      </w:r>
      <w:r w:rsidRPr="00F33B4E">
        <w:rPr>
          <w:rFonts w:ascii="Book Antiqua" w:hAnsi="Book Antiqua"/>
          <w:b/>
          <w:bCs/>
        </w:rPr>
        <w:t>268</w:t>
      </w:r>
      <w:r w:rsidRPr="00F33B4E">
        <w:rPr>
          <w:rFonts w:ascii="Book Antiqua" w:hAnsi="Book Antiqua"/>
        </w:rPr>
        <w:t>: 119003 [PMID: 33417957 DOI: 10.1016/j.lfs.2020.119003]</w:t>
      </w:r>
    </w:p>
    <w:p w14:paraId="3C535DD3" w14:textId="77777777" w:rsidR="002C2315" w:rsidRPr="00F33B4E" w:rsidRDefault="002C2315" w:rsidP="00F33B4E">
      <w:pPr>
        <w:spacing w:line="360" w:lineRule="auto"/>
        <w:jc w:val="both"/>
        <w:rPr>
          <w:rFonts w:ascii="Book Antiqua" w:hAnsi="Book Antiqua"/>
        </w:rPr>
      </w:pPr>
      <w:r w:rsidRPr="00F33B4E">
        <w:rPr>
          <w:rFonts w:ascii="Book Antiqua" w:hAnsi="Book Antiqua"/>
        </w:rPr>
        <w:t xml:space="preserve">104 </w:t>
      </w:r>
      <w:proofErr w:type="spellStart"/>
      <w:r w:rsidRPr="00F33B4E">
        <w:rPr>
          <w:rFonts w:ascii="Book Antiqua" w:hAnsi="Book Antiqua"/>
          <w:b/>
          <w:bCs/>
        </w:rPr>
        <w:t>Halbgebauer</w:t>
      </w:r>
      <w:proofErr w:type="spellEnd"/>
      <w:r w:rsidRPr="00F33B4E">
        <w:rPr>
          <w:rFonts w:ascii="Book Antiqua" w:hAnsi="Book Antiqua"/>
          <w:b/>
          <w:bCs/>
        </w:rPr>
        <w:t xml:space="preserve"> R</w:t>
      </w:r>
      <w:r w:rsidRPr="00F33B4E">
        <w:rPr>
          <w:rFonts w:ascii="Book Antiqua" w:hAnsi="Book Antiqua"/>
        </w:rPr>
        <w:t xml:space="preserve">, Braun CK, </w:t>
      </w:r>
      <w:proofErr w:type="spellStart"/>
      <w:r w:rsidRPr="00F33B4E">
        <w:rPr>
          <w:rFonts w:ascii="Book Antiqua" w:hAnsi="Book Antiqua"/>
        </w:rPr>
        <w:t>Denk</w:t>
      </w:r>
      <w:proofErr w:type="spellEnd"/>
      <w:r w:rsidRPr="00F33B4E">
        <w:rPr>
          <w:rFonts w:ascii="Book Antiqua" w:hAnsi="Book Antiqua"/>
        </w:rPr>
        <w:t xml:space="preserve"> S, Mayer B, Cinelli P, </w:t>
      </w:r>
      <w:proofErr w:type="spellStart"/>
      <w:r w:rsidRPr="00F33B4E">
        <w:rPr>
          <w:rFonts w:ascii="Book Antiqua" w:hAnsi="Book Antiqua"/>
        </w:rPr>
        <w:t>Radermacher</w:t>
      </w:r>
      <w:proofErr w:type="spellEnd"/>
      <w:r w:rsidRPr="00F33B4E">
        <w:rPr>
          <w:rFonts w:ascii="Book Antiqua" w:hAnsi="Book Antiqua"/>
        </w:rPr>
        <w:t xml:space="preserve"> P, </w:t>
      </w:r>
      <w:proofErr w:type="spellStart"/>
      <w:r w:rsidRPr="00F33B4E">
        <w:rPr>
          <w:rFonts w:ascii="Book Antiqua" w:hAnsi="Book Antiqua"/>
        </w:rPr>
        <w:t>Wanner</w:t>
      </w:r>
      <w:proofErr w:type="spellEnd"/>
      <w:r w:rsidRPr="00F33B4E">
        <w:rPr>
          <w:rFonts w:ascii="Book Antiqua" w:hAnsi="Book Antiqua"/>
        </w:rPr>
        <w:t xml:space="preserve"> GA, </w:t>
      </w:r>
      <w:proofErr w:type="spellStart"/>
      <w:r w:rsidRPr="00F33B4E">
        <w:rPr>
          <w:rFonts w:ascii="Book Antiqua" w:hAnsi="Book Antiqua"/>
        </w:rPr>
        <w:t>Simmen</w:t>
      </w:r>
      <w:proofErr w:type="spellEnd"/>
      <w:r w:rsidRPr="00F33B4E">
        <w:rPr>
          <w:rFonts w:ascii="Book Antiqua" w:hAnsi="Book Antiqua"/>
        </w:rPr>
        <w:t xml:space="preserve"> HP, </w:t>
      </w:r>
      <w:proofErr w:type="spellStart"/>
      <w:r w:rsidRPr="00F33B4E">
        <w:rPr>
          <w:rFonts w:ascii="Book Antiqua" w:hAnsi="Book Antiqua"/>
        </w:rPr>
        <w:t>Gebhard</w:t>
      </w:r>
      <w:proofErr w:type="spellEnd"/>
      <w:r w:rsidRPr="00F33B4E">
        <w:rPr>
          <w:rFonts w:ascii="Book Antiqua" w:hAnsi="Book Antiqua"/>
        </w:rPr>
        <w:t xml:space="preserve"> F, </w:t>
      </w:r>
      <w:proofErr w:type="spellStart"/>
      <w:r w:rsidRPr="00F33B4E">
        <w:rPr>
          <w:rFonts w:ascii="Book Antiqua" w:hAnsi="Book Antiqua"/>
        </w:rPr>
        <w:t>Rittirsch</w:t>
      </w:r>
      <w:proofErr w:type="spellEnd"/>
      <w:r w:rsidRPr="00F33B4E">
        <w:rPr>
          <w:rFonts w:ascii="Book Antiqua" w:hAnsi="Book Antiqua"/>
        </w:rPr>
        <w:t xml:space="preserve"> D, Huber-Lang M. Hemorrhagic shock drives glycocalyx, barrier and organ dysfunction early after polytrauma. </w:t>
      </w:r>
      <w:r w:rsidRPr="00F33B4E">
        <w:rPr>
          <w:rFonts w:ascii="Book Antiqua" w:hAnsi="Book Antiqua"/>
          <w:i/>
          <w:iCs/>
        </w:rPr>
        <w:t>J Crit Care</w:t>
      </w:r>
      <w:r w:rsidRPr="00F33B4E">
        <w:rPr>
          <w:rFonts w:ascii="Book Antiqua" w:hAnsi="Book Antiqua"/>
        </w:rPr>
        <w:t xml:space="preserve"> 2018; </w:t>
      </w:r>
      <w:r w:rsidRPr="00F33B4E">
        <w:rPr>
          <w:rFonts w:ascii="Book Antiqua" w:hAnsi="Book Antiqua"/>
          <w:b/>
          <w:bCs/>
        </w:rPr>
        <w:t>44</w:t>
      </w:r>
      <w:r w:rsidRPr="00F33B4E">
        <w:rPr>
          <w:rFonts w:ascii="Book Antiqua" w:hAnsi="Book Antiqua"/>
        </w:rPr>
        <w:t>: 229-237 [PMID: 29175047 DOI: 10.1016/j.jcrc.2017.11.025]</w:t>
      </w:r>
    </w:p>
    <w:p w14:paraId="654347C9" w14:textId="77777777" w:rsidR="002C2315" w:rsidRPr="00F33B4E" w:rsidRDefault="002C2315" w:rsidP="00F33B4E">
      <w:pPr>
        <w:spacing w:line="360" w:lineRule="auto"/>
        <w:jc w:val="both"/>
        <w:rPr>
          <w:rFonts w:ascii="Book Antiqua" w:hAnsi="Book Antiqua"/>
        </w:rPr>
      </w:pPr>
      <w:r w:rsidRPr="00F33B4E">
        <w:rPr>
          <w:rFonts w:ascii="Book Antiqua" w:hAnsi="Book Antiqua"/>
        </w:rPr>
        <w:t xml:space="preserve">105 </w:t>
      </w:r>
      <w:proofErr w:type="spellStart"/>
      <w:r w:rsidRPr="00F33B4E">
        <w:rPr>
          <w:rFonts w:ascii="Book Antiqua" w:hAnsi="Book Antiqua"/>
          <w:b/>
          <w:bCs/>
        </w:rPr>
        <w:t>Kılıç</w:t>
      </w:r>
      <w:proofErr w:type="spellEnd"/>
      <w:r w:rsidRPr="00F33B4E">
        <w:rPr>
          <w:rFonts w:ascii="Book Antiqua" w:hAnsi="Book Antiqua"/>
          <w:b/>
          <w:bCs/>
        </w:rPr>
        <w:t xml:space="preserve"> F</w:t>
      </w:r>
      <w:r w:rsidRPr="00F33B4E">
        <w:rPr>
          <w:rFonts w:ascii="Book Antiqua" w:hAnsi="Book Antiqua"/>
        </w:rPr>
        <w:t xml:space="preserve">, </w:t>
      </w:r>
      <w:proofErr w:type="spellStart"/>
      <w:r w:rsidRPr="00F33B4E">
        <w:rPr>
          <w:rFonts w:ascii="Book Antiqua" w:hAnsi="Book Antiqua"/>
        </w:rPr>
        <w:t>Işık</w:t>
      </w:r>
      <w:proofErr w:type="spellEnd"/>
      <w:r w:rsidRPr="00F33B4E">
        <w:rPr>
          <w:rFonts w:ascii="Book Antiqua" w:hAnsi="Book Antiqua"/>
        </w:rPr>
        <w:t xml:space="preserve"> Ü, </w:t>
      </w:r>
      <w:proofErr w:type="spellStart"/>
      <w:r w:rsidRPr="00F33B4E">
        <w:rPr>
          <w:rFonts w:ascii="Book Antiqua" w:hAnsi="Book Antiqua"/>
        </w:rPr>
        <w:t>Demirdaş</w:t>
      </w:r>
      <w:proofErr w:type="spellEnd"/>
      <w:r w:rsidRPr="00F33B4E">
        <w:rPr>
          <w:rFonts w:ascii="Book Antiqua" w:hAnsi="Book Antiqua"/>
        </w:rPr>
        <w:t xml:space="preserve"> A, </w:t>
      </w:r>
      <w:proofErr w:type="spellStart"/>
      <w:r w:rsidRPr="00F33B4E">
        <w:rPr>
          <w:rFonts w:ascii="Book Antiqua" w:hAnsi="Book Antiqua"/>
        </w:rPr>
        <w:t>Doğuç</w:t>
      </w:r>
      <w:proofErr w:type="spellEnd"/>
      <w:r w:rsidRPr="00F33B4E">
        <w:rPr>
          <w:rFonts w:ascii="Book Antiqua" w:hAnsi="Book Antiqua"/>
        </w:rPr>
        <w:t xml:space="preserve"> DK, Bozkurt M. Serum </w:t>
      </w:r>
      <w:proofErr w:type="spellStart"/>
      <w:r w:rsidRPr="00F33B4E">
        <w:rPr>
          <w:rFonts w:ascii="Book Antiqua" w:hAnsi="Book Antiqua"/>
        </w:rPr>
        <w:t>zonulin</w:t>
      </w:r>
      <w:proofErr w:type="spellEnd"/>
      <w:r w:rsidRPr="00F33B4E">
        <w:rPr>
          <w:rFonts w:ascii="Book Antiqua" w:hAnsi="Book Antiqua"/>
        </w:rPr>
        <w:t xml:space="preserve"> and claudin-5 levels in patients with bipolar disorder. </w:t>
      </w:r>
      <w:r w:rsidRPr="00F33B4E">
        <w:rPr>
          <w:rFonts w:ascii="Book Antiqua" w:hAnsi="Book Antiqua"/>
          <w:i/>
          <w:iCs/>
        </w:rPr>
        <w:t xml:space="preserve">J Affect </w:t>
      </w:r>
      <w:proofErr w:type="spellStart"/>
      <w:r w:rsidRPr="00F33B4E">
        <w:rPr>
          <w:rFonts w:ascii="Book Antiqua" w:hAnsi="Book Antiqua"/>
          <w:i/>
          <w:iCs/>
        </w:rPr>
        <w:t>Disord</w:t>
      </w:r>
      <w:proofErr w:type="spellEnd"/>
      <w:r w:rsidRPr="00F33B4E">
        <w:rPr>
          <w:rFonts w:ascii="Book Antiqua" w:hAnsi="Book Antiqua"/>
        </w:rPr>
        <w:t xml:space="preserve"> 2020; </w:t>
      </w:r>
      <w:r w:rsidRPr="00F33B4E">
        <w:rPr>
          <w:rFonts w:ascii="Book Antiqua" w:hAnsi="Book Antiqua"/>
          <w:b/>
          <w:bCs/>
        </w:rPr>
        <w:t>266</w:t>
      </w:r>
      <w:r w:rsidRPr="00F33B4E">
        <w:rPr>
          <w:rFonts w:ascii="Book Antiqua" w:hAnsi="Book Antiqua"/>
        </w:rPr>
        <w:t>: 37-42 [PMID: 32056901 DOI: 10.1016/j.jad.2020.01.117]</w:t>
      </w:r>
    </w:p>
    <w:p w14:paraId="6125C595" w14:textId="77777777" w:rsidR="002C2315" w:rsidRPr="00F33B4E" w:rsidRDefault="002C2315" w:rsidP="00F33B4E">
      <w:pPr>
        <w:spacing w:line="360" w:lineRule="auto"/>
        <w:jc w:val="both"/>
        <w:rPr>
          <w:rFonts w:ascii="Book Antiqua" w:hAnsi="Book Antiqua"/>
        </w:rPr>
      </w:pPr>
      <w:r w:rsidRPr="00F33B4E">
        <w:rPr>
          <w:rFonts w:ascii="Book Antiqua" w:hAnsi="Book Antiqua"/>
        </w:rPr>
        <w:lastRenderedPageBreak/>
        <w:t xml:space="preserve">106 </w:t>
      </w:r>
      <w:proofErr w:type="spellStart"/>
      <w:r w:rsidRPr="00F33B4E">
        <w:rPr>
          <w:rFonts w:ascii="Book Antiqua" w:hAnsi="Book Antiqua"/>
          <w:b/>
          <w:bCs/>
        </w:rPr>
        <w:t>Yücel</w:t>
      </w:r>
      <w:proofErr w:type="spellEnd"/>
      <w:r w:rsidRPr="00F33B4E">
        <w:rPr>
          <w:rFonts w:ascii="Book Antiqua" w:hAnsi="Book Antiqua"/>
          <w:b/>
          <w:bCs/>
        </w:rPr>
        <w:t xml:space="preserve"> M</w:t>
      </w:r>
      <w:r w:rsidRPr="00F33B4E">
        <w:rPr>
          <w:rFonts w:ascii="Book Antiqua" w:hAnsi="Book Antiqua"/>
        </w:rPr>
        <w:t xml:space="preserve">, </w:t>
      </w:r>
      <w:proofErr w:type="spellStart"/>
      <w:r w:rsidRPr="00F33B4E">
        <w:rPr>
          <w:rFonts w:ascii="Book Antiqua" w:hAnsi="Book Antiqua"/>
        </w:rPr>
        <w:t>Kotan</w:t>
      </w:r>
      <w:proofErr w:type="spellEnd"/>
      <w:r w:rsidRPr="00F33B4E">
        <w:rPr>
          <w:rFonts w:ascii="Book Antiqua" w:hAnsi="Book Antiqua"/>
        </w:rPr>
        <w:t xml:space="preserve"> D, </w:t>
      </w:r>
      <w:proofErr w:type="spellStart"/>
      <w:r w:rsidRPr="00F33B4E">
        <w:rPr>
          <w:rFonts w:ascii="Book Antiqua" w:hAnsi="Book Antiqua"/>
        </w:rPr>
        <w:t>Gurol</w:t>
      </w:r>
      <w:proofErr w:type="spellEnd"/>
      <w:r w:rsidRPr="00F33B4E">
        <w:rPr>
          <w:rFonts w:ascii="Book Antiqua" w:hAnsi="Book Antiqua"/>
        </w:rPr>
        <w:t xml:space="preserve"> </w:t>
      </w:r>
      <w:proofErr w:type="spellStart"/>
      <w:r w:rsidRPr="00F33B4E">
        <w:rPr>
          <w:rFonts w:ascii="Book Antiqua" w:hAnsi="Book Antiqua"/>
        </w:rPr>
        <w:t>Çiftçi</w:t>
      </w:r>
      <w:proofErr w:type="spellEnd"/>
      <w:r w:rsidRPr="00F33B4E">
        <w:rPr>
          <w:rFonts w:ascii="Book Antiqua" w:hAnsi="Book Antiqua"/>
        </w:rPr>
        <w:t xml:space="preserve"> G, </w:t>
      </w:r>
      <w:proofErr w:type="spellStart"/>
      <w:r w:rsidRPr="00F33B4E">
        <w:rPr>
          <w:rFonts w:ascii="Book Antiqua" w:hAnsi="Book Antiqua"/>
        </w:rPr>
        <w:t>Çiftçi</w:t>
      </w:r>
      <w:proofErr w:type="spellEnd"/>
      <w:r w:rsidRPr="00F33B4E">
        <w:rPr>
          <w:rFonts w:ascii="Book Antiqua" w:hAnsi="Book Antiqua"/>
        </w:rPr>
        <w:t xml:space="preserve"> IH, </w:t>
      </w:r>
      <w:proofErr w:type="spellStart"/>
      <w:r w:rsidRPr="00F33B4E">
        <w:rPr>
          <w:rFonts w:ascii="Book Antiqua" w:hAnsi="Book Antiqua"/>
        </w:rPr>
        <w:t>Cikriklar</w:t>
      </w:r>
      <w:proofErr w:type="spellEnd"/>
      <w:r w:rsidRPr="00F33B4E">
        <w:rPr>
          <w:rFonts w:ascii="Book Antiqua" w:hAnsi="Book Antiqua"/>
        </w:rPr>
        <w:t xml:space="preserve"> HI. Serum levels of endocan, claudin-5 and cytokines in migraine. </w:t>
      </w:r>
      <w:proofErr w:type="spellStart"/>
      <w:r w:rsidRPr="00F33B4E">
        <w:rPr>
          <w:rFonts w:ascii="Book Antiqua" w:hAnsi="Book Antiqua"/>
          <w:i/>
          <w:iCs/>
        </w:rPr>
        <w:t>Eur</w:t>
      </w:r>
      <w:proofErr w:type="spellEnd"/>
      <w:r w:rsidRPr="00F33B4E">
        <w:rPr>
          <w:rFonts w:ascii="Book Antiqua" w:hAnsi="Book Antiqua"/>
          <w:i/>
          <w:iCs/>
        </w:rPr>
        <w:t xml:space="preserve"> Rev Med </w:t>
      </w:r>
      <w:proofErr w:type="spellStart"/>
      <w:r w:rsidRPr="00F33B4E">
        <w:rPr>
          <w:rFonts w:ascii="Book Antiqua" w:hAnsi="Book Antiqua"/>
          <w:i/>
          <w:iCs/>
        </w:rPr>
        <w:t>Pharmacol</w:t>
      </w:r>
      <w:proofErr w:type="spellEnd"/>
      <w:r w:rsidRPr="00F33B4E">
        <w:rPr>
          <w:rFonts w:ascii="Book Antiqua" w:hAnsi="Book Antiqua"/>
          <w:i/>
          <w:iCs/>
        </w:rPr>
        <w:t xml:space="preserve"> Sci</w:t>
      </w:r>
      <w:r w:rsidRPr="00F33B4E">
        <w:rPr>
          <w:rFonts w:ascii="Book Antiqua" w:hAnsi="Book Antiqua"/>
        </w:rPr>
        <w:t xml:space="preserve"> 2016; </w:t>
      </w:r>
      <w:r w:rsidRPr="00F33B4E">
        <w:rPr>
          <w:rFonts w:ascii="Book Antiqua" w:hAnsi="Book Antiqua"/>
          <w:b/>
          <w:bCs/>
        </w:rPr>
        <w:t>20</w:t>
      </w:r>
      <w:r w:rsidRPr="00F33B4E">
        <w:rPr>
          <w:rFonts w:ascii="Book Antiqua" w:hAnsi="Book Antiqua"/>
        </w:rPr>
        <w:t>: 930-936 [PMID: 27010153]</w:t>
      </w:r>
    </w:p>
    <w:p w14:paraId="0119BDA0" w14:textId="77777777" w:rsidR="002C2315" w:rsidRPr="00F33B4E" w:rsidRDefault="002C2315" w:rsidP="00F33B4E">
      <w:pPr>
        <w:spacing w:line="360" w:lineRule="auto"/>
        <w:jc w:val="both"/>
        <w:rPr>
          <w:rFonts w:ascii="Book Antiqua" w:hAnsi="Book Antiqua"/>
        </w:rPr>
      </w:pPr>
      <w:r w:rsidRPr="00F33B4E">
        <w:rPr>
          <w:rFonts w:ascii="Book Antiqua" w:hAnsi="Book Antiqua"/>
        </w:rPr>
        <w:t xml:space="preserve">107 </w:t>
      </w:r>
      <w:r w:rsidRPr="00F33B4E">
        <w:rPr>
          <w:rFonts w:ascii="Book Antiqua" w:hAnsi="Book Antiqua"/>
          <w:b/>
          <w:bCs/>
        </w:rPr>
        <w:t>Bonnet F</w:t>
      </w:r>
      <w:r w:rsidRPr="00F33B4E">
        <w:rPr>
          <w:rFonts w:ascii="Book Antiqua" w:hAnsi="Book Antiqua"/>
        </w:rPr>
        <w:t xml:space="preserve">, Cooper ME, </w:t>
      </w:r>
      <w:proofErr w:type="spellStart"/>
      <w:r w:rsidRPr="00F33B4E">
        <w:rPr>
          <w:rFonts w:ascii="Book Antiqua" w:hAnsi="Book Antiqua"/>
        </w:rPr>
        <w:t>Kawachi</w:t>
      </w:r>
      <w:proofErr w:type="spellEnd"/>
      <w:r w:rsidRPr="00F33B4E">
        <w:rPr>
          <w:rFonts w:ascii="Book Antiqua" w:hAnsi="Book Antiqua"/>
        </w:rPr>
        <w:t xml:space="preserve"> H, Allen TJ, Boner G, Cao Z. Irbesartan </w:t>
      </w:r>
      <w:proofErr w:type="spellStart"/>
      <w:r w:rsidRPr="00F33B4E">
        <w:rPr>
          <w:rFonts w:ascii="Book Antiqua" w:hAnsi="Book Antiqua"/>
        </w:rPr>
        <w:t>normalises</w:t>
      </w:r>
      <w:proofErr w:type="spellEnd"/>
      <w:r w:rsidRPr="00F33B4E">
        <w:rPr>
          <w:rFonts w:ascii="Book Antiqua" w:hAnsi="Book Antiqua"/>
        </w:rPr>
        <w:t xml:space="preserve"> the deficiency in glomerular </w:t>
      </w:r>
      <w:proofErr w:type="spellStart"/>
      <w:r w:rsidRPr="00F33B4E">
        <w:rPr>
          <w:rFonts w:ascii="Book Antiqua" w:hAnsi="Book Antiqua"/>
        </w:rPr>
        <w:t>nephrin</w:t>
      </w:r>
      <w:proofErr w:type="spellEnd"/>
      <w:r w:rsidRPr="00F33B4E">
        <w:rPr>
          <w:rFonts w:ascii="Book Antiqua" w:hAnsi="Book Antiqua"/>
        </w:rPr>
        <w:t xml:space="preserve"> expression in a model of diabetes and hypertension. </w:t>
      </w:r>
      <w:proofErr w:type="spellStart"/>
      <w:r w:rsidRPr="00F33B4E">
        <w:rPr>
          <w:rFonts w:ascii="Book Antiqua" w:hAnsi="Book Antiqua"/>
          <w:i/>
          <w:iCs/>
        </w:rPr>
        <w:t>Diabetologia</w:t>
      </w:r>
      <w:proofErr w:type="spellEnd"/>
      <w:r w:rsidRPr="00F33B4E">
        <w:rPr>
          <w:rFonts w:ascii="Book Antiqua" w:hAnsi="Book Antiqua"/>
        </w:rPr>
        <w:t xml:space="preserve"> 2001; </w:t>
      </w:r>
      <w:r w:rsidRPr="00F33B4E">
        <w:rPr>
          <w:rFonts w:ascii="Book Antiqua" w:hAnsi="Book Antiqua"/>
          <w:b/>
          <w:bCs/>
        </w:rPr>
        <w:t>44</w:t>
      </w:r>
      <w:r w:rsidRPr="00F33B4E">
        <w:rPr>
          <w:rFonts w:ascii="Book Antiqua" w:hAnsi="Book Antiqua"/>
        </w:rPr>
        <w:t>: 874-877 [PMID: 11508272 DOI: 10.1007/s001250100546]</w:t>
      </w:r>
    </w:p>
    <w:p w14:paraId="538C4418" w14:textId="77777777" w:rsidR="002C2315" w:rsidRPr="00F33B4E" w:rsidRDefault="002C2315" w:rsidP="00F33B4E">
      <w:pPr>
        <w:spacing w:line="360" w:lineRule="auto"/>
        <w:jc w:val="both"/>
        <w:rPr>
          <w:rFonts w:ascii="Book Antiqua" w:hAnsi="Book Antiqua"/>
        </w:rPr>
      </w:pPr>
      <w:r w:rsidRPr="00F33B4E">
        <w:rPr>
          <w:rFonts w:ascii="Book Antiqua" w:hAnsi="Book Antiqua"/>
        </w:rPr>
        <w:t xml:space="preserve">108 </w:t>
      </w:r>
      <w:r w:rsidRPr="00F33B4E">
        <w:rPr>
          <w:rFonts w:ascii="Book Antiqua" w:hAnsi="Book Antiqua"/>
          <w:b/>
          <w:bCs/>
        </w:rPr>
        <w:t>Xu L</w:t>
      </w:r>
      <w:r w:rsidRPr="00F33B4E">
        <w:rPr>
          <w:rFonts w:ascii="Book Antiqua" w:hAnsi="Book Antiqua"/>
        </w:rPr>
        <w:t xml:space="preserve">, Shao F. Sitagliptin protects renal glomerular endothelial cells against high glucose-induced dysfunction and injury. </w:t>
      </w:r>
      <w:r w:rsidRPr="00F33B4E">
        <w:rPr>
          <w:rFonts w:ascii="Book Antiqua" w:hAnsi="Book Antiqua"/>
          <w:i/>
          <w:iCs/>
        </w:rPr>
        <w:t>Bioengineered</w:t>
      </w:r>
      <w:r w:rsidRPr="00F33B4E">
        <w:rPr>
          <w:rFonts w:ascii="Book Antiqua" w:hAnsi="Book Antiqua"/>
        </w:rPr>
        <w:t xml:space="preserve"> 2022; </w:t>
      </w:r>
      <w:r w:rsidRPr="00F33B4E">
        <w:rPr>
          <w:rFonts w:ascii="Book Antiqua" w:hAnsi="Book Antiqua"/>
          <w:b/>
          <w:bCs/>
        </w:rPr>
        <w:t>13</w:t>
      </w:r>
      <w:r w:rsidRPr="00F33B4E">
        <w:rPr>
          <w:rFonts w:ascii="Book Antiqua" w:hAnsi="Book Antiqua"/>
        </w:rPr>
        <w:t>: 655-666 [PMID: 34967261 DOI: 10.1080/21655979.2021.2012550]</w:t>
      </w:r>
    </w:p>
    <w:p w14:paraId="471D2390" w14:textId="77777777" w:rsidR="002C2315" w:rsidRPr="00F33B4E" w:rsidRDefault="002C2315" w:rsidP="00F33B4E">
      <w:pPr>
        <w:spacing w:line="360" w:lineRule="auto"/>
        <w:jc w:val="both"/>
        <w:rPr>
          <w:rFonts w:ascii="Book Antiqua" w:hAnsi="Book Antiqua"/>
        </w:rPr>
      </w:pPr>
      <w:r w:rsidRPr="00F33B4E">
        <w:rPr>
          <w:rFonts w:ascii="Book Antiqua" w:hAnsi="Book Antiqua"/>
        </w:rPr>
        <w:t xml:space="preserve">109 </w:t>
      </w:r>
      <w:r w:rsidRPr="00F33B4E">
        <w:rPr>
          <w:rFonts w:ascii="Book Antiqua" w:hAnsi="Book Antiqua"/>
          <w:b/>
          <w:bCs/>
        </w:rPr>
        <w:t>Yin Q</w:t>
      </w:r>
      <w:r w:rsidRPr="00F33B4E">
        <w:rPr>
          <w:rFonts w:ascii="Book Antiqua" w:hAnsi="Book Antiqua"/>
        </w:rPr>
        <w:t xml:space="preserve">, Xia Y, Wang G. </w:t>
      </w:r>
      <w:proofErr w:type="spellStart"/>
      <w:r w:rsidRPr="00F33B4E">
        <w:rPr>
          <w:rFonts w:ascii="Book Antiqua" w:hAnsi="Book Antiqua"/>
        </w:rPr>
        <w:t>Sinomenine</w:t>
      </w:r>
      <w:proofErr w:type="spellEnd"/>
      <w:r w:rsidRPr="00F33B4E">
        <w:rPr>
          <w:rFonts w:ascii="Book Antiqua" w:hAnsi="Book Antiqua"/>
        </w:rPr>
        <w:t xml:space="preserve"> alleviates high glucose-induced renal glomerular endothelial hyperpermeability by inhibiting the activation of </w:t>
      </w:r>
      <w:proofErr w:type="spellStart"/>
      <w:r w:rsidRPr="00F33B4E">
        <w:rPr>
          <w:rFonts w:ascii="Book Antiqua" w:hAnsi="Book Antiqua"/>
        </w:rPr>
        <w:t>RhoA</w:t>
      </w:r>
      <w:proofErr w:type="spellEnd"/>
      <w:r w:rsidRPr="00F33B4E">
        <w:rPr>
          <w:rFonts w:ascii="Book Antiqua" w:hAnsi="Book Antiqua"/>
        </w:rPr>
        <w:t xml:space="preserve">/ROCK signaling pathway. </w:t>
      </w:r>
      <w:proofErr w:type="spellStart"/>
      <w:r w:rsidRPr="00F33B4E">
        <w:rPr>
          <w:rFonts w:ascii="Book Antiqua" w:hAnsi="Book Antiqua"/>
          <w:i/>
          <w:iCs/>
        </w:rPr>
        <w:t>Biochem</w:t>
      </w:r>
      <w:proofErr w:type="spellEnd"/>
      <w:r w:rsidRPr="00F33B4E">
        <w:rPr>
          <w:rFonts w:ascii="Book Antiqua" w:hAnsi="Book Antiqua"/>
          <w:i/>
          <w:iCs/>
        </w:rPr>
        <w:t xml:space="preserve"> </w:t>
      </w:r>
      <w:proofErr w:type="spellStart"/>
      <w:r w:rsidRPr="00F33B4E">
        <w:rPr>
          <w:rFonts w:ascii="Book Antiqua" w:hAnsi="Book Antiqua"/>
          <w:i/>
          <w:iCs/>
        </w:rPr>
        <w:t>Biophys</w:t>
      </w:r>
      <w:proofErr w:type="spellEnd"/>
      <w:r w:rsidRPr="00F33B4E">
        <w:rPr>
          <w:rFonts w:ascii="Book Antiqua" w:hAnsi="Book Antiqua"/>
          <w:i/>
          <w:iCs/>
        </w:rPr>
        <w:t xml:space="preserve"> Res </w:t>
      </w:r>
      <w:proofErr w:type="spellStart"/>
      <w:r w:rsidRPr="00F33B4E">
        <w:rPr>
          <w:rFonts w:ascii="Book Antiqua" w:hAnsi="Book Antiqua"/>
          <w:i/>
          <w:iCs/>
        </w:rPr>
        <w:t>Commun</w:t>
      </w:r>
      <w:proofErr w:type="spellEnd"/>
      <w:r w:rsidRPr="00F33B4E">
        <w:rPr>
          <w:rFonts w:ascii="Book Antiqua" w:hAnsi="Book Antiqua"/>
        </w:rPr>
        <w:t xml:space="preserve"> 2016; </w:t>
      </w:r>
      <w:r w:rsidRPr="00F33B4E">
        <w:rPr>
          <w:rFonts w:ascii="Book Antiqua" w:hAnsi="Book Antiqua"/>
          <w:b/>
          <w:bCs/>
        </w:rPr>
        <w:t>477</w:t>
      </w:r>
      <w:r w:rsidRPr="00F33B4E">
        <w:rPr>
          <w:rFonts w:ascii="Book Antiqua" w:hAnsi="Book Antiqua"/>
        </w:rPr>
        <w:t>: 881-886 [PMID: 27378427 DOI: 10.1016/j.bbrc.2016.06.152]</w:t>
      </w:r>
    </w:p>
    <w:p w14:paraId="55DD3317" w14:textId="77777777" w:rsidR="008D59E3" w:rsidRPr="00F33B4E" w:rsidRDefault="008D59E3" w:rsidP="00F33B4E">
      <w:pPr>
        <w:spacing w:line="360" w:lineRule="auto"/>
        <w:jc w:val="both"/>
        <w:rPr>
          <w:rFonts w:ascii="Book Antiqua" w:hAnsi="Book Antiqua"/>
          <w:lang w:eastAsia="zh-CN"/>
        </w:rPr>
      </w:pPr>
    </w:p>
    <w:p w14:paraId="283F2930" w14:textId="77777777" w:rsidR="00306DCA" w:rsidRPr="00F33B4E" w:rsidRDefault="00306DCA" w:rsidP="00F33B4E">
      <w:pPr>
        <w:spacing w:line="360" w:lineRule="auto"/>
        <w:jc w:val="both"/>
        <w:rPr>
          <w:rFonts w:ascii="Book Antiqua" w:eastAsia="Book Antiqua" w:hAnsi="Book Antiqua" w:cs="Book Antiqua"/>
          <w:b/>
          <w:color w:val="000000"/>
        </w:rPr>
      </w:pPr>
      <w:r w:rsidRPr="00F33B4E">
        <w:rPr>
          <w:rFonts w:ascii="Book Antiqua" w:eastAsia="Book Antiqua" w:hAnsi="Book Antiqua" w:cs="Book Antiqua"/>
          <w:b/>
          <w:color w:val="000000"/>
        </w:rPr>
        <w:br w:type="page"/>
      </w:r>
    </w:p>
    <w:p w14:paraId="1913C2A5" w14:textId="3FBBF1FC" w:rsidR="00A77B3E" w:rsidRPr="00F33B4E" w:rsidRDefault="00C77621" w:rsidP="00F33B4E">
      <w:pPr>
        <w:spacing w:line="360" w:lineRule="auto"/>
        <w:jc w:val="both"/>
        <w:rPr>
          <w:rFonts w:ascii="Book Antiqua" w:hAnsi="Book Antiqua"/>
        </w:rPr>
      </w:pPr>
      <w:r w:rsidRPr="00F33B4E">
        <w:rPr>
          <w:rFonts w:ascii="Book Antiqua" w:eastAsia="Book Antiqua" w:hAnsi="Book Antiqua" w:cs="Book Antiqua"/>
          <w:b/>
          <w:color w:val="000000"/>
        </w:rPr>
        <w:lastRenderedPageBreak/>
        <w:t>Footnotes</w:t>
      </w:r>
    </w:p>
    <w:p w14:paraId="261F04F1" w14:textId="75EF5194" w:rsidR="00A77B3E" w:rsidRPr="00F33B4E" w:rsidRDefault="00C77621" w:rsidP="00F33B4E">
      <w:pPr>
        <w:spacing w:line="360" w:lineRule="auto"/>
        <w:jc w:val="both"/>
        <w:rPr>
          <w:rFonts w:ascii="Book Antiqua" w:hAnsi="Book Antiqua"/>
        </w:rPr>
      </w:pPr>
      <w:r w:rsidRPr="00F33B4E">
        <w:rPr>
          <w:rFonts w:ascii="Book Antiqua" w:eastAsia="Book Antiqua" w:hAnsi="Book Antiqua" w:cs="Book Antiqua"/>
          <w:b/>
          <w:bCs/>
        </w:rPr>
        <w:t xml:space="preserve">Conflict-of-interest statement: </w:t>
      </w:r>
      <w:r w:rsidRPr="00F33B4E">
        <w:rPr>
          <w:rFonts w:ascii="Book Antiqua" w:eastAsia="Book Antiqua" w:hAnsi="Book Antiqua" w:cs="Book Antiqua"/>
        </w:rPr>
        <w:t xml:space="preserve">No potential </w:t>
      </w:r>
      <w:r w:rsidR="00BE3244" w:rsidRPr="00F33B4E">
        <w:rPr>
          <w:rFonts w:ascii="Book Antiqua" w:eastAsia="Book Antiqua" w:hAnsi="Book Antiqua" w:cs="Book Antiqua"/>
        </w:rPr>
        <w:t xml:space="preserve">nor real </w:t>
      </w:r>
      <w:r w:rsidRPr="00F33B4E">
        <w:rPr>
          <w:rFonts w:ascii="Book Antiqua" w:eastAsia="Book Antiqua" w:hAnsi="Book Antiqua" w:cs="Book Antiqua"/>
        </w:rPr>
        <w:t>competing interest</w:t>
      </w:r>
      <w:r w:rsidR="000C69F8" w:rsidRPr="00F33B4E">
        <w:rPr>
          <w:rFonts w:ascii="Book Antiqua" w:eastAsia="Book Antiqua" w:hAnsi="Book Antiqua" w:cs="Book Antiqua"/>
        </w:rPr>
        <w:t>s</w:t>
      </w:r>
      <w:r w:rsidRPr="00F33B4E">
        <w:rPr>
          <w:rFonts w:ascii="Book Antiqua" w:eastAsia="Book Antiqua" w:hAnsi="Book Antiqua" w:cs="Book Antiqua"/>
        </w:rPr>
        <w:t xml:space="preserve"> w</w:t>
      </w:r>
      <w:r w:rsidR="000C69F8" w:rsidRPr="00F33B4E">
        <w:rPr>
          <w:rFonts w:ascii="Book Antiqua" w:eastAsia="Book Antiqua" w:hAnsi="Book Antiqua" w:cs="Book Antiqua"/>
        </w:rPr>
        <w:t>ere</w:t>
      </w:r>
      <w:r w:rsidRPr="00F33B4E">
        <w:rPr>
          <w:rFonts w:ascii="Book Antiqua" w:eastAsia="Book Antiqua" w:hAnsi="Book Antiqua" w:cs="Book Antiqua"/>
        </w:rPr>
        <w:t xml:space="preserve"> reported by the authors.</w:t>
      </w:r>
    </w:p>
    <w:p w14:paraId="0F0D5298" w14:textId="77777777" w:rsidR="00A77B3E" w:rsidRPr="00F33B4E" w:rsidRDefault="00A77B3E" w:rsidP="00F33B4E">
      <w:pPr>
        <w:spacing w:line="360" w:lineRule="auto"/>
        <w:jc w:val="both"/>
        <w:rPr>
          <w:rFonts w:ascii="Book Antiqua" w:hAnsi="Book Antiqua"/>
        </w:rPr>
      </w:pPr>
    </w:p>
    <w:p w14:paraId="0D2637CF" w14:textId="77777777" w:rsidR="00A77B3E" w:rsidRPr="00F33B4E" w:rsidRDefault="00C77621" w:rsidP="00F33B4E">
      <w:pPr>
        <w:spacing w:line="360" w:lineRule="auto"/>
        <w:jc w:val="both"/>
        <w:rPr>
          <w:rFonts w:ascii="Book Antiqua" w:hAnsi="Book Antiqua"/>
        </w:rPr>
      </w:pPr>
      <w:r w:rsidRPr="00F33B4E">
        <w:rPr>
          <w:rFonts w:ascii="Book Antiqua" w:eastAsia="Book Antiqua" w:hAnsi="Book Antiqua" w:cs="Book Antiqua"/>
          <w:b/>
          <w:bCs/>
        </w:rPr>
        <w:t xml:space="preserve">Open-Access: </w:t>
      </w:r>
      <w:r w:rsidRPr="00F33B4E">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F33B4E">
        <w:rPr>
          <w:rFonts w:ascii="Book Antiqua" w:eastAsia="Book Antiqua" w:hAnsi="Book Antiqua" w:cs="Book Antiqua"/>
        </w:rPr>
        <w:t>NonCommercial</w:t>
      </w:r>
      <w:proofErr w:type="spellEnd"/>
      <w:r w:rsidRPr="00F33B4E">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0E37C895" w14:textId="77777777" w:rsidR="00A77B3E" w:rsidRPr="00F33B4E" w:rsidRDefault="00A77B3E" w:rsidP="00F33B4E">
      <w:pPr>
        <w:spacing w:line="360" w:lineRule="auto"/>
        <w:jc w:val="both"/>
        <w:rPr>
          <w:rFonts w:ascii="Book Antiqua" w:hAnsi="Book Antiqua"/>
        </w:rPr>
      </w:pPr>
    </w:p>
    <w:p w14:paraId="59B64586" w14:textId="7919A36F" w:rsidR="00415E98" w:rsidRPr="00F33B4E" w:rsidRDefault="00C77621" w:rsidP="00F33B4E">
      <w:pPr>
        <w:spacing w:line="360" w:lineRule="auto"/>
        <w:jc w:val="both"/>
        <w:rPr>
          <w:rFonts w:ascii="Book Antiqua" w:hAnsi="Book Antiqua" w:cs="Book Antiqua"/>
          <w:lang w:eastAsia="zh-CN"/>
        </w:rPr>
      </w:pPr>
      <w:r w:rsidRPr="00F33B4E">
        <w:rPr>
          <w:rFonts w:ascii="Book Antiqua" w:eastAsia="Book Antiqua" w:hAnsi="Book Antiqua" w:cs="Book Antiqua"/>
          <w:b/>
          <w:color w:val="000000"/>
        </w:rPr>
        <w:t xml:space="preserve">Provenance and peer review: </w:t>
      </w:r>
      <w:r w:rsidRPr="00F33B4E">
        <w:rPr>
          <w:rFonts w:ascii="Book Antiqua" w:eastAsia="Book Antiqua" w:hAnsi="Book Antiqua" w:cs="Book Antiqua"/>
        </w:rPr>
        <w:t>Invited article; Externally peer reviewed.</w:t>
      </w:r>
    </w:p>
    <w:p w14:paraId="1A1BEBB5" w14:textId="77777777" w:rsidR="00306DCA" w:rsidRPr="00F33B4E" w:rsidRDefault="00306DCA" w:rsidP="00F33B4E">
      <w:pPr>
        <w:spacing w:line="360" w:lineRule="auto"/>
        <w:jc w:val="both"/>
        <w:rPr>
          <w:rFonts w:ascii="Book Antiqua" w:hAnsi="Book Antiqua"/>
          <w:lang w:eastAsia="zh-CN"/>
        </w:rPr>
      </w:pPr>
    </w:p>
    <w:p w14:paraId="3D07C034" w14:textId="77777777" w:rsidR="00A77B3E" w:rsidRPr="00F33B4E" w:rsidRDefault="00C77621" w:rsidP="00F33B4E">
      <w:pPr>
        <w:spacing w:line="360" w:lineRule="auto"/>
        <w:jc w:val="both"/>
        <w:rPr>
          <w:rFonts w:ascii="Book Antiqua" w:hAnsi="Book Antiqua" w:cs="Book Antiqua"/>
          <w:lang w:eastAsia="zh-CN"/>
        </w:rPr>
      </w:pPr>
      <w:r w:rsidRPr="00F33B4E">
        <w:rPr>
          <w:rFonts w:ascii="Book Antiqua" w:eastAsia="Book Antiqua" w:hAnsi="Book Antiqua" w:cs="Book Antiqua"/>
          <w:b/>
          <w:color w:val="000000"/>
        </w:rPr>
        <w:t xml:space="preserve">Peer-review model: </w:t>
      </w:r>
      <w:r w:rsidRPr="00F33B4E">
        <w:rPr>
          <w:rFonts w:ascii="Book Antiqua" w:eastAsia="Book Antiqua" w:hAnsi="Book Antiqua" w:cs="Book Antiqua"/>
        </w:rPr>
        <w:t>Single blind</w:t>
      </w:r>
    </w:p>
    <w:p w14:paraId="3EB5A636" w14:textId="77777777" w:rsidR="00415E98" w:rsidRPr="00F33B4E" w:rsidRDefault="00415E98" w:rsidP="00F33B4E">
      <w:pPr>
        <w:spacing w:line="360" w:lineRule="auto"/>
        <w:jc w:val="both"/>
        <w:rPr>
          <w:rFonts w:ascii="Book Antiqua" w:hAnsi="Book Antiqua"/>
          <w:lang w:eastAsia="zh-CN"/>
        </w:rPr>
      </w:pPr>
    </w:p>
    <w:p w14:paraId="6D654E8C" w14:textId="679FBF26" w:rsidR="00A77B3E" w:rsidRPr="00F33B4E" w:rsidRDefault="00C77621" w:rsidP="00F33B4E">
      <w:pPr>
        <w:spacing w:line="360" w:lineRule="auto"/>
        <w:jc w:val="both"/>
        <w:rPr>
          <w:rFonts w:ascii="Book Antiqua" w:hAnsi="Book Antiqua"/>
        </w:rPr>
      </w:pPr>
      <w:r w:rsidRPr="00F33B4E">
        <w:rPr>
          <w:rFonts w:ascii="Book Antiqua" w:eastAsia="Book Antiqua" w:hAnsi="Book Antiqua" w:cs="Book Antiqua"/>
          <w:b/>
          <w:color w:val="000000"/>
        </w:rPr>
        <w:t>Corresponding Author</w:t>
      </w:r>
      <w:r w:rsidR="000C69F8" w:rsidRPr="00F33B4E">
        <w:rPr>
          <w:rFonts w:ascii="Book Antiqua" w:eastAsia="Book Antiqua" w:hAnsi="Book Antiqua" w:cs="Book Antiqua"/>
          <w:b/>
          <w:color w:val="000000"/>
        </w:rPr>
        <w:t>’</w:t>
      </w:r>
      <w:r w:rsidRPr="00F33B4E">
        <w:rPr>
          <w:rFonts w:ascii="Book Antiqua" w:eastAsia="Book Antiqua" w:hAnsi="Book Antiqua" w:cs="Book Antiqua"/>
          <w:b/>
          <w:color w:val="000000"/>
        </w:rPr>
        <w:t xml:space="preserve">s Membership in Professional Societies: </w:t>
      </w:r>
      <w:r w:rsidRPr="00F33B4E">
        <w:rPr>
          <w:rFonts w:ascii="Book Antiqua" w:eastAsia="Book Antiqua" w:hAnsi="Book Antiqua" w:cs="Book Antiqua"/>
        </w:rPr>
        <w:t xml:space="preserve">European Renal Association, </w:t>
      </w:r>
      <w:r w:rsidR="00415E98" w:rsidRPr="00F33B4E">
        <w:rPr>
          <w:rFonts w:ascii="Book Antiqua" w:hAnsi="Book Antiqua" w:cs="Book Antiqua"/>
          <w:lang w:eastAsia="zh-CN"/>
        </w:rPr>
        <w:t xml:space="preserve">No. </w:t>
      </w:r>
      <w:r w:rsidRPr="00F33B4E">
        <w:rPr>
          <w:rFonts w:ascii="Book Antiqua" w:eastAsia="Book Antiqua" w:hAnsi="Book Antiqua" w:cs="Book Antiqua"/>
        </w:rPr>
        <w:t>11821.</w:t>
      </w:r>
    </w:p>
    <w:p w14:paraId="628351E2" w14:textId="77777777" w:rsidR="00A77B3E" w:rsidRPr="00F33B4E" w:rsidRDefault="00A77B3E" w:rsidP="00F33B4E">
      <w:pPr>
        <w:spacing w:line="360" w:lineRule="auto"/>
        <w:jc w:val="both"/>
        <w:rPr>
          <w:rFonts w:ascii="Book Antiqua" w:hAnsi="Book Antiqua"/>
        </w:rPr>
      </w:pPr>
    </w:p>
    <w:p w14:paraId="62E94336" w14:textId="77777777" w:rsidR="00A77B3E" w:rsidRPr="00F33B4E" w:rsidRDefault="00C77621" w:rsidP="00F33B4E">
      <w:pPr>
        <w:spacing w:line="360" w:lineRule="auto"/>
        <w:jc w:val="both"/>
        <w:rPr>
          <w:rFonts w:ascii="Book Antiqua" w:hAnsi="Book Antiqua"/>
        </w:rPr>
      </w:pPr>
      <w:r w:rsidRPr="00F33B4E">
        <w:rPr>
          <w:rFonts w:ascii="Book Antiqua" w:eastAsia="Book Antiqua" w:hAnsi="Book Antiqua" w:cs="Book Antiqua"/>
          <w:b/>
          <w:color w:val="000000"/>
        </w:rPr>
        <w:t xml:space="preserve">Peer-review started: </w:t>
      </w:r>
      <w:r w:rsidRPr="00F33B4E">
        <w:rPr>
          <w:rFonts w:ascii="Book Antiqua" w:eastAsia="Book Antiqua" w:hAnsi="Book Antiqua" w:cs="Book Antiqua"/>
        </w:rPr>
        <w:t>January 28, 2023</w:t>
      </w:r>
    </w:p>
    <w:p w14:paraId="29C44EFA" w14:textId="77777777" w:rsidR="00A77B3E" w:rsidRPr="00F33B4E" w:rsidRDefault="00C77621" w:rsidP="00F33B4E">
      <w:pPr>
        <w:spacing w:line="360" w:lineRule="auto"/>
        <w:jc w:val="both"/>
        <w:rPr>
          <w:rFonts w:ascii="Book Antiqua" w:hAnsi="Book Antiqua"/>
        </w:rPr>
      </w:pPr>
      <w:r w:rsidRPr="00F33B4E">
        <w:rPr>
          <w:rFonts w:ascii="Book Antiqua" w:eastAsia="Book Antiqua" w:hAnsi="Book Antiqua" w:cs="Book Antiqua"/>
          <w:b/>
          <w:color w:val="000000"/>
        </w:rPr>
        <w:t xml:space="preserve">First decision: </w:t>
      </w:r>
      <w:r w:rsidRPr="00F33B4E">
        <w:rPr>
          <w:rFonts w:ascii="Book Antiqua" w:eastAsia="Book Antiqua" w:hAnsi="Book Antiqua" w:cs="Book Antiqua"/>
        </w:rPr>
        <w:t>March 14, 2023</w:t>
      </w:r>
    </w:p>
    <w:p w14:paraId="6B1696EC" w14:textId="77777777" w:rsidR="00A77B3E" w:rsidRPr="00F33B4E" w:rsidRDefault="00C77621" w:rsidP="00F33B4E">
      <w:pPr>
        <w:spacing w:line="360" w:lineRule="auto"/>
        <w:jc w:val="both"/>
        <w:rPr>
          <w:rFonts w:ascii="Book Antiqua" w:hAnsi="Book Antiqua"/>
        </w:rPr>
      </w:pPr>
      <w:r w:rsidRPr="00F33B4E">
        <w:rPr>
          <w:rFonts w:ascii="Book Antiqua" w:eastAsia="Book Antiqua" w:hAnsi="Book Antiqua" w:cs="Book Antiqua"/>
          <w:b/>
          <w:color w:val="000000"/>
        </w:rPr>
        <w:t xml:space="preserve">Article in press: </w:t>
      </w:r>
    </w:p>
    <w:p w14:paraId="5CA8CE39" w14:textId="77777777" w:rsidR="00A77B3E" w:rsidRPr="00F33B4E" w:rsidRDefault="00A77B3E" w:rsidP="00F33B4E">
      <w:pPr>
        <w:spacing w:line="360" w:lineRule="auto"/>
        <w:jc w:val="both"/>
        <w:rPr>
          <w:rFonts w:ascii="Book Antiqua" w:hAnsi="Book Antiqua"/>
        </w:rPr>
      </w:pPr>
    </w:p>
    <w:p w14:paraId="52FC4F86" w14:textId="33DE4055" w:rsidR="00A77B3E" w:rsidRPr="00F33B4E" w:rsidRDefault="00C77621" w:rsidP="00F33B4E">
      <w:pPr>
        <w:spacing w:line="360" w:lineRule="auto"/>
        <w:jc w:val="both"/>
        <w:rPr>
          <w:rFonts w:ascii="Book Antiqua" w:hAnsi="Book Antiqua"/>
        </w:rPr>
      </w:pPr>
      <w:r w:rsidRPr="00F33B4E">
        <w:rPr>
          <w:rFonts w:ascii="Book Antiqua" w:eastAsia="Book Antiqua" w:hAnsi="Book Antiqua" w:cs="Book Antiqua"/>
          <w:b/>
          <w:color w:val="000000"/>
        </w:rPr>
        <w:t xml:space="preserve">Specialty type: </w:t>
      </w:r>
      <w:r w:rsidR="00A950FF" w:rsidRPr="00F33B4E">
        <w:rPr>
          <w:rFonts w:ascii="Book Antiqua" w:eastAsia="微软雅黑" w:hAnsi="Book Antiqua" w:cs="宋体"/>
        </w:rPr>
        <w:t>Endocrinology and metabolism</w:t>
      </w:r>
    </w:p>
    <w:p w14:paraId="3483BA52" w14:textId="77777777" w:rsidR="00A77B3E" w:rsidRPr="00F33B4E" w:rsidRDefault="00C77621" w:rsidP="00F33B4E">
      <w:pPr>
        <w:spacing w:line="360" w:lineRule="auto"/>
        <w:jc w:val="both"/>
        <w:rPr>
          <w:rFonts w:ascii="Book Antiqua" w:hAnsi="Book Antiqua"/>
        </w:rPr>
      </w:pPr>
      <w:r w:rsidRPr="00F33B4E">
        <w:rPr>
          <w:rFonts w:ascii="Book Antiqua" w:eastAsia="Book Antiqua" w:hAnsi="Book Antiqua" w:cs="Book Antiqua"/>
          <w:b/>
          <w:color w:val="000000"/>
        </w:rPr>
        <w:t xml:space="preserve">Country/Territory of origin: </w:t>
      </w:r>
      <w:r w:rsidRPr="00F33B4E">
        <w:rPr>
          <w:rFonts w:ascii="Book Antiqua" w:eastAsia="Book Antiqua" w:hAnsi="Book Antiqua" w:cs="Book Antiqua"/>
        </w:rPr>
        <w:t>Mexico</w:t>
      </w:r>
    </w:p>
    <w:p w14:paraId="3C8FB22F" w14:textId="77777777" w:rsidR="00A77B3E" w:rsidRPr="00F33B4E" w:rsidRDefault="00C77621" w:rsidP="00F33B4E">
      <w:pPr>
        <w:spacing w:line="360" w:lineRule="auto"/>
        <w:jc w:val="both"/>
        <w:rPr>
          <w:rFonts w:ascii="Book Antiqua" w:hAnsi="Book Antiqua"/>
        </w:rPr>
      </w:pPr>
      <w:r w:rsidRPr="00F33B4E">
        <w:rPr>
          <w:rFonts w:ascii="Book Antiqua" w:eastAsia="Book Antiqua" w:hAnsi="Book Antiqua" w:cs="Book Antiqua"/>
          <w:b/>
          <w:color w:val="000000"/>
        </w:rPr>
        <w:t>Peer-review report’s scientific quality classification</w:t>
      </w:r>
    </w:p>
    <w:p w14:paraId="6FB3791B" w14:textId="77777777" w:rsidR="00A77B3E" w:rsidRPr="00F33B4E" w:rsidRDefault="00C77621" w:rsidP="00F33B4E">
      <w:pPr>
        <w:spacing w:line="360" w:lineRule="auto"/>
        <w:jc w:val="both"/>
        <w:rPr>
          <w:rFonts w:ascii="Book Antiqua" w:hAnsi="Book Antiqua"/>
        </w:rPr>
      </w:pPr>
      <w:r w:rsidRPr="00F33B4E">
        <w:rPr>
          <w:rFonts w:ascii="Book Antiqua" w:eastAsia="Book Antiqua" w:hAnsi="Book Antiqua" w:cs="Book Antiqua"/>
        </w:rPr>
        <w:t>Grade A (Excellent): 0</w:t>
      </w:r>
    </w:p>
    <w:p w14:paraId="5339FE50" w14:textId="77777777" w:rsidR="00A77B3E" w:rsidRPr="00F33B4E" w:rsidRDefault="00C77621" w:rsidP="00F33B4E">
      <w:pPr>
        <w:spacing w:line="360" w:lineRule="auto"/>
        <w:jc w:val="both"/>
        <w:rPr>
          <w:rFonts w:ascii="Book Antiqua" w:hAnsi="Book Antiqua"/>
        </w:rPr>
      </w:pPr>
      <w:r w:rsidRPr="00F33B4E">
        <w:rPr>
          <w:rFonts w:ascii="Book Antiqua" w:eastAsia="Book Antiqua" w:hAnsi="Book Antiqua" w:cs="Book Antiqua"/>
        </w:rPr>
        <w:t>Grade B (Very good): B</w:t>
      </w:r>
    </w:p>
    <w:p w14:paraId="72DE267D" w14:textId="311FCBD2" w:rsidR="00A77B3E" w:rsidRPr="00F33B4E" w:rsidRDefault="00C77621" w:rsidP="00F33B4E">
      <w:pPr>
        <w:spacing w:line="360" w:lineRule="auto"/>
        <w:jc w:val="both"/>
        <w:rPr>
          <w:rFonts w:ascii="Book Antiqua" w:hAnsi="Book Antiqua"/>
          <w:lang w:eastAsia="zh-CN"/>
        </w:rPr>
      </w:pPr>
      <w:r w:rsidRPr="00F33B4E">
        <w:rPr>
          <w:rFonts w:ascii="Book Antiqua" w:eastAsia="Book Antiqua" w:hAnsi="Book Antiqua" w:cs="Book Antiqua"/>
        </w:rPr>
        <w:t>Grade C (Good): C</w:t>
      </w:r>
      <w:r w:rsidR="003217DB" w:rsidRPr="00F33B4E">
        <w:rPr>
          <w:rFonts w:ascii="Book Antiqua" w:hAnsi="Book Antiqua" w:cs="Book Antiqua"/>
          <w:lang w:eastAsia="zh-CN"/>
        </w:rPr>
        <w:t>, C</w:t>
      </w:r>
    </w:p>
    <w:p w14:paraId="4F778B09" w14:textId="77777777" w:rsidR="00A77B3E" w:rsidRPr="00F33B4E" w:rsidRDefault="00C77621" w:rsidP="00F33B4E">
      <w:pPr>
        <w:spacing w:line="360" w:lineRule="auto"/>
        <w:jc w:val="both"/>
        <w:rPr>
          <w:rFonts w:ascii="Book Antiqua" w:hAnsi="Book Antiqua"/>
        </w:rPr>
      </w:pPr>
      <w:r w:rsidRPr="00F33B4E">
        <w:rPr>
          <w:rFonts w:ascii="Book Antiqua" w:eastAsia="Book Antiqua" w:hAnsi="Book Antiqua" w:cs="Book Antiqua"/>
        </w:rPr>
        <w:lastRenderedPageBreak/>
        <w:t>Grade D (Fair): 0</w:t>
      </w:r>
    </w:p>
    <w:p w14:paraId="381DBB67" w14:textId="77777777" w:rsidR="00A77B3E" w:rsidRPr="00F33B4E" w:rsidRDefault="00C77621" w:rsidP="00F33B4E">
      <w:pPr>
        <w:spacing w:line="360" w:lineRule="auto"/>
        <w:jc w:val="both"/>
        <w:rPr>
          <w:rFonts w:ascii="Book Antiqua" w:hAnsi="Book Antiqua"/>
        </w:rPr>
      </w:pPr>
      <w:r w:rsidRPr="00F33B4E">
        <w:rPr>
          <w:rFonts w:ascii="Book Antiqua" w:eastAsia="Book Antiqua" w:hAnsi="Book Antiqua" w:cs="Book Antiqua"/>
        </w:rPr>
        <w:t>Grade E (Poor): 0</w:t>
      </w:r>
    </w:p>
    <w:p w14:paraId="67AB1DCE" w14:textId="77777777" w:rsidR="00A77B3E" w:rsidRPr="00F33B4E" w:rsidRDefault="00A77B3E" w:rsidP="00F33B4E">
      <w:pPr>
        <w:spacing w:line="360" w:lineRule="auto"/>
        <w:jc w:val="both"/>
        <w:rPr>
          <w:rFonts w:ascii="Book Antiqua" w:hAnsi="Book Antiqua"/>
        </w:rPr>
      </w:pPr>
    </w:p>
    <w:p w14:paraId="711A06DD" w14:textId="3AB3C590" w:rsidR="000C69F8" w:rsidRPr="00F33B4E" w:rsidRDefault="00C77621" w:rsidP="00F33B4E">
      <w:pPr>
        <w:spacing w:line="360" w:lineRule="auto"/>
        <w:jc w:val="both"/>
        <w:rPr>
          <w:rFonts w:ascii="Book Antiqua" w:eastAsia="Book Antiqua" w:hAnsi="Book Antiqua" w:cs="Book Antiqua"/>
          <w:b/>
          <w:color w:val="000000"/>
        </w:rPr>
      </w:pPr>
      <w:r w:rsidRPr="00F33B4E">
        <w:rPr>
          <w:rFonts w:ascii="Book Antiqua" w:eastAsia="Book Antiqua" w:hAnsi="Book Antiqua" w:cs="Book Antiqua"/>
          <w:b/>
          <w:color w:val="000000"/>
        </w:rPr>
        <w:t xml:space="preserve">P-Reviewer: </w:t>
      </w:r>
      <w:proofErr w:type="spellStart"/>
      <w:r w:rsidRPr="00F33B4E">
        <w:rPr>
          <w:rFonts w:ascii="Book Antiqua" w:eastAsia="Book Antiqua" w:hAnsi="Book Antiqua" w:cs="Book Antiqua"/>
        </w:rPr>
        <w:t>Eseadi</w:t>
      </w:r>
      <w:proofErr w:type="spellEnd"/>
      <w:r w:rsidRPr="00F33B4E">
        <w:rPr>
          <w:rFonts w:ascii="Book Antiqua" w:eastAsia="Book Antiqua" w:hAnsi="Book Antiqua" w:cs="Book Antiqua"/>
        </w:rPr>
        <w:t xml:space="preserve"> C, Nigeria; Patel MV, India</w:t>
      </w:r>
      <w:r w:rsidRPr="00F33B4E">
        <w:rPr>
          <w:rFonts w:ascii="Book Antiqua" w:eastAsia="Book Antiqua" w:hAnsi="Book Antiqua" w:cs="Book Antiqua"/>
          <w:b/>
          <w:color w:val="000000"/>
        </w:rPr>
        <w:t xml:space="preserve"> S-Editor: </w:t>
      </w:r>
      <w:r w:rsidR="00576542" w:rsidRPr="00F33B4E">
        <w:rPr>
          <w:rFonts w:ascii="Book Antiqua" w:hAnsi="Book Antiqua" w:cs="Book Antiqua"/>
          <w:color w:val="000000"/>
          <w:lang w:eastAsia="zh-CN"/>
        </w:rPr>
        <w:t>Fan JR</w:t>
      </w:r>
      <w:r w:rsidRPr="00F33B4E">
        <w:rPr>
          <w:rFonts w:ascii="Book Antiqua" w:eastAsia="Book Antiqua" w:hAnsi="Book Antiqua" w:cs="Book Antiqua"/>
          <w:b/>
          <w:color w:val="000000"/>
        </w:rPr>
        <w:t xml:space="preserve"> L-Editor: </w:t>
      </w:r>
      <w:r w:rsidR="00270875" w:rsidRPr="00F33B4E">
        <w:rPr>
          <w:rFonts w:ascii="Book Antiqua" w:hAnsi="Book Antiqua" w:cs="Book Antiqua"/>
          <w:color w:val="000000"/>
          <w:lang w:eastAsia="zh-CN"/>
        </w:rPr>
        <w:t>Filipodia</w:t>
      </w:r>
      <w:r w:rsidRPr="00F33B4E">
        <w:rPr>
          <w:rFonts w:ascii="Book Antiqua" w:eastAsia="Book Antiqua" w:hAnsi="Book Antiqua" w:cs="Book Antiqua"/>
          <w:b/>
          <w:color w:val="000000"/>
        </w:rPr>
        <w:t xml:space="preserve"> P-Editor: </w:t>
      </w:r>
      <w:r w:rsidR="00FB4621" w:rsidRPr="00F33B4E">
        <w:rPr>
          <w:rFonts w:ascii="Book Antiqua" w:hAnsi="Book Antiqua" w:cs="Book Antiqua"/>
          <w:color w:val="000000"/>
          <w:lang w:eastAsia="zh-CN"/>
        </w:rPr>
        <w:t>Fan JR</w:t>
      </w:r>
    </w:p>
    <w:p w14:paraId="071004FC" w14:textId="77777777" w:rsidR="000C69F8" w:rsidRPr="00F33B4E" w:rsidRDefault="000C69F8" w:rsidP="00F33B4E">
      <w:pPr>
        <w:spacing w:line="360" w:lineRule="auto"/>
        <w:jc w:val="both"/>
        <w:rPr>
          <w:rFonts w:ascii="Book Antiqua" w:eastAsia="Book Antiqua" w:hAnsi="Book Antiqua" w:cs="Book Antiqua"/>
          <w:b/>
          <w:color w:val="000000"/>
        </w:rPr>
      </w:pPr>
    </w:p>
    <w:p w14:paraId="1018D328" w14:textId="77777777" w:rsidR="00A86A51" w:rsidRPr="00F33B4E" w:rsidRDefault="00A86A51" w:rsidP="00F33B4E">
      <w:pPr>
        <w:spacing w:line="360" w:lineRule="auto"/>
        <w:jc w:val="both"/>
        <w:rPr>
          <w:rFonts w:ascii="Book Antiqua" w:eastAsia="Book Antiqua" w:hAnsi="Book Antiqua" w:cs="Book Antiqua"/>
          <w:b/>
          <w:color w:val="000000"/>
        </w:rPr>
      </w:pPr>
      <w:r w:rsidRPr="00F33B4E">
        <w:rPr>
          <w:rFonts w:ascii="Book Antiqua" w:eastAsia="Book Antiqua" w:hAnsi="Book Antiqua" w:cs="Book Antiqua"/>
          <w:b/>
          <w:color w:val="000000"/>
        </w:rPr>
        <w:br w:type="page"/>
      </w:r>
    </w:p>
    <w:p w14:paraId="57F26F4A" w14:textId="62AC8936" w:rsidR="00A77B3E" w:rsidRPr="00F33B4E" w:rsidRDefault="00C77621" w:rsidP="00F33B4E">
      <w:pPr>
        <w:spacing w:line="360" w:lineRule="auto"/>
        <w:jc w:val="both"/>
        <w:rPr>
          <w:rFonts w:ascii="Book Antiqua" w:hAnsi="Book Antiqua" w:cs="Book Antiqua"/>
          <w:b/>
          <w:color w:val="000000"/>
          <w:lang w:eastAsia="zh-CN"/>
        </w:rPr>
      </w:pPr>
      <w:r w:rsidRPr="00F33B4E">
        <w:rPr>
          <w:rFonts w:ascii="Book Antiqua" w:eastAsia="Book Antiqua" w:hAnsi="Book Antiqua" w:cs="Book Antiqua"/>
          <w:b/>
          <w:color w:val="000000"/>
        </w:rPr>
        <w:lastRenderedPageBreak/>
        <w:t>Figure Legends</w:t>
      </w:r>
    </w:p>
    <w:p w14:paraId="5CEAAD8C" w14:textId="0501E714" w:rsidR="008B759D" w:rsidRPr="00F33B4E" w:rsidRDefault="003D2F02" w:rsidP="00F33B4E">
      <w:pPr>
        <w:spacing w:line="360" w:lineRule="auto"/>
        <w:jc w:val="both"/>
        <w:rPr>
          <w:rFonts w:ascii="Book Antiqua" w:hAnsi="Book Antiqua"/>
          <w:lang w:eastAsia="zh-CN"/>
        </w:rPr>
      </w:pPr>
      <w:r>
        <w:rPr>
          <w:rFonts w:ascii="Book Antiqua" w:hAnsi="Book Antiqua"/>
          <w:noProof/>
          <w:lang w:eastAsia="zh-CN"/>
        </w:rPr>
        <w:drawing>
          <wp:inline distT="0" distB="0" distL="0" distR="0" wp14:anchorId="4A4CD3C8" wp14:editId="7BC30E20">
            <wp:extent cx="4466590" cy="2817495"/>
            <wp:effectExtent l="0" t="0" r="0" b="1905"/>
            <wp:docPr id="3" name="图片 3" descr="D:\樊佳茹-工作文件\第二次定稿\稿件编辑加工\稿件\已编稿件\待排版\83517-语言\83517-PDF\83517-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樊佳茹-工作文件\第二次定稿\稿件编辑加工\稿件\已编稿件\待排版\83517-语言\83517-PDF\83517-g001.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466590" cy="2817495"/>
                    </a:xfrm>
                    <a:prstGeom prst="rect">
                      <a:avLst/>
                    </a:prstGeom>
                    <a:noFill/>
                    <a:ln>
                      <a:noFill/>
                    </a:ln>
                  </pic:spPr>
                </pic:pic>
              </a:graphicData>
            </a:graphic>
          </wp:inline>
        </w:drawing>
      </w:r>
    </w:p>
    <w:p w14:paraId="3E094022" w14:textId="0CE424F9" w:rsidR="00A77B3E" w:rsidRPr="00F33B4E" w:rsidRDefault="00C77621" w:rsidP="00F33B4E">
      <w:pPr>
        <w:spacing w:line="360" w:lineRule="auto"/>
        <w:jc w:val="both"/>
        <w:rPr>
          <w:rFonts w:ascii="Book Antiqua" w:eastAsia="Book Antiqua" w:hAnsi="Book Antiqua" w:cs="Book Antiqua"/>
          <w:color w:val="000000"/>
        </w:rPr>
      </w:pPr>
      <w:r w:rsidRPr="00F33B4E">
        <w:rPr>
          <w:rFonts w:ascii="Book Antiqua" w:eastAsia="Book Antiqua" w:hAnsi="Book Antiqua" w:cs="Book Antiqua"/>
          <w:b/>
          <w:bCs/>
          <w:color w:val="000000"/>
        </w:rPr>
        <w:t>F</w:t>
      </w:r>
      <w:r w:rsidR="00970A43" w:rsidRPr="00F33B4E">
        <w:rPr>
          <w:rFonts w:ascii="Book Antiqua" w:hAnsi="Book Antiqua" w:cs="Book Antiqua"/>
          <w:b/>
          <w:bCs/>
          <w:color w:val="000000"/>
          <w:lang w:eastAsia="zh-CN"/>
        </w:rPr>
        <w:t>igure</w:t>
      </w:r>
      <w:r w:rsidRPr="00F33B4E">
        <w:rPr>
          <w:rFonts w:ascii="Book Antiqua" w:eastAsia="Book Antiqua" w:hAnsi="Book Antiqua" w:cs="Book Antiqua"/>
          <w:b/>
          <w:bCs/>
          <w:color w:val="000000"/>
        </w:rPr>
        <w:t xml:space="preserve"> 1</w:t>
      </w:r>
      <w:r w:rsidR="00970A43" w:rsidRPr="00F33B4E">
        <w:rPr>
          <w:rFonts w:ascii="Book Antiqua" w:hAnsi="Book Antiqua" w:cs="Book Antiqua"/>
          <w:b/>
          <w:bCs/>
          <w:color w:val="000000"/>
          <w:lang w:eastAsia="zh-CN"/>
        </w:rPr>
        <w:t xml:space="preserve"> </w:t>
      </w:r>
      <w:r w:rsidRPr="00F33B4E">
        <w:rPr>
          <w:rFonts w:ascii="Book Antiqua" w:eastAsia="Book Antiqua" w:hAnsi="Book Antiqua" w:cs="Book Antiqua"/>
          <w:b/>
          <w:color w:val="000000"/>
        </w:rPr>
        <w:t xml:space="preserve">Molecular </w:t>
      </w:r>
      <w:r w:rsidR="003511DA" w:rsidRPr="00F33B4E">
        <w:rPr>
          <w:rFonts w:ascii="Book Antiqua" w:hAnsi="Book Antiqua" w:cs="Book Antiqua"/>
          <w:b/>
          <w:color w:val="000000"/>
          <w:lang w:eastAsia="zh-CN"/>
        </w:rPr>
        <w:t>o</w:t>
      </w:r>
      <w:r w:rsidRPr="00F33B4E">
        <w:rPr>
          <w:rFonts w:ascii="Book Antiqua" w:eastAsia="Book Antiqua" w:hAnsi="Book Antiqua" w:cs="Book Antiqua"/>
          <w:b/>
          <w:color w:val="000000"/>
        </w:rPr>
        <w:t xml:space="preserve">rganization of the </w:t>
      </w:r>
      <w:r w:rsidR="001E4B06" w:rsidRPr="00F33B4E">
        <w:rPr>
          <w:rFonts w:ascii="Book Antiqua" w:hAnsi="Book Antiqua" w:cs="Book Antiqua"/>
          <w:b/>
          <w:lang w:eastAsia="zh-CN"/>
        </w:rPr>
        <w:t>t</w:t>
      </w:r>
      <w:r w:rsidR="001E4B06" w:rsidRPr="00F33B4E">
        <w:rPr>
          <w:rFonts w:ascii="Book Antiqua" w:eastAsia="Book Antiqua" w:hAnsi="Book Antiqua" w:cs="Book Antiqua"/>
          <w:b/>
        </w:rPr>
        <w:t>ight junctions</w:t>
      </w:r>
      <w:r w:rsidR="00970A43" w:rsidRPr="00F33B4E">
        <w:rPr>
          <w:rFonts w:ascii="Book Antiqua" w:hAnsi="Book Antiqua" w:cs="Book Antiqua"/>
          <w:b/>
          <w:color w:val="000000"/>
          <w:lang w:eastAsia="zh-CN"/>
        </w:rPr>
        <w:t>.</w:t>
      </w:r>
      <w:r w:rsidR="00970A43" w:rsidRPr="00F33B4E">
        <w:rPr>
          <w:rFonts w:ascii="Book Antiqua" w:hAnsi="Book Antiqua"/>
          <w:b/>
          <w:lang w:eastAsia="zh-CN"/>
        </w:rPr>
        <w:t xml:space="preserve"> </w:t>
      </w:r>
      <w:r w:rsidRPr="00F33B4E">
        <w:rPr>
          <w:rFonts w:ascii="Book Antiqua" w:eastAsia="Book Antiqua" w:hAnsi="Book Antiqua" w:cs="Book Antiqua"/>
          <w:color w:val="000000"/>
        </w:rPr>
        <w:t xml:space="preserve">Claudins, </w:t>
      </w:r>
      <w:proofErr w:type="spellStart"/>
      <w:r w:rsidRPr="00F33B4E">
        <w:rPr>
          <w:rFonts w:ascii="Book Antiqua" w:eastAsia="Book Antiqua" w:hAnsi="Book Antiqua" w:cs="Book Antiqua"/>
          <w:color w:val="000000"/>
        </w:rPr>
        <w:t>occludin</w:t>
      </w:r>
      <w:proofErr w:type="spellEnd"/>
      <w:r w:rsidRPr="00F33B4E">
        <w:rPr>
          <w:rFonts w:ascii="Book Antiqua" w:eastAsia="Book Antiqua" w:hAnsi="Book Antiqua" w:cs="Book Antiqua"/>
          <w:color w:val="000000"/>
        </w:rPr>
        <w:t xml:space="preserve"> and </w:t>
      </w:r>
      <w:r w:rsidR="00260748" w:rsidRPr="00F33B4E">
        <w:rPr>
          <w:rFonts w:ascii="Book Antiqua" w:eastAsia="Book Antiqua" w:hAnsi="Book Antiqua" w:cs="Book Antiqua"/>
          <w:color w:val="000000"/>
        </w:rPr>
        <w:t>junctional adhesion molecules</w:t>
      </w:r>
      <w:r w:rsidRPr="00F33B4E">
        <w:rPr>
          <w:rFonts w:ascii="Book Antiqua" w:eastAsia="Book Antiqua" w:hAnsi="Book Antiqua" w:cs="Book Antiqua"/>
          <w:color w:val="000000"/>
        </w:rPr>
        <w:t xml:space="preserve"> are the major integral membrane proteins of </w:t>
      </w:r>
      <w:r w:rsidR="00260748" w:rsidRPr="00F33B4E">
        <w:rPr>
          <w:rFonts w:ascii="Book Antiqua" w:hAnsi="Book Antiqua" w:cs="Book Antiqua"/>
          <w:lang w:eastAsia="zh-CN"/>
        </w:rPr>
        <w:t>t</w:t>
      </w:r>
      <w:r w:rsidR="00260748" w:rsidRPr="00F33B4E">
        <w:rPr>
          <w:rFonts w:ascii="Book Antiqua" w:eastAsia="Book Antiqua" w:hAnsi="Book Antiqua" w:cs="Book Antiqua"/>
        </w:rPr>
        <w:t>ight junctions (TJs)</w:t>
      </w:r>
      <w:r w:rsidRPr="00F33B4E">
        <w:rPr>
          <w:rFonts w:ascii="Book Antiqua" w:eastAsia="Book Antiqua" w:hAnsi="Book Antiqua" w:cs="Book Antiqua"/>
          <w:color w:val="000000"/>
        </w:rPr>
        <w:t>. Claudins form TJ strands, corresponding to membrane kissing points. TJ-associated membrane proteins are localized at apical cell</w:t>
      </w:r>
      <w:r w:rsidR="000C69F8" w:rsidRPr="00F33B4E">
        <w:rPr>
          <w:rFonts w:ascii="Book Antiqua" w:eastAsia="Book Antiqua" w:hAnsi="Book Antiqua" w:cs="Book Antiqua"/>
          <w:color w:val="000000"/>
        </w:rPr>
        <w:t>-</w:t>
      </w:r>
      <w:r w:rsidRPr="00F33B4E">
        <w:rPr>
          <w:rFonts w:ascii="Book Antiqua" w:eastAsia="Book Antiqua" w:hAnsi="Book Antiqua" w:cs="Book Antiqua"/>
          <w:color w:val="000000"/>
        </w:rPr>
        <w:t xml:space="preserve">cell junctions by interacting with the </w:t>
      </w:r>
      <w:r w:rsidR="003511DA" w:rsidRPr="00F33B4E">
        <w:rPr>
          <w:rFonts w:ascii="Book Antiqua" w:eastAsia="Book Antiqua" w:hAnsi="Book Antiqua" w:cs="Book Antiqua"/>
          <w:color w:val="000000"/>
        </w:rPr>
        <w:t xml:space="preserve">zonula </w:t>
      </w:r>
      <w:proofErr w:type="spellStart"/>
      <w:r w:rsidR="003511DA" w:rsidRPr="00F33B4E">
        <w:rPr>
          <w:rFonts w:ascii="Book Antiqua" w:eastAsia="Book Antiqua" w:hAnsi="Book Antiqua" w:cs="Book Antiqua"/>
          <w:color w:val="000000"/>
        </w:rPr>
        <w:t>occludens</w:t>
      </w:r>
      <w:proofErr w:type="spellEnd"/>
      <w:r w:rsidRPr="00F33B4E">
        <w:rPr>
          <w:rFonts w:ascii="Book Antiqua" w:eastAsia="Book Antiqua" w:hAnsi="Book Antiqua" w:cs="Book Antiqua"/>
          <w:color w:val="000000"/>
        </w:rPr>
        <w:t xml:space="preserve"> family of scaffolding proteins, serving as links between TJs and the actin cytoskeleton.</w:t>
      </w:r>
      <w:r w:rsidR="003511DA" w:rsidRPr="00F33B4E">
        <w:rPr>
          <w:rFonts w:ascii="Book Antiqua" w:eastAsia="Book Antiqua" w:hAnsi="Book Antiqua" w:cs="Book Antiqua"/>
          <w:color w:val="000000"/>
        </w:rPr>
        <w:t xml:space="preserve"> </w:t>
      </w:r>
      <w:r w:rsidR="00474AFB" w:rsidRPr="00F33B4E">
        <w:rPr>
          <w:rFonts w:ascii="Book Antiqua" w:eastAsia="Book Antiqua" w:hAnsi="Book Antiqua" w:cs="Book Antiqua"/>
          <w:color w:val="000000"/>
        </w:rPr>
        <w:t xml:space="preserve">JAM: </w:t>
      </w:r>
      <w:r w:rsidR="00260748" w:rsidRPr="00F33B4E">
        <w:rPr>
          <w:rFonts w:ascii="Book Antiqua" w:eastAsia="Book Antiqua" w:hAnsi="Book Antiqua" w:cs="Book Antiqua"/>
          <w:color w:val="000000"/>
        </w:rPr>
        <w:t>Junctional adhesion molecules</w:t>
      </w:r>
      <w:r w:rsidR="00B85313" w:rsidRPr="00F33B4E">
        <w:rPr>
          <w:rFonts w:ascii="Book Antiqua" w:eastAsia="Book Antiqua" w:hAnsi="Book Antiqua" w:cs="Book Antiqua"/>
          <w:color w:val="000000"/>
        </w:rPr>
        <w:t xml:space="preserve">; ZO: Zonula </w:t>
      </w:r>
      <w:proofErr w:type="spellStart"/>
      <w:r w:rsidR="00B85313" w:rsidRPr="00F33B4E">
        <w:rPr>
          <w:rFonts w:ascii="Book Antiqua" w:eastAsia="Book Antiqua" w:hAnsi="Book Antiqua" w:cs="Book Antiqua"/>
          <w:color w:val="000000"/>
        </w:rPr>
        <w:t>occludens</w:t>
      </w:r>
      <w:proofErr w:type="spellEnd"/>
      <w:r w:rsidR="00474AFB" w:rsidRPr="00F33B4E">
        <w:rPr>
          <w:rFonts w:ascii="Book Antiqua" w:eastAsia="Book Antiqua" w:hAnsi="Book Antiqua" w:cs="Book Antiqua"/>
          <w:color w:val="000000"/>
        </w:rPr>
        <w:t>.</w:t>
      </w:r>
    </w:p>
    <w:p w14:paraId="32267571" w14:textId="276B2712" w:rsidR="00924EAA" w:rsidRPr="00F33B4E" w:rsidRDefault="00924EAA" w:rsidP="00F33B4E">
      <w:pPr>
        <w:spacing w:line="360" w:lineRule="auto"/>
        <w:jc w:val="both"/>
        <w:rPr>
          <w:rFonts w:ascii="Book Antiqua" w:hAnsi="Book Antiqua"/>
          <w:lang w:eastAsia="zh-CN"/>
        </w:rPr>
      </w:pPr>
    </w:p>
    <w:p w14:paraId="1D939BDD" w14:textId="77777777" w:rsidR="00A86A51" w:rsidRPr="00F33B4E" w:rsidRDefault="00A86A51" w:rsidP="00F33B4E">
      <w:pPr>
        <w:spacing w:line="360" w:lineRule="auto"/>
        <w:jc w:val="both"/>
        <w:rPr>
          <w:rFonts w:ascii="Book Antiqua" w:hAnsi="Book Antiqua"/>
          <w:lang w:eastAsia="zh-CN"/>
        </w:rPr>
      </w:pPr>
      <w:r w:rsidRPr="00F33B4E">
        <w:rPr>
          <w:rFonts w:ascii="Book Antiqua" w:hAnsi="Book Antiqua"/>
          <w:lang w:eastAsia="zh-CN"/>
        </w:rPr>
        <w:br w:type="page"/>
      </w:r>
    </w:p>
    <w:p w14:paraId="5B8A4DD5" w14:textId="12A6B522" w:rsidR="001E49CE" w:rsidRPr="00F33B4E" w:rsidRDefault="003D2F02" w:rsidP="00F33B4E">
      <w:pPr>
        <w:spacing w:line="360" w:lineRule="auto"/>
        <w:jc w:val="both"/>
        <w:rPr>
          <w:rFonts w:ascii="Book Antiqua" w:hAnsi="Book Antiqua"/>
          <w:lang w:eastAsia="zh-CN"/>
        </w:rPr>
      </w:pPr>
      <w:r>
        <w:rPr>
          <w:rFonts w:ascii="Book Antiqua" w:hAnsi="Book Antiqua"/>
          <w:noProof/>
          <w:lang w:eastAsia="zh-CN"/>
        </w:rPr>
        <w:lastRenderedPageBreak/>
        <w:drawing>
          <wp:inline distT="0" distB="0" distL="0" distR="0" wp14:anchorId="06A3B8F7" wp14:editId="2CA009DA">
            <wp:extent cx="4693285" cy="3208020"/>
            <wp:effectExtent l="0" t="0" r="0" b="0"/>
            <wp:docPr id="5" name="图片 5" descr="D:\樊佳茹-工作文件\第二次定稿\稿件编辑加工\稿件\已编稿件\待排版\83517-语言\83517-PDF\83517-g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樊佳茹-工作文件\第二次定稿\稿件编辑加工\稿件\已编稿件\待排版\83517-语言\83517-PDF\83517-g002.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693285" cy="3208020"/>
                    </a:xfrm>
                    <a:prstGeom prst="rect">
                      <a:avLst/>
                    </a:prstGeom>
                    <a:noFill/>
                    <a:ln>
                      <a:noFill/>
                    </a:ln>
                  </pic:spPr>
                </pic:pic>
              </a:graphicData>
            </a:graphic>
          </wp:inline>
        </w:drawing>
      </w:r>
    </w:p>
    <w:p w14:paraId="03EE302C" w14:textId="54C6A35F" w:rsidR="00A77B3E" w:rsidRPr="00F33B4E" w:rsidRDefault="00970A43" w:rsidP="00F33B4E">
      <w:pPr>
        <w:spacing w:line="360" w:lineRule="auto"/>
        <w:jc w:val="both"/>
        <w:rPr>
          <w:rFonts w:ascii="Book Antiqua" w:hAnsi="Book Antiqua" w:cs="Book Antiqua"/>
          <w:b/>
          <w:color w:val="000000"/>
          <w:lang w:eastAsia="zh-CN"/>
        </w:rPr>
      </w:pPr>
      <w:r w:rsidRPr="00F33B4E">
        <w:rPr>
          <w:rFonts w:ascii="Book Antiqua" w:eastAsia="Book Antiqua" w:hAnsi="Book Antiqua" w:cs="Book Antiqua"/>
          <w:b/>
          <w:bCs/>
          <w:color w:val="000000"/>
        </w:rPr>
        <w:t>F</w:t>
      </w:r>
      <w:r w:rsidRPr="00F33B4E">
        <w:rPr>
          <w:rFonts w:ascii="Book Antiqua" w:hAnsi="Book Antiqua" w:cs="Book Antiqua"/>
          <w:b/>
          <w:bCs/>
          <w:color w:val="000000"/>
          <w:lang w:eastAsia="zh-CN"/>
        </w:rPr>
        <w:t>igure</w:t>
      </w:r>
      <w:r w:rsidR="00C77621" w:rsidRPr="00F33B4E">
        <w:rPr>
          <w:rFonts w:ascii="Book Antiqua" w:eastAsia="Book Antiqua" w:hAnsi="Book Antiqua" w:cs="Book Antiqua"/>
          <w:b/>
          <w:bCs/>
          <w:color w:val="000000"/>
        </w:rPr>
        <w:t xml:space="preserve"> 2</w:t>
      </w:r>
      <w:r w:rsidR="008D700E" w:rsidRPr="00F33B4E">
        <w:rPr>
          <w:rFonts w:ascii="Book Antiqua" w:hAnsi="Book Antiqua" w:cs="Book Antiqua"/>
          <w:b/>
          <w:bCs/>
          <w:color w:val="000000"/>
          <w:lang w:eastAsia="zh-CN"/>
        </w:rPr>
        <w:t xml:space="preserve"> </w:t>
      </w:r>
      <w:r w:rsidR="00C77621" w:rsidRPr="00F33B4E">
        <w:rPr>
          <w:rFonts w:ascii="Book Antiqua" w:eastAsia="Book Antiqua" w:hAnsi="Book Antiqua" w:cs="Book Antiqua"/>
          <w:b/>
          <w:color w:val="000000"/>
        </w:rPr>
        <w:t>Study flowchart according to the</w:t>
      </w:r>
      <w:r w:rsidR="00AA5411" w:rsidRPr="00F33B4E">
        <w:rPr>
          <w:rFonts w:ascii="Book Antiqua" w:eastAsia="Book Antiqua" w:hAnsi="Book Antiqua" w:cs="Book Antiqua"/>
          <w:color w:val="000000"/>
        </w:rPr>
        <w:t xml:space="preserve"> </w:t>
      </w:r>
      <w:r w:rsidR="00AA5411" w:rsidRPr="00F33B4E">
        <w:rPr>
          <w:rFonts w:ascii="Book Antiqua" w:eastAsia="Book Antiqua" w:hAnsi="Book Antiqua" w:cs="Book Antiqua"/>
          <w:b/>
          <w:bCs/>
          <w:color w:val="000000"/>
        </w:rPr>
        <w:t>Preferred Reporting Items for Systematic Reviews and Meta-Analyses</w:t>
      </w:r>
      <w:r w:rsidR="00C77621" w:rsidRPr="00F33B4E">
        <w:rPr>
          <w:rFonts w:ascii="Book Antiqua" w:eastAsia="Book Antiqua" w:hAnsi="Book Antiqua" w:cs="Book Antiqua"/>
          <w:b/>
          <w:color w:val="000000"/>
        </w:rPr>
        <w:t xml:space="preserve"> guidelines</w:t>
      </w:r>
      <w:r w:rsidR="00924EAA" w:rsidRPr="00F33B4E">
        <w:rPr>
          <w:rFonts w:ascii="Book Antiqua" w:hAnsi="Book Antiqua" w:cs="Book Antiqua"/>
          <w:b/>
          <w:color w:val="000000"/>
          <w:lang w:eastAsia="zh-CN"/>
        </w:rPr>
        <w:t>.</w:t>
      </w:r>
    </w:p>
    <w:p w14:paraId="5BDDCA8F" w14:textId="63765870" w:rsidR="00E25501" w:rsidRPr="00F33B4E" w:rsidRDefault="00E25501" w:rsidP="00F33B4E">
      <w:pPr>
        <w:spacing w:line="360" w:lineRule="auto"/>
        <w:jc w:val="both"/>
        <w:rPr>
          <w:rFonts w:ascii="Book Antiqua" w:hAnsi="Book Antiqua" w:cs="Book Antiqua"/>
          <w:b/>
          <w:color w:val="000000"/>
          <w:lang w:eastAsia="zh-CN"/>
        </w:rPr>
      </w:pPr>
    </w:p>
    <w:p w14:paraId="21AC8D8B" w14:textId="77777777" w:rsidR="00A86A51" w:rsidRPr="00F33B4E" w:rsidRDefault="00A86A51" w:rsidP="00F33B4E">
      <w:pPr>
        <w:spacing w:line="360" w:lineRule="auto"/>
        <w:jc w:val="both"/>
        <w:rPr>
          <w:rFonts w:ascii="Book Antiqua" w:hAnsi="Book Antiqua"/>
          <w:b/>
          <w:lang w:eastAsia="zh-CN"/>
        </w:rPr>
      </w:pPr>
      <w:r w:rsidRPr="00F33B4E">
        <w:rPr>
          <w:rFonts w:ascii="Book Antiqua" w:hAnsi="Book Antiqua"/>
          <w:b/>
          <w:lang w:eastAsia="zh-CN"/>
        </w:rPr>
        <w:br w:type="page"/>
      </w:r>
    </w:p>
    <w:p w14:paraId="60A9A3E8" w14:textId="12D681FA" w:rsidR="00DC36B8" w:rsidRPr="00F33B4E" w:rsidRDefault="000D40C9" w:rsidP="00F33B4E">
      <w:pPr>
        <w:spacing w:line="360" w:lineRule="auto"/>
        <w:jc w:val="both"/>
        <w:rPr>
          <w:rFonts w:ascii="Book Antiqua" w:hAnsi="Book Antiqua"/>
          <w:b/>
          <w:lang w:eastAsia="zh-CN"/>
        </w:rPr>
      </w:pPr>
      <w:r>
        <w:rPr>
          <w:rFonts w:ascii="Book Antiqua" w:hAnsi="Book Antiqua"/>
          <w:b/>
          <w:noProof/>
          <w:lang w:eastAsia="zh-CN"/>
        </w:rPr>
        <w:lastRenderedPageBreak/>
        <w:drawing>
          <wp:inline distT="0" distB="0" distL="0" distR="0" wp14:anchorId="1894D6D1" wp14:editId="7080A8BE">
            <wp:extent cx="4677410" cy="3329940"/>
            <wp:effectExtent l="0" t="0" r="8890" b="3810"/>
            <wp:docPr id="9" name="图片 9" descr="D:\樊佳茹-工作文件\第二次定稿\稿件编辑加工\稿件\已编稿件\待排版\83517-语言\83517-PDF\83517-g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樊佳茹-工作文件\第二次定稿\稿件编辑加工\稿件\已编稿件\待排版\83517-语言\83517-PDF\83517-g003.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677410" cy="3329940"/>
                    </a:xfrm>
                    <a:prstGeom prst="rect">
                      <a:avLst/>
                    </a:prstGeom>
                    <a:noFill/>
                    <a:ln>
                      <a:noFill/>
                    </a:ln>
                  </pic:spPr>
                </pic:pic>
              </a:graphicData>
            </a:graphic>
          </wp:inline>
        </w:drawing>
      </w:r>
    </w:p>
    <w:p w14:paraId="057444E1" w14:textId="77777777" w:rsidR="00DC36B8" w:rsidRPr="00F33B4E" w:rsidRDefault="00DC36B8" w:rsidP="00F33B4E">
      <w:pPr>
        <w:spacing w:line="360" w:lineRule="auto"/>
        <w:jc w:val="both"/>
        <w:rPr>
          <w:rFonts w:ascii="Book Antiqua" w:hAnsi="Book Antiqua" w:cs="Book Antiqua"/>
          <w:color w:val="000000"/>
          <w:lang w:eastAsia="zh-CN"/>
        </w:rPr>
      </w:pPr>
      <w:r w:rsidRPr="00F33B4E">
        <w:rPr>
          <w:rFonts w:ascii="Book Antiqua" w:eastAsia="Book Antiqua" w:hAnsi="Book Antiqua" w:cs="Book Antiqua"/>
          <w:b/>
          <w:bCs/>
          <w:color w:val="000000"/>
        </w:rPr>
        <w:t>F</w:t>
      </w:r>
      <w:r w:rsidRPr="00F33B4E">
        <w:rPr>
          <w:rFonts w:ascii="Book Antiqua" w:hAnsi="Book Antiqua" w:cs="Book Antiqua"/>
          <w:b/>
          <w:bCs/>
          <w:color w:val="000000"/>
          <w:lang w:eastAsia="zh-CN"/>
        </w:rPr>
        <w:t>igure</w:t>
      </w:r>
      <w:r w:rsidRPr="00F33B4E">
        <w:rPr>
          <w:rFonts w:ascii="Book Antiqua" w:eastAsia="Book Antiqua" w:hAnsi="Book Antiqua" w:cs="Book Antiqua"/>
          <w:b/>
          <w:bCs/>
          <w:color w:val="000000"/>
        </w:rPr>
        <w:t xml:space="preserve"> </w:t>
      </w:r>
      <w:r w:rsidRPr="00F33B4E">
        <w:rPr>
          <w:rFonts w:ascii="Book Antiqua" w:hAnsi="Book Antiqua" w:cs="Book Antiqua"/>
          <w:b/>
          <w:bCs/>
          <w:color w:val="000000"/>
          <w:lang w:eastAsia="zh-CN"/>
        </w:rPr>
        <w:t xml:space="preserve">3 </w:t>
      </w:r>
      <w:r w:rsidRPr="00F33B4E">
        <w:rPr>
          <w:rFonts w:ascii="Book Antiqua" w:eastAsia="Book Antiqua" w:hAnsi="Book Antiqua" w:cs="Book Antiqua"/>
          <w:b/>
          <w:color w:val="000000"/>
        </w:rPr>
        <w:t xml:space="preserve">Mechanisms of </w:t>
      </w:r>
      <w:r w:rsidRPr="00F33B4E">
        <w:rPr>
          <w:rFonts w:ascii="Book Antiqua" w:hAnsi="Book Antiqua" w:cs="Book Antiqua"/>
          <w:b/>
          <w:color w:val="000000"/>
          <w:lang w:eastAsia="zh-CN"/>
        </w:rPr>
        <w:t>b</w:t>
      </w:r>
      <w:r w:rsidRPr="00F33B4E">
        <w:rPr>
          <w:rFonts w:ascii="Book Antiqua" w:eastAsia="Book Antiqua" w:hAnsi="Book Antiqua" w:cs="Book Antiqua"/>
          <w:b/>
          <w:color w:val="000000"/>
        </w:rPr>
        <w:t>lood-</w:t>
      </w:r>
      <w:r w:rsidRPr="00F33B4E">
        <w:rPr>
          <w:rFonts w:ascii="Book Antiqua" w:hAnsi="Book Antiqua" w:cs="Book Antiqua"/>
          <w:b/>
          <w:color w:val="000000"/>
          <w:lang w:eastAsia="zh-CN"/>
        </w:rPr>
        <w:t>b</w:t>
      </w:r>
      <w:r w:rsidRPr="00F33B4E">
        <w:rPr>
          <w:rFonts w:ascii="Book Antiqua" w:eastAsia="Book Antiqua" w:hAnsi="Book Antiqua" w:cs="Book Antiqua"/>
          <w:b/>
          <w:color w:val="000000"/>
        </w:rPr>
        <w:t>rain-</w:t>
      </w:r>
      <w:r w:rsidRPr="00F33B4E">
        <w:rPr>
          <w:rFonts w:ascii="Book Antiqua" w:hAnsi="Book Antiqua" w:cs="Book Antiqua"/>
          <w:b/>
          <w:color w:val="000000"/>
          <w:lang w:eastAsia="zh-CN"/>
        </w:rPr>
        <w:t>b</w:t>
      </w:r>
      <w:r w:rsidRPr="00F33B4E">
        <w:rPr>
          <w:rFonts w:ascii="Book Antiqua" w:eastAsia="Book Antiqua" w:hAnsi="Book Antiqua" w:cs="Book Antiqua"/>
          <w:b/>
          <w:color w:val="000000"/>
        </w:rPr>
        <w:t xml:space="preserve">arrier </w:t>
      </w:r>
      <w:r w:rsidRPr="00F33B4E">
        <w:rPr>
          <w:rFonts w:ascii="Book Antiqua" w:hAnsi="Book Antiqua" w:cs="Book Antiqua"/>
          <w:b/>
          <w:color w:val="000000"/>
          <w:lang w:eastAsia="zh-CN"/>
        </w:rPr>
        <w:t>d</w:t>
      </w:r>
      <w:r w:rsidRPr="00F33B4E">
        <w:rPr>
          <w:rFonts w:ascii="Book Antiqua" w:eastAsia="Book Antiqua" w:hAnsi="Book Antiqua" w:cs="Book Antiqua"/>
          <w:b/>
          <w:color w:val="000000"/>
        </w:rPr>
        <w:t xml:space="preserve">ysfunction </w:t>
      </w:r>
      <w:r w:rsidRPr="00F33B4E">
        <w:rPr>
          <w:rFonts w:ascii="Book Antiqua" w:hAnsi="Book Antiqua" w:cs="Book Antiqua"/>
          <w:b/>
          <w:color w:val="000000"/>
          <w:lang w:eastAsia="zh-CN"/>
        </w:rPr>
        <w:t>i</w:t>
      </w:r>
      <w:r w:rsidRPr="00F33B4E">
        <w:rPr>
          <w:rFonts w:ascii="Book Antiqua" w:eastAsia="Book Antiqua" w:hAnsi="Book Antiqua" w:cs="Book Antiqua"/>
          <w:b/>
          <w:color w:val="000000"/>
        </w:rPr>
        <w:t xml:space="preserve">n </w:t>
      </w:r>
      <w:r w:rsidRPr="00F33B4E">
        <w:rPr>
          <w:rFonts w:ascii="Book Antiqua" w:hAnsi="Book Antiqua" w:cs="Book Antiqua"/>
          <w:b/>
          <w:color w:val="000000"/>
          <w:lang w:eastAsia="zh-CN"/>
        </w:rPr>
        <w:t>d</w:t>
      </w:r>
      <w:r w:rsidRPr="00F33B4E">
        <w:rPr>
          <w:rFonts w:ascii="Book Antiqua" w:eastAsia="Book Antiqua" w:hAnsi="Book Antiqua" w:cs="Book Antiqua"/>
          <w:b/>
          <w:color w:val="000000"/>
        </w:rPr>
        <w:t xml:space="preserve">iabetes </w:t>
      </w:r>
      <w:r w:rsidRPr="00F33B4E">
        <w:rPr>
          <w:rFonts w:ascii="Book Antiqua" w:hAnsi="Book Antiqua" w:cs="Book Antiqua"/>
          <w:b/>
          <w:color w:val="000000"/>
          <w:lang w:eastAsia="zh-CN"/>
        </w:rPr>
        <w:t>m</w:t>
      </w:r>
      <w:r w:rsidRPr="00F33B4E">
        <w:rPr>
          <w:rFonts w:ascii="Book Antiqua" w:eastAsia="Book Antiqua" w:hAnsi="Book Antiqua" w:cs="Book Antiqua"/>
          <w:b/>
          <w:color w:val="000000"/>
        </w:rPr>
        <w:t>ellitus</w:t>
      </w:r>
      <w:r w:rsidRPr="00F33B4E">
        <w:rPr>
          <w:rFonts w:ascii="Book Antiqua" w:hAnsi="Book Antiqua" w:cs="Book Antiqua"/>
          <w:b/>
          <w:color w:val="000000"/>
          <w:lang w:eastAsia="zh-CN"/>
        </w:rPr>
        <w:t xml:space="preserve">. </w:t>
      </w:r>
      <w:r w:rsidRPr="00F33B4E">
        <w:rPr>
          <w:rFonts w:ascii="Book Antiqua" w:hAnsi="Book Antiqua" w:cs="Book Antiqua"/>
          <w:color w:val="000000"/>
          <w:lang w:eastAsia="zh-CN"/>
        </w:rPr>
        <w:t xml:space="preserve">AGE: Advanced glycation end-product; </w:t>
      </w:r>
      <w:r w:rsidRPr="00F33B4E">
        <w:rPr>
          <w:rFonts w:ascii="Book Antiqua" w:eastAsia="Book Antiqua" w:hAnsi="Book Antiqua" w:cs="Book Antiqua"/>
          <w:color w:val="000000"/>
        </w:rPr>
        <w:t>BBB: Blood-brain-barrier;</w:t>
      </w:r>
      <w:r w:rsidRPr="00F33B4E">
        <w:rPr>
          <w:rFonts w:ascii="Book Antiqua" w:hAnsi="Book Antiqua" w:cs="Book Antiqua"/>
          <w:color w:val="000000"/>
          <w:lang w:eastAsia="zh-CN"/>
        </w:rPr>
        <w:t xml:space="preserve"> GSK-3: Glycogen synthase kinase 3; HG: Hyperglycemia; HIF: Hypoxia-inducible factor; </w:t>
      </w:r>
      <w:r w:rsidRPr="00F33B4E">
        <w:rPr>
          <w:rFonts w:ascii="Book Antiqua" w:eastAsia="Book Antiqua" w:hAnsi="Book Antiqua" w:cs="Book Antiqua"/>
          <w:bCs/>
          <w:color w:val="000000"/>
        </w:rPr>
        <w:t>I</w:t>
      </w:r>
      <w:r w:rsidRPr="00F33B4E">
        <w:rPr>
          <w:rFonts w:ascii="Book Antiqua" w:hAnsi="Book Antiqua" w:cs="Book Antiqua"/>
          <w:bCs/>
          <w:color w:val="000000"/>
          <w:lang w:eastAsia="zh-CN"/>
        </w:rPr>
        <w:t>L</w:t>
      </w:r>
      <w:r w:rsidRPr="00F33B4E">
        <w:rPr>
          <w:rFonts w:ascii="Book Antiqua" w:eastAsia="Book Antiqua" w:hAnsi="Book Antiqua" w:cs="Book Antiqua"/>
          <w:bCs/>
          <w:color w:val="000000"/>
        </w:rPr>
        <w:t xml:space="preserve">-6: </w:t>
      </w:r>
      <w:r w:rsidRPr="00F33B4E">
        <w:rPr>
          <w:rFonts w:ascii="Book Antiqua" w:eastAsia="Book Antiqua" w:hAnsi="Book Antiqua" w:cs="Book Antiqua"/>
          <w:color w:val="000000"/>
        </w:rPr>
        <w:t>Interleukin 6</w:t>
      </w:r>
      <w:r w:rsidRPr="00F33B4E">
        <w:rPr>
          <w:rFonts w:ascii="Book Antiqua" w:hAnsi="Book Antiqua" w:cs="Book Antiqua"/>
          <w:bCs/>
          <w:color w:val="000000"/>
          <w:lang w:eastAsia="zh-CN"/>
        </w:rPr>
        <w:t>;</w:t>
      </w:r>
      <w:r w:rsidRPr="00F33B4E">
        <w:rPr>
          <w:rFonts w:ascii="Book Antiqua" w:eastAsia="Book Antiqua" w:hAnsi="Book Antiqua" w:cs="Book Antiqua"/>
          <w:bCs/>
          <w:color w:val="000000"/>
        </w:rPr>
        <w:t xml:space="preserve"> </w:t>
      </w:r>
      <w:r w:rsidRPr="00F33B4E">
        <w:rPr>
          <w:rFonts w:ascii="Book Antiqua" w:hAnsi="Book Antiqua" w:cs="Book Antiqua"/>
          <w:color w:val="000000"/>
          <w:lang w:eastAsia="zh-CN"/>
        </w:rPr>
        <w:t>NADPH: Nicotinamide adenine dinucleotide phosphate; NF-</w:t>
      </w:r>
      <w:proofErr w:type="spellStart"/>
      <w:r w:rsidRPr="00F33B4E">
        <w:rPr>
          <w:rFonts w:ascii="Book Antiqua" w:hAnsi="Book Antiqua" w:cs="Book Antiqua"/>
          <w:color w:val="000000"/>
          <w:lang w:eastAsia="zh-CN"/>
        </w:rPr>
        <w:t>κB</w:t>
      </w:r>
      <w:proofErr w:type="spellEnd"/>
      <w:r w:rsidRPr="00F33B4E">
        <w:rPr>
          <w:rFonts w:ascii="Book Antiqua" w:hAnsi="Book Antiqua" w:cs="Book Antiqua"/>
          <w:color w:val="000000"/>
          <w:lang w:eastAsia="zh-CN"/>
        </w:rPr>
        <w:t xml:space="preserve">: Nuclear factor-kappa B; PKC-B: Protein kinase C; ROS: Reactive oxygen species; TGF-β: Transforming growth factor; TNF: Tumor necrosis factor; VEGF: Vascular endothelial growth factor; ZO-1: </w:t>
      </w:r>
      <w:r w:rsidRPr="00F33B4E">
        <w:rPr>
          <w:rFonts w:ascii="Book Antiqua" w:eastAsia="Book Antiqua" w:hAnsi="Book Antiqua" w:cs="Book Antiqua"/>
          <w:color w:val="000000"/>
        </w:rPr>
        <w:t xml:space="preserve">Zonula </w:t>
      </w:r>
      <w:proofErr w:type="spellStart"/>
      <w:r w:rsidRPr="00F33B4E">
        <w:rPr>
          <w:rFonts w:ascii="Book Antiqua" w:eastAsia="Book Antiqua" w:hAnsi="Book Antiqua" w:cs="Book Antiqua"/>
          <w:color w:val="000000"/>
        </w:rPr>
        <w:t>occludens</w:t>
      </w:r>
      <w:proofErr w:type="spellEnd"/>
      <w:r w:rsidRPr="00F33B4E">
        <w:rPr>
          <w:rFonts w:ascii="Book Antiqua" w:hAnsi="Book Antiqua" w:cs="Book Antiqua"/>
          <w:color w:val="000000"/>
          <w:lang w:eastAsia="zh-CN"/>
        </w:rPr>
        <w:t>.</w:t>
      </w:r>
      <w:r w:rsidRPr="00F33B4E">
        <w:rPr>
          <w:rFonts w:ascii="Book Antiqua" w:hAnsi="Book Antiqua" w:cs="Book Antiqua"/>
          <w:color w:val="000000"/>
          <w:lang w:eastAsia="zh-CN"/>
        </w:rPr>
        <w:cr/>
      </w:r>
      <w:r w:rsidRPr="00F33B4E">
        <w:rPr>
          <w:rFonts w:ascii="Book Antiqua" w:hAnsi="Book Antiqua" w:cs="Book Antiqua"/>
          <w:color w:val="000000"/>
          <w:lang w:eastAsia="zh-CN"/>
        </w:rPr>
        <w:br w:type="page"/>
      </w:r>
    </w:p>
    <w:p w14:paraId="2711A6A5" w14:textId="7A3114C8" w:rsidR="00E25501" w:rsidRPr="00F33B4E" w:rsidRDefault="000D40C9" w:rsidP="00F33B4E">
      <w:pPr>
        <w:spacing w:line="360" w:lineRule="auto"/>
        <w:jc w:val="both"/>
        <w:rPr>
          <w:rFonts w:ascii="Book Antiqua" w:hAnsi="Book Antiqua"/>
          <w:b/>
          <w:lang w:eastAsia="zh-CN"/>
        </w:rPr>
      </w:pPr>
      <w:r>
        <w:rPr>
          <w:rFonts w:ascii="Book Antiqua" w:hAnsi="Book Antiqua"/>
          <w:b/>
          <w:noProof/>
          <w:lang w:eastAsia="zh-CN"/>
        </w:rPr>
        <w:lastRenderedPageBreak/>
        <w:drawing>
          <wp:inline distT="0" distB="0" distL="0" distR="0" wp14:anchorId="3EE3A422" wp14:editId="0F95A03E">
            <wp:extent cx="4677410" cy="2536825"/>
            <wp:effectExtent l="0" t="0" r="8890" b="0"/>
            <wp:docPr id="10" name="图片 10" descr="D:\樊佳茹-工作文件\第二次定稿\稿件编辑加工\稿件\已编稿件\待排版\83517-语言\83517-PDF\83517-g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樊佳茹-工作文件\第二次定稿\稿件编辑加工\稿件\已编稿件\待排版\83517-语言\83517-PDF\83517-g004.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77410" cy="2536825"/>
                    </a:xfrm>
                    <a:prstGeom prst="rect">
                      <a:avLst/>
                    </a:prstGeom>
                    <a:noFill/>
                    <a:ln>
                      <a:noFill/>
                    </a:ln>
                  </pic:spPr>
                </pic:pic>
              </a:graphicData>
            </a:graphic>
          </wp:inline>
        </w:drawing>
      </w:r>
    </w:p>
    <w:p w14:paraId="63BAB6F6" w14:textId="55F945B7" w:rsidR="00A77B3E" w:rsidRPr="00F33B4E" w:rsidRDefault="005E419F" w:rsidP="00F33B4E">
      <w:pPr>
        <w:spacing w:line="360" w:lineRule="auto"/>
        <w:jc w:val="both"/>
        <w:rPr>
          <w:rFonts w:ascii="Book Antiqua" w:hAnsi="Book Antiqua" w:cs="Book Antiqua"/>
          <w:b/>
          <w:color w:val="000000"/>
          <w:lang w:eastAsia="zh-CN"/>
        </w:rPr>
      </w:pPr>
      <w:r w:rsidRPr="00F33B4E">
        <w:rPr>
          <w:rFonts w:ascii="Book Antiqua" w:eastAsia="Book Antiqua" w:hAnsi="Book Antiqua" w:cs="Book Antiqua"/>
          <w:b/>
          <w:bCs/>
          <w:color w:val="000000"/>
        </w:rPr>
        <w:t>F</w:t>
      </w:r>
      <w:r w:rsidRPr="00F33B4E">
        <w:rPr>
          <w:rFonts w:ascii="Book Antiqua" w:hAnsi="Book Antiqua" w:cs="Book Antiqua"/>
          <w:b/>
          <w:bCs/>
          <w:color w:val="000000"/>
          <w:lang w:eastAsia="zh-CN"/>
        </w:rPr>
        <w:t>igure</w:t>
      </w:r>
      <w:r w:rsidRPr="00F33B4E">
        <w:rPr>
          <w:rFonts w:ascii="Book Antiqua" w:eastAsia="Book Antiqua" w:hAnsi="Book Antiqua" w:cs="Book Antiqua"/>
          <w:b/>
          <w:bCs/>
          <w:color w:val="000000"/>
        </w:rPr>
        <w:t xml:space="preserve"> </w:t>
      </w:r>
      <w:r w:rsidR="00DC36B8" w:rsidRPr="00F33B4E">
        <w:rPr>
          <w:rFonts w:ascii="Book Antiqua" w:hAnsi="Book Antiqua" w:cs="Book Antiqua"/>
          <w:b/>
          <w:bCs/>
          <w:color w:val="000000"/>
          <w:lang w:eastAsia="zh-CN"/>
        </w:rPr>
        <w:t>4</w:t>
      </w:r>
      <w:r w:rsidRPr="00F33B4E">
        <w:rPr>
          <w:rFonts w:ascii="Book Antiqua" w:hAnsi="Book Antiqua" w:cs="Book Antiqua"/>
          <w:b/>
          <w:bCs/>
          <w:color w:val="000000"/>
          <w:lang w:eastAsia="zh-CN"/>
        </w:rPr>
        <w:t xml:space="preserve"> </w:t>
      </w:r>
      <w:r w:rsidRPr="00F33B4E">
        <w:rPr>
          <w:rFonts w:ascii="Book Antiqua" w:eastAsia="Book Antiqua" w:hAnsi="Book Antiqua" w:cs="Book Antiqua"/>
          <w:b/>
          <w:color w:val="000000"/>
        </w:rPr>
        <w:t>Blood-</w:t>
      </w:r>
      <w:r w:rsidRPr="00F33B4E">
        <w:rPr>
          <w:rFonts w:ascii="Book Antiqua" w:hAnsi="Book Antiqua" w:cs="Book Antiqua"/>
          <w:b/>
          <w:color w:val="000000"/>
          <w:lang w:eastAsia="zh-CN"/>
        </w:rPr>
        <w:t>n</w:t>
      </w:r>
      <w:r w:rsidRPr="00F33B4E">
        <w:rPr>
          <w:rFonts w:ascii="Book Antiqua" w:eastAsia="Book Antiqua" w:hAnsi="Book Antiqua" w:cs="Book Antiqua"/>
          <w:b/>
          <w:color w:val="000000"/>
        </w:rPr>
        <w:t>erve-</w:t>
      </w:r>
      <w:r w:rsidRPr="00F33B4E">
        <w:rPr>
          <w:rFonts w:ascii="Book Antiqua" w:hAnsi="Book Antiqua" w:cs="Book Antiqua"/>
          <w:b/>
          <w:color w:val="000000"/>
          <w:lang w:eastAsia="zh-CN"/>
        </w:rPr>
        <w:t>b</w:t>
      </w:r>
      <w:r w:rsidRPr="00F33B4E">
        <w:rPr>
          <w:rFonts w:ascii="Book Antiqua" w:eastAsia="Book Antiqua" w:hAnsi="Book Antiqua" w:cs="Book Antiqua"/>
          <w:b/>
          <w:color w:val="000000"/>
        </w:rPr>
        <w:t xml:space="preserve">arrier and </w:t>
      </w:r>
      <w:r w:rsidRPr="00F33B4E">
        <w:rPr>
          <w:rFonts w:ascii="Book Antiqua" w:hAnsi="Book Antiqua" w:cs="Book Antiqua"/>
          <w:b/>
          <w:color w:val="000000"/>
          <w:lang w:eastAsia="zh-CN"/>
        </w:rPr>
        <w:t>c</w:t>
      </w:r>
      <w:r w:rsidRPr="00F33B4E">
        <w:rPr>
          <w:rFonts w:ascii="Book Antiqua" w:eastAsia="Book Antiqua" w:hAnsi="Book Antiqua" w:cs="Book Antiqua"/>
          <w:b/>
          <w:color w:val="000000"/>
        </w:rPr>
        <w:t xml:space="preserve">ellular </w:t>
      </w:r>
      <w:r w:rsidRPr="00F33B4E">
        <w:rPr>
          <w:rFonts w:ascii="Book Antiqua" w:hAnsi="Book Antiqua" w:cs="Book Antiqua"/>
          <w:b/>
          <w:color w:val="000000"/>
          <w:lang w:eastAsia="zh-CN"/>
        </w:rPr>
        <w:t>s</w:t>
      </w:r>
      <w:r w:rsidRPr="00F33B4E">
        <w:rPr>
          <w:rFonts w:ascii="Book Antiqua" w:eastAsia="Book Antiqua" w:hAnsi="Book Antiqua" w:cs="Book Antiqua"/>
          <w:b/>
          <w:color w:val="000000"/>
        </w:rPr>
        <w:t xml:space="preserve">tructure of the </w:t>
      </w:r>
      <w:r w:rsidRPr="00F33B4E">
        <w:rPr>
          <w:rFonts w:ascii="Book Antiqua" w:hAnsi="Book Antiqua" w:cs="Book Antiqua"/>
          <w:b/>
          <w:color w:val="000000"/>
          <w:lang w:eastAsia="zh-CN"/>
        </w:rPr>
        <w:t>e</w:t>
      </w:r>
      <w:r w:rsidRPr="00F33B4E">
        <w:rPr>
          <w:rFonts w:ascii="Book Antiqua" w:eastAsia="Book Antiqua" w:hAnsi="Book Antiqua" w:cs="Book Antiqua"/>
          <w:b/>
          <w:color w:val="000000"/>
        </w:rPr>
        <w:t xml:space="preserve">ndothelial </w:t>
      </w:r>
      <w:r w:rsidRPr="00F33B4E">
        <w:rPr>
          <w:rFonts w:ascii="Book Antiqua" w:hAnsi="Book Antiqua" w:cs="Book Antiqua"/>
          <w:b/>
          <w:color w:val="000000"/>
          <w:lang w:eastAsia="zh-CN"/>
        </w:rPr>
        <w:t>c</w:t>
      </w:r>
      <w:r w:rsidRPr="00F33B4E">
        <w:rPr>
          <w:rFonts w:ascii="Book Antiqua" w:eastAsia="Book Antiqua" w:hAnsi="Book Antiqua" w:cs="Book Antiqua"/>
          <w:b/>
          <w:color w:val="000000"/>
        </w:rPr>
        <w:t xml:space="preserve">ells and </w:t>
      </w:r>
      <w:r w:rsidRPr="00F33B4E">
        <w:rPr>
          <w:rFonts w:ascii="Book Antiqua" w:hAnsi="Book Antiqua" w:cs="Book Antiqua"/>
          <w:b/>
          <w:color w:val="000000"/>
          <w:lang w:eastAsia="zh-CN"/>
        </w:rPr>
        <w:t>t</w:t>
      </w:r>
      <w:r w:rsidRPr="00F33B4E">
        <w:rPr>
          <w:rFonts w:ascii="Book Antiqua" w:eastAsia="Book Antiqua" w:hAnsi="Book Antiqua" w:cs="Book Antiqua"/>
          <w:b/>
          <w:color w:val="000000"/>
        </w:rPr>
        <w:t xml:space="preserve">ight </w:t>
      </w:r>
      <w:r w:rsidRPr="00F33B4E">
        <w:rPr>
          <w:rFonts w:ascii="Book Antiqua" w:hAnsi="Book Antiqua" w:cs="Book Antiqua"/>
          <w:b/>
          <w:color w:val="000000"/>
          <w:lang w:eastAsia="zh-CN"/>
        </w:rPr>
        <w:t>j</w:t>
      </w:r>
      <w:r w:rsidRPr="00F33B4E">
        <w:rPr>
          <w:rFonts w:ascii="Book Antiqua" w:eastAsia="Book Antiqua" w:hAnsi="Book Antiqua" w:cs="Book Antiqua"/>
          <w:b/>
          <w:color w:val="000000"/>
        </w:rPr>
        <w:t>unctions</w:t>
      </w:r>
      <w:r w:rsidRPr="00F33B4E">
        <w:rPr>
          <w:rFonts w:ascii="Book Antiqua" w:hAnsi="Book Antiqua" w:cs="Book Antiqua"/>
          <w:b/>
          <w:color w:val="000000"/>
          <w:lang w:eastAsia="zh-CN"/>
        </w:rPr>
        <w:t xml:space="preserve">. </w:t>
      </w:r>
      <w:r w:rsidR="00BC3338" w:rsidRPr="00F33B4E">
        <w:rPr>
          <w:rFonts w:ascii="Book Antiqua" w:eastAsia="Book Antiqua" w:hAnsi="Book Antiqua" w:cs="Book Antiqua"/>
          <w:color w:val="000000"/>
        </w:rPr>
        <w:t xml:space="preserve">ZO: Zonula </w:t>
      </w:r>
      <w:proofErr w:type="spellStart"/>
      <w:r w:rsidR="00BC3338" w:rsidRPr="00F33B4E">
        <w:rPr>
          <w:rFonts w:ascii="Book Antiqua" w:eastAsia="Book Antiqua" w:hAnsi="Book Antiqua" w:cs="Book Antiqua"/>
          <w:color w:val="000000"/>
        </w:rPr>
        <w:t>occludens</w:t>
      </w:r>
      <w:proofErr w:type="spellEnd"/>
      <w:r w:rsidR="00BC3338" w:rsidRPr="00F33B4E">
        <w:rPr>
          <w:rFonts w:ascii="Book Antiqua" w:hAnsi="Book Antiqua" w:cs="Book Antiqua"/>
          <w:color w:val="000000"/>
          <w:lang w:eastAsia="zh-CN"/>
        </w:rPr>
        <w:t>.</w:t>
      </w:r>
    </w:p>
    <w:p w14:paraId="24A6AECC" w14:textId="4E2BB43A" w:rsidR="006406AC" w:rsidRPr="00F33B4E" w:rsidRDefault="006406AC" w:rsidP="00F33B4E">
      <w:pPr>
        <w:spacing w:line="360" w:lineRule="auto"/>
        <w:jc w:val="both"/>
        <w:rPr>
          <w:rFonts w:ascii="Book Antiqua" w:hAnsi="Book Antiqua" w:cs="Book Antiqua"/>
          <w:b/>
          <w:color w:val="000000"/>
          <w:lang w:eastAsia="zh-CN"/>
        </w:rPr>
      </w:pPr>
    </w:p>
    <w:p w14:paraId="7D5064D3" w14:textId="77777777" w:rsidR="00A86A51" w:rsidRPr="00F33B4E" w:rsidRDefault="00A86A51" w:rsidP="00F33B4E">
      <w:pPr>
        <w:spacing w:line="360" w:lineRule="auto"/>
        <w:jc w:val="both"/>
        <w:rPr>
          <w:rFonts w:ascii="Book Antiqua" w:hAnsi="Book Antiqua"/>
          <w:b/>
          <w:lang w:eastAsia="zh-CN"/>
        </w:rPr>
      </w:pPr>
      <w:r w:rsidRPr="00F33B4E">
        <w:rPr>
          <w:rFonts w:ascii="Book Antiqua" w:hAnsi="Book Antiqua"/>
          <w:b/>
          <w:lang w:eastAsia="zh-CN"/>
        </w:rPr>
        <w:br w:type="page"/>
      </w:r>
    </w:p>
    <w:p w14:paraId="58E25CE0" w14:textId="1D5523CE" w:rsidR="00E71808" w:rsidRPr="00F33B4E" w:rsidRDefault="000D40C9" w:rsidP="00F33B4E">
      <w:pPr>
        <w:spacing w:line="360" w:lineRule="auto"/>
        <w:jc w:val="both"/>
        <w:rPr>
          <w:rFonts w:ascii="Book Antiqua" w:hAnsi="Book Antiqua"/>
          <w:b/>
          <w:lang w:eastAsia="zh-CN"/>
        </w:rPr>
      </w:pPr>
      <w:r>
        <w:rPr>
          <w:rFonts w:ascii="Book Antiqua" w:hAnsi="Book Antiqua"/>
          <w:b/>
          <w:noProof/>
          <w:lang w:eastAsia="zh-CN"/>
        </w:rPr>
        <w:lastRenderedPageBreak/>
        <w:drawing>
          <wp:inline distT="0" distB="0" distL="0" distR="0" wp14:anchorId="2D06E5B7" wp14:editId="2CF3BAE1">
            <wp:extent cx="4857115" cy="3155315"/>
            <wp:effectExtent l="0" t="0" r="635" b="6985"/>
            <wp:docPr id="11" name="图片 11" descr="D:\樊佳茹-工作文件\第二次定稿\稿件编辑加工\稿件\已编稿件\待排版\83517-语言\83517-PDF\83517-g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樊佳茹-工作文件\第二次定稿\稿件编辑加工\稿件\已编稿件\待排版\83517-语言\83517-PDF\83517-g005.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57115" cy="3155315"/>
                    </a:xfrm>
                    <a:prstGeom prst="rect">
                      <a:avLst/>
                    </a:prstGeom>
                    <a:noFill/>
                    <a:ln>
                      <a:noFill/>
                    </a:ln>
                  </pic:spPr>
                </pic:pic>
              </a:graphicData>
            </a:graphic>
          </wp:inline>
        </w:drawing>
      </w:r>
    </w:p>
    <w:p w14:paraId="6FA648BC" w14:textId="042B626D" w:rsidR="00A77B3E" w:rsidRPr="00F33B4E" w:rsidRDefault="00970A43" w:rsidP="00F33B4E">
      <w:pPr>
        <w:spacing w:line="360" w:lineRule="auto"/>
        <w:jc w:val="both"/>
        <w:rPr>
          <w:rFonts w:ascii="Book Antiqua" w:hAnsi="Book Antiqua" w:cs="Book Antiqua"/>
          <w:color w:val="000000"/>
          <w:lang w:eastAsia="zh-CN"/>
        </w:rPr>
      </w:pPr>
      <w:r w:rsidRPr="00F33B4E">
        <w:rPr>
          <w:rFonts w:ascii="Book Antiqua" w:eastAsia="Book Antiqua" w:hAnsi="Book Antiqua" w:cs="Book Antiqua"/>
          <w:b/>
          <w:bCs/>
          <w:color w:val="000000"/>
        </w:rPr>
        <w:t>F</w:t>
      </w:r>
      <w:r w:rsidRPr="00F33B4E">
        <w:rPr>
          <w:rFonts w:ascii="Book Antiqua" w:hAnsi="Book Antiqua" w:cs="Book Antiqua"/>
          <w:b/>
          <w:bCs/>
          <w:color w:val="000000"/>
          <w:lang w:eastAsia="zh-CN"/>
        </w:rPr>
        <w:t>igure</w:t>
      </w:r>
      <w:r w:rsidRPr="00F33B4E">
        <w:rPr>
          <w:rFonts w:ascii="Book Antiqua" w:eastAsia="Book Antiqua" w:hAnsi="Book Antiqua" w:cs="Book Antiqua"/>
          <w:b/>
          <w:bCs/>
          <w:color w:val="000000"/>
        </w:rPr>
        <w:t xml:space="preserve"> </w:t>
      </w:r>
      <w:r w:rsidR="00C77621" w:rsidRPr="00F33B4E">
        <w:rPr>
          <w:rFonts w:ascii="Book Antiqua" w:eastAsia="Book Antiqua" w:hAnsi="Book Antiqua" w:cs="Book Antiqua"/>
          <w:b/>
          <w:bCs/>
          <w:color w:val="000000"/>
        </w:rPr>
        <w:t>5</w:t>
      </w:r>
      <w:r w:rsidR="008D700E" w:rsidRPr="00F33B4E">
        <w:rPr>
          <w:rFonts w:ascii="Book Antiqua" w:hAnsi="Book Antiqua" w:cs="Book Antiqua"/>
          <w:b/>
          <w:bCs/>
          <w:color w:val="000000"/>
          <w:lang w:eastAsia="zh-CN"/>
        </w:rPr>
        <w:t xml:space="preserve"> </w:t>
      </w:r>
      <w:r w:rsidR="00C77621" w:rsidRPr="00F33B4E">
        <w:rPr>
          <w:rFonts w:ascii="Book Antiqua" w:eastAsia="Book Antiqua" w:hAnsi="Book Antiqua" w:cs="Book Antiqua"/>
          <w:b/>
          <w:color w:val="000000"/>
        </w:rPr>
        <w:t xml:space="preserve">Mechanisms of </w:t>
      </w:r>
      <w:r w:rsidR="00363C70" w:rsidRPr="00F33B4E">
        <w:rPr>
          <w:rFonts w:ascii="Book Antiqua" w:hAnsi="Book Antiqua" w:cs="Book Antiqua"/>
          <w:b/>
          <w:color w:val="000000"/>
          <w:lang w:eastAsia="zh-CN"/>
        </w:rPr>
        <w:t>b</w:t>
      </w:r>
      <w:r w:rsidR="00C77621" w:rsidRPr="00F33B4E">
        <w:rPr>
          <w:rFonts w:ascii="Book Antiqua" w:eastAsia="Book Antiqua" w:hAnsi="Book Antiqua" w:cs="Book Antiqua"/>
          <w:b/>
          <w:color w:val="000000"/>
        </w:rPr>
        <w:t>lood-</w:t>
      </w:r>
      <w:r w:rsidR="00363C70" w:rsidRPr="00F33B4E">
        <w:rPr>
          <w:rFonts w:ascii="Book Antiqua" w:hAnsi="Book Antiqua" w:cs="Book Antiqua"/>
          <w:b/>
          <w:color w:val="000000"/>
          <w:lang w:eastAsia="zh-CN"/>
        </w:rPr>
        <w:t>r</w:t>
      </w:r>
      <w:r w:rsidR="00C77621" w:rsidRPr="00F33B4E">
        <w:rPr>
          <w:rFonts w:ascii="Book Antiqua" w:eastAsia="Book Antiqua" w:hAnsi="Book Antiqua" w:cs="Book Antiqua"/>
          <w:b/>
          <w:color w:val="000000"/>
        </w:rPr>
        <w:t>etina-</w:t>
      </w:r>
      <w:r w:rsidR="00363C70" w:rsidRPr="00F33B4E">
        <w:rPr>
          <w:rFonts w:ascii="Book Antiqua" w:hAnsi="Book Antiqua" w:cs="Book Antiqua"/>
          <w:b/>
          <w:color w:val="000000"/>
          <w:lang w:eastAsia="zh-CN"/>
        </w:rPr>
        <w:t>b</w:t>
      </w:r>
      <w:r w:rsidR="00C77621" w:rsidRPr="00F33B4E">
        <w:rPr>
          <w:rFonts w:ascii="Book Antiqua" w:eastAsia="Book Antiqua" w:hAnsi="Book Antiqua" w:cs="Book Antiqua"/>
          <w:b/>
          <w:color w:val="000000"/>
        </w:rPr>
        <w:t xml:space="preserve">arrier </w:t>
      </w:r>
      <w:r w:rsidR="00363C70" w:rsidRPr="00F33B4E">
        <w:rPr>
          <w:rFonts w:ascii="Book Antiqua" w:hAnsi="Book Antiqua" w:cs="Book Antiqua"/>
          <w:b/>
          <w:color w:val="000000"/>
          <w:lang w:eastAsia="zh-CN"/>
        </w:rPr>
        <w:t>d</w:t>
      </w:r>
      <w:r w:rsidR="00C77621" w:rsidRPr="00F33B4E">
        <w:rPr>
          <w:rFonts w:ascii="Book Antiqua" w:eastAsia="Book Antiqua" w:hAnsi="Book Antiqua" w:cs="Book Antiqua"/>
          <w:b/>
          <w:color w:val="000000"/>
        </w:rPr>
        <w:t xml:space="preserve">ysfunction in </w:t>
      </w:r>
      <w:r w:rsidR="00363C70" w:rsidRPr="00F33B4E">
        <w:rPr>
          <w:rFonts w:ascii="Book Antiqua" w:hAnsi="Book Antiqua" w:cs="Book Antiqua"/>
          <w:b/>
          <w:color w:val="000000"/>
          <w:lang w:eastAsia="zh-CN"/>
        </w:rPr>
        <w:t>d</w:t>
      </w:r>
      <w:r w:rsidR="00C77621" w:rsidRPr="00F33B4E">
        <w:rPr>
          <w:rFonts w:ascii="Book Antiqua" w:eastAsia="Book Antiqua" w:hAnsi="Book Antiqua" w:cs="Book Antiqua"/>
          <w:b/>
          <w:color w:val="000000"/>
        </w:rPr>
        <w:t xml:space="preserve">iabetes </w:t>
      </w:r>
      <w:r w:rsidR="00363C70" w:rsidRPr="00F33B4E">
        <w:rPr>
          <w:rFonts w:ascii="Book Antiqua" w:hAnsi="Book Antiqua" w:cs="Book Antiqua"/>
          <w:b/>
          <w:color w:val="000000"/>
          <w:lang w:eastAsia="zh-CN"/>
        </w:rPr>
        <w:t>m</w:t>
      </w:r>
      <w:r w:rsidR="00C77621" w:rsidRPr="00F33B4E">
        <w:rPr>
          <w:rFonts w:ascii="Book Antiqua" w:eastAsia="Book Antiqua" w:hAnsi="Book Antiqua" w:cs="Book Antiqua"/>
          <w:b/>
          <w:color w:val="000000"/>
        </w:rPr>
        <w:t>ellitus</w:t>
      </w:r>
      <w:r w:rsidR="008D700E" w:rsidRPr="00F33B4E">
        <w:rPr>
          <w:rFonts w:ascii="Book Antiqua" w:hAnsi="Book Antiqua"/>
          <w:b/>
          <w:lang w:eastAsia="zh-CN"/>
        </w:rPr>
        <w:t>.</w:t>
      </w:r>
      <w:r w:rsidR="008D700E" w:rsidRPr="00F33B4E">
        <w:rPr>
          <w:rFonts w:ascii="Book Antiqua" w:hAnsi="Book Antiqua"/>
          <w:lang w:eastAsia="zh-CN"/>
        </w:rPr>
        <w:t xml:space="preserve"> </w:t>
      </w:r>
      <w:r w:rsidR="00EB792F" w:rsidRPr="00F33B4E">
        <w:rPr>
          <w:rFonts w:ascii="Book Antiqua" w:eastAsia="Book Antiqua" w:hAnsi="Book Antiqua" w:cs="Book Antiqua"/>
          <w:bCs/>
          <w:color w:val="000000"/>
        </w:rPr>
        <w:t xml:space="preserve">AGEs: </w:t>
      </w:r>
      <w:r w:rsidR="00EB792F" w:rsidRPr="00F33B4E">
        <w:rPr>
          <w:rFonts w:ascii="Book Antiqua" w:eastAsia="Book Antiqua" w:hAnsi="Book Antiqua" w:cs="Book Antiqua"/>
          <w:color w:val="000000"/>
        </w:rPr>
        <w:t>Advanced glycation</w:t>
      </w:r>
      <w:r w:rsidR="00EB792F" w:rsidRPr="00F33B4E">
        <w:rPr>
          <w:rFonts w:ascii="Book Antiqua" w:hAnsi="Book Antiqua" w:cs="Book Antiqua"/>
          <w:color w:val="000000"/>
          <w:lang w:eastAsia="zh-CN"/>
        </w:rPr>
        <w:t xml:space="preserve"> </w:t>
      </w:r>
      <w:r w:rsidR="00EB792F" w:rsidRPr="00F33B4E">
        <w:rPr>
          <w:rFonts w:ascii="Book Antiqua" w:eastAsia="Book Antiqua" w:hAnsi="Book Antiqua" w:cs="Book Antiqua"/>
          <w:color w:val="000000"/>
        </w:rPr>
        <w:t>end</w:t>
      </w:r>
      <w:r w:rsidR="00EB792F" w:rsidRPr="00F33B4E">
        <w:rPr>
          <w:rFonts w:ascii="Book Antiqua" w:hAnsi="Book Antiqua" w:cs="Book Antiqua"/>
          <w:color w:val="000000"/>
          <w:lang w:eastAsia="zh-CN"/>
        </w:rPr>
        <w:t>-</w:t>
      </w:r>
      <w:r w:rsidR="00EB792F" w:rsidRPr="00F33B4E">
        <w:rPr>
          <w:rFonts w:ascii="Book Antiqua" w:eastAsia="Book Antiqua" w:hAnsi="Book Antiqua" w:cs="Book Antiqua"/>
          <w:color w:val="000000"/>
        </w:rPr>
        <w:t>products</w:t>
      </w:r>
      <w:r w:rsidR="00EB792F" w:rsidRPr="00F33B4E">
        <w:rPr>
          <w:rFonts w:ascii="Book Antiqua" w:hAnsi="Book Antiqua" w:cs="Book Antiqua"/>
          <w:color w:val="000000"/>
          <w:lang w:eastAsia="zh-CN"/>
        </w:rPr>
        <w:t>;</w:t>
      </w:r>
      <w:r w:rsidR="00EB792F" w:rsidRPr="00F33B4E">
        <w:rPr>
          <w:rFonts w:ascii="Book Antiqua" w:eastAsia="Book Antiqua" w:hAnsi="Book Antiqua" w:cs="Book Antiqua"/>
          <w:bCs/>
          <w:color w:val="000000"/>
        </w:rPr>
        <w:t xml:space="preserve"> </w:t>
      </w:r>
      <w:r w:rsidR="00612668" w:rsidRPr="00F33B4E">
        <w:rPr>
          <w:rFonts w:ascii="Book Antiqua" w:eastAsia="Book Antiqua" w:hAnsi="Book Antiqua" w:cs="Book Antiqua"/>
          <w:bCs/>
          <w:color w:val="000000"/>
        </w:rPr>
        <w:t xml:space="preserve">Alk-1: </w:t>
      </w:r>
      <w:r w:rsidR="00612668" w:rsidRPr="00F33B4E">
        <w:rPr>
          <w:rFonts w:ascii="Book Antiqua" w:hAnsi="Book Antiqua" w:cs="Book Antiqua"/>
          <w:color w:val="000000"/>
          <w:lang w:eastAsia="zh-CN"/>
        </w:rPr>
        <w:t>A</w:t>
      </w:r>
      <w:r w:rsidR="00612668" w:rsidRPr="00F33B4E">
        <w:rPr>
          <w:rFonts w:ascii="Book Antiqua" w:eastAsia="Book Antiqua" w:hAnsi="Book Antiqua" w:cs="Book Antiqua"/>
          <w:color w:val="000000"/>
        </w:rPr>
        <w:t>ctivin-like kinase receptor type I</w:t>
      </w:r>
      <w:r w:rsidR="00612668" w:rsidRPr="00F33B4E">
        <w:rPr>
          <w:rFonts w:ascii="Book Antiqua" w:hAnsi="Book Antiqua" w:cs="Book Antiqua"/>
          <w:bCs/>
          <w:color w:val="000000"/>
          <w:lang w:eastAsia="zh-CN"/>
        </w:rPr>
        <w:t xml:space="preserve">; </w:t>
      </w:r>
      <w:r w:rsidR="00C77621" w:rsidRPr="00F33B4E">
        <w:rPr>
          <w:rFonts w:ascii="Book Antiqua" w:eastAsia="Book Antiqua" w:hAnsi="Book Antiqua" w:cs="Book Antiqua"/>
          <w:bCs/>
          <w:color w:val="000000"/>
        </w:rPr>
        <w:t xml:space="preserve">BMP-9: </w:t>
      </w:r>
      <w:r w:rsidR="00C77621" w:rsidRPr="00F33B4E">
        <w:rPr>
          <w:rFonts w:ascii="Book Antiqua" w:eastAsia="Book Antiqua" w:hAnsi="Book Antiqua" w:cs="Book Antiqua"/>
          <w:color w:val="000000"/>
        </w:rPr>
        <w:t>Bone</w:t>
      </w:r>
      <w:r w:rsidR="00C955FD" w:rsidRPr="00F33B4E">
        <w:rPr>
          <w:rFonts w:ascii="Book Antiqua" w:eastAsia="Book Antiqua" w:hAnsi="Book Antiqua" w:cs="Book Antiqua"/>
          <w:color w:val="000000"/>
        </w:rPr>
        <w:t xml:space="preserve"> </w:t>
      </w:r>
      <w:r w:rsidR="00C77621" w:rsidRPr="00F33B4E">
        <w:rPr>
          <w:rFonts w:ascii="Book Antiqua" w:eastAsia="Book Antiqua" w:hAnsi="Book Antiqua" w:cs="Book Antiqua"/>
          <w:color w:val="000000"/>
        </w:rPr>
        <w:t>morphogenetic protein</w:t>
      </w:r>
      <w:r w:rsidR="00C955FD" w:rsidRPr="00F33B4E">
        <w:rPr>
          <w:rFonts w:ascii="Book Antiqua" w:eastAsia="Book Antiqua" w:hAnsi="Book Antiqua" w:cs="Book Antiqua"/>
          <w:color w:val="000000"/>
        </w:rPr>
        <w:t xml:space="preserve"> 9</w:t>
      </w:r>
      <w:r w:rsidR="004025B4" w:rsidRPr="00F33B4E">
        <w:rPr>
          <w:rFonts w:ascii="Book Antiqua" w:hAnsi="Book Antiqua" w:cs="Book Antiqua"/>
          <w:bCs/>
          <w:color w:val="000000"/>
          <w:lang w:eastAsia="zh-CN"/>
        </w:rPr>
        <w:t>;</w:t>
      </w:r>
      <w:r w:rsidR="00C77621" w:rsidRPr="00F33B4E">
        <w:rPr>
          <w:rFonts w:ascii="Book Antiqua" w:eastAsia="Book Antiqua" w:hAnsi="Book Antiqua" w:cs="Book Antiqua"/>
          <w:bCs/>
          <w:color w:val="000000"/>
        </w:rPr>
        <w:t xml:space="preserve"> </w:t>
      </w:r>
      <w:r w:rsidR="00612668" w:rsidRPr="00F33B4E">
        <w:rPr>
          <w:rFonts w:ascii="Book Antiqua" w:eastAsia="Book Antiqua" w:hAnsi="Book Antiqua" w:cs="Book Antiqua"/>
          <w:bCs/>
          <w:color w:val="000000"/>
        </w:rPr>
        <w:t>I</w:t>
      </w:r>
      <w:r w:rsidR="00612668" w:rsidRPr="00F33B4E">
        <w:rPr>
          <w:rFonts w:ascii="Book Antiqua" w:hAnsi="Book Antiqua" w:cs="Book Antiqua"/>
          <w:bCs/>
          <w:color w:val="000000"/>
          <w:lang w:eastAsia="zh-CN"/>
        </w:rPr>
        <w:t>L</w:t>
      </w:r>
      <w:r w:rsidR="00612668" w:rsidRPr="00F33B4E">
        <w:rPr>
          <w:rFonts w:ascii="Book Antiqua" w:eastAsia="Book Antiqua" w:hAnsi="Book Antiqua" w:cs="Book Antiqua"/>
          <w:bCs/>
          <w:color w:val="000000"/>
        </w:rPr>
        <w:t>-1</w:t>
      </w:r>
      <w:r w:rsidR="00612668" w:rsidRPr="00F33B4E">
        <w:rPr>
          <w:rFonts w:ascii="Book Antiqua" w:eastAsia="Book Antiqua" w:hAnsi="Book Antiqua" w:cs="Book Antiqua"/>
          <w:bCs/>
          <w:color w:val="000000"/>
        </w:rPr>
        <w:sym w:font="Symbol" w:char="F062"/>
      </w:r>
      <w:r w:rsidR="00612668" w:rsidRPr="00F33B4E">
        <w:rPr>
          <w:rFonts w:ascii="Book Antiqua" w:eastAsia="Book Antiqua" w:hAnsi="Book Antiqua" w:cs="Book Antiqua"/>
          <w:bCs/>
          <w:color w:val="000000"/>
        </w:rPr>
        <w:t xml:space="preserve">: </w:t>
      </w:r>
      <w:r w:rsidR="00612668" w:rsidRPr="00F33B4E">
        <w:rPr>
          <w:rFonts w:ascii="Book Antiqua" w:eastAsia="Book Antiqua" w:hAnsi="Book Antiqua" w:cs="Book Antiqua"/>
          <w:color w:val="000000"/>
        </w:rPr>
        <w:t>Interleukin 1 beta</w:t>
      </w:r>
      <w:r w:rsidR="00612668" w:rsidRPr="00F33B4E">
        <w:rPr>
          <w:rFonts w:ascii="Book Antiqua" w:hAnsi="Book Antiqua" w:cs="Book Antiqua"/>
          <w:bCs/>
          <w:color w:val="000000"/>
          <w:lang w:eastAsia="zh-CN"/>
        </w:rPr>
        <w:t>;</w:t>
      </w:r>
      <w:r w:rsidR="00612668" w:rsidRPr="00F33B4E">
        <w:rPr>
          <w:rFonts w:ascii="Book Antiqua" w:eastAsia="Book Antiqua" w:hAnsi="Book Antiqua" w:cs="Book Antiqua"/>
          <w:bCs/>
          <w:color w:val="000000"/>
        </w:rPr>
        <w:t xml:space="preserve"> </w:t>
      </w:r>
      <w:r w:rsidR="00EB792F" w:rsidRPr="00F33B4E">
        <w:rPr>
          <w:rFonts w:ascii="Book Antiqua" w:eastAsia="Book Antiqua" w:hAnsi="Book Antiqua" w:cs="Book Antiqua"/>
          <w:bCs/>
          <w:color w:val="000000"/>
        </w:rPr>
        <w:t xml:space="preserve">P2X7: </w:t>
      </w:r>
      <w:r w:rsidR="00EB792F" w:rsidRPr="00F33B4E">
        <w:rPr>
          <w:rFonts w:ascii="Book Antiqua" w:eastAsia="Book Antiqua" w:hAnsi="Book Antiqua" w:cs="Book Antiqua"/>
          <w:color w:val="000000"/>
        </w:rPr>
        <w:t>Purinergic receptor</w:t>
      </w:r>
      <w:r w:rsidR="00EB792F" w:rsidRPr="00F33B4E">
        <w:rPr>
          <w:rFonts w:ascii="Book Antiqua" w:hAnsi="Book Antiqua" w:cs="Book Antiqua"/>
          <w:bCs/>
          <w:color w:val="000000"/>
          <w:lang w:eastAsia="zh-CN"/>
        </w:rPr>
        <w:t>;</w:t>
      </w:r>
      <w:r w:rsidR="00EB792F" w:rsidRPr="00F33B4E">
        <w:rPr>
          <w:rFonts w:ascii="Book Antiqua" w:eastAsia="Book Antiqua" w:hAnsi="Book Antiqua" w:cs="Book Antiqua"/>
          <w:bCs/>
          <w:color w:val="000000"/>
        </w:rPr>
        <w:t xml:space="preserve"> </w:t>
      </w:r>
      <w:r w:rsidR="00612668" w:rsidRPr="00F33B4E">
        <w:rPr>
          <w:rFonts w:ascii="Book Antiqua" w:eastAsia="Book Antiqua" w:hAnsi="Book Antiqua" w:cs="Book Antiqua"/>
          <w:bCs/>
          <w:color w:val="000000"/>
        </w:rPr>
        <w:t>PKC-</w:t>
      </w:r>
      <w:r w:rsidR="00612668" w:rsidRPr="00F33B4E">
        <w:rPr>
          <w:rFonts w:ascii="Book Antiqua" w:eastAsia="Book Antiqua" w:hAnsi="Book Antiqua" w:cs="Book Antiqua"/>
          <w:bCs/>
          <w:color w:val="000000"/>
        </w:rPr>
        <w:sym w:font="Symbol" w:char="F062"/>
      </w:r>
      <w:r w:rsidR="00612668" w:rsidRPr="00F33B4E">
        <w:rPr>
          <w:rFonts w:ascii="Book Antiqua" w:eastAsia="Book Antiqua" w:hAnsi="Book Antiqua" w:cs="Book Antiqua"/>
          <w:bCs/>
          <w:color w:val="000000"/>
        </w:rPr>
        <w:t xml:space="preserve">: </w:t>
      </w:r>
      <w:r w:rsidR="00612668" w:rsidRPr="00F33B4E">
        <w:rPr>
          <w:rFonts w:ascii="Book Antiqua" w:eastAsia="Book Antiqua" w:hAnsi="Book Antiqua" w:cs="Book Antiqua"/>
          <w:color w:val="000000"/>
        </w:rPr>
        <w:t>Protein</w:t>
      </w:r>
      <w:r w:rsidR="00612668" w:rsidRPr="00F33B4E">
        <w:rPr>
          <w:rFonts w:ascii="Book Antiqua" w:hAnsi="Book Antiqua" w:cs="Book Antiqua"/>
          <w:color w:val="000000"/>
          <w:lang w:eastAsia="zh-CN"/>
        </w:rPr>
        <w:t xml:space="preserve"> </w:t>
      </w:r>
      <w:r w:rsidR="00612668" w:rsidRPr="00F33B4E">
        <w:rPr>
          <w:rFonts w:ascii="Book Antiqua" w:eastAsia="Book Antiqua" w:hAnsi="Book Antiqua" w:cs="Book Antiqua"/>
          <w:color w:val="000000"/>
        </w:rPr>
        <w:t>kinase C beta</w:t>
      </w:r>
      <w:r w:rsidR="00612668" w:rsidRPr="00F33B4E">
        <w:rPr>
          <w:rFonts w:ascii="Book Antiqua" w:hAnsi="Book Antiqua" w:cs="Book Antiqua"/>
          <w:bCs/>
          <w:color w:val="000000"/>
          <w:lang w:eastAsia="zh-CN"/>
        </w:rPr>
        <w:t>;</w:t>
      </w:r>
      <w:r w:rsidR="00612668" w:rsidRPr="00F33B4E">
        <w:rPr>
          <w:rFonts w:ascii="Book Antiqua" w:eastAsia="Book Antiqua" w:hAnsi="Book Antiqua" w:cs="Book Antiqua"/>
          <w:bCs/>
          <w:color w:val="000000"/>
        </w:rPr>
        <w:t xml:space="preserve"> SFK: </w:t>
      </w:r>
      <w:proofErr w:type="spellStart"/>
      <w:r w:rsidR="00612668" w:rsidRPr="00F33B4E">
        <w:rPr>
          <w:rFonts w:ascii="Book Antiqua" w:eastAsia="Book Antiqua" w:hAnsi="Book Antiqua" w:cs="Book Antiqua"/>
          <w:color w:val="000000"/>
        </w:rPr>
        <w:t>Src</w:t>
      </w:r>
      <w:proofErr w:type="spellEnd"/>
      <w:r w:rsidR="00612668" w:rsidRPr="00F33B4E">
        <w:rPr>
          <w:rFonts w:ascii="Book Antiqua" w:eastAsia="Book Antiqua" w:hAnsi="Book Antiqua" w:cs="Book Antiqua"/>
          <w:color w:val="000000"/>
        </w:rPr>
        <w:t xml:space="preserve"> </w:t>
      </w:r>
      <w:r w:rsidR="00612668" w:rsidRPr="00F33B4E">
        <w:rPr>
          <w:rFonts w:ascii="Book Antiqua" w:hAnsi="Book Antiqua" w:cs="Book Antiqua"/>
          <w:color w:val="000000"/>
          <w:lang w:eastAsia="zh-CN"/>
        </w:rPr>
        <w:t>f</w:t>
      </w:r>
      <w:r w:rsidR="00612668" w:rsidRPr="00F33B4E">
        <w:rPr>
          <w:rFonts w:ascii="Book Antiqua" w:eastAsia="Book Antiqua" w:hAnsi="Book Antiqua" w:cs="Book Antiqua"/>
          <w:color w:val="000000"/>
        </w:rPr>
        <w:t xml:space="preserve">amily of </w:t>
      </w:r>
      <w:r w:rsidR="00612668" w:rsidRPr="00F33B4E">
        <w:rPr>
          <w:rFonts w:ascii="Book Antiqua" w:hAnsi="Book Antiqua" w:cs="Book Antiqua"/>
          <w:color w:val="000000"/>
          <w:lang w:eastAsia="zh-CN"/>
        </w:rPr>
        <w:t>c</w:t>
      </w:r>
      <w:r w:rsidR="00612668" w:rsidRPr="00F33B4E">
        <w:rPr>
          <w:rFonts w:ascii="Book Antiqua" w:eastAsia="Book Antiqua" w:hAnsi="Book Antiqua" w:cs="Book Antiqua"/>
          <w:color w:val="000000"/>
        </w:rPr>
        <w:t>ytoplasmic proteins</w:t>
      </w:r>
      <w:r w:rsidR="00612668" w:rsidRPr="00F33B4E">
        <w:rPr>
          <w:rFonts w:ascii="Book Antiqua" w:hAnsi="Book Antiqua" w:cs="Book Antiqua"/>
          <w:color w:val="000000"/>
          <w:lang w:eastAsia="zh-CN"/>
        </w:rPr>
        <w:t xml:space="preserve">; </w:t>
      </w:r>
      <w:r w:rsidR="00612668" w:rsidRPr="00F33B4E">
        <w:rPr>
          <w:rFonts w:ascii="Book Antiqua" w:eastAsia="Book Antiqua" w:hAnsi="Book Antiqua" w:cs="Book Antiqua"/>
          <w:color w:val="000000"/>
        </w:rPr>
        <w:t>TJ: Tight junction;</w:t>
      </w:r>
      <w:r w:rsidR="00612668" w:rsidRPr="00F33B4E">
        <w:rPr>
          <w:rFonts w:ascii="Book Antiqua" w:eastAsia="Book Antiqua" w:hAnsi="Book Antiqua" w:cs="Book Antiqua"/>
          <w:bCs/>
          <w:color w:val="000000"/>
        </w:rPr>
        <w:t xml:space="preserve"> </w:t>
      </w:r>
      <w:r w:rsidR="00EB792F" w:rsidRPr="00F33B4E">
        <w:rPr>
          <w:rFonts w:ascii="Book Antiqua" w:eastAsia="Book Antiqua" w:hAnsi="Book Antiqua" w:cs="Book Antiqua"/>
          <w:bCs/>
          <w:color w:val="000000"/>
        </w:rPr>
        <w:t xml:space="preserve">TLR-4: </w:t>
      </w:r>
      <w:r w:rsidR="00EB792F" w:rsidRPr="00F33B4E">
        <w:rPr>
          <w:rFonts w:ascii="Book Antiqua" w:eastAsia="Book Antiqua" w:hAnsi="Book Antiqua" w:cs="Book Antiqua"/>
          <w:color w:val="000000"/>
        </w:rPr>
        <w:t xml:space="preserve">Toll-like </w:t>
      </w:r>
      <w:r w:rsidR="00EB792F" w:rsidRPr="00F33B4E">
        <w:rPr>
          <w:rFonts w:ascii="Book Antiqua" w:hAnsi="Book Antiqua" w:cs="Book Antiqua"/>
          <w:color w:val="000000"/>
          <w:lang w:eastAsia="zh-CN"/>
        </w:rPr>
        <w:t>r</w:t>
      </w:r>
      <w:r w:rsidR="00EB792F" w:rsidRPr="00F33B4E">
        <w:rPr>
          <w:rFonts w:ascii="Book Antiqua" w:eastAsia="Book Antiqua" w:hAnsi="Book Antiqua" w:cs="Book Antiqua"/>
          <w:color w:val="000000"/>
        </w:rPr>
        <w:t>eceptor 4</w:t>
      </w:r>
      <w:r w:rsidR="00EB792F" w:rsidRPr="00F33B4E">
        <w:rPr>
          <w:rFonts w:ascii="Book Antiqua" w:hAnsi="Book Antiqua" w:cs="Book Antiqua"/>
          <w:bCs/>
          <w:color w:val="000000"/>
          <w:lang w:eastAsia="zh-CN"/>
        </w:rPr>
        <w:t xml:space="preserve">; </w:t>
      </w:r>
      <w:r w:rsidR="00C77621" w:rsidRPr="00F33B4E">
        <w:rPr>
          <w:rFonts w:ascii="Book Antiqua" w:eastAsia="Book Antiqua" w:hAnsi="Book Antiqua" w:cs="Book Antiqua"/>
          <w:bCs/>
          <w:color w:val="000000"/>
        </w:rPr>
        <w:t xml:space="preserve">VEGF: </w:t>
      </w:r>
      <w:r w:rsidR="00C77621" w:rsidRPr="00F33B4E">
        <w:rPr>
          <w:rFonts w:ascii="Book Antiqua" w:eastAsia="Book Antiqua" w:hAnsi="Book Antiqua" w:cs="Book Antiqua"/>
          <w:color w:val="000000"/>
        </w:rPr>
        <w:t xml:space="preserve">Vascular </w:t>
      </w:r>
      <w:r w:rsidR="009975A9" w:rsidRPr="00F33B4E">
        <w:rPr>
          <w:rFonts w:ascii="Book Antiqua" w:hAnsi="Book Antiqua" w:cs="Book Antiqua"/>
          <w:color w:val="000000"/>
          <w:lang w:eastAsia="zh-CN"/>
        </w:rPr>
        <w:t>e</w:t>
      </w:r>
      <w:r w:rsidR="00C77621" w:rsidRPr="00F33B4E">
        <w:rPr>
          <w:rFonts w:ascii="Book Antiqua" w:eastAsia="Book Antiqua" w:hAnsi="Book Antiqua" w:cs="Book Antiqua"/>
          <w:color w:val="000000"/>
        </w:rPr>
        <w:t xml:space="preserve">ndothelial </w:t>
      </w:r>
      <w:r w:rsidR="009975A9" w:rsidRPr="00F33B4E">
        <w:rPr>
          <w:rFonts w:ascii="Book Antiqua" w:hAnsi="Book Antiqua" w:cs="Book Antiqua"/>
          <w:color w:val="000000"/>
          <w:lang w:eastAsia="zh-CN"/>
        </w:rPr>
        <w:t>g</w:t>
      </w:r>
      <w:r w:rsidR="00C77621" w:rsidRPr="00F33B4E">
        <w:rPr>
          <w:rFonts w:ascii="Book Antiqua" w:eastAsia="Book Antiqua" w:hAnsi="Book Antiqua" w:cs="Book Antiqua"/>
          <w:color w:val="000000"/>
        </w:rPr>
        <w:t xml:space="preserve">rowth </w:t>
      </w:r>
      <w:r w:rsidR="009975A9" w:rsidRPr="00F33B4E">
        <w:rPr>
          <w:rFonts w:ascii="Book Antiqua" w:hAnsi="Book Antiqua" w:cs="Book Antiqua"/>
          <w:color w:val="000000"/>
          <w:lang w:eastAsia="zh-CN"/>
        </w:rPr>
        <w:t>f</w:t>
      </w:r>
      <w:r w:rsidR="00C77621" w:rsidRPr="00F33B4E">
        <w:rPr>
          <w:rFonts w:ascii="Book Antiqua" w:eastAsia="Book Antiqua" w:hAnsi="Book Antiqua" w:cs="Book Antiqua"/>
          <w:color w:val="000000"/>
        </w:rPr>
        <w:t>actor</w:t>
      </w:r>
      <w:r w:rsidR="004025B4" w:rsidRPr="00F33B4E">
        <w:rPr>
          <w:rFonts w:ascii="Book Antiqua" w:hAnsi="Book Antiqua" w:cs="Book Antiqua"/>
          <w:bCs/>
          <w:color w:val="000000"/>
          <w:lang w:eastAsia="zh-CN"/>
        </w:rPr>
        <w:t xml:space="preserve">; </w:t>
      </w:r>
      <w:r w:rsidR="00602FBA" w:rsidRPr="00F33B4E">
        <w:rPr>
          <w:rFonts w:ascii="Book Antiqua" w:eastAsia="Book Antiqua" w:hAnsi="Book Antiqua" w:cs="Book Antiqua"/>
          <w:color w:val="000000"/>
        </w:rPr>
        <w:t>ZO</w:t>
      </w:r>
      <w:r w:rsidR="00C955FD" w:rsidRPr="00F33B4E">
        <w:rPr>
          <w:rFonts w:ascii="Book Antiqua" w:eastAsia="Book Antiqua" w:hAnsi="Book Antiqua" w:cs="Book Antiqua"/>
          <w:color w:val="000000"/>
        </w:rPr>
        <w:t>-1</w:t>
      </w:r>
      <w:r w:rsidR="00602FBA" w:rsidRPr="00F33B4E">
        <w:rPr>
          <w:rFonts w:ascii="Book Antiqua" w:eastAsia="Book Antiqua" w:hAnsi="Book Antiqua" w:cs="Book Antiqua"/>
          <w:color w:val="000000"/>
        </w:rPr>
        <w:t xml:space="preserve">: Zonula </w:t>
      </w:r>
      <w:proofErr w:type="spellStart"/>
      <w:r w:rsidR="00602FBA" w:rsidRPr="00F33B4E">
        <w:rPr>
          <w:rFonts w:ascii="Book Antiqua" w:eastAsia="Book Antiqua" w:hAnsi="Book Antiqua" w:cs="Book Antiqua"/>
          <w:color w:val="000000"/>
        </w:rPr>
        <w:t>occludens</w:t>
      </w:r>
      <w:proofErr w:type="spellEnd"/>
      <w:r w:rsidR="00C955FD" w:rsidRPr="00F33B4E">
        <w:rPr>
          <w:rFonts w:ascii="Book Antiqua" w:eastAsia="Book Antiqua" w:hAnsi="Book Antiqua" w:cs="Book Antiqua"/>
          <w:color w:val="000000"/>
        </w:rPr>
        <w:t xml:space="preserve"> 1</w:t>
      </w:r>
      <w:r w:rsidR="00602FBA" w:rsidRPr="00F33B4E">
        <w:rPr>
          <w:rFonts w:ascii="Book Antiqua" w:hAnsi="Book Antiqua" w:cs="Book Antiqua"/>
          <w:color w:val="000000"/>
          <w:lang w:eastAsia="zh-CN"/>
        </w:rPr>
        <w:t>.</w:t>
      </w:r>
    </w:p>
    <w:p w14:paraId="18A975FE" w14:textId="47C32905" w:rsidR="0039386A" w:rsidRPr="00F33B4E" w:rsidRDefault="0039386A" w:rsidP="00F33B4E">
      <w:pPr>
        <w:spacing w:line="360" w:lineRule="auto"/>
        <w:jc w:val="both"/>
        <w:rPr>
          <w:rFonts w:ascii="Book Antiqua" w:hAnsi="Book Antiqua"/>
          <w:lang w:eastAsia="zh-CN"/>
        </w:rPr>
      </w:pPr>
    </w:p>
    <w:p w14:paraId="57B323D7" w14:textId="77777777" w:rsidR="00CB47F6" w:rsidRPr="00F33B4E" w:rsidRDefault="00CB47F6" w:rsidP="00F33B4E">
      <w:pPr>
        <w:spacing w:line="360" w:lineRule="auto"/>
        <w:jc w:val="both"/>
        <w:rPr>
          <w:rFonts w:ascii="Book Antiqua" w:hAnsi="Book Antiqua"/>
          <w:lang w:eastAsia="zh-CN"/>
        </w:rPr>
      </w:pPr>
      <w:r w:rsidRPr="00F33B4E">
        <w:rPr>
          <w:rFonts w:ascii="Book Antiqua" w:hAnsi="Book Antiqua"/>
          <w:lang w:eastAsia="zh-CN"/>
        </w:rPr>
        <w:br w:type="page"/>
      </w:r>
    </w:p>
    <w:p w14:paraId="15734F00" w14:textId="3AD95DE3" w:rsidR="004025B4" w:rsidRPr="00F33B4E" w:rsidRDefault="000D40C9" w:rsidP="00F33B4E">
      <w:pPr>
        <w:spacing w:line="360" w:lineRule="auto"/>
        <w:jc w:val="both"/>
        <w:rPr>
          <w:rFonts w:ascii="Book Antiqua" w:hAnsi="Book Antiqua"/>
          <w:lang w:eastAsia="zh-CN"/>
        </w:rPr>
      </w:pPr>
      <w:r>
        <w:rPr>
          <w:rFonts w:ascii="Book Antiqua" w:hAnsi="Book Antiqua"/>
          <w:noProof/>
          <w:lang w:eastAsia="zh-CN"/>
        </w:rPr>
        <w:lastRenderedPageBreak/>
        <w:drawing>
          <wp:inline distT="0" distB="0" distL="0" distR="0" wp14:anchorId="271C3D9D" wp14:editId="139AF5EE">
            <wp:extent cx="5095240" cy="2304415"/>
            <wp:effectExtent l="0" t="0" r="0" b="635"/>
            <wp:docPr id="12" name="图片 12" descr="D:\樊佳茹-工作文件\第二次定稿\稿件编辑加工\稿件\已编稿件\待排版\83517-语言\83517-PDF\83517-g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樊佳茹-工作文件\第二次定稿\稿件编辑加工\稿件\已编稿件\待排版\83517-语言\83517-PDF\83517-g006.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95240" cy="2304415"/>
                    </a:xfrm>
                    <a:prstGeom prst="rect">
                      <a:avLst/>
                    </a:prstGeom>
                    <a:noFill/>
                    <a:ln>
                      <a:noFill/>
                    </a:ln>
                  </pic:spPr>
                </pic:pic>
              </a:graphicData>
            </a:graphic>
          </wp:inline>
        </w:drawing>
      </w:r>
    </w:p>
    <w:p w14:paraId="594159E5" w14:textId="4E470368" w:rsidR="00A77B3E" w:rsidRPr="00F33B4E" w:rsidRDefault="00CB215B" w:rsidP="00F33B4E">
      <w:pPr>
        <w:spacing w:line="360" w:lineRule="auto"/>
        <w:jc w:val="both"/>
        <w:rPr>
          <w:rFonts w:ascii="Book Antiqua" w:hAnsi="Book Antiqua"/>
          <w:lang w:eastAsia="zh-CN"/>
        </w:rPr>
      </w:pPr>
      <w:r w:rsidRPr="00F33B4E">
        <w:rPr>
          <w:rFonts w:ascii="Book Antiqua" w:hAnsi="Book Antiqua" w:cs="Book Antiqua"/>
          <w:b/>
          <w:bCs/>
          <w:color w:val="000000"/>
          <w:lang w:eastAsia="zh-CN"/>
        </w:rPr>
        <w:t>Figure</w:t>
      </w:r>
      <w:r w:rsidR="00C77621" w:rsidRPr="00F33B4E">
        <w:rPr>
          <w:rFonts w:ascii="Book Antiqua" w:eastAsia="Book Antiqua" w:hAnsi="Book Antiqua" w:cs="Book Antiqua"/>
          <w:b/>
          <w:bCs/>
          <w:color w:val="000000"/>
        </w:rPr>
        <w:t xml:space="preserve"> 6</w:t>
      </w:r>
      <w:r w:rsidR="00742991" w:rsidRPr="00F33B4E">
        <w:rPr>
          <w:rFonts w:ascii="Book Antiqua" w:hAnsi="Book Antiqua" w:cs="Book Antiqua"/>
          <w:b/>
          <w:bCs/>
          <w:color w:val="000000"/>
          <w:lang w:eastAsia="zh-CN"/>
        </w:rPr>
        <w:t xml:space="preserve"> </w:t>
      </w:r>
      <w:r w:rsidR="00EC109B" w:rsidRPr="00F33B4E">
        <w:rPr>
          <w:rFonts w:ascii="Book Antiqua" w:hAnsi="Book Antiqua" w:cs="Book Antiqua"/>
          <w:b/>
          <w:bCs/>
          <w:color w:val="000000"/>
          <w:lang w:eastAsia="zh-CN"/>
        </w:rPr>
        <w:t xml:space="preserve">Podocyte structure. </w:t>
      </w:r>
      <w:r w:rsidR="00C77621" w:rsidRPr="00F33B4E">
        <w:rPr>
          <w:rFonts w:ascii="Book Antiqua" w:eastAsia="Book Antiqua" w:hAnsi="Book Antiqua" w:cs="Book Antiqua"/>
          <w:bCs/>
          <w:color w:val="000000"/>
        </w:rPr>
        <w:t>A</w:t>
      </w:r>
      <w:r w:rsidR="00BC77D4" w:rsidRPr="00F33B4E">
        <w:rPr>
          <w:rFonts w:ascii="Book Antiqua" w:hAnsi="Book Antiqua" w:cs="Book Antiqua"/>
          <w:bCs/>
          <w:color w:val="000000"/>
          <w:lang w:eastAsia="zh-CN"/>
        </w:rPr>
        <w:t>:</w:t>
      </w:r>
      <w:r w:rsidR="00C77621" w:rsidRPr="00F33B4E">
        <w:rPr>
          <w:rFonts w:ascii="Book Antiqua" w:eastAsia="Book Antiqua" w:hAnsi="Book Antiqua" w:cs="Book Antiqua"/>
          <w:bCs/>
          <w:color w:val="000000"/>
        </w:rPr>
        <w:t xml:space="preserve"> </w:t>
      </w:r>
      <w:r w:rsidR="00C77621" w:rsidRPr="00F33B4E">
        <w:rPr>
          <w:rFonts w:ascii="Book Antiqua" w:eastAsia="Book Antiqua" w:hAnsi="Book Antiqua" w:cs="Book Antiqua"/>
          <w:color w:val="000000"/>
        </w:rPr>
        <w:t>Normal structure of the podocyte with the morphology of the foot process and the slit diaphragm</w:t>
      </w:r>
      <w:r w:rsidR="0036517C" w:rsidRPr="00F33B4E">
        <w:rPr>
          <w:rFonts w:ascii="Book Antiqua" w:hAnsi="Book Antiqua" w:cs="Book Antiqua"/>
          <w:color w:val="000000"/>
          <w:lang w:eastAsia="zh-CN"/>
        </w:rPr>
        <w:t>;</w:t>
      </w:r>
      <w:r w:rsidR="00C77621" w:rsidRPr="00F33B4E">
        <w:rPr>
          <w:rFonts w:ascii="Book Antiqua" w:eastAsia="Book Antiqua" w:hAnsi="Book Antiqua" w:cs="Book Antiqua"/>
          <w:color w:val="000000"/>
        </w:rPr>
        <w:t xml:space="preserve"> B</w:t>
      </w:r>
      <w:r w:rsidR="0036517C" w:rsidRPr="00F33B4E">
        <w:rPr>
          <w:rFonts w:ascii="Book Antiqua" w:hAnsi="Book Antiqua" w:cs="Book Antiqua"/>
          <w:color w:val="000000"/>
          <w:lang w:eastAsia="zh-CN"/>
        </w:rPr>
        <w:t>:</w:t>
      </w:r>
      <w:r w:rsidR="00C77621" w:rsidRPr="00F33B4E">
        <w:rPr>
          <w:rFonts w:ascii="Book Antiqua" w:eastAsia="Book Antiqua" w:hAnsi="Book Antiqua" w:cs="Book Antiqua"/>
          <w:color w:val="000000"/>
        </w:rPr>
        <w:t xml:space="preserve"> In diabetic nephropathy the podocyte structure and slit diaphragm are injured with </w:t>
      </w:r>
      <w:r w:rsidR="00094F28" w:rsidRPr="00F33B4E">
        <w:rPr>
          <w:rFonts w:ascii="Book Antiqua" w:eastAsia="Book Antiqua" w:hAnsi="Book Antiqua" w:cs="Book Antiqua"/>
          <w:color w:val="000000"/>
        </w:rPr>
        <w:t>slit diaphragm</w:t>
      </w:r>
      <w:r w:rsidR="00C77621" w:rsidRPr="00F33B4E">
        <w:rPr>
          <w:rFonts w:ascii="Book Antiqua" w:eastAsia="Book Antiqua" w:hAnsi="Book Antiqua" w:cs="Book Antiqua"/>
          <w:color w:val="000000"/>
        </w:rPr>
        <w:t xml:space="preserve"> disruption, podocyte detachment and cytoskeleton rearrangement</w:t>
      </w:r>
      <w:r w:rsidR="00235078" w:rsidRPr="00F33B4E">
        <w:rPr>
          <w:rFonts w:ascii="Book Antiqua" w:eastAsia="Book Antiqua" w:hAnsi="Book Antiqua" w:cs="Book Antiqua"/>
          <w:color w:val="000000"/>
        </w:rPr>
        <w:t>.</w:t>
      </w:r>
      <w:r w:rsidR="00C77621" w:rsidRPr="00F33B4E">
        <w:rPr>
          <w:rFonts w:ascii="Book Antiqua" w:eastAsia="Book Antiqua" w:hAnsi="Book Antiqua" w:cs="Book Antiqua"/>
          <w:color w:val="000000"/>
        </w:rPr>
        <w:t xml:space="preserve"> </w:t>
      </w:r>
      <w:r w:rsidR="00235078" w:rsidRPr="00F33B4E">
        <w:rPr>
          <w:rFonts w:ascii="Book Antiqua" w:eastAsia="Book Antiqua" w:hAnsi="Book Antiqua" w:cs="Book Antiqua"/>
          <w:color w:val="000000"/>
        </w:rPr>
        <w:t>T</w:t>
      </w:r>
      <w:r w:rsidR="00C77621" w:rsidRPr="00F33B4E">
        <w:rPr>
          <w:rFonts w:ascii="Book Antiqua" w:eastAsia="Book Antiqua" w:hAnsi="Book Antiqua" w:cs="Book Antiqua"/>
          <w:color w:val="000000"/>
        </w:rPr>
        <w:t>hese changes lead to albuminuria and progressive kidney disease</w:t>
      </w:r>
      <w:r w:rsidR="005C2607" w:rsidRPr="00F33B4E">
        <w:rPr>
          <w:rFonts w:ascii="Book Antiqua" w:hAnsi="Book Antiqua" w:cs="Book Antiqua"/>
          <w:color w:val="000000"/>
          <w:lang w:eastAsia="zh-CN"/>
        </w:rPr>
        <w:t xml:space="preserve">. </w:t>
      </w:r>
      <w:r w:rsidR="00235078" w:rsidRPr="00F33B4E">
        <w:rPr>
          <w:rFonts w:ascii="Book Antiqua" w:eastAsia="Book Antiqua" w:hAnsi="Book Antiqua" w:cs="Book Antiqua"/>
          <w:color w:val="000000"/>
        </w:rPr>
        <w:t>ROS: Reactive oxygen specie</w:t>
      </w:r>
      <w:r w:rsidR="004A6C09" w:rsidRPr="00F33B4E">
        <w:rPr>
          <w:rFonts w:ascii="Book Antiqua" w:eastAsia="Book Antiqua" w:hAnsi="Book Antiqua" w:cs="Book Antiqua"/>
          <w:color w:val="000000"/>
        </w:rPr>
        <w:t>s</w:t>
      </w:r>
      <w:r w:rsidR="00612668" w:rsidRPr="00F33B4E">
        <w:rPr>
          <w:rFonts w:ascii="Book Antiqua" w:eastAsia="Book Antiqua" w:hAnsi="Book Antiqua" w:cs="Book Antiqua"/>
          <w:color w:val="000000"/>
        </w:rPr>
        <w:t xml:space="preserve">; ZO: Zonula </w:t>
      </w:r>
      <w:proofErr w:type="spellStart"/>
      <w:r w:rsidR="00612668" w:rsidRPr="00F33B4E">
        <w:rPr>
          <w:rFonts w:ascii="Book Antiqua" w:eastAsia="Book Antiqua" w:hAnsi="Book Antiqua" w:cs="Book Antiqua"/>
          <w:color w:val="000000"/>
        </w:rPr>
        <w:t>occludens</w:t>
      </w:r>
      <w:proofErr w:type="spellEnd"/>
      <w:r w:rsidR="005C2607" w:rsidRPr="00F33B4E">
        <w:rPr>
          <w:rFonts w:ascii="Book Antiqua" w:hAnsi="Book Antiqua" w:cs="Book Antiqua"/>
          <w:color w:val="000000"/>
          <w:lang w:eastAsia="zh-CN"/>
        </w:rPr>
        <w:t>.</w:t>
      </w:r>
    </w:p>
    <w:p w14:paraId="3B227AF0" w14:textId="155A9502" w:rsidR="004D545A" w:rsidRPr="00F33B4E" w:rsidRDefault="004D545A" w:rsidP="00F33B4E">
      <w:pPr>
        <w:spacing w:line="360" w:lineRule="auto"/>
        <w:jc w:val="both"/>
        <w:rPr>
          <w:rFonts w:ascii="Book Antiqua" w:hAnsi="Book Antiqua"/>
        </w:rPr>
      </w:pPr>
    </w:p>
    <w:p w14:paraId="743108A6" w14:textId="77777777" w:rsidR="00A86A51" w:rsidRPr="00F33B4E" w:rsidRDefault="00A86A51" w:rsidP="00F33B4E">
      <w:pPr>
        <w:spacing w:line="360" w:lineRule="auto"/>
        <w:jc w:val="both"/>
        <w:rPr>
          <w:rFonts w:ascii="Book Antiqua" w:eastAsia="Book Antiqua" w:hAnsi="Book Antiqua" w:cs="Book Antiqua"/>
          <w:b/>
          <w:bCs/>
        </w:rPr>
      </w:pPr>
      <w:r w:rsidRPr="00F33B4E">
        <w:rPr>
          <w:rFonts w:ascii="Book Antiqua" w:eastAsia="Book Antiqua" w:hAnsi="Book Antiqua" w:cs="Book Antiqua"/>
          <w:b/>
          <w:bCs/>
        </w:rPr>
        <w:br w:type="page"/>
      </w:r>
    </w:p>
    <w:p w14:paraId="6748A2E0" w14:textId="1038F58E" w:rsidR="004D545A" w:rsidRPr="00F33B4E" w:rsidRDefault="004D545A" w:rsidP="00F33B4E">
      <w:pPr>
        <w:spacing w:line="360" w:lineRule="auto"/>
        <w:jc w:val="both"/>
        <w:rPr>
          <w:rFonts w:ascii="Book Antiqua" w:hAnsi="Book Antiqua"/>
          <w:b/>
        </w:rPr>
      </w:pPr>
      <w:r w:rsidRPr="00F33B4E">
        <w:rPr>
          <w:rFonts w:ascii="Book Antiqua" w:eastAsia="Book Antiqua" w:hAnsi="Book Antiqua" w:cs="Book Antiqua"/>
          <w:b/>
          <w:bCs/>
        </w:rPr>
        <w:lastRenderedPageBreak/>
        <w:t>T</w:t>
      </w:r>
      <w:r w:rsidRPr="00F33B4E">
        <w:rPr>
          <w:rFonts w:ascii="Book Antiqua" w:hAnsi="Book Antiqua" w:cs="Book Antiqua"/>
          <w:b/>
          <w:bCs/>
          <w:lang w:eastAsia="zh-CN"/>
        </w:rPr>
        <w:t>able</w:t>
      </w:r>
      <w:r w:rsidRPr="00F33B4E">
        <w:rPr>
          <w:rFonts w:ascii="Book Antiqua" w:eastAsia="Book Antiqua" w:hAnsi="Book Antiqua" w:cs="Book Antiqua"/>
          <w:b/>
          <w:bCs/>
        </w:rPr>
        <w:t xml:space="preserve"> 1</w:t>
      </w:r>
      <w:r w:rsidRPr="00F33B4E">
        <w:rPr>
          <w:rFonts w:ascii="Book Antiqua" w:eastAsia="Book Antiqua" w:hAnsi="Book Antiqua" w:cs="Book Antiqua"/>
          <w:b/>
        </w:rPr>
        <w:t xml:space="preserve"> Drugs used to decrease proteinuria and progressive kidney disease and their effects on </w:t>
      </w:r>
      <w:r w:rsidR="00094F28" w:rsidRPr="00F33B4E">
        <w:rPr>
          <w:rFonts w:ascii="Book Antiqua" w:eastAsia="Book Antiqua" w:hAnsi="Book Antiqua" w:cs="Book Antiqua"/>
          <w:b/>
          <w:color w:val="000000"/>
        </w:rPr>
        <w:t>slit diaphragms</w:t>
      </w:r>
      <w:r w:rsidR="00094F28" w:rsidRPr="00F33B4E">
        <w:rPr>
          <w:rFonts w:ascii="Book Antiqua" w:eastAsia="Book Antiqua" w:hAnsi="Book Antiqua" w:cs="Book Antiqua"/>
          <w:b/>
        </w:rPr>
        <w:t xml:space="preserve"> </w:t>
      </w:r>
      <w:r w:rsidRPr="00F33B4E">
        <w:rPr>
          <w:rFonts w:ascii="Book Antiqua" w:eastAsia="Book Antiqua" w:hAnsi="Book Antiqua" w:cs="Book Antiqua"/>
          <w:b/>
        </w:rPr>
        <w:t>/</w:t>
      </w:r>
      <w:r w:rsidR="00094F28" w:rsidRPr="00F33B4E">
        <w:rPr>
          <w:rFonts w:ascii="Book Antiqua" w:hAnsi="Book Antiqua" w:cs="Book Antiqua"/>
          <w:b/>
          <w:lang w:eastAsia="zh-CN"/>
        </w:rPr>
        <w:t>t</w:t>
      </w:r>
      <w:r w:rsidR="00094F28" w:rsidRPr="00F33B4E">
        <w:rPr>
          <w:rFonts w:ascii="Book Antiqua" w:eastAsia="Book Antiqua" w:hAnsi="Book Antiqua" w:cs="Book Antiqua"/>
          <w:b/>
        </w:rPr>
        <w:t>ight junction</w:t>
      </w:r>
      <w:r w:rsidRPr="00F33B4E">
        <w:rPr>
          <w:rFonts w:ascii="Book Antiqua" w:eastAsia="Book Antiqua" w:hAnsi="Book Antiqua" w:cs="Book Antiqua"/>
          <w:b/>
        </w:rPr>
        <w:t xml:space="preserve"> proteins</w:t>
      </w:r>
    </w:p>
    <w:tbl>
      <w:tblPr>
        <w:tblStyle w:val="ae"/>
        <w:tblW w:w="9776" w:type="dxa"/>
        <w:tblBorders>
          <w:left w:val="none" w:sz="0" w:space="0" w:color="auto"/>
          <w:right w:val="none" w:sz="0" w:space="0" w:color="auto"/>
          <w:insideH w:val="none" w:sz="0" w:space="0" w:color="auto"/>
          <w:insideV w:val="none" w:sz="0" w:space="0" w:color="auto"/>
        </w:tblBorders>
        <w:tblLook w:val="0600" w:firstRow="0" w:lastRow="0" w:firstColumn="0" w:lastColumn="0" w:noHBand="1" w:noVBand="1"/>
      </w:tblPr>
      <w:tblGrid>
        <w:gridCol w:w="2080"/>
        <w:gridCol w:w="2305"/>
        <w:gridCol w:w="5391"/>
      </w:tblGrid>
      <w:tr w:rsidR="00311035" w:rsidRPr="00F33B4E" w14:paraId="5FFC8623" w14:textId="77777777" w:rsidTr="003871AD">
        <w:tc>
          <w:tcPr>
            <w:tcW w:w="2080" w:type="dxa"/>
            <w:tcBorders>
              <w:top w:val="single" w:sz="4" w:space="0" w:color="auto"/>
              <w:bottom w:val="single" w:sz="4" w:space="0" w:color="auto"/>
            </w:tcBorders>
          </w:tcPr>
          <w:p w14:paraId="14589E12" w14:textId="05F6C3E1" w:rsidR="00E01E15" w:rsidRPr="00F33B4E" w:rsidRDefault="00E01E15" w:rsidP="00F33B4E">
            <w:pPr>
              <w:autoSpaceDE w:val="0"/>
              <w:autoSpaceDN w:val="0"/>
              <w:adjustRightInd w:val="0"/>
              <w:spacing w:line="360" w:lineRule="auto"/>
              <w:jc w:val="both"/>
              <w:rPr>
                <w:rFonts w:ascii="Book Antiqua" w:hAnsi="Book Antiqua" w:cs="Times New Roman"/>
                <w:b/>
                <w:lang w:val="en-US" w:eastAsia="zh-CN"/>
              </w:rPr>
            </w:pPr>
            <w:r w:rsidRPr="00F33B4E">
              <w:rPr>
                <w:rFonts w:ascii="Book Antiqua" w:hAnsi="Book Antiqua" w:cs="Times New Roman"/>
                <w:b/>
                <w:lang w:val="en-US"/>
              </w:rPr>
              <w:t>D</w:t>
            </w:r>
            <w:r w:rsidR="00B543EE" w:rsidRPr="00F33B4E">
              <w:rPr>
                <w:rFonts w:ascii="Book Antiqua" w:hAnsi="Book Antiqua" w:cs="Times New Roman"/>
                <w:b/>
                <w:lang w:val="en-US" w:eastAsia="zh-CN"/>
              </w:rPr>
              <w:t>rug</w:t>
            </w:r>
          </w:p>
        </w:tc>
        <w:tc>
          <w:tcPr>
            <w:tcW w:w="2305" w:type="dxa"/>
            <w:tcBorders>
              <w:top w:val="single" w:sz="4" w:space="0" w:color="auto"/>
              <w:bottom w:val="single" w:sz="4" w:space="0" w:color="auto"/>
            </w:tcBorders>
          </w:tcPr>
          <w:p w14:paraId="26B4C7D2" w14:textId="1B862CD2" w:rsidR="00E01E15" w:rsidRPr="00F33B4E" w:rsidRDefault="00612668" w:rsidP="00F33B4E">
            <w:pPr>
              <w:autoSpaceDE w:val="0"/>
              <w:autoSpaceDN w:val="0"/>
              <w:adjustRightInd w:val="0"/>
              <w:spacing w:line="360" w:lineRule="auto"/>
              <w:jc w:val="both"/>
              <w:rPr>
                <w:rFonts w:ascii="Book Antiqua" w:hAnsi="Book Antiqua" w:cs="Times New Roman"/>
                <w:b/>
                <w:lang w:val="en-US"/>
              </w:rPr>
            </w:pPr>
            <w:r w:rsidRPr="00F33B4E">
              <w:rPr>
                <w:rFonts w:ascii="Book Antiqua" w:hAnsi="Book Antiqua" w:cs="Times New Roman"/>
                <w:b/>
                <w:lang w:val="en-US"/>
              </w:rPr>
              <w:t>Type</w:t>
            </w:r>
          </w:p>
        </w:tc>
        <w:tc>
          <w:tcPr>
            <w:tcW w:w="5391" w:type="dxa"/>
            <w:tcBorders>
              <w:top w:val="single" w:sz="4" w:space="0" w:color="auto"/>
              <w:bottom w:val="single" w:sz="4" w:space="0" w:color="auto"/>
            </w:tcBorders>
          </w:tcPr>
          <w:p w14:paraId="00628E5F" w14:textId="25FEDBF6" w:rsidR="00E01E15" w:rsidRPr="00F33B4E" w:rsidRDefault="00E01E15" w:rsidP="00F33B4E">
            <w:pPr>
              <w:autoSpaceDE w:val="0"/>
              <w:autoSpaceDN w:val="0"/>
              <w:adjustRightInd w:val="0"/>
              <w:spacing w:line="360" w:lineRule="auto"/>
              <w:jc w:val="both"/>
              <w:rPr>
                <w:rFonts w:ascii="Book Antiqua" w:hAnsi="Book Antiqua" w:cs="Times New Roman"/>
                <w:b/>
                <w:lang w:val="en-US" w:eastAsia="zh-CN"/>
              </w:rPr>
            </w:pPr>
            <w:r w:rsidRPr="00F33B4E">
              <w:rPr>
                <w:rFonts w:ascii="Book Antiqua" w:hAnsi="Book Antiqua" w:cs="Times New Roman"/>
                <w:b/>
                <w:lang w:val="en-US"/>
              </w:rPr>
              <w:t>M</w:t>
            </w:r>
            <w:r w:rsidR="00B543EE" w:rsidRPr="00F33B4E">
              <w:rPr>
                <w:rFonts w:ascii="Book Antiqua" w:hAnsi="Book Antiqua" w:cs="Times New Roman"/>
                <w:b/>
                <w:lang w:val="en-US" w:eastAsia="zh-CN"/>
              </w:rPr>
              <w:t>echanism</w:t>
            </w:r>
            <w:r w:rsidRPr="00F33B4E">
              <w:rPr>
                <w:rFonts w:ascii="Book Antiqua" w:hAnsi="Book Antiqua" w:cs="Times New Roman"/>
                <w:b/>
                <w:lang w:val="en-US"/>
              </w:rPr>
              <w:t xml:space="preserve"> </w:t>
            </w:r>
            <w:r w:rsidR="00B543EE" w:rsidRPr="00F33B4E">
              <w:rPr>
                <w:rFonts w:ascii="Book Antiqua" w:hAnsi="Book Antiqua" w:cs="Times New Roman"/>
                <w:b/>
                <w:lang w:val="en-US" w:eastAsia="zh-CN"/>
              </w:rPr>
              <w:t>of</w:t>
            </w:r>
            <w:r w:rsidRPr="00F33B4E">
              <w:rPr>
                <w:rFonts w:ascii="Book Antiqua" w:hAnsi="Book Antiqua" w:cs="Times New Roman"/>
                <w:b/>
                <w:lang w:val="en-US"/>
              </w:rPr>
              <w:t xml:space="preserve"> </w:t>
            </w:r>
            <w:r w:rsidR="00B543EE" w:rsidRPr="00F33B4E">
              <w:rPr>
                <w:rFonts w:ascii="Book Antiqua" w:hAnsi="Book Antiqua" w:cs="Times New Roman"/>
                <w:b/>
                <w:lang w:val="en-US" w:eastAsia="zh-CN"/>
              </w:rPr>
              <w:t>action</w:t>
            </w:r>
          </w:p>
        </w:tc>
      </w:tr>
      <w:tr w:rsidR="00311035" w:rsidRPr="00F33B4E" w14:paraId="62E2054F" w14:textId="77777777" w:rsidTr="003871AD">
        <w:tc>
          <w:tcPr>
            <w:tcW w:w="2080" w:type="dxa"/>
            <w:vMerge w:val="restart"/>
            <w:tcBorders>
              <w:top w:val="single" w:sz="4" w:space="0" w:color="auto"/>
            </w:tcBorders>
          </w:tcPr>
          <w:p w14:paraId="75B2CC52" w14:textId="77777777" w:rsidR="00A1504B" w:rsidRPr="00F33B4E" w:rsidRDefault="00A1504B" w:rsidP="00F33B4E">
            <w:pPr>
              <w:autoSpaceDE w:val="0"/>
              <w:autoSpaceDN w:val="0"/>
              <w:adjustRightInd w:val="0"/>
              <w:spacing w:line="360" w:lineRule="auto"/>
              <w:jc w:val="both"/>
              <w:rPr>
                <w:rFonts w:ascii="Book Antiqua" w:hAnsi="Book Antiqua" w:cs="Times New Roman"/>
                <w:vertAlign w:val="superscript"/>
                <w:lang w:val="en-US"/>
              </w:rPr>
            </w:pPr>
            <w:r w:rsidRPr="00F33B4E">
              <w:rPr>
                <w:rFonts w:ascii="Book Antiqua" w:hAnsi="Book Antiqua" w:cs="Times New Roman"/>
                <w:lang w:val="en-US"/>
              </w:rPr>
              <w:t>Spironolactone</w:t>
            </w:r>
            <w:r w:rsidRPr="00F33B4E">
              <w:rPr>
                <w:rFonts w:ascii="Book Antiqua" w:hAnsi="Book Antiqua" w:cs="Times New Roman"/>
                <w:vertAlign w:val="superscript"/>
                <w:lang w:val="en-US"/>
              </w:rPr>
              <w:t>[82]</w:t>
            </w:r>
          </w:p>
        </w:tc>
        <w:tc>
          <w:tcPr>
            <w:tcW w:w="2305" w:type="dxa"/>
            <w:vMerge w:val="restart"/>
            <w:tcBorders>
              <w:top w:val="single" w:sz="4" w:space="0" w:color="auto"/>
            </w:tcBorders>
          </w:tcPr>
          <w:p w14:paraId="67556BAF" w14:textId="77777777" w:rsidR="00A1504B" w:rsidRPr="00F33B4E" w:rsidRDefault="00A1504B" w:rsidP="00F33B4E">
            <w:pPr>
              <w:autoSpaceDE w:val="0"/>
              <w:autoSpaceDN w:val="0"/>
              <w:adjustRightInd w:val="0"/>
              <w:spacing w:line="360" w:lineRule="auto"/>
              <w:jc w:val="both"/>
              <w:rPr>
                <w:rFonts w:ascii="Book Antiqua" w:hAnsi="Book Antiqua" w:cs="Times New Roman"/>
                <w:lang w:val="en-US"/>
              </w:rPr>
            </w:pPr>
            <w:r w:rsidRPr="00F33B4E">
              <w:rPr>
                <w:rFonts w:ascii="Book Antiqua" w:hAnsi="Book Antiqua" w:cs="Times New Roman"/>
                <w:lang w:val="en-US"/>
              </w:rPr>
              <w:t>Mineralocorticoid inhibitor</w:t>
            </w:r>
          </w:p>
        </w:tc>
        <w:tc>
          <w:tcPr>
            <w:tcW w:w="5391" w:type="dxa"/>
            <w:tcBorders>
              <w:top w:val="single" w:sz="4" w:space="0" w:color="auto"/>
            </w:tcBorders>
          </w:tcPr>
          <w:p w14:paraId="73CEE2DC" w14:textId="7A704A24" w:rsidR="00A1504B" w:rsidRPr="00F33B4E" w:rsidRDefault="00A1504B" w:rsidP="00F33B4E">
            <w:pPr>
              <w:autoSpaceDE w:val="0"/>
              <w:autoSpaceDN w:val="0"/>
              <w:adjustRightInd w:val="0"/>
              <w:spacing w:line="360" w:lineRule="auto"/>
              <w:jc w:val="both"/>
              <w:rPr>
                <w:rFonts w:ascii="Book Antiqua" w:hAnsi="Book Antiqua" w:cs="Times New Roman"/>
                <w:lang w:val="en-US" w:eastAsia="zh-CN"/>
              </w:rPr>
            </w:pPr>
            <w:r w:rsidRPr="00F33B4E">
              <w:rPr>
                <w:rFonts w:ascii="Book Antiqua" w:hAnsi="Book Antiqua"/>
              </w:rPr>
              <w:t>Decrease oxidative stress</w:t>
            </w:r>
          </w:p>
        </w:tc>
      </w:tr>
      <w:tr w:rsidR="00311035" w:rsidRPr="00F33B4E" w14:paraId="0693C451" w14:textId="77777777" w:rsidTr="003871AD">
        <w:tc>
          <w:tcPr>
            <w:tcW w:w="2080" w:type="dxa"/>
            <w:vMerge/>
          </w:tcPr>
          <w:p w14:paraId="506DD8D1" w14:textId="77777777" w:rsidR="00A1504B" w:rsidRPr="00F33B4E" w:rsidRDefault="00A1504B" w:rsidP="00F33B4E">
            <w:pPr>
              <w:autoSpaceDE w:val="0"/>
              <w:autoSpaceDN w:val="0"/>
              <w:adjustRightInd w:val="0"/>
              <w:spacing w:line="360" w:lineRule="auto"/>
              <w:jc w:val="both"/>
              <w:rPr>
                <w:rFonts w:ascii="Book Antiqua" w:hAnsi="Book Antiqua"/>
                <w:lang w:val="en-US"/>
              </w:rPr>
            </w:pPr>
          </w:p>
        </w:tc>
        <w:tc>
          <w:tcPr>
            <w:tcW w:w="2305" w:type="dxa"/>
            <w:vMerge/>
          </w:tcPr>
          <w:p w14:paraId="2123A364" w14:textId="77777777" w:rsidR="00A1504B" w:rsidRPr="00F33B4E" w:rsidRDefault="00A1504B" w:rsidP="00F33B4E">
            <w:pPr>
              <w:autoSpaceDE w:val="0"/>
              <w:autoSpaceDN w:val="0"/>
              <w:adjustRightInd w:val="0"/>
              <w:spacing w:line="360" w:lineRule="auto"/>
              <w:jc w:val="both"/>
              <w:rPr>
                <w:rFonts w:ascii="Book Antiqua" w:hAnsi="Book Antiqua"/>
                <w:lang w:val="en-US"/>
              </w:rPr>
            </w:pPr>
          </w:p>
        </w:tc>
        <w:tc>
          <w:tcPr>
            <w:tcW w:w="5391" w:type="dxa"/>
          </w:tcPr>
          <w:p w14:paraId="6F400885" w14:textId="5C673BA3" w:rsidR="00A1504B" w:rsidRPr="00F33B4E" w:rsidRDefault="00A1504B" w:rsidP="00F33B4E">
            <w:pPr>
              <w:autoSpaceDE w:val="0"/>
              <w:autoSpaceDN w:val="0"/>
              <w:adjustRightInd w:val="0"/>
              <w:spacing w:line="360" w:lineRule="auto"/>
              <w:jc w:val="both"/>
              <w:rPr>
                <w:rFonts w:ascii="Book Antiqua" w:hAnsi="Book Antiqua"/>
                <w:lang w:val="en-US"/>
              </w:rPr>
            </w:pPr>
            <w:r w:rsidRPr="00F33B4E">
              <w:rPr>
                <w:rFonts w:ascii="Book Antiqua" w:hAnsi="Book Antiqua"/>
              </w:rPr>
              <w:t>Prevent decre</w:t>
            </w:r>
            <w:r w:rsidR="00311035" w:rsidRPr="00F33B4E">
              <w:rPr>
                <w:rFonts w:ascii="Book Antiqua" w:hAnsi="Book Antiqua"/>
              </w:rPr>
              <w:t>ase</w:t>
            </w:r>
            <w:r w:rsidRPr="00F33B4E">
              <w:rPr>
                <w:rFonts w:ascii="Book Antiqua" w:hAnsi="Book Antiqua"/>
              </w:rPr>
              <w:t xml:space="preserve"> </w:t>
            </w:r>
            <w:r w:rsidR="00311035" w:rsidRPr="00F33B4E">
              <w:rPr>
                <w:rFonts w:ascii="Book Antiqua" w:hAnsi="Book Antiqua"/>
              </w:rPr>
              <w:t>of</w:t>
            </w:r>
            <w:r w:rsidRPr="00F33B4E">
              <w:rPr>
                <w:rFonts w:ascii="Book Antiqua" w:hAnsi="Book Antiqua"/>
              </w:rPr>
              <w:t xml:space="preserve"> claudin-5 in glomeruli</w:t>
            </w:r>
          </w:p>
        </w:tc>
      </w:tr>
      <w:tr w:rsidR="00311035" w:rsidRPr="00F33B4E" w14:paraId="52E2AD00" w14:textId="77777777" w:rsidTr="003871AD">
        <w:tc>
          <w:tcPr>
            <w:tcW w:w="2080" w:type="dxa"/>
            <w:vMerge/>
          </w:tcPr>
          <w:p w14:paraId="3AC9859D" w14:textId="77777777" w:rsidR="00A1504B" w:rsidRPr="00F33B4E" w:rsidRDefault="00A1504B" w:rsidP="00F33B4E">
            <w:pPr>
              <w:autoSpaceDE w:val="0"/>
              <w:autoSpaceDN w:val="0"/>
              <w:adjustRightInd w:val="0"/>
              <w:spacing w:line="360" w:lineRule="auto"/>
              <w:jc w:val="both"/>
              <w:rPr>
                <w:rFonts w:ascii="Book Antiqua" w:hAnsi="Book Antiqua"/>
                <w:lang w:val="en-US"/>
              </w:rPr>
            </w:pPr>
          </w:p>
        </w:tc>
        <w:tc>
          <w:tcPr>
            <w:tcW w:w="2305" w:type="dxa"/>
            <w:vMerge/>
          </w:tcPr>
          <w:p w14:paraId="6017B7DE" w14:textId="77777777" w:rsidR="00A1504B" w:rsidRPr="00F33B4E" w:rsidRDefault="00A1504B" w:rsidP="00F33B4E">
            <w:pPr>
              <w:autoSpaceDE w:val="0"/>
              <w:autoSpaceDN w:val="0"/>
              <w:adjustRightInd w:val="0"/>
              <w:spacing w:line="360" w:lineRule="auto"/>
              <w:jc w:val="both"/>
              <w:rPr>
                <w:rFonts w:ascii="Book Antiqua" w:hAnsi="Book Antiqua"/>
                <w:lang w:val="en-US"/>
              </w:rPr>
            </w:pPr>
          </w:p>
        </w:tc>
        <w:tc>
          <w:tcPr>
            <w:tcW w:w="5391" w:type="dxa"/>
          </w:tcPr>
          <w:p w14:paraId="08F5A5B4" w14:textId="48CB883E" w:rsidR="00A1504B" w:rsidRPr="00F33B4E" w:rsidRDefault="00A1504B" w:rsidP="00F33B4E">
            <w:pPr>
              <w:autoSpaceDE w:val="0"/>
              <w:autoSpaceDN w:val="0"/>
              <w:adjustRightInd w:val="0"/>
              <w:spacing w:line="360" w:lineRule="auto"/>
              <w:jc w:val="both"/>
              <w:rPr>
                <w:rFonts w:ascii="Book Antiqua" w:hAnsi="Book Antiqua"/>
                <w:lang w:val="en-US"/>
              </w:rPr>
            </w:pPr>
            <w:r w:rsidRPr="00F33B4E">
              <w:rPr>
                <w:rFonts w:ascii="Book Antiqua" w:hAnsi="Book Antiqua"/>
              </w:rPr>
              <w:t>Prevent decre</w:t>
            </w:r>
            <w:r w:rsidR="00311035" w:rsidRPr="00F33B4E">
              <w:rPr>
                <w:rFonts w:ascii="Book Antiqua" w:hAnsi="Book Antiqua"/>
              </w:rPr>
              <w:t>ase</w:t>
            </w:r>
            <w:r w:rsidRPr="00F33B4E">
              <w:rPr>
                <w:rFonts w:ascii="Book Antiqua" w:hAnsi="Book Antiqua"/>
              </w:rPr>
              <w:t xml:space="preserve"> of claudin</w:t>
            </w:r>
            <w:r w:rsidR="00311035" w:rsidRPr="00F33B4E">
              <w:rPr>
                <w:rFonts w:ascii="Book Antiqua" w:hAnsi="Book Antiqua" w:cs="Times New Roman"/>
                <w:lang w:val="en-US"/>
              </w:rPr>
              <w:t>-</w:t>
            </w:r>
            <w:r w:rsidRPr="00F33B4E">
              <w:rPr>
                <w:rFonts w:ascii="Book Antiqua" w:hAnsi="Book Antiqua"/>
              </w:rPr>
              <w:t>2 and occludin in PT</w:t>
            </w:r>
          </w:p>
        </w:tc>
      </w:tr>
      <w:tr w:rsidR="00311035" w:rsidRPr="00F33B4E" w14:paraId="366472F6" w14:textId="77777777" w:rsidTr="003871AD">
        <w:tc>
          <w:tcPr>
            <w:tcW w:w="2080" w:type="dxa"/>
            <w:vMerge w:val="restart"/>
          </w:tcPr>
          <w:p w14:paraId="13F29D6A" w14:textId="77777777" w:rsidR="00A1504B" w:rsidRPr="00F33B4E" w:rsidRDefault="00A1504B" w:rsidP="00F33B4E">
            <w:pPr>
              <w:autoSpaceDE w:val="0"/>
              <w:autoSpaceDN w:val="0"/>
              <w:adjustRightInd w:val="0"/>
              <w:spacing w:line="360" w:lineRule="auto"/>
              <w:jc w:val="both"/>
              <w:rPr>
                <w:rFonts w:ascii="Book Antiqua" w:hAnsi="Book Antiqua" w:cs="Times New Roman"/>
                <w:lang w:val="en-US"/>
              </w:rPr>
            </w:pPr>
            <w:r w:rsidRPr="00F33B4E">
              <w:rPr>
                <w:rFonts w:ascii="Book Antiqua" w:hAnsi="Book Antiqua" w:cs="Times New Roman"/>
                <w:lang w:val="en-US"/>
              </w:rPr>
              <w:t>Simvastatin</w:t>
            </w:r>
            <w:r w:rsidRPr="00F33B4E">
              <w:rPr>
                <w:rFonts w:ascii="Book Antiqua" w:hAnsi="Book Antiqua" w:cs="Times New Roman"/>
                <w:vertAlign w:val="superscript"/>
                <w:lang w:val="en-US"/>
              </w:rPr>
              <w:t>[85]</w:t>
            </w:r>
          </w:p>
        </w:tc>
        <w:tc>
          <w:tcPr>
            <w:tcW w:w="2305" w:type="dxa"/>
            <w:vMerge w:val="restart"/>
          </w:tcPr>
          <w:p w14:paraId="5D8DACB2" w14:textId="77777777" w:rsidR="00A1504B" w:rsidRPr="00F33B4E" w:rsidRDefault="00A1504B" w:rsidP="00F33B4E">
            <w:pPr>
              <w:autoSpaceDE w:val="0"/>
              <w:autoSpaceDN w:val="0"/>
              <w:adjustRightInd w:val="0"/>
              <w:spacing w:line="360" w:lineRule="auto"/>
              <w:jc w:val="both"/>
              <w:rPr>
                <w:rFonts w:ascii="Book Antiqua" w:hAnsi="Book Antiqua" w:cs="Times New Roman"/>
                <w:lang w:val="en-US"/>
              </w:rPr>
            </w:pPr>
            <w:r w:rsidRPr="00F33B4E">
              <w:rPr>
                <w:rFonts w:ascii="Book Antiqua" w:hAnsi="Book Antiqua" w:cs="Times New Roman"/>
                <w:lang w:val="en-US"/>
              </w:rPr>
              <w:t>Inhibits HMG-CoA reductase</w:t>
            </w:r>
          </w:p>
        </w:tc>
        <w:tc>
          <w:tcPr>
            <w:tcW w:w="5391" w:type="dxa"/>
          </w:tcPr>
          <w:p w14:paraId="03678BA2" w14:textId="43367B94" w:rsidR="00A1504B" w:rsidRPr="00F33B4E" w:rsidRDefault="00A1504B" w:rsidP="00F33B4E">
            <w:pPr>
              <w:autoSpaceDE w:val="0"/>
              <w:autoSpaceDN w:val="0"/>
              <w:adjustRightInd w:val="0"/>
              <w:spacing w:line="360" w:lineRule="auto"/>
              <w:jc w:val="both"/>
              <w:rPr>
                <w:rFonts w:ascii="Book Antiqua" w:hAnsi="Book Antiqua" w:cs="Times New Roman"/>
                <w:lang w:val="en-US" w:eastAsia="zh-CN"/>
              </w:rPr>
            </w:pPr>
            <w:r w:rsidRPr="00F33B4E">
              <w:rPr>
                <w:rFonts w:ascii="Book Antiqua" w:hAnsi="Book Antiqua"/>
                <w:lang w:eastAsia="zh-CN"/>
              </w:rPr>
              <w:t>I</w:t>
            </w:r>
            <w:r w:rsidRPr="00F33B4E">
              <w:rPr>
                <w:rFonts w:ascii="Book Antiqua" w:hAnsi="Book Antiqua"/>
              </w:rPr>
              <w:t xml:space="preserve">nhibit RhoA/ROCK1 </w:t>
            </w:r>
            <w:r w:rsidRPr="00F33B4E">
              <w:rPr>
                <w:rFonts w:ascii="Book Antiqua" w:hAnsi="Book Antiqua" w:cs="Times New Roman"/>
                <w:lang w:val="en-US"/>
              </w:rPr>
              <w:t>signaling</w:t>
            </w:r>
          </w:p>
        </w:tc>
      </w:tr>
      <w:tr w:rsidR="00311035" w:rsidRPr="00F33B4E" w14:paraId="57E18C0D" w14:textId="77777777" w:rsidTr="003871AD">
        <w:tc>
          <w:tcPr>
            <w:tcW w:w="2080" w:type="dxa"/>
            <w:vMerge/>
          </w:tcPr>
          <w:p w14:paraId="7A2E8424" w14:textId="77777777" w:rsidR="00A1504B" w:rsidRPr="00F33B4E" w:rsidRDefault="00A1504B" w:rsidP="00F33B4E">
            <w:pPr>
              <w:autoSpaceDE w:val="0"/>
              <w:autoSpaceDN w:val="0"/>
              <w:adjustRightInd w:val="0"/>
              <w:spacing w:line="360" w:lineRule="auto"/>
              <w:jc w:val="both"/>
              <w:rPr>
                <w:rFonts w:ascii="Book Antiqua" w:hAnsi="Book Antiqua"/>
                <w:lang w:val="en-US"/>
              </w:rPr>
            </w:pPr>
          </w:p>
        </w:tc>
        <w:tc>
          <w:tcPr>
            <w:tcW w:w="2305" w:type="dxa"/>
            <w:vMerge/>
          </w:tcPr>
          <w:p w14:paraId="659061BF" w14:textId="77777777" w:rsidR="00A1504B" w:rsidRPr="00F33B4E" w:rsidRDefault="00A1504B" w:rsidP="00F33B4E">
            <w:pPr>
              <w:autoSpaceDE w:val="0"/>
              <w:autoSpaceDN w:val="0"/>
              <w:adjustRightInd w:val="0"/>
              <w:spacing w:line="360" w:lineRule="auto"/>
              <w:jc w:val="both"/>
              <w:rPr>
                <w:rFonts w:ascii="Book Antiqua" w:hAnsi="Book Antiqua"/>
                <w:lang w:val="en-US"/>
              </w:rPr>
            </w:pPr>
          </w:p>
        </w:tc>
        <w:tc>
          <w:tcPr>
            <w:tcW w:w="5391" w:type="dxa"/>
          </w:tcPr>
          <w:p w14:paraId="6F02C236" w14:textId="1C2FBA6E" w:rsidR="00A1504B" w:rsidRPr="00F33B4E" w:rsidRDefault="00A1504B" w:rsidP="00F33B4E">
            <w:pPr>
              <w:autoSpaceDE w:val="0"/>
              <w:autoSpaceDN w:val="0"/>
              <w:adjustRightInd w:val="0"/>
              <w:spacing w:line="360" w:lineRule="auto"/>
              <w:jc w:val="both"/>
              <w:rPr>
                <w:rFonts w:ascii="Book Antiqua" w:hAnsi="Book Antiqua"/>
                <w:lang w:val="en-US"/>
              </w:rPr>
            </w:pPr>
            <w:r w:rsidRPr="00F33B4E">
              <w:rPr>
                <w:rFonts w:ascii="Book Antiqua" w:hAnsi="Book Antiqua"/>
                <w:lang w:eastAsia="zh-CN"/>
              </w:rPr>
              <w:t>I</w:t>
            </w:r>
            <w:r w:rsidRPr="00F33B4E">
              <w:rPr>
                <w:rFonts w:ascii="Book Antiqua" w:hAnsi="Book Antiqua"/>
              </w:rPr>
              <w:t>ncrease occludin expression</w:t>
            </w:r>
          </w:p>
        </w:tc>
      </w:tr>
      <w:tr w:rsidR="00311035" w:rsidRPr="00F33B4E" w14:paraId="173E1CCE" w14:textId="77777777" w:rsidTr="003871AD">
        <w:tc>
          <w:tcPr>
            <w:tcW w:w="2080" w:type="dxa"/>
            <w:vMerge/>
          </w:tcPr>
          <w:p w14:paraId="760728BB" w14:textId="77777777" w:rsidR="00A1504B" w:rsidRPr="00F33B4E" w:rsidRDefault="00A1504B" w:rsidP="00F33B4E">
            <w:pPr>
              <w:autoSpaceDE w:val="0"/>
              <w:autoSpaceDN w:val="0"/>
              <w:adjustRightInd w:val="0"/>
              <w:spacing w:line="360" w:lineRule="auto"/>
              <w:jc w:val="both"/>
              <w:rPr>
                <w:rFonts w:ascii="Book Antiqua" w:hAnsi="Book Antiqua"/>
                <w:lang w:val="en-US"/>
              </w:rPr>
            </w:pPr>
          </w:p>
        </w:tc>
        <w:tc>
          <w:tcPr>
            <w:tcW w:w="2305" w:type="dxa"/>
            <w:vMerge/>
          </w:tcPr>
          <w:p w14:paraId="0BB284EC" w14:textId="77777777" w:rsidR="00A1504B" w:rsidRPr="00F33B4E" w:rsidRDefault="00A1504B" w:rsidP="00F33B4E">
            <w:pPr>
              <w:autoSpaceDE w:val="0"/>
              <w:autoSpaceDN w:val="0"/>
              <w:adjustRightInd w:val="0"/>
              <w:spacing w:line="360" w:lineRule="auto"/>
              <w:jc w:val="both"/>
              <w:rPr>
                <w:rFonts w:ascii="Book Antiqua" w:hAnsi="Book Antiqua"/>
                <w:lang w:val="en-US"/>
              </w:rPr>
            </w:pPr>
          </w:p>
        </w:tc>
        <w:tc>
          <w:tcPr>
            <w:tcW w:w="5391" w:type="dxa"/>
          </w:tcPr>
          <w:p w14:paraId="5AA2164B" w14:textId="6E0FC362" w:rsidR="00A1504B" w:rsidRPr="00F33B4E" w:rsidRDefault="00A1504B" w:rsidP="00F33B4E">
            <w:pPr>
              <w:autoSpaceDE w:val="0"/>
              <w:autoSpaceDN w:val="0"/>
              <w:adjustRightInd w:val="0"/>
              <w:spacing w:line="360" w:lineRule="auto"/>
              <w:jc w:val="both"/>
              <w:rPr>
                <w:rFonts w:ascii="Book Antiqua" w:hAnsi="Book Antiqua"/>
                <w:lang w:val="en-US"/>
              </w:rPr>
            </w:pPr>
            <w:r w:rsidRPr="00F33B4E">
              <w:rPr>
                <w:rFonts w:ascii="Book Antiqua" w:hAnsi="Book Antiqua"/>
                <w:lang w:eastAsia="zh-CN"/>
              </w:rPr>
              <w:t>R</w:t>
            </w:r>
            <w:r w:rsidRPr="00F33B4E">
              <w:rPr>
                <w:rFonts w:ascii="Book Antiqua" w:hAnsi="Book Antiqua"/>
              </w:rPr>
              <w:t>estore ZO-1 localization</w:t>
            </w:r>
          </w:p>
        </w:tc>
      </w:tr>
      <w:tr w:rsidR="00311035" w:rsidRPr="00F33B4E" w14:paraId="38F75465" w14:textId="77777777" w:rsidTr="003871AD">
        <w:tc>
          <w:tcPr>
            <w:tcW w:w="2080" w:type="dxa"/>
            <w:vMerge w:val="restart"/>
          </w:tcPr>
          <w:p w14:paraId="469B082E" w14:textId="77777777" w:rsidR="00B862DA" w:rsidRPr="00F33B4E" w:rsidRDefault="00B862DA" w:rsidP="00F33B4E">
            <w:pPr>
              <w:autoSpaceDE w:val="0"/>
              <w:autoSpaceDN w:val="0"/>
              <w:adjustRightInd w:val="0"/>
              <w:spacing w:line="360" w:lineRule="auto"/>
              <w:jc w:val="both"/>
              <w:rPr>
                <w:rFonts w:ascii="Book Antiqua" w:hAnsi="Book Antiqua" w:cs="Times New Roman"/>
                <w:lang w:val="en-US"/>
              </w:rPr>
            </w:pPr>
            <w:proofErr w:type="spellStart"/>
            <w:r w:rsidRPr="00F33B4E">
              <w:rPr>
                <w:rFonts w:ascii="Book Antiqua" w:hAnsi="Book Antiqua" w:cs="Times New Roman"/>
                <w:lang w:val="en-US"/>
              </w:rPr>
              <w:t>atRA</w:t>
            </w:r>
            <w:proofErr w:type="spellEnd"/>
            <w:r w:rsidRPr="00F33B4E">
              <w:rPr>
                <w:rFonts w:ascii="Book Antiqua" w:hAnsi="Book Antiqua" w:cs="Times New Roman"/>
                <w:vertAlign w:val="superscript"/>
                <w:lang w:val="en-US"/>
              </w:rPr>
              <w:t>[94]</w:t>
            </w:r>
          </w:p>
        </w:tc>
        <w:tc>
          <w:tcPr>
            <w:tcW w:w="2305" w:type="dxa"/>
            <w:vMerge w:val="restart"/>
          </w:tcPr>
          <w:p w14:paraId="4495AB1F" w14:textId="77777777" w:rsidR="00B862DA" w:rsidRPr="00F33B4E" w:rsidRDefault="00B862DA" w:rsidP="00F33B4E">
            <w:pPr>
              <w:autoSpaceDE w:val="0"/>
              <w:autoSpaceDN w:val="0"/>
              <w:adjustRightInd w:val="0"/>
              <w:spacing w:line="360" w:lineRule="auto"/>
              <w:jc w:val="both"/>
              <w:rPr>
                <w:rFonts w:ascii="Book Antiqua" w:hAnsi="Book Antiqua" w:cs="Times New Roman"/>
                <w:lang w:val="en-US"/>
              </w:rPr>
            </w:pPr>
            <w:r w:rsidRPr="00F33B4E">
              <w:rPr>
                <w:rFonts w:ascii="Book Antiqua" w:hAnsi="Book Antiqua" w:cs="Times New Roman"/>
                <w:lang w:val="en-US"/>
              </w:rPr>
              <w:t>Retinoid</w:t>
            </w:r>
          </w:p>
        </w:tc>
        <w:tc>
          <w:tcPr>
            <w:tcW w:w="5391" w:type="dxa"/>
          </w:tcPr>
          <w:p w14:paraId="429DC0B9" w14:textId="1E322480" w:rsidR="00B862DA" w:rsidRPr="00F33B4E" w:rsidRDefault="00B862DA" w:rsidP="00F33B4E">
            <w:pPr>
              <w:autoSpaceDE w:val="0"/>
              <w:autoSpaceDN w:val="0"/>
              <w:adjustRightInd w:val="0"/>
              <w:spacing w:line="360" w:lineRule="auto"/>
              <w:jc w:val="both"/>
              <w:rPr>
                <w:rFonts w:ascii="Book Antiqua" w:hAnsi="Book Antiqua" w:cs="Times New Roman"/>
                <w:lang w:val="en-US" w:eastAsia="zh-CN"/>
              </w:rPr>
            </w:pPr>
            <w:r w:rsidRPr="00F33B4E">
              <w:rPr>
                <w:rFonts w:ascii="Book Antiqua" w:hAnsi="Book Antiqua"/>
              </w:rPr>
              <w:t>Decrease oxidative stress</w:t>
            </w:r>
          </w:p>
        </w:tc>
      </w:tr>
      <w:tr w:rsidR="00311035" w:rsidRPr="00F33B4E" w14:paraId="40A9B63F" w14:textId="77777777" w:rsidTr="003871AD">
        <w:tc>
          <w:tcPr>
            <w:tcW w:w="2080" w:type="dxa"/>
            <w:vMerge/>
          </w:tcPr>
          <w:p w14:paraId="5AF4B503" w14:textId="77777777" w:rsidR="00B862DA" w:rsidRPr="00F33B4E" w:rsidRDefault="00B862DA" w:rsidP="00F33B4E">
            <w:pPr>
              <w:autoSpaceDE w:val="0"/>
              <w:autoSpaceDN w:val="0"/>
              <w:adjustRightInd w:val="0"/>
              <w:spacing w:line="360" w:lineRule="auto"/>
              <w:jc w:val="both"/>
              <w:rPr>
                <w:rFonts w:ascii="Book Antiqua" w:hAnsi="Book Antiqua"/>
                <w:lang w:val="en-US"/>
              </w:rPr>
            </w:pPr>
          </w:p>
        </w:tc>
        <w:tc>
          <w:tcPr>
            <w:tcW w:w="2305" w:type="dxa"/>
            <w:vMerge/>
          </w:tcPr>
          <w:p w14:paraId="78D12022" w14:textId="77777777" w:rsidR="00B862DA" w:rsidRPr="00F33B4E" w:rsidRDefault="00B862DA" w:rsidP="00F33B4E">
            <w:pPr>
              <w:autoSpaceDE w:val="0"/>
              <w:autoSpaceDN w:val="0"/>
              <w:adjustRightInd w:val="0"/>
              <w:spacing w:line="360" w:lineRule="auto"/>
              <w:jc w:val="both"/>
              <w:rPr>
                <w:rFonts w:ascii="Book Antiqua" w:hAnsi="Book Antiqua"/>
                <w:lang w:val="en-US"/>
              </w:rPr>
            </w:pPr>
          </w:p>
        </w:tc>
        <w:tc>
          <w:tcPr>
            <w:tcW w:w="5391" w:type="dxa"/>
          </w:tcPr>
          <w:p w14:paraId="09CAB5B6" w14:textId="50ABA822" w:rsidR="00B862DA" w:rsidRPr="00F33B4E" w:rsidRDefault="00B862DA" w:rsidP="00F33B4E">
            <w:pPr>
              <w:autoSpaceDE w:val="0"/>
              <w:autoSpaceDN w:val="0"/>
              <w:adjustRightInd w:val="0"/>
              <w:spacing w:line="360" w:lineRule="auto"/>
              <w:jc w:val="both"/>
              <w:rPr>
                <w:rFonts w:ascii="Book Antiqua" w:hAnsi="Book Antiqua"/>
                <w:lang w:val="en-US"/>
              </w:rPr>
            </w:pPr>
            <w:r w:rsidRPr="00F33B4E">
              <w:rPr>
                <w:rFonts w:ascii="Book Antiqua" w:hAnsi="Book Antiqua"/>
              </w:rPr>
              <w:t>Prevent decre</w:t>
            </w:r>
            <w:proofErr w:type="spellStart"/>
            <w:r w:rsidR="00311035" w:rsidRPr="00F33B4E">
              <w:rPr>
                <w:rFonts w:ascii="Book Antiqua" w:hAnsi="Book Antiqua" w:cs="Times New Roman"/>
                <w:lang w:val="en-US"/>
              </w:rPr>
              <w:t>ase</w:t>
            </w:r>
            <w:proofErr w:type="spellEnd"/>
            <w:r w:rsidR="00311035" w:rsidRPr="00F33B4E">
              <w:rPr>
                <w:rFonts w:ascii="Book Antiqua" w:hAnsi="Book Antiqua" w:cs="Times New Roman"/>
                <w:lang w:val="en-US"/>
              </w:rPr>
              <w:t xml:space="preserve"> of</w:t>
            </w:r>
            <w:r w:rsidRPr="00F33B4E">
              <w:rPr>
                <w:rFonts w:ascii="Book Antiqua" w:hAnsi="Book Antiqua"/>
              </w:rPr>
              <w:t xml:space="preserve"> claudin-5 in glomeruli</w:t>
            </w:r>
          </w:p>
        </w:tc>
      </w:tr>
      <w:tr w:rsidR="00311035" w:rsidRPr="00F33B4E" w14:paraId="2AE43656" w14:textId="77777777" w:rsidTr="003871AD">
        <w:tc>
          <w:tcPr>
            <w:tcW w:w="2080" w:type="dxa"/>
            <w:vMerge/>
          </w:tcPr>
          <w:p w14:paraId="13880165" w14:textId="77777777" w:rsidR="00B862DA" w:rsidRPr="00F33B4E" w:rsidRDefault="00B862DA" w:rsidP="00F33B4E">
            <w:pPr>
              <w:autoSpaceDE w:val="0"/>
              <w:autoSpaceDN w:val="0"/>
              <w:adjustRightInd w:val="0"/>
              <w:spacing w:line="360" w:lineRule="auto"/>
              <w:jc w:val="both"/>
              <w:rPr>
                <w:rFonts w:ascii="Book Antiqua" w:hAnsi="Book Antiqua"/>
                <w:lang w:val="en-US"/>
              </w:rPr>
            </w:pPr>
          </w:p>
        </w:tc>
        <w:tc>
          <w:tcPr>
            <w:tcW w:w="2305" w:type="dxa"/>
            <w:vMerge/>
          </w:tcPr>
          <w:p w14:paraId="63AA2B26" w14:textId="77777777" w:rsidR="00B862DA" w:rsidRPr="00F33B4E" w:rsidRDefault="00B862DA" w:rsidP="00F33B4E">
            <w:pPr>
              <w:autoSpaceDE w:val="0"/>
              <w:autoSpaceDN w:val="0"/>
              <w:adjustRightInd w:val="0"/>
              <w:spacing w:line="360" w:lineRule="auto"/>
              <w:jc w:val="both"/>
              <w:rPr>
                <w:rFonts w:ascii="Book Antiqua" w:hAnsi="Book Antiqua"/>
                <w:lang w:val="en-US"/>
              </w:rPr>
            </w:pPr>
          </w:p>
        </w:tc>
        <w:tc>
          <w:tcPr>
            <w:tcW w:w="5391" w:type="dxa"/>
          </w:tcPr>
          <w:p w14:paraId="12463822" w14:textId="7B1FC066" w:rsidR="00B862DA" w:rsidRPr="00F33B4E" w:rsidRDefault="00B862DA" w:rsidP="00F33B4E">
            <w:pPr>
              <w:autoSpaceDE w:val="0"/>
              <w:autoSpaceDN w:val="0"/>
              <w:adjustRightInd w:val="0"/>
              <w:spacing w:line="360" w:lineRule="auto"/>
              <w:jc w:val="both"/>
              <w:rPr>
                <w:rFonts w:ascii="Book Antiqua" w:hAnsi="Book Antiqua"/>
                <w:lang w:val="en-US"/>
              </w:rPr>
            </w:pPr>
            <w:r w:rsidRPr="00F33B4E">
              <w:rPr>
                <w:rFonts w:ascii="Book Antiqua" w:hAnsi="Book Antiqua"/>
              </w:rPr>
              <w:t>Prevent decre</w:t>
            </w:r>
            <w:proofErr w:type="spellStart"/>
            <w:r w:rsidR="00311035" w:rsidRPr="00F33B4E">
              <w:rPr>
                <w:rFonts w:ascii="Book Antiqua" w:hAnsi="Book Antiqua" w:cs="Times New Roman"/>
                <w:lang w:val="en-US"/>
              </w:rPr>
              <w:t>ase</w:t>
            </w:r>
            <w:proofErr w:type="spellEnd"/>
            <w:r w:rsidRPr="00F33B4E">
              <w:rPr>
                <w:rFonts w:ascii="Book Antiqua" w:hAnsi="Book Antiqua"/>
              </w:rPr>
              <w:t xml:space="preserve"> of claudin</w:t>
            </w:r>
            <w:r w:rsidR="00311035" w:rsidRPr="00F33B4E">
              <w:rPr>
                <w:rFonts w:ascii="Book Antiqua" w:hAnsi="Book Antiqua" w:cs="Times New Roman"/>
                <w:lang w:val="en-US"/>
              </w:rPr>
              <w:t>-</w:t>
            </w:r>
            <w:r w:rsidRPr="00F33B4E">
              <w:rPr>
                <w:rFonts w:ascii="Book Antiqua" w:hAnsi="Book Antiqua"/>
              </w:rPr>
              <w:t>2 and occludin in PT</w:t>
            </w:r>
          </w:p>
        </w:tc>
      </w:tr>
      <w:tr w:rsidR="00311035" w:rsidRPr="00F33B4E" w14:paraId="23781424" w14:textId="77777777" w:rsidTr="003871AD">
        <w:tc>
          <w:tcPr>
            <w:tcW w:w="2080" w:type="dxa"/>
          </w:tcPr>
          <w:p w14:paraId="036D82B5" w14:textId="77777777" w:rsidR="00E01E15" w:rsidRPr="00F33B4E" w:rsidRDefault="00E01E15" w:rsidP="00F33B4E">
            <w:pPr>
              <w:autoSpaceDE w:val="0"/>
              <w:autoSpaceDN w:val="0"/>
              <w:adjustRightInd w:val="0"/>
              <w:spacing w:line="360" w:lineRule="auto"/>
              <w:jc w:val="both"/>
              <w:rPr>
                <w:rFonts w:ascii="Book Antiqua" w:hAnsi="Book Antiqua" w:cs="Times New Roman"/>
                <w:lang w:val="en-US"/>
              </w:rPr>
            </w:pPr>
            <w:r w:rsidRPr="00F33B4E">
              <w:rPr>
                <w:rFonts w:ascii="Book Antiqua" w:hAnsi="Book Antiqua" w:cs="Times New Roman"/>
                <w:lang w:val="en-US"/>
              </w:rPr>
              <w:t>Lisinopril</w:t>
            </w:r>
            <w:r w:rsidRPr="00F33B4E">
              <w:rPr>
                <w:rFonts w:ascii="Book Antiqua" w:hAnsi="Book Antiqua" w:cs="Times New Roman"/>
                <w:vertAlign w:val="superscript"/>
                <w:lang w:val="en-US"/>
              </w:rPr>
              <w:t>[97]</w:t>
            </w:r>
          </w:p>
        </w:tc>
        <w:tc>
          <w:tcPr>
            <w:tcW w:w="2305" w:type="dxa"/>
          </w:tcPr>
          <w:p w14:paraId="1B3C0F55" w14:textId="77777777" w:rsidR="00E01E15" w:rsidRPr="00F33B4E" w:rsidRDefault="00E01E15" w:rsidP="00F33B4E">
            <w:pPr>
              <w:autoSpaceDE w:val="0"/>
              <w:autoSpaceDN w:val="0"/>
              <w:adjustRightInd w:val="0"/>
              <w:spacing w:line="360" w:lineRule="auto"/>
              <w:jc w:val="both"/>
              <w:rPr>
                <w:rFonts w:ascii="Book Antiqua" w:hAnsi="Book Antiqua" w:cs="Times New Roman"/>
                <w:lang w:val="en-US"/>
              </w:rPr>
            </w:pPr>
            <w:r w:rsidRPr="00F33B4E">
              <w:rPr>
                <w:rFonts w:ascii="Book Antiqua" w:hAnsi="Book Antiqua" w:cs="Times New Roman"/>
                <w:lang w:val="en-US"/>
              </w:rPr>
              <w:t>ACE inhibitor</w:t>
            </w:r>
          </w:p>
        </w:tc>
        <w:tc>
          <w:tcPr>
            <w:tcW w:w="5391" w:type="dxa"/>
          </w:tcPr>
          <w:p w14:paraId="6A24DE7B" w14:textId="0C2502F7" w:rsidR="00E01E15" w:rsidRPr="00F33B4E" w:rsidRDefault="00E01E15" w:rsidP="00F33B4E">
            <w:pPr>
              <w:autoSpaceDE w:val="0"/>
              <w:autoSpaceDN w:val="0"/>
              <w:adjustRightInd w:val="0"/>
              <w:spacing w:line="360" w:lineRule="auto"/>
              <w:jc w:val="both"/>
              <w:rPr>
                <w:rFonts w:ascii="Book Antiqua" w:hAnsi="Book Antiqua" w:cs="Times New Roman"/>
                <w:lang w:val="en-US"/>
              </w:rPr>
            </w:pPr>
            <w:r w:rsidRPr="00F33B4E">
              <w:rPr>
                <w:rFonts w:ascii="Book Antiqua" w:hAnsi="Book Antiqua"/>
              </w:rPr>
              <w:t>Preserve glomerular ZO-1 distribution</w:t>
            </w:r>
          </w:p>
        </w:tc>
      </w:tr>
      <w:tr w:rsidR="00311035" w:rsidRPr="00F33B4E" w14:paraId="64296217" w14:textId="77777777" w:rsidTr="003871AD">
        <w:tc>
          <w:tcPr>
            <w:tcW w:w="2080" w:type="dxa"/>
            <w:vMerge w:val="restart"/>
          </w:tcPr>
          <w:p w14:paraId="50A95B6E" w14:textId="77777777" w:rsidR="00920399" w:rsidRPr="00F33B4E" w:rsidRDefault="00920399" w:rsidP="00F33B4E">
            <w:pPr>
              <w:autoSpaceDE w:val="0"/>
              <w:autoSpaceDN w:val="0"/>
              <w:adjustRightInd w:val="0"/>
              <w:spacing w:line="360" w:lineRule="auto"/>
              <w:jc w:val="both"/>
              <w:rPr>
                <w:rFonts w:ascii="Book Antiqua" w:hAnsi="Book Antiqua" w:cs="Times New Roman"/>
                <w:lang w:val="en-US"/>
              </w:rPr>
            </w:pPr>
            <w:r w:rsidRPr="00F33B4E">
              <w:rPr>
                <w:rFonts w:ascii="Book Antiqua" w:hAnsi="Book Antiqua" w:cs="Times New Roman"/>
                <w:lang w:val="en-US"/>
              </w:rPr>
              <w:t>Irbesartan</w:t>
            </w:r>
            <w:r w:rsidRPr="00F33B4E">
              <w:rPr>
                <w:rFonts w:ascii="Book Antiqua" w:hAnsi="Book Antiqua" w:cs="Times New Roman"/>
                <w:vertAlign w:val="superscript"/>
                <w:lang w:val="en-US"/>
              </w:rPr>
              <w:t>[107]</w:t>
            </w:r>
          </w:p>
        </w:tc>
        <w:tc>
          <w:tcPr>
            <w:tcW w:w="2305" w:type="dxa"/>
          </w:tcPr>
          <w:p w14:paraId="11F4DA02" w14:textId="0791417E" w:rsidR="00920399" w:rsidRPr="00F33B4E" w:rsidRDefault="00920399" w:rsidP="00F33B4E">
            <w:pPr>
              <w:autoSpaceDE w:val="0"/>
              <w:autoSpaceDN w:val="0"/>
              <w:adjustRightInd w:val="0"/>
              <w:spacing w:line="360" w:lineRule="auto"/>
              <w:jc w:val="both"/>
              <w:rPr>
                <w:rFonts w:ascii="Book Antiqua" w:hAnsi="Book Antiqua" w:cs="Times New Roman"/>
                <w:lang w:val="en-US" w:eastAsia="zh-CN"/>
              </w:rPr>
            </w:pPr>
            <w:r w:rsidRPr="00F33B4E">
              <w:rPr>
                <w:rFonts w:ascii="Book Antiqua" w:hAnsi="Book Antiqua" w:cs="Times New Roman"/>
                <w:lang w:val="en-US"/>
              </w:rPr>
              <w:t>Antagonist</w:t>
            </w:r>
          </w:p>
        </w:tc>
        <w:tc>
          <w:tcPr>
            <w:tcW w:w="5391" w:type="dxa"/>
            <w:vMerge w:val="restart"/>
          </w:tcPr>
          <w:p w14:paraId="795C4754" w14:textId="02EF8597" w:rsidR="00920399" w:rsidRPr="00F33B4E" w:rsidRDefault="00920399" w:rsidP="00F33B4E">
            <w:pPr>
              <w:autoSpaceDE w:val="0"/>
              <w:autoSpaceDN w:val="0"/>
              <w:adjustRightInd w:val="0"/>
              <w:spacing w:line="360" w:lineRule="auto"/>
              <w:jc w:val="both"/>
              <w:rPr>
                <w:rFonts w:ascii="Book Antiqua" w:hAnsi="Book Antiqua" w:cs="Times New Roman"/>
                <w:lang w:val="en-US"/>
              </w:rPr>
            </w:pPr>
            <w:r w:rsidRPr="00F33B4E">
              <w:rPr>
                <w:rFonts w:ascii="Book Antiqua" w:hAnsi="Book Antiqua" w:cs="Times New Roman"/>
                <w:lang w:val="en-US"/>
              </w:rPr>
              <w:t xml:space="preserve">Avoid </w:t>
            </w:r>
            <w:proofErr w:type="spellStart"/>
            <w:r w:rsidRPr="00F33B4E">
              <w:rPr>
                <w:rFonts w:ascii="Book Antiqua" w:hAnsi="Book Antiqua" w:cs="Times New Roman"/>
                <w:lang w:val="en-US"/>
              </w:rPr>
              <w:t>nephrin</w:t>
            </w:r>
            <w:proofErr w:type="spellEnd"/>
            <w:r w:rsidRPr="00F33B4E">
              <w:rPr>
                <w:rFonts w:ascii="Book Antiqua" w:hAnsi="Book Antiqua" w:cs="Times New Roman"/>
                <w:lang w:val="en-US"/>
              </w:rPr>
              <w:t xml:space="preserve"> depletion on SD</w:t>
            </w:r>
          </w:p>
        </w:tc>
      </w:tr>
      <w:tr w:rsidR="00311035" w:rsidRPr="00F33B4E" w14:paraId="5B8CB50A" w14:textId="77777777" w:rsidTr="003871AD">
        <w:tc>
          <w:tcPr>
            <w:tcW w:w="2080" w:type="dxa"/>
            <w:vMerge/>
          </w:tcPr>
          <w:p w14:paraId="218D600B" w14:textId="77777777" w:rsidR="00920399" w:rsidRPr="00F33B4E" w:rsidRDefault="00920399" w:rsidP="00F33B4E">
            <w:pPr>
              <w:autoSpaceDE w:val="0"/>
              <w:autoSpaceDN w:val="0"/>
              <w:adjustRightInd w:val="0"/>
              <w:spacing w:line="360" w:lineRule="auto"/>
              <w:jc w:val="both"/>
              <w:rPr>
                <w:rFonts w:ascii="Book Antiqua" w:hAnsi="Book Antiqua"/>
                <w:lang w:val="en-US"/>
              </w:rPr>
            </w:pPr>
          </w:p>
        </w:tc>
        <w:tc>
          <w:tcPr>
            <w:tcW w:w="2305" w:type="dxa"/>
          </w:tcPr>
          <w:p w14:paraId="47AA4503" w14:textId="39E4ACC0" w:rsidR="00920399" w:rsidRPr="00F33B4E" w:rsidRDefault="00920399" w:rsidP="00F33B4E">
            <w:pPr>
              <w:autoSpaceDE w:val="0"/>
              <w:autoSpaceDN w:val="0"/>
              <w:adjustRightInd w:val="0"/>
              <w:spacing w:line="360" w:lineRule="auto"/>
              <w:jc w:val="both"/>
              <w:rPr>
                <w:rFonts w:ascii="Book Antiqua" w:hAnsi="Book Antiqua"/>
                <w:lang w:val="en-US"/>
              </w:rPr>
            </w:pPr>
            <w:r w:rsidRPr="00F33B4E">
              <w:rPr>
                <w:rFonts w:ascii="Book Antiqua" w:hAnsi="Book Antiqua" w:cs="Times New Roman"/>
                <w:lang w:val="en-US"/>
              </w:rPr>
              <w:t xml:space="preserve">Ang II </w:t>
            </w:r>
            <w:r w:rsidR="00311035" w:rsidRPr="00F33B4E">
              <w:rPr>
                <w:rFonts w:ascii="Book Antiqua" w:hAnsi="Book Antiqua" w:cs="Times New Roman"/>
                <w:lang w:val="en-US"/>
              </w:rPr>
              <w:t>r</w:t>
            </w:r>
            <w:r w:rsidRPr="00F33B4E">
              <w:rPr>
                <w:rFonts w:ascii="Book Antiqua" w:hAnsi="Book Antiqua" w:cs="Times New Roman"/>
                <w:lang w:val="en-US"/>
              </w:rPr>
              <w:t>eceptor</w:t>
            </w:r>
          </w:p>
        </w:tc>
        <w:tc>
          <w:tcPr>
            <w:tcW w:w="5391" w:type="dxa"/>
            <w:vMerge/>
          </w:tcPr>
          <w:p w14:paraId="6A2654B6" w14:textId="77777777" w:rsidR="00920399" w:rsidRPr="00F33B4E" w:rsidRDefault="00920399" w:rsidP="00F33B4E">
            <w:pPr>
              <w:autoSpaceDE w:val="0"/>
              <w:autoSpaceDN w:val="0"/>
              <w:adjustRightInd w:val="0"/>
              <w:spacing w:line="360" w:lineRule="auto"/>
              <w:jc w:val="both"/>
              <w:rPr>
                <w:rFonts w:ascii="Book Antiqua" w:hAnsi="Book Antiqua"/>
                <w:lang w:val="en-US"/>
              </w:rPr>
            </w:pPr>
          </w:p>
        </w:tc>
      </w:tr>
      <w:tr w:rsidR="00311035" w:rsidRPr="00F33B4E" w14:paraId="009252C4" w14:textId="77777777" w:rsidTr="003871AD">
        <w:tc>
          <w:tcPr>
            <w:tcW w:w="2080" w:type="dxa"/>
          </w:tcPr>
          <w:p w14:paraId="22A500DF" w14:textId="77777777" w:rsidR="00E01E15" w:rsidRPr="00F33B4E" w:rsidRDefault="00E01E15" w:rsidP="00F33B4E">
            <w:pPr>
              <w:autoSpaceDE w:val="0"/>
              <w:autoSpaceDN w:val="0"/>
              <w:adjustRightInd w:val="0"/>
              <w:spacing w:line="360" w:lineRule="auto"/>
              <w:jc w:val="both"/>
              <w:rPr>
                <w:rFonts w:ascii="Book Antiqua" w:hAnsi="Book Antiqua" w:cs="Times New Roman"/>
                <w:lang w:val="en-US"/>
              </w:rPr>
            </w:pPr>
            <w:r w:rsidRPr="00F33B4E">
              <w:rPr>
                <w:rFonts w:ascii="Book Antiqua" w:hAnsi="Book Antiqua" w:cs="Times New Roman"/>
                <w:lang w:val="en-US"/>
              </w:rPr>
              <w:t>Sitagliptin</w:t>
            </w:r>
            <w:r w:rsidRPr="00F33B4E">
              <w:rPr>
                <w:rFonts w:ascii="Book Antiqua" w:hAnsi="Book Antiqua" w:cs="Times New Roman"/>
                <w:vertAlign w:val="superscript"/>
                <w:lang w:val="en-US"/>
              </w:rPr>
              <w:t>[108]</w:t>
            </w:r>
          </w:p>
        </w:tc>
        <w:tc>
          <w:tcPr>
            <w:tcW w:w="2305" w:type="dxa"/>
          </w:tcPr>
          <w:p w14:paraId="2F1F2FCC" w14:textId="77777777" w:rsidR="00E01E15" w:rsidRPr="00F33B4E" w:rsidRDefault="00E01E15" w:rsidP="00F33B4E">
            <w:pPr>
              <w:autoSpaceDE w:val="0"/>
              <w:autoSpaceDN w:val="0"/>
              <w:adjustRightInd w:val="0"/>
              <w:spacing w:line="360" w:lineRule="auto"/>
              <w:jc w:val="both"/>
              <w:rPr>
                <w:rFonts w:ascii="Book Antiqua" w:hAnsi="Book Antiqua" w:cs="Times New Roman"/>
                <w:lang w:val="en-US"/>
              </w:rPr>
            </w:pPr>
            <w:r w:rsidRPr="00F33B4E">
              <w:rPr>
                <w:rFonts w:ascii="Book Antiqua" w:hAnsi="Book Antiqua" w:cs="Times New Roman"/>
                <w:lang w:val="en-US"/>
              </w:rPr>
              <w:t>Inhibits DPP-4</w:t>
            </w:r>
          </w:p>
        </w:tc>
        <w:tc>
          <w:tcPr>
            <w:tcW w:w="5391" w:type="dxa"/>
          </w:tcPr>
          <w:p w14:paraId="5A797535" w14:textId="411027CA" w:rsidR="00E01E15" w:rsidRPr="00F33B4E" w:rsidRDefault="00E01E15" w:rsidP="00F33B4E">
            <w:pPr>
              <w:autoSpaceDE w:val="0"/>
              <w:autoSpaceDN w:val="0"/>
              <w:adjustRightInd w:val="0"/>
              <w:spacing w:line="360" w:lineRule="auto"/>
              <w:jc w:val="both"/>
              <w:rPr>
                <w:rFonts w:ascii="Book Antiqua" w:hAnsi="Book Antiqua" w:cs="Times New Roman"/>
                <w:lang w:val="en-US"/>
              </w:rPr>
            </w:pPr>
            <w:r w:rsidRPr="00F33B4E">
              <w:rPr>
                <w:rFonts w:ascii="Book Antiqua" w:hAnsi="Book Antiqua"/>
              </w:rPr>
              <w:t xml:space="preserve">Decrease levels of mitochondrial </w:t>
            </w:r>
            <w:r w:rsidR="000576D3" w:rsidRPr="00F33B4E">
              <w:rPr>
                <w:rFonts w:ascii="Book Antiqua" w:hAnsi="Book Antiqua"/>
              </w:rPr>
              <w:t>ROS</w:t>
            </w:r>
            <w:r w:rsidRPr="00F33B4E">
              <w:rPr>
                <w:rFonts w:ascii="Book Antiqua" w:hAnsi="Book Antiqua"/>
              </w:rPr>
              <w:t>, ameliorate reduction of claudin-5 in GEC</w:t>
            </w:r>
          </w:p>
        </w:tc>
      </w:tr>
      <w:tr w:rsidR="00311035" w:rsidRPr="00F33B4E" w14:paraId="13063252" w14:textId="77777777" w:rsidTr="003871AD">
        <w:tc>
          <w:tcPr>
            <w:tcW w:w="2080" w:type="dxa"/>
          </w:tcPr>
          <w:p w14:paraId="087DDAE2" w14:textId="77777777" w:rsidR="00E01E15" w:rsidRPr="00F33B4E" w:rsidRDefault="00E01E15" w:rsidP="00F33B4E">
            <w:pPr>
              <w:autoSpaceDE w:val="0"/>
              <w:autoSpaceDN w:val="0"/>
              <w:adjustRightInd w:val="0"/>
              <w:spacing w:line="360" w:lineRule="auto"/>
              <w:jc w:val="both"/>
              <w:rPr>
                <w:rFonts w:ascii="Book Antiqua" w:hAnsi="Book Antiqua" w:cs="Times New Roman"/>
                <w:lang w:val="en-US"/>
              </w:rPr>
            </w:pPr>
            <w:proofErr w:type="spellStart"/>
            <w:r w:rsidRPr="00F33B4E">
              <w:rPr>
                <w:rFonts w:ascii="Book Antiqua" w:hAnsi="Book Antiqua" w:cs="Times New Roman"/>
                <w:lang w:val="en-US"/>
              </w:rPr>
              <w:t>Sinomenine</w:t>
            </w:r>
            <w:proofErr w:type="spellEnd"/>
            <w:r w:rsidRPr="00F33B4E">
              <w:rPr>
                <w:rFonts w:ascii="Book Antiqua" w:hAnsi="Book Antiqua" w:cs="Times New Roman"/>
                <w:vertAlign w:val="superscript"/>
                <w:lang w:val="en-US"/>
              </w:rPr>
              <w:t>[109]</w:t>
            </w:r>
          </w:p>
        </w:tc>
        <w:tc>
          <w:tcPr>
            <w:tcW w:w="2305" w:type="dxa"/>
          </w:tcPr>
          <w:p w14:paraId="5F42D3FC" w14:textId="77777777" w:rsidR="00E01E15" w:rsidRPr="00F33B4E" w:rsidRDefault="00E01E15" w:rsidP="00F33B4E">
            <w:pPr>
              <w:autoSpaceDE w:val="0"/>
              <w:autoSpaceDN w:val="0"/>
              <w:adjustRightInd w:val="0"/>
              <w:spacing w:line="360" w:lineRule="auto"/>
              <w:jc w:val="both"/>
              <w:rPr>
                <w:rFonts w:ascii="Book Antiqua" w:hAnsi="Book Antiqua" w:cs="Times New Roman"/>
                <w:lang w:val="en-US"/>
              </w:rPr>
            </w:pPr>
            <w:r w:rsidRPr="00F33B4E">
              <w:rPr>
                <w:rFonts w:ascii="Book Antiqua" w:hAnsi="Book Antiqua" w:cs="Times New Roman"/>
                <w:lang w:val="en-US"/>
              </w:rPr>
              <w:t xml:space="preserve">Alkaloid isolated from the root of </w:t>
            </w:r>
            <w:r w:rsidRPr="00F33B4E">
              <w:rPr>
                <w:rFonts w:ascii="Book Antiqua" w:hAnsi="Book Antiqua"/>
                <w:i/>
                <w:iCs/>
              </w:rPr>
              <w:t>Sinomenium</w:t>
            </w:r>
            <w:r w:rsidRPr="00F33B4E">
              <w:rPr>
                <w:rFonts w:ascii="Book Antiqua" w:hAnsi="Book Antiqua" w:cs="Times New Roman"/>
                <w:lang w:val="en-US"/>
              </w:rPr>
              <w:t xml:space="preserve"> </w:t>
            </w:r>
            <w:r w:rsidRPr="00F33B4E">
              <w:rPr>
                <w:rFonts w:ascii="Book Antiqua" w:hAnsi="Book Antiqua"/>
                <w:i/>
                <w:iCs/>
              </w:rPr>
              <w:t>acutum</w:t>
            </w:r>
          </w:p>
        </w:tc>
        <w:tc>
          <w:tcPr>
            <w:tcW w:w="5391" w:type="dxa"/>
          </w:tcPr>
          <w:p w14:paraId="21CB659E" w14:textId="31E5ACE1" w:rsidR="00E01E15" w:rsidRPr="00F33B4E" w:rsidRDefault="00E01E15" w:rsidP="00F33B4E">
            <w:pPr>
              <w:autoSpaceDE w:val="0"/>
              <w:autoSpaceDN w:val="0"/>
              <w:adjustRightInd w:val="0"/>
              <w:spacing w:line="360" w:lineRule="auto"/>
              <w:jc w:val="both"/>
              <w:rPr>
                <w:rFonts w:ascii="Book Antiqua" w:hAnsi="Book Antiqua" w:cs="Times New Roman"/>
                <w:lang w:val="en-US" w:eastAsia="zh-CN"/>
              </w:rPr>
            </w:pPr>
            <w:r w:rsidRPr="00F33B4E">
              <w:rPr>
                <w:rFonts w:ascii="Book Antiqua" w:hAnsi="Book Antiqua"/>
              </w:rPr>
              <w:t>Attenuate ROS level, tight junction dysfunction and RhoA/ROCK activation</w:t>
            </w:r>
          </w:p>
        </w:tc>
      </w:tr>
    </w:tbl>
    <w:p w14:paraId="2910097C" w14:textId="0D0A2164" w:rsidR="00A77B3E" w:rsidRPr="00F33B4E" w:rsidRDefault="00612668" w:rsidP="00F33B4E">
      <w:pPr>
        <w:spacing w:line="360" w:lineRule="auto"/>
        <w:jc w:val="both"/>
        <w:rPr>
          <w:rFonts w:ascii="Book Antiqua" w:hAnsi="Book Antiqua"/>
          <w:lang w:eastAsia="zh-CN"/>
        </w:rPr>
      </w:pPr>
      <w:r w:rsidRPr="00F33B4E">
        <w:rPr>
          <w:rFonts w:ascii="Book Antiqua" w:hAnsi="Book Antiqua"/>
          <w:lang w:eastAsia="zh-CN"/>
        </w:rPr>
        <w:t xml:space="preserve">ACE: Angiotensin converting enzyme; </w:t>
      </w:r>
      <w:r w:rsidRPr="00F33B4E">
        <w:rPr>
          <w:rFonts w:ascii="Book Antiqua" w:eastAsia="Book Antiqua" w:hAnsi="Book Antiqua" w:cs="Book Antiqua"/>
        </w:rPr>
        <w:t xml:space="preserve">Ang: Angiotensin; </w:t>
      </w:r>
      <w:proofErr w:type="spellStart"/>
      <w:r w:rsidRPr="00F33B4E">
        <w:rPr>
          <w:rFonts w:ascii="Book Antiqua" w:eastAsia="Book Antiqua" w:hAnsi="Book Antiqua" w:cs="Book Antiqua"/>
        </w:rPr>
        <w:t>atRA</w:t>
      </w:r>
      <w:proofErr w:type="spellEnd"/>
      <w:r w:rsidRPr="00F33B4E">
        <w:rPr>
          <w:rFonts w:ascii="Book Antiqua" w:hAnsi="Book Antiqua" w:cs="Book Antiqua"/>
          <w:lang w:eastAsia="zh-CN"/>
        </w:rPr>
        <w:t>:</w:t>
      </w:r>
      <w:r w:rsidRPr="00F33B4E">
        <w:rPr>
          <w:rFonts w:ascii="Book Antiqua" w:eastAsia="Book Antiqua" w:hAnsi="Book Antiqua" w:cs="Book Antiqua"/>
        </w:rPr>
        <w:t xml:space="preserve"> </w:t>
      </w:r>
      <w:r w:rsidRPr="00F33B4E">
        <w:rPr>
          <w:rFonts w:ascii="Book Antiqua" w:hAnsi="Book Antiqua" w:cs="Book Antiqua"/>
          <w:lang w:eastAsia="zh-CN"/>
        </w:rPr>
        <w:t>A</w:t>
      </w:r>
      <w:r w:rsidRPr="00F33B4E">
        <w:rPr>
          <w:rFonts w:ascii="Book Antiqua" w:eastAsia="Book Antiqua" w:hAnsi="Book Antiqua" w:cs="Book Antiqua"/>
        </w:rPr>
        <w:t>ll-trans retinoic acid; DPP-4: Dipeptidyl peptidase 4; GEC</w:t>
      </w:r>
      <w:r w:rsidRPr="00F33B4E">
        <w:rPr>
          <w:rFonts w:ascii="Book Antiqua" w:hAnsi="Book Antiqua" w:cs="Book Antiqua"/>
          <w:lang w:eastAsia="zh-CN"/>
        </w:rPr>
        <w:t>:</w:t>
      </w:r>
      <w:r w:rsidRPr="00F33B4E">
        <w:rPr>
          <w:rFonts w:ascii="Book Antiqua" w:eastAsia="Book Antiqua" w:hAnsi="Book Antiqua" w:cs="Book Antiqua"/>
        </w:rPr>
        <w:t xml:space="preserve"> Glomerular endothelial cells</w:t>
      </w:r>
      <w:r w:rsidRPr="00F33B4E">
        <w:rPr>
          <w:rFonts w:ascii="Book Antiqua" w:hAnsi="Book Antiqua" w:cs="Book Antiqua"/>
          <w:lang w:eastAsia="zh-CN"/>
        </w:rPr>
        <w:t>;</w:t>
      </w:r>
      <w:r w:rsidRPr="00F33B4E">
        <w:rPr>
          <w:rFonts w:ascii="Book Antiqua" w:hAnsi="Book Antiqua"/>
          <w:lang w:eastAsia="zh-CN"/>
        </w:rPr>
        <w:t xml:space="preserve"> </w:t>
      </w:r>
      <w:r w:rsidRPr="00F33B4E">
        <w:rPr>
          <w:rFonts w:ascii="Book Antiqua" w:eastAsia="Book Antiqua" w:hAnsi="Book Antiqua" w:cs="Book Antiqua"/>
        </w:rPr>
        <w:t xml:space="preserve">HMG-CoA: </w:t>
      </w:r>
      <w:r w:rsidRPr="00F33B4E">
        <w:rPr>
          <w:rFonts w:ascii="Book Antiqua" w:hAnsi="Book Antiqua"/>
          <w:shd w:val="clear" w:color="auto" w:fill="FFFFFF"/>
        </w:rPr>
        <w:t>3-</w:t>
      </w:r>
      <w:r w:rsidRPr="00F33B4E">
        <w:rPr>
          <w:rStyle w:val="af0"/>
          <w:rFonts w:ascii="Book Antiqua" w:hAnsi="Book Antiqua"/>
          <w:i w:val="0"/>
          <w:iCs w:val="0"/>
          <w:shd w:val="clear" w:color="auto" w:fill="FFFFFF"/>
        </w:rPr>
        <w:t>hydroxy-3-methylglutaryl coenzyme A</w:t>
      </w:r>
      <w:r w:rsidRPr="00F33B4E">
        <w:rPr>
          <w:rFonts w:ascii="Book Antiqua" w:eastAsia="Book Antiqua" w:hAnsi="Book Antiqua" w:cs="Book Antiqua"/>
        </w:rPr>
        <w:t xml:space="preserve">; PT: Proximal tubule; </w:t>
      </w:r>
      <w:r w:rsidR="005C6180" w:rsidRPr="00F33B4E">
        <w:rPr>
          <w:rFonts w:ascii="Book Antiqua" w:hAnsi="Book Antiqua"/>
        </w:rPr>
        <w:t>ROS</w:t>
      </w:r>
      <w:r w:rsidR="005C6180" w:rsidRPr="00F33B4E">
        <w:rPr>
          <w:rFonts w:ascii="Book Antiqua" w:hAnsi="Book Antiqua"/>
          <w:lang w:eastAsia="zh-CN"/>
        </w:rPr>
        <w:t>:</w:t>
      </w:r>
      <w:r w:rsidR="005C6180" w:rsidRPr="00F33B4E">
        <w:rPr>
          <w:rFonts w:ascii="Book Antiqua" w:hAnsi="Book Antiqua"/>
        </w:rPr>
        <w:t xml:space="preserve"> </w:t>
      </w:r>
      <w:r w:rsidR="005C6180" w:rsidRPr="00F33B4E">
        <w:rPr>
          <w:rFonts w:ascii="Book Antiqua" w:hAnsi="Book Antiqua"/>
          <w:lang w:eastAsia="zh-CN"/>
        </w:rPr>
        <w:t>R</w:t>
      </w:r>
      <w:r w:rsidR="005C6180" w:rsidRPr="00F33B4E">
        <w:rPr>
          <w:rFonts w:ascii="Book Antiqua" w:hAnsi="Book Antiqua"/>
        </w:rPr>
        <w:t>eactive oxygen species</w:t>
      </w:r>
      <w:r w:rsidR="005C6180" w:rsidRPr="00F33B4E">
        <w:rPr>
          <w:rFonts w:ascii="Book Antiqua" w:hAnsi="Book Antiqua"/>
          <w:lang w:eastAsia="zh-CN"/>
        </w:rPr>
        <w:t xml:space="preserve">; </w:t>
      </w:r>
      <w:r w:rsidR="000576D3" w:rsidRPr="00F33B4E">
        <w:rPr>
          <w:rFonts w:ascii="Book Antiqua" w:hAnsi="Book Antiqua"/>
          <w:lang w:eastAsia="zh-CN"/>
        </w:rPr>
        <w:t xml:space="preserve">SD: </w:t>
      </w:r>
      <w:r w:rsidR="000576D3" w:rsidRPr="00F33B4E">
        <w:rPr>
          <w:rFonts w:ascii="Book Antiqua" w:hAnsi="Book Antiqua" w:cs="Book Antiqua"/>
          <w:lang w:eastAsia="zh-CN"/>
        </w:rPr>
        <w:t>S</w:t>
      </w:r>
      <w:r w:rsidR="000576D3" w:rsidRPr="00F33B4E">
        <w:rPr>
          <w:rFonts w:ascii="Book Antiqua" w:eastAsia="Book Antiqua" w:hAnsi="Book Antiqua" w:cs="Book Antiqua"/>
        </w:rPr>
        <w:t>lit diaphragms</w:t>
      </w:r>
      <w:r w:rsidR="000576D3" w:rsidRPr="00F33B4E">
        <w:rPr>
          <w:rFonts w:ascii="Book Antiqua" w:hAnsi="Book Antiqua" w:cs="Book Antiqua"/>
          <w:lang w:eastAsia="zh-CN"/>
        </w:rPr>
        <w:t xml:space="preserve">; </w:t>
      </w:r>
      <w:r w:rsidR="00AE0419" w:rsidRPr="00F33B4E">
        <w:rPr>
          <w:rFonts w:ascii="Book Antiqua" w:eastAsia="Book Antiqua" w:hAnsi="Book Antiqua" w:cs="Book Antiqua"/>
        </w:rPr>
        <w:t xml:space="preserve">ZO: Zonula </w:t>
      </w:r>
      <w:proofErr w:type="spellStart"/>
      <w:r w:rsidR="00AE0419" w:rsidRPr="00F33B4E">
        <w:rPr>
          <w:rFonts w:ascii="Book Antiqua" w:eastAsia="Book Antiqua" w:hAnsi="Book Antiqua" w:cs="Book Antiqua"/>
        </w:rPr>
        <w:t>occludens</w:t>
      </w:r>
      <w:proofErr w:type="spellEnd"/>
      <w:r w:rsidR="00C83F3B" w:rsidRPr="00F33B4E">
        <w:rPr>
          <w:rFonts w:ascii="Book Antiqua" w:hAnsi="Book Antiqua" w:cs="Book Antiqua"/>
          <w:lang w:eastAsia="zh-CN"/>
        </w:rPr>
        <w:t>.</w:t>
      </w:r>
    </w:p>
    <w:sectPr w:rsidR="00A77B3E" w:rsidRPr="00F33B4E">
      <w:footerReference w:type="defaul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144972" w14:textId="77777777" w:rsidR="00A939C4" w:rsidRDefault="00A939C4" w:rsidP="00687774">
      <w:r>
        <w:separator/>
      </w:r>
    </w:p>
  </w:endnote>
  <w:endnote w:type="continuationSeparator" w:id="0">
    <w:p w14:paraId="179F5D31" w14:textId="77777777" w:rsidR="00A939C4" w:rsidRDefault="00A939C4" w:rsidP="006877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0866618"/>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27EBBDB3" w14:textId="74D19582" w:rsidR="00F62FF5" w:rsidRPr="00BB0B75" w:rsidRDefault="00F62FF5" w:rsidP="00BB0B75">
            <w:pPr>
              <w:pStyle w:val="ac"/>
              <w:jc w:val="right"/>
              <w:rPr>
                <w:rFonts w:ascii="Book Antiqua" w:hAnsi="Book Antiqua"/>
                <w:sz w:val="24"/>
                <w:szCs w:val="24"/>
              </w:rPr>
            </w:pPr>
            <w:r w:rsidRPr="00BB0B75">
              <w:rPr>
                <w:rFonts w:ascii="Book Antiqua" w:hAnsi="Book Antiqua"/>
                <w:sz w:val="24"/>
                <w:szCs w:val="24"/>
              </w:rPr>
              <w:fldChar w:fldCharType="begin"/>
            </w:r>
            <w:r w:rsidRPr="00BB0B75">
              <w:rPr>
                <w:rFonts w:ascii="Book Antiqua" w:hAnsi="Book Antiqua"/>
                <w:sz w:val="24"/>
                <w:szCs w:val="24"/>
              </w:rPr>
              <w:instrText>PAGE</w:instrText>
            </w:r>
            <w:r w:rsidRPr="00BB0B75">
              <w:rPr>
                <w:rFonts w:ascii="Book Antiqua" w:hAnsi="Book Antiqua"/>
                <w:sz w:val="24"/>
                <w:szCs w:val="24"/>
              </w:rPr>
              <w:fldChar w:fldCharType="separate"/>
            </w:r>
            <w:r w:rsidR="009158E9">
              <w:rPr>
                <w:rFonts w:ascii="Book Antiqua" w:hAnsi="Book Antiqua"/>
                <w:noProof/>
                <w:sz w:val="24"/>
                <w:szCs w:val="24"/>
              </w:rPr>
              <w:t>39</w:t>
            </w:r>
            <w:r w:rsidRPr="00BB0B75">
              <w:rPr>
                <w:rFonts w:ascii="Book Antiqua" w:hAnsi="Book Antiqua"/>
                <w:sz w:val="24"/>
                <w:szCs w:val="24"/>
              </w:rPr>
              <w:fldChar w:fldCharType="end"/>
            </w:r>
            <w:r w:rsidRPr="00BB0B75">
              <w:rPr>
                <w:rFonts w:ascii="Book Antiqua" w:hAnsi="Book Antiqua"/>
                <w:sz w:val="24"/>
                <w:szCs w:val="24"/>
                <w:lang w:val="zh-CN" w:eastAsia="zh-CN"/>
              </w:rPr>
              <w:t xml:space="preserve"> / </w:t>
            </w:r>
            <w:r w:rsidRPr="00BB0B75">
              <w:rPr>
                <w:rFonts w:ascii="Book Antiqua" w:hAnsi="Book Antiqua"/>
                <w:sz w:val="24"/>
                <w:szCs w:val="24"/>
              </w:rPr>
              <w:fldChar w:fldCharType="begin"/>
            </w:r>
            <w:r w:rsidRPr="00BB0B75">
              <w:rPr>
                <w:rFonts w:ascii="Book Antiqua" w:hAnsi="Book Antiqua"/>
                <w:sz w:val="24"/>
                <w:szCs w:val="24"/>
              </w:rPr>
              <w:instrText>NUMPAGES</w:instrText>
            </w:r>
            <w:r w:rsidRPr="00BB0B75">
              <w:rPr>
                <w:rFonts w:ascii="Book Antiqua" w:hAnsi="Book Antiqua"/>
                <w:sz w:val="24"/>
                <w:szCs w:val="24"/>
              </w:rPr>
              <w:fldChar w:fldCharType="separate"/>
            </w:r>
            <w:r w:rsidR="009158E9">
              <w:rPr>
                <w:rFonts w:ascii="Book Antiqua" w:hAnsi="Book Antiqua"/>
                <w:noProof/>
                <w:sz w:val="24"/>
                <w:szCs w:val="24"/>
              </w:rPr>
              <w:t>43</w:t>
            </w:r>
            <w:r w:rsidRPr="00BB0B75">
              <w:rPr>
                <w:rFonts w:ascii="Book Antiqua" w:hAnsi="Book Antiqua"/>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1D6479" w14:textId="77777777" w:rsidR="00A939C4" w:rsidRDefault="00A939C4" w:rsidP="00687774">
      <w:r>
        <w:separator/>
      </w:r>
    </w:p>
  </w:footnote>
  <w:footnote w:type="continuationSeparator" w:id="0">
    <w:p w14:paraId="7D84D78E" w14:textId="77777777" w:rsidR="00A939C4" w:rsidRDefault="00A939C4" w:rsidP="00687774">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in-Lei Wang">
    <w15:presenceInfo w15:providerId="Windows Live" w15:userId="58c344de0d144e6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77B3E"/>
    <w:rsid w:val="00007735"/>
    <w:rsid w:val="000110B7"/>
    <w:rsid w:val="00041719"/>
    <w:rsid w:val="00044D46"/>
    <w:rsid w:val="00047C49"/>
    <w:rsid w:val="00050147"/>
    <w:rsid w:val="000567CE"/>
    <w:rsid w:val="000576D3"/>
    <w:rsid w:val="00057BBB"/>
    <w:rsid w:val="00061E53"/>
    <w:rsid w:val="00062D01"/>
    <w:rsid w:val="00063F2D"/>
    <w:rsid w:val="00075A94"/>
    <w:rsid w:val="00083734"/>
    <w:rsid w:val="00094F28"/>
    <w:rsid w:val="00096B40"/>
    <w:rsid w:val="000C69F8"/>
    <w:rsid w:val="000D228B"/>
    <w:rsid w:val="000D40C9"/>
    <w:rsid w:val="000D6FD3"/>
    <w:rsid w:val="00132335"/>
    <w:rsid w:val="001346AE"/>
    <w:rsid w:val="001571F3"/>
    <w:rsid w:val="00181245"/>
    <w:rsid w:val="00186016"/>
    <w:rsid w:val="00193C37"/>
    <w:rsid w:val="001A30B2"/>
    <w:rsid w:val="001A7EB1"/>
    <w:rsid w:val="001C0435"/>
    <w:rsid w:val="001C758A"/>
    <w:rsid w:val="001E3A95"/>
    <w:rsid w:val="001E49CE"/>
    <w:rsid w:val="001E4B06"/>
    <w:rsid w:val="00201EB4"/>
    <w:rsid w:val="00230C8B"/>
    <w:rsid w:val="002314FE"/>
    <w:rsid w:val="00232E19"/>
    <w:rsid w:val="00235078"/>
    <w:rsid w:val="00241170"/>
    <w:rsid w:val="0024226F"/>
    <w:rsid w:val="00260748"/>
    <w:rsid w:val="00270875"/>
    <w:rsid w:val="00287EFA"/>
    <w:rsid w:val="002C178B"/>
    <w:rsid w:val="002C2315"/>
    <w:rsid w:val="002D7C89"/>
    <w:rsid w:val="00306DCA"/>
    <w:rsid w:val="00311035"/>
    <w:rsid w:val="00313203"/>
    <w:rsid w:val="00315A06"/>
    <w:rsid w:val="003217DB"/>
    <w:rsid w:val="00324C98"/>
    <w:rsid w:val="00331321"/>
    <w:rsid w:val="003417CA"/>
    <w:rsid w:val="00345D44"/>
    <w:rsid w:val="003511DA"/>
    <w:rsid w:val="00362CF2"/>
    <w:rsid w:val="00363C70"/>
    <w:rsid w:val="0036517C"/>
    <w:rsid w:val="003871AD"/>
    <w:rsid w:val="0039386A"/>
    <w:rsid w:val="003C1DB9"/>
    <w:rsid w:val="003C5FB1"/>
    <w:rsid w:val="003D2A6E"/>
    <w:rsid w:val="003D2F02"/>
    <w:rsid w:val="004025B4"/>
    <w:rsid w:val="00405DF0"/>
    <w:rsid w:val="0040645D"/>
    <w:rsid w:val="00415E98"/>
    <w:rsid w:val="00424A3A"/>
    <w:rsid w:val="00425A0F"/>
    <w:rsid w:val="004725B2"/>
    <w:rsid w:val="00474AFB"/>
    <w:rsid w:val="0048030F"/>
    <w:rsid w:val="00495F9F"/>
    <w:rsid w:val="004A6C09"/>
    <w:rsid w:val="004D545A"/>
    <w:rsid w:val="004D71B4"/>
    <w:rsid w:val="005019CD"/>
    <w:rsid w:val="00502A88"/>
    <w:rsid w:val="00536B4F"/>
    <w:rsid w:val="00542351"/>
    <w:rsid w:val="00542C56"/>
    <w:rsid w:val="00552BD1"/>
    <w:rsid w:val="00576542"/>
    <w:rsid w:val="00582B13"/>
    <w:rsid w:val="005A5342"/>
    <w:rsid w:val="005B4EF1"/>
    <w:rsid w:val="005B5D7E"/>
    <w:rsid w:val="005C2607"/>
    <w:rsid w:val="005C2CE3"/>
    <w:rsid w:val="005C6180"/>
    <w:rsid w:val="005E419F"/>
    <w:rsid w:val="005F082C"/>
    <w:rsid w:val="00602FBA"/>
    <w:rsid w:val="00612668"/>
    <w:rsid w:val="006406AC"/>
    <w:rsid w:val="006840D7"/>
    <w:rsid w:val="00687774"/>
    <w:rsid w:val="00691957"/>
    <w:rsid w:val="00695B85"/>
    <w:rsid w:val="006A4055"/>
    <w:rsid w:val="006A721F"/>
    <w:rsid w:val="007104C3"/>
    <w:rsid w:val="00712EB4"/>
    <w:rsid w:val="0074234A"/>
    <w:rsid w:val="00742991"/>
    <w:rsid w:val="00771DCF"/>
    <w:rsid w:val="00780549"/>
    <w:rsid w:val="007D3B7C"/>
    <w:rsid w:val="007D3DB3"/>
    <w:rsid w:val="008044C0"/>
    <w:rsid w:val="0081366F"/>
    <w:rsid w:val="008204A6"/>
    <w:rsid w:val="00856704"/>
    <w:rsid w:val="0089116C"/>
    <w:rsid w:val="00895B89"/>
    <w:rsid w:val="008B3D8A"/>
    <w:rsid w:val="008B4608"/>
    <w:rsid w:val="008B759D"/>
    <w:rsid w:val="008D59E3"/>
    <w:rsid w:val="008D700E"/>
    <w:rsid w:val="008E1B30"/>
    <w:rsid w:val="008F19E1"/>
    <w:rsid w:val="008F7045"/>
    <w:rsid w:val="009158E9"/>
    <w:rsid w:val="00920399"/>
    <w:rsid w:val="00924EAA"/>
    <w:rsid w:val="0095451A"/>
    <w:rsid w:val="00955C61"/>
    <w:rsid w:val="00960393"/>
    <w:rsid w:val="009615DB"/>
    <w:rsid w:val="00970A43"/>
    <w:rsid w:val="009827C3"/>
    <w:rsid w:val="00982DCE"/>
    <w:rsid w:val="00986B35"/>
    <w:rsid w:val="009975A9"/>
    <w:rsid w:val="009A0542"/>
    <w:rsid w:val="009A40BB"/>
    <w:rsid w:val="009A553A"/>
    <w:rsid w:val="009A7C0A"/>
    <w:rsid w:val="009C2CE8"/>
    <w:rsid w:val="009D2F7C"/>
    <w:rsid w:val="009D4E4D"/>
    <w:rsid w:val="00A043DC"/>
    <w:rsid w:val="00A14030"/>
    <w:rsid w:val="00A1504B"/>
    <w:rsid w:val="00A236B2"/>
    <w:rsid w:val="00A33CF8"/>
    <w:rsid w:val="00A470CA"/>
    <w:rsid w:val="00A505D2"/>
    <w:rsid w:val="00A74CF5"/>
    <w:rsid w:val="00A76D40"/>
    <w:rsid w:val="00A77B3E"/>
    <w:rsid w:val="00A83FC4"/>
    <w:rsid w:val="00A86A51"/>
    <w:rsid w:val="00A939C4"/>
    <w:rsid w:val="00A950FF"/>
    <w:rsid w:val="00AA2ADC"/>
    <w:rsid w:val="00AA5411"/>
    <w:rsid w:val="00AD3FE8"/>
    <w:rsid w:val="00AD594C"/>
    <w:rsid w:val="00AE0419"/>
    <w:rsid w:val="00B21F76"/>
    <w:rsid w:val="00B33435"/>
    <w:rsid w:val="00B372E3"/>
    <w:rsid w:val="00B42C6E"/>
    <w:rsid w:val="00B543EE"/>
    <w:rsid w:val="00B607BA"/>
    <w:rsid w:val="00B6555E"/>
    <w:rsid w:val="00B736A2"/>
    <w:rsid w:val="00B851D7"/>
    <w:rsid w:val="00B85313"/>
    <w:rsid w:val="00B862DA"/>
    <w:rsid w:val="00B92C52"/>
    <w:rsid w:val="00BA44A5"/>
    <w:rsid w:val="00BB0B75"/>
    <w:rsid w:val="00BC3338"/>
    <w:rsid w:val="00BC603F"/>
    <w:rsid w:val="00BC77D4"/>
    <w:rsid w:val="00BE2F2F"/>
    <w:rsid w:val="00BE3244"/>
    <w:rsid w:val="00BF2400"/>
    <w:rsid w:val="00BF30C3"/>
    <w:rsid w:val="00BF66D7"/>
    <w:rsid w:val="00C00AD4"/>
    <w:rsid w:val="00C61B8D"/>
    <w:rsid w:val="00C768C0"/>
    <w:rsid w:val="00C77621"/>
    <w:rsid w:val="00C83F3B"/>
    <w:rsid w:val="00C93FDD"/>
    <w:rsid w:val="00C94D0B"/>
    <w:rsid w:val="00C955FD"/>
    <w:rsid w:val="00CA2A55"/>
    <w:rsid w:val="00CB215B"/>
    <w:rsid w:val="00CB47F6"/>
    <w:rsid w:val="00CB4BCA"/>
    <w:rsid w:val="00CE0F50"/>
    <w:rsid w:val="00CE7AA2"/>
    <w:rsid w:val="00CF0479"/>
    <w:rsid w:val="00CF22B4"/>
    <w:rsid w:val="00CF348D"/>
    <w:rsid w:val="00D14294"/>
    <w:rsid w:val="00D31433"/>
    <w:rsid w:val="00D62F83"/>
    <w:rsid w:val="00D642B9"/>
    <w:rsid w:val="00DA185C"/>
    <w:rsid w:val="00DC36B8"/>
    <w:rsid w:val="00DC7C53"/>
    <w:rsid w:val="00DD00FD"/>
    <w:rsid w:val="00DD3E70"/>
    <w:rsid w:val="00DE0A8A"/>
    <w:rsid w:val="00DE6E0D"/>
    <w:rsid w:val="00DF3D2E"/>
    <w:rsid w:val="00DF7DD7"/>
    <w:rsid w:val="00E01E15"/>
    <w:rsid w:val="00E069FC"/>
    <w:rsid w:val="00E104F3"/>
    <w:rsid w:val="00E11580"/>
    <w:rsid w:val="00E25501"/>
    <w:rsid w:val="00E67D12"/>
    <w:rsid w:val="00E7123B"/>
    <w:rsid w:val="00E71808"/>
    <w:rsid w:val="00EA6BA6"/>
    <w:rsid w:val="00EB792F"/>
    <w:rsid w:val="00EC109B"/>
    <w:rsid w:val="00ED0205"/>
    <w:rsid w:val="00ED2736"/>
    <w:rsid w:val="00EF4CC6"/>
    <w:rsid w:val="00F10139"/>
    <w:rsid w:val="00F2392A"/>
    <w:rsid w:val="00F33B4E"/>
    <w:rsid w:val="00F45019"/>
    <w:rsid w:val="00F62FF5"/>
    <w:rsid w:val="00F90A07"/>
    <w:rsid w:val="00FB4621"/>
    <w:rsid w:val="00FD198A"/>
    <w:rsid w:val="00FD683E"/>
    <w:rsid w:val="00FE62E8"/>
    <w:rsid w:val="00FF376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C963819"/>
  <w15:docId w15:val="{F638E4DE-C444-4F47-829B-A34A848740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rsid w:val="003C5FB1"/>
    <w:rPr>
      <w:sz w:val="21"/>
      <w:szCs w:val="21"/>
    </w:rPr>
  </w:style>
  <w:style w:type="paragraph" w:styleId="a4">
    <w:name w:val="annotation text"/>
    <w:basedOn w:val="a"/>
    <w:link w:val="a5"/>
    <w:rsid w:val="003C5FB1"/>
  </w:style>
  <w:style w:type="character" w:customStyle="1" w:styleId="a5">
    <w:name w:val="批注文字 字符"/>
    <w:basedOn w:val="a0"/>
    <w:link w:val="a4"/>
    <w:rsid w:val="003C5FB1"/>
    <w:rPr>
      <w:sz w:val="24"/>
      <w:szCs w:val="24"/>
    </w:rPr>
  </w:style>
  <w:style w:type="paragraph" w:styleId="a6">
    <w:name w:val="annotation subject"/>
    <w:basedOn w:val="a4"/>
    <w:next w:val="a4"/>
    <w:link w:val="a7"/>
    <w:rsid w:val="003C5FB1"/>
    <w:rPr>
      <w:b/>
      <w:bCs/>
    </w:rPr>
  </w:style>
  <w:style w:type="character" w:customStyle="1" w:styleId="a7">
    <w:name w:val="批注主题 字符"/>
    <w:basedOn w:val="a5"/>
    <w:link w:val="a6"/>
    <w:rsid w:val="003C5FB1"/>
    <w:rPr>
      <w:b/>
      <w:bCs/>
      <w:sz w:val="24"/>
      <w:szCs w:val="24"/>
    </w:rPr>
  </w:style>
  <w:style w:type="paragraph" w:styleId="a8">
    <w:name w:val="Balloon Text"/>
    <w:basedOn w:val="a"/>
    <w:link w:val="a9"/>
    <w:rsid w:val="003C5FB1"/>
    <w:rPr>
      <w:sz w:val="18"/>
      <w:szCs w:val="18"/>
    </w:rPr>
  </w:style>
  <w:style w:type="character" w:customStyle="1" w:styleId="a9">
    <w:name w:val="批注框文本 字符"/>
    <w:basedOn w:val="a0"/>
    <w:link w:val="a8"/>
    <w:rsid w:val="003C5FB1"/>
    <w:rPr>
      <w:sz w:val="18"/>
      <w:szCs w:val="18"/>
    </w:rPr>
  </w:style>
  <w:style w:type="paragraph" w:styleId="aa">
    <w:name w:val="header"/>
    <w:basedOn w:val="a"/>
    <w:link w:val="ab"/>
    <w:rsid w:val="00687774"/>
    <w:pPr>
      <w:pBdr>
        <w:bottom w:val="single" w:sz="6" w:space="1" w:color="auto"/>
      </w:pBdr>
      <w:tabs>
        <w:tab w:val="center" w:pos="4153"/>
        <w:tab w:val="right" w:pos="8306"/>
      </w:tabs>
      <w:snapToGrid w:val="0"/>
      <w:jc w:val="center"/>
    </w:pPr>
    <w:rPr>
      <w:sz w:val="18"/>
      <w:szCs w:val="18"/>
    </w:rPr>
  </w:style>
  <w:style w:type="character" w:customStyle="1" w:styleId="ab">
    <w:name w:val="页眉 字符"/>
    <w:basedOn w:val="a0"/>
    <w:link w:val="aa"/>
    <w:rsid w:val="00687774"/>
    <w:rPr>
      <w:sz w:val="18"/>
      <w:szCs w:val="18"/>
    </w:rPr>
  </w:style>
  <w:style w:type="paragraph" w:styleId="ac">
    <w:name w:val="footer"/>
    <w:basedOn w:val="a"/>
    <w:link w:val="ad"/>
    <w:uiPriority w:val="99"/>
    <w:rsid w:val="00687774"/>
    <w:pPr>
      <w:tabs>
        <w:tab w:val="center" w:pos="4153"/>
        <w:tab w:val="right" w:pos="8306"/>
      </w:tabs>
      <w:snapToGrid w:val="0"/>
    </w:pPr>
    <w:rPr>
      <w:sz w:val="18"/>
      <w:szCs w:val="18"/>
    </w:rPr>
  </w:style>
  <w:style w:type="character" w:customStyle="1" w:styleId="ad">
    <w:name w:val="页脚 字符"/>
    <w:basedOn w:val="a0"/>
    <w:link w:val="ac"/>
    <w:uiPriority w:val="99"/>
    <w:rsid w:val="00687774"/>
    <w:rPr>
      <w:sz w:val="18"/>
      <w:szCs w:val="18"/>
    </w:rPr>
  </w:style>
  <w:style w:type="character" w:customStyle="1" w:styleId="dxebaseoffice2010blue">
    <w:name w:val="dxebase_office2010blue"/>
    <w:basedOn w:val="a0"/>
    <w:qFormat/>
    <w:rsid w:val="001E3A95"/>
  </w:style>
  <w:style w:type="table" w:styleId="ae">
    <w:name w:val="Table Grid"/>
    <w:basedOn w:val="a1"/>
    <w:uiPriority w:val="39"/>
    <w:rsid w:val="00E01E15"/>
    <w:rPr>
      <w:rFonts w:asciiTheme="minorHAnsi" w:hAnsiTheme="minorHAnsi" w:cstheme="minorBidi"/>
      <w:sz w:val="22"/>
      <w:szCs w:val="22"/>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Revision"/>
    <w:hidden/>
    <w:uiPriority w:val="99"/>
    <w:semiHidden/>
    <w:rsid w:val="00270875"/>
    <w:rPr>
      <w:sz w:val="24"/>
      <w:szCs w:val="24"/>
    </w:rPr>
  </w:style>
  <w:style w:type="character" w:styleId="af0">
    <w:name w:val="Emphasis"/>
    <w:basedOn w:val="a0"/>
    <w:uiPriority w:val="20"/>
    <w:qFormat/>
    <w:rsid w:val="0031103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398353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103</TotalTime>
  <Pages>1</Pages>
  <Words>10754</Words>
  <Characters>61303</Characters>
  <Application>Microsoft Office Word</Application>
  <DocSecurity>0</DocSecurity>
  <Lines>510</Lines>
  <Paragraphs>143</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71914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Dr Sabath</dc:creator>
  <cp:lastModifiedBy>Jin-Lei Wang</cp:lastModifiedBy>
  <cp:revision>22</cp:revision>
  <dcterms:created xsi:type="dcterms:W3CDTF">2023-05-18T00:09:00Z</dcterms:created>
  <dcterms:modified xsi:type="dcterms:W3CDTF">2023-05-23T09:05:00Z</dcterms:modified>
</cp:coreProperties>
</file>