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A3827"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rPr>
        <w:t xml:space="preserve">Name of Journal: </w:t>
      </w:r>
      <w:r w:rsidRPr="005931A4">
        <w:rPr>
          <w:rFonts w:ascii="Book Antiqua" w:eastAsia="Book Antiqua" w:hAnsi="Book Antiqua" w:cs="Book Antiqua"/>
          <w:i/>
        </w:rPr>
        <w:t>World Journal of Gastroenterology</w:t>
      </w:r>
    </w:p>
    <w:p w14:paraId="265923B6"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rPr>
        <w:t xml:space="preserve">Manuscript NO: </w:t>
      </w:r>
      <w:r w:rsidRPr="005931A4">
        <w:rPr>
          <w:rFonts w:ascii="Book Antiqua" w:eastAsia="Book Antiqua" w:hAnsi="Book Antiqua" w:cs="Book Antiqua"/>
        </w:rPr>
        <w:t>83546</w:t>
      </w:r>
    </w:p>
    <w:p w14:paraId="44BBB40A"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rPr>
        <w:t xml:space="preserve">Manuscript Type: </w:t>
      </w:r>
      <w:r w:rsidRPr="005931A4">
        <w:rPr>
          <w:rFonts w:ascii="Book Antiqua" w:eastAsia="Book Antiqua" w:hAnsi="Book Antiqua" w:cs="Book Antiqua"/>
        </w:rPr>
        <w:t>MINIREVIEWS</w:t>
      </w:r>
    </w:p>
    <w:p w14:paraId="6FF6C2F0" w14:textId="77777777" w:rsidR="00A77B3E" w:rsidRPr="005931A4" w:rsidRDefault="00A77B3E" w:rsidP="005931A4">
      <w:pPr>
        <w:spacing w:line="360" w:lineRule="auto"/>
        <w:jc w:val="both"/>
        <w:rPr>
          <w:rFonts w:ascii="Book Antiqua" w:hAnsi="Book Antiqua"/>
        </w:rPr>
      </w:pPr>
    </w:p>
    <w:p w14:paraId="68A17330"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rPr>
        <w:t>Difficult colorectal polypectomy: Technical tips and recent advances</w:t>
      </w:r>
    </w:p>
    <w:p w14:paraId="14CCD7F9" w14:textId="77777777" w:rsidR="00A77B3E" w:rsidRPr="005931A4" w:rsidRDefault="00A77B3E" w:rsidP="005931A4">
      <w:pPr>
        <w:spacing w:line="360" w:lineRule="auto"/>
        <w:jc w:val="both"/>
        <w:rPr>
          <w:rFonts w:ascii="Book Antiqua" w:hAnsi="Book Antiqua"/>
        </w:rPr>
      </w:pPr>
    </w:p>
    <w:p w14:paraId="118635A4" w14:textId="77777777" w:rsidR="00A77B3E" w:rsidRPr="005931A4" w:rsidRDefault="00000000" w:rsidP="005931A4">
      <w:pPr>
        <w:spacing w:line="360" w:lineRule="auto"/>
        <w:jc w:val="both"/>
        <w:rPr>
          <w:rFonts w:ascii="Book Antiqua" w:hAnsi="Book Antiqua"/>
        </w:rPr>
      </w:pPr>
      <w:proofErr w:type="spellStart"/>
      <w:r w:rsidRPr="005931A4">
        <w:rPr>
          <w:rFonts w:ascii="Book Antiqua" w:eastAsia="Book Antiqua" w:hAnsi="Book Antiqua" w:cs="Book Antiqua"/>
        </w:rPr>
        <w:t>Pattarajierapan</w:t>
      </w:r>
      <w:proofErr w:type="spellEnd"/>
      <w:r w:rsidRPr="005931A4">
        <w:rPr>
          <w:rFonts w:ascii="Book Antiqua" w:eastAsia="Book Antiqua" w:hAnsi="Book Antiqua" w:cs="Book Antiqua"/>
        </w:rPr>
        <w:t xml:space="preserve"> S </w:t>
      </w:r>
      <w:r w:rsidRPr="005931A4">
        <w:rPr>
          <w:rFonts w:ascii="Book Antiqua" w:eastAsia="Book Antiqua" w:hAnsi="Book Antiqua" w:cs="Book Antiqua"/>
          <w:i/>
          <w:iCs/>
        </w:rPr>
        <w:t>et al</w:t>
      </w:r>
      <w:r w:rsidRPr="005931A4">
        <w:rPr>
          <w:rFonts w:ascii="Book Antiqua" w:eastAsia="Book Antiqua" w:hAnsi="Book Antiqua" w:cs="Book Antiqua"/>
        </w:rPr>
        <w:t>. Difficult colorectal polypectomy</w:t>
      </w:r>
    </w:p>
    <w:p w14:paraId="64C4814F" w14:textId="77777777" w:rsidR="00A77B3E" w:rsidRPr="005931A4" w:rsidRDefault="00A77B3E" w:rsidP="005931A4">
      <w:pPr>
        <w:spacing w:line="360" w:lineRule="auto"/>
        <w:jc w:val="both"/>
        <w:rPr>
          <w:rFonts w:ascii="Book Antiqua" w:hAnsi="Book Antiqua"/>
        </w:rPr>
      </w:pPr>
    </w:p>
    <w:p w14:paraId="61A19E65" w14:textId="77777777" w:rsidR="00A77B3E" w:rsidRPr="005931A4" w:rsidRDefault="00000000" w:rsidP="005931A4">
      <w:pPr>
        <w:spacing w:line="360" w:lineRule="auto"/>
        <w:jc w:val="both"/>
        <w:rPr>
          <w:rFonts w:ascii="Book Antiqua" w:hAnsi="Book Antiqua"/>
        </w:rPr>
      </w:pPr>
      <w:proofErr w:type="spellStart"/>
      <w:r w:rsidRPr="005931A4">
        <w:rPr>
          <w:rFonts w:ascii="Book Antiqua" w:eastAsia="Book Antiqua" w:hAnsi="Book Antiqua" w:cs="Book Antiqua"/>
        </w:rPr>
        <w:t>Sukit</w:t>
      </w:r>
      <w:proofErr w:type="spellEnd"/>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Pattarajierapan</w:t>
      </w:r>
      <w:proofErr w:type="spellEnd"/>
      <w:r w:rsidRPr="005931A4">
        <w:rPr>
          <w:rFonts w:ascii="Book Antiqua" w:eastAsia="Book Antiqua" w:hAnsi="Book Antiqua" w:cs="Book Antiqua"/>
        </w:rPr>
        <w:t xml:space="preserve">, Hiroyuki </w:t>
      </w:r>
      <w:proofErr w:type="spellStart"/>
      <w:r w:rsidRPr="005931A4">
        <w:rPr>
          <w:rFonts w:ascii="Book Antiqua" w:eastAsia="Book Antiqua" w:hAnsi="Book Antiqua" w:cs="Book Antiqua"/>
        </w:rPr>
        <w:t>Takamaru</w:t>
      </w:r>
      <w:proofErr w:type="spellEnd"/>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Supakij</w:t>
      </w:r>
      <w:proofErr w:type="spellEnd"/>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Khomvilai</w:t>
      </w:r>
      <w:proofErr w:type="spellEnd"/>
    </w:p>
    <w:p w14:paraId="10467BB6" w14:textId="77777777" w:rsidR="00A77B3E" w:rsidRPr="005931A4" w:rsidRDefault="00A77B3E" w:rsidP="005931A4">
      <w:pPr>
        <w:spacing w:line="360" w:lineRule="auto"/>
        <w:jc w:val="both"/>
        <w:rPr>
          <w:rFonts w:ascii="Book Antiqua" w:hAnsi="Book Antiqua"/>
        </w:rPr>
      </w:pPr>
    </w:p>
    <w:p w14:paraId="7B04A19F" w14:textId="77777777" w:rsidR="00A77B3E" w:rsidRPr="005931A4" w:rsidRDefault="00000000" w:rsidP="005931A4">
      <w:pPr>
        <w:spacing w:line="360" w:lineRule="auto"/>
        <w:jc w:val="both"/>
        <w:rPr>
          <w:rFonts w:ascii="Book Antiqua" w:hAnsi="Book Antiqua"/>
        </w:rPr>
      </w:pPr>
      <w:proofErr w:type="spellStart"/>
      <w:r w:rsidRPr="005931A4">
        <w:rPr>
          <w:rFonts w:ascii="Book Antiqua" w:eastAsia="Book Antiqua" w:hAnsi="Book Antiqua" w:cs="Book Antiqua"/>
          <w:b/>
          <w:bCs/>
        </w:rPr>
        <w:t>Sukit</w:t>
      </w:r>
      <w:proofErr w:type="spellEnd"/>
      <w:r w:rsidRPr="005931A4">
        <w:rPr>
          <w:rFonts w:ascii="Book Antiqua" w:eastAsia="Book Antiqua" w:hAnsi="Book Antiqua" w:cs="Book Antiqua"/>
          <w:b/>
          <w:bCs/>
        </w:rPr>
        <w:t xml:space="preserve"> </w:t>
      </w:r>
      <w:proofErr w:type="spellStart"/>
      <w:r w:rsidRPr="005931A4">
        <w:rPr>
          <w:rFonts w:ascii="Book Antiqua" w:eastAsia="Book Antiqua" w:hAnsi="Book Antiqua" w:cs="Book Antiqua"/>
          <w:b/>
          <w:bCs/>
        </w:rPr>
        <w:t>Pattarajierapan</w:t>
      </w:r>
      <w:proofErr w:type="spellEnd"/>
      <w:r w:rsidRPr="005931A4">
        <w:rPr>
          <w:rFonts w:ascii="Book Antiqua" w:eastAsia="Book Antiqua" w:hAnsi="Book Antiqua" w:cs="Book Antiqua"/>
          <w:b/>
          <w:bCs/>
        </w:rPr>
        <w:t xml:space="preserve">, </w:t>
      </w:r>
      <w:proofErr w:type="spellStart"/>
      <w:r w:rsidRPr="005931A4">
        <w:rPr>
          <w:rFonts w:ascii="Book Antiqua" w:eastAsia="Book Antiqua" w:hAnsi="Book Antiqua" w:cs="Book Antiqua"/>
          <w:b/>
          <w:bCs/>
        </w:rPr>
        <w:t>Supakij</w:t>
      </w:r>
      <w:proofErr w:type="spellEnd"/>
      <w:r w:rsidRPr="005931A4">
        <w:rPr>
          <w:rFonts w:ascii="Book Antiqua" w:eastAsia="Book Antiqua" w:hAnsi="Book Antiqua" w:cs="Book Antiqua"/>
          <w:b/>
          <w:bCs/>
        </w:rPr>
        <w:t xml:space="preserve"> </w:t>
      </w:r>
      <w:proofErr w:type="spellStart"/>
      <w:r w:rsidRPr="005931A4">
        <w:rPr>
          <w:rFonts w:ascii="Book Antiqua" w:eastAsia="Book Antiqua" w:hAnsi="Book Antiqua" w:cs="Book Antiqua"/>
          <w:b/>
          <w:bCs/>
        </w:rPr>
        <w:t>Khomvilai</w:t>
      </w:r>
      <w:proofErr w:type="spellEnd"/>
      <w:r w:rsidRPr="005931A4">
        <w:rPr>
          <w:rFonts w:ascii="Book Antiqua" w:eastAsia="Book Antiqua" w:hAnsi="Book Antiqua" w:cs="Book Antiqua"/>
          <w:b/>
          <w:bCs/>
        </w:rPr>
        <w:t xml:space="preserve">, </w:t>
      </w:r>
      <w:r w:rsidRPr="005931A4">
        <w:rPr>
          <w:rFonts w:ascii="Book Antiqua" w:eastAsia="Book Antiqua" w:hAnsi="Book Antiqua" w:cs="Book Antiqua"/>
        </w:rPr>
        <w:t>Surgical Endoscopy Colorectal Division, Department of Surgery, Faculty of Medicine, Chulalongkorn University, Bangkok 10330, Thailand</w:t>
      </w:r>
    </w:p>
    <w:p w14:paraId="7BB94CEA" w14:textId="77777777" w:rsidR="00A77B3E" w:rsidRPr="005931A4" w:rsidRDefault="00A77B3E" w:rsidP="005931A4">
      <w:pPr>
        <w:spacing w:line="360" w:lineRule="auto"/>
        <w:jc w:val="both"/>
        <w:rPr>
          <w:rFonts w:ascii="Book Antiqua" w:hAnsi="Book Antiqua"/>
        </w:rPr>
      </w:pPr>
    </w:p>
    <w:p w14:paraId="0EC8AC77"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rPr>
        <w:t xml:space="preserve">Hiroyuki </w:t>
      </w:r>
      <w:proofErr w:type="spellStart"/>
      <w:r w:rsidRPr="005931A4">
        <w:rPr>
          <w:rFonts w:ascii="Book Antiqua" w:eastAsia="Book Antiqua" w:hAnsi="Book Antiqua" w:cs="Book Antiqua"/>
          <w:b/>
          <w:bCs/>
        </w:rPr>
        <w:t>Takamaru</w:t>
      </w:r>
      <w:proofErr w:type="spellEnd"/>
      <w:r w:rsidRPr="005931A4">
        <w:rPr>
          <w:rFonts w:ascii="Book Antiqua" w:eastAsia="Book Antiqua" w:hAnsi="Book Antiqua" w:cs="Book Antiqua"/>
          <w:b/>
          <w:bCs/>
        </w:rPr>
        <w:t xml:space="preserve">, </w:t>
      </w:r>
      <w:r w:rsidRPr="005931A4">
        <w:rPr>
          <w:rFonts w:ascii="Book Antiqua" w:eastAsia="Book Antiqua" w:hAnsi="Book Antiqua" w:cs="Book Antiqua"/>
        </w:rPr>
        <w:t>Endoscopy Division, National Cancer Center Hospital, Tokyo 104-0045, Japan</w:t>
      </w:r>
    </w:p>
    <w:p w14:paraId="438D03A8" w14:textId="77777777" w:rsidR="00A77B3E" w:rsidRPr="005931A4" w:rsidRDefault="00A77B3E" w:rsidP="005931A4">
      <w:pPr>
        <w:spacing w:line="360" w:lineRule="auto"/>
        <w:jc w:val="both"/>
        <w:rPr>
          <w:rFonts w:ascii="Book Antiqua" w:hAnsi="Book Antiqua"/>
        </w:rPr>
      </w:pPr>
    </w:p>
    <w:p w14:paraId="13D2273D"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rPr>
        <w:t xml:space="preserve">Author contributions: </w:t>
      </w:r>
      <w:proofErr w:type="spellStart"/>
      <w:r w:rsidRPr="005931A4">
        <w:rPr>
          <w:rFonts w:ascii="Book Antiqua" w:eastAsia="Book Antiqua" w:hAnsi="Book Antiqua" w:cs="Book Antiqua"/>
        </w:rPr>
        <w:t>Pattarajierapan</w:t>
      </w:r>
      <w:proofErr w:type="spellEnd"/>
      <w:r w:rsidRPr="005931A4">
        <w:rPr>
          <w:rFonts w:ascii="Book Antiqua" w:eastAsia="Book Antiqua" w:hAnsi="Book Antiqua" w:cs="Book Antiqua"/>
        </w:rPr>
        <w:t xml:space="preserve"> S wrote the article; </w:t>
      </w:r>
      <w:proofErr w:type="spellStart"/>
      <w:r w:rsidRPr="005931A4">
        <w:rPr>
          <w:rFonts w:ascii="Book Antiqua" w:eastAsia="Book Antiqua" w:hAnsi="Book Antiqua" w:cs="Book Antiqua"/>
        </w:rPr>
        <w:t>Takamaru</w:t>
      </w:r>
      <w:proofErr w:type="spellEnd"/>
      <w:r w:rsidRPr="005931A4">
        <w:rPr>
          <w:rFonts w:ascii="Book Antiqua" w:eastAsia="Book Antiqua" w:hAnsi="Book Antiqua" w:cs="Book Antiqua"/>
        </w:rPr>
        <w:t xml:space="preserve"> H and </w:t>
      </w:r>
      <w:proofErr w:type="spellStart"/>
      <w:r w:rsidRPr="005931A4">
        <w:rPr>
          <w:rFonts w:ascii="Book Antiqua" w:eastAsia="Book Antiqua" w:hAnsi="Book Antiqua" w:cs="Book Antiqua"/>
        </w:rPr>
        <w:t>Khomvilai</w:t>
      </w:r>
      <w:proofErr w:type="spellEnd"/>
      <w:r w:rsidRPr="005931A4">
        <w:rPr>
          <w:rFonts w:ascii="Book Antiqua" w:eastAsia="Book Antiqua" w:hAnsi="Book Antiqua" w:cs="Book Antiqua"/>
        </w:rPr>
        <w:t xml:space="preserve"> S made substantial contributions to the content, offered critical revisions, and approved the final version of the article.</w:t>
      </w:r>
    </w:p>
    <w:p w14:paraId="00381586" w14:textId="77777777" w:rsidR="00A77B3E" w:rsidRPr="005931A4" w:rsidRDefault="00A77B3E" w:rsidP="005931A4">
      <w:pPr>
        <w:spacing w:line="360" w:lineRule="auto"/>
        <w:jc w:val="both"/>
        <w:rPr>
          <w:rFonts w:ascii="Book Antiqua" w:hAnsi="Book Antiqua"/>
        </w:rPr>
      </w:pPr>
    </w:p>
    <w:p w14:paraId="029E584D"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rPr>
        <w:t xml:space="preserve">Corresponding author: </w:t>
      </w:r>
      <w:proofErr w:type="spellStart"/>
      <w:r w:rsidRPr="005931A4">
        <w:rPr>
          <w:rFonts w:ascii="Book Antiqua" w:eastAsia="Book Antiqua" w:hAnsi="Book Antiqua" w:cs="Book Antiqua"/>
          <w:b/>
          <w:bCs/>
        </w:rPr>
        <w:t>Sukit</w:t>
      </w:r>
      <w:proofErr w:type="spellEnd"/>
      <w:r w:rsidRPr="005931A4">
        <w:rPr>
          <w:rFonts w:ascii="Book Antiqua" w:eastAsia="Book Antiqua" w:hAnsi="Book Antiqua" w:cs="Book Antiqua"/>
          <w:b/>
          <w:bCs/>
        </w:rPr>
        <w:t xml:space="preserve"> </w:t>
      </w:r>
      <w:proofErr w:type="spellStart"/>
      <w:r w:rsidRPr="005931A4">
        <w:rPr>
          <w:rFonts w:ascii="Book Antiqua" w:eastAsia="Book Antiqua" w:hAnsi="Book Antiqua" w:cs="Book Antiqua"/>
          <w:b/>
          <w:bCs/>
        </w:rPr>
        <w:t>Pattarajierapan</w:t>
      </w:r>
      <w:proofErr w:type="spellEnd"/>
      <w:r w:rsidRPr="005931A4">
        <w:rPr>
          <w:rFonts w:ascii="Book Antiqua" w:eastAsia="Book Antiqua" w:hAnsi="Book Antiqua" w:cs="Book Antiqua"/>
          <w:b/>
          <w:bCs/>
        </w:rPr>
        <w:t xml:space="preserve">, MD, Doctor, Surgeon, </w:t>
      </w:r>
      <w:r w:rsidRPr="005931A4">
        <w:rPr>
          <w:rFonts w:ascii="Book Antiqua" w:eastAsia="Book Antiqua" w:hAnsi="Book Antiqua" w:cs="Book Antiqua"/>
        </w:rPr>
        <w:t xml:space="preserve">Surgical Endoscopy Colorectal Division, Department of Surgery, Faculty of Medicine, Chulalongkorn University, 1873 Rama IV Road, </w:t>
      </w:r>
      <w:proofErr w:type="spellStart"/>
      <w:r w:rsidRPr="005931A4">
        <w:rPr>
          <w:rFonts w:ascii="Book Antiqua" w:eastAsia="Book Antiqua" w:hAnsi="Book Antiqua" w:cs="Book Antiqua"/>
        </w:rPr>
        <w:t>Pathumwan</w:t>
      </w:r>
      <w:proofErr w:type="spellEnd"/>
      <w:r w:rsidRPr="005931A4">
        <w:rPr>
          <w:rFonts w:ascii="Book Antiqua" w:eastAsia="Book Antiqua" w:hAnsi="Book Antiqua" w:cs="Book Antiqua"/>
        </w:rPr>
        <w:t>, Bangkok 10330, Thailand. sukit.p@chulahospital.org</w:t>
      </w:r>
    </w:p>
    <w:p w14:paraId="0FAE324E" w14:textId="77777777" w:rsidR="00A77B3E" w:rsidRPr="005931A4" w:rsidRDefault="00A77B3E" w:rsidP="005931A4">
      <w:pPr>
        <w:spacing w:line="360" w:lineRule="auto"/>
        <w:jc w:val="both"/>
        <w:rPr>
          <w:rFonts w:ascii="Book Antiqua" w:hAnsi="Book Antiqua"/>
        </w:rPr>
      </w:pPr>
    </w:p>
    <w:p w14:paraId="28CCA242"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rPr>
        <w:t xml:space="preserve">Received: </w:t>
      </w:r>
      <w:r w:rsidRPr="005931A4">
        <w:rPr>
          <w:rFonts w:ascii="Book Antiqua" w:eastAsia="Book Antiqua" w:hAnsi="Book Antiqua" w:cs="Book Antiqua"/>
        </w:rPr>
        <w:t>January 29, 2023</w:t>
      </w:r>
    </w:p>
    <w:p w14:paraId="4D797FF3"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rPr>
        <w:t xml:space="preserve">Revised: </w:t>
      </w:r>
      <w:r w:rsidRPr="005931A4">
        <w:rPr>
          <w:rFonts w:ascii="Book Antiqua" w:eastAsia="Book Antiqua" w:hAnsi="Book Antiqua" w:cs="Book Antiqua"/>
        </w:rPr>
        <w:t>February 24, 2023</w:t>
      </w:r>
    </w:p>
    <w:p w14:paraId="492E77CA" w14:textId="71A0345B"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rPr>
        <w:t xml:space="preserve">Accepted: </w:t>
      </w:r>
      <w:ins w:id="0" w:author="Jin-Lei Wang" w:date="2023-04-12T15:42:00Z">
        <w:r w:rsidR="004A49C5" w:rsidRPr="004A49C5">
          <w:rPr>
            <w:rFonts w:ascii="Book Antiqua" w:eastAsia="Book Antiqua" w:hAnsi="Book Antiqua" w:cs="Book Antiqua"/>
          </w:rPr>
          <w:t>April 12, 2023</w:t>
        </w:r>
      </w:ins>
    </w:p>
    <w:p w14:paraId="16B64EC3" w14:textId="77777777" w:rsidR="00A77B3E" w:rsidRDefault="00000000" w:rsidP="005931A4">
      <w:pPr>
        <w:spacing w:line="360" w:lineRule="auto"/>
        <w:jc w:val="both"/>
        <w:rPr>
          <w:rFonts w:ascii="Book Antiqua" w:eastAsia="Book Antiqua" w:hAnsi="Book Antiqua" w:cs="Book Antiqua"/>
          <w:b/>
          <w:bCs/>
        </w:rPr>
      </w:pPr>
      <w:r w:rsidRPr="005931A4">
        <w:rPr>
          <w:rFonts w:ascii="Book Antiqua" w:eastAsia="Book Antiqua" w:hAnsi="Book Antiqua" w:cs="Book Antiqua"/>
          <w:b/>
          <w:bCs/>
        </w:rPr>
        <w:lastRenderedPageBreak/>
        <w:t xml:space="preserve">Published online: </w:t>
      </w:r>
    </w:p>
    <w:p w14:paraId="6AE59BC1" w14:textId="77777777" w:rsidR="00220102" w:rsidRDefault="00220102" w:rsidP="005931A4">
      <w:pPr>
        <w:spacing w:line="360" w:lineRule="auto"/>
        <w:jc w:val="both"/>
        <w:rPr>
          <w:rFonts w:ascii="Book Antiqua" w:eastAsia="Book Antiqua" w:hAnsi="Book Antiqua" w:cs="Book Antiqua"/>
          <w:b/>
        </w:rPr>
      </w:pPr>
    </w:p>
    <w:p w14:paraId="642E52C7" w14:textId="77777777" w:rsidR="00220102" w:rsidRDefault="00220102" w:rsidP="005931A4">
      <w:pPr>
        <w:spacing w:line="360" w:lineRule="auto"/>
        <w:jc w:val="both"/>
        <w:rPr>
          <w:rFonts w:ascii="Book Antiqua" w:eastAsia="Book Antiqua" w:hAnsi="Book Antiqua" w:cs="Book Antiqua"/>
          <w:b/>
        </w:rPr>
      </w:pPr>
    </w:p>
    <w:p w14:paraId="510F2F5B" w14:textId="177E52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rPr>
        <w:t>Abstract</w:t>
      </w:r>
    </w:p>
    <w:p w14:paraId="4E9897B1"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Colonoscopy has been shown to be an effective modality to prevent colorectal cancer (CRC) development. CRC reduction is achieved by detecting and removing adenomas, which are precursors of CRC. Most colorectal polyps are small and do not pose a significant challenge for trained and skilled endoscopists. However, up to 15% of polyps are considered “difficult”, potentially causing life-threatening complications. A difficult polyp is defined as any polyp that is challenging for the endoscopist to remove owing to its size, shape, or location. Advanced polypectomy techniques and skills are required to resect difficult colorectal polyps. There were various polypectomy techniques for difficult polyps such as endoscopic mucosal resection (EMR), underwater EMR, Tip-in EMR, endoscopic submucosal dissection (ESD), or endoscopic full-thickness resection. The selection of the appropriate modality depends on the morphology and endoscopic diagnosis. Several technologies have been developed to aid endoscopists in performing safe and effective polypectomies, especially complex procedures such as ESD. These advances include video endoscopy system, equipment assisting in advanced polypectomy, and closure devices/techniques for complication management. Endoscopists should know how to use these devices and their availability in practice to enhance polypectomy performance. This review describes several useful strategies and tips for managing difficult colorectal polyps. We also propose the stepwise approach for difficult colorectal polyps.</w:t>
      </w:r>
    </w:p>
    <w:p w14:paraId="4F002EC7" w14:textId="77777777" w:rsidR="00A77B3E" w:rsidRPr="005931A4" w:rsidRDefault="00A77B3E" w:rsidP="005931A4">
      <w:pPr>
        <w:spacing w:line="360" w:lineRule="auto"/>
        <w:jc w:val="both"/>
        <w:rPr>
          <w:rFonts w:ascii="Book Antiqua" w:hAnsi="Book Antiqua"/>
        </w:rPr>
      </w:pPr>
    </w:p>
    <w:p w14:paraId="550F5B16"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rPr>
        <w:t xml:space="preserve">Key Words: </w:t>
      </w:r>
      <w:r w:rsidRPr="005931A4">
        <w:rPr>
          <w:rFonts w:ascii="Book Antiqua" w:eastAsia="Book Antiqua" w:hAnsi="Book Antiqua" w:cs="Book Antiqua"/>
        </w:rPr>
        <w:t>Adenoma; Colonic polyps; Colonoscopy; Endoscopic mucosal resection; Endoscopic submucosal dissection; Polypectomy</w:t>
      </w:r>
    </w:p>
    <w:p w14:paraId="4926502E" w14:textId="77777777" w:rsidR="00A77B3E" w:rsidRPr="005931A4" w:rsidRDefault="00A77B3E" w:rsidP="005931A4">
      <w:pPr>
        <w:spacing w:line="360" w:lineRule="auto"/>
        <w:jc w:val="both"/>
        <w:rPr>
          <w:rFonts w:ascii="Book Antiqua" w:hAnsi="Book Antiqua"/>
        </w:rPr>
      </w:pPr>
    </w:p>
    <w:p w14:paraId="5DDED1D8" w14:textId="77777777" w:rsidR="00A77B3E" w:rsidRPr="005931A4" w:rsidRDefault="00000000" w:rsidP="005931A4">
      <w:pPr>
        <w:spacing w:line="360" w:lineRule="auto"/>
        <w:jc w:val="both"/>
        <w:rPr>
          <w:rFonts w:ascii="Book Antiqua" w:hAnsi="Book Antiqua"/>
        </w:rPr>
      </w:pPr>
      <w:proofErr w:type="spellStart"/>
      <w:r w:rsidRPr="005931A4">
        <w:rPr>
          <w:rFonts w:ascii="Book Antiqua" w:eastAsia="Book Antiqua" w:hAnsi="Book Antiqua" w:cs="Book Antiqua"/>
        </w:rPr>
        <w:t>Pattarajierapan</w:t>
      </w:r>
      <w:proofErr w:type="spellEnd"/>
      <w:r w:rsidRPr="005931A4">
        <w:rPr>
          <w:rFonts w:ascii="Book Antiqua" w:eastAsia="Book Antiqua" w:hAnsi="Book Antiqua" w:cs="Book Antiqua"/>
        </w:rPr>
        <w:t xml:space="preserve"> S, </w:t>
      </w:r>
      <w:proofErr w:type="spellStart"/>
      <w:r w:rsidRPr="005931A4">
        <w:rPr>
          <w:rFonts w:ascii="Book Antiqua" w:eastAsia="Book Antiqua" w:hAnsi="Book Antiqua" w:cs="Book Antiqua"/>
        </w:rPr>
        <w:t>Takamaru</w:t>
      </w:r>
      <w:proofErr w:type="spellEnd"/>
      <w:r w:rsidRPr="005931A4">
        <w:rPr>
          <w:rFonts w:ascii="Book Antiqua" w:eastAsia="Book Antiqua" w:hAnsi="Book Antiqua" w:cs="Book Antiqua"/>
        </w:rPr>
        <w:t xml:space="preserve"> H, </w:t>
      </w:r>
      <w:proofErr w:type="spellStart"/>
      <w:r w:rsidRPr="005931A4">
        <w:rPr>
          <w:rFonts w:ascii="Book Antiqua" w:eastAsia="Book Antiqua" w:hAnsi="Book Antiqua" w:cs="Book Antiqua"/>
        </w:rPr>
        <w:t>Khomvilai</w:t>
      </w:r>
      <w:proofErr w:type="spellEnd"/>
      <w:r w:rsidRPr="005931A4">
        <w:rPr>
          <w:rFonts w:ascii="Book Antiqua" w:eastAsia="Book Antiqua" w:hAnsi="Book Antiqua" w:cs="Book Antiqua"/>
        </w:rPr>
        <w:t xml:space="preserve"> S. Difficult colorectal polypectomy: Technical tips and recent advances. </w:t>
      </w:r>
      <w:r w:rsidRPr="005931A4">
        <w:rPr>
          <w:rFonts w:ascii="Book Antiqua" w:eastAsia="Book Antiqua" w:hAnsi="Book Antiqua" w:cs="Book Antiqua"/>
          <w:i/>
          <w:iCs/>
        </w:rPr>
        <w:t>World J Gastroenterol</w:t>
      </w:r>
      <w:r w:rsidRPr="005931A4">
        <w:rPr>
          <w:rFonts w:ascii="Book Antiqua" w:eastAsia="Book Antiqua" w:hAnsi="Book Antiqua" w:cs="Book Antiqua"/>
        </w:rPr>
        <w:t xml:space="preserve"> 2023; In press</w:t>
      </w:r>
    </w:p>
    <w:p w14:paraId="48254334" w14:textId="77777777" w:rsidR="00A77B3E" w:rsidRPr="005931A4" w:rsidRDefault="00A77B3E" w:rsidP="005931A4">
      <w:pPr>
        <w:spacing w:line="360" w:lineRule="auto"/>
        <w:jc w:val="both"/>
        <w:rPr>
          <w:rFonts w:ascii="Book Antiqua" w:hAnsi="Book Antiqua"/>
        </w:rPr>
      </w:pPr>
    </w:p>
    <w:p w14:paraId="589005C5"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rPr>
        <w:t xml:space="preserve">Core Tip: </w:t>
      </w:r>
      <w:r w:rsidRPr="005931A4">
        <w:rPr>
          <w:rFonts w:ascii="Book Antiqua" w:eastAsia="Book Antiqua" w:hAnsi="Book Antiqua" w:cs="Book Antiqua"/>
        </w:rPr>
        <w:t>Most colorectal polyps are small and do not pose a significant challenge to resection. However, up to 15% of polyps are considered “difficult” because of their size, shape, or location. Advanced polypectomy techniques and skills are required for the resection of difficult colorectal polyps. Recent advancements in techniques and devices for endoscopic mucosal resection, endoscopic submucosal dissection, and endoscopic full-thickness resection allow curative therapy of these difficult polyps and avoid unnecessary surgery that carries the risk of morbidity and mortality. However, the proper selection of adjunct endoscopic devices/techniques and stepwise training for skill improvement are critical for successful advanced polypectomy.</w:t>
      </w:r>
    </w:p>
    <w:p w14:paraId="283A3547" w14:textId="77777777" w:rsidR="00A77B3E" w:rsidRPr="005931A4" w:rsidRDefault="00A77B3E" w:rsidP="005931A4">
      <w:pPr>
        <w:spacing w:line="360" w:lineRule="auto"/>
        <w:jc w:val="both"/>
        <w:rPr>
          <w:rFonts w:ascii="Book Antiqua" w:hAnsi="Book Antiqua"/>
        </w:rPr>
      </w:pPr>
    </w:p>
    <w:p w14:paraId="5C1AAF0C"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caps/>
          <w:u w:val="single"/>
        </w:rPr>
        <w:t>INTRODUCTION</w:t>
      </w:r>
    </w:p>
    <w:p w14:paraId="06BA396D"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In 2020, colorectal cancer (CRC) was the fourth most common malignancy worldwide, with 1.9 million new cases </w:t>
      </w:r>
      <w:proofErr w:type="gramStart"/>
      <w:r w:rsidRPr="005931A4">
        <w:rPr>
          <w:rFonts w:ascii="Book Antiqua" w:eastAsia="Book Antiqua" w:hAnsi="Book Antiqua" w:cs="Book Antiqua"/>
        </w:rPr>
        <w:t>recorded</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1]</w:t>
      </w:r>
      <w:r w:rsidRPr="005931A4">
        <w:rPr>
          <w:rFonts w:ascii="Book Antiqua" w:eastAsia="Book Antiqua" w:hAnsi="Book Antiqua" w:cs="Book Antiqua"/>
        </w:rPr>
        <w:t xml:space="preserve">. Colonoscopy has been shown to be an effective modality to prevent CRC development. Previous studies have shown a 60%-90% reduction in CRC incidence after screening </w:t>
      </w:r>
      <w:proofErr w:type="gramStart"/>
      <w:r w:rsidRPr="005931A4">
        <w:rPr>
          <w:rFonts w:ascii="Book Antiqua" w:eastAsia="Book Antiqua" w:hAnsi="Book Antiqua" w:cs="Book Antiqua"/>
        </w:rPr>
        <w:t>colonoscopy</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2,3]</w:t>
      </w:r>
      <w:r w:rsidRPr="005931A4">
        <w:rPr>
          <w:rFonts w:ascii="Book Antiqua" w:eastAsia="Book Antiqua" w:hAnsi="Book Antiqua" w:cs="Book Antiqua"/>
        </w:rPr>
        <w:t xml:space="preserve">. CRC reduction is achieved by detecting and removing adenomas, which are precursors of CRC. Most colorectal polyps detected during colonoscopy are small, benign, and easily resected by skilled endoscopists. However, 10%-15% of colorectal polyps are classified as “difficult” colorectal </w:t>
      </w:r>
      <w:proofErr w:type="gramStart"/>
      <w:r w:rsidRPr="005931A4">
        <w:rPr>
          <w:rFonts w:ascii="Book Antiqua" w:eastAsia="Book Antiqua" w:hAnsi="Book Antiqua" w:cs="Book Antiqua"/>
        </w:rPr>
        <w:t>polyps</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4,5]</w:t>
      </w:r>
      <w:r w:rsidRPr="005931A4">
        <w:rPr>
          <w:rFonts w:ascii="Book Antiqua" w:eastAsia="Book Antiqua" w:hAnsi="Book Antiqua" w:cs="Book Antiqua"/>
        </w:rPr>
        <w:t xml:space="preserve">. Generally, difficult colorectal polyps are defined as any polyps that are technically challenging for endoscopic resection because of their size (&gt; 20 mm), morphology (pedunculated polyp with a thick stalk, laterally spreading tumor), or location (ileocecal valve, appendiceal orifice, dentate </w:t>
      </w:r>
      <w:proofErr w:type="gramStart"/>
      <w:r w:rsidRPr="005931A4">
        <w:rPr>
          <w:rFonts w:ascii="Book Antiqua" w:eastAsia="Book Antiqua" w:hAnsi="Book Antiqua" w:cs="Book Antiqua"/>
        </w:rPr>
        <w:t>line)</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5,6]</w:t>
      </w:r>
      <w:r w:rsidRPr="005931A4">
        <w:rPr>
          <w:rFonts w:ascii="Book Antiqua" w:eastAsia="Book Antiqua" w:hAnsi="Book Antiqua" w:cs="Book Antiqua"/>
        </w:rPr>
        <w:t>.</w:t>
      </w:r>
    </w:p>
    <w:p w14:paraId="3139CAD0" w14:textId="77777777" w:rsidR="00A77B3E" w:rsidRPr="005931A4" w:rsidRDefault="00000000" w:rsidP="005931A4">
      <w:pPr>
        <w:spacing w:line="360" w:lineRule="auto"/>
        <w:ind w:firstLine="240"/>
        <w:jc w:val="both"/>
        <w:rPr>
          <w:rFonts w:ascii="Book Antiqua" w:hAnsi="Book Antiqua"/>
        </w:rPr>
      </w:pPr>
      <w:r w:rsidRPr="005931A4">
        <w:rPr>
          <w:rFonts w:ascii="Book Antiqua" w:eastAsia="Book Antiqua" w:hAnsi="Book Antiqua" w:cs="Book Antiqua"/>
        </w:rPr>
        <w:t>Endoscopic resection of difficult polyps is associated with an increased risk of incomplete resection and serious adverse events, including intra-procedural massive bleeding and perforation. Therefore, difficult polypectomy should be performed or supervised by an experienced endoscopist. This review describes helpful strategies and tips for dealing with difficult colorectal polyps.</w:t>
      </w:r>
    </w:p>
    <w:p w14:paraId="11265A98" w14:textId="77777777" w:rsidR="00A77B3E" w:rsidRPr="005931A4" w:rsidRDefault="00A77B3E" w:rsidP="005931A4">
      <w:pPr>
        <w:spacing w:line="360" w:lineRule="auto"/>
        <w:ind w:firstLine="240"/>
        <w:jc w:val="both"/>
        <w:rPr>
          <w:rFonts w:ascii="Book Antiqua" w:hAnsi="Book Antiqua"/>
        </w:rPr>
      </w:pPr>
    </w:p>
    <w:p w14:paraId="076E2235"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caps/>
          <w:u w:val="single"/>
        </w:rPr>
        <w:lastRenderedPageBreak/>
        <w:t>THE STEPWISE APPROACH FOR DIFFICULT COLORECTAL POLYPS</w:t>
      </w:r>
    </w:p>
    <w:p w14:paraId="27230C72"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i/>
          <w:iCs/>
        </w:rPr>
        <w:t>Lesion assessment</w:t>
      </w:r>
    </w:p>
    <w:p w14:paraId="06A125F1"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The first step in managing colorectal polyps is lesion assessment. Dye-based chromoendoscopy and image-enhanced endoscopy (IEE) with magnifying observation should be used to distinguish benign lesions, adenomas, and adenocarcinomas. Dye-based chromoendoscopy with indigo carmine and crystal violet enables pit pattern diagnosis based on Kudo’s </w:t>
      </w:r>
      <w:proofErr w:type="gramStart"/>
      <w:r w:rsidRPr="005931A4">
        <w:rPr>
          <w:rFonts w:ascii="Book Antiqua" w:eastAsia="Book Antiqua" w:hAnsi="Book Antiqua" w:cs="Book Antiqua"/>
        </w:rPr>
        <w:t>classification</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7]</w:t>
      </w:r>
      <w:r w:rsidRPr="005931A4">
        <w:rPr>
          <w:rFonts w:ascii="Book Antiqua" w:eastAsia="Book Antiqua" w:hAnsi="Book Antiqua" w:cs="Book Antiqua"/>
        </w:rPr>
        <w:t xml:space="preserve">. However, IEE techniques such as narrow-band imaging (NBI) and blue laser imaging are more common than chromoendoscopy in clinical practice outside Japan. IEE can diagnose lesions by visualizing surface patterns and </w:t>
      </w:r>
      <w:proofErr w:type="spellStart"/>
      <w:r w:rsidRPr="005931A4">
        <w:rPr>
          <w:rFonts w:ascii="Book Antiqua" w:eastAsia="Book Antiqua" w:hAnsi="Book Antiqua" w:cs="Book Antiqua"/>
        </w:rPr>
        <w:t>microvessels</w:t>
      </w:r>
      <w:proofErr w:type="spellEnd"/>
      <w:r w:rsidRPr="005931A4">
        <w:rPr>
          <w:rFonts w:ascii="Book Antiqua" w:eastAsia="Book Antiqua" w:hAnsi="Book Antiqua" w:cs="Book Antiqua"/>
        </w:rPr>
        <w:t xml:space="preserve"> based on the NBI International Colorectal Endoscopic (NICE) and Japan NBI Expert Team (JNET) </w:t>
      </w:r>
      <w:proofErr w:type="gramStart"/>
      <w:r w:rsidRPr="005931A4">
        <w:rPr>
          <w:rFonts w:ascii="Book Antiqua" w:eastAsia="Book Antiqua" w:hAnsi="Book Antiqua" w:cs="Book Antiqua"/>
        </w:rPr>
        <w:t>classification</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8,9]</w:t>
      </w:r>
      <w:r w:rsidRPr="005931A4">
        <w:rPr>
          <w:rFonts w:ascii="Book Antiqua" w:eastAsia="Book Antiqua" w:hAnsi="Book Antiqua" w:cs="Book Antiqua"/>
        </w:rPr>
        <w:t xml:space="preserve"> (Table 1). The accuracy of discriminating non-neoplastic from neoplastic lesions was 95% for magnifying observation with IEE and 96%-98% for pit pattern observation with chromoendoscopy, while the accuracy for discriminating adenomas from adenocarcinomas was 70%-90% for both IEE and </w:t>
      </w:r>
      <w:proofErr w:type="gramStart"/>
      <w:r w:rsidRPr="005931A4">
        <w:rPr>
          <w:rFonts w:ascii="Book Antiqua" w:eastAsia="Book Antiqua" w:hAnsi="Book Antiqua" w:cs="Book Antiqua"/>
        </w:rPr>
        <w:t>chromoendoscopy</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10]</w:t>
      </w:r>
      <w:r w:rsidRPr="005931A4">
        <w:rPr>
          <w:rFonts w:ascii="Book Antiqua" w:eastAsia="Book Antiqua" w:hAnsi="Book Antiqua" w:cs="Book Antiqua"/>
        </w:rPr>
        <w:t>.</w:t>
      </w:r>
    </w:p>
    <w:p w14:paraId="6F394EB0" w14:textId="4E63B7E0" w:rsidR="00A77B3E" w:rsidRPr="005931A4" w:rsidRDefault="00000000" w:rsidP="005931A4">
      <w:pPr>
        <w:spacing w:line="360" w:lineRule="auto"/>
        <w:ind w:firstLine="240"/>
        <w:jc w:val="both"/>
        <w:rPr>
          <w:rFonts w:ascii="Book Antiqua" w:hAnsi="Book Antiqua"/>
        </w:rPr>
      </w:pPr>
      <w:r w:rsidRPr="005931A4">
        <w:rPr>
          <w:rFonts w:ascii="Book Antiqua" w:eastAsia="Book Antiqua" w:hAnsi="Book Antiqua" w:cs="Book Antiqua"/>
        </w:rPr>
        <w:t xml:space="preserve">Colorectal cancers with submucosal invasion have a 7%-14% risk of lymph node </w:t>
      </w:r>
      <w:proofErr w:type="gramStart"/>
      <w:r w:rsidRPr="005931A4">
        <w:rPr>
          <w:rFonts w:ascii="Book Antiqua" w:eastAsia="Book Antiqua" w:hAnsi="Book Antiqua" w:cs="Book Antiqua"/>
        </w:rPr>
        <w:t>metastasis</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11-14]</w:t>
      </w:r>
      <w:r w:rsidRPr="005931A4">
        <w:rPr>
          <w:rFonts w:ascii="Book Antiqua" w:eastAsia="Book Antiqua" w:hAnsi="Book Antiqua" w:cs="Book Antiqua"/>
        </w:rPr>
        <w:t xml:space="preserve">. For submucosal cancers, it is crucial to differentiate between superficial (&lt; 1000 µm) and deep submucosal invasive (≥ 1000 µm) cancer. Current evidence strongly supports the theory that superficial cancer with submucosal invasion &lt; 1000 µm without </w:t>
      </w:r>
      <w:proofErr w:type="spellStart"/>
      <w:r w:rsidRPr="005931A4">
        <w:rPr>
          <w:rFonts w:ascii="Book Antiqua" w:eastAsia="Book Antiqua" w:hAnsi="Book Antiqua" w:cs="Book Antiqua"/>
        </w:rPr>
        <w:t>lymphovascular</w:t>
      </w:r>
      <w:proofErr w:type="spellEnd"/>
      <w:r w:rsidRPr="005931A4">
        <w:rPr>
          <w:rFonts w:ascii="Book Antiqua" w:eastAsia="Book Antiqua" w:hAnsi="Book Antiqua" w:cs="Book Antiqua"/>
        </w:rPr>
        <w:t xml:space="preserve"> invasion, grade 2/3 tumor budding, or poorly differentiated component have no risk of lymph node </w:t>
      </w:r>
      <w:proofErr w:type="gramStart"/>
      <w:r w:rsidRPr="005931A4">
        <w:rPr>
          <w:rFonts w:ascii="Book Antiqua" w:eastAsia="Book Antiqua" w:hAnsi="Book Antiqua" w:cs="Book Antiqua"/>
        </w:rPr>
        <w:t>metastasis</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15,16]</w:t>
      </w:r>
      <w:r w:rsidRPr="005931A4">
        <w:rPr>
          <w:rFonts w:ascii="Book Antiqua" w:eastAsia="Book Antiqua" w:hAnsi="Book Antiqua" w:cs="Book Antiqua"/>
        </w:rPr>
        <w:t xml:space="preserve">. A Japanese study suggested that magnifying chromoendoscopy with crystal violet is the best modality for estimating the invasion depth in early colorectal lesions. Matsuda </w:t>
      </w:r>
      <w:r w:rsidRPr="005931A4">
        <w:rPr>
          <w:rFonts w:ascii="Book Antiqua" w:eastAsia="Book Antiqua" w:hAnsi="Book Antiqua" w:cs="Book Antiqua"/>
          <w:i/>
          <w:iCs/>
        </w:rPr>
        <w:t xml:space="preserve">et </w:t>
      </w:r>
      <w:proofErr w:type="gramStart"/>
      <w:r w:rsidRPr="005931A4">
        <w:rPr>
          <w:rFonts w:ascii="Book Antiqua" w:eastAsia="Book Antiqua" w:hAnsi="Book Antiqua" w:cs="Book Antiqua"/>
          <w:i/>
          <w:iCs/>
        </w:rPr>
        <w:t>al</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17]</w:t>
      </w:r>
      <w:r w:rsidRPr="005931A4">
        <w:rPr>
          <w:rFonts w:ascii="Book Antiqua" w:eastAsia="Book Antiqua" w:hAnsi="Book Antiqua" w:cs="Book Antiqua"/>
        </w:rPr>
        <w:t xml:space="preserve"> found that the diagnostic accuracy of the invasive pattern in magnifying chromoendoscopy with crystal violet to differentiate superficial (&lt; 1000 µm) and deep submucosal invasive (≥ 1000 µm) cancers was 98.8%. Patients with submucosal invasive cancer should undergo radical colectomy considering the risk of nodal metastasis, whereas patients with adenoma or cancer with submucosal superficial invasion are candidates for endoscopic resection. It should be noted that experienced examiners performed magnifying </w:t>
      </w:r>
      <w:r w:rsidRPr="005931A4">
        <w:rPr>
          <w:rFonts w:ascii="Book Antiqua" w:eastAsia="Book Antiqua" w:hAnsi="Book Antiqua" w:cs="Book Antiqua"/>
        </w:rPr>
        <w:lastRenderedPageBreak/>
        <w:t xml:space="preserve">chromoendoscopy in this study; therefore, the effectiveness of magnifying chromoendoscopy should be revalidated in general endoscopists. </w:t>
      </w:r>
      <w:proofErr w:type="spellStart"/>
      <w:r w:rsidRPr="005931A4">
        <w:rPr>
          <w:rFonts w:ascii="Book Antiqua" w:eastAsia="Book Antiqua" w:hAnsi="Book Antiqua" w:cs="Book Antiqua"/>
        </w:rPr>
        <w:t>Togashi</w:t>
      </w:r>
      <w:proofErr w:type="spellEnd"/>
      <w:r w:rsidRPr="005931A4">
        <w:rPr>
          <w:rFonts w:ascii="Book Antiqua" w:eastAsia="Book Antiqua" w:hAnsi="Book Antiqua" w:cs="Book Antiqua"/>
        </w:rPr>
        <w:t xml:space="preserve"> </w:t>
      </w:r>
      <w:r w:rsidRPr="005931A4">
        <w:rPr>
          <w:rFonts w:ascii="Book Antiqua" w:eastAsia="Book Antiqua" w:hAnsi="Book Antiqua" w:cs="Book Antiqua"/>
          <w:i/>
          <w:iCs/>
        </w:rPr>
        <w:t xml:space="preserve">et </w:t>
      </w:r>
      <w:proofErr w:type="gramStart"/>
      <w:r w:rsidRPr="005931A4">
        <w:rPr>
          <w:rFonts w:ascii="Book Antiqua" w:eastAsia="Book Antiqua" w:hAnsi="Book Antiqua" w:cs="Book Antiqua"/>
          <w:i/>
          <w:iCs/>
        </w:rPr>
        <w:t>al</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18]</w:t>
      </w:r>
      <w:r w:rsidRPr="005931A4">
        <w:rPr>
          <w:rFonts w:ascii="Book Antiqua" w:eastAsia="Book Antiqua" w:hAnsi="Book Antiqua" w:cs="Book Antiqua"/>
        </w:rPr>
        <w:t xml:space="preserve"> reported a minimum experience of observing 200 </w:t>
      </w:r>
      <w:r w:rsidR="000E0ABA">
        <w:rPr>
          <w:rFonts w:ascii="Book Antiqua" w:eastAsia="Book Antiqua" w:hAnsi="Book Antiqua" w:cs="Book Antiqua"/>
        </w:rPr>
        <w:t>l</w:t>
      </w:r>
      <w:r w:rsidRPr="005931A4">
        <w:rPr>
          <w:rFonts w:ascii="Book Antiqua" w:eastAsia="Book Antiqua" w:hAnsi="Book Antiqua" w:cs="Book Antiqua"/>
        </w:rPr>
        <w:t>esions with magnifying chromoendoscopy is needed to understand pit pattern diagnosis. Moreover, the limited availability of crystal violet outside Japan makes this approach difficult to apply in clinical practice.</w:t>
      </w:r>
    </w:p>
    <w:p w14:paraId="048CA25D" w14:textId="77777777" w:rsidR="00A77B3E" w:rsidRPr="005931A4" w:rsidRDefault="00A77B3E" w:rsidP="005931A4">
      <w:pPr>
        <w:spacing w:line="360" w:lineRule="auto"/>
        <w:ind w:firstLine="240"/>
        <w:jc w:val="both"/>
        <w:rPr>
          <w:rFonts w:ascii="Book Antiqua" w:hAnsi="Book Antiqua"/>
        </w:rPr>
      </w:pPr>
    </w:p>
    <w:p w14:paraId="223D76F8"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i/>
          <w:iCs/>
        </w:rPr>
        <w:t>Identification of the causes of difficult polypectomy</w:t>
      </w:r>
    </w:p>
    <w:p w14:paraId="2B09CFE0"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Table 2 shows the causes of difficult polypectomy. The difficulty might arise from the size, location, morphology, or other specific conditions. Possible solutions for each complex polyp character or situation are described in the following subsections.</w:t>
      </w:r>
    </w:p>
    <w:p w14:paraId="32789EAA" w14:textId="1CA8603F" w:rsidR="00A77B3E" w:rsidRPr="005931A4" w:rsidRDefault="00000000" w:rsidP="005931A4">
      <w:pPr>
        <w:spacing w:line="360" w:lineRule="auto"/>
        <w:ind w:firstLine="240"/>
        <w:jc w:val="both"/>
        <w:rPr>
          <w:rFonts w:ascii="Book Antiqua" w:hAnsi="Book Antiqua"/>
        </w:rPr>
      </w:pPr>
      <w:r w:rsidRPr="005931A4">
        <w:rPr>
          <w:rFonts w:ascii="Book Antiqua" w:eastAsia="Book Antiqua" w:hAnsi="Book Antiqua" w:cs="Book Antiqua"/>
        </w:rPr>
        <w:t xml:space="preserve">The Size, Morphology, Site, Access (SMSA) classification system has been proposed by Gupta </w:t>
      </w:r>
      <w:r w:rsidRPr="005931A4">
        <w:rPr>
          <w:rFonts w:ascii="Book Antiqua" w:eastAsia="Book Antiqua" w:hAnsi="Book Antiqua" w:cs="Book Antiqua"/>
          <w:i/>
          <w:iCs/>
        </w:rPr>
        <w:t xml:space="preserve">et </w:t>
      </w:r>
      <w:proofErr w:type="gramStart"/>
      <w:r w:rsidRPr="005931A4">
        <w:rPr>
          <w:rFonts w:ascii="Book Antiqua" w:eastAsia="Book Antiqua" w:hAnsi="Book Antiqua" w:cs="Book Antiqua"/>
          <w:i/>
          <w:iCs/>
        </w:rPr>
        <w:t>al</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19]</w:t>
      </w:r>
      <w:r w:rsidRPr="005931A4">
        <w:rPr>
          <w:rFonts w:ascii="Book Antiqua" w:eastAsia="Book Antiqua" w:hAnsi="Book Antiqua" w:cs="Book Antiqua"/>
        </w:rPr>
        <w:t xml:space="preserve"> for stratifying lesion complexity (Table 3). This stratifies polyps into 4 </w:t>
      </w:r>
      <w:r w:rsidR="000E0ABA">
        <w:rPr>
          <w:rFonts w:ascii="Book Antiqua" w:eastAsia="Book Antiqua" w:hAnsi="Book Antiqua" w:cs="Book Antiqua"/>
        </w:rPr>
        <w:t>l</w:t>
      </w:r>
      <w:r w:rsidRPr="005931A4">
        <w:rPr>
          <w:rFonts w:ascii="Book Antiqua" w:eastAsia="Book Antiqua" w:hAnsi="Book Antiqua" w:cs="Book Antiqua"/>
        </w:rPr>
        <w:t xml:space="preserve">evels of difficulty, with level 1 being the easiest to resect by all endoscopists and level 4 being very difficult to resect. </w:t>
      </w:r>
      <w:proofErr w:type="spellStart"/>
      <w:r w:rsidRPr="005931A4">
        <w:rPr>
          <w:rFonts w:ascii="Book Antiqua" w:eastAsia="Book Antiqua" w:hAnsi="Book Antiqua" w:cs="Book Antiqua"/>
        </w:rPr>
        <w:t>Longcroft</w:t>
      </w:r>
      <w:proofErr w:type="spellEnd"/>
      <w:r w:rsidRPr="005931A4">
        <w:rPr>
          <w:rFonts w:ascii="Book Antiqua" w:eastAsia="Book Antiqua" w:hAnsi="Book Antiqua" w:cs="Book Antiqua"/>
        </w:rPr>
        <w:t xml:space="preserve">-Wheaton </w:t>
      </w:r>
      <w:r w:rsidRPr="005931A4">
        <w:rPr>
          <w:rFonts w:ascii="Book Antiqua" w:eastAsia="Book Antiqua" w:hAnsi="Book Antiqua" w:cs="Book Antiqua"/>
          <w:i/>
          <w:iCs/>
        </w:rPr>
        <w:t xml:space="preserve">et </w:t>
      </w:r>
      <w:proofErr w:type="gramStart"/>
      <w:r w:rsidRPr="005931A4">
        <w:rPr>
          <w:rFonts w:ascii="Book Antiqua" w:eastAsia="Book Antiqua" w:hAnsi="Book Antiqua" w:cs="Book Antiqua"/>
          <w:i/>
          <w:iCs/>
        </w:rPr>
        <w:t>al</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20]</w:t>
      </w:r>
      <w:r w:rsidRPr="005931A4">
        <w:rPr>
          <w:rFonts w:ascii="Book Antiqua" w:eastAsia="Book Antiqua" w:hAnsi="Book Antiqua" w:cs="Book Antiqua"/>
        </w:rPr>
        <w:t xml:space="preserve"> validated the SMSA system in a prospective study of 220 </w:t>
      </w:r>
      <w:r w:rsidR="00F96C3B">
        <w:rPr>
          <w:rFonts w:ascii="Book Antiqua" w:eastAsia="Book Antiqua" w:hAnsi="Book Antiqua" w:cs="Book Antiqua"/>
        </w:rPr>
        <w:t>l</w:t>
      </w:r>
      <w:r w:rsidRPr="005931A4">
        <w:rPr>
          <w:rFonts w:ascii="Book Antiqua" w:eastAsia="Book Antiqua" w:hAnsi="Book Antiqua" w:cs="Book Antiqua"/>
        </w:rPr>
        <w:t xml:space="preserve">esions ≥ 20 mm in diameter. They found that lesions with SMSA level 4 had higher complication rates (8.6% </w:t>
      </w:r>
      <w:r w:rsidRPr="005931A4">
        <w:rPr>
          <w:rFonts w:ascii="Book Antiqua" w:eastAsia="Book Antiqua" w:hAnsi="Book Antiqua" w:cs="Book Antiqua"/>
          <w:i/>
          <w:iCs/>
        </w:rPr>
        <w:t>vs</w:t>
      </w:r>
      <w:r w:rsidRPr="005931A4">
        <w:rPr>
          <w:rFonts w:ascii="Book Antiqua" w:eastAsia="Book Antiqua" w:hAnsi="Book Antiqua" w:cs="Book Antiqua"/>
        </w:rPr>
        <w:t xml:space="preserve"> 0%, </w:t>
      </w:r>
      <w:r w:rsidRPr="005931A4">
        <w:rPr>
          <w:rFonts w:ascii="Book Antiqua" w:eastAsia="Book Antiqua" w:hAnsi="Book Antiqua" w:cs="Book Antiqua"/>
          <w:i/>
          <w:iCs/>
        </w:rPr>
        <w:t xml:space="preserve">P </w:t>
      </w:r>
      <w:r w:rsidRPr="005931A4">
        <w:rPr>
          <w:rFonts w:ascii="Book Antiqua" w:eastAsia="Book Antiqua" w:hAnsi="Book Antiqua" w:cs="Book Antiqua"/>
        </w:rPr>
        <w:t xml:space="preserve">= 0.007) and lower complete resection rates (87.5% </w:t>
      </w:r>
      <w:r w:rsidRPr="005931A4">
        <w:rPr>
          <w:rFonts w:ascii="Book Antiqua" w:eastAsia="Book Antiqua" w:hAnsi="Book Antiqua" w:cs="Book Antiqua"/>
          <w:i/>
          <w:iCs/>
        </w:rPr>
        <w:t>vs</w:t>
      </w:r>
      <w:r w:rsidRPr="005931A4">
        <w:rPr>
          <w:rFonts w:ascii="Book Antiqua" w:eastAsia="Book Antiqua" w:hAnsi="Book Antiqua" w:cs="Book Antiqua"/>
        </w:rPr>
        <w:t xml:space="preserve"> 97.5%, </w:t>
      </w:r>
      <w:r w:rsidRPr="005931A4">
        <w:rPr>
          <w:rFonts w:ascii="Book Antiqua" w:eastAsia="Book Antiqua" w:hAnsi="Book Antiqua" w:cs="Book Antiqua"/>
          <w:i/>
          <w:iCs/>
        </w:rPr>
        <w:t xml:space="preserve">P </w:t>
      </w:r>
      <w:r w:rsidRPr="005931A4">
        <w:rPr>
          <w:rFonts w:ascii="Book Antiqua" w:eastAsia="Book Antiqua" w:hAnsi="Book Antiqua" w:cs="Book Antiqua"/>
        </w:rPr>
        <w:t xml:space="preserve">= 0.009) than the lesions with SMSA level 2 and 3. European Society of Gastrointestinal Endoscopy guideline for colorectal polypectomy and endoscopic mucosal resection recommends using the SMSA system to assess large and complex polyps. If the lesions have SMSA level 4, they should be </w:t>
      </w:r>
      <w:proofErr w:type="spellStart"/>
      <w:r w:rsidRPr="005931A4">
        <w:rPr>
          <w:rFonts w:ascii="Book Antiqua" w:eastAsia="Book Antiqua" w:hAnsi="Book Antiqua" w:cs="Book Antiqua"/>
        </w:rPr>
        <w:t>resected</w:t>
      </w:r>
      <w:proofErr w:type="spellEnd"/>
      <w:r w:rsidRPr="005931A4">
        <w:rPr>
          <w:rFonts w:ascii="Book Antiqua" w:eastAsia="Book Antiqua" w:hAnsi="Book Antiqua" w:cs="Book Antiqua"/>
        </w:rPr>
        <w:t xml:space="preserve"> by experts at a high-volume tertiary care </w:t>
      </w:r>
      <w:proofErr w:type="gramStart"/>
      <w:r w:rsidRPr="005931A4">
        <w:rPr>
          <w:rFonts w:ascii="Book Antiqua" w:eastAsia="Book Antiqua" w:hAnsi="Book Antiqua" w:cs="Book Antiqua"/>
        </w:rPr>
        <w:t>center</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21]</w:t>
      </w:r>
      <w:r w:rsidRPr="005931A4">
        <w:rPr>
          <w:rFonts w:ascii="Book Antiqua" w:eastAsia="Book Antiqua" w:hAnsi="Book Antiqua" w:cs="Book Antiqua"/>
        </w:rPr>
        <w:t>.</w:t>
      </w:r>
    </w:p>
    <w:p w14:paraId="586BB4E0" w14:textId="77777777" w:rsidR="00A77B3E" w:rsidRPr="005931A4" w:rsidRDefault="00A77B3E" w:rsidP="005931A4">
      <w:pPr>
        <w:spacing w:line="360" w:lineRule="auto"/>
        <w:ind w:firstLine="240"/>
        <w:jc w:val="both"/>
        <w:rPr>
          <w:rFonts w:ascii="Book Antiqua" w:hAnsi="Book Antiqua"/>
        </w:rPr>
      </w:pPr>
    </w:p>
    <w:p w14:paraId="3706DC67"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i/>
          <w:iCs/>
        </w:rPr>
        <w:t>Basic techniques of colorectal polypectomy</w:t>
      </w:r>
    </w:p>
    <w:p w14:paraId="1D422BE5"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Endoscopists should have the appropriate basic skills to conduct a colorectal polypectomy. First, looping on the colonoscope should be unwound by shortening before performing polypectomy; otherwise, colonoscope manipulation would be paradoxical and troublesome. Second, endoscopists should position the polyp at 5-6 o’clock on the monitor because the instrument exits the colonoscope channel at 5 o’clock </w:t>
      </w:r>
      <w:r w:rsidRPr="005931A4">
        <w:rPr>
          <w:rFonts w:ascii="Book Antiqua" w:eastAsia="Book Antiqua" w:hAnsi="Book Antiqua" w:cs="Book Antiqua"/>
        </w:rPr>
        <w:lastRenderedPageBreak/>
        <w:t>(Figure 1A). Finally, the base of the polyp, particularly that of a pedunculated polyp, should lie opposite to gravity. Polyp stretching by gravity improves the visualization of the polyp base, and this maneuver prevents blood pooling at the resected site (Figure 1B and C).</w:t>
      </w:r>
    </w:p>
    <w:p w14:paraId="0E9AA6D1" w14:textId="77777777" w:rsidR="00A77B3E" w:rsidRPr="005931A4" w:rsidRDefault="00A77B3E" w:rsidP="005931A4">
      <w:pPr>
        <w:spacing w:line="360" w:lineRule="auto"/>
        <w:jc w:val="both"/>
        <w:rPr>
          <w:rFonts w:ascii="Book Antiqua" w:hAnsi="Book Antiqua"/>
        </w:rPr>
      </w:pPr>
    </w:p>
    <w:p w14:paraId="5DFE635C"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i/>
          <w:iCs/>
        </w:rPr>
        <w:t>Selection of therapeutic modality for large colorectal polyps</w:t>
      </w:r>
    </w:p>
    <w:p w14:paraId="0336AC8C" w14:textId="16BE67DF"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The selection of the appropriate modality from various polypectomy techniques depends on the morphology and endoscopic diagnosis. Large pedunculated polyps are mainly resected by polypectomy with a prophylactic strategy against bleeding. The selection of a therapeutic modality for large non-pedunculated polyps, mostly laterally spreading tumors (LSTs), is highly debated. LST is defined as a lesion ≥ 10 mm in diameter, extending laterally with a low vertical </w:t>
      </w:r>
      <w:proofErr w:type="gramStart"/>
      <w:r w:rsidRPr="005931A4">
        <w:rPr>
          <w:rFonts w:ascii="Book Antiqua" w:eastAsia="Book Antiqua" w:hAnsi="Book Antiqua" w:cs="Book Antiqua"/>
        </w:rPr>
        <w:t>axis</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22]</w:t>
      </w:r>
      <w:r w:rsidRPr="005931A4">
        <w:rPr>
          <w:rFonts w:ascii="Book Antiqua" w:eastAsia="Book Antiqua" w:hAnsi="Book Antiqua" w:cs="Book Antiqua"/>
        </w:rPr>
        <w:t xml:space="preserve">. The comparison between endoscopic mucosal resection (EMR) and endoscopic submucosal dissection (ESD) is an important issue for large LSTs. ESD has higher </w:t>
      </w:r>
      <w:proofErr w:type="spellStart"/>
      <w:r w:rsidRPr="005931A4">
        <w:rPr>
          <w:rFonts w:ascii="Book Antiqua" w:eastAsia="Book Antiqua" w:hAnsi="Book Antiqua" w:cs="Book Antiqua"/>
          <w:i/>
          <w:iCs/>
        </w:rPr>
        <w:t>en</w:t>
      </w:r>
      <w:proofErr w:type="spellEnd"/>
      <w:r w:rsidRPr="005931A4">
        <w:rPr>
          <w:rFonts w:ascii="Book Antiqua" w:eastAsia="Book Antiqua" w:hAnsi="Book Antiqua" w:cs="Book Antiqua"/>
          <w:i/>
          <w:iCs/>
        </w:rPr>
        <w:t xml:space="preserve"> bloc</w:t>
      </w:r>
      <w:r w:rsidRPr="005931A4">
        <w:rPr>
          <w:rFonts w:ascii="Book Antiqua" w:eastAsia="Book Antiqua" w:hAnsi="Book Antiqua" w:cs="Book Antiqua"/>
        </w:rPr>
        <w:t xml:space="preserve"> resection and lower recurrence rates than EMR because the snare EMR method tends to result in piecemeal resection for large </w:t>
      </w:r>
      <w:proofErr w:type="gramStart"/>
      <w:r w:rsidRPr="005931A4">
        <w:rPr>
          <w:rFonts w:ascii="Book Antiqua" w:eastAsia="Book Antiqua" w:hAnsi="Book Antiqua" w:cs="Book Antiqua"/>
        </w:rPr>
        <w:t>lesions</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23,24]</w:t>
      </w:r>
      <w:r w:rsidRPr="005931A4">
        <w:rPr>
          <w:rFonts w:ascii="Book Antiqua" w:eastAsia="Book Antiqua" w:hAnsi="Book Antiqua" w:cs="Book Antiqua"/>
        </w:rPr>
        <w:t xml:space="preserve">. Moreover, ESD allows accurate histopathologic diagnosis regarding the depth of invasion without segmentation of the carcinomatous part, which compromises the pathological </w:t>
      </w:r>
      <w:proofErr w:type="gramStart"/>
      <w:r w:rsidRPr="005931A4">
        <w:rPr>
          <w:rFonts w:ascii="Book Antiqua" w:eastAsia="Book Antiqua" w:hAnsi="Book Antiqua" w:cs="Book Antiqua"/>
        </w:rPr>
        <w:t>diagnosis</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25]</w:t>
      </w:r>
      <w:r w:rsidRPr="005931A4">
        <w:rPr>
          <w:rFonts w:ascii="Book Antiqua" w:eastAsia="Book Antiqua" w:hAnsi="Book Antiqua" w:cs="Book Antiqua"/>
        </w:rPr>
        <w:t>. Nevertheless, colorectal ESD is one of the most challenging endoscopic procedures with high complications. The learning curve of colorectal ESD is steep, with approximately 80 procedures</w:t>
      </w:r>
      <w:r w:rsidR="00706C3D">
        <w:rPr>
          <w:rFonts w:ascii="Book Antiqua" w:eastAsia="Book Antiqua" w:hAnsi="Book Antiqua" w:cs="Book Antiqua"/>
        </w:rPr>
        <w:t xml:space="preserve"> </w:t>
      </w:r>
      <w:r w:rsidRPr="005931A4">
        <w:rPr>
          <w:rFonts w:ascii="Book Antiqua" w:eastAsia="Book Antiqua" w:hAnsi="Book Antiqua" w:cs="Book Antiqua"/>
        </w:rPr>
        <w:t xml:space="preserve">required to gain proficiency in large polyp </w:t>
      </w:r>
      <w:proofErr w:type="gramStart"/>
      <w:r w:rsidRPr="005931A4">
        <w:rPr>
          <w:rFonts w:ascii="Book Antiqua" w:eastAsia="Book Antiqua" w:hAnsi="Book Antiqua" w:cs="Book Antiqua"/>
        </w:rPr>
        <w:t>resection</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26]</w:t>
      </w:r>
      <w:r w:rsidRPr="005931A4">
        <w:rPr>
          <w:rFonts w:ascii="Book Antiqua" w:eastAsia="Book Antiqua" w:hAnsi="Book Antiqua" w:cs="Book Antiqua"/>
        </w:rPr>
        <w:t xml:space="preserve">. Recently, Tip-in EMR was proposed as a promising modified EMR technique for the resection of large nonpedunculated </w:t>
      </w:r>
      <w:proofErr w:type="gramStart"/>
      <w:r w:rsidRPr="005931A4">
        <w:rPr>
          <w:rFonts w:ascii="Book Antiqua" w:eastAsia="Book Antiqua" w:hAnsi="Book Antiqua" w:cs="Book Antiqua"/>
        </w:rPr>
        <w:t>polyps</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27,28]</w:t>
      </w:r>
      <w:r w:rsidRPr="005931A4">
        <w:rPr>
          <w:rFonts w:ascii="Book Antiqua" w:eastAsia="Book Antiqua" w:hAnsi="Book Antiqua" w:cs="Book Antiqua"/>
        </w:rPr>
        <w:t xml:space="preserve">. After the submucosal injection, the snare tip with a cut current was used to make a spot-shaped mucosal incision at the proximal side of the tumor. The small incision helps fix the snare tip in the submucosal layer during the snare placement; therefore, endoscopists could place the snare flexibly and repeatedly in the appropriate position. Takada </w:t>
      </w:r>
      <w:r w:rsidRPr="005931A4">
        <w:rPr>
          <w:rFonts w:ascii="Book Antiqua" w:eastAsia="Book Antiqua" w:hAnsi="Book Antiqua" w:cs="Book Antiqua"/>
          <w:i/>
          <w:iCs/>
        </w:rPr>
        <w:t xml:space="preserve">et </w:t>
      </w:r>
      <w:proofErr w:type="gramStart"/>
      <w:r w:rsidRPr="005931A4">
        <w:rPr>
          <w:rFonts w:ascii="Book Antiqua" w:eastAsia="Book Antiqua" w:hAnsi="Book Antiqua" w:cs="Book Antiqua"/>
          <w:i/>
          <w:iCs/>
        </w:rPr>
        <w:t>al</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29]</w:t>
      </w:r>
      <w:r w:rsidRPr="005931A4">
        <w:rPr>
          <w:rFonts w:ascii="Book Antiqua" w:eastAsia="Book Antiqua" w:hAnsi="Book Antiqua" w:cs="Book Antiqua"/>
        </w:rPr>
        <w:t xml:space="preserve"> compared Tip-in EMR with ESD for the resection of 20- to 30-mm nonpedunculated polyp using propensity score matching. They found that Tip-in EMR had a lower </w:t>
      </w:r>
      <w:proofErr w:type="spellStart"/>
      <w:r w:rsidRPr="005931A4">
        <w:rPr>
          <w:rFonts w:ascii="Book Antiqua" w:eastAsia="Book Antiqua" w:hAnsi="Book Antiqua" w:cs="Book Antiqua"/>
          <w:i/>
          <w:iCs/>
        </w:rPr>
        <w:t>en</w:t>
      </w:r>
      <w:proofErr w:type="spellEnd"/>
      <w:r w:rsidRPr="005931A4">
        <w:rPr>
          <w:rFonts w:ascii="Book Antiqua" w:eastAsia="Book Antiqua" w:hAnsi="Book Antiqua" w:cs="Book Antiqua"/>
          <w:i/>
          <w:iCs/>
        </w:rPr>
        <w:t xml:space="preserve"> bloc</w:t>
      </w:r>
      <w:r w:rsidRPr="005931A4">
        <w:rPr>
          <w:rFonts w:ascii="Book Antiqua" w:eastAsia="Book Antiqua" w:hAnsi="Book Antiqua" w:cs="Book Antiqua"/>
        </w:rPr>
        <w:t xml:space="preserve"> resection (85% </w:t>
      </w:r>
      <w:r w:rsidRPr="005931A4">
        <w:rPr>
          <w:rFonts w:ascii="Book Antiqua" w:eastAsia="Book Antiqua" w:hAnsi="Book Antiqua" w:cs="Book Antiqua"/>
          <w:i/>
          <w:iCs/>
        </w:rPr>
        <w:t>vs</w:t>
      </w:r>
      <w:r w:rsidRPr="005931A4">
        <w:rPr>
          <w:rFonts w:ascii="Book Antiqua" w:eastAsia="Book Antiqua" w:hAnsi="Book Antiqua" w:cs="Book Antiqua"/>
        </w:rPr>
        <w:t xml:space="preserve"> 99%, </w:t>
      </w:r>
      <w:r w:rsidRPr="005931A4">
        <w:rPr>
          <w:rFonts w:ascii="Book Antiqua" w:eastAsia="Book Antiqua" w:hAnsi="Book Antiqua" w:cs="Book Antiqua"/>
          <w:i/>
          <w:iCs/>
        </w:rPr>
        <w:t xml:space="preserve">P </w:t>
      </w:r>
      <w:r w:rsidRPr="005931A4">
        <w:rPr>
          <w:rFonts w:ascii="Book Antiqua" w:eastAsia="Book Antiqua" w:hAnsi="Book Antiqua" w:cs="Book Antiqua"/>
        </w:rPr>
        <w:t xml:space="preserve">&lt; 0.001) and R0 resection rates (63% </w:t>
      </w:r>
      <w:r w:rsidRPr="005931A4">
        <w:rPr>
          <w:rFonts w:ascii="Book Antiqua" w:eastAsia="Book Antiqua" w:hAnsi="Book Antiqua" w:cs="Book Antiqua"/>
          <w:i/>
          <w:iCs/>
        </w:rPr>
        <w:t>vs</w:t>
      </w:r>
      <w:r w:rsidRPr="005931A4">
        <w:rPr>
          <w:rFonts w:ascii="Book Antiqua" w:eastAsia="Book Antiqua" w:hAnsi="Book Antiqua" w:cs="Book Antiqua"/>
        </w:rPr>
        <w:t xml:space="preserve"> 91%, </w:t>
      </w:r>
      <w:r w:rsidRPr="005931A4">
        <w:rPr>
          <w:rFonts w:ascii="Book Antiqua" w:eastAsia="Book Antiqua" w:hAnsi="Book Antiqua" w:cs="Book Antiqua"/>
          <w:i/>
          <w:iCs/>
        </w:rPr>
        <w:lastRenderedPageBreak/>
        <w:t xml:space="preserve">P </w:t>
      </w:r>
      <w:r w:rsidRPr="005931A4">
        <w:rPr>
          <w:rFonts w:ascii="Book Antiqua" w:eastAsia="Book Antiqua" w:hAnsi="Book Antiqua" w:cs="Book Antiqua"/>
        </w:rPr>
        <w:t xml:space="preserve">&lt; 0.001) than ESD; however, Tip-in had a shorter procedural time (8 min </w:t>
      </w:r>
      <w:r w:rsidRPr="005931A4">
        <w:rPr>
          <w:rFonts w:ascii="Book Antiqua" w:eastAsia="Book Antiqua" w:hAnsi="Book Antiqua" w:cs="Book Antiqua"/>
          <w:i/>
          <w:iCs/>
        </w:rPr>
        <w:t>vs</w:t>
      </w:r>
      <w:r w:rsidRPr="005931A4">
        <w:rPr>
          <w:rFonts w:ascii="Book Antiqua" w:eastAsia="Book Antiqua" w:hAnsi="Book Antiqua" w:cs="Book Antiqua"/>
        </w:rPr>
        <w:t xml:space="preserve"> 60 min, </w:t>
      </w:r>
      <w:r w:rsidRPr="005931A4">
        <w:rPr>
          <w:rFonts w:ascii="Book Antiqua" w:eastAsia="Book Antiqua" w:hAnsi="Book Antiqua" w:cs="Book Antiqua"/>
          <w:i/>
          <w:iCs/>
        </w:rPr>
        <w:t xml:space="preserve">P </w:t>
      </w:r>
      <w:r w:rsidRPr="005931A4">
        <w:rPr>
          <w:rFonts w:ascii="Book Antiqua" w:eastAsia="Book Antiqua" w:hAnsi="Book Antiqua" w:cs="Book Antiqua"/>
        </w:rPr>
        <w:t xml:space="preserve">&lt; 0.001) and comparable local recurrence rate (2% </w:t>
      </w:r>
      <w:r w:rsidRPr="005931A4">
        <w:rPr>
          <w:rFonts w:ascii="Book Antiqua" w:eastAsia="Book Antiqua" w:hAnsi="Book Antiqua" w:cs="Book Antiqua"/>
          <w:i/>
          <w:iCs/>
        </w:rPr>
        <w:t>vs</w:t>
      </w:r>
      <w:r w:rsidRPr="005931A4">
        <w:rPr>
          <w:rFonts w:ascii="Book Antiqua" w:eastAsia="Book Antiqua" w:hAnsi="Book Antiqua" w:cs="Book Antiqua"/>
        </w:rPr>
        <w:t xml:space="preserve"> 0%, </w:t>
      </w:r>
      <w:r w:rsidRPr="005931A4">
        <w:rPr>
          <w:rFonts w:ascii="Book Antiqua" w:eastAsia="Book Antiqua" w:hAnsi="Book Antiqua" w:cs="Book Antiqua"/>
          <w:i/>
          <w:iCs/>
        </w:rPr>
        <w:t xml:space="preserve">P </w:t>
      </w:r>
      <w:r w:rsidRPr="005931A4">
        <w:rPr>
          <w:rFonts w:ascii="Book Antiqua" w:eastAsia="Book Antiqua" w:hAnsi="Book Antiqua" w:cs="Book Antiqua"/>
        </w:rPr>
        <w:t>= 0.386). They concluded that Tip-in EMR could be a feasible alternative to ESD for 20- to 30-mm nonpedunculated polyps.</w:t>
      </w:r>
    </w:p>
    <w:p w14:paraId="63862E74" w14:textId="77777777" w:rsidR="00A77B3E" w:rsidRPr="005931A4" w:rsidRDefault="00000000" w:rsidP="005931A4">
      <w:pPr>
        <w:spacing w:line="360" w:lineRule="auto"/>
        <w:ind w:firstLine="240"/>
        <w:jc w:val="both"/>
        <w:rPr>
          <w:rFonts w:ascii="Book Antiqua" w:hAnsi="Book Antiqua"/>
        </w:rPr>
      </w:pPr>
      <w:r w:rsidRPr="005931A4">
        <w:rPr>
          <w:rFonts w:ascii="Book Antiqua" w:eastAsia="Book Antiqua" w:hAnsi="Book Antiqua" w:cs="Book Antiqua"/>
        </w:rPr>
        <w:t xml:space="preserve">LST is classified as granular type (LST-G), which has a nodular surface, or non-granular type (LST-NG), which has a smooth surface. These two types have different patterns of submucosal invasion. In a large retrospective cohort study by Yamada </w:t>
      </w:r>
      <w:r w:rsidRPr="005931A4">
        <w:rPr>
          <w:rFonts w:ascii="Book Antiqua" w:eastAsia="Book Antiqua" w:hAnsi="Book Antiqua" w:cs="Book Antiqua"/>
          <w:i/>
          <w:iCs/>
        </w:rPr>
        <w:t xml:space="preserve">et </w:t>
      </w:r>
      <w:proofErr w:type="gramStart"/>
      <w:r w:rsidRPr="005931A4">
        <w:rPr>
          <w:rFonts w:ascii="Book Antiqua" w:eastAsia="Book Antiqua" w:hAnsi="Book Antiqua" w:cs="Book Antiqua"/>
          <w:i/>
          <w:iCs/>
        </w:rPr>
        <w:t>al</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30]</w:t>
      </w:r>
      <w:r w:rsidRPr="005931A4">
        <w:rPr>
          <w:rFonts w:ascii="Book Antiqua" w:eastAsia="Book Antiqua" w:hAnsi="Book Antiqua" w:cs="Book Antiqua"/>
        </w:rPr>
        <w:t xml:space="preserve">, 19% of the LST-G cases had submucosal invasion; the invasion site was the large nodule in 56%, the depression area in 28%, and multifocal in 16%. LST-NG showed 39% submucosal invasion, and the invasion site was 10% at submucosal mass-like elevation, 45% at depression, or 45% multifocal. Because of the substantial risk of multifocal submucosal invasion, ESD is warranted for LST-NG, and </w:t>
      </w:r>
      <w:proofErr w:type="spellStart"/>
      <w:r w:rsidRPr="005931A4">
        <w:rPr>
          <w:rFonts w:ascii="Book Antiqua" w:eastAsia="Book Antiqua" w:hAnsi="Book Antiqua" w:cs="Book Antiqua"/>
          <w:i/>
          <w:iCs/>
        </w:rPr>
        <w:t>en</w:t>
      </w:r>
      <w:proofErr w:type="spellEnd"/>
      <w:r w:rsidRPr="005931A4">
        <w:rPr>
          <w:rFonts w:ascii="Book Antiqua" w:eastAsia="Book Antiqua" w:hAnsi="Book Antiqua" w:cs="Book Antiqua"/>
          <w:i/>
          <w:iCs/>
        </w:rPr>
        <w:t xml:space="preserve"> bloc</w:t>
      </w:r>
      <w:r w:rsidRPr="005931A4">
        <w:rPr>
          <w:rFonts w:ascii="Book Antiqua" w:eastAsia="Book Antiqua" w:hAnsi="Book Antiqua" w:cs="Book Antiqua"/>
        </w:rPr>
        <w:t xml:space="preserve"> resection is required for large LST-G nodules. Table 4 shows the indications for colorectal ESD suggested by the 2020 Japan Gastroenterological Endoscopy Society (JGES) guidelines for colorectal ESD and </w:t>
      </w:r>
      <w:proofErr w:type="gramStart"/>
      <w:r w:rsidRPr="005931A4">
        <w:rPr>
          <w:rFonts w:ascii="Book Antiqua" w:eastAsia="Book Antiqua" w:hAnsi="Book Antiqua" w:cs="Book Antiqua"/>
        </w:rPr>
        <w:t>EMR</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10]</w:t>
      </w:r>
      <w:r w:rsidRPr="005931A4">
        <w:rPr>
          <w:rFonts w:ascii="Book Antiqua" w:eastAsia="Book Antiqua" w:hAnsi="Book Antiqua" w:cs="Book Antiqua"/>
        </w:rPr>
        <w:t>.</w:t>
      </w:r>
    </w:p>
    <w:p w14:paraId="2DB10FCE" w14:textId="77777777" w:rsidR="00A77B3E" w:rsidRPr="005931A4" w:rsidRDefault="00A77B3E" w:rsidP="005931A4">
      <w:pPr>
        <w:spacing w:line="360" w:lineRule="auto"/>
        <w:ind w:firstLine="240"/>
        <w:jc w:val="both"/>
        <w:rPr>
          <w:rFonts w:ascii="Book Antiqua" w:hAnsi="Book Antiqua"/>
        </w:rPr>
      </w:pPr>
    </w:p>
    <w:p w14:paraId="7CB81F62"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caps/>
          <w:u w:val="single"/>
        </w:rPr>
        <w:t>APPROACHES TO DIFFICULT POLYPECTOMY IN SPECIFIC SITUATIONS</w:t>
      </w:r>
    </w:p>
    <w:p w14:paraId="3E98F2BB"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i/>
          <w:iCs/>
        </w:rPr>
        <w:t>Pedunculated polyp with thick stalk and large head</w:t>
      </w:r>
    </w:p>
    <w:p w14:paraId="0CA4BACA"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The risk of bleeding after polypectomy of large pedunculated polyps with thick stalk increases due to the possibility of large blood vessels in the stalk. A prospective study found that pedunculated polyps with stalk diameter &gt; 5 mm and polyp size &gt; 17 mm are risk factors for post-polypectomy </w:t>
      </w:r>
      <w:proofErr w:type="gramStart"/>
      <w:r w:rsidRPr="005931A4">
        <w:rPr>
          <w:rFonts w:ascii="Book Antiqua" w:eastAsia="Book Antiqua" w:hAnsi="Book Antiqua" w:cs="Book Antiqua"/>
        </w:rPr>
        <w:t>bleeding</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31]</w:t>
      </w:r>
      <w:r w:rsidRPr="005931A4">
        <w:rPr>
          <w:rFonts w:ascii="Book Antiqua" w:eastAsia="Book Antiqua" w:hAnsi="Book Antiqua" w:cs="Book Antiqua"/>
        </w:rPr>
        <w:t>. Therefore, prophylactic strategies against bleeding should be implemented prior to polypectomy.</w:t>
      </w:r>
    </w:p>
    <w:p w14:paraId="269E9C78" w14:textId="40D35D91" w:rsidR="00A77B3E" w:rsidRPr="005931A4" w:rsidRDefault="00000000" w:rsidP="005931A4">
      <w:pPr>
        <w:spacing w:line="360" w:lineRule="auto"/>
        <w:ind w:firstLine="240"/>
        <w:jc w:val="both"/>
        <w:rPr>
          <w:rFonts w:ascii="Book Antiqua" w:hAnsi="Book Antiqua"/>
        </w:rPr>
      </w:pPr>
      <w:r w:rsidRPr="005931A4">
        <w:rPr>
          <w:rFonts w:ascii="Book Antiqua" w:eastAsia="Book Antiqua" w:hAnsi="Book Antiqua" w:cs="Book Antiqua"/>
        </w:rPr>
        <w:t xml:space="preserve">A randomized controlled trial (RCT) by Dobrowolski </w:t>
      </w:r>
      <w:r w:rsidRPr="005931A4">
        <w:rPr>
          <w:rFonts w:ascii="Book Antiqua" w:eastAsia="Book Antiqua" w:hAnsi="Book Antiqua" w:cs="Book Antiqua"/>
          <w:i/>
          <w:iCs/>
        </w:rPr>
        <w:t xml:space="preserve">et </w:t>
      </w:r>
      <w:proofErr w:type="gramStart"/>
      <w:r w:rsidRPr="005931A4">
        <w:rPr>
          <w:rFonts w:ascii="Book Antiqua" w:eastAsia="Book Antiqua" w:hAnsi="Book Antiqua" w:cs="Book Antiqua"/>
          <w:i/>
          <w:iCs/>
        </w:rPr>
        <w:t>al</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32]</w:t>
      </w:r>
      <w:r w:rsidRPr="005931A4">
        <w:rPr>
          <w:rFonts w:ascii="Book Antiqua" w:eastAsia="Book Antiqua" w:hAnsi="Book Antiqua" w:cs="Book Antiqua"/>
        </w:rPr>
        <w:t xml:space="preserve"> found that colorectal polyps ≥</w:t>
      </w:r>
      <w:r w:rsidR="000E0ABA">
        <w:rPr>
          <w:rFonts w:ascii="Book Antiqua" w:eastAsia="Book Antiqua" w:hAnsi="Book Antiqua" w:cs="Book Antiqua"/>
        </w:rPr>
        <w:t xml:space="preserve"> </w:t>
      </w:r>
      <w:r w:rsidRPr="005931A4">
        <w:rPr>
          <w:rFonts w:ascii="Book Antiqua" w:eastAsia="Book Antiqua" w:hAnsi="Book Antiqua" w:cs="Book Antiqua"/>
        </w:rPr>
        <w:t xml:space="preserve">1 cm that underwent prophylactic adrenaline injection at the stalk before polypectomy had a lower immediate bleeding rate than conventional polypectomy (2% </w:t>
      </w:r>
      <w:r w:rsidRPr="005931A4">
        <w:rPr>
          <w:rFonts w:ascii="Book Antiqua" w:eastAsia="Book Antiqua" w:hAnsi="Book Antiqua" w:cs="Book Antiqua"/>
          <w:i/>
          <w:iCs/>
        </w:rPr>
        <w:t>vs</w:t>
      </w:r>
      <w:r w:rsidRPr="005931A4">
        <w:rPr>
          <w:rFonts w:ascii="Book Antiqua" w:eastAsia="Book Antiqua" w:hAnsi="Book Antiqua" w:cs="Book Antiqua"/>
        </w:rPr>
        <w:t xml:space="preserve"> 16%,</w:t>
      </w:r>
      <w:r w:rsidRPr="005931A4">
        <w:rPr>
          <w:rFonts w:ascii="Book Antiqua" w:eastAsia="Book Antiqua" w:hAnsi="Book Antiqua" w:cs="Book Antiqua"/>
          <w:i/>
          <w:iCs/>
        </w:rPr>
        <w:t xml:space="preserve"> P </w:t>
      </w:r>
      <w:r w:rsidRPr="005931A4">
        <w:rPr>
          <w:rFonts w:ascii="Book Antiqua" w:eastAsia="Book Antiqua" w:hAnsi="Book Antiqua" w:cs="Book Antiqua"/>
        </w:rPr>
        <w:t xml:space="preserve">&lt; 0.05). In contrast, another RCT by Lee </w:t>
      </w:r>
      <w:r w:rsidRPr="005931A4">
        <w:rPr>
          <w:rFonts w:ascii="Book Antiqua" w:eastAsia="Book Antiqua" w:hAnsi="Book Antiqua" w:cs="Book Antiqua"/>
          <w:i/>
          <w:iCs/>
        </w:rPr>
        <w:t xml:space="preserve">et </w:t>
      </w:r>
      <w:proofErr w:type="gramStart"/>
      <w:r w:rsidRPr="005931A4">
        <w:rPr>
          <w:rFonts w:ascii="Book Antiqua" w:eastAsia="Book Antiqua" w:hAnsi="Book Antiqua" w:cs="Book Antiqua"/>
          <w:i/>
          <w:iCs/>
        </w:rPr>
        <w:t>al</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33]</w:t>
      </w:r>
      <w:r w:rsidRPr="005931A4">
        <w:rPr>
          <w:rFonts w:ascii="Book Antiqua" w:eastAsia="Book Antiqua" w:hAnsi="Book Antiqua" w:cs="Book Antiqua"/>
        </w:rPr>
        <w:t xml:space="preserve"> revealed no statistical difference in immediate and delayed post-polypectomy bleeding rates between the prophylactic adrenaline injection and control groups.</w:t>
      </w:r>
    </w:p>
    <w:p w14:paraId="2DE56D34" w14:textId="77777777" w:rsidR="00A77B3E" w:rsidRPr="005931A4" w:rsidRDefault="00000000" w:rsidP="005931A4">
      <w:pPr>
        <w:spacing w:line="360" w:lineRule="auto"/>
        <w:ind w:firstLine="240"/>
        <w:jc w:val="both"/>
        <w:rPr>
          <w:rFonts w:ascii="Book Antiqua" w:hAnsi="Book Antiqua"/>
        </w:rPr>
      </w:pPr>
      <w:r w:rsidRPr="005931A4">
        <w:rPr>
          <w:rFonts w:ascii="Book Antiqua" w:eastAsia="Book Antiqua" w:hAnsi="Book Antiqua" w:cs="Book Antiqua"/>
        </w:rPr>
        <w:lastRenderedPageBreak/>
        <w:t>A detachable snare (</w:t>
      </w:r>
      <w:proofErr w:type="spellStart"/>
      <w:r w:rsidRPr="005931A4">
        <w:rPr>
          <w:rFonts w:ascii="Book Antiqua" w:eastAsia="Book Antiqua" w:hAnsi="Book Antiqua" w:cs="Book Antiqua"/>
        </w:rPr>
        <w:t>endoloop</w:t>
      </w:r>
      <w:proofErr w:type="spellEnd"/>
      <w:r w:rsidRPr="005931A4">
        <w:rPr>
          <w:rFonts w:ascii="Book Antiqua" w:eastAsia="Book Antiqua" w:hAnsi="Book Antiqua" w:cs="Book Antiqua"/>
        </w:rPr>
        <w:t xml:space="preserve">) was developed by </w:t>
      </w:r>
      <w:proofErr w:type="spellStart"/>
      <w:r w:rsidRPr="005931A4">
        <w:rPr>
          <w:rFonts w:ascii="Book Antiqua" w:eastAsia="Book Antiqua" w:hAnsi="Book Antiqua" w:cs="Book Antiqua"/>
        </w:rPr>
        <w:t>Hachisu</w:t>
      </w:r>
      <w:proofErr w:type="spellEnd"/>
      <w:r w:rsidRPr="005931A4">
        <w:rPr>
          <w:rFonts w:ascii="Book Antiqua" w:eastAsia="Book Antiqua" w:hAnsi="Book Antiqua" w:cs="Book Antiqua"/>
        </w:rPr>
        <w:t xml:space="preserve"> to prevent post-polypectomy bleeding from large pedunculated </w:t>
      </w:r>
      <w:proofErr w:type="gramStart"/>
      <w:r w:rsidRPr="005931A4">
        <w:rPr>
          <w:rFonts w:ascii="Book Antiqua" w:eastAsia="Book Antiqua" w:hAnsi="Book Antiqua" w:cs="Book Antiqua"/>
        </w:rPr>
        <w:t>polyps</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34]</w:t>
      </w:r>
      <w:r w:rsidRPr="005931A4">
        <w:rPr>
          <w:rFonts w:ascii="Book Antiqua" w:eastAsia="Book Antiqua" w:hAnsi="Book Antiqua" w:cs="Book Antiqua"/>
        </w:rPr>
        <w:t xml:space="preserve">. A nylon-thread loop is tightened around the polyp stalk to ensure hemostasis before polypectomy (Figure 2). Three RCTs confirmed that a detachable snare effectively prevents post-polypectomy bleeding in large colorectal </w:t>
      </w:r>
      <w:proofErr w:type="gramStart"/>
      <w:r w:rsidRPr="005931A4">
        <w:rPr>
          <w:rFonts w:ascii="Book Antiqua" w:eastAsia="Book Antiqua" w:hAnsi="Book Antiqua" w:cs="Book Antiqua"/>
        </w:rPr>
        <w:t>polyps</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35-37]</w:t>
      </w:r>
      <w:r w:rsidRPr="005931A4">
        <w:rPr>
          <w:rFonts w:ascii="Book Antiqua" w:eastAsia="Book Antiqua" w:hAnsi="Book Antiqua" w:cs="Book Antiqua"/>
        </w:rPr>
        <w:t xml:space="preserve">. However, </w:t>
      </w:r>
      <w:proofErr w:type="spellStart"/>
      <w:r w:rsidRPr="005931A4">
        <w:rPr>
          <w:rFonts w:ascii="Book Antiqua" w:eastAsia="Book Antiqua" w:hAnsi="Book Antiqua" w:cs="Book Antiqua"/>
        </w:rPr>
        <w:t>endoloop</w:t>
      </w:r>
      <w:proofErr w:type="spellEnd"/>
      <w:r w:rsidRPr="005931A4">
        <w:rPr>
          <w:rFonts w:ascii="Book Antiqua" w:eastAsia="Book Antiqua" w:hAnsi="Book Antiqua" w:cs="Book Antiqua"/>
        </w:rPr>
        <w:t xml:space="preserve"> placement might not be possible for all polyps, especially those with a large head or a short stalk. A previous study reported an 8.3% failure rate in </w:t>
      </w:r>
      <w:proofErr w:type="spellStart"/>
      <w:r w:rsidRPr="005931A4">
        <w:rPr>
          <w:rFonts w:ascii="Book Antiqua" w:eastAsia="Book Antiqua" w:hAnsi="Book Antiqua" w:cs="Book Antiqua"/>
        </w:rPr>
        <w:t>endoloop</w:t>
      </w:r>
      <w:proofErr w:type="spellEnd"/>
      <w:r w:rsidRPr="005931A4">
        <w:rPr>
          <w:rFonts w:ascii="Book Antiqua" w:eastAsia="Book Antiqua" w:hAnsi="Book Antiqua" w:cs="Book Antiqua"/>
        </w:rPr>
        <w:t xml:space="preserve"> </w:t>
      </w:r>
      <w:proofErr w:type="gramStart"/>
      <w:r w:rsidRPr="005931A4">
        <w:rPr>
          <w:rFonts w:ascii="Book Antiqua" w:eastAsia="Book Antiqua" w:hAnsi="Book Antiqua" w:cs="Book Antiqua"/>
        </w:rPr>
        <w:t>placement</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37]</w:t>
      </w:r>
      <w:r w:rsidRPr="005931A4">
        <w:rPr>
          <w:rFonts w:ascii="Book Antiqua" w:eastAsia="Book Antiqua" w:hAnsi="Book Antiqua" w:cs="Book Antiqua"/>
        </w:rPr>
        <w:t xml:space="preserve">. Although the largest available </w:t>
      </w:r>
      <w:proofErr w:type="spellStart"/>
      <w:r w:rsidRPr="005931A4">
        <w:rPr>
          <w:rFonts w:ascii="Book Antiqua" w:eastAsia="Book Antiqua" w:hAnsi="Book Antiqua" w:cs="Book Antiqua"/>
        </w:rPr>
        <w:t>endoloop</w:t>
      </w:r>
      <w:proofErr w:type="spellEnd"/>
      <w:r w:rsidRPr="005931A4">
        <w:rPr>
          <w:rFonts w:ascii="Book Antiqua" w:eastAsia="Book Antiqua" w:hAnsi="Book Antiqua" w:cs="Book Antiqua"/>
        </w:rPr>
        <w:t xml:space="preserve"> has an opening diameter of 30 mm, it is floppy and challenging to place at the stalk of large polyps. Moreover, the polyp stalk will be shortened after </w:t>
      </w:r>
      <w:proofErr w:type="spellStart"/>
      <w:r w:rsidRPr="005931A4">
        <w:rPr>
          <w:rFonts w:ascii="Book Antiqua" w:eastAsia="Book Antiqua" w:hAnsi="Book Antiqua" w:cs="Book Antiqua"/>
        </w:rPr>
        <w:t>endoloop</w:t>
      </w:r>
      <w:proofErr w:type="spellEnd"/>
      <w:r w:rsidRPr="005931A4">
        <w:rPr>
          <w:rFonts w:ascii="Book Antiqua" w:eastAsia="Book Antiqua" w:hAnsi="Book Antiqua" w:cs="Book Antiqua"/>
        </w:rPr>
        <w:t xml:space="preserve"> tightening; therefore, </w:t>
      </w:r>
      <w:proofErr w:type="spellStart"/>
      <w:r w:rsidRPr="005931A4">
        <w:rPr>
          <w:rFonts w:ascii="Book Antiqua" w:eastAsia="Book Antiqua" w:hAnsi="Book Antiqua" w:cs="Book Antiqua"/>
        </w:rPr>
        <w:t>endoloop</w:t>
      </w:r>
      <w:proofErr w:type="spellEnd"/>
      <w:r w:rsidRPr="005931A4">
        <w:rPr>
          <w:rFonts w:ascii="Book Antiqua" w:eastAsia="Book Antiqua" w:hAnsi="Book Antiqua" w:cs="Book Antiqua"/>
        </w:rPr>
        <w:t xml:space="preserve">-assisted polypectomy might not be suitable for polyps with short stalks due to the possibility of incomplete resection. A case series reported successful ESD for large pedunculated polyps with failed </w:t>
      </w:r>
      <w:proofErr w:type="spellStart"/>
      <w:r w:rsidRPr="005931A4">
        <w:rPr>
          <w:rFonts w:ascii="Book Antiqua" w:eastAsia="Book Antiqua" w:hAnsi="Book Antiqua" w:cs="Book Antiqua"/>
        </w:rPr>
        <w:t>endoloop</w:t>
      </w:r>
      <w:proofErr w:type="spellEnd"/>
      <w:r w:rsidRPr="005931A4">
        <w:rPr>
          <w:rFonts w:ascii="Book Antiqua" w:eastAsia="Book Antiqua" w:hAnsi="Book Antiqua" w:cs="Book Antiqua"/>
        </w:rPr>
        <w:t xml:space="preserve"> placement using a scissor-type </w:t>
      </w:r>
      <w:proofErr w:type="gramStart"/>
      <w:r w:rsidRPr="005931A4">
        <w:rPr>
          <w:rFonts w:ascii="Book Antiqua" w:eastAsia="Book Antiqua" w:hAnsi="Book Antiqua" w:cs="Book Antiqua"/>
        </w:rPr>
        <w:t>knife</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38]</w:t>
      </w:r>
      <w:r w:rsidRPr="005931A4">
        <w:rPr>
          <w:rFonts w:ascii="Book Antiqua" w:eastAsia="Book Antiqua" w:hAnsi="Book Antiqua" w:cs="Book Antiqua"/>
        </w:rPr>
        <w:t xml:space="preserve">, which allows precise dissection with targeted hemostasis. With a scissor-type knife, the tissue and vessels could be grasped between two blades and pre-coagulated before cutting (Figure 3). In addition, a case report described successful ESD with a scissor-type knife for a large pedunculated polyp with a short, thick </w:t>
      </w:r>
      <w:proofErr w:type="gramStart"/>
      <w:r w:rsidRPr="005931A4">
        <w:rPr>
          <w:rFonts w:ascii="Book Antiqua" w:eastAsia="Book Antiqua" w:hAnsi="Book Antiqua" w:cs="Book Antiqua"/>
        </w:rPr>
        <w:t>stalk</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39]</w:t>
      </w:r>
      <w:r w:rsidRPr="005931A4">
        <w:rPr>
          <w:rFonts w:ascii="Book Antiqua" w:eastAsia="Book Antiqua" w:hAnsi="Book Antiqua" w:cs="Book Antiqua"/>
        </w:rPr>
        <w:t>.</w:t>
      </w:r>
    </w:p>
    <w:p w14:paraId="559B33EA" w14:textId="7C333F3F" w:rsidR="00A77B3E" w:rsidRPr="005931A4" w:rsidRDefault="00000000" w:rsidP="005931A4">
      <w:pPr>
        <w:spacing w:line="360" w:lineRule="auto"/>
        <w:ind w:firstLine="240"/>
        <w:jc w:val="both"/>
        <w:rPr>
          <w:rFonts w:ascii="Book Antiqua" w:hAnsi="Book Antiqua"/>
        </w:rPr>
      </w:pPr>
      <w:r w:rsidRPr="005931A4">
        <w:rPr>
          <w:rFonts w:ascii="Book Antiqua" w:eastAsia="Book Antiqua" w:hAnsi="Book Antiqua" w:cs="Book Antiqua"/>
        </w:rPr>
        <w:t xml:space="preserve">Prophylactic clip application at the thick stalk before polypectomy may prevent post-polypectomy bleeding (Figure 4). Soh </w:t>
      </w:r>
      <w:r w:rsidRPr="005931A4">
        <w:rPr>
          <w:rFonts w:ascii="Book Antiqua" w:eastAsia="Book Antiqua" w:hAnsi="Book Antiqua" w:cs="Book Antiqua"/>
          <w:i/>
          <w:iCs/>
        </w:rPr>
        <w:t xml:space="preserve">et </w:t>
      </w:r>
      <w:proofErr w:type="gramStart"/>
      <w:r w:rsidRPr="005931A4">
        <w:rPr>
          <w:rFonts w:ascii="Book Antiqua" w:eastAsia="Book Antiqua" w:hAnsi="Book Antiqua" w:cs="Book Antiqua"/>
          <w:i/>
          <w:iCs/>
        </w:rPr>
        <w:t>al</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40]</w:t>
      </w:r>
      <w:r w:rsidRPr="005931A4">
        <w:rPr>
          <w:rFonts w:ascii="Book Antiqua" w:eastAsia="Book Antiqua" w:hAnsi="Book Antiqua" w:cs="Book Antiqua"/>
        </w:rPr>
        <w:t xml:space="preserve"> conducted an RCT of 137 pedunculated polyps ≥ 1 cm in 116 patients and found that prophylactic clip application before polypectomy significantly decreased immediate bleeding compared with conventional polypectomy [odds ratio (OR): 0.22; </w:t>
      </w:r>
      <w:r w:rsidR="006A0398" w:rsidRPr="006A0398">
        <w:rPr>
          <w:rFonts w:ascii="Book Antiqua" w:eastAsia="Book Antiqua" w:hAnsi="Book Antiqua" w:cs="Book Antiqua"/>
        </w:rPr>
        <w:t xml:space="preserve">95% confidence interval </w:t>
      </w:r>
      <w:r w:rsidR="006A0398">
        <w:rPr>
          <w:rFonts w:ascii="Book Antiqua" w:eastAsia="Book Antiqua" w:hAnsi="Book Antiqua" w:cs="Book Antiqua"/>
        </w:rPr>
        <w:t>(</w:t>
      </w:r>
      <w:r w:rsidRPr="005931A4">
        <w:rPr>
          <w:rFonts w:ascii="Book Antiqua" w:eastAsia="Book Antiqua" w:hAnsi="Book Antiqua" w:cs="Book Antiqua"/>
        </w:rPr>
        <w:t>95%CI</w:t>
      </w:r>
      <w:r w:rsidR="006A0398">
        <w:rPr>
          <w:rFonts w:ascii="Book Antiqua" w:eastAsia="Book Antiqua" w:hAnsi="Book Antiqua" w:cs="Book Antiqua"/>
        </w:rPr>
        <w:t>)</w:t>
      </w:r>
      <w:r w:rsidRPr="005931A4">
        <w:rPr>
          <w:rFonts w:ascii="Book Antiqua" w:eastAsia="Book Antiqua" w:hAnsi="Book Antiqua" w:cs="Book Antiqua"/>
        </w:rPr>
        <w:t>: 0.08-0.57]. The delayed bleeding rate did not differ between the two groups. However, this technique is difficult to apply to polyps with a short thick stalk due to the risk of incomplete resection, and endoscopists should be aware of transmural burns from electrical current conducted by the endoscopic clip.</w:t>
      </w:r>
    </w:p>
    <w:p w14:paraId="3E23718C" w14:textId="3C064540" w:rsidR="00A77B3E" w:rsidRPr="005931A4" w:rsidRDefault="00000000" w:rsidP="005931A4">
      <w:pPr>
        <w:spacing w:line="360" w:lineRule="auto"/>
        <w:ind w:firstLine="240"/>
        <w:jc w:val="both"/>
        <w:rPr>
          <w:rFonts w:ascii="Book Antiqua" w:hAnsi="Book Antiqua"/>
        </w:rPr>
      </w:pPr>
      <w:r w:rsidRPr="005931A4">
        <w:rPr>
          <w:rFonts w:ascii="Book Antiqua" w:eastAsia="Book Antiqua" w:hAnsi="Book Antiqua" w:cs="Book Antiqua"/>
        </w:rPr>
        <w:t xml:space="preserve">A meta-analysis of 15 RCTs involving 3,462 patients found that both prophylactic adrenaline injection and mechanical therapy reduced the risk of early post-polypectomy bleeding [injection therapy, risk ratio (RR): 0.32; 95%CI: 0.11-0.67; mechanical therapy: </w:t>
      </w:r>
      <w:r w:rsidRPr="005931A4">
        <w:rPr>
          <w:rFonts w:ascii="Book Antiqua" w:eastAsia="Book Antiqua" w:hAnsi="Book Antiqua" w:cs="Book Antiqua"/>
        </w:rPr>
        <w:lastRenderedPageBreak/>
        <w:t xml:space="preserve">RR: 0.13; 95%CI: 0.03-0.37], although no prophylactic therapy decreased the risk of delayed </w:t>
      </w:r>
      <w:proofErr w:type="gramStart"/>
      <w:r w:rsidRPr="005931A4">
        <w:rPr>
          <w:rFonts w:ascii="Book Antiqua" w:eastAsia="Book Antiqua" w:hAnsi="Book Antiqua" w:cs="Book Antiqua"/>
        </w:rPr>
        <w:t>bleeding</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41]</w:t>
      </w:r>
      <w:r w:rsidRPr="005931A4">
        <w:rPr>
          <w:rFonts w:ascii="Book Antiqua" w:eastAsia="Book Antiqua" w:hAnsi="Book Antiqua" w:cs="Book Antiqua"/>
        </w:rPr>
        <w:t>. In conclusion, prophylactic therapy, including adrenaline injection, detachable snare, or clipping, should be performed before the resection of a pedunculated polyp with a thick stalk or large head. However, detachable snare placement or prophylactic clipping may not be possible for polyps with a short, thick stalk, which may be suitably resected using ESD.</w:t>
      </w:r>
    </w:p>
    <w:p w14:paraId="70C7E405" w14:textId="77777777" w:rsidR="00A77B3E" w:rsidRPr="005931A4" w:rsidRDefault="00A77B3E" w:rsidP="005931A4">
      <w:pPr>
        <w:spacing w:line="360" w:lineRule="auto"/>
        <w:ind w:firstLine="240"/>
        <w:jc w:val="both"/>
        <w:rPr>
          <w:rFonts w:ascii="Book Antiqua" w:hAnsi="Book Antiqua"/>
        </w:rPr>
      </w:pPr>
    </w:p>
    <w:p w14:paraId="3F837DB1"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i/>
          <w:iCs/>
        </w:rPr>
        <w:t>Polyps involving the appendiceal orifice</w:t>
      </w:r>
    </w:p>
    <w:p w14:paraId="3279BC1A"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Endoscopic resection of polyps involving the appendiceal orifice is technically challenging because of the poor-lifting nature of submucosal fibrosis, thin cecal wall, and inability to access the lesion extending deep into the appendiceal orifice. Traditionally, these polyps have been managed surgically. However, recent advances have allowed endoscopists to perform a safe endoscopic resection for these polyps.</w:t>
      </w:r>
    </w:p>
    <w:p w14:paraId="03321242" w14:textId="31B7248D" w:rsidR="00A77B3E" w:rsidRPr="005931A4" w:rsidRDefault="00000000" w:rsidP="005931A4">
      <w:pPr>
        <w:spacing w:line="360" w:lineRule="auto"/>
        <w:ind w:firstLine="240"/>
        <w:jc w:val="both"/>
        <w:rPr>
          <w:rFonts w:ascii="Book Antiqua" w:hAnsi="Book Antiqua"/>
        </w:rPr>
      </w:pPr>
      <w:r w:rsidRPr="005931A4">
        <w:rPr>
          <w:rFonts w:ascii="Book Antiqua" w:eastAsia="Book Antiqua" w:hAnsi="Book Antiqua" w:cs="Book Antiqua"/>
        </w:rPr>
        <w:t xml:space="preserve">A Japanese retrospective study revealed the safety and effectiveness of ESD for the treatment of polyps involving the appendiceal orifice. For a total of 76 </w:t>
      </w:r>
      <w:r w:rsidR="00706C3D">
        <w:rPr>
          <w:rFonts w:ascii="Book Antiqua" w:eastAsia="Book Antiqua" w:hAnsi="Book Antiqua" w:cs="Book Antiqua"/>
        </w:rPr>
        <w:t>l</w:t>
      </w:r>
      <w:r w:rsidRPr="005931A4">
        <w:rPr>
          <w:rFonts w:ascii="Book Antiqua" w:eastAsia="Book Antiqua" w:hAnsi="Book Antiqua" w:cs="Book Antiqua"/>
        </w:rPr>
        <w:t xml:space="preserve">esions, the authors reported a 95.0% </w:t>
      </w:r>
      <w:proofErr w:type="spellStart"/>
      <w:r w:rsidRPr="005931A4">
        <w:rPr>
          <w:rFonts w:ascii="Book Antiqua" w:eastAsia="Book Antiqua" w:hAnsi="Book Antiqua" w:cs="Book Antiqua"/>
          <w:i/>
          <w:iCs/>
        </w:rPr>
        <w:t>en</w:t>
      </w:r>
      <w:proofErr w:type="spellEnd"/>
      <w:r w:rsidRPr="005931A4">
        <w:rPr>
          <w:rFonts w:ascii="Book Antiqua" w:eastAsia="Book Antiqua" w:hAnsi="Book Antiqua" w:cs="Book Antiqua"/>
          <w:i/>
          <w:iCs/>
        </w:rPr>
        <w:t xml:space="preserve"> bloc</w:t>
      </w:r>
      <w:r w:rsidRPr="005931A4">
        <w:rPr>
          <w:rFonts w:ascii="Book Antiqua" w:eastAsia="Book Antiqua" w:hAnsi="Book Antiqua" w:cs="Book Antiqua"/>
        </w:rPr>
        <w:t xml:space="preserve"> resection rate, 1.3% perforation, and 2.6% post-ESD appendicitis rate. However, they excluded patients with lesions deeply involving the orifice and without a history of appendectomy. The authors emphasized that ESD should be performed by experienced and skilled endoscopists in this </w:t>
      </w:r>
      <w:proofErr w:type="gramStart"/>
      <w:r w:rsidRPr="005931A4">
        <w:rPr>
          <w:rFonts w:ascii="Book Antiqua" w:eastAsia="Book Antiqua" w:hAnsi="Book Antiqua" w:cs="Book Antiqua"/>
        </w:rPr>
        <w:t>situation</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42]</w:t>
      </w:r>
      <w:r w:rsidRPr="005931A4">
        <w:rPr>
          <w:rFonts w:ascii="Book Antiqua" w:eastAsia="Book Antiqua" w:hAnsi="Book Antiqua" w:cs="Book Antiqua"/>
        </w:rPr>
        <w:t>.</w:t>
      </w:r>
    </w:p>
    <w:p w14:paraId="32F3152A" w14:textId="77777777" w:rsidR="00A77B3E" w:rsidRPr="005931A4" w:rsidRDefault="00000000" w:rsidP="005931A4">
      <w:pPr>
        <w:spacing w:line="360" w:lineRule="auto"/>
        <w:ind w:firstLine="240"/>
        <w:jc w:val="both"/>
        <w:rPr>
          <w:rFonts w:ascii="Book Antiqua" w:hAnsi="Book Antiqua"/>
        </w:rPr>
      </w:pPr>
      <w:proofErr w:type="spellStart"/>
      <w:r w:rsidRPr="005931A4">
        <w:rPr>
          <w:rFonts w:ascii="Book Antiqua" w:eastAsia="Book Antiqua" w:hAnsi="Book Antiqua" w:cs="Book Antiqua"/>
        </w:rPr>
        <w:t>Binmoeller</w:t>
      </w:r>
      <w:proofErr w:type="spellEnd"/>
      <w:r w:rsidRPr="005931A4">
        <w:rPr>
          <w:rFonts w:ascii="Book Antiqua" w:eastAsia="Book Antiqua" w:hAnsi="Book Antiqua" w:cs="Book Antiqua"/>
        </w:rPr>
        <w:t xml:space="preserve"> </w:t>
      </w:r>
      <w:r w:rsidRPr="005931A4">
        <w:rPr>
          <w:rFonts w:ascii="Book Antiqua" w:eastAsia="Book Antiqua" w:hAnsi="Book Antiqua" w:cs="Book Antiqua"/>
          <w:i/>
          <w:iCs/>
        </w:rPr>
        <w:t xml:space="preserve">et </w:t>
      </w:r>
      <w:proofErr w:type="gramStart"/>
      <w:r w:rsidRPr="005931A4">
        <w:rPr>
          <w:rFonts w:ascii="Book Antiqua" w:eastAsia="Book Antiqua" w:hAnsi="Book Antiqua" w:cs="Book Antiqua"/>
          <w:i/>
          <w:iCs/>
        </w:rPr>
        <w:t>al</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43]</w:t>
      </w:r>
      <w:r w:rsidRPr="005931A4">
        <w:rPr>
          <w:rFonts w:ascii="Book Antiqua" w:eastAsia="Book Antiqua" w:hAnsi="Book Antiqua" w:cs="Book Antiqua"/>
        </w:rPr>
        <w:t xml:space="preserve"> suggested the usefulness of underwater endoscopic mucosal resection (UEMR) without submucosal injection for polyps involving the appendiceal orifice. With a water-filled lumen, the floating effect facilitated snare capture (Figure 5). They reported an 89% success ratio for UEMR in 27 polyps involving the appendiceal orifice (rim, 5 patients; extending deep inside, 22 patients). There was no perforation or post-resection appendicitis; however, 7% of the patients had post-polypectomy syndrome. During surveillance, 10% of the patients had residual adenomas that could be treated endoscopically.</w:t>
      </w:r>
    </w:p>
    <w:p w14:paraId="327FC607" w14:textId="04673938" w:rsidR="00A77B3E" w:rsidRPr="005931A4" w:rsidRDefault="00000000" w:rsidP="005931A4">
      <w:pPr>
        <w:spacing w:line="360" w:lineRule="auto"/>
        <w:ind w:firstLine="240"/>
        <w:jc w:val="both"/>
        <w:rPr>
          <w:rFonts w:ascii="Book Antiqua" w:hAnsi="Book Antiqua"/>
        </w:rPr>
      </w:pPr>
      <w:r w:rsidRPr="005931A4">
        <w:rPr>
          <w:rFonts w:ascii="Book Antiqua" w:eastAsia="Book Antiqua" w:hAnsi="Book Antiqua" w:cs="Book Antiqua"/>
        </w:rPr>
        <w:t xml:space="preserve">Endoscopic full-thickness resection (EFTR) has recently been employed for difficult polyps and is another suitable modality for polyps involving the appendiceal orifice. In </w:t>
      </w:r>
      <w:r w:rsidRPr="005931A4">
        <w:rPr>
          <w:rFonts w:ascii="Book Antiqua" w:eastAsia="Book Antiqua" w:hAnsi="Book Antiqua" w:cs="Book Antiqua"/>
        </w:rPr>
        <w:lastRenderedPageBreak/>
        <w:t xml:space="preserve">a multicenter retrospective study, </w:t>
      </w:r>
      <w:proofErr w:type="spellStart"/>
      <w:r w:rsidRPr="005931A4">
        <w:rPr>
          <w:rFonts w:ascii="Book Antiqua" w:eastAsia="Book Antiqua" w:hAnsi="Book Antiqua" w:cs="Book Antiqua"/>
        </w:rPr>
        <w:t>Schmidbaur</w:t>
      </w:r>
      <w:proofErr w:type="spellEnd"/>
      <w:r w:rsidRPr="005931A4">
        <w:rPr>
          <w:rFonts w:ascii="Book Antiqua" w:eastAsia="Book Antiqua" w:hAnsi="Book Antiqua" w:cs="Book Antiqua"/>
        </w:rPr>
        <w:t xml:space="preserve"> </w:t>
      </w:r>
      <w:r w:rsidRPr="005931A4">
        <w:rPr>
          <w:rFonts w:ascii="Book Antiqua" w:eastAsia="Book Antiqua" w:hAnsi="Book Antiqua" w:cs="Book Antiqua"/>
          <w:i/>
          <w:iCs/>
        </w:rPr>
        <w:t xml:space="preserve">et </w:t>
      </w:r>
      <w:proofErr w:type="gramStart"/>
      <w:r w:rsidRPr="005931A4">
        <w:rPr>
          <w:rFonts w:ascii="Book Antiqua" w:eastAsia="Book Antiqua" w:hAnsi="Book Antiqua" w:cs="Book Antiqua"/>
          <w:i/>
          <w:iCs/>
        </w:rPr>
        <w:t>al</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44]</w:t>
      </w:r>
      <w:r w:rsidRPr="005931A4">
        <w:rPr>
          <w:rFonts w:ascii="Book Antiqua" w:eastAsia="Book Antiqua" w:hAnsi="Book Antiqua" w:cs="Book Antiqua"/>
        </w:rPr>
        <w:t xml:space="preserve"> found that EFTR achieved R0 resection in 64% of 50 </w:t>
      </w:r>
      <w:r w:rsidR="00706C3D">
        <w:rPr>
          <w:rFonts w:ascii="Book Antiqua" w:eastAsia="Book Antiqua" w:hAnsi="Book Antiqua" w:cs="Book Antiqua"/>
        </w:rPr>
        <w:t>l</w:t>
      </w:r>
      <w:r w:rsidRPr="005931A4">
        <w:rPr>
          <w:rFonts w:ascii="Book Antiqua" w:eastAsia="Book Antiqua" w:hAnsi="Book Antiqua" w:cs="Book Antiqua"/>
        </w:rPr>
        <w:t xml:space="preserve">esions involving the appendiceal orifice. However, 14% of patients developed acute appendicitis, and 42% of those with appendicitis required appendectomy. Similarly, a multicenter retrospective study by </w:t>
      </w:r>
      <w:proofErr w:type="spellStart"/>
      <w:r w:rsidRPr="005931A4">
        <w:rPr>
          <w:rFonts w:ascii="Book Antiqua" w:eastAsia="Book Antiqua" w:hAnsi="Book Antiqua" w:cs="Book Antiqua"/>
        </w:rPr>
        <w:t>Ichkhanian</w:t>
      </w:r>
      <w:proofErr w:type="spellEnd"/>
      <w:r w:rsidRPr="005931A4">
        <w:rPr>
          <w:rFonts w:ascii="Book Antiqua" w:eastAsia="Book Antiqua" w:hAnsi="Book Antiqua" w:cs="Book Antiqua"/>
        </w:rPr>
        <w:t xml:space="preserve"> </w:t>
      </w:r>
      <w:r w:rsidRPr="005931A4">
        <w:rPr>
          <w:rFonts w:ascii="Book Antiqua" w:eastAsia="Book Antiqua" w:hAnsi="Book Antiqua" w:cs="Book Antiqua"/>
          <w:i/>
          <w:iCs/>
        </w:rPr>
        <w:t xml:space="preserve">et </w:t>
      </w:r>
      <w:proofErr w:type="gramStart"/>
      <w:r w:rsidRPr="005931A4">
        <w:rPr>
          <w:rFonts w:ascii="Book Antiqua" w:eastAsia="Book Antiqua" w:hAnsi="Book Antiqua" w:cs="Book Antiqua"/>
          <w:i/>
          <w:iCs/>
        </w:rPr>
        <w:t>al</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45]</w:t>
      </w:r>
      <w:r w:rsidRPr="005931A4">
        <w:rPr>
          <w:rFonts w:ascii="Book Antiqua" w:eastAsia="Book Antiqua" w:hAnsi="Book Antiqua" w:cs="Book Antiqua"/>
        </w:rPr>
        <w:t>, including 66 appendiceal orifice lesions (61% polyps extending deep into the appendiceal lumen) with a mean size of 14.5 mm, found that EFTR achieved an 89% technical success ratio and 93% R0 resection of the neoplastic lesions. Post-resection appendicitis occurred in 17% of patients without a prior history of appendectomy, and 60% (six patients) required appendectomy. Even with the promising outcomes of EFTR, the authors of both studies emphasized that patients must be counseled about the risk of post-resection appendicitis.</w:t>
      </w:r>
    </w:p>
    <w:p w14:paraId="6ADCB5E2" w14:textId="070AC0FC" w:rsidR="00A77B3E" w:rsidRPr="005931A4" w:rsidRDefault="00000000" w:rsidP="005931A4">
      <w:pPr>
        <w:spacing w:line="360" w:lineRule="auto"/>
        <w:ind w:firstLine="240"/>
        <w:jc w:val="both"/>
        <w:rPr>
          <w:rFonts w:ascii="Book Antiqua" w:hAnsi="Book Antiqua"/>
        </w:rPr>
      </w:pPr>
      <w:r w:rsidRPr="005931A4">
        <w:rPr>
          <w:rFonts w:ascii="Book Antiqua" w:eastAsia="Book Antiqua" w:hAnsi="Book Antiqua" w:cs="Book Antiqua"/>
        </w:rPr>
        <w:t xml:space="preserve">In summary, ESD is a viable option for polyps involving the rim of the appendiceal orifice for experienced endoscopists. However, ESD may not be feasible for lesions with a deep extension into the appendiceal orifice. UEMR is also a decent modality that is </w:t>
      </w:r>
      <w:r w:rsidR="000E0ABA">
        <w:rPr>
          <w:rFonts w:ascii="Book Antiqua" w:eastAsia="Book Antiqua" w:hAnsi="Book Antiqua" w:cs="Book Antiqua"/>
        </w:rPr>
        <w:t xml:space="preserve">less </w:t>
      </w:r>
      <w:r w:rsidRPr="005931A4">
        <w:rPr>
          <w:rFonts w:ascii="Book Antiqua" w:eastAsia="Book Antiqua" w:hAnsi="Book Antiqua" w:cs="Book Antiqua"/>
        </w:rPr>
        <w:t>technically demanding and has a high success rate. For lesions with deep extension into the appendiceal orifice, EFTR is the suitable option due to the high R0 resection rate. However, patients must be counseled regarding the risk of post-resection appendicitis.</w:t>
      </w:r>
    </w:p>
    <w:p w14:paraId="303A99E9" w14:textId="77777777" w:rsidR="00A77B3E" w:rsidRPr="005931A4" w:rsidRDefault="00A77B3E" w:rsidP="005931A4">
      <w:pPr>
        <w:spacing w:line="360" w:lineRule="auto"/>
        <w:ind w:firstLine="240"/>
        <w:jc w:val="both"/>
        <w:rPr>
          <w:rFonts w:ascii="Book Antiqua" w:hAnsi="Book Antiqua"/>
        </w:rPr>
      </w:pPr>
    </w:p>
    <w:p w14:paraId="532F4E65"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i/>
          <w:iCs/>
        </w:rPr>
        <w:t>Polyps on the ileocecal valve</w:t>
      </w:r>
    </w:p>
    <w:p w14:paraId="58DF4EDC"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Polyps on the ileocecal valve are technically challenging for endoscopic resection because the valve shape and orifice make it difficult to approach the lesions. Moreover, lesions may extend from the valve orifice to the terminal ileum. Therefore, resection is extremely difficult and associated with a high risk of </w:t>
      </w:r>
      <w:proofErr w:type="gramStart"/>
      <w:r w:rsidRPr="005931A4">
        <w:rPr>
          <w:rFonts w:ascii="Book Antiqua" w:eastAsia="Book Antiqua" w:hAnsi="Book Antiqua" w:cs="Book Antiqua"/>
        </w:rPr>
        <w:t>recurrence</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46]</w:t>
      </w:r>
      <w:r w:rsidRPr="005931A4">
        <w:rPr>
          <w:rFonts w:ascii="Book Antiqua" w:eastAsia="Book Antiqua" w:hAnsi="Book Antiqua" w:cs="Book Antiqua"/>
        </w:rPr>
        <w:t xml:space="preserve">. A large retrospective study revealed a high complete resection rate (76.3%) of piecemeal EMR for polyps on the ileocecal valve, and the rate increased to 93.0% in the most recent eight years. Delayed bleeding and perforation occurred in 3.3% and 0% of the patients, and residual polyps were found in 16.5% and 18.6% during the first and second surveillance, respectively. They suggested four EMR keys for polyps on the ileocecal valve: (1) Use of a high-definition colonoscope; (2) use of a cap on the distal end of the </w:t>
      </w:r>
      <w:r w:rsidRPr="005931A4">
        <w:rPr>
          <w:rFonts w:ascii="Book Antiqua" w:eastAsia="Book Antiqua" w:hAnsi="Book Antiqua" w:cs="Book Antiqua"/>
        </w:rPr>
        <w:lastRenderedPageBreak/>
        <w:t xml:space="preserve">scope; (3) inclusion of a dye in the injection fluid; and (4) initiating injection at the margin of the polyp with the valve </w:t>
      </w:r>
      <w:proofErr w:type="gramStart"/>
      <w:r w:rsidRPr="005931A4">
        <w:rPr>
          <w:rFonts w:ascii="Book Antiqua" w:eastAsia="Book Antiqua" w:hAnsi="Book Antiqua" w:cs="Book Antiqua"/>
        </w:rPr>
        <w:t>orifice</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47]</w:t>
      </w:r>
      <w:r w:rsidRPr="005931A4">
        <w:rPr>
          <w:rFonts w:ascii="Book Antiqua" w:eastAsia="Book Antiqua" w:hAnsi="Book Antiqua" w:cs="Book Antiqua"/>
        </w:rPr>
        <w:t>.</w:t>
      </w:r>
    </w:p>
    <w:p w14:paraId="09E1236B" w14:textId="77777777" w:rsidR="00A77B3E" w:rsidRPr="005931A4" w:rsidRDefault="00000000" w:rsidP="005931A4">
      <w:pPr>
        <w:spacing w:line="360" w:lineRule="auto"/>
        <w:ind w:firstLine="240"/>
        <w:jc w:val="both"/>
        <w:rPr>
          <w:rFonts w:ascii="Book Antiqua" w:hAnsi="Book Antiqua"/>
        </w:rPr>
      </w:pPr>
      <w:r w:rsidRPr="005931A4">
        <w:rPr>
          <w:rFonts w:ascii="Book Antiqua" w:eastAsia="Book Antiqua" w:hAnsi="Book Antiqua" w:cs="Book Antiqua"/>
        </w:rPr>
        <w:t xml:space="preserve">ESD for polyps on the ileocecal valve may be necessary for lesions suspected to be early carcinomas. However, ESD in this area is technically challenging because of the valve anatomy and composition. The ileocecal valve has abundant submucosal fatty tissue; consequently, the colonoscope lens often becomes cloudy during dissection. </w:t>
      </w:r>
      <w:proofErr w:type="spellStart"/>
      <w:r w:rsidRPr="005931A4">
        <w:rPr>
          <w:rFonts w:ascii="Book Antiqua" w:eastAsia="Book Antiqua" w:hAnsi="Book Antiqua" w:cs="Book Antiqua"/>
        </w:rPr>
        <w:t>Yoshizaki</w:t>
      </w:r>
      <w:proofErr w:type="spellEnd"/>
      <w:r w:rsidRPr="005931A4">
        <w:rPr>
          <w:rFonts w:ascii="Book Antiqua" w:eastAsia="Book Antiqua" w:hAnsi="Book Antiqua" w:cs="Book Antiqua"/>
        </w:rPr>
        <w:t xml:space="preserve"> </w:t>
      </w:r>
      <w:r w:rsidRPr="005931A4">
        <w:rPr>
          <w:rFonts w:ascii="Book Antiqua" w:eastAsia="Book Antiqua" w:hAnsi="Book Antiqua" w:cs="Book Antiqua"/>
          <w:i/>
          <w:iCs/>
        </w:rPr>
        <w:t xml:space="preserve">et </w:t>
      </w:r>
      <w:proofErr w:type="gramStart"/>
      <w:r w:rsidRPr="005931A4">
        <w:rPr>
          <w:rFonts w:ascii="Book Antiqua" w:eastAsia="Book Antiqua" w:hAnsi="Book Antiqua" w:cs="Book Antiqua"/>
          <w:i/>
          <w:iCs/>
        </w:rPr>
        <w:t>al</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48]</w:t>
      </w:r>
      <w:r w:rsidRPr="005931A4">
        <w:rPr>
          <w:rFonts w:ascii="Book Antiqua" w:eastAsia="Book Antiqua" w:hAnsi="Book Antiqua" w:cs="Book Antiqua"/>
        </w:rPr>
        <w:t xml:space="preserve"> found no difference in the </w:t>
      </w:r>
      <w:proofErr w:type="spellStart"/>
      <w:r w:rsidRPr="005931A4">
        <w:rPr>
          <w:rFonts w:ascii="Book Antiqua" w:eastAsia="Book Antiqua" w:hAnsi="Book Antiqua" w:cs="Book Antiqua"/>
          <w:i/>
          <w:iCs/>
        </w:rPr>
        <w:t>en</w:t>
      </w:r>
      <w:proofErr w:type="spellEnd"/>
      <w:r w:rsidRPr="005931A4">
        <w:rPr>
          <w:rFonts w:ascii="Book Antiqua" w:eastAsia="Book Antiqua" w:hAnsi="Book Antiqua" w:cs="Book Antiqua"/>
          <w:i/>
          <w:iCs/>
        </w:rPr>
        <w:t xml:space="preserve"> bloc</w:t>
      </w:r>
      <w:r w:rsidRPr="005931A4">
        <w:rPr>
          <w:rFonts w:ascii="Book Antiqua" w:eastAsia="Book Antiqua" w:hAnsi="Book Antiqua" w:cs="Book Antiqua"/>
        </w:rPr>
        <w:t xml:space="preserve"> resection and perforation rates between ESD of lesions involving the ileocecal valve and lesions that did not involve it. Lesions involving the ileocecal valve were reported to have a 97% </w:t>
      </w:r>
      <w:proofErr w:type="spellStart"/>
      <w:r w:rsidRPr="005931A4">
        <w:rPr>
          <w:rFonts w:ascii="Book Antiqua" w:eastAsia="Book Antiqua" w:hAnsi="Book Antiqua" w:cs="Book Antiqua"/>
          <w:i/>
          <w:iCs/>
        </w:rPr>
        <w:t>en</w:t>
      </w:r>
      <w:proofErr w:type="spellEnd"/>
      <w:r w:rsidRPr="005931A4">
        <w:rPr>
          <w:rFonts w:ascii="Book Antiqua" w:eastAsia="Book Antiqua" w:hAnsi="Book Antiqua" w:cs="Book Antiqua"/>
          <w:i/>
          <w:iCs/>
        </w:rPr>
        <w:t xml:space="preserve"> bloc</w:t>
      </w:r>
      <w:r w:rsidRPr="005931A4">
        <w:rPr>
          <w:rFonts w:ascii="Book Antiqua" w:eastAsia="Book Antiqua" w:hAnsi="Book Antiqua" w:cs="Book Antiqua"/>
        </w:rPr>
        <w:t xml:space="preserve"> resection rate without perforation. The authors highlighted the critical steps for successful ESD. The mucosal incision should be started on the ileal side of the tumor to prevent the tumor from prolapsing into the terminal ileum. For areas with abundant submucosal fatty tissue, the electrical setting should be changed from the forced coagulation mode to the </w:t>
      </w:r>
      <w:proofErr w:type="spellStart"/>
      <w:r w:rsidRPr="005931A4">
        <w:rPr>
          <w:rFonts w:ascii="Book Antiqua" w:eastAsia="Book Antiqua" w:hAnsi="Book Antiqua" w:cs="Book Antiqua"/>
        </w:rPr>
        <w:t>endocut</w:t>
      </w:r>
      <w:proofErr w:type="spellEnd"/>
      <w:r w:rsidRPr="005931A4">
        <w:rPr>
          <w:rFonts w:ascii="Book Antiqua" w:eastAsia="Book Antiqua" w:hAnsi="Book Antiqua" w:cs="Book Antiqua"/>
        </w:rPr>
        <w:t xml:space="preserve"> or swift coagulation mode to enhance tissue cutting. Recently, Tanaka </w:t>
      </w:r>
      <w:r w:rsidRPr="005931A4">
        <w:rPr>
          <w:rFonts w:ascii="Book Antiqua" w:eastAsia="Book Antiqua" w:hAnsi="Book Antiqua" w:cs="Book Antiqua"/>
          <w:i/>
          <w:iCs/>
        </w:rPr>
        <w:t xml:space="preserve">et </w:t>
      </w:r>
      <w:proofErr w:type="gramStart"/>
      <w:r w:rsidRPr="005931A4">
        <w:rPr>
          <w:rFonts w:ascii="Book Antiqua" w:eastAsia="Book Antiqua" w:hAnsi="Book Antiqua" w:cs="Book Antiqua"/>
          <w:i/>
          <w:iCs/>
        </w:rPr>
        <w:t>al</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49]</w:t>
      </w:r>
      <w:r w:rsidRPr="005931A4">
        <w:rPr>
          <w:rFonts w:ascii="Book Antiqua" w:eastAsia="Book Antiqua" w:hAnsi="Book Antiqua" w:cs="Book Antiqua"/>
        </w:rPr>
        <w:t xml:space="preserve"> conducted a study to evaluate the outcomes of ESD for polyps of the ileocecal valve with extension into the terminal ileum. They found that ESD of lesions with or without extension into the terminal ileum showed no difference in the </w:t>
      </w:r>
      <w:proofErr w:type="spellStart"/>
      <w:r w:rsidRPr="005931A4">
        <w:rPr>
          <w:rFonts w:ascii="Book Antiqua" w:eastAsia="Book Antiqua" w:hAnsi="Book Antiqua" w:cs="Book Antiqua"/>
          <w:i/>
          <w:iCs/>
        </w:rPr>
        <w:t>en</w:t>
      </w:r>
      <w:proofErr w:type="spellEnd"/>
      <w:r w:rsidRPr="005931A4">
        <w:rPr>
          <w:rFonts w:ascii="Book Antiqua" w:eastAsia="Book Antiqua" w:hAnsi="Book Antiqua" w:cs="Book Antiqua"/>
          <w:i/>
          <w:iCs/>
        </w:rPr>
        <w:t xml:space="preserve"> bloc</w:t>
      </w:r>
      <w:r w:rsidRPr="005931A4">
        <w:rPr>
          <w:rFonts w:ascii="Book Antiqua" w:eastAsia="Book Antiqua" w:hAnsi="Book Antiqua" w:cs="Book Antiqua"/>
        </w:rPr>
        <w:t xml:space="preserve"> resection rate (95% </w:t>
      </w:r>
      <w:r w:rsidRPr="005931A4">
        <w:rPr>
          <w:rFonts w:ascii="Book Antiqua" w:eastAsia="Book Antiqua" w:hAnsi="Book Antiqua" w:cs="Book Antiqua"/>
          <w:i/>
          <w:iCs/>
        </w:rPr>
        <w:t>vs</w:t>
      </w:r>
      <w:r w:rsidRPr="005931A4">
        <w:rPr>
          <w:rFonts w:ascii="Book Antiqua" w:eastAsia="Book Antiqua" w:hAnsi="Book Antiqua" w:cs="Book Antiqua"/>
        </w:rPr>
        <w:t xml:space="preserve"> 94%, </w:t>
      </w:r>
      <w:r w:rsidRPr="005931A4">
        <w:rPr>
          <w:rFonts w:ascii="Book Antiqua" w:eastAsia="Book Antiqua" w:hAnsi="Book Antiqua" w:cs="Book Antiqua"/>
          <w:i/>
          <w:iCs/>
        </w:rPr>
        <w:t xml:space="preserve">P </w:t>
      </w:r>
      <w:r w:rsidRPr="005931A4">
        <w:rPr>
          <w:rFonts w:ascii="Book Antiqua" w:eastAsia="Book Antiqua" w:hAnsi="Book Antiqua" w:cs="Book Antiqua"/>
        </w:rPr>
        <w:t xml:space="preserve">= 0.79), R0 resection rate (90% </w:t>
      </w:r>
      <w:r w:rsidRPr="005931A4">
        <w:rPr>
          <w:rFonts w:ascii="Book Antiqua" w:eastAsia="Book Antiqua" w:hAnsi="Book Antiqua" w:cs="Book Antiqua"/>
          <w:i/>
          <w:iCs/>
        </w:rPr>
        <w:t>vs</w:t>
      </w:r>
      <w:r w:rsidRPr="005931A4">
        <w:rPr>
          <w:rFonts w:ascii="Book Antiqua" w:eastAsia="Book Antiqua" w:hAnsi="Book Antiqua" w:cs="Book Antiqua"/>
        </w:rPr>
        <w:t xml:space="preserve"> 89%, </w:t>
      </w:r>
      <w:r w:rsidRPr="005931A4">
        <w:rPr>
          <w:rFonts w:ascii="Book Antiqua" w:eastAsia="Book Antiqua" w:hAnsi="Book Antiqua" w:cs="Book Antiqua"/>
          <w:i/>
          <w:iCs/>
        </w:rPr>
        <w:t xml:space="preserve">P </w:t>
      </w:r>
      <w:r w:rsidRPr="005931A4">
        <w:rPr>
          <w:rFonts w:ascii="Book Antiqua" w:eastAsia="Book Antiqua" w:hAnsi="Book Antiqua" w:cs="Book Antiqua"/>
        </w:rPr>
        <w:t>=</w:t>
      </w:r>
      <w:r w:rsidR="008F6B20" w:rsidRPr="005931A4">
        <w:rPr>
          <w:rFonts w:ascii="Book Antiqua" w:eastAsia="Book Antiqua" w:hAnsi="Book Antiqua" w:cs="Book Antiqua"/>
        </w:rPr>
        <w:t xml:space="preserve"> </w:t>
      </w:r>
      <w:r w:rsidRPr="005931A4">
        <w:rPr>
          <w:rFonts w:ascii="Book Antiqua" w:eastAsia="Book Antiqua" w:hAnsi="Book Antiqua" w:cs="Book Antiqua"/>
        </w:rPr>
        <w:t xml:space="preserve">0.89), postoperative bleeding (5% </w:t>
      </w:r>
      <w:r w:rsidRPr="005931A4">
        <w:rPr>
          <w:rFonts w:ascii="Book Antiqua" w:eastAsia="Book Antiqua" w:hAnsi="Book Antiqua" w:cs="Book Antiqua"/>
          <w:i/>
          <w:iCs/>
        </w:rPr>
        <w:t>vs</w:t>
      </w:r>
      <w:r w:rsidRPr="005931A4">
        <w:rPr>
          <w:rFonts w:ascii="Book Antiqua" w:eastAsia="Book Antiqua" w:hAnsi="Book Antiqua" w:cs="Book Antiqua"/>
        </w:rPr>
        <w:t xml:space="preserve"> 3%, </w:t>
      </w:r>
      <w:r w:rsidRPr="005931A4">
        <w:rPr>
          <w:rFonts w:ascii="Book Antiqua" w:eastAsia="Book Antiqua" w:hAnsi="Book Antiqua" w:cs="Book Antiqua"/>
          <w:i/>
          <w:iCs/>
        </w:rPr>
        <w:t xml:space="preserve">P </w:t>
      </w:r>
      <w:r w:rsidRPr="005931A4">
        <w:rPr>
          <w:rFonts w:ascii="Book Antiqua" w:eastAsia="Book Antiqua" w:hAnsi="Book Antiqua" w:cs="Book Antiqua"/>
        </w:rPr>
        <w:t xml:space="preserve">= 0.79), intraoperative perforation (0% </w:t>
      </w:r>
      <w:r w:rsidRPr="005931A4">
        <w:rPr>
          <w:rFonts w:ascii="Book Antiqua" w:eastAsia="Book Antiqua" w:hAnsi="Book Antiqua" w:cs="Book Antiqua"/>
          <w:i/>
          <w:iCs/>
        </w:rPr>
        <w:t>vs</w:t>
      </w:r>
      <w:r w:rsidRPr="005931A4">
        <w:rPr>
          <w:rFonts w:ascii="Book Antiqua" w:eastAsia="Book Antiqua" w:hAnsi="Book Antiqua" w:cs="Book Antiqua"/>
        </w:rPr>
        <w:t xml:space="preserve"> 4%, </w:t>
      </w:r>
      <w:r w:rsidRPr="005931A4">
        <w:rPr>
          <w:rFonts w:ascii="Book Antiqua" w:eastAsia="Book Antiqua" w:hAnsi="Book Antiqua" w:cs="Book Antiqua"/>
          <w:i/>
          <w:iCs/>
        </w:rPr>
        <w:t xml:space="preserve">P </w:t>
      </w:r>
      <w:r w:rsidRPr="005931A4">
        <w:rPr>
          <w:rFonts w:ascii="Book Antiqua" w:eastAsia="Book Antiqua" w:hAnsi="Book Antiqua" w:cs="Book Antiqua"/>
        </w:rPr>
        <w:t xml:space="preserve">= 0.34), or delayed perforation (0% </w:t>
      </w:r>
      <w:r w:rsidRPr="005931A4">
        <w:rPr>
          <w:rFonts w:ascii="Book Antiqua" w:eastAsia="Book Antiqua" w:hAnsi="Book Antiqua" w:cs="Book Antiqua"/>
          <w:i/>
          <w:iCs/>
        </w:rPr>
        <w:t>vs</w:t>
      </w:r>
      <w:r w:rsidRPr="005931A4">
        <w:rPr>
          <w:rFonts w:ascii="Book Antiqua" w:eastAsia="Book Antiqua" w:hAnsi="Book Antiqua" w:cs="Book Antiqua"/>
        </w:rPr>
        <w:t xml:space="preserve"> 0%, respectively). Therefore, ESD for polyps involving the ileocecal valve with extension into the terminal ileum is safe and effective in expert hands.</w:t>
      </w:r>
    </w:p>
    <w:p w14:paraId="1D187D04" w14:textId="77777777" w:rsidR="00A77B3E" w:rsidRPr="005931A4" w:rsidRDefault="00A77B3E" w:rsidP="005931A4">
      <w:pPr>
        <w:spacing w:line="360" w:lineRule="auto"/>
        <w:ind w:firstLine="240"/>
        <w:jc w:val="both"/>
        <w:rPr>
          <w:rFonts w:ascii="Book Antiqua" w:hAnsi="Book Antiqua"/>
        </w:rPr>
      </w:pPr>
    </w:p>
    <w:p w14:paraId="4F80BE52"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i/>
          <w:iCs/>
        </w:rPr>
        <w:t>Polyps at the anorectal junction</w:t>
      </w:r>
    </w:p>
    <w:p w14:paraId="19122EA7"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Polyps close to the dentate line can be challenging to resect because of the risk of bleeding from the hemorrhoids. Polypectomy in this area is painful due to the sensory nerves in the squamous epithelium below the dentate line. Moreover, the anatomy of the anal sphincter makes it difficult to maintain good </w:t>
      </w:r>
      <w:proofErr w:type="gramStart"/>
      <w:r w:rsidRPr="005931A4">
        <w:rPr>
          <w:rFonts w:ascii="Book Antiqua" w:eastAsia="Book Antiqua" w:hAnsi="Book Antiqua" w:cs="Book Antiqua"/>
        </w:rPr>
        <w:t>visualization</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50]</w:t>
      </w:r>
      <w:r w:rsidRPr="005931A4">
        <w:rPr>
          <w:rFonts w:ascii="Book Antiqua" w:eastAsia="Book Antiqua" w:hAnsi="Book Antiqua" w:cs="Book Antiqua"/>
        </w:rPr>
        <w:t xml:space="preserve">. For polyps at the anorectal junction that are indicated for ESD, Imai </w:t>
      </w:r>
      <w:r w:rsidRPr="005931A4">
        <w:rPr>
          <w:rFonts w:ascii="Book Antiqua" w:eastAsia="Book Antiqua" w:hAnsi="Book Antiqua" w:cs="Book Antiqua"/>
          <w:i/>
          <w:iCs/>
        </w:rPr>
        <w:t>et al</w:t>
      </w:r>
      <w:r w:rsidRPr="005931A4">
        <w:rPr>
          <w:rFonts w:ascii="Book Antiqua" w:eastAsia="Book Antiqua" w:hAnsi="Book Antiqua" w:cs="Book Antiqua"/>
          <w:vertAlign w:val="superscript"/>
        </w:rPr>
        <w:t>[51]</w:t>
      </w:r>
      <w:r w:rsidRPr="005931A4">
        <w:rPr>
          <w:rFonts w:ascii="Book Antiqua" w:eastAsia="Book Antiqua" w:hAnsi="Book Antiqua" w:cs="Book Antiqua"/>
        </w:rPr>
        <w:t xml:space="preserve"> proposed the following strategies: (1) Using a cap on the distal end of the scope to maintain good visualization </w:t>
      </w:r>
      <w:r w:rsidRPr="005931A4">
        <w:rPr>
          <w:rFonts w:ascii="Book Antiqua" w:eastAsia="Book Antiqua" w:hAnsi="Book Antiqua" w:cs="Book Antiqua"/>
        </w:rPr>
        <w:lastRenderedPageBreak/>
        <w:t xml:space="preserve">in the narrow space of the anal canal; (2) addition of 1% lidocaine to the submucosal injection solution to prevent pain; (3) employing a horizontal approach with an endoscopic knife to minimize thermal damage to the muscular layer; and (4) performing preventive hemostasis when thick hemorrhoidal vessels are observed. With these strategies, they reported an </w:t>
      </w:r>
      <w:proofErr w:type="spellStart"/>
      <w:r w:rsidRPr="005931A4">
        <w:rPr>
          <w:rFonts w:ascii="Book Antiqua" w:eastAsia="Book Antiqua" w:hAnsi="Book Antiqua" w:cs="Book Antiqua"/>
          <w:i/>
          <w:iCs/>
        </w:rPr>
        <w:t>en</w:t>
      </w:r>
      <w:proofErr w:type="spellEnd"/>
      <w:r w:rsidRPr="005931A4">
        <w:rPr>
          <w:rFonts w:ascii="Book Antiqua" w:eastAsia="Book Antiqua" w:hAnsi="Book Antiqua" w:cs="Book Antiqua"/>
          <w:i/>
          <w:iCs/>
        </w:rPr>
        <w:t xml:space="preserve"> bloc</w:t>
      </w:r>
      <w:r w:rsidRPr="005931A4">
        <w:rPr>
          <w:rFonts w:ascii="Book Antiqua" w:eastAsia="Book Antiqua" w:hAnsi="Book Antiqua" w:cs="Book Antiqua"/>
        </w:rPr>
        <w:t xml:space="preserve"> resection rate of 95.6% and an R0 resection rate of 53.3%. The low R0 resection rate was due to burning artifacts on the anal side of the specimens. They reported a 4.4% perforation and a 2.2% postoperative bleeding rate. Tamaru </w:t>
      </w:r>
      <w:r w:rsidRPr="005931A4">
        <w:rPr>
          <w:rFonts w:ascii="Book Antiqua" w:eastAsia="Book Antiqua" w:hAnsi="Book Antiqua" w:cs="Book Antiqua"/>
          <w:i/>
          <w:iCs/>
        </w:rPr>
        <w:t xml:space="preserve">et </w:t>
      </w:r>
      <w:proofErr w:type="gramStart"/>
      <w:r w:rsidRPr="005931A4">
        <w:rPr>
          <w:rFonts w:ascii="Book Antiqua" w:eastAsia="Book Antiqua" w:hAnsi="Book Antiqua" w:cs="Book Antiqua"/>
          <w:i/>
          <w:iCs/>
        </w:rPr>
        <w:t>al</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52]</w:t>
      </w:r>
      <w:r w:rsidRPr="005931A4">
        <w:rPr>
          <w:rFonts w:ascii="Book Antiqua" w:eastAsia="Book Antiqua" w:hAnsi="Book Antiqua" w:cs="Book Antiqua"/>
        </w:rPr>
        <w:t xml:space="preserve"> investigated the outcomes of ESD for polyps at the anorectal junction in patients with and without hemorrhoids. They found no differences in </w:t>
      </w:r>
      <w:proofErr w:type="spellStart"/>
      <w:r w:rsidRPr="005931A4">
        <w:rPr>
          <w:rFonts w:ascii="Book Antiqua" w:eastAsia="Book Antiqua" w:hAnsi="Book Antiqua" w:cs="Book Antiqua"/>
          <w:i/>
          <w:iCs/>
        </w:rPr>
        <w:t>en</w:t>
      </w:r>
      <w:proofErr w:type="spellEnd"/>
      <w:r w:rsidRPr="005931A4">
        <w:rPr>
          <w:rFonts w:ascii="Book Antiqua" w:eastAsia="Book Antiqua" w:hAnsi="Book Antiqua" w:cs="Book Antiqua"/>
          <w:i/>
          <w:iCs/>
        </w:rPr>
        <w:t xml:space="preserve"> bloc</w:t>
      </w:r>
      <w:r w:rsidRPr="005931A4">
        <w:rPr>
          <w:rFonts w:ascii="Book Antiqua" w:eastAsia="Book Antiqua" w:hAnsi="Book Antiqua" w:cs="Book Antiqua"/>
        </w:rPr>
        <w:t xml:space="preserve"> resection (93% </w:t>
      </w:r>
      <w:r w:rsidRPr="005931A4">
        <w:rPr>
          <w:rFonts w:ascii="Book Antiqua" w:eastAsia="Book Antiqua" w:hAnsi="Book Antiqua" w:cs="Book Antiqua"/>
          <w:i/>
          <w:iCs/>
        </w:rPr>
        <w:t>vs</w:t>
      </w:r>
      <w:r w:rsidRPr="005931A4">
        <w:rPr>
          <w:rFonts w:ascii="Book Antiqua" w:eastAsia="Book Antiqua" w:hAnsi="Book Antiqua" w:cs="Book Antiqua"/>
        </w:rPr>
        <w:t xml:space="preserve"> 95%) or postoperative bleeding (16% </w:t>
      </w:r>
      <w:r w:rsidRPr="005931A4">
        <w:rPr>
          <w:rFonts w:ascii="Book Antiqua" w:eastAsia="Book Antiqua" w:hAnsi="Book Antiqua" w:cs="Book Antiqua"/>
          <w:i/>
          <w:iCs/>
        </w:rPr>
        <w:t>vs</w:t>
      </w:r>
      <w:r w:rsidRPr="005931A4">
        <w:rPr>
          <w:rFonts w:ascii="Book Antiqua" w:eastAsia="Book Antiqua" w:hAnsi="Book Antiqua" w:cs="Book Antiqua"/>
        </w:rPr>
        <w:t xml:space="preserve"> 11%) rates between patients with and without hemorrhoids. Therefore, ESD is safe and effective for patients with lesions near the anorectal junction and hemorrhoids. Similarly, several studies have shown the safety and effectiveness of ESD for polyps at the anorectal </w:t>
      </w:r>
      <w:proofErr w:type="gramStart"/>
      <w:r w:rsidRPr="005931A4">
        <w:rPr>
          <w:rFonts w:ascii="Book Antiqua" w:eastAsia="Book Antiqua" w:hAnsi="Book Antiqua" w:cs="Book Antiqua"/>
        </w:rPr>
        <w:t>junction</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53-55]</w:t>
      </w:r>
      <w:r w:rsidRPr="005931A4">
        <w:rPr>
          <w:rFonts w:ascii="Book Antiqua" w:eastAsia="Book Antiqua" w:hAnsi="Book Antiqua" w:cs="Book Antiqua"/>
        </w:rPr>
        <w:t>. In conclusion, ESD for polyps at the anorectal junction is safe even in the presence of hemorrhoids, and special strategies to prevent bleeding and pain should be implemented (Figure 6).</w:t>
      </w:r>
    </w:p>
    <w:p w14:paraId="69946E7E" w14:textId="77777777" w:rsidR="00A77B3E" w:rsidRPr="005931A4" w:rsidRDefault="00A77B3E" w:rsidP="005931A4">
      <w:pPr>
        <w:spacing w:line="360" w:lineRule="auto"/>
        <w:jc w:val="both"/>
        <w:rPr>
          <w:rFonts w:ascii="Book Antiqua" w:hAnsi="Book Antiqua"/>
        </w:rPr>
      </w:pPr>
    </w:p>
    <w:p w14:paraId="7E5FCFF4"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i/>
          <w:iCs/>
        </w:rPr>
        <w:t>Locally recurrent colorectal polyps</w:t>
      </w:r>
    </w:p>
    <w:p w14:paraId="3CB9D155" w14:textId="2D9CEA26"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Locally recurrent polyps mostly result from incomplete resections. A systematic review and meta-analysis found that local recurrence after EMR of non-pedunculated polyps occurred in 3% of </w:t>
      </w:r>
      <w:proofErr w:type="spellStart"/>
      <w:r w:rsidRPr="005931A4">
        <w:rPr>
          <w:rFonts w:ascii="Book Antiqua" w:eastAsia="Book Antiqua" w:hAnsi="Book Antiqua" w:cs="Book Antiqua"/>
          <w:i/>
          <w:iCs/>
        </w:rPr>
        <w:t>en</w:t>
      </w:r>
      <w:proofErr w:type="spellEnd"/>
      <w:r w:rsidRPr="005931A4">
        <w:rPr>
          <w:rFonts w:ascii="Book Antiqua" w:eastAsia="Book Antiqua" w:hAnsi="Book Antiqua" w:cs="Book Antiqua"/>
          <w:i/>
          <w:iCs/>
        </w:rPr>
        <w:t xml:space="preserve"> bloc</w:t>
      </w:r>
      <w:r w:rsidRPr="005931A4">
        <w:rPr>
          <w:rFonts w:ascii="Book Antiqua" w:eastAsia="Book Antiqua" w:hAnsi="Book Antiqua" w:cs="Book Antiqua"/>
        </w:rPr>
        <w:t xml:space="preserve"> resections and 20% of piecemeal resections, and 90% of recurrences were detected within 6 </w:t>
      </w:r>
      <w:proofErr w:type="spellStart"/>
      <w:r w:rsidRPr="005931A4">
        <w:rPr>
          <w:rFonts w:ascii="Book Antiqua" w:eastAsia="Book Antiqua" w:hAnsi="Book Antiqua" w:cs="Book Antiqua"/>
        </w:rPr>
        <w:t>mo</w:t>
      </w:r>
      <w:proofErr w:type="spellEnd"/>
      <w:r w:rsidRPr="005931A4">
        <w:rPr>
          <w:rFonts w:ascii="Book Antiqua" w:eastAsia="Book Antiqua" w:hAnsi="Book Antiqua" w:cs="Book Antiqua"/>
        </w:rPr>
        <w:t xml:space="preserve"> after </w:t>
      </w:r>
      <w:proofErr w:type="gramStart"/>
      <w:r w:rsidRPr="005931A4">
        <w:rPr>
          <w:rFonts w:ascii="Book Antiqua" w:eastAsia="Book Antiqua" w:hAnsi="Book Antiqua" w:cs="Book Antiqua"/>
        </w:rPr>
        <w:t>EMR</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56]</w:t>
      </w:r>
      <w:r w:rsidRPr="005931A4">
        <w:rPr>
          <w:rFonts w:ascii="Book Antiqua" w:eastAsia="Book Antiqua" w:hAnsi="Book Antiqua" w:cs="Book Antiqua"/>
        </w:rPr>
        <w:t xml:space="preserve">. Locally recurrent polyps without risk factors for lymph node metastasis and positive </w:t>
      </w:r>
      <w:r w:rsidR="000E0ABA">
        <w:rPr>
          <w:rFonts w:ascii="Book Antiqua" w:eastAsia="Book Antiqua" w:hAnsi="Book Antiqua" w:cs="Book Antiqua"/>
        </w:rPr>
        <w:t xml:space="preserve">vertical </w:t>
      </w:r>
      <w:r w:rsidRPr="005931A4">
        <w:rPr>
          <w:rFonts w:ascii="Book Antiqua" w:eastAsia="Book Antiqua" w:hAnsi="Book Antiqua" w:cs="Book Antiqua"/>
        </w:rPr>
        <w:t xml:space="preserve">margins can be resected </w:t>
      </w:r>
      <w:proofErr w:type="gramStart"/>
      <w:r w:rsidRPr="005931A4">
        <w:rPr>
          <w:rFonts w:ascii="Book Antiqua" w:eastAsia="Book Antiqua" w:hAnsi="Book Antiqua" w:cs="Book Antiqua"/>
        </w:rPr>
        <w:t>endoscopically</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57]</w:t>
      </w:r>
      <w:r w:rsidRPr="005931A4">
        <w:rPr>
          <w:rFonts w:ascii="Book Antiqua" w:eastAsia="Book Antiqua" w:hAnsi="Book Antiqua" w:cs="Book Antiqua"/>
        </w:rPr>
        <w:t xml:space="preserve">. However, endoscopic resection of locally recurrent polyps is extraordinarily challenging because it is associated with poor lifting with submucosal injection from submucosal </w:t>
      </w:r>
      <w:proofErr w:type="gramStart"/>
      <w:r w:rsidRPr="005931A4">
        <w:rPr>
          <w:rFonts w:ascii="Book Antiqua" w:eastAsia="Book Antiqua" w:hAnsi="Book Antiqua" w:cs="Book Antiqua"/>
        </w:rPr>
        <w:t>fibrosis</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58]</w:t>
      </w:r>
      <w:r w:rsidRPr="005931A4">
        <w:rPr>
          <w:rFonts w:ascii="Book Antiqua" w:eastAsia="Book Antiqua" w:hAnsi="Book Antiqua" w:cs="Book Antiqua"/>
        </w:rPr>
        <w:t>.</w:t>
      </w:r>
    </w:p>
    <w:p w14:paraId="3FA06FF0" w14:textId="77777777" w:rsidR="00A77B3E" w:rsidRPr="005931A4" w:rsidRDefault="00000000" w:rsidP="005931A4">
      <w:pPr>
        <w:spacing w:line="360" w:lineRule="auto"/>
        <w:ind w:firstLine="240"/>
        <w:jc w:val="both"/>
        <w:rPr>
          <w:rFonts w:ascii="Book Antiqua" w:hAnsi="Book Antiqua"/>
        </w:rPr>
      </w:pPr>
      <w:r w:rsidRPr="005931A4">
        <w:rPr>
          <w:rFonts w:ascii="Book Antiqua" w:eastAsia="Book Antiqua" w:hAnsi="Book Antiqua" w:cs="Book Antiqua"/>
        </w:rPr>
        <w:t xml:space="preserve">The 2020 JGES guidelines for colorectal ESD and EMR suggest that local recurrence of early carcinoma after endoscopic resection is an indication of </w:t>
      </w:r>
      <w:proofErr w:type="gramStart"/>
      <w:r w:rsidRPr="005931A4">
        <w:rPr>
          <w:rFonts w:ascii="Book Antiqua" w:eastAsia="Book Antiqua" w:hAnsi="Book Antiqua" w:cs="Book Antiqua"/>
        </w:rPr>
        <w:t>ESD</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10]</w:t>
      </w:r>
      <w:r w:rsidRPr="005931A4">
        <w:rPr>
          <w:rFonts w:ascii="Book Antiqua" w:eastAsia="Book Antiqua" w:hAnsi="Book Antiqua" w:cs="Book Antiqua"/>
        </w:rPr>
        <w:t xml:space="preserve">. A Japanese retrospective study revealed that ESD had a higher </w:t>
      </w:r>
      <w:proofErr w:type="spellStart"/>
      <w:r w:rsidRPr="005931A4">
        <w:rPr>
          <w:rFonts w:ascii="Book Antiqua" w:eastAsia="Book Antiqua" w:hAnsi="Book Antiqua" w:cs="Book Antiqua"/>
          <w:i/>
          <w:iCs/>
        </w:rPr>
        <w:t>en</w:t>
      </w:r>
      <w:proofErr w:type="spellEnd"/>
      <w:r w:rsidRPr="005931A4">
        <w:rPr>
          <w:rFonts w:ascii="Book Antiqua" w:eastAsia="Book Antiqua" w:hAnsi="Book Antiqua" w:cs="Book Antiqua"/>
          <w:i/>
          <w:iCs/>
        </w:rPr>
        <w:t xml:space="preserve"> bloc</w:t>
      </w:r>
      <w:r w:rsidRPr="005931A4">
        <w:rPr>
          <w:rFonts w:ascii="Book Antiqua" w:eastAsia="Book Antiqua" w:hAnsi="Book Antiqua" w:cs="Book Antiqua"/>
        </w:rPr>
        <w:t xml:space="preserve"> resection rate than EMR for locally recurrent lesions (56% </w:t>
      </w:r>
      <w:r w:rsidRPr="005931A4">
        <w:rPr>
          <w:rFonts w:ascii="Book Antiqua" w:eastAsia="Book Antiqua" w:hAnsi="Book Antiqua" w:cs="Book Antiqua"/>
          <w:i/>
          <w:iCs/>
        </w:rPr>
        <w:t>vs</w:t>
      </w:r>
      <w:r w:rsidRPr="005931A4">
        <w:rPr>
          <w:rFonts w:ascii="Book Antiqua" w:eastAsia="Book Antiqua" w:hAnsi="Book Antiqua" w:cs="Book Antiqua"/>
        </w:rPr>
        <w:t xml:space="preserve"> 39%, respectively), although the lesions in the ESD </w:t>
      </w:r>
      <w:r w:rsidRPr="005931A4">
        <w:rPr>
          <w:rFonts w:ascii="Book Antiqua" w:eastAsia="Book Antiqua" w:hAnsi="Book Antiqua" w:cs="Book Antiqua"/>
        </w:rPr>
        <w:lastRenderedPageBreak/>
        <w:t xml:space="preserve">group were significantly larger than those in the EMR group (mean size; 25.3 mm </w:t>
      </w:r>
      <w:r w:rsidRPr="005931A4">
        <w:rPr>
          <w:rFonts w:ascii="Book Antiqua" w:eastAsia="Book Antiqua" w:hAnsi="Book Antiqua" w:cs="Book Antiqua"/>
          <w:i/>
          <w:iCs/>
        </w:rPr>
        <w:t>vs</w:t>
      </w:r>
      <w:r w:rsidRPr="005931A4">
        <w:rPr>
          <w:rFonts w:ascii="Book Antiqua" w:eastAsia="Book Antiqua" w:hAnsi="Book Antiqua" w:cs="Book Antiqua"/>
        </w:rPr>
        <w:t xml:space="preserve"> 7.8 mm,</w:t>
      </w:r>
      <w:r w:rsidRPr="005931A4">
        <w:rPr>
          <w:rFonts w:ascii="Book Antiqua" w:eastAsia="Book Antiqua" w:hAnsi="Book Antiqua" w:cs="Book Antiqua"/>
          <w:i/>
          <w:iCs/>
        </w:rPr>
        <w:t xml:space="preserve"> P </w:t>
      </w:r>
      <w:r w:rsidRPr="005931A4">
        <w:rPr>
          <w:rFonts w:ascii="Book Antiqua" w:eastAsia="Book Antiqua" w:hAnsi="Book Antiqua" w:cs="Book Antiqua"/>
        </w:rPr>
        <w:t xml:space="preserve">= </w:t>
      </w:r>
      <w:proofErr w:type="gramStart"/>
      <w:r w:rsidRPr="005931A4">
        <w:rPr>
          <w:rFonts w:ascii="Book Antiqua" w:eastAsia="Book Antiqua" w:hAnsi="Book Antiqua" w:cs="Book Antiqua"/>
        </w:rPr>
        <w:t>0.001)</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59]</w:t>
      </w:r>
      <w:r w:rsidRPr="005931A4">
        <w:rPr>
          <w:rFonts w:ascii="Book Antiqua" w:eastAsia="Book Antiqua" w:hAnsi="Book Antiqua" w:cs="Book Antiqua"/>
        </w:rPr>
        <w:t xml:space="preserve">. Perforations were not observed in the ESD group. However, this study was conducted at a single center with expertise in ESD. ESD for locally recurrent lesions is technically demanding and requires high operator skills. It is noted that the </w:t>
      </w:r>
      <w:proofErr w:type="spellStart"/>
      <w:r w:rsidRPr="005931A4">
        <w:rPr>
          <w:rFonts w:ascii="Book Antiqua" w:eastAsia="Book Antiqua" w:hAnsi="Book Antiqua" w:cs="Book Antiqua"/>
          <w:i/>
          <w:iCs/>
        </w:rPr>
        <w:t>en</w:t>
      </w:r>
      <w:proofErr w:type="spellEnd"/>
      <w:r w:rsidRPr="005931A4">
        <w:rPr>
          <w:rFonts w:ascii="Book Antiqua" w:eastAsia="Book Antiqua" w:hAnsi="Book Antiqua" w:cs="Book Antiqua"/>
          <w:i/>
          <w:iCs/>
        </w:rPr>
        <w:t xml:space="preserve"> bloc</w:t>
      </w:r>
      <w:r w:rsidRPr="005931A4">
        <w:rPr>
          <w:rFonts w:ascii="Book Antiqua" w:eastAsia="Book Antiqua" w:hAnsi="Book Antiqua" w:cs="Book Antiqua"/>
        </w:rPr>
        <w:t xml:space="preserve"> resection rate of locally recurrent polyps was much lower than their previous report of colorectal ESD (168/200 patients, 84</w:t>
      </w:r>
      <w:proofErr w:type="gramStart"/>
      <w:r w:rsidRPr="005931A4">
        <w:rPr>
          <w:rFonts w:ascii="Book Antiqua" w:eastAsia="Book Antiqua" w:hAnsi="Book Antiqua" w:cs="Book Antiqua"/>
        </w:rPr>
        <w:t>%)</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60]</w:t>
      </w:r>
      <w:r w:rsidRPr="005931A4">
        <w:rPr>
          <w:rFonts w:ascii="Book Antiqua" w:eastAsia="Book Antiqua" w:hAnsi="Book Antiqua" w:cs="Book Antiqua"/>
        </w:rPr>
        <w:t xml:space="preserve">. Ide </w:t>
      </w:r>
      <w:r w:rsidRPr="005931A4">
        <w:rPr>
          <w:rFonts w:ascii="Book Antiqua" w:eastAsia="Book Antiqua" w:hAnsi="Book Antiqua" w:cs="Book Antiqua"/>
          <w:i/>
          <w:iCs/>
        </w:rPr>
        <w:t xml:space="preserve">et </w:t>
      </w:r>
      <w:proofErr w:type="gramStart"/>
      <w:r w:rsidRPr="005931A4">
        <w:rPr>
          <w:rFonts w:ascii="Book Antiqua" w:eastAsia="Book Antiqua" w:hAnsi="Book Antiqua" w:cs="Book Antiqua"/>
          <w:i/>
          <w:iCs/>
        </w:rPr>
        <w:t>al</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61]</w:t>
      </w:r>
      <w:r w:rsidRPr="005931A4">
        <w:rPr>
          <w:rFonts w:ascii="Book Antiqua" w:eastAsia="Book Antiqua" w:hAnsi="Book Antiqua" w:cs="Book Antiqua"/>
        </w:rPr>
        <w:t xml:space="preserve"> conducted a retrospective study comparing ESD with the pocket-creation method using a traction device and conventional ESD for locally recurrent lesions. They found that ESD using the pocket-creation method with a traction device had higher </w:t>
      </w:r>
      <w:proofErr w:type="spellStart"/>
      <w:r w:rsidRPr="005931A4">
        <w:rPr>
          <w:rFonts w:ascii="Book Antiqua" w:eastAsia="Book Antiqua" w:hAnsi="Book Antiqua" w:cs="Book Antiqua"/>
          <w:i/>
          <w:iCs/>
        </w:rPr>
        <w:t>en</w:t>
      </w:r>
      <w:proofErr w:type="spellEnd"/>
      <w:r w:rsidRPr="005931A4">
        <w:rPr>
          <w:rFonts w:ascii="Book Antiqua" w:eastAsia="Book Antiqua" w:hAnsi="Book Antiqua" w:cs="Book Antiqua"/>
          <w:i/>
          <w:iCs/>
        </w:rPr>
        <w:t xml:space="preserve"> bloc</w:t>
      </w:r>
      <w:r w:rsidRPr="005931A4">
        <w:rPr>
          <w:rFonts w:ascii="Book Antiqua" w:eastAsia="Book Antiqua" w:hAnsi="Book Antiqua" w:cs="Book Antiqua"/>
        </w:rPr>
        <w:t xml:space="preserve"> resection and R0 resection rates than conventional ESD (100% </w:t>
      </w:r>
      <w:r w:rsidRPr="005931A4">
        <w:rPr>
          <w:rFonts w:ascii="Book Antiqua" w:eastAsia="Book Antiqua" w:hAnsi="Book Antiqua" w:cs="Book Antiqua"/>
          <w:i/>
          <w:iCs/>
        </w:rPr>
        <w:t>vs</w:t>
      </w:r>
      <w:r w:rsidRPr="005931A4">
        <w:rPr>
          <w:rFonts w:ascii="Book Antiqua" w:eastAsia="Book Antiqua" w:hAnsi="Book Antiqua" w:cs="Book Antiqua"/>
        </w:rPr>
        <w:t xml:space="preserve"> 78%, </w:t>
      </w:r>
      <w:r w:rsidRPr="005931A4">
        <w:rPr>
          <w:rFonts w:ascii="Book Antiqua" w:eastAsia="Book Antiqua" w:hAnsi="Book Antiqua" w:cs="Book Antiqua"/>
          <w:i/>
          <w:iCs/>
        </w:rPr>
        <w:t xml:space="preserve">P </w:t>
      </w:r>
      <w:r w:rsidRPr="005931A4">
        <w:rPr>
          <w:rFonts w:ascii="Book Antiqua" w:eastAsia="Book Antiqua" w:hAnsi="Book Antiqua" w:cs="Book Antiqua"/>
        </w:rPr>
        <w:t xml:space="preserve">= 0.008, and 97% </w:t>
      </w:r>
      <w:r w:rsidRPr="005931A4">
        <w:rPr>
          <w:rFonts w:ascii="Book Antiqua" w:eastAsia="Book Antiqua" w:hAnsi="Book Antiqua" w:cs="Book Antiqua"/>
          <w:i/>
          <w:iCs/>
        </w:rPr>
        <w:t>vs</w:t>
      </w:r>
      <w:r w:rsidRPr="005931A4">
        <w:rPr>
          <w:rFonts w:ascii="Book Antiqua" w:eastAsia="Book Antiqua" w:hAnsi="Book Antiqua" w:cs="Book Antiqua"/>
        </w:rPr>
        <w:t xml:space="preserve"> 66%, </w:t>
      </w:r>
      <w:r w:rsidRPr="005931A4">
        <w:rPr>
          <w:rFonts w:ascii="Book Antiqua" w:eastAsia="Book Antiqua" w:hAnsi="Book Antiqua" w:cs="Book Antiqua"/>
          <w:i/>
          <w:iCs/>
        </w:rPr>
        <w:t>P</w:t>
      </w:r>
      <w:r w:rsidRPr="005931A4">
        <w:rPr>
          <w:rFonts w:ascii="Book Antiqua" w:eastAsia="Book Antiqua" w:hAnsi="Book Antiqua" w:cs="Book Antiqua"/>
        </w:rPr>
        <w:t>=0.001, respectively). Therefore, the combination of the pocket creation method and traction device is a promising strategy for the resection of locally recurrent polyps.</w:t>
      </w:r>
    </w:p>
    <w:p w14:paraId="08F31DA9" w14:textId="2B0180CC" w:rsidR="00A77B3E" w:rsidRPr="005931A4" w:rsidRDefault="00000000" w:rsidP="005931A4">
      <w:pPr>
        <w:spacing w:line="360" w:lineRule="auto"/>
        <w:ind w:firstLine="240"/>
        <w:jc w:val="both"/>
        <w:rPr>
          <w:rFonts w:ascii="Book Antiqua" w:hAnsi="Book Antiqua"/>
        </w:rPr>
      </w:pPr>
      <w:r w:rsidRPr="005931A4">
        <w:rPr>
          <w:rFonts w:ascii="Book Antiqua" w:eastAsia="Book Antiqua" w:hAnsi="Book Antiqua" w:cs="Book Antiqua"/>
        </w:rPr>
        <w:t xml:space="preserve">UEMR without submucosal injection has been reported as a promising technique for the salvage treatment of recurrent adenomas. Fibrosis prevents elevation of the recurrent lesion after submucosal injection, while the surrounding normal mucosa still elevates around the non-lifting lesion after the injection. This makes snare capture difficult. The floating effect after UEMR facilitates snare capture with minimal risk of perforation because the colonic muscularis propria remains circular with a water-filling lumen. Kim </w:t>
      </w:r>
      <w:r w:rsidRPr="005931A4">
        <w:rPr>
          <w:rFonts w:ascii="Book Antiqua" w:eastAsia="Book Antiqua" w:hAnsi="Book Antiqua" w:cs="Book Antiqua"/>
          <w:i/>
          <w:iCs/>
        </w:rPr>
        <w:t xml:space="preserve">et </w:t>
      </w:r>
      <w:proofErr w:type="gramStart"/>
      <w:r w:rsidRPr="005931A4">
        <w:rPr>
          <w:rFonts w:ascii="Book Antiqua" w:eastAsia="Book Antiqua" w:hAnsi="Book Antiqua" w:cs="Book Antiqua"/>
          <w:i/>
          <w:iCs/>
        </w:rPr>
        <w:t>al</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62]</w:t>
      </w:r>
      <w:r w:rsidRPr="005931A4">
        <w:rPr>
          <w:rFonts w:ascii="Book Antiqua" w:eastAsia="Book Antiqua" w:hAnsi="Book Antiqua" w:cs="Book Antiqua"/>
        </w:rPr>
        <w:t xml:space="preserve"> conducted a retrospective, cross-sectional study involving patients with recurrent adenomas after piecemeal resection of colorectal LSTs. They found that the </w:t>
      </w:r>
      <w:proofErr w:type="spellStart"/>
      <w:r w:rsidRPr="005931A4">
        <w:rPr>
          <w:rFonts w:ascii="Book Antiqua" w:eastAsia="Book Antiqua" w:hAnsi="Book Antiqua" w:cs="Book Antiqua"/>
          <w:i/>
          <w:iCs/>
        </w:rPr>
        <w:t>en</w:t>
      </w:r>
      <w:proofErr w:type="spellEnd"/>
      <w:r w:rsidRPr="005931A4">
        <w:rPr>
          <w:rFonts w:ascii="Book Antiqua" w:eastAsia="Book Antiqua" w:hAnsi="Book Antiqua" w:cs="Book Antiqua"/>
          <w:i/>
          <w:iCs/>
        </w:rPr>
        <w:t xml:space="preserve"> bloc</w:t>
      </w:r>
      <w:r w:rsidRPr="005931A4">
        <w:rPr>
          <w:rFonts w:ascii="Book Antiqua" w:eastAsia="Book Antiqua" w:hAnsi="Book Antiqua" w:cs="Book Antiqua"/>
        </w:rPr>
        <w:t xml:space="preserve"> resection and complete resection rates were higher in the UEMR group than in the EMR group (47.2% </w:t>
      </w:r>
      <w:r w:rsidRPr="005931A4">
        <w:rPr>
          <w:rFonts w:ascii="Book Antiqua" w:eastAsia="Book Antiqua" w:hAnsi="Book Antiqua" w:cs="Book Antiqua"/>
          <w:i/>
          <w:iCs/>
        </w:rPr>
        <w:t>vs</w:t>
      </w:r>
      <w:r w:rsidRPr="005931A4">
        <w:rPr>
          <w:rFonts w:ascii="Book Antiqua" w:eastAsia="Book Antiqua" w:hAnsi="Book Antiqua" w:cs="Book Antiqua"/>
        </w:rPr>
        <w:t xml:space="preserve"> 15.9%, </w:t>
      </w:r>
      <w:r w:rsidRPr="005931A4">
        <w:rPr>
          <w:rFonts w:ascii="Book Antiqua" w:eastAsia="Book Antiqua" w:hAnsi="Book Antiqua" w:cs="Book Antiqua"/>
          <w:i/>
          <w:iCs/>
        </w:rPr>
        <w:t xml:space="preserve">P </w:t>
      </w:r>
      <w:r w:rsidRPr="005931A4">
        <w:rPr>
          <w:rFonts w:ascii="Book Antiqua" w:eastAsia="Book Antiqua" w:hAnsi="Book Antiqua" w:cs="Book Antiqua"/>
        </w:rPr>
        <w:t xml:space="preserve">= 0.002, and 88.9% </w:t>
      </w:r>
      <w:r w:rsidRPr="005931A4">
        <w:rPr>
          <w:rFonts w:ascii="Book Antiqua" w:eastAsia="Book Antiqua" w:hAnsi="Book Antiqua" w:cs="Book Antiqua"/>
          <w:i/>
          <w:iCs/>
        </w:rPr>
        <w:t>vs</w:t>
      </w:r>
      <w:r w:rsidRPr="005931A4">
        <w:rPr>
          <w:rFonts w:ascii="Book Antiqua" w:eastAsia="Book Antiqua" w:hAnsi="Book Antiqua" w:cs="Book Antiqua"/>
        </w:rPr>
        <w:t xml:space="preserve"> 31.8%, </w:t>
      </w:r>
      <w:r w:rsidRPr="005931A4">
        <w:rPr>
          <w:rFonts w:ascii="Book Antiqua" w:eastAsia="Book Antiqua" w:hAnsi="Book Antiqua" w:cs="Book Antiqua"/>
          <w:i/>
          <w:iCs/>
        </w:rPr>
        <w:t xml:space="preserve">P </w:t>
      </w:r>
      <w:r w:rsidRPr="005931A4">
        <w:rPr>
          <w:rFonts w:ascii="Book Antiqua" w:eastAsia="Book Antiqua" w:hAnsi="Book Antiqua" w:cs="Book Antiqua"/>
        </w:rPr>
        <w:t xml:space="preserve">&lt; 0.001, respectively). The recurrence rate on surveillance colonoscopy was lower in the UEMR group than in the EMR group (10.0% </w:t>
      </w:r>
      <w:r w:rsidRPr="005931A4">
        <w:rPr>
          <w:rFonts w:ascii="Book Antiqua" w:eastAsia="Book Antiqua" w:hAnsi="Book Antiqua" w:cs="Book Antiqua"/>
          <w:i/>
          <w:iCs/>
        </w:rPr>
        <w:t>vs</w:t>
      </w:r>
      <w:r w:rsidRPr="005931A4">
        <w:rPr>
          <w:rFonts w:ascii="Book Antiqua" w:eastAsia="Book Antiqua" w:hAnsi="Book Antiqua" w:cs="Book Antiqua"/>
        </w:rPr>
        <w:t xml:space="preserve"> 39.4%, </w:t>
      </w:r>
      <w:r w:rsidRPr="005931A4">
        <w:rPr>
          <w:rFonts w:ascii="Book Antiqua" w:eastAsia="Book Antiqua" w:hAnsi="Book Antiqua" w:cs="Book Antiqua"/>
          <w:i/>
          <w:iCs/>
        </w:rPr>
        <w:t>P</w:t>
      </w:r>
      <w:r w:rsidR="00D32C6A" w:rsidRPr="005931A4">
        <w:rPr>
          <w:rFonts w:ascii="Book Antiqua" w:eastAsia="Book Antiqua" w:hAnsi="Book Antiqua" w:cs="Book Antiqua"/>
          <w:i/>
          <w:iCs/>
        </w:rPr>
        <w:t xml:space="preserve"> </w:t>
      </w:r>
      <w:r w:rsidRPr="005931A4">
        <w:rPr>
          <w:rFonts w:ascii="Book Antiqua" w:eastAsia="Book Antiqua" w:hAnsi="Book Antiqua" w:cs="Book Antiqua"/>
        </w:rPr>
        <w:t>=</w:t>
      </w:r>
      <w:r w:rsidR="00D32C6A" w:rsidRPr="005931A4">
        <w:rPr>
          <w:rFonts w:ascii="Book Antiqua" w:eastAsia="Book Antiqua" w:hAnsi="Book Antiqua" w:cs="Book Antiqua"/>
        </w:rPr>
        <w:t xml:space="preserve"> </w:t>
      </w:r>
      <w:r w:rsidRPr="005931A4">
        <w:rPr>
          <w:rFonts w:ascii="Book Antiqua" w:eastAsia="Book Antiqua" w:hAnsi="Book Antiqua" w:cs="Book Antiqua"/>
        </w:rPr>
        <w:t>0.02</w:t>
      </w:r>
      <w:r w:rsidR="00220102">
        <w:rPr>
          <w:rFonts w:ascii="Book Antiqua" w:eastAsia="Book Antiqua" w:hAnsi="Book Antiqua" w:cs="Book Antiqua"/>
        </w:rPr>
        <w:t>0</w:t>
      </w:r>
      <w:r w:rsidRPr="005931A4">
        <w:rPr>
          <w:rFonts w:ascii="Book Antiqua" w:eastAsia="Book Antiqua" w:hAnsi="Book Antiqua" w:cs="Book Antiqua"/>
        </w:rPr>
        <w:t xml:space="preserve">). In this study, UEMR was an independent predictor of </w:t>
      </w:r>
      <w:proofErr w:type="spellStart"/>
      <w:r w:rsidRPr="005931A4">
        <w:rPr>
          <w:rFonts w:ascii="Book Antiqua" w:eastAsia="Book Antiqua" w:hAnsi="Book Antiqua" w:cs="Book Antiqua"/>
          <w:i/>
          <w:iCs/>
        </w:rPr>
        <w:t>en</w:t>
      </w:r>
      <w:proofErr w:type="spellEnd"/>
      <w:r w:rsidRPr="005931A4">
        <w:rPr>
          <w:rFonts w:ascii="Book Antiqua" w:eastAsia="Book Antiqua" w:hAnsi="Book Antiqua" w:cs="Book Antiqua"/>
          <w:i/>
          <w:iCs/>
        </w:rPr>
        <w:t xml:space="preserve"> bloc</w:t>
      </w:r>
      <w:r w:rsidRPr="005931A4">
        <w:rPr>
          <w:rFonts w:ascii="Book Antiqua" w:eastAsia="Book Antiqua" w:hAnsi="Book Antiqua" w:cs="Book Antiqua"/>
        </w:rPr>
        <w:t xml:space="preserve"> resection and complete removal.</w:t>
      </w:r>
    </w:p>
    <w:p w14:paraId="71C59D34" w14:textId="77777777" w:rsidR="00A77B3E" w:rsidRPr="005931A4" w:rsidRDefault="00000000" w:rsidP="005931A4">
      <w:pPr>
        <w:spacing w:line="360" w:lineRule="auto"/>
        <w:ind w:firstLine="240"/>
        <w:jc w:val="both"/>
        <w:rPr>
          <w:rFonts w:ascii="Book Antiqua" w:hAnsi="Book Antiqua"/>
        </w:rPr>
      </w:pPr>
      <w:r w:rsidRPr="005931A4">
        <w:rPr>
          <w:rFonts w:ascii="Book Antiqua" w:eastAsia="Book Antiqua" w:hAnsi="Book Antiqua" w:cs="Book Antiqua"/>
        </w:rPr>
        <w:t xml:space="preserve">In summary, ESD and UEMR are the appropriate modalities for treating locally recurrent colorectal polyps. Previous studies have shown a higher </w:t>
      </w:r>
      <w:proofErr w:type="spellStart"/>
      <w:r w:rsidRPr="005931A4">
        <w:rPr>
          <w:rFonts w:ascii="Book Antiqua" w:eastAsia="Book Antiqua" w:hAnsi="Book Antiqua" w:cs="Book Antiqua"/>
          <w:i/>
          <w:iCs/>
        </w:rPr>
        <w:t>en</w:t>
      </w:r>
      <w:proofErr w:type="spellEnd"/>
      <w:r w:rsidRPr="005931A4">
        <w:rPr>
          <w:rFonts w:ascii="Book Antiqua" w:eastAsia="Book Antiqua" w:hAnsi="Book Antiqua" w:cs="Book Antiqua"/>
          <w:i/>
          <w:iCs/>
        </w:rPr>
        <w:t xml:space="preserve"> bloc</w:t>
      </w:r>
      <w:r w:rsidRPr="005931A4">
        <w:rPr>
          <w:rFonts w:ascii="Book Antiqua" w:eastAsia="Book Antiqua" w:hAnsi="Book Antiqua" w:cs="Book Antiqua"/>
        </w:rPr>
        <w:t xml:space="preserve"> resection rate with ESD than with UEMR and ESD using the pocket-creation method and a traction device is a promising strategy for locally recurrent polyps. However, ESD for locally </w:t>
      </w:r>
      <w:r w:rsidRPr="005931A4">
        <w:rPr>
          <w:rFonts w:ascii="Book Antiqua" w:eastAsia="Book Antiqua" w:hAnsi="Book Antiqua" w:cs="Book Antiqua"/>
        </w:rPr>
        <w:lastRenderedPageBreak/>
        <w:t>recurrent lesions is only suitable for centers with high ESD expertise because it is technically difficult, even with advances in ESD devices and techniques. In extremely difficult cases, endoscopists may consider surgery if the anticipated risk of complications is too high.</w:t>
      </w:r>
    </w:p>
    <w:p w14:paraId="452CD8AA" w14:textId="77777777" w:rsidR="00A77B3E" w:rsidRPr="005931A4" w:rsidRDefault="00A77B3E" w:rsidP="005931A4">
      <w:pPr>
        <w:spacing w:line="360" w:lineRule="auto"/>
        <w:ind w:firstLine="240"/>
        <w:jc w:val="both"/>
        <w:rPr>
          <w:rFonts w:ascii="Book Antiqua" w:hAnsi="Book Antiqua"/>
        </w:rPr>
      </w:pPr>
    </w:p>
    <w:p w14:paraId="6480C680"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i/>
          <w:iCs/>
        </w:rPr>
        <w:t>Polypectomy in patients with strong colonic peristalsis</w:t>
      </w:r>
    </w:p>
    <w:p w14:paraId="3B4C070C"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Strong colonic spasm is a common obstacle during colorectal polypectomy, limiting visualization and scope manipulation. In this situation, endoscopists generally use antispasmodic drugs. Hyoscine </w:t>
      </w:r>
      <w:proofErr w:type="spellStart"/>
      <w:r w:rsidRPr="005931A4">
        <w:rPr>
          <w:rFonts w:ascii="Book Antiqua" w:eastAsia="Book Antiqua" w:hAnsi="Book Antiqua" w:cs="Book Antiqua"/>
        </w:rPr>
        <w:t>butylbromide</w:t>
      </w:r>
      <w:proofErr w:type="spellEnd"/>
      <w:r w:rsidRPr="005931A4">
        <w:rPr>
          <w:rFonts w:ascii="Book Antiqua" w:eastAsia="Book Antiqua" w:hAnsi="Book Antiqua" w:cs="Book Antiqua"/>
        </w:rPr>
        <w:t xml:space="preserve"> is the most common antispasmodic agent in practice, and the recommended dose is 20 mg </w:t>
      </w:r>
      <w:r w:rsidRPr="005931A4">
        <w:rPr>
          <w:rFonts w:ascii="Book Antiqua" w:eastAsia="Book Antiqua" w:hAnsi="Book Antiqua" w:cs="Book Antiqua"/>
          <w:i/>
          <w:iCs/>
        </w:rPr>
        <w:t>via</w:t>
      </w:r>
      <w:r w:rsidRPr="005931A4">
        <w:rPr>
          <w:rFonts w:ascii="Book Antiqua" w:eastAsia="Book Antiqua" w:hAnsi="Book Antiqua" w:cs="Book Antiqua"/>
        </w:rPr>
        <w:t xml:space="preserve"> intravenous injection. Hyoscine </w:t>
      </w:r>
      <w:proofErr w:type="spellStart"/>
      <w:r w:rsidRPr="005931A4">
        <w:rPr>
          <w:rFonts w:ascii="Book Antiqua" w:eastAsia="Book Antiqua" w:hAnsi="Book Antiqua" w:cs="Book Antiqua"/>
        </w:rPr>
        <w:t>butylbromide</w:t>
      </w:r>
      <w:proofErr w:type="spellEnd"/>
      <w:r w:rsidRPr="005931A4">
        <w:rPr>
          <w:rFonts w:ascii="Book Antiqua" w:eastAsia="Book Antiqua" w:hAnsi="Book Antiqua" w:cs="Book Antiqua"/>
        </w:rPr>
        <w:t xml:space="preserve"> exerts an antimuscarinic anticholinergic effect that reduces the smooth muscle tone at multiple sites in the gastrointestinal tract. Contraindications of hyoscine </w:t>
      </w:r>
      <w:proofErr w:type="spellStart"/>
      <w:r w:rsidRPr="005931A4">
        <w:rPr>
          <w:rFonts w:ascii="Book Antiqua" w:eastAsia="Book Antiqua" w:hAnsi="Book Antiqua" w:cs="Book Antiqua"/>
        </w:rPr>
        <w:t>butylbromide</w:t>
      </w:r>
      <w:proofErr w:type="spellEnd"/>
      <w:r w:rsidRPr="005931A4">
        <w:rPr>
          <w:rFonts w:ascii="Book Antiqua" w:eastAsia="Book Antiqua" w:hAnsi="Book Antiqua" w:cs="Book Antiqua"/>
        </w:rPr>
        <w:t xml:space="preserve"> include cardiovascular disease, glaucoma, myasthenia gravis, and hypersensitivity to the </w:t>
      </w:r>
      <w:proofErr w:type="gramStart"/>
      <w:r w:rsidRPr="005931A4">
        <w:rPr>
          <w:rFonts w:ascii="Book Antiqua" w:eastAsia="Book Antiqua" w:hAnsi="Book Antiqua" w:cs="Book Antiqua"/>
        </w:rPr>
        <w:t>drug</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63]</w:t>
      </w:r>
      <w:r w:rsidRPr="005931A4">
        <w:rPr>
          <w:rFonts w:ascii="Book Antiqua" w:eastAsia="Book Antiqua" w:hAnsi="Book Antiqua" w:cs="Book Antiqua"/>
        </w:rPr>
        <w:t xml:space="preserve">. In patients with these contraindications, other antispasmodic agents, including glucagon or peppermint oil, should be administered. The dose of glucagon is 1 mg </w:t>
      </w:r>
      <w:r w:rsidRPr="005931A4">
        <w:rPr>
          <w:rFonts w:ascii="Book Antiqua" w:eastAsia="Book Antiqua" w:hAnsi="Book Antiqua" w:cs="Book Antiqua"/>
          <w:i/>
          <w:iCs/>
        </w:rPr>
        <w:t>via</w:t>
      </w:r>
      <w:r w:rsidRPr="005931A4">
        <w:rPr>
          <w:rFonts w:ascii="Book Antiqua" w:eastAsia="Book Antiqua" w:hAnsi="Book Antiqua" w:cs="Book Antiqua"/>
        </w:rPr>
        <w:t xml:space="preserve"> intravenous injection, which is contraindicated in patients with </w:t>
      </w:r>
      <w:proofErr w:type="gramStart"/>
      <w:r w:rsidRPr="005931A4">
        <w:rPr>
          <w:rFonts w:ascii="Book Antiqua" w:eastAsia="Book Antiqua" w:hAnsi="Book Antiqua" w:cs="Book Antiqua"/>
        </w:rPr>
        <w:t>pheochromocytoma</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64]</w:t>
      </w:r>
      <w:r w:rsidRPr="005931A4">
        <w:rPr>
          <w:rFonts w:ascii="Book Antiqua" w:eastAsia="Book Antiqua" w:hAnsi="Book Antiqua" w:cs="Book Antiqua"/>
        </w:rPr>
        <w:t xml:space="preserve">. Peppermint oil was administered </w:t>
      </w:r>
      <w:r w:rsidRPr="005931A4">
        <w:rPr>
          <w:rFonts w:ascii="Book Antiqua" w:eastAsia="Book Antiqua" w:hAnsi="Book Antiqua" w:cs="Book Antiqua"/>
          <w:i/>
          <w:iCs/>
        </w:rPr>
        <w:t>via</w:t>
      </w:r>
      <w:r w:rsidRPr="005931A4">
        <w:rPr>
          <w:rFonts w:ascii="Book Antiqua" w:eastAsia="Book Antiqua" w:hAnsi="Book Antiqua" w:cs="Book Antiqua"/>
        </w:rPr>
        <w:t xml:space="preserve"> intraluminal application of 20 mL of 1.6% L-menthol solution without </w:t>
      </w:r>
      <w:proofErr w:type="gramStart"/>
      <w:r w:rsidRPr="005931A4">
        <w:rPr>
          <w:rFonts w:ascii="Book Antiqua" w:eastAsia="Book Antiqua" w:hAnsi="Book Antiqua" w:cs="Book Antiqua"/>
        </w:rPr>
        <w:t>contraindications</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65]</w:t>
      </w:r>
      <w:r w:rsidRPr="005931A4">
        <w:rPr>
          <w:rFonts w:ascii="Book Antiqua" w:eastAsia="Book Antiqua" w:hAnsi="Book Antiqua" w:cs="Book Antiqua"/>
        </w:rPr>
        <w:t>. Topical lidocaine, a local anesthetic, also functions as an antispasmodic agent by blocking the Na</w:t>
      </w:r>
      <w:r w:rsidRPr="005931A4">
        <w:rPr>
          <w:rFonts w:ascii="Book Antiqua" w:eastAsia="Book Antiqua" w:hAnsi="Book Antiqua" w:cs="Book Antiqua"/>
          <w:vertAlign w:val="superscript"/>
        </w:rPr>
        <w:t>+</w:t>
      </w:r>
      <w:r w:rsidRPr="005931A4">
        <w:rPr>
          <w:rFonts w:ascii="Book Antiqua" w:eastAsia="Book Antiqua" w:hAnsi="Book Antiqua" w:cs="Book Antiqua"/>
        </w:rPr>
        <w:t xml:space="preserve"> channels. It was administered </w:t>
      </w:r>
      <w:r w:rsidRPr="005931A4">
        <w:rPr>
          <w:rFonts w:ascii="Book Antiqua" w:eastAsia="Book Antiqua" w:hAnsi="Book Antiqua" w:cs="Book Antiqua"/>
          <w:i/>
          <w:iCs/>
        </w:rPr>
        <w:t>via</w:t>
      </w:r>
      <w:r w:rsidRPr="005931A4">
        <w:rPr>
          <w:rFonts w:ascii="Book Antiqua" w:eastAsia="Book Antiqua" w:hAnsi="Book Antiqua" w:cs="Book Antiqua"/>
        </w:rPr>
        <w:t xml:space="preserve"> the intraluminal application of 30 mL of 2% lidocaine hydrochloride. An RCT found no difference in the inhibitory duration between topical lidocaine and peppermint oil; however, topical lidocaine significantly decreased rebound </w:t>
      </w:r>
      <w:proofErr w:type="gramStart"/>
      <w:r w:rsidRPr="005931A4">
        <w:rPr>
          <w:rFonts w:ascii="Book Antiqua" w:eastAsia="Book Antiqua" w:hAnsi="Book Antiqua" w:cs="Book Antiqua"/>
        </w:rPr>
        <w:t>spasm</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66]</w:t>
      </w:r>
      <w:r w:rsidRPr="005931A4">
        <w:rPr>
          <w:rFonts w:ascii="Book Antiqua" w:eastAsia="Book Antiqua" w:hAnsi="Book Antiqua" w:cs="Book Antiqua"/>
        </w:rPr>
        <w:t>.</w:t>
      </w:r>
    </w:p>
    <w:p w14:paraId="6EB73C6F" w14:textId="77777777" w:rsidR="00A77B3E" w:rsidRPr="005931A4" w:rsidRDefault="00000000" w:rsidP="005931A4">
      <w:pPr>
        <w:spacing w:line="360" w:lineRule="auto"/>
        <w:ind w:firstLineChars="100" w:firstLine="240"/>
        <w:jc w:val="both"/>
        <w:rPr>
          <w:rFonts w:ascii="Book Antiqua" w:hAnsi="Book Antiqua"/>
        </w:rPr>
      </w:pPr>
      <w:r w:rsidRPr="005931A4">
        <w:rPr>
          <w:rFonts w:ascii="Book Antiqua" w:eastAsia="Book Antiqua" w:hAnsi="Book Antiqua" w:cs="Book Antiqua"/>
        </w:rPr>
        <w:t xml:space="preserve">In specific situations with intense colonic spasms, even with the administration of antispasmodic drugs, UEMR may be a decent modality. Another advantage of the water-filled lumen in UEMR is the stabilized visualization of the lumen. </w:t>
      </w:r>
      <w:proofErr w:type="spellStart"/>
      <w:r w:rsidRPr="005931A4">
        <w:rPr>
          <w:rFonts w:ascii="Book Antiqua" w:eastAsia="Book Antiqua" w:hAnsi="Book Antiqua" w:cs="Book Antiqua"/>
        </w:rPr>
        <w:t>Pattarajierapan</w:t>
      </w:r>
      <w:proofErr w:type="spellEnd"/>
      <w:r w:rsidRPr="005931A4">
        <w:rPr>
          <w:rFonts w:ascii="Book Antiqua" w:eastAsia="Book Antiqua" w:hAnsi="Book Antiqua" w:cs="Book Antiqua"/>
        </w:rPr>
        <w:t xml:space="preserve"> </w:t>
      </w:r>
      <w:r w:rsidRPr="005931A4">
        <w:rPr>
          <w:rFonts w:ascii="Book Antiqua" w:eastAsia="Book Antiqua" w:hAnsi="Book Antiqua" w:cs="Book Antiqua"/>
          <w:i/>
          <w:iCs/>
        </w:rPr>
        <w:t xml:space="preserve">et </w:t>
      </w:r>
      <w:proofErr w:type="gramStart"/>
      <w:r w:rsidRPr="005931A4">
        <w:rPr>
          <w:rFonts w:ascii="Book Antiqua" w:eastAsia="Book Antiqua" w:hAnsi="Book Antiqua" w:cs="Book Antiqua"/>
          <w:i/>
          <w:iCs/>
        </w:rPr>
        <w:t>al</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67]</w:t>
      </w:r>
      <w:r w:rsidRPr="005931A4">
        <w:rPr>
          <w:rFonts w:ascii="Book Antiqua" w:eastAsia="Book Antiqua" w:hAnsi="Book Antiqua" w:cs="Book Antiqua"/>
        </w:rPr>
        <w:t xml:space="preserve"> reported successful UEMR for rectal adenoma in the non-distensible rectum due to severe fecal incontinence and intense colonic peristalsis. Therefore, UEMR may be a suitable option for patients with intense colonic spasms who have failed medication.</w:t>
      </w:r>
    </w:p>
    <w:p w14:paraId="06966FCE" w14:textId="77777777" w:rsidR="00A77B3E" w:rsidRPr="005931A4" w:rsidRDefault="00A77B3E" w:rsidP="005931A4">
      <w:pPr>
        <w:spacing w:line="360" w:lineRule="auto"/>
        <w:jc w:val="both"/>
        <w:rPr>
          <w:rFonts w:ascii="Book Antiqua" w:hAnsi="Book Antiqua"/>
        </w:rPr>
      </w:pPr>
    </w:p>
    <w:p w14:paraId="544BE084"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caps/>
          <w:u w:val="single"/>
        </w:rPr>
        <w:t>RECENT ADVANCES IN POLYPECTOMY DEVICES AND TECHNIQUES</w:t>
      </w:r>
    </w:p>
    <w:p w14:paraId="7DF10802"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Several technologies have been developed to aid endoscopists in performing safe and effective polypectomies, especially complex procedures such as ESD. These advances include video endoscopy system, equipment assisting in advanced polypectomy, and closure devices/techniques for complication management. Endoscopists should know how to use these devices and their availability in practice to enhance polypectomy performance, particularly in challenging cases.</w:t>
      </w:r>
    </w:p>
    <w:p w14:paraId="22CD2FB0" w14:textId="77777777" w:rsidR="00A77B3E" w:rsidRPr="005931A4" w:rsidRDefault="00A77B3E" w:rsidP="005931A4">
      <w:pPr>
        <w:spacing w:line="360" w:lineRule="auto"/>
        <w:jc w:val="both"/>
        <w:rPr>
          <w:rFonts w:ascii="Book Antiqua" w:hAnsi="Book Antiqua"/>
        </w:rPr>
      </w:pPr>
    </w:p>
    <w:p w14:paraId="34AB2943"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i/>
          <w:iCs/>
        </w:rPr>
        <w:t>Video endoscopy system</w:t>
      </w:r>
    </w:p>
    <w:p w14:paraId="255ABD44"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Red dichromatic imaging (RDI) was recently installed in the latest Olympus endoscopy system EVIS X1. RDI utilizes two long-wavelength lights (600 nm and 630 nm), which improve the visibility of thick blood vessels in deep </w:t>
      </w:r>
      <w:proofErr w:type="gramStart"/>
      <w:r w:rsidRPr="005931A4">
        <w:rPr>
          <w:rFonts w:ascii="Book Antiqua" w:eastAsia="Book Antiqua" w:hAnsi="Book Antiqua" w:cs="Book Antiqua"/>
        </w:rPr>
        <w:t>tissues</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68,69]</w:t>
      </w:r>
      <w:r w:rsidRPr="005931A4">
        <w:rPr>
          <w:rFonts w:ascii="Book Antiqua" w:eastAsia="Book Antiqua" w:hAnsi="Book Antiqua" w:cs="Book Antiqua"/>
        </w:rPr>
        <w:t xml:space="preserve">. Therefore, easier identification of bleeding sources during polypectomy is expected in the RDI mode (Figure 7). Fujimoto </w:t>
      </w:r>
      <w:r w:rsidRPr="005931A4">
        <w:rPr>
          <w:rFonts w:ascii="Book Antiqua" w:eastAsia="Book Antiqua" w:hAnsi="Book Antiqua" w:cs="Book Antiqua"/>
          <w:i/>
          <w:iCs/>
        </w:rPr>
        <w:t xml:space="preserve">et </w:t>
      </w:r>
      <w:proofErr w:type="gramStart"/>
      <w:r w:rsidRPr="005931A4">
        <w:rPr>
          <w:rFonts w:ascii="Book Antiqua" w:eastAsia="Book Antiqua" w:hAnsi="Book Antiqua" w:cs="Book Antiqua"/>
          <w:i/>
          <w:iCs/>
        </w:rPr>
        <w:t>al</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69]</w:t>
      </w:r>
      <w:r w:rsidRPr="005931A4">
        <w:rPr>
          <w:rFonts w:ascii="Book Antiqua" w:eastAsia="Book Antiqua" w:hAnsi="Book Antiqua" w:cs="Book Antiqua"/>
        </w:rPr>
        <w:t xml:space="preserve"> conducted an RCT comparing hemostatic procedures using RDI and white-light imaging (WLI). Although they found that RDI did not shorten the hemostatic time, it significantly reduced psychological stress compared to WLI. They concluded that it is safe and reasonable to use the RDI during hemostatic procedures to reduce the psychological stress experienced by endoscopists.</w:t>
      </w:r>
    </w:p>
    <w:p w14:paraId="251BAFF3" w14:textId="77777777" w:rsidR="00A77B3E" w:rsidRPr="005931A4" w:rsidRDefault="00A77B3E" w:rsidP="005931A4">
      <w:pPr>
        <w:spacing w:line="360" w:lineRule="auto"/>
        <w:jc w:val="both"/>
        <w:rPr>
          <w:rFonts w:ascii="Book Antiqua" w:hAnsi="Book Antiqua"/>
        </w:rPr>
      </w:pPr>
    </w:p>
    <w:p w14:paraId="3239B360"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i/>
          <w:iCs/>
        </w:rPr>
        <w:t>Equipment assisting advanced polypectomy</w:t>
      </w:r>
    </w:p>
    <w:p w14:paraId="6AA34942"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Although ESD has been widely accepted as a standard procedure for colorectal polyps that require </w:t>
      </w:r>
      <w:proofErr w:type="spellStart"/>
      <w:r w:rsidRPr="005931A4">
        <w:rPr>
          <w:rFonts w:ascii="Book Antiqua" w:eastAsia="Book Antiqua" w:hAnsi="Book Antiqua" w:cs="Book Antiqua"/>
          <w:i/>
          <w:iCs/>
        </w:rPr>
        <w:t>en</w:t>
      </w:r>
      <w:proofErr w:type="spellEnd"/>
      <w:r w:rsidRPr="005931A4">
        <w:rPr>
          <w:rFonts w:ascii="Book Antiqua" w:eastAsia="Book Antiqua" w:hAnsi="Book Antiqua" w:cs="Book Antiqua"/>
          <w:i/>
          <w:iCs/>
        </w:rPr>
        <w:t xml:space="preserve"> bloc</w:t>
      </w:r>
      <w:r w:rsidRPr="005931A4">
        <w:rPr>
          <w:rFonts w:ascii="Book Antiqua" w:eastAsia="Book Antiqua" w:hAnsi="Book Antiqua" w:cs="Book Antiqua"/>
        </w:rPr>
        <w:t xml:space="preserve"> resection, a limited number of endoscopists outside East Asia are competent owing to the difficulty of the </w:t>
      </w:r>
      <w:proofErr w:type="gramStart"/>
      <w:r w:rsidRPr="005931A4">
        <w:rPr>
          <w:rFonts w:ascii="Book Antiqua" w:eastAsia="Book Antiqua" w:hAnsi="Book Antiqua" w:cs="Book Antiqua"/>
        </w:rPr>
        <w:t>method</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70]</w:t>
      </w:r>
      <w:r w:rsidRPr="005931A4">
        <w:rPr>
          <w:rFonts w:ascii="Book Antiqua" w:eastAsia="Book Antiqua" w:hAnsi="Book Antiqua" w:cs="Book Antiqua"/>
        </w:rPr>
        <w:t xml:space="preserve">. Colorectal ESD is more technically demanding than gastric or esophageal ESD because of its thin colonic wall and narrow colonic lumen, as well as peristalsis and respiratory movement. In addition to good training with experienced endoscopists, the recent development of traction devices and techniques may facilitate the procedure. The lack of traction during dissection contributes to the technical difficulty of ESD; therefore, various traction devices and </w:t>
      </w:r>
      <w:r w:rsidRPr="005931A4">
        <w:rPr>
          <w:rFonts w:ascii="Book Antiqua" w:eastAsia="Book Antiqua" w:hAnsi="Book Antiqua" w:cs="Book Antiqua"/>
        </w:rPr>
        <w:lastRenderedPageBreak/>
        <w:t xml:space="preserve">techniques have been proposed (Figure 8). These devices include the clip-line </w:t>
      </w:r>
      <w:proofErr w:type="gramStart"/>
      <w:r w:rsidRPr="005931A4">
        <w:rPr>
          <w:rFonts w:ascii="Book Antiqua" w:eastAsia="Book Antiqua" w:hAnsi="Book Antiqua" w:cs="Book Antiqua"/>
        </w:rPr>
        <w:t>method</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71]</w:t>
      </w:r>
      <w:r w:rsidRPr="005931A4">
        <w:rPr>
          <w:rFonts w:ascii="Book Antiqua" w:eastAsia="Book Antiqua" w:hAnsi="Book Antiqua" w:cs="Book Antiqua"/>
        </w:rPr>
        <w:t>, S-O clip</w:t>
      </w:r>
      <w:r w:rsidRPr="005931A4">
        <w:rPr>
          <w:rFonts w:ascii="Book Antiqua" w:eastAsia="Book Antiqua" w:hAnsi="Book Antiqua" w:cs="Book Antiqua"/>
          <w:vertAlign w:val="superscript"/>
        </w:rPr>
        <w:t>[72]</w:t>
      </w:r>
      <w:r w:rsidRPr="005931A4">
        <w:rPr>
          <w:rFonts w:ascii="Book Antiqua" w:eastAsia="Book Antiqua" w:hAnsi="Book Antiqua" w:cs="Book Antiqua"/>
        </w:rPr>
        <w:t>, double clips and rubber band traction</w:t>
      </w:r>
      <w:r w:rsidRPr="005931A4">
        <w:rPr>
          <w:rFonts w:ascii="Book Antiqua" w:eastAsia="Book Antiqua" w:hAnsi="Book Antiqua" w:cs="Book Antiqua"/>
          <w:vertAlign w:val="superscript"/>
        </w:rPr>
        <w:t>[73]</w:t>
      </w:r>
      <w:r w:rsidRPr="005931A4">
        <w:rPr>
          <w:rFonts w:ascii="Book Antiqua" w:eastAsia="Book Antiqua" w:hAnsi="Book Antiqua" w:cs="Book Antiqua"/>
        </w:rPr>
        <w:t>, and traction wire</w:t>
      </w:r>
      <w:r w:rsidRPr="005931A4">
        <w:rPr>
          <w:rFonts w:ascii="Book Antiqua" w:eastAsia="Book Antiqua" w:hAnsi="Book Antiqua" w:cs="Book Antiqua"/>
          <w:vertAlign w:val="superscript"/>
        </w:rPr>
        <w:t>[74]</w:t>
      </w:r>
      <w:r w:rsidRPr="005931A4">
        <w:rPr>
          <w:rFonts w:ascii="Book Antiqua" w:eastAsia="Book Antiqua" w:hAnsi="Book Antiqua" w:cs="Book Antiqua"/>
        </w:rPr>
        <w:t xml:space="preserve">. To date, there have been no head-to-head comparisons of these traction devices, and the traction method has been selected based on tumor location and </w:t>
      </w:r>
      <w:proofErr w:type="gramStart"/>
      <w:r w:rsidRPr="005931A4">
        <w:rPr>
          <w:rFonts w:ascii="Book Antiqua" w:eastAsia="Book Antiqua" w:hAnsi="Book Antiqua" w:cs="Book Antiqua"/>
        </w:rPr>
        <w:t>preference</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75]</w:t>
      </w:r>
      <w:r w:rsidRPr="005931A4">
        <w:rPr>
          <w:rFonts w:ascii="Book Antiqua" w:eastAsia="Book Antiqua" w:hAnsi="Book Antiqua" w:cs="Book Antiqua"/>
        </w:rPr>
        <w:t xml:space="preserve">. The clip-line method is helpful for rectal lesions but may not be feasible for colon lesions. For colonic ESD, endoscopists can use an S-O clip, double clips and rubber band traction, or traction wire. Without traction devices, ESD using the pocket creation method is a special technique that maintains a stable scope position inside the pocket while sustaining good </w:t>
      </w:r>
      <w:proofErr w:type="gramStart"/>
      <w:r w:rsidRPr="005931A4">
        <w:rPr>
          <w:rFonts w:ascii="Book Antiqua" w:eastAsia="Book Antiqua" w:hAnsi="Book Antiqua" w:cs="Book Antiqua"/>
        </w:rPr>
        <w:t>traction</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76,77]</w:t>
      </w:r>
      <w:r w:rsidRPr="005931A4">
        <w:rPr>
          <w:rFonts w:ascii="Book Antiqua" w:eastAsia="Book Antiqua" w:hAnsi="Book Antiqua" w:cs="Book Antiqua"/>
        </w:rPr>
        <w:t>. This technique starts with an initial small mucosal incision, the creation of a submucosal pocket under most of the tumor, and then the completion of opening the pocket in a step-by-step manner.</w:t>
      </w:r>
    </w:p>
    <w:p w14:paraId="153E4B96" w14:textId="77777777" w:rsidR="00A77B3E" w:rsidRPr="005931A4" w:rsidRDefault="00A77B3E" w:rsidP="005931A4">
      <w:pPr>
        <w:spacing w:line="360" w:lineRule="auto"/>
        <w:jc w:val="both"/>
        <w:rPr>
          <w:rFonts w:ascii="Book Antiqua" w:hAnsi="Book Antiqua"/>
        </w:rPr>
      </w:pPr>
    </w:p>
    <w:p w14:paraId="11E66E78"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i/>
          <w:iCs/>
        </w:rPr>
        <w:t>Closure devices and techniques for complication management</w:t>
      </w:r>
    </w:p>
    <w:p w14:paraId="5028B52E"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Perforation is the most feared complication of polypectomy. With advances in closure devices, most perforations after polypectomy can be closed endoscopically, thereby eliminating the need for surgery, which is associated with morbidity and </w:t>
      </w:r>
      <w:proofErr w:type="gramStart"/>
      <w:r w:rsidRPr="005931A4">
        <w:rPr>
          <w:rFonts w:ascii="Book Antiqua" w:eastAsia="Book Antiqua" w:hAnsi="Book Antiqua" w:cs="Book Antiqua"/>
        </w:rPr>
        <w:t>mortality</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78]</w:t>
      </w:r>
      <w:r w:rsidRPr="005931A4">
        <w:rPr>
          <w:rFonts w:ascii="Book Antiqua" w:eastAsia="Book Antiqua" w:hAnsi="Book Antiqua" w:cs="Book Antiqua"/>
        </w:rPr>
        <w:t xml:space="preserve">. Endoscopic closure devices can be classified into through-the-scope clips (TTSC), over-the-scope clips (OTSC), and suturing devices. Useful modified techniques in TTSC include the hold-and-drag closure technique using reopenable </w:t>
      </w:r>
      <w:proofErr w:type="gramStart"/>
      <w:r w:rsidRPr="005931A4">
        <w:rPr>
          <w:rFonts w:ascii="Book Antiqua" w:eastAsia="Book Antiqua" w:hAnsi="Book Antiqua" w:cs="Book Antiqua"/>
        </w:rPr>
        <w:t>clips</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78]</w:t>
      </w:r>
      <w:r w:rsidRPr="005931A4">
        <w:rPr>
          <w:rFonts w:ascii="Book Antiqua" w:eastAsia="Book Antiqua" w:hAnsi="Book Antiqua" w:cs="Book Antiqua"/>
        </w:rPr>
        <w:t>, mucosal incision method</w:t>
      </w:r>
      <w:r w:rsidRPr="005931A4">
        <w:rPr>
          <w:rFonts w:ascii="Book Antiqua" w:eastAsia="Book Antiqua" w:hAnsi="Book Antiqua" w:cs="Book Antiqua"/>
          <w:vertAlign w:val="superscript"/>
        </w:rPr>
        <w:t>[79]</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endoloop</w:t>
      </w:r>
      <w:proofErr w:type="spellEnd"/>
      <w:r w:rsidRPr="005931A4">
        <w:rPr>
          <w:rFonts w:ascii="Book Antiqua" w:eastAsia="Book Antiqua" w:hAnsi="Book Antiqua" w:cs="Book Antiqua"/>
        </w:rPr>
        <w:t>-assisted clip closure</w:t>
      </w:r>
      <w:r w:rsidRPr="005931A4">
        <w:rPr>
          <w:rFonts w:ascii="Book Antiqua" w:eastAsia="Book Antiqua" w:hAnsi="Book Antiqua" w:cs="Book Antiqua"/>
          <w:vertAlign w:val="superscript"/>
        </w:rPr>
        <w:t>[80]</w:t>
      </w:r>
      <w:r w:rsidRPr="005931A4">
        <w:rPr>
          <w:rFonts w:ascii="Book Antiqua" w:eastAsia="Book Antiqua" w:hAnsi="Book Antiqua" w:cs="Book Antiqua"/>
        </w:rPr>
        <w:t>, over-the-line clip method</w:t>
      </w:r>
      <w:r w:rsidRPr="005931A4">
        <w:rPr>
          <w:rFonts w:ascii="Book Antiqua" w:eastAsia="Book Antiqua" w:hAnsi="Book Antiqua" w:cs="Book Antiqua"/>
          <w:vertAlign w:val="superscript"/>
        </w:rPr>
        <w:t>[80]</w:t>
      </w:r>
      <w:r w:rsidRPr="005931A4">
        <w:rPr>
          <w:rFonts w:ascii="Book Antiqua" w:eastAsia="Book Antiqua" w:hAnsi="Book Antiqua" w:cs="Book Antiqua"/>
        </w:rPr>
        <w:t>, and dual-action clip closure</w:t>
      </w:r>
      <w:r w:rsidRPr="005931A4">
        <w:rPr>
          <w:rFonts w:ascii="Book Antiqua" w:eastAsia="Book Antiqua" w:hAnsi="Book Antiqua" w:cs="Book Antiqua"/>
          <w:vertAlign w:val="superscript"/>
        </w:rPr>
        <w:t>[81]</w:t>
      </w:r>
      <w:r w:rsidRPr="005931A4">
        <w:rPr>
          <w:rFonts w:ascii="Book Antiqua" w:eastAsia="Book Antiqua" w:hAnsi="Book Antiqua" w:cs="Book Antiqua"/>
        </w:rPr>
        <w:t>. To date, no RCT has compared these closure techniques after colorectal polypectomy. Modified techniques in TTSC help close defects larger than the width of the clips. Therefore, endoscopists should learn these modified techniques, which are feasible for their centers because they may occasionally be necessary.</w:t>
      </w:r>
    </w:p>
    <w:p w14:paraId="44BB7968" w14:textId="77777777" w:rsidR="00A77B3E" w:rsidRPr="005931A4" w:rsidRDefault="00000000" w:rsidP="005931A4">
      <w:pPr>
        <w:spacing w:line="360" w:lineRule="auto"/>
        <w:ind w:firstLine="240"/>
        <w:jc w:val="both"/>
        <w:rPr>
          <w:rFonts w:ascii="Book Antiqua" w:hAnsi="Book Antiqua"/>
        </w:rPr>
      </w:pPr>
      <w:r w:rsidRPr="005931A4">
        <w:rPr>
          <w:rFonts w:ascii="Book Antiqua" w:eastAsia="Book Antiqua" w:hAnsi="Book Antiqua" w:cs="Book Antiqua"/>
        </w:rPr>
        <w:t xml:space="preserve">The OTSC system is a super-elastic nitinol clip that must be mounted at the end of an endoscope before deployment. This results in full-thickness closure of the teeth arranged in a bear-trap </w:t>
      </w:r>
      <w:proofErr w:type="gramStart"/>
      <w:r w:rsidRPr="005931A4">
        <w:rPr>
          <w:rFonts w:ascii="Book Antiqua" w:eastAsia="Book Antiqua" w:hAnsi="Book Antiqua" w:cs="Book Antiqua"/>
        </w:rPr>
        <w:t>shape</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78]</w:t>
      </w:r>
      <w:r w:rsidRPr="005931A4">
        <w:rPr>
          <w:rFonts w:ascii="Book Antiqua" w:eastAsia="Book Antiqua" w:hAnsi="Book Antiqua" w:cs="Book Antiqua"/>
        </w:rPr>
        <w:t>. The reported successful closure rate for iatrogenic colon perforation for OTSC is 89%-100</w:t>
      </w:r>
      <w:proofErr w:type="gramStart"/>
      <w:r w:rsidRPr="005931A4">
        <w:rPr>
          <w:rFonts w:ascii="Book Antiqua" w:eastAsia="Book Antiqua" w:hAnsi="Book Antiqua" w:cs="Book Antiqua"/>
        </w:rPr>
        <w:t>%</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82-85]</w:t>
      </w:r>
      <w:r w:rsidRPr="005931A4">
        <w:rPr>
          <w:rFonts w:ascii="Book Antiqua" w:eastAsia="Book Antiqua" w:hAnsi="Book Antiqua" w:cs="Book Antiqua"/>
        </w:rPr>
        <w:t xml:space="preserve">. However, the limitations of OTSC include </w:t>
      </w:r>
      <w:r w:rsidRPr="005931A4">
        <w:rPr>
          <w:rFonts w:ascii="Book Antiqua" w:eastAsia="Book Antiqua" w:hAnsi="Book Antiqua" w:cs="Book Antiqua"/>
        </w:rPr>
        <w:lastRenderedPageBreak/>
        <w:t>lower success rates in the right colon compared with the left side and limited availability.</w:t>
      </w:r>
    </w:p>
    <w:p w14:paraId="672D607F" w14:textId="77777777" w:rsidR="00A77B3E" w:rsidRPr="005931A4" w:rsidRDefault="00000000" w:rsidP="005931A4">
      <w:pPr>
        <w:spacing w:line="360" w:lineRule="auto"/>
        <w:ind w:firstLine="240"/>
        <w:jc w:val="both"/>
        <w:rPr>
          <w:rFonts w:ascii="Book Antiqua" w:hAnsi="Book Antiqua"/>
        </w:rPr>
      </w:pPr>
      <w:r w:rsidRPr="005931A4">
        <w:rPr>
          <w:rFonts w:ascii="Book Antiqua" w:eastAsia="Book Antiqua" w:hAnsi="Book Antiqua" w:cs="Book Antiqua"/>
        </w:rPr>
        <w:t xml:space="preserve">Endoscopic suturing is a promising method for defect closure with a 100% success rate in a report of 16 </w:t>
      </w:r>
      <w:proofErr w:type="gramStart"/>
      <w:r w:rsidRPr="005931A4">
        <w:rPr>
          <w:rFonts w:ascii="Book Antiqua" w:eastAsia="Book Antiqua" w:hAnsi="Book Antiqua" w:cs="Book Antiqua"/>
        </w:rPr>
        <w:t>patients</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86]</w:t>
      </w:r>
      <w:r w:rsidRPr="005931A4">
        <w:rPr>
          <w:rFonts w:ascii="Book Antiqua" w:eastAsia="Book Antiqua" w:hAnsi="Book Antiqua" w:cs="Book Antiqua"/>
        </w:rPr>
        <w:t xml:space="preserve">. The endoscopic suturing device consists of a curved needle placed on the endoscope tip, a catheter-based suture anchor, and an operating handle attached to the neck of the instrument channel of the </w:t>
      </w:r>
      <w:proofErr w:type="gramStart"/>
      <w:r w:rsidRPr="005931A4">
        <w:rPr>
          <w:rFonts w:ascii="Book Antiqua" w:eastAsia="Book Antiqua" w:hAnsi="Book Antiqua" w:cs="Book Antiqua"/>
        </w:rPr>
        <w:t>endoscope</w:t>
      </w:r>
      <w:r w:rsidRPr="005931A4">
        <w:rPr>
          <w:rFonts w:ascii="Book Antiqua" w:eastAsia="Book Antiqua" w:hAnsi="Book Antiqua" w:cs="Book Antiqua"/>
          <w:vertAlign w:val="superscript"/>
        </w:rPr>
        <w:t>[</w:t>
      </w:r>
      <w:proofErr w:type="gramEnd"/>
      <w:r w:rsidRPr="005931A4">
        <w:rPr>
          <w:rFonts w:ascii="Book Antiqua" w:eastAsia="Book Antiqua" w:hAnsi="Book Antiqua" w:cs="Book Antiqua"/>
          <w:vertAlign w:val="superscript"/>
        </w:rPr>
        <w:t>87]</w:t>
      </w:r>
      <w:r w:rsidRPr="005931A4">
        <w:rPr>
          <w:rFonts w:ascii="Book Antiqua" w:eastAsia="Book Antiqua" w:hAnsi="Book Antiqua" w:cs="Book Antiqua"/>
        </w:rPr>
        <w:t>. Limitations to the suturing device include the requirement of a double-channel endoscope and special training in endoscopic suturing to become competent in this technique. In addition, endoscopic suturing devices are expensive and limited in availability.</w:t>
      </w:r>
    </w:p>
    <w:p w14:paraId="52DBE08C" w14:textId="77777777" w:rsidR="00A77B3E" w:rsidRPr="005931A4" w:rsidRDefault="00A77B3E" w:rsidP="007506E8">
      <w:pPr>
        <w:spacing w:line="360" w:lineRule="auto"/>
        <w:jc w:val="both"/>
        <w:rPr>
          <w:rFonts w:ascii="Book Antiqua" w:hAnsi="Book Antiqua"/>
        </w:rPr>
      </w:pPr>
    </w:p>
    <w:p w14:paraId="584230BA"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caps/>
          <w:u w:val="single"/>
        </w:rPr>
        <w:t>CONCLUSION</w:t>
      </w:r>
    </w:p>
    <w:p w14:paraId="7E542F8D"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Recent advancements in EMR, ESD, and EFTR techniques and devices allow curative therapy of difficult colorectal polyps and prevent unnecessary surgery that carries the risk of morbidity and mortality. Moreover, these advancements also help endoscopists cope with feared complications, such as massive intra-procedural bleeding and perforation. However, proper selection of adjunct endoscopic devices/techniques according to polyp characteristics and step-by-step training for skill improvement are critical for successful advanced polypectomies. Based on current evidence, we summarize the stepwise approach (Figure 9) that might help endoscopists make better decisions for the treatment of difficult colorectal polyps.</w:t>
      </w:r>
    </w:p>
    <w:p w14:paraId="7EB12835" w14:textId="77777777" w:rsidR="00A77B3E" w:rsidRPr="005931A4" w:rsidRDefault="00A77B3E" w:rsidP="005931A4">
      <w:pPr>
        <w:spacing w:line="360" w:lineRule="auto"/>
        <w:jc w:val="both"/>
        <w:rPr>
          <w:rFonts w:ascii="Book Antiqua" w:hAnsi="Book Antiqua"/>
        </w:rPr>
      </w:pPr>
    </w:p>
    <w:p w14:paraId="6D608059"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rPr>
        <w:t>REFERENCES</w:t>
      </w:r>
    </w:p>
    <w:p w14:paraId="2A28C35B"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1 </w:t>
      </w:r>
      <w:r w:rsidRPr="005931A4">
        <w:rPr>
          <w:rFonts w:ascii="Book Antiqua" w:eastAsia="Book Antiqua" w:hAnsi="Book Antiqua" w:cs="Book Antiqua"/>
          <w:b/>
          <w:bCs/>
        </w:rPr>
        <w:t>Sung H</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Ferlay</w:t>
      </w:r>
      <w:proofErr w:type="spellEnd"/>
      <w:r w:rsidRPr="005931A4">
        <w:rPr>
          <w:rFonts w:ascii="Book Antiqua" w:eastAsia="Book Antiqua" w:hAnsi="Book Antiqua" w:cs="Book Antiqua"/>
        </w:rPr>
        <w:t xml:space="preserve"> J, Siegel RL, </w:t>
      </w:r>
      <w:proofErr w:type="spellStart"/>
      <w:r w:rsidRPr="005931A4">
        <w:rPr>
          <w:rFonts w:ascii="Book Antiqua" w:eastAsia="Book Antiqua" w:hAnsi="Book Antiqua" w:cs="Book Antiqua"/>
        </w:rPr>
        <w:t>Laversanne</w:t>
      </w:r>
      <w:proofErr w:type="spellEnd"/>
      <w:r w:rsidRPr="005931A4">
        <w:rPr>
          <w:rFonts w:ascii="Book Antiqua" w:eastAsia="Book Antiqua" w:hAnsi="Book Antiqua" w:cs="Book Antiqua"/>
        </w:rPr>
        <w:t xml:space="preserve"> M, </w:t>
      </w:r>
      <w:proofErr w:type="spellStart"/>
      <w:r w:rsidRPr="005931A4">
        <w:rPr>
          <w:rFonts w:ascii="Book Antiqua" w:eastAsia="Book Antiqua" w:hAnsi="Book Antiqua" w:cs="Book Antiqua"/>
        </w:rPr>
        <w:t>Soerjomataram</w:t>
      </w:r>
      <w:proofErr w:type="spellEnd"/>
      <w:r w:rsidRPr="005931A4">
        <w:rPr>
          <w:rFonts w:ascii="Book Antiqua" w:eastAsia="Book Antiqua" w:hAnsi="Book Antiqua" w:cs="Book Antiqua"/>
        </w:rPr>
        <w:t xml:space="preserve"> I, Jemal A, Bray F. Global Cancer Statistics 2020: GLOBOCAN Estimates of Incidence and Mortality Worldwide for 36 Cancers in 185 Countries. </w:t>
      </w:r>
      <w:r w:rsidRPr="005931A4">
        <w:rPr>
          <w:rFonts w:ascii="Book Antiqua" w:eastAsia="Book Antiqua" w:hAnsi="Book Antiqua" w:cs="Book Antiqua"/>
          <w:i/>
          <w:iCs/>
        </w:rPr>
        <w:t>CA Cancer J Clin</w:t>
      </w:r>
      <w:r w:rsidRPr="005931A4">
        <w:rPr>
          <w:rFonts w:ascii="Book Antiqua" w:eastAsia="Book Antiqua" w:hAnsi="Book Antiqua" w:cs="Book Antiqua"/>
        </w:rPr>
        <w:t xml:space="preserve"> 2021; </w:t>
      </w:r>
      <w:r w:rsidRPr="005931A4">
        <w:rPr>
          <w:rFonts w:ascii="Book Antiqua" w:eastAsia="Book Antiqua" w:hAnsi="Book Antiqua" w:cs="Book Antiqua"/>
          <w:b/>
          <w:bCs/>
        </w:rPr>
        <w:t>71</w:t>
      </w:r>
      <w:r w:rsidRPr="005931A4">
        <w:rPr>
          <w:rFonts w:ascii="Book Antiqua" w:eastAsia="Book Antiqua" w:hAnsi="Book Antiqua" w:cs="Book Antiqua"/>
        </w:rPr>
        <w:t>: 209-249 [PMID: 33538338 DOI: 10.3322/caac.21660]</w:t>
      </w:r>
    </w:p>
    <w:p w14:paraId="78DB389F"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2 </w:t>
      </w:r>
      <w:proofErr w:type="spellStart"/>
      <w:r w:rsidRPr="005931A4">
        <w:rPr>
          <w:rFonts w:ascii="Book Antiqua" w:eastAsia="Book Antiqua" w:hAnsi="Book Antiqua" w:cs="Book Antiqua"/>
          <w:b/>
          <w:bCs/>
        </w:rPr>
        <w:t>Winawer</w:t>
      </w:r>
      <w:proofErr w:type="spellEnd"/>
      <w:r w:rsidRPr="005931A4">
        <w:rPr>
          <w:rFonts w:ascii="Book Antiqua" w:eastAsia="Book Antiqua" w:hAnsi="Book Antiqua" w:cs="Book Antiqua"/>
          <w:b/>
          <w:bCs/>
        </w:rPr>
        <w:t xml:space="preserve"> SJ</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Zauber</w:t>
      </w:r>
      <w:proofErr w:type="spellEnd"/>
      <w:r w:rsidRPr="005931A4">
        <w:rPr>
          <w:rFonts w:ascii="Book Antiqua" w:eastAsia="Book Antiqua" w:hAnsi="Book Antiqua" w:cs="Book Antiqua"/>
        </w:rPr>
        <w:t xml:space="preserve"> AG, Ho MN, O'Brien MJ, Gottlieb LS, Sternberg SS, </w:t>
      </w:r>
      <w:proofErr w:type="spellStart"/>
      <w:r w:rsidRPr="005931A4">
        <w:rPr>
          <w:rFonts w:ascii="Book Antiqua" w:eastAsia="Book Antiqua" w:hAnsi="Book Antiqua" w:cs="Book Antiqua"/>
        </w:rPr>
        <w:t>Waye</w:t>
      </w:r>
      <w:proofErr w:type="spellEnd"/>
      <w:r w:rsidRPr="005931A4">
        <w:rPr>
          <w:rFonts w:ascii="Book Antiqua" w:eastAsia="Book Antiqua" w:hAnsi="Book Antiqua" w:cs="Book Antiqua"/>
        </w:rPr>
        <w:t xml:space="preserve"> JD, Schapiro M, Bond JH, </w:t>
      </w:r>
      <w:proofErr w:type="spellStart"/>
      <w:r w:rsidRPr="005931A4">
        <w:rPr>
          <w:rFonts w:ascii="Book Antiqua" w:eastAsia="Book Antiqua" w:hAnsi="Book Antiqua" w:cs="Book Antiqua"/>
        </w:rPr>
        <w:t>Panish</w:t>
      </w:r>
      <w:proofErr w:type="spellEnd"/>
      <w:r w:rsidRPr="005931A4">
        <w:rPr>
          <w:rFonts w:ascii="Book Antiqua" w:eastAsia="Book Antiqua" w:hAnsi="Book Antiqua" w:cs="Book Antiqua"/>
        </w:rPr>
        <w:t xml:space="preserve"> JF. Prevention of colorectal cancer by </w:t>
      </w:r>
      <w:proofErr w:type="spellStart"/>
      <w:r w:rsidRPr="005931A4">
        <w:rPr>
          <w:rFonts w:ascii="Book Antiqua" w:eastAsia="Book Antiqua" w:hAnsi="Book Antiqua" w:cs="Book Antiqua"/>
        </w:rPr>
        <w:t>colonoscopic</w:t>
      </w:r>
      <w:proofErr w:type="spellEnd"/>
      <w:r w:rsidRPr="005931A4">
        <w:rPr>
          <w:rFonts w:ascii="Book Antiqua" w:eastAsia="Book Antiqua" w:hAnsi="Book Antiqua" w:cs="Book Antiqua"/>
        </w:rPr>
        <w:t xml:space="preserve"> </w:t>
      </w:r>
      <w:r w:rsidRPr="005931A4">
        <w:rPr>
          <w:rFonts w:ascii="Book Antiqua" w:eastAsia="Book Antiqua" w:hAnsi="Book Antiqua" w:cs="Book Antiqua"/>
        </w:rPr>
        <w:lastRenderedPageBreak/>
        <w:t xml:space="preserve">polypectomy. The National Polyp Study Workgroup. </w:t>
      </w:r>
      <w:r w:rsidRPr="005931A4">
        <w:rPr>
          <w:rFonts w:ascii="Book Antiqua" w:eastAsia="Book Antiqua" w:hAnsi="Book Antiqua" w:cs="Book Antiqua"/>
          <w:i/>
          <w:iCs/>
        </w:rPr>
        <w:t xml:space="preserve">N </w:t>
      </w:r>
      <w:proofErr w:type="spellStart"/>
      <w:r w:rsidRPr="005931A4">
        <w:rPr>
          <w:rFonts w:ascii="Book Antiqua" w:eastAsia="Book Antiqua" w:hAnsi="Book Antiqua" w:cs="Book Antiqua"/>
          <w:i/>
          <w:iCs/>
        </w:rPr>
        <w:t>Engl</w:t>
      </w:r>
      <w:proofErr w:type="spellEnd"/>
      <w:r w:rsidRPr="005931A4">
        <w:rPr>
          <w:rFonts w:ascii="Book Antiqua" w:eastAsia="Book Antiqua" w:hAnsi="Book Antiqua" w:cs="Book Antiqua"/>
          <w:i/>
          <w:iCs/>
        </w:rPr>
        <w:t xml:space="preserve"> J Med</w:t>
      </w:r>
      <w:r w:rsidRPr="005931A4">
        <w:rPr>
          <w:rFonts w:ascii="Book Antiqua" w:eastAsia="Book Antiqua" w:hAnsi="Book Antiqua" w:cs="Book Antiqua"/>
        </w:rPr>
        <w:t xml:space="preserve"> 1993; </w:t>
      </w:r>
      <w:r w:rsidRPr="005931A4">
        <w:rPr>
          <w:rFonts w:ascii="Book Antiqua" w:eastAsia="Book Antiqua" w:hAnsi="Book Antiqua" w:cs="Book Antiqua"/>
          <w:b/>
          <w:bCs/>
        </w:rPr>
        <w:t>329</w:t>
      </w:r>
      <w:r w:rsidRPr="005931A4">
        <w:rPr>
          <w:rFonts w:ascii="Book Antiqua" w:eastAsia="Book Antiqua" w:hAnsi="Book Antiqua" w:cs="Book Antiqua"/>
        </w:rPr>
        <w:t>: 1977-1981 [PMID: 8247072 DOI: 10.1056/NEJM199312303292701]</w:t>
      </w:r>
    </w:p>
    <w:p w14:paraId="0D181F4E"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3 </w:t>
      </w:r>
      <w:r w:rsidRPr="005931A4">
        <w:rPr>
          <w:rFonts w:ascii="Book Antiqua" w:eastAsia="Book Antiqua" w:hAnsi="Book Antiqua" w:cs="Book Antiqua"/>
          <w:b/>
          <w:bCs/>
        </w:rPr>
        <w:t>Baxter NN</w:t>
      </w:r>
      <w:r w:rsidRPr="005931A4">
        <w:rPr>
          <w:rFonts w:ascii="Book Antiqua" w:eastAsia="Book Antiqua" w:hAnsi="Book Antiqua" w:cs="Book Antiqua"/>
        </w:rPr>
        <w:t xml:space="preserve">, Warren JL, Barrett MJ, </w:t>
      </w:r>
      <w:proofErr w:type="spellStart"/>
      <w:r w:rsidRPr="005931A4">
        <w:rPr>
          <w:rFonts w:ascii="Book Antiqua" w:eastAsia="Book Antiqua" w:hAnsi="Book Antiqua" w:cs="Book Antiqua"/>
        </w:rPr>
        <w:t>Stukel</w:t>
      </w:r>
      <w:proofErr w:type="spellEnd"/>
      <w:r w:rsidRPr="005931A4">
        <w:rPr>
          <w:rFonts w:ascii="Book Antiqua" w:eastAsia="Book Antiqua" w:hAnsi="Book Antiqua" w:cs="Book Antiqua"/>
        </w:rPr>
        <w:t xml:space="preserve"> TA, </w:t>
      </w:r>
      <w:proofErr w:type="spellStart"/>
      <w:r w:rsidRPr="005931A4">
        <w:rPr>
          <w:rFonts w:ascii="Book Antiqua" w:eastAsia="Book Antiqua" w:hAnsi="Book Antiqua" w:cs="Book Antiqua"/>
        </w:rPr>
        <w:t>Doria</w:t>
      </w:r>
      <w:proofErr w:type="spellEnd"/>
      <w:r w:rsidRPr="005931A4">
        <w:rPr>
          <w:rFonts w:ascii="Book Antiqua" w:eastAsia="Book Antiqua" w:hAnsi="Book Antiqua" w:cs="Book Antiqua"/>
        </w:rPr>
        <w:t xml:space="preserve">-Rose VP. Association between colonoscopy and colorectal cancer mortality in a US cohort according to site of cancer and </w:t>
      </w:r>
      <w:proofErr w:type="spellStart"/>
      <w:r w:rsidRPr="005931A4">
        <w:rPr>
          <w:rFonts w:ascii="Book Antiqua" w:eastAsia="Book Antiqua" w:hAnsi="Book Antiqua" w:cs="Book Antiqua"/>
        </w:rPr>
        <w:t>colonoscopist</w:t>
      </w:r>
      <w:proofErr w:type="spellEnd"/>
      <w:r w:rsidRPr="005931A4">
        <w:rPr>
          <w:rFonts w:ascii="Book Antiqua" w:eastAsia="Book Antiqua" w:hAnsi="Book Antiqua" w:cs="Book Antiqua"/>
        </w:rPr>
        <w:t xml:space="preserve"> specialty. </w:t>
      </w:r>
      <w:r w:rsidRPr="005931A4">
        <w:rPr>
          <w:rFonts w:ascii="Book Antiqua" w:eastAsia="Book Antiqua" w:hAnsi="Book Antiqua" w:cs="Book Antiqua"/>
          <w:i/>
          <w:iCs/>
        </w:rPr>
        <w:t>J Clin Oncol</w:t>
      </w:r>
      <w:r w:rsidRPr="005931A4">
        <w:rPr>
          <w:rFonts w:ascii="Book Antiqua" w:eastAsia="Book Antiqua" w:hAnsi="Book Antiqua" w:cs="Book Antiqua"/>
        </w:rPr>
        <w:t xml:space="preserve"> 2012; </w:t>
      </w:r>
      <w:r w:rsidRPr="005931A4">
        <w:rPr>
          <w:rFonts w:ascii="Book Antiqua" w:eastAsia="Book Antiqua" w:hAnsi="Book Antiqua" w:cs="Book Antiqua"/>
          <w:b/>
          <w:bCs/>
        </w:rPr>
        <w:t>30</w:t>
      </w:r>
      <w:r w:rsidRPr="005931A4">
        <w:rPr>
          <w:rFonts w:ascii="Book Antiqua" w:eastAsia="Book Antiqua" w:hAnsi="Book Antiqua" w:cs="Book Antiqua"/>
        </w:rPr>
        <w:t>: 2664-2669 [PMID: 22689809 DOI: 10.1200/JCO.2011.40.4772]</w:t>
      </w:r>
    </w:p>
    <w:p w14:paraId="7175AA68"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4 </w:t>
      </w:r>
      <w:r w:rsidRPr="005931A4">
        <w:rPr>
          <w:rFonts w:ascii="Book Antiqua" w:eastAsia="Book Antiqua" w:hAnsi="Book Antiqua" w:cs="Book Antiqua"/>
          <w:b/>
          <w:bCs/>
        </w:rPr>
        <w:t>Gallegos-Orozco JF</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Gurudu</w:t>
      </w:r>
      <w:proofErr w:type="spellEnd"/>
      <w:r w:rsidRPr="005931A4">
        <w:rPr>
          <w:rFonts w:ascii="Book Antiqua" w:eastAsia="Book Antiqua" w:hAnsi="Book Antiqua" w:cs="Book Antiqua"/>
        </w:rPr>
        <w:t xml:space="preserve"> SR. Complex colon polypectomy. </w:t>
      </w:r>
      <w:r w:rsidRPr="005931A4">
        <w:rPr>
          <w:rFonts w:ascii="Book Antiqua" w:eastAsia="Book Antiqua" w:hAnsi="Book Antiqua" w:cs="Book Antiqua"/>
          <w:i/>
          <w:iCs/>
        </w:rPr>
        <w:t>Gastroenterol Hepatol (N Y)</w:t>
      </w:r>
      <w:r w:rsidRPr="005931A4">
        <w:rPr>
          <w:rFonts w:ascii="Book Antiqua" w:eastAsia="Book Antiqua" w:hAnsi="Book Antiqua" w:cs="Book Antiqua"/>
        </w:rPr>
        <w:t xml:space="preserve"> 2010; </w:t>
      </w:r>
      <w:r w:rsidRPr="005931A4">
        <w:rPr>
          <w:rFonts w:ascii="Book Antiqua" w:eastAsia="Book Antiqua" w:hAnsi="Book Antiqua" w:cs="Book Antiqua"/>
          <w:b/>
          <w:bCs/>
        </w:rPr>
        <w:t>6</w:t>
      </w:r>
      <w:r w:rsidRPr="005931A4">
        <w:rPr>
          <w:rFonts w:ascii="Book Antiqua" w:eastAsia="Book Antiqua" w:hAnsi="Book Antiqua" w:cs="Book Antiqua"/>
        </w:rPr>
        <w:t>: 375-382 [PMID: 20733940]</w:t>
      </w:r>
    </w:p>
    <w:p w14:paraId="4A174507"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5 </w:t>
      </w:r>
      <w:proofErr w:type="spellStart"/>
      <w:r w:rsidRPr="005931A4">
        <w:rPr>
          <w:rFonts w:ascii="Book Antiqua" w:eastAsia="Book Antiqua" w:hAnsi="Book Antiqua" w:cs="Book Antiqua"/>
          <w:b/>
          <w:bCs/>
        </w:rPr>
        <w:t>Ngamruengphong</w:t>
      </w:r>
      <w:proofErr w:type="spellEnd"/>
      <w:r w:rsidRPr="005931A4">
        <w:rPr>
          <w:rFonts w:ascii="Book Antiqua" w:eastAsia="Book Antiqua" w:hAnsi="Book Antiqua" w:cs="Book Antiqua"/>
          <w:b/>
          <w:bCs/>
        </w:rPr>
        <w:t xml:space="preserve"> S</w:t>
      </w:r>
      <w:r w:rsidRPr="005931A4">
        <w:rPr>
          <w:rFonts w:ascii="Book Antiqua" w:eastAsia="Book Antiqua" w:hAnsi="Book Antiqua" w:cs="Book Antiqua"/>
        </w:rPr>
        <w:t xml:space="preserve">, Pohl H, </w:t>
      </w:r>
      <w:proofErr w:type="spellStart"/>
      <w:r w:rsidRPr="005931A4">
        <w:rPr>
          <w:rFonts w:ascii="Book Antiqua" w:eastAsia="Book Antiqua" w:hAnsi="Book Antiqua" w:cs="Book Antiqua"/>
        </w:rPr>
        <w:t>Haito</w:t>
      </w:r>
      <w:proofErr w:type="spellEnd"/>
      <w:r w:rsidRPr="005931A4">
        <w:rPr>
          <w:rFonts w:ascii="Book Antiqua" w:eastAsia="Book Antiqua" w:hAnsi="Book Antiqua" w:cs="Book Antiqua"/>
        </w:rPr>
        <w:t xml:space="preserve">-Chavez Y, </w:t>
      </w:r>
      <w:proofErr w:type="spellStart"/>
      <w:r w:rsidRPr="005931A4">
        <w:rPr>
          <w:rFonts w:ascii="Book Antiqua" w:eastAsia="Book Antiqua" w:hAnsi="Book Antiqua" w:cs="Book Antiqua"/>
        </w:rPr>
        <w:t>Khashab</w:t>
      </w:r>
      <w:proofErr w:type="spellEnd"/>
      <w:r w:rsidRPr="005931A4">
        <w:rPr>
          <w:rFonts w:ascii="Book Antiqua" w:eastAsia="Book Antiqua" w:hAnsi="Book Antiqua" w:cs="Book Antiqua"/>
        </w:rPr>
        <w:t xml:space="preserve"> MA. Update on Difficult Polypectomy Techniques. </w:t>
      </w:r>
      <w:proofErr w:type="spellStart"/>
      <w:r w:rsidRPr="005931A4">
        <w:rPr>
          <w:rFonts w:ascii="Book Antiqua" w:eastAsia="Book Antiqua" w:hAnsi="Book Antiqua" w:cs="Book Antiqua"/>
          <w:i/>
          <w:iCs/>
        </w:rPr>
        <w:t>Curr</w:t>
      </w:r>
      <w:proofErr w:type="spellEnd"/>
      <w:r w:rsidRPr="005931A4">
        <w:rPr>
          <w:rFonts w:ascii="Book Antiqua" w:eastAsia="Book Antiqua" w:hAnsi="Book Antiqua" w:cs="Book Antiqua"/>
          <w:i/>
          <w:iCs/>
        </w:rPr>
        <w:t xml:space="preserve"> Gastroenterol Rep</w:t>
      </w:r>
      <w:r w:rsidRPr="005931A4">
        <w:rPr>
          <w:rFonts w:ascii="Book Antiqua" w:eastAsia="Book Antiqua" w:hAnsi="Book Antiqua" w:cs="Book Antiqua"/>
        </w:rPr>
        <w:t xml:space="preserve"> 2016; </w:t>
      </w:r>
      <w:r w:rsidRPr="005931A4">
        <w:rPr>
          <w:rFonts w:ascii="Book Antiqua" w:eastAsia="Book Antiqua" w:hAnsi="Book Antiqua" w:cs="Book Antiqua"/>
          <w:b/>
          <w:bCs/>
        </w:rPr>
        <w:t>18</w:t>
      </w:r>
      <w:r w:rsidRPr="005931A4">
        <w:rPr>
          <w:rFonts w:ascii="Book Antiqua" w:eastAsia="Book Antiqua" w:hAnsi="Book Antiqua" w:cs="Book Antiqua"/>
        </w:rPr>
        <w:t>: 3 [PMID: 26714965 DOI: 10.1007/s11894-015-0476-7]</w:t>
      </w:r>
    </w:p>
    <w:p w14:paraId="79BFF116"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6 </w:t>
      </w:r>
      <w:r w:rsidRPr="005931A4">
        <w:rPr>
          <w:rFonts w:ascii="Book Antiqua" w:eastAsia="Book Antiqua" w:hAnsi="Book Antiqua" w:cs="Book Antiqua"/>
          <w:b/>
          <w:bCs/>
        </w:rPr>
        <w:t>Mann R</w:t>
      </w:r>
      <w:r w:rsidRPr="005931A4">
        <w:rPr>
          <w:rFonts w:ascii="Book Antiqua" w:eastAsia="Book Antiqua" w:hAnsi="Book Antiqua" w:cs="Book Antiqua"/>
        </w:rPr>
        <w:t xml:space="preserve">, Gajendran M, </w:t>
      </w:r>
      <w:proofErr w:type="spellStart"/>
      <w:r w:rsidRPr="005931A4">
        <w:rPr>
          <w:rFonts w:ascii="Book Antiqua" w:eastAsia="Book Antiqua" w:hAnsi="Book Antiqua" w:cs="Book Antiqua"/>
        </w:rPr>
        <w:t>Umapathy</w:t>
      </w:r>
      <w:proofErr w:type="spellEnd"/>
      <w:r w:rsidRPr="005931A4">
        <w:rPr>
          <w:rFonts w:ascii="Book Antiqua" w:eastAsia="Book Antiqua" w:hAnsi="Book Antiqua" w:cs="Book Antiqua"/>
        </w:rPr>
        <w:t xml:space="preserve"> C, </w:t>
      </w:r>
      <w:proofErr w:type="spellStart"/>
      <w:r w:rsidRPr="005931A4">
        <w:rPr>
          <w:rFonts w:ascii="Book Antiqua" w:eastAsia="Book Antiqua" w:hAnsi="Book Antiqua" w:cs="Book Antiqua"/>
        </w:rPr>
        <w:t>Perisetti</w:t>
      </w:r>
      <w:proofErr w:type="spellEnd"/>
      <w:r w:rsidRPr="005931A4">
        <w:rPr>
          <w:rFonts w:ascii="Book Antiqua" w:eastAsia="Book Antiqua" w:hAnsi="Book Antiqua" w:cs="Book Antiqua"/>
        </w:rPr>
        <w:t xml:space="preserve"> A, Goyal H, </w:t>
      </w:r>
      <w:proofErr w:type="spellStart"/>
      <w:r w:rsidRPr="005931A4">
        <w:rPr>
          <w:rFonts w:ascii="Book Antiqua" w:eastAsia="Book Antiqua" w:hAnsi="Book Antiqua" w:cs="Book Antiqua"/>
        </w:rPr>
        <w:t>Saligram</w:t>
      </w:r>
      <w:proofErr w:type="spellEnd"/>
      <w:r w:rsidRPr="005931A4">
        <w:rPr>
          <w:rFonts w:ascii="Book Antiqua" w:eastAsia="Book Antiqua" w:hAnsi="Book Antiqua" w:cs="Book Antiqua"/>
        </w:rPr>
        <w:t xml:space="preserve"> S, </w:t>
      </w:r>
      <w:proofErr w:type="spellStart"/>
      <w:r w:rsidRPr="005931A4">
        <w:rPr>
          <w:rFonts w:ascii="Book Antiqua" w:eastAsia="Book Antiqua" w:hAnsi="Book Antiqua" w:cs="Book Antiqua"/>
        </w:rPr>
        <w:t>Echavarria</w:t>
      </w:r>
      <w:proofErr w:type="spellEnd"/>
      <w:r w:rsidRPr="005931A4">
        <w:rPr>
          <w:rFonts w:ascii="Book Antiqua" w:eastAsia="Book Antiqua" w:hAnsi="Book Antiqua" w:cs="Book Antiqua"/>
        </w:rPr>
        <w:t xml:space="preserve"> J. Endoscopic Management of Complex Colorectal Polyps: Current Insights and Future Trends. </w:t>
      </w:r>
      <w:r w:rsidRPr="005931A4">
        <w:rPr>
          <w:rFonts w:ascii="Book Antiqua" w:eastAsia="Book Antiqua" w:hAnsi="Book Antiqua" w:cs="Book Antiqua"/>
          <w:i/>
          <w:iCs/>
        </w:rPr>
        <w:t>Front Med (Lausanne)</w:t>
      </w:r>
      <w:r w:rsidRPr="005931A4">
        <w:rPr>
          <w:rFonts w:ascii="Book Antiqua" w:eastAsia="Book Antiqua" w:hAnsi="Book Antiqua" w:cs="Book Antiqua"/>
        </w:rPr>
        <w:t xml:space="preserve"> 2021; </w:t>
      </w:r>
      <w:r w:rsidRPr="005931A4">
        <w:rPr>
          <w:rFonts w:ascii="Book Antiqua" w:eastAsia="Book Antiqua" w:hAnsi="Book Antiqua" w:cs="Book Antiqua"/>
          <w:b/>
          <w:bCs/>
        </w:rPr>
        <w:t>8</w:t>
      </w:r>
      <w:r w:rsidRPr="005931A4">
        <w:rPr>
          <w:rFonts w:ascii="Book Antiqua" w:eastAsia="Book Antiqua" w:hAnsi="Book Antiqua" w:cs="Book Antiqua"/>
        </w:rPr>
        <w:t>: 728704 [PMID: 35127735 DOI: 10.3389/fmed.2021.728704]</w:t>
      </w:r>
    </w:p>
    <w:p w14:paraId="5390C723"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7 </w:t>
      </w:r>
      <w:r w:rsidRPr="005931A4">
        <w:rPr>
          <w:rFonts w:ascii="Book Antiqua" w:eastAsia="Book Antiqua" w:hAnsi="Book Antiqua" w:cs="Book Antiqua"/>
          <w:b/>
          <w:bCs/>
        </w:rPr>
        <w:t>Kudo S</w:t>
      </w:r>
      <w:r w:rsidRPr="005931A4">
        <w:rPr>
          <w:rFonts w:ascii="Book Antiqua" w:eastAsia="Book Antiqua" w:hAnsi="Book Antiqua" w:cs="Book Antiqua"/>
        </w:rPr>
        <w:t xml:space="preserve">, Tamura S, Nakajima T, </w:t>
      </w:r>
      <w:proofErr w:type="spellStart"/>
      <w:r w:rsidRPr="005931A4">
        <w:rPr>
          <w:rFonts w:ascii="Book Antiqua" w:eastAsia="Book Antiqua" w:hAnsi="Book Antiqua" w:cs="Book Antiqua"/>
        </w:rPr>
        <w:t>Yamano</w:t>
      </w:r>
      <w:proofErr w:type="spellEnd"/>
      <w:r w:rsidRPr="005931A4">
        <w:rPr>
          <w:rFonts w:ascii="Book Antiqua" w:eastAsia="Book Antiqua" w:hAnsi="Book Antiqua" w:cs="Book Antiqua"/>
        </w:rPr>
        <w:t xml:space="preserve"> H, </w:t>
      </w:r>
      <w:proofErr w:type="spellStart"/>
      <w:r w:rsidRPr="005931A4">
        <w:rPr>
          <w:rFonts w:ascii="Book Antiqua" w:eastAsia="Book Antiqua" w:hAnsi="Book Antiqua" w:cs="Book Antiqua"/>
        </w:rPr>
        <w:t>Kusaka</w:t>
      </w:r>
      <w:proofErr w:type="spellEnd"/>
      <w:r w:rsidRPr="005931A4">
        <w:rPr>
          <w:rFonts w:ascii="Book Antiqua" w:eastAsia="Book Antiqua" w:hAnsi="Book Antiqua" w:cs="Book Antiqua"/>
        </w:rPr>
        <w:t xml:space="preserve"> H, Watanabe H. Diagnosis of colorectal tumorous lesions by magnifying endoscopy. </w:t>
      </w:r>
      <w:proofErr w:type="spellStart"/>
      <w:r w:rsidRPr="005931A4">
        <w:rPr>
          <w:rFonts w:ascii="Book Antiqua" w:eastAsia="Book Antiqua" w:hAnsi="Book Antiqua" w:cs="Book Antiqua"/>
          <w:i/>
          <w:iCs/>
        </w:rPr>
        <w:t>Gastrointest</w:t>
      </w:r>
      <w:proofErr w:type="spellEnd"/>
      <w:r w:rsidRPr="005931A4">
        <w:rPr>
          <w:rFonts w:ascii="Book Antiqua" w:eastAsia="Book Antiqua" w:hAnsi="Book Antiqua" w:cs="Book Antiqua"/>
          <w:i/>
          <w:iCs/>
        </w:rPr>
        <w:t xml:space="preserve">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1996; </w:t>
      </w:r>
      <w:r w:rsidRPr="005931A4">
        <w:rPr>
          <w:rFonts w:ascii="Book Antiqua" w:eastAsia="Book Antiqua" w:hAnsi="Book Antiqua" w:cs="Book Antiqua"/>
          <w:b/>
          <w:bCs/>
        </w:rPr>
        <w:t>44</w:t>
      </w:r>
      <w:r w:rsidRPr="005931A4">
        <w:rPr>
          <w:rFonts w:ascii="Book Antiqua" w:eastAsia="Book Antiqua" w:hAnsi="Book Antiqua" w:cs="Book Antiqua"/>
        </w:rPr>
        <w:t>: 8-14 [PMID: 8836710 DOI: 10.1016/s0016-5107(96)70222-5]</w:t>
      </w:r>
    </w:p>
    <w:p w14:paraId="74346427"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8 </w:t>
      </w:r>
      <w:r w:rsidRPr="005931A4">
        <w:rPr>
          <w:rFonts w:ascii="Book Antiqua" w:eastAsia="Book Antiqua" w:hAnsi="Book Antiqua" w:cs="Book Antiqua"/>
          <w:b/>
          <w:bCs/>
        </w:rPr>
        <w:t>Sano Y</w:t>
      </w:r>
      <w:r w:rsidRPr="005931A4">
        <w:rPr>
          <w:rFonts w:ascii="Book Antiqua" w:eastAsia="Book Antiqua" w:hAnsi="Book Antiqua" w:cs="Book Antiqua"/>
        </w:rPr>
        <w:t xml:space="preserve">, Tanaka S, Kudo SE, Saito S, Matsuda T, Wada Y, </w:t>
      </w:r>
      <w:proofErr w:type="spellStart"/>
      <w:r w:rsidRPr="005931A4">
        <w:rPr>
          <w:rFonts w:ascii="Book Antiqua" w:eastAsia="Book Antiqua" w:hAnsi="Book Antiqua" w:cs="Book Antiqua"/>
        </w:rPr>
        <w:t>Fujii</w:t>
      </w:r>
      <w:proofErr w:type="spellEnd"/>
      <w:r w:rsidRPr="005931A4">
        <w:rPr>
          <w:rFonts w:ascii="Book Antiqua" w:eastAsia="Book Antiqua" w:hAnsi="Book Antiqua" w:cs="Book Antiqua"/>
        </w:rPr>
        <w:t xml:space="preserve"> T, </w:t>
      </w:r>
      <w:proofErr w:type="spellStart"/>
      <w:r w:rsidRPr="005931A4">
        <w:rPr>
          <w:rFonts w:ascii="Book Antiqua" w:eastAsia="Book Antiqua" w:hAnsi="Book Antiqua" w:cs="Book Antiqua"/>
        </w:rPr>
        <w:t>Ikematsu</w:t>
      </w:r>
      <w:proofErr w:type="spellEnd"/>
      <w:r w:rsidRPr="005931A4">
        <w:rPr>
          <w:rFonts w:ascii="Book Antiqua" w:eastAsia="Book Antiqua" w:hAnsi="Book Antiqua" w:cs="Book Antiqua"/>
        </w:rPr>
        <w:t xml:space="preserve"> H, </w:t>
      </w:r>
      <w:proofErr w:type="spellStart"/>
      <w:r w:rsidRPr="005931A4">
        <w:rPr>
          <w:rFonts w:ascii="Book Antiqua" w:eastAsia="Book Antiqua" w:hAnsi="Book Antiqua" w:cs="Book Antiqua"/>
        </w:rPr>
        <w:t>Uraoka</w:t>
      </w:r>
      <w:proofErr w:type="spellEnd"/>
      <w:r w:rsidRPr="005931A4">
        <w:rPr>
          <w:rFonts w:ascii="Book Antiqua" w:eastAsia="Book Antiqua" w:hAnsi="Book Antiqua" w:cs="Book Antiqua"/>
        </w:rPr>
        <w:t xml:space="preserve"> T, Kobayashi N, Nakamura H, </w:t>
      </w:r>
      <w:proofErr w:type="spellStart"/>
      <w:r w:rsidRPr="005931A4">
        <w:rPr>
          <w:rFonts w:ascii="Book Antiqua" w:eastAsia="Book Antiqua" w:hAnsi="Book Antiqua" w:cs="Book Antiqua"/>
        </w:rPr>
        <w:t>Hotta</w:t>
      </w:r>
      <w:proofErr w:type="spellEnd"/>
      <w:r w:rsidRPr="005931A4">
        <w:rPr>
          <w:rFonts w:ascii="Book Antiqua" w:eastAsia="Book Antiqua" w:hAnsi="Book Antiqua" w:cs="Book Antiqua"/>
        </w:rPr>
        <w:t xml:space="preserve"> K, </w:t>
      </w:r>
      <w:proofErr w:type="spellStart"/>
      <w:r w:rsidRPr="005931A4">
        <w:rPr>
          <w:rFonts w:ascii="Book Antiqua" w:eastAsia="Book Antiqua" w:hAnsi="Book Antiqua" w:cs="Book Antiqua"/>
        </w:rPr>
        <w:t>Horimatsu</w:t>
      </w:r>
      <w:proofErr w:type="spellEnd"/>
      <w:r w:rsidRPr="005931A4">
        <w:rPr>
          <w:rFonts w:ascii="Book Antiqua" w:eastAsia="Book Antiqua" w:hAnsi="Book Antiqua" w:cs="Book Antiqua"/>
        </w:rPr>
        <w:t xml:space="preserve"> T, Sakamoto N, Fu KI, Tsuruta O, Kawano H, </w:t>
      </w:r>
      <w:proofErr w:type="spellStart"/>
      <w:r w:rsidRPr="005931A4">
        <w:rPr>
          <w:rFonts w:ascii="Book Antiqua" w:eastAsia="Book Antiqua" w:hAnsi="Book Antiqua" w:cs="Book Antiqua"/>
        </w:rPr>
        <w:t>Kashida</w:t>
      </w:r>
      <w:proofErr w:type="spellEnd"/>
      <w:r w:rsidRPr="005931A4">
        <w:rPr>
          <w:rFonts w:ascii="Book Antiqua" w:eastAsia="Book Antiqua" w:hAnsi="Book Antiqua" w:cs="Book Antiqua"/>
        </w:rPr>
        <w:t xml:space="preserve"> H, Takeuchi Y, Machida H, </w:t>
      </w:r>
      <w:proofErr w:type="spellStart"/>
      <w:r w:rsidRPr="005931A4">
        <w:rPr>
          <w:rFonts w:ascii="Book Antiqua" w:eastAsia="Book Antiqua" w:hAnsi="Book Antiqua" w:cs="Book Antiqua"/>
        </w:rPr>
        <w:t>Kusaka</w:t>
      </w:r>
      <w:proofErr w:type="spellEnd"/>
      <w:r w:rsidRPr="005931A4">
        <w:rPr>
          <w:rFonts w:ascii="Book Antiqua" w:eastAsia="Book Antiqua" w:hAnsi="Book Antiqua" w:cs="Book Antiqua"/>
        </w:rPr>
        <w:t xml:space="preserve"> T, Yoshida N, Hirata I, Terai T, </w:t>
      </w:r>
      <w:proofErr w:type="spellStart"/>
      <w:r w:rsidRPr="005931A4">
        <w:rPr>
          <w:rFonts w:ascii="Book Antiqua" w:eastAsia="Book Antiqua" w:hAnsi="Book Antiqua" w:cs="Book Antiqua"/>
        </w:rPr>
        <w:t>Yamano</w:t>
      </w:r>
      <w:proofErr w:type="spellEnd"/>
      <w:r w:rsidRPr="005931A4">
        <w:rPr>
          <w:rFonts w:ascii="Book Antiqua" w:eastAsia="Book Antiqua" w:hAnsi="Book Antiqua" w:cs="Book Antiqua"/>
        </w:rPr>
        <w:t xml:space="preserve"> HO, Kaneko K, Nakajima T, Sakamoto T, Yamaguchi Y, Tamai N, Nakano N, Hayashi N, Oka S, </w:t>
      </w:r>
      <w:proofErr w:type="spellStart"/>
      <w:r w:rsidRPr="005931A4">
        <w:rPr>
          <w:rFonts w:ascii="Book Antiqua" w:eastAsia="Book Antiqua" w:hAnsi="Book Antiqua" w:cs="Book Antiqua"/>
        </w:rPr>
        <w:t>Iwatate</w:t>
      </w:r>
      <w:proofErr w:type="spellEnd"/>
      <w:r w:rsidRPr="005931A4">
        <w:rPr>
          <w:rFonts w:ascii="Book Antiqua" w:eastAsia="Book Antiqua" w:hAnsi="Book Antiqua" w:cs="Book Antiqua"/>
        </w:rPr>
        <w:t xml:space="preserve"> M, Ishikawa H, Murakami Y, Yoshida S, Saito Y. Narrow-band imaging (NBI) magnifying endoscopic classification of colorectal tumors proposed by the Japan NBI Expert Team. </w:t>
      </w:r>
      <w:r w:rsidRPr="005931A4">
        <w:rPr>
          <w:rFonts w:ascii="Book Antiqua" w:eastAsia="Book Antiqua" w:hAnsi="Book Antiqua" w:cs="Book Antiqua"/>
          <w:i/>
          <w:iCs/>
        </w:rPr>
        <w:t xml:space="preserve">Dig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2016; </w:t>
      </w:r>
      <w:r w:rsidRPr="005931A4">
        <w:rPr>
          <w:rFonts w:ascii="Book Antiqua" w:eastAsia="Book Antiqua" w:hAnsi="Book Antiqua" w:cs="Book Antiqua"/>
          <w:b/>
          <w:bCs/>
        </w:rPr>
        <w:t>28</w:t>
      </w:r>
      <w:r w:rsidRPr="005931A4">
        <w:rPr>
          <w:rFonts w:ascii="Book Antiqua" w:eastAsia="Book Antiqua" w:hAnsi="Book Antiqua" w:cs="Book Antiqua"/>
        </w:rPr>
        <w:t>: 526-533 [PMID: 26927367 DOI: 10.1111/den.12644]</w:t>
      </w:r>
    </w:p>
    <w:p w14:paraId="18F30F3A"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9 </w:t>
      </w:r>
      <w:r w:rsidRPr="005931A4">
        <w:rPr>
          <w:rFonts w:ascii="Book Antiqua" w:eastAsia="Book Antiqua" w:hAnsi="Book Antiqua" w:cs="Book Antiqua"/>
          <w:b/>
          <w:bCs/>
        </w:rPr>
        <w:t>Hayashi N</w:t>
      </w:r>
      <w:r w:rsidRPr="005931A4">
        <w:rPr>
          <w:rFonts w:ascii="Book Antiqua" w:eastAsia="Book Antiqua" w:hAnsi="Book Antiqua" w:cs="Book Antiqua"/>
        </w:rPr>
        <w:t xml:space="preserve">, Tanaka S, Hewett DG, Kaltenbach TR, Sano Y, </w:t>
      </w:r>
      <w:proofErr w:type="spellStart"/>
      <w:r w:rsidRPr="005931A4">
        <w:rPr>
          <w:rFonts w:ascii="Book Antiqua" w:eastAsia="Book Antiqua" w:hAnsi="Book Antiqua" w:cs="Book Antiqua"/>
        </w:rPr>
        <w:t>Ponchon</w:t>
      </w:r>
      <w:proofErr w:type="spellEnd"/>
      <w:r w:rsidRPr="005931A4">
        <w:rPr>
          <w:rFonts w:ascii="Book Antiqua" w:eastAsia="Book Antiqua" w:hAnsi="Book Antiqua" w:cs="Book Antiqua"/>
        </w:rPr>
        <w:t xml:space="preserve"> T, Saunders BP, Rex DK, </w:t>
      </w:r>
      <w:proofErr w:type="spellStart"/>
      <w:r w:rsidRPr="005931A4">
        <w:rPr>
          <w:rFonts w:ascii="Book Antiqua" w:eastAsia="Book Antiqua" w:hAnsi="Book Antiqua" w:cs="Book Antiqua"/>
        </w:rPr>
        <w:t>Soetikno</w:t>
      </w:r>
      <w:proofErr w:type="spellEnd"/>
      <w:r w:rsidRPr="005931A4">
        <w:rPr>
          <w:rFonts w:ascii="Book Antiqua" w:eastAsia="Book Antiqua" w:hAnsi="Book Antiqua" w:cs="Book Antiqua"/>
        </w:rPr>
        <w:t xml:space="preserve"> RM. Endoscopic prediction of deep submucosal invasive carcinoma: validation of the narrow-band imaging international colorectal endoscopic (NICE) </w:t>
      </w:r>
      <w:r w:rsidRPr="005931A4">
        <w:rPr>
          <w:rFonts w:ascii="Book Antiqua" w:eastAsia="Book Antiqua" w:hAnsi="Book Antiqua" w:cs="Book Antiqua"/>
        </w:rPr>
        <w:lastRenderedPageBreak/>
        <w:t xml:space="preserve">classification. </w:t>
      </w:r>
      <w:proofErr w:type="spellStart"/>
      <w:r w:rsidRPr="005931A4">
        <w:rPr>
          <w:rFonts w:ascii="Book Antiqua" w:eastAsia="Book Antiqua" w:hAnsi="Book Antiqua" w:cs="Book Antiqua"/>
          <w:i/>
          <w:iCs/>
        </w:rPr>
        <w:t>Gastrointest</w:t>
      </w:r>
      <w:proofErr w:type="spellEnd"/>
      <w:r w:rsidRPr="005931A4">
        <w:rPr>
          <w:rFonts w:ascii="Book Antiqua" w:eastAsia="Book Antiqua" w:hAnsi="Book Antiqua" w:cs="Book Antiqua"/>
          <w:i/>
          <w:iCs/>
        </w:rPr>
        <w:t xml:space="preserve">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2013; </w:t>
      </w:r>
      <w:r w:rsidRPr="005931A4">
        <w:rPr>
          <w:rFonts w:ascii="Book Antiqua" w:eastAsia="Book Antiqua" w:hAnsi="Book Antiqua" w:cs="Book Antiqua"/>
          <w:b/>
          <w:bCs/>
        </w:rPr>
        <w:t>78</w:t>
      </w:r>
      <w:r w:rsidRPr="005931A4">
        <w:rPr>
          <w:rFonts w:ascii="Book Antiqua" w:eastAsia="Book Antiqua" w:hAnsi="Book Antiqua" w:cs="Book Antiqua"/>
        </w:rPr>
        <w:t>: 625-632 [PMID: 23910062 DOI: 10.1016/j.gie.2013.04.185]</w:t>
      </w:r>
    </w:p>
    <w:p w14:paraId="3F9BDCA4"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10 </w:t>
      </w:r>
      <w:r w:rsidRPr="005931A4">
        <w:rPr>
          <w:rFonts w:ascii="Book Antiqua" w:eastAsia="Book Antiqua" w:hAnsi="Book Antiqua" w:cs="Book Antiqua"/>
          <w:b/>
          <w:bCs/>
        </w:rPr>
        <w:t>Tanaka S</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Kashida</w:t>
      </w:r>
      <w:proofErr w:type="spellEnd"/>
      <w:r w:rsidRPr="005931A4">
        <w:rPr>
          <w:rFonts w:ascii="Book Antiqua" w:eastAsia="Book Antiqua" w:hAnsi="Book Antiqua" w:cs="Book Antiqua"/>
        </w:rPr>
        <w:t xml:space="preserve"> H, Saito Y, Yahagi N, </w:t>
      </w:r>
      <w:proofErr w:type="spellStart"/>
      <w:r w:rsidRPr="005931A4">
        <w:rPr>
          <w:rFonts w:ascii="Book Antiqua" w:eastAsia="Book Antiqua" w:hAnsi="Book Antiqua" w:cs="Book Antiqua"/>
        </w:rPr>
        <w:t>Yamano</w:t>
      </w:r>
      <w:proofErr w:type="spellEnd"/>
      <w:r w:rsidRPr="005931A4">
        <w:rPr>
          <w:rFonts w:ascii="Book Antiqua" w:eastAsia="Book Antiqua" w:hAnsi="Book Antiqua" w:cs="Book Antiqua"/>
        </w:rPr>
        <w:t xml:space="preserve"> H, Saito S, </w:t>
      </w:r>
      <w:proofErr w:type="spellStart"/>
      <w:r w:rsidRPr="005931A4">
        <w:rPr>
          <w:rFonts w:ascii="Book Antiqua" w:eastAsia="Book Antiqua" w:hAnsi="Book Antiqua" w:cs="Book Antiqua"/>
        </w:rPr>
        <w:t>Hisabe</w:t>
      </w:r>
      <w:proofErr w:type="spellEnd"/>
      <w:r w:rsidRPr="005931A4">
        <w:rPr>
          <w:rFonts w:ascii="Book Antiqua" w:eastAsia="Book Antiqua" w:hAnsi="Book Antiqua" w:cs="Book Antiqua"/>
        </w:rPr>
        <w:t xml:space="preserve"> T, Yao T, Watanabe M, Yoshida M, </w:t>
      </w:r>
      <w:proofErr w:type="spellStart"/>
      <w:r w:rsidRPr="005931A4">
        <w:rPr>
          <w:rFonts w:ascii="Book Antiqua" w:eastAsia="Book Antiqua" w:hAnsi="Book Antiqua" w:cs="Book Antiqua"/>
        </w:rPr>
        <w:t>Saitoh</w:t>
      </w:r>
      <w:proofErr w:type="spellEnd"/>
      <w:r w:rsidRPr="005931A4">
        <w:rPr>
          <w:rFonts w:ascii="Book Antiqua" w:eastAsia="Book Antiqua" w:hAnsi="Book Antiqua" w:cs="Book Antiqua"/>
        </w:rPr>
        <w:t xml:space="preserve"> Y, Tsuruta O, Sugihara KI, Igarashi M, </w:t>
      </w:r>
      <w:proofErr w:type="spellStart"/>
      <w:r w:rsidRPr="005931A4">
        <w:rPr>
          <w:rFonts w:ascii="Book Antiqua" w:eastAsia="Book Antiqua" w:hAnsi="Book Antiqua" w:cs="Book Antiqua"/>
        </w:rPr>
        <w:t>Toyonaga</w:t>
      </w:r>
      <w:proofErr w:type="spellEnd"/>
      <w:r w:rsidRPr="005931A4">
        <w:rPr>
          <w:rFonts w:ascii="Book Antiqua" w:eastAsia="Book Antiqua" w:hAnsi="Book Antiqua" w:cs="Book Antiqua"/>
        </w:rPr>
        <w:t xml:space="preserve"> T, </w:t>
      </w:r>
      <w:proofErr w:type="spellStart"/>
      <w:r w:rsidRPr="005931A4">
        <w:rPr>
          <w:rFonts w:ascii="Book Antiqua" w:eastAsia="Book Antiqua" w:hAnsi="Book Antiqua" w:cs="Book Antiqua"/>
        </w:rPr>
        <w:t>Ajioka</w:t>
      </w:r>
      <w:proofErr w:type="spellEnd"/>
      <w:r w:rsidRPr="005931A4">
        <w:rPr>
          <w:rFonts w:ascii="Book Antiqua" w:eastAsia="Book Antiqua" w:hAnsi="Book Antiqua" w:cs="Book Antiqua"/>
        </w:rPr>
        <w:t xml:space="preserve"> Y, Kusunoki M, Koike K, Fujimoto K, Tajiri H. Japan Gastroenterological Endoscopy Society guidelines for colorectal endoscopic submucosal dissection/endoscopic mucosal resection. </w:t>
      </w:r>
      <w:r w:rsidRPr="005931A4">
        <w:rPr>
          <w:rFonts w:ascii="Book Antiqua" w:eastAsia="Book Antiqua" w:hAnsi="Book Antiqua" w:cs="Book Antiqua"/>
          <w:i/>
          <w:iCs/>
        </w:rPr>
        <w:t xml:space="preserve">Dig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2020; </w:t>
      </w:r>
      <w:r w:rsidRPr="005931A4">
        <w:rPr>
          <w:rFonts w:ascii="Book Antiqua" w:eastAsia="Book Antiqua" w:hAnsi="Book Antiqua" w:cs="Book Antiqua"/>
          <w:b/>
          <w:bCs/>
        </w:rPr>
        <w:t>32</w:t>
      </w:r>
      <w:r w:rsidRPr="005931A4">
        <w:rPr>
          <w:rFonts w:ascii="Book Antiqua" w:eastAsia="Book Antiqua" w:hAnsi="Book Antiqua" w:cs="Book Antiqua"/>
        </w:rPr>
        <w:t>: 219-239 [PMID: 31566804 DOI: 10.1111/den.13545]</w:t>
      </w:r>
    </w:p>
    <w:p w14:paraId="596C5EBC"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11 </w:t>
      </w:r>
      <w:proofErr w:type="spellStart"/>
      <w:r w:rsidRPr="005931A4">
        <w:rPr>
          <w:rFonts w:ascii="Book Antiqua" w:eastAsia="Book Antiqua" w:hAnsi="Book Antiqua" w:cs="Book Antiqua"/>
          <w:b/>
          <w:bCs/>
        </w:rPr>
        <w:t>Tateishi</w:t>
      </w:r>
      <w:proofErr w:type="spellEnd"/>
      <w:r w:rsidRPr="005931A4">
        <w:rPr>
          <w:rFonts w:ascii="Book Antiqua" w:eastAsia="Book Antiqua" w:hAnsi="Book Antiqua" w:cs="Book Antiqua"/>
          <w:b/>
          <w:bCs/>
        </w:rPr>
        <w:t xml:space="preserve"> Y</w:t>
      </w:r>
      <w:r w:rsidRPr="005931A4">
        <w:rPr>
          <w:rFonts w:ascii="Book Antiqua" w:eastAsia="Book Antiqua" w:hAnsi="Book Antiqua" w:cs="Book Antiqua"/>
        </w:rPr>
        <w:t xml:space="preserve">, Nakanishi Y, Taniguchi H, Shimoda T, Umemura S. Pathological prognostic factors predicting lymph node metastasis in submucosal invasive (T1) colorectal carcinoma. </w:t>
      </w:r>
      <w:r w:rsidRPr="005931A4">
        <w:rPr>
          <w:rFonts w:ascii="Book Antiqua" w:eastAsia="Book Antiqua" w:hAnsi="Book Antiqua" w:cs="Book Antiqua"/>
          <w:i/>
          <w:iCs/>
        </w:rPr>
        <w:t xml:space="preserve">Mod </w:t>
      </w:r>
      <w:proofErr w:type="spellStart"/>
      <w:r w:rsidRPr="005931A4">
        <w:rPr>
          <w:rFonts w:ascii="Book Antiqua" w:eastAsia="Book Antiqua" w:hAnsi="Book Antiqua" w:cs="Book Antiqua"/>
          <w:i/>
          <w:iCs/>
        </w:rPr>
        <w:t>Pathol</w:t>
      </w:r>
      <w:proofErr w:type="spellEnd"/>
      <w:r w:rsidRPr="005931A4">
        <w:rPr>
          <w:rFonts w:ascii="Book Antiqua" w:eastAsia="Book Antiqua" w:hAnsi="Book Antiqua" w:cs="Book Antiqua"/>
        </w:rPr>
        <w:t xml:space="preserve"> 2010; </w:t>
      </w:r>
      <w:r w:rsidRPr="005931A4">
        <w:rPr>
          <w:rFonts w:ascii="Book Antiqua" w:eastAsia="Book Antiqua" w:hAnsi="Book Antiqua" w:cs="Book Antiqua"/>
          <w:b/>
          <w:bCs/>
        </w:rPr>
        <w:t>23</w:t>
      </w:r>
      <w:r w:rsidRPr="005931A4">
        <w:rPr>
          <w:rFonts w:ascii="Book Antiqua" w:eastAsia="Book Antiqua" w:hAnsi="Book Antiqua" w:cs="Book Antiqua"/>
        </w:rPr>
        <w:t>: 1068-1072 [PMID: 20473277 DOI: 10.1038/modpathol.2010.88]</w:t>
      </w:r>
    </w:p>
    <w:p w14:paraId="2D7B465D"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12 </w:t>
      </w:r>
      <w:r w:rsidRPr="005931A4">
        <w:rPr>
          <w:rFonts w:ascii="Book Antiqua" w:eastAsia="Book Antiqua" w:hAnsi="Book Antiqua" w:cs="Book Antiqua"/>
          <w:b/>
          <w:bCs/>
        </w:rPr>
        <w:t>Yamaoka Y</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Shiomi</w:t>
      </w:r>
      <w:proofErr w:type="spellEnd"/>
      <w:r w:rsidRPr="005931A4">
        <w:rPr>
          <w:rFonts w:ascii="Book Antiqua" w:eastAsia="Book Antiqua" w:hAnsi="Book Antiqua" w:cs="Book Antiqua"/>
        </w:rPr>
        <w:t xml:space="preserve"> A, Kagawa H, Hino H, Manabe S, Chen K, </w:t>
      </w:r>
      <w:proofErr w:type="spellStart"/>
      <w:r w:rsidRPr="005931A4">
        <w:rPr>
          <w:rFonts w:ascii="Book Antiqua" w:eastAsia="Book Antiqua" w:hAnsi="Book Antiqua" w:cs="Book Antiqua"/>
        </w:rPr>
        <w:t>Nanishi</w:t>
      </w:r>
      <w:proofErr w:type="spellEnd"/>
      <w:r w:rsidRPr="005931A4">
        <w:rPr>
          <w:rFonts w:ascii="Book Antiqua" w:eastAsia="Book Antiqua" w:hAnsi="Book Antiqua" w:cs="Book Antiqua"/>
        </w:rPr>
        <w:t xml:space="preserve"> K, </w:t>
      </w:r>
      <w:proofErr w:type="spellStart"/>
      <w:r w:rsidRPr="005931A4">
        <w:rPr>
          <w:rFonts w:ascii="Book Antiqua" w:eastAsia="Book Antiqua" w:hAnsi="Book Antiqua" w:cs="Book Antiqua"/>
        </w:rPr>
        <w:t>Notsu</w:t>
      </w:r>
      <w:proofErr w:type="spellEnd"/>
      <w:r w:rsidRPr="005931A4">
        <w:rPr>
          <w:rFonts w:ascii="Book Antiqua" w:eastAsia="Book Antiqua" w:hAnsi="Book Antiqua" w:cs="Book Antiqua"/>
        </w:rPr>
        <w:t xml:space="preserve"> A. Lymph node metastasis in T1 colorectal cancer with the only high-risk histology of submucosal invasion depth</w:t>
      </w:r>
      <w:r w:rsidRPr="005931A4">
        <w:rPr>
          <w:rFonts w:ascii="MS Gothic" w:eastAsia="MS Gothic" w:hAnsi="MS Gothic" w:cs="MS Gothic" w:hint="eastAsia"/>
        </w:rPr>
        <w:t> </w:t>
      </w:r>
      <w:r w:rsidRPr="005931A4">
        <w:rPr>
          <w:rFonts w:ascii="Book Antiqua" w:eastAsia="Book Antiqua" w:hAnsi="Book Antiqua" w:cs="Book Antiqua"/>
        </w:rPr>
        <w:t>≥</w:t>
      </w:r>
      <w:r w:rsidRPr="005931A4">
        <w:rPr>
          <w:rFonts w:ascii="MS Gothic" w:eastAsia="MS Gothic" w:hAnsi="MS Gothic" w:cs="MS Gothic" w:hint="eastAsia"/>
        </w:rPr>
        <w:t> </w:t>
      </w:r>
      <w:r w:rsidRPr="005931A4">
        <w:rPr>
          <w:rFonts w:ascii="Book Antiqua" w:eastAsia="Book Antiqua" w:hAnsi="Book Antiqua" w:cs="Book Antiqua"/>
        </w:rPr>
        <w:t>1000 </w:t>
      </w:r>
      <w:proofErr w:type="spellStart"/>
      <w:r w:rsidRPr="005931A4">
        <w:rPr>
          <w:rFonts w:ascii="Book Antiqua" w:eastAsia="Book Antiqua" w:hAnsi="Book Antiqua" w:cs="Book Antiqua"/>
        </w:rPr>
        <w:t>μm</w:t>
      </w:r>
      <w:proofErr w:type="spellEnd"/>
      <w:r w:rsidRPr="005931A4">
        <w:rPr>
          <w:rFonts w:ascii="Book Antiqua" w:eastAsia="Book Antiqua" w:hAnsi="Book Antiqua" w:cs="Book Antiqua"/>
        </w:rPr>
        <w:t xml:space="preserve">. </w:t>
      </w:r>
      <w:r w:rsidRPr="005931A4">
        <w:rPr>
          <w:rFonts w:ascii="Book Antiqua" w:eastAsia="Book Antiqua" w:hAnsi="Book Antiqua" w:cs="Book Antiqua"/>
          <w:i/>
          <w:iCs/>
        </w:rPr>
        <w:t>Int J Colorectal Dis</w:t>
      </w:r>
      <w:r w:rsidRPr="005931A4">
        <w:rPr>
          <w:rFonts w:ascii="Book Antiqua" w:eastAsia="Book Antiqua" w:hAnsi="Book Antiqua" w:cs="Book Antiqua"/>
        </w:rPr>
        <w:t xml:space="preserve"> 2022; </w:t>
      </w:r>
      <w:r w:rsidRPr="005931A4">
        <w:rPr>
          <w:rFonts w:ascii="Book Antiqua" w:eastAsia="Book Antiqua" w:hAnsi="Book Antiqua" w:cs="Book Antiqua"/>
          <w:b/>
          <w:bCs/>
        </w:rPr>
        <w:t>37</w:t>
      </w:r>
      <w:r w:rsidRPr="005931A4">
        <w:rPr>
          <w:rFonts w:ascii="Book Antiqua" w:eastAsia="Book Antiqua" w:hAnsi="Book Antiqua" w:cs="Book Antiqua"/>
        </w:rPr>
        <w:t>: 2387-2395 [PMID: 36283994 DOI: 10.1007/s00384-022-04269-6]</w:t>
      </w:r>
    </w:p>
    <w:p w14:paraId="6D471F1F"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13 </w:t>
      </w:r>
      <w:r w:rsidRPr="005931A4">
        <w:rPr>
          <w:rFonts w:ascii="Book Antiqua" w:eastAsia="Book Antiqua" w:hAnsi="Book Antiqua" w:cs="Book Antiqua"/>
          <w:b/>
          <w:bCs/>
        </w:rPr>
        <w:t>Suh JH</w:t>
      </w:r>
      <w:r w:rsidRPr="005931A4">
        <w:rPr>
          <w:rFonts w:ascii="Book Antiqua" w:eastAsia="Book Antiqua" w:hAnsi="Book Antiqua" w:cs="Book Antiqua"/>
        </w:rPr>
        <w:t xml:space="preserve">, Han KS, Kim BC, Hong CW, Sohn DK, Chang HJ, Kim MJ, Park SC, Park JW, Choi HS, Oh JH. Predictors for lymph node metastasis in T1 colorectal cancer. </w:t>
      </w:r>
      <w:r w:rsidRPr="005931A4">
        <w:rPr>
          <w:rFonts w:ascii="Book Antiqua" w:eastAsia="Book Antiqua" w:hAnsi="Book Antiqua" w:cs="Book Antiqua"/>
          <w:i/>
          <w:iCs/>
        </w:rPr>
        <w:t>Endoscopy</w:t>
      </w:r>
      <w:r w:rsidRPr="005931A4">
        <w:rPr>
          <w:rFonts w:ascii="Book Antiqua" w:eastAsia="Book Antiqua" w:hAnsi="Book Antiqua" w:cs="Book Antiqua"/>
        </w:rPr>
        <w:t xml:space="preserve"> 2012; </w:t>
      </w:r>
      <w:r w:rsidRPr="005931A4">
        <w:rPr>
          <w:rFonts w:ascii="Book Antiqua" w:eastAsia="Book Antiqua" w:hAnsi="Book Antiqua" w:cs="Book Antiqua"/>
          <w:b/>
          <w:bCs/>
        </w:rPr>
        <w:t>44</w:t>
      </w:r>
      <w:r w:rsidRPr="005931A4">
        <w:rPr>
          <w:rFonts w:ascii="Book Antiqua" w:eastAsia="Book Antiqua" w:hAnsi="Book Antiqua" w:cs="Book Antiqua"/>
        </w:rPr>
        <w:t>: 590-595 [PMID: 22638780 DOI: 10.1055/s-0031-1291665]</w:t>
      </w:r>
    </w:p>
    <w:p w14:paraId="5C81D116"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14 </w:t>
      </w:r>
      <w:r w:rsidRPr="005931A4">
        <w:rPr>
          <w:rFonts w:ascii="Book Antiqua" w:eastAsia="Book Antiqua" w:hAnsi="Book Antiqua" w:cs="Book Antiqua"/>
          <w:b/>
          <w:bCs/>
        </w:rPr>
        <w:t>Kikuchi R</w:t>
      </w:r>
      <w:r w:rsidRPr="005931A4">
        <w:rPr>
          <w:rFonts w:ascii="Book Antiqua" w:eastAsia="Book Antiqua" w:hAnsi="Book Antiqua" w:cs="Book Antiqua"/>
        </w:rPr>
        <w:t xml:space="preserve">, Takano M, Takagi K, Fujimoto N, Nozaki R, </w:t>
      </w:r>
      <w:proofErr w:type="spellStart"/>
      <w:r w:rsidRPr="005931A4">
        <w:rPr>
          <w:rFonts w:ascii="Book Antiqua" w:eastAsia="Book Antiqua" w:hAnsi="Book Antiqua" w:cs="Book Antiqua"/>
        </w:rPr>
        <w:t>Fujiyoshi</w:t>
      </w:r>
      <w:proofErr w:type="spellEnd"/>
      <w:r w:rsidRPr="005931A4">
        <w:rPr>
          <w:rFonts w:ascii="Book Antiqua" w:eastAsia="Book Antiqua" w:hAnsi="Book Antiqua" w:cs="Book Antiqua"/>
        </w:rPr>
        <w:t xml:space="preserve"> T, Uchida Y. Management of early invasive colorectal cancer. Risk of recurrence and clinical guidelines. </w:t>
      </w:r>
      <w:r w:rsidRPr="005931A4">
        <w:rPr>
          <w:rFonts w:ascii="Book Antiqua" w:eastAsia="Book Antiqua" w:hAnsi="Book Antiqua" w:cs="Book Antiqua"/>
          <w:i/>
          <w:iCs/>
        </w:rPr>
        <w:t>Dis Colon Rectum</w:t>
      </w:r>
      <w:r w:rsidRPr="005931A4">
        <w:rPr>
          <w:rFonts w:ascii="Book Antiqua" w:eastAsia="Book Antiqua" w:hAnsi="Book Antiqua" w:cs="Book Antiqua"/>
        </w:rPr>
        <w:t xml:space="preserve"> 1995; </w:t>
      </w:r>
      <w:r w:rsidRPr="005931A4">
        <w:rPr>
          <w:rFonts w:ascii="Book Antiqua" w:eastAsia="Book Antiqua" w:hAnsi="Book Antiqua" w:cs="Book Antiqua"/>
          <w:b/>
          <w:bCs/>
        </w:rPr>
        <w:t>38</w:t>
      </w:r>
      <w:r w:rsidRPr="005931A4">
        <w:rPr>
          <w:rFonts w:ascii="Book Antiqua" w:eastAsia="Book Antiqua" w:hAnsi="Book Antiqua" w:cs="Book Antiqua"/>
        </w:rPr>
        <w:t>: 1286-1295 [PMID: 7497841 DOI: 10.1007/BF02049154]</w:t>
      </w:r>
    </w:p>
    <w:p w14:paraId="7B3F1753"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15 </w:t>
      </w:r>
      <w:r w:rsidRPr="005931A4">
        <w:rPr>
          <w:rFonts w:ascii="Book Antiqua" w:eastAsia="Book Antiqua" w:hAnsi="Book Antiqua" w:cs="Book Antiqua"/>
          <w:b/>
          <w:bCs/>
        </w:rPr>
        <w:t>Kitajima K</w:t>
      </w:r>
      <w:r w:rsidRPr="005931A4">
        <w:rPr>
          <w:rFonts w:ascii="Book Antiqua" w:eastAsia="Book Antiqua" w:hAnsi="Book Antiqua" w:cs="Book Antiqua"/>
        </w:rPr>
        <w:t xml:space="preserve">, Fujimori T, </w:t>
      </w:r>
      <w:proofErr w:type="spellStart"/>
      <w:r w:rsidRPr="005931A4">
        <w:rPr>
          <w:rFonts w:ascii="Book Antiqua" w:eastAsia="Book Antiqua" w:hAnsi="Book Antiqua" w:cs="Book Antiqua"/>
        </w:rPr>
        <w:t>Fujii</w:t>
      </w:r>
      <w:proofErr w:type="spellEnd"/>
      <w:r w:rsidRPr="005931A4">
        <w:rPr>
          <w:rFonts w:ascii="Book Antiqua" w:eastAsia="Book Antiqua" w:hAnsi="Book Antiqua" w:cs="Book Antiqua"/>
        </w:rPr>
        <w:t xml:space="preserve"> S, Takeda J, </w:t>
      </w:r>
      <w:proofErr w:type="spellStart"/>
      <w:r w:rsidRPr="005931A4">
        <w:rPr>
          <w:rFonts w:ascii="Book Antiqua" w:eastAsia="Book Antiqua" w:hAnsi="Book Antiqua" w:cs="Book Antiqua"/>
        </w:rPr>
        <w:t>Ohkura</w:t>
      </w:r>
      <w:proofErr w:type="spellEnd"/>
      <w:r w:rsidRPr="005931A4">
        <w:rPr>
          <w:rFonts w:ascii="Book Antiqua" w:eastAsia="Book Antiqua" w:hAnsi="Book Antiqua" w:cs="Book Antiqua"/>
        </w:rPr>
        <w:t xml:space="preserve"> Y, </w:t>
      </w:r>
      <w:proofErr w:type="spellStart"/>
      <w:r w:rsidRPr="005931A4">
        <w:rPr>
          <w:rFonts w:ascii="Book Antiqua" w:eastAsia="Book Antiqua" w:hAnsi="Book Antiqua" w:cs="Book Antiqua"/>
        </w:rPr>
        <w:t>Kawamata</w:t>
      </w:r>
      <w:proofErr w:type="spellEnd"/>
      <w:r w:rsidRPr="005931A4">
        <w:rPr>
          <w:rFonts w:ascii="Book Antiqua" w:eastAsia="Book Antiqua" w:hAnsi="Book Antiqua" w:cs="Book Antiqua"/>
        </w:rPr>
        <w:t xml:space="preserve"> H, Kumamoto T, Ishiguro S, Kato Y, Shimoda T, Iwashita A, </w:t>
      </w:r>
      <w:proofErr w:type="spellStart"/>
      <w:r w:rsidRPr="005931A4">
        <w:rPr>
          <w:rFonts w:ascii="Book Antiqua" w:eastAsia="Book Antiqua" w:hAnsi="Book Antiqua" w:cs="Book Antiqua"/>
        </w:rPr>
        <w:t>Ajioka</w:t>
      </w:r>
      <w:proofErr w:type="spellEnd"/>
      <w:r w:rsidRPr="005931A4">
        <w:rPr>
          <w:rFonts w:ascii="Book Antiqua" w:eastAsia="Book Antiqua" w:hAnsi="Book Antiqua" w:cs="Book Antiqua"/>
        </w:rPr>
        <w:t xml:space="preserve"> Y, Watanabe H, Watanabe T, Muto T, </w:t>
      </w:r>
      <w:proofErr w:type="spellStart"/>
      <w:r w:rsidRPr="005931A4">
        <w:rPr>
          <w:rFonts w:ascii="Book Antiqua" w:eastAsia="Book Antiqua" w:hAnsi="Book Antiqua" w:cs="Book Antiqua"/>
        </w:rPr>
        <w:t>Nagasako</w:t>
      </w:r>
      <w:proofErr w:type="spellEnd"/>
      <w:r w:rsidRPr="005931A4">
        <w:rPr>
          <w:rFonts w:ascii="Book Antiqua" w:eastAsia="Book Antiqua" w:hAnsi="Book Antiqua" w:cs="Book Antiqua"/>
        </w:rPr>
        <w:t xml:space="preserve"> K. Correlations between lymph node metastasis and depth of submucosal invasion in submucosal invasive colorectal carcinoma: a Japanese collaborative study. </w:t>
      </w:r>
      <w:r w:rsidRPr="005931A4">
        <w:rPr>
          <w:rFonts w:ascii="Book Antiqua" w:eastAsia="Book Antiqua" w:hAnsi="Book Antiqua" w:cs="Book Antiqua"/>
          <w:i/>
          <w:iCs/>
        </w:rPr>
        <w:t>J Gastroenterol</w:t>
      </w:r>
      <w:r w:rsidRPr="005931A4">
        <w:rPr>
          <w:rFonts w:ascii="Book Antiqua" w:eastAsia="Book Antiqua" w:hAnsi="Book Antiqua" w:cs="Book Antiqua"/>
        </w:rPr>
        <w:t xml:space="preserve"> 2004; </w:t>
      </w:r>
      <w:r w:rsidRPr="005931A4">
        <w:rPr>
          <w:rFonts w:ascii="Book Antiqua" w:eastAsia="Book Antiqua" w:hAnsi="Book Antiqua" w:cs="Book Antiqua"/>
          <w:b/>
          <w:bCs/>
        </w:rPr>
        <w:t>39</w:t>
      </w:r>
      <w:r w:rsidRPr="005931A4">
        <w:rPr>
          <w:rFonts w:ascii="Book Antiqua" w:eastAsia="Book Antiqua" w:hAnsi="Book Antiqua" w:cs="Book Antiqua"/>
        </w:rPr>
        <w:t>: 534-543 [PMID: 15235870 DOI: 10.1007/s00535-004-1339-4]</w:t>
      </w:r>
    </w:p>
    <w:p w14:paraId="3E6EBF4B"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lastRenderedPageBreak/>
        <w:t xml:space="preserve">16 </w:t>
      </w:r>
      <w:proofErr w:type="spellStart"/>
      <w:r w:rsidRPr="005931A4">
        <w:rPr>
          <w:rFonts w:ascii="Book Antiqua" w:eastAsia="Book Antiqua" w:hAnsi="Book Antiqua" w:cs="Book Antiqua"/>
          <w:b/>
          <w:bCs/>
        </w:rPr>
        <w:t>Nakadoi</w:t>
      </w:r>
      <w:proofErr w:type="spellEnd"/>
      <w:r w:rsidRPr="005931A4">
        <w:rPr>
          <w:rFonts w:ascii="Book Antiqua" w:eastAsia="Book Antiqua" w:hAnsi="Book Antiqua" w:cs="Book Antiqua"/>
          <w:b/>
          <w:bCs/>
        </w:rPr>
        <w:t xml:space="preserve"> K</w:t>
      </w:r>
      <w:r w:rsidRPr="005931A4">
        <w:rPr>
          <w:rFonts w:ascii="Book Antiqua" w:eastAsia="Book Antiqua" w:hAnsi="Book Antiqua" w:cs="Book Antiqua"/>
        </w:rPr>
        <w:t xml:space="preserve">, Tanaka S, </w:t>
      </w:r>
      <w:proofErr w:type="spellStart"/>
      <w:r w:rsidRPr="005931A4">
        <w:rPr>
          <w:rFonts w:ascii="Book Antiqua" w:eastAsia="Book Antiqua" w:hAnsi="Book Antiqua" w:cs="Book Antiqua"/>
        </w:rPr>
        <w:t>Kanao</w:t>
      </w:r>
      <w:proofErr w:type="spellEnd"/>
      <w:r w:rsidRPr="005931A4">
        <w:rPr>
          <w:rFonts w:ascii="Book Antiqua" w:eastAsia="Book Antiqua" w:hAnsi="Book Antiqua" w:cs="Book Antiqua"/>
        </w:rPr>
        <w:t xml:space="preserve"> H, </w:t>
      </w:r>
      <w:proofErr w:type="spellStart"/>
      <w:r w:rsidRPr="005931A4">
        <w:rPr>
          <w:rFonts w:ascii="Book Antiqua" w:eastAsia="Book Antiqua" w:hAnsi="Book Antiqua" w:cs="Book Antiqua"/>
        </w:rPr>
        <w:t>Terasaki</w:t>
      </w:r>
      <w:proofErr w:type="spellEnd"/>
      <w:r w:rsidRPr="005931A4">
        <w:rPr>
          <w:rFonts w:ascii="Book Antiqua" w:eastAsia="Book Antiqua" w:hAnsi="Book Antiqua" w:cs="Book Antiqua"/>
        </w:rPr>
        <w:t xml:space="preserve"> M, Takata S, Oka S, Yoshida S, </w:t>
      </w:r>
      <w:proofErr w:type="spellStart"/>
      <w:r w:rsidRPr="005931A4">
        <w:rPr>
          <w:rFonts w:ascii="Book Antiqua" w:eastAsia="Book Antiqua" w:hAnsi="Book Antiqua" w:cs="Book Antiqua"/>
        </w:rPr>
        <w:t>Arihiro</w:t>
      </w:r>
      <w:proofErr w:type="spellEnd"/>
      <w:r w:rsidRPr="005931A4">
        <w:rPr>
          <w:rFonts w:ascii="Book Antiqua" w:eastAsia="Book Antiqua" w:hAnsi="Book Antiqua" w:cs="Book Antiqua"/>
        </w:rPr>
        <w:t xml:space="preserve"> K, </w:t>
      </w:r>
      <w:proofErr w:type="spellStart"/>
      <w:r w:rsidRPr="005931A4">
        <w:rPr>
          <w:rFonts w:ascii="Book Antiqua" w:eastAsia="Book Antiqua" w:hAnsi="Book Antiqua" w:cs="Book Antiqua"/>
        </w:rPr>
        <w:t>Chayama</w:t>
      </w:r>
      <w:proofErr w:type="spellEnd"/>
      <w:r w:rsidRPr="005931A4">
        <w:rPr>
          <w:rFonts w:ascii="Book Antiqua" w:eastAsia="Book Antiqua" w:hAnsi="Book Antiqua" w:cs="Book Antiqua"/>
        </w:rPr>
        <w:t xml:space="preserve"> K. Management of T1 colorectal carcinoma with special reference to criteria for curative endoscopic resection. </w:t>
      </w:r>
      <w:r w:rsidRPr="005931A4">
        <w:rPr>
          <w:rFonts w:ascii="Book Antiqua" w:eastAsia="Book Antiqua" w:hAnsi="Book Antiqua" w:cs="Book Antiqua"/>
          <w:i/>
          <w:iCs/>
        </w:rPr>
        <w:t>J Gastroenterol Hepatol</w:t>
      </w:r>
      <w:r w:rsidRPr="005931A4">
        <w:rPr>
          <w:rFonts w:ascii="Book Antiqua" w:eastAsia="Book Antiqua" w:hAnsi="Book Antiqua" w:cs="Book Antiqua"/>
        </w:rPr>
        <w:t xml:space="preserve"> 2012; </w:t>
      </w:r>
      <w:r w:rsidRPr="005931A4">
        <w:rPr>
          <w:rFonts w:ascii="Book Antiqua" w:eastAsia="Book Antiqua" w:hAnsi="Book Antiqua" w:cs="Book Antiqua"/>
          <w:b/>
          <w:bCs/>
        </w:rPr>
        <w:t>27</w:t>
      </w:r>
      <w:r w:rsidRPr="005931A4">
        <w:rPr>
          <w:rFonts w:ascii="Book Antiqua" w:eastAsia="Book Antiqua" w:hAnsi="Book Antiqua" w:cs="Book Antiqua"/>
        </w:rPr>
        <w:t>: 1057-1062 [PMID: 22142484 DOI: 10.1111/j.1440-1746.</w:t>
      </w:r>
      <w:proofErr w:type="gramStart"/>
      <w:r w:rsidRPr="005931A4">
        <w:rPr>
          <w:rFonts w:ascii="Book Antiqua" w:eastAsia="Book Antiqua" w:hAnsi="Book Antiqua" w:cs="Book Antiqua"/>
        </w:rPr>
        <w:t>2011.07041.x</w:t>
      </w:r>
      <w:proofErr w:type="gramEnd"/>
      <w:r w:rsidRPr="005931A4">
        <w:rPr>
          <w:rFonts w:ascii="Book Antiqua" w:eastAsia="Book Antiqua" w:hAnsi="Book Antiqua" w:cs="Book Antiqua"/>
        </w:rPr>
        <w:t>]</w:t>
      </w:r>
    </w:p>
    <w:p w14:paraId="39AD68B4"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17 </w:t>
      </w:r>
      <w:r w:rsidRPr="005931A4">
        <w:rPr>
          <w:rFonts w:ascii="Book Antiqua" w:eastAsia="Book Antiqua" w:hAnsi="Book Antiqua" w:cs="Book Antiqua"/>
          <w:b/>
          <w:bCs/>
        </w:rPr>
        <w:t>Matsuda T</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Fujii</w:t>
      </w:r>
      <w:proofErr w:type="spellEnd"/>
      <w:r w:rsidRPr="005931A4">
        <w:rPr>
          <w:rFonts w:ascii="Book Antiqua" w:eastAsia="Book Antiqua" w:hAnsi="Book Antiqua" w:cs="Book Antiqua"/>
        </w:rPr>
        <w:t xml:space="preserve"> T, Saito Y, Nakajima T, </w:t>
      </w:r>
      <w:proofErr w:type="spellStart"/>
      <w:r w:rsidRPr="005931A4">
        <w:rPr>
          <w:rFonts w:ascii="Book Antiqua" w:eastAsia="Book Antiqua" w:hAnsi="Book Antiqua" w:cs="Book Antiqua"/>
        </w:rPr>
        <w:t>Uraoka</w:t>
      </w:r>
      <w:proofErr w:type="spellEnd"/>
      <w:r w:rsidRPr="005931A4">
        <w:rPr>
          <w:rFonts w:ascii="Book Antiqua" w:eastAsia="Book Antiqua" w:hAnsi="Book Antiqua" w:cs="Book Antiqua"/>
        </w:rPr>
        <w:t xml:space="preserve"> T, Kobayashi N, </w:t>
      </w:r>
      <w:proofErr w:type="spellStart"/>
      <w:r w:rsidRPr="005931A4">
        <w:rPr>
          <w:rFonts w:ascii="Book Antiqua" w:eastAsia="Book Antiqua" w:hAnsi="Book Antiqua" w:cs="Book Antiqua"/>
        </w:rPr>
        <w:t>Ikehara</w:t>
      </w:r>
      <w:proofErr w:type="spellEnd"/>
      <w:r w:rsidRPr="005931A4">
        <w:rPr>
          <w:rFonts w:ascii="Book Antiqua" w:eastAsia="Book Antiqua" w:hAnsi="Book Antiqua" w:cs="Book Antiqua"/>
        </w:rPr>
        <w:t xml:space="preserve"> H, </w:t>
      </w:r>
      <w:proofErr w:type="spellStart"/>
      <w:r w:rsidRPr="005931A4">
        <w:rPr>
          <w:rFonts w:ascii="Book Antiqua" w:eastAsia="Book Antiqua" w:hAnsi="Book Antiqua" w:cs="Book Antiqua"/>
        </w:rPr>
        <w:t>Ikematsu</w:t>
      </w:r>
      <w:proofErr w:type="spellEnd"/>
      <w:r w:rsidRPr="005931A4">
        <w:rPr>
          <w:rFonts w:ascii="Book Antiqua" w:eastAsia="Book Antiqua" w:hAnsi="Book Antiqua" w:cs="Book Antiqua"/>
        </w:rPr>
        <w:t xml:space="preserve"> H, Fu KI, </w:t>
      </w:r>
      <w:proofErr w:type="spellStart"/>
      <w:r w:rsidRPr="005931A4">
        <w:rPr>
          <w:rFonts w:ascii="Book Antiqua" w:eastAsia="Book Antiqua" w:hAnsi="Book Antiqua" w:cs="Book Antiqua"/>
        </w:rPr>
        <w:t>Emura</w:t>
      </w:r>
      <w:proofErr w:type="spellEnd"/>
      <w:r w:rsidRPr="005931A4">
        <w:rPr>
          <w:rFonts w:ascii="Book Antiqua" w:eastAsia="Book Antiqua" w:hAnsi="Book Antiqua" w:cs="Book Antiqua"/>
        </w:rPr>
        <w:t xml:space="preserve"> F, Ono A, Sano Y, Shimoda T, Fujimori T. Efficacy of the invasive/non-invasive pattern by magnifying chromoendoscopy to estimate the depth of invasion of early colorectal neoplasms. </w:t>
      </w:r>
      <w:r w:rsidRPr="005931A4">
        <w:rPr>
          <w:rFonts w:ascii="Book Antiqua" w:eastAsia="Book Antiqua" w:hAnsi="Book Antiqua" w:cs="Book Antiqua"/>
          <w:i/>
          <w:iCs/>
        </w:rPr>
        <w:t>Am J Gastroenterol</w:t>
      </w:r>
      <w:r w:rsidRPr="005931A4">
        <w:rPr>
          <w:rFonts w:ascii="Book Antiqua" w:eastAsia="Book Antiqua" w:hAnsi="Book Antiqua" w:cs="Book Antiqua"/>
        </w:rPr>
        <w:t xml:space="preserve"> 2008; </w:t>
      </w:r>
      <w:r w:rsidRPr="005931A4">
        <w:rPr>
          <w:rFonts w:ascii="Book Antiqua" w:eastAsia="Book Antiqua" w:hAnsi="Book Antiqua" w:cs="Book Antiqua"/>
          <w:b/>
          <w:bCs/>
        </w:rPr>
        <w:t>103</w:t>
      </w:r>
      <w:r w:rsidRPr="005931A4">
        <w:rPr>
          <w:rFonts w:ascii="Book Antiqua" w:eastAsia="Book Antiqua" w:hAnsi="Book Antiqua" w:cs="Book Antiqua"/>
        </w:rPr>
        <w:t>: 2700-2706 [PMID: 18853968 DOI: 10.1111/j.1572-0241.</w:t>
      </w:r>
      <w:proofErr w:type="gramStart"/>
      <w:r w:rsidRPr="005931A4">
        <w:rPr>
          <w:rFonts w:ascii="Book Antiqua" w:eastAsia="Book Antiqua" w:hAnsi="Book Antiqua" w:cs="Book Antiqua"/>
        </w:rPr>
        <w:t>2008.02190.x</w:t>
      </w:r>
      <w:proofErr w:type="gramEnd"/>
      <w:r w:rsidRPr="005931A4">
        <w:rPr>
          <w:rFonts w:ascii="Book Antiqua" w:eastAsia="Book Antiqua" w:hAnsi="Book Antiqua" w:cs="Book Antiqua"/>
        </w:rPr>
        <w:t>]</w:t>
      </w:r>
    </w:p>
    <w:p w14:paraId="4C968DAB"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18 </w:t>
      </w:r>
      <w:proofErr w:type="spellStart"/>
      <w:r w:rsidRPr="005931A4">
        <w:rPr>
          <w:rFonts w:ascii="Book Antiqua" w:eastAsia="Book Antiqua" w:hAnsi="Book Antiqua" w:cs="Book Antiqua"/>
          <w:b/>
          <w:bCs/>
        </w:rPr>
        <w:t>Togashi</w:t>
      </w:r>
      <w:proofErr w:type="spellEnd"/>
      <w:r w:rsidRPr="005931A4">
        <w:rPr>
          <w:rFonts w:ascii="Book Antiqua" w:eastAsia="Book Antiqua" w:hAnsi="Book Antiqua" w:cs="Book Antiqua"/>
          <w:b/>
          <w:bCs/>
        </w:rPr>
        <w:t xml:space="preserve"> K</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Konishi</w:t>
      </w:r>
      <w:proofErr w:type="spellEnd"/>
      <w:r w:rsidRPr="005931A4">
        <w:rPr>
          <w:rFonts w:ascii="Book Antiqua" w:eastAsia="Book Antiqua" w:hAnsi="Book Antiqua" w:cs="Book Antiqua"/>
        </w:rPr>
        <w:t xml:space="preserve"> F, Ishizuka T, Sato T, </w:t>
      </w:r>
      <w:proofErr w:type="spellStart"/>
      <w:r w:rsidRPr="005931A4">
        <w:rPr>
          <w:rFonts w:ascii="Book Antiqua" w:eastAsia="Book Antiqua" w:hAnsi="Book Antiqua" w:cs="Book Antiqua"/>
        </w:rPr>
        <w:t>Senba</w:t>
      </w:r>
      <w:proofErr w:type="spellEnd"/>
      <w:r w:rsidRPr="005931A4">
        <w:rPr>
          <w:rFonts w:ascii="Book Antiqua" w:eastAsia="Book Antiqua" w:hAnsi="Book Antiqua" w:cs="Book Antiqua"/>
        </w:rPr>
        <w:t xml:space="preserve"> S, Kanazawa K. Efficacy of magnifying endoscopy in the differential diagnosis of neoplastic and non-neoplastic polyps of the large bowel. </w:t>
      </w:r>
      <w:r w:rsidRPr="005931A4">
        <w:rPr>
          <w:rFonts w:ascii="Book Antiqua" w:eastAsia="Book Antiqua" w:hAnsi="Book Antiqua" w:cs="Book Antiqua"/>
          <w:i/>
          <w:iCs/>
        </w:rPr>
        <w:t>Dis Colon Rectum</w:t>
      </w:r>
      <w:r w:rsidRPr="005931A4">
        <w:rPr>
          <w:rFonts w:ascii="Book Antiqua" w:eastAsia="Book Antiqua" w:hAnsi="Book Antiqua" w:cs="Book Antiqua"/>
        </w:rPr>
        <w:t xml:space="preserve"> 1999; </w:t>
      </w:r>
      <w:r w:rsidRPr="005931A4">
        <w:rPr>
          <w:rFonts w:ascii="Book Antiqua" w:eastAsia="Book Antiqua" w:hAnsi="Book Antiqua" w:cs="Book Antiqua"/>
          <w:b/>
          <w:bCs/>
        </w:rPr>
        <w:t>42</w:t>
      </w:r>
      <w:r w:rsidRPr="005931A4">
        <w:rPr>
          <w:rFonts w:ascii="Book Antiqua" w:eastAsia="Book Antiqua" w:hAnsi="Book Antiqua" w:cs="Book Antiqua"/>
        </w:rPr>
        <w:t>: 1602-1608 [PMID: 10613481 DOI: 10.1007/BF02236215]</w:t>
      </w:r>
    </w:p>
    <w:p w14:paraId="46C5AF83"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19 </w:t>
      </w:r>
      <w:r w:rsidRPr="005931A4">
        <w:rPr>
          <w:rFonts w:ascii="Book Antiqua" w:eastAsia="Book Antiqua" w:hAnsi="Book Antiqua" w:cs="Book Antiqua"/>
          <w:b/>
          <w:bCs/>
        </w:rPr>
        <w:t>Gupta S</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Miskovic</w:t>
      </w:r>
      <w:proofErr w:type="spellEnd"/>
      <w:r w:rsidRPr="005931A4">
        <w:rPr>
          <w:rFonts w:ascii="Book Antiqua" w:eastAsia="Book Antiqua" w:hAnsi="Book Antiqua" w:cs="Book Antiqua"/>
        </w:rPr>
        <w:t xml:space="preserve"> D, Bhandari P, </w:t>
      </w:r>
      <w:proofErr w:type="spellStart"/>
      <w:r w:rsidRPr="005931A4">
        <w:rPr>
          <w:rFonts w:ascii="Book Antiqua" w:eastAsia="Book Antiqua" w:hAnsi="Book Antiqua" w:cs="Book Antiqua"/>
        </w:rPr>
        <w:t>Dolwani</w:t>
      </w:r>
      <w:proofErr w:type="spellEnd"/>
      <w:r w:rsidRPr="005931A4">
        <w:rPr>
          <w:rFonts w:ascii="Book Antiqua" w:eastAsia="Book Antiqua" w:hAnsi="Book Antiqua" w:cs="Book Antiqua"/>
        </w:rPr>
        <w:t xml:space="preserve"> S, </w:t>
      </w:r>
      <w:proofErr w:type="spellStart"/>
      <w:r w:rsidRPr="005931A4">
        <w:rPr>
          <w:rFonts w:ascii="Book Antiqua" w:eastAsia="Book Antiqua" w:hAnsi="Book Antiqua" w:cs="Book Antiqua"/>
        </w:rPr>
        <w:t>McKaig</w:t>
      </w:r>
      <w:proofErr w:type="spellEnd"/>
      <w:r w:rsidRPr="005931A4">
        <w:rPr>
          <w:rFonts w:ascii="Book Antiqua" w:eastAsia="Book Antiqua" w:hAnsi="Book Antiqua" w:cs="Book Antiqua"/>
        </w:rPr>
        <w:t xml:space="preserve"> B, </w:t>
      </w:r>
      <w:proofErr w:type="spellStart"/>
      <w:r w:rsidRPr="005931A4">
        <w:rPr>
          <w:rFonts w:ascii="Book Antiqua" w:eastAsia="Book Antiqua" w:hAnsi="Book Antiqua" w:cs="Book Antiqua"/>
        </w:rPr>
        <w:t>Pullan</w:t>
      </w:r>
      <w:proofErr w:type="spellEnd"/>
      <w:r w:rsidRPr="005931A4">
        <w:rPr>
          <w:rFonts w:ascii="Book Antiqua" w:eastAsia="Book Antiqua" w:hAnsi="Book Antiqua" w:cs="Book Antiqua"/>
        </w:rPr>
        <w:t xml:space="preserve"> R, </w:t>
      </w:r>
      <w:proofErr w:type="spellStart"/>
      <w:r w:rsidRPr="005931A4">
        <w:rPr>
          <w:rFonts w:ascii="Book Antiqua" w:eastAsia="Book Antiqua" w:hAnsi="Book Antiqua" w:cs="Book Antiqua"/>
        </w:rPr>
        <w:t>Rembacken</w:t>
      </w:r>
      <w:proofErr w:type="spellEnd"/>
      <w:r w:rsidRPr="005931A4">
        <w:rPr>
          <w:rFonts w:ascii="Book Antiqua" w:eastAsia="Book Antiqua" w:hAnsi="Book Antiqua" w:cs="Book Antiqua"/>
        </w:rPr>
        <w:t xml:space="preserve"> B, Riley S, Rutter MD, Suzuki N, </w:t>
      </w:r>
      <w:proofErr w:type="spellStart"/>
      <w:r w:rsidRPr="005931A4">
        <w:rPr>
          <w:rFonts w:ascii="Book Antiqua" w:eastAsia="Book Antiqua" w:hAnsi="Book Antiqua" w:cs="Book Antiqua"/>
        </w:rPr>
        <w:t>Tsiamoulos</w:t>
      </w:r>
      <w:proofErr w:type="spellEnd"/>
      <w:r w:rsidRPr="005931A4">
        <w:rPr>
          <w:rFonts w:ascii="Book Antiqua" w:eastAsia="Book Antiqua" w:hAnsi="Book Antiqua" w:cs="Book Antiqua"/>
        </w:rPr>
        <w:t xml:space="preserve"> Z, </w:t>
      </w:r>
      <w:proofErr w:type="spellStart"/>
      <w:r w:rsidRPr="005931A4">
        <w:rPr>
          <w:rFonts w:ascii="Book Antiqua" w:eastAsia="Book Antiqua" w:hAnsi="Book Antiqua" w:cs="Book Antiqua"/>
        </w:rPr>
        <w:t>Valori</w:t>
      </w:r>
      <w:proofErr w:type="spellEnd"/>
      <w:r w:rsidRPr="005931A4">
        <w:rPr>
          <w:rFonts w:ascii="Book Antiqua" w:eastAsia="Book Antiqua" w:hAnsi="Book Antiqua" w:cs="Book Antiqua"/>
        </w:rPr>
        <w:t xml:space="preserve"> R, Vance ME, Faiz OD, Saunders BP, Thomas-Gibson S. A novel method for determining the difficulty of </w:t>
      </w:r>
      <w:proofErr w:type="spellStart"/>
      <w:r w:rsidRPr="005931A4">
        <w:rPr>
          <w:rFonts w:ascii="Book Antiqua" w:eastAsia="Book Antiqua" w:hAnsi="Book Antiqua" w:cs="Book Antiqua"/>
        </w:rPr>
        <w:t>colonoscopic</w:t>
      </w:r>
      <w:proofErr w:type="spellEnd"/>
      <w:r w:rsidRPr="005931A4">
        <w:rPr>
          <w:rFonts w:ascii="Book Antiqua" w:eastAsia="Book Antiqua" w:hAnsi="Book Antiqua" w:cs="Book Antiqua"/>
        </w:rPr>
        <w:t xml:space="preserve"> polypectomy. </w:t>
      </w:r>
      <w:r w:rsidRPr="005931A4">
        <w:rPr>
          <w:rFonts w:ascii="Book Antiqua" w:eastAsia="Book Antiqua" w:hAnsi="Book Antiqua" w:cs="Book Antiqua"/>
          <w:i/>
          <w:iCs/>
        </w:rPr>
        <w:t>Frontline Gastroenterol</w:t>
      </w:r>
      <w:r w:rsidRPr="005931A4">
        <w:rPr>
          <w:rFonts w:ascii="Book Antiqua" w:eastAsia="Book Antiqua" w:hAnsi="Book Antiqua" w:cs="Book Antiqua"/>
        </w:rPr>
        <w:t xml:space="preserve"> 2013; </w:t>
      </w:r>
      <w:r w:rsidRPr="005931A4">
        <w:rPr>
          <w:rFonts w:ascii="Book Antiqua" w:eastAsia="Book Antiqua" w:hAnsi="Book Antiqua" w:cs="Book Antiqua"/>
          <w:b/>
          <w:bCs/>
        </w:rPr>
        <w:t>4</w:t>
      </w:r>
      <w:r w:rsidRPr="005931A4">
        <w:rPr>
          <w:rFonts w:ascii="Book Antiqua" w:eastAsia="Book Antiqua" w:hAnsi="Book Antiqua" w:cs="Book Antiqua"/>
        </w:rPr>
        <w:t>: 244-248 [PMID: 28839733 DOI: 10.1136/flgastro-2013-100331]</w:t>
      </w:r>
    </w:p>
    <w:p w14:paraId="28EB1EFD"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20 </w:t>
      </w:r>
      <w:proofErr w:type="spellStart"/>
      <w:r w:rsidRPr="005931A4">
        <w:rPr>
          <w:rFonts w:ascii="Book Antiqua" w:eastAsia="Book Antiqua" w:hAnsi="Book Antiqua" w:cs="Book Antiqua"/>
          <w:b/>
          <w:bCs/>
        </w:rPr>
        <w:t>Longcroft</w:t>
      </w:r>
      <w:proofErr w:type="spellEnd"/>
      <w:r w:rsidRPr="005931A4">
        <w:rPr>
          <w:rFonts w:ascii="Book Antiqua" w:eastAsia="Book Antiqua" w:hAnsi="Book Antiqua" w:cs="Book Antiqua"/>
          <w:b/>
          <w:bCs/>
        </w:rPr>
        <w:t>-Wheaton G</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Duku</w:t>
      </w:r>
      <w:proofErr w:type="spellEnd"/>
      <w:r w:rsidRPr="005931A4">
        <w:rPr>
          <w:rFonts w:ascii="Book Antiqua" w:eastAsia="Book Antiqua" w:hAnsi="Book Antiqua" w:cs="Book Antiqua"/>
        </w:rPr>
        <w:t xml:space="preserve"> M, Mead R, Basford P, Bhandari P. Risk stratification system for evaluation of complex polyps can predict outcomes of endoscopic mucosal resection. </w:t>
      </w:r>
      <w:r w:rsidRPr="005931A4">
        <w:rPr>
          <w:rFonts w:ascii="Book Antiqua" w:eastAsia="Book Antiqua" w:hAnsi="Book Antiqua" w:cs="Book Antiqua"/>
          <w:i/>
          <w:iCs/>
        </w:rPr>
        <w:t>Dis Colon Rectum</w:t>
      </w:r>
      <w:r w:rsidRPr="005931A4">
        <w:rPr>
          <w:rFonts w:ascii="Book Antiqua" w:eastAsia="Book Antiqua" w:hAnsi="Book Antiqua" w:cs="Book Antiqua"/>
        </w:rPr>
        <w:t xml:space="preserve"> 2013; </w:t>
      </w:r>
      <w:r w:rsidRPr="005931A4">
        <w:rPr>
          <w:rFonts w:ascii="Book Antiqua" w:eastAsia="Book Antiqua" w:hAnsi="Book Antiqua" w:cs="Book Antiqua"/>
          <w:b/>
          <w:bCs/>
        </w:rPr>
        <w:t>56</w:t>
      </w:r>
      <w:r w:rsidRPr="005931A4">
        <w:rPr>
          <w:rFonts w:ascii="Book Antiqua" w:eastAsia="Book Antiqua" w:hAnsi="Book Antiqua" w:cs="Book Antiqua"/>
        </w:rPr>
        <w:t>: 960-966 [PMID: 23838864 DOI: 10.1097/DCR.0b013e31829193e0]</w:t>
      </w:r>
    </w:p>
    <w:p w14:paraId="5F10A70D"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21 </w:t>
      </w:r>
      <w:proofErr w:type="spellStart"/>
      <w:r w:rsidRPr="005931A4">
        <w:rPr>
          <w:rFonts w:ascii="Book Antiqua" w:eastAsia="Book Antiqua" w:hAnsi="Book Antiqua" w:cs="Book Antiqua"/>
          <w:b/>
          <w:bCs/>
        </w:rPr>
        <w:t>Ferlitsch</w:t>
      </w:r>
      <w:proofErr w:type="spellEnd"/>
      <w:r w:rsidRPr="005931A4">
        <w:rPr>
          <w:rFonts w:ascii="Book Antiqua" w:eastAsia="Book Antiqua" w:hAnsi="Book Antiqua" w:cs="Book Antiqua"/>
          <w:b/>
          <w:bCs/>
        </w:rPr>
        <w:t xml:space="preserve"> M</w:t>
      </w:r>
      <w:r w:rsidRPr="005931A4">
        <w:rPr>
          <w:rFonts w:ascii="Book Antiqua" w:eastAsia="Book Antiqua" w:hAnsi="Book Antiqua" w:cs="Book Antiqua"/>
        </w:rPr>
        <w:t xml:space="preserve">, Moss A, Hassan C, Bhandari P, </w:t>
      </w:r>
      <w:proofErr w:type="spellStart"/>
      <w:r w:rsidRPr="005931A4">
        <w:rPr>
          <w:rFonts w:ascii="Book Antiqua" w:eastAsia="Book Antiqua" w:hAnsi="Book Antiqua" w:cs="Book Antiqua"/>
        </w:rPr>
        <w:t>Dumonceau</w:t>
      </w:r>
      <w:proofErr w:type="spellEnd"/>
      <w:r w:rsidRPr="005931A4">
        <w:rPr>
          <w:rFonts w:ascii="Book Antiqua" w:eastAsia="Book Antiqua" w:hAnsi="Book Antiqua" w:cs="Book Antiqua"/>
        </w:rPr>
        <w:t xml:space="preserve"> JM, </w:t>
      </w:r>
      <w:proofErr w:type="spellStart"/>
      <w:r w:rsidRPr="005931A4">
        <w:rPr>
          <w:rFonts w:ascii="Book Antiqua" w:eastAsia="Book Antiqua" w:hAnsi="Book Antiqua" w:cs="Book Antiqua"/>
        </w:rPr>
        <w:t>Paspatis</w:t>
      </w:r>
      <w:proofErr w:type="spellEnd"/>
      <w:r w:rsidRPr="005931A4">
        <w:rPr>
          <w:rFonts w:ascii="Book Antiqua" w:eastAsia="Book Antiqua" w:hAnsi="Book Antiqua" w:cs="Book Antiqua"/>
        </w:rPr>
        <w:t xml:space="preserve"> G, </w:t>
      </w:r>
      <w:proofErr w:type="spellStart"/>
      <w:r w:rsidRPr="005931A4">
        <w:rPr>
          <w:rFonts w:ascii="Book Antiqua" w:eastAsia="Book Antiqua" w:hAnsi="Book Antiqua" w:cs="Book Antiqua"/>
        </w:rPr>
        <w:t>Jover</w:t>
      </w:r>
      <w:proofErr w:type="spellEnd"/>
      <w:r w:rsidRPr="005931A4">
        <w:rPr>
          <w:rFonts w:ascii="Book Antiqua" w:eastAsia="Book Antiqua" w:hAnsi="Book Antiqua" w:cs="Book Antiqua"/>
        </w:rPr>
        <w:t xml:space="preserve"> R, </w:t>
      </w:r>
      <w:proofErr w:type="spellStart"/>
      <w:r w:rsidRPr="005931A4">
        <w:rPr>
          <w:rFonts w:ascii="Book Antiqua" w:eastAsia="Book Antiqua" w:hAnsi="Book Antiqua" w:cs="Book Antiqua"/>
        </w:rPr>
        <w:t>Langner</w:t>
      </w:r>
      <w:proofErr w:type="spellEnd"/>
      <w:r w:rsidRPr="005931A4">
        <w:rPr>
          <w:rFonts w:ascii="Book Antiqua" w:eastAsia="Book Antiqua" w:hAnsi="Book Antiqua" w:cs="Book Antiqua"/>
        </w:rPr>
        <w:t xml:space="preserve"> C, </w:t>
      </w:r>
      <w:proofErr w:type="spellStart"/>
      <w:r w:rsidRPr="005931A4">
        <w:rPr>
          <w:rFonts w:ascii="Book Antiqua" w:eastAsia="Book Antiqua" w:hAnsi="Book Antiqua" w:cs="Book Antiqua"/>
        </w:rPr>
        <w:t>Bronzwaer</w:t>
      </w:r>
      <w:proofErr w:type="spellEnd"/>
      <w:r w:rsidRPr="005931A4">
        <w:rPr>
          <w:rFonts w:ascii="Book Antiqua" w:eastAsia="Book Antiqua" w:hAnsi="Book Antiqua" w:cs="Book Antiqua"/>
        </w:rPr>
        <w:t xml:space="preserve"> M, </w:t>
      </w:r>
      <w:proofErr w:type="spellStart"/>
      <w:r w:rsidRPr="005931A4">
        <w:rPr>
          <w:rFonts w:ascii="Book Antiqua" w:eastAsia="Book Antiqua" w:hAnsi="Book Antiqua" w:cs="Book Antiqua"/>
        </w:rPr>
        <w:t>Nalankilli</w:t>
      </w:r>
      <w:proofErr w:type="spellEnd"/>
      <w:r w:rsidRPr="005931A4">
        <w:rPr>
          <w:rFonts w:ascii="Book Antiqua" w:eastAsia="Book Antiqua" w:hAnsi="Book Antiqua" w:cs="Book Antiqua"/>
        </w:rPr>
        <w:t xml:space="preserve"> K, </w:t>
      </w:r>
      <w:proofErr w:type="spellStart"/>
      <w:r w:rsidRPr="005931A4">
        <w:rPr>
          <w:rFonts w:ascii="Book Antiqua" w:eastAsia="Book Antiqua" w:hAnsi="Book Antiqua" w:cs="Book Antiqua"/>
        </w:rPr>
        <w:t>Fockens</w:t>
      </w:r>
      <w:proofErr w:type="spellEnd"/>
      <w:r w:rsidRPr="005931A4">
        <w:rPr>
          <w:rFonts w:ascii="Book Antiqua" w:eastAsia="Book Antiqua" w:hAnsi="Book Antiqua" w:cs="Book Antiqua"/>
        </w:rPr>
        <w:t xml:space="preserve"> P, Hazzan R, </w:t>
      </w:r>
      <w:proofErr w:type="spellStart"/>
      <w:r w:rsidRPr="005931A4">
        <w:rPr>
          <w:rFonts w:ascii="Book Antiqua" w:eastAsia="Book Antiqua" w:hAnsi="Book Antiqua" w:cs="Book Antiqua"/>
        </w:rPr>
        <w:t>Gralnek</w:t>
      </w:r>
      <w:proofErr w:type="spellEnd"/>
      <w:r w:rsidRPr="005931A4">
        <w:rPr>
          <w:rFonts w:ascii="Book Antiqua" w:eastAsia="Book Antiqua" w:hAnsi="Book Antiqua" w:cs="Book Antiqua"/>
        </w:rPr>
        <w:t xml:space="preserve"> IM, </w:t>
      </w:r>
      <w:proofErr w:type="spellStart"/>
      <w:r w:rsidRPr="005931A4">
        <w:rPr>
          <w:rFonts w:ascii="Book Antiqua" w:eastAsia="Book Antiqua" w:hAnsi="Book Antiqua" w:cs="Book Antiqua"/>
        </w:rPr>
        <w:t>Gschwantler</w:t>
      </w:r>
      <w:proofErr w:type="spellEnd"/>
      <w:r w:rsidRPr="005931A4">
        <w:rPr>
          <w:rFonts w:ascii="Book Antiqua" w:eastAsia="Book Antiqua" w:hAnsi="Book Antiqua" w:cs="Book Antiqua"/>
        </w:rPr>
        <w:t xml:space="preserve"> M, </w:t>
      </w:r>
      <w:proofErr w:type="spellStart"/>
      <w:r w:rsidRPr="005931A4">
        <w:rPr>
          <w:rFonts w:ascii="Book Antiqua" w:eastAsia="Book Antiqua" w:hAnsi="Book Antiqua" w:cs="Book Antiqua"/>
        </w:rPr>
        <w:t>Waldmann</w:t>
      </w:r>
      <w:proofErr w:type="spellEnd"/>
      <w:r w:rsidRPr="005931A4">
        <w:rPr>
          <w:rFonts w:ascii="Book Antiqua" w:eastAsia="Book Antiqua" w:hAnsi="Book Antiqua" w:cs="Book Antiqua"/>
        </w:rPr>
        <w:t xml:space="preserve"> E, </w:t>
      </w:r>
      <w:proofErr w:type="spellStart"/>
      <w:r w:rsidRPr="005931A4">
        <w:rPr>
          <w:rFonts w:ascii="Book Antiqua" w:eastAsia="Book Antiqua" w:hAnsi="Book Antiqua" w:cs="Book Antiqua"/>
        </w:rPr>
        <w:t>Jeschek</w:t>
      </w:r>
      <w:proofErr w:type="spellEnd"/>
      <w:r w:rsidRPr="005931A4">
        <w:rPr>
          <w:rFonts w:ascii="Book Antiqua" w:eastAsia="Book Antiqua" w:hAnsi="Book Antiqua" w:cs="Book Antiqua"/>
        </w:rPr>
        <w:t xml:space="preserve"> P, </w:t>
      </w:r>
      <w:proofErr w:type="spellStart"/>
      <w:r w:rsidRPr="005931A4">
        <w:rPr>
          <w:rFonts w:ascii="Book Antiqua" w:eastAsia="Book Antiqua" w:hAnsi="Book Antiqua" w:cs="Book Antiqua"/>
        </w:rPr>
        <w:t>Penz</w:t>
      </w:r>
      <w:proofErr w:type="spellEnd"/>
      <w:r w:rsidRPr="005931A4">
        <w:rPr>
          <w:rFonts w:ascii="Book Antiqua" w:eastAsia="Book Antiqua" w:hAnsi="Book Antiqua" w:cs="Book Antiqua"/>
        </w:rPr>
        <w:t xml:space="preserve"> D, </w:t>
      </w:r>
      <w:proofErr w:type="spellStart"/>
      <w:r w:rsidRPr="005931A4">
        <w:rPr>
          <w:rFonts w:ascii="Book Antiqua" w:eastAsia="Book Antiqua" w:hAnsi="Book Antiqua" w:cs="Book Antiqua"/>
        </w:rPr>
        <w:t>Heresbach</w:t>
      </w:r>
      <w:proofErr w:type="spellEnd"/>
      <w:r w:rsidRPr="005931A4">
        <w:rPr>
          <w:rFonts w:ascii="Book Antiqua" w:eastAsia="Book Antiqua" w:hAnsi="Book Antiqua" w:cs="Book Antiqua"/>
        </w:rPr>
        <w:t xml:space="preserve"> D, Moons L, Lemmers A, </w:t>
      </w:r>
      <w:proofErr w:type="spellStart"/>
      <w:r w:rsidRPr="005931A4">
        <w:rPr>
          <w:rFonts w:ascii="Book Antiqua" w:eastAsia="Book Antiqua" w:hAnsi="Book Antiqua" w:cs="Book Antiqua"/>
        </w:rPr>
        <w:t>Paraskeva</w:t>
      </w:r>
      <w:proofErr w:type="spellEnd"/>
      <w:r w:rsidRPr="005931A4">
        <w:rPr>
          <w:rFonts w:ascii="Book Antiqua" w:eastAsia="Book Antiqua" w:hAnsi="Book Antiqua" w:cs="Book Antiqua"/>
        </w:rPr>
        <w:t xml:space="preserve"> K, Pohl J, </w:t>
      </w:r>
      <w:proofErr w:type="spellStart"/>
      <w:r w:rsidRPr="005931A4">
        <w:rPr>
          <w:rFonts w:ascii="Book Antiqua" w:eastAsia="Book Antiqua" w:hAnsi="Book Antiqua" w:cs="Book Antiqua"/>
        </w:rPr>
        <w:t>Ponchon</w:t>
      </w:r>
      <w:proofErr w:type="spellEnd"/>
      <w:r w:rsidRPr="005931A4">
        <w:rPr>
          <w:rFonts w:ascii="Book Antiqua" w:eastAsia="Book Antiqua" w:hAnsi="Book Antiqua" w:cs="Book Antiqua"/>
        </w:rPr>
        <w:t xml:space="preserve"> T, Regula J, </w:t>
      </w:r>
      <w:proofErr w:type="spellStart"/>
      <w:r w:rsidRPr="005931A4">
        <w:rPr>
          <w:rFonts w:ascii="Book Antiqua" w:eastAsia="Book Antiqua" w:hAnsi="Book Antiqua" w:cs="Book Antiqua"/>
        </w:rPr>
        <w:t>Repici</w:t>
      </w:r>
      <w:proofErr w:type="spellEnd"/>
      <w:r w:rsidRPr="005931A4">
        <w:rPr>
          <w:rFonts w:ascii="Book Antiqua" w:eastAsia="Book Antiqua" w:hAnsi="Book Antiqua" w:cs="Book Antiqua"/>
        </w:rPr>
        <w:t xml:space="preserve"> A, Rutter MD, Burgess NG, Bourke MJ. Colorectal polypectomy and endoscopic mucosal resection (EMR): European Society of Gastrointestinal Endoscopy (ESGE) Clinical Guideline. </w:t>
      </w:r>
      <w:r w:rsidRPr="005931A4">
        <w:rPr>
          <w:rFonts w:ascii="Book Antiqua" w:eastAsia="Book Antiqua" w:hAnsi="Book Antiqua" w:cs="Book Antiqua"/>
          <w:i/>
          <w:iCs/>
        </w:rPr>
        <w:t>Endoscopy</w:t>
      </w:r>
      <w:r w:rsidRPr="005931A4">
        <w:rPr>
          <w:rFonts w:ascii="Book Antiqua" w:eastAsia="Book Antiqua" w:hAnsi="Book Antiqua" w:cs="Book Antiqua"/>
        </w:rPr>
        <w:t xml:space="preserve"> 2017; </w:t>
      </w:r>
      <w:r w:rsidRPr="005931A4">
        <w:rPr>
          <w:rFonts w:ascii="Book Antiqua" w:eastAsia="Book Antiqua" w:hAnsi="Book Antiqua" w:cs="Book Antiqua"/>
          <w:b/>
          <w:bCs/>
        </w:rPr>
        <w:t>49</w:t>
      </w:r>
      <w:r w:rsidRPr="005931A4">
        <w:rPr>
          <w:rFonts w:ascii="Book Antiqua" w:eastAsia="Book Antiqua" w:hAnsi="Book Antiqua" w:cs="Book Antiqua"/>
        </w:rPr>
        <w:t>: 270-297 [PMID: 28212588 DOI: 10.1055/s-0043-102569]</w:t>
      </w:r>
    </w:p>
    <w:p w14:paraId="1CE58114"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lastRenderedPageBreak/>
        <w:t xml:space="preserve">22 </w:t>
      </w:r>
      <w:r w:rsidRPr="005931A4">
        <w:rPr>
          <w:rFonts w:ascii="Book Antiqua" w:eastAsia="Book Antiqua" w:hAnsi="Book Antiqua" w:cs="Book Antiqua"/>
          <w:b/>
          <w:bCs/>
        </w:rPr>
        <w:t>Kudo Se</w:t>
      </w:r>
      <w:r w:rsidRPr="005931A4">
        <w:rPr>
          <w:rFonts w:ascii="Book Antiqua" w:eastAsia="Book Antiqua" w:hAnsi="Book Antiqua" w:cs="Book Antiqua"/>
        </w:rPr>
        <w:t xml:space="preserve">, Lambert R, Allen JI, </w:t>
      </w:r>
      <w:proofErr w:type="spellStart"/>
      <w:r w:rsidRPr="005931A4">
        <w:rPr>
          <w:rFonts w:ascii="Book Antiqua" w:eastAsia="Book Antiqua" w:hAnsi="Book Antiqua" w:cs="Book Antiqua"/>
        </w:rPr>
        <w:t>Fujii</w:t>
      </w:r>
      <w:proofErr w:type="spellEnd"/>
      <w:r w:rsidRPr="005931A4">
        <w:rPr>
          <w:rFonts w:ascii="Book Antiqua" w:eastAsia="Book Antiqua" w:hAnsi="Book Antiqua" w:cs="Book Antiqua"/>
        </w:rPr>
        <w:t xml:space="preserve"> H, </w:t>
      </w:r>
      <w:proofErr w:type="spellStart"/>
      <w:r w:rsidRPr="005931A4">
        <w:rPr>
          <w:rFonts w:ascii="Book Antiqua" w:eastAsia="Book Antiqua" w:hAnsi="Book Antiqua" w:cs="Book Antiqua"/>
        </w:rPr>
        <w:t>Fujii</w:t>
      </w:r>
      <w:proofErr w:type="spellEnd"/>
      <w:r w:rsidRPr="005931A4">
        <w:rPr>
          <w:rFonts w:ascii="Book Antiqua" w:eastAsia="Book Antiqua" w:hAnsi="Book Antiqua" w:cs="Book Antiqua"/>
        </w:rPr>
        <w:t xml:space="preserve"> T, </w:t>
      </w:r>
      <w:proofErr w:type="spellStart"/>
      <w:r w:rsidRPr="005931A4">
        <w:rPr>
          <w:rFonts w:ascii="Book Antiqua" w:eastAsia="Book Antiqua" w:hAnsi="Book Antiqua" w:cs="Book Antiqua"/>
        </w:rPr>
        <w:t>Kashida</w:t>
      </w:r>
      <w:proofErr w:type="spellEnd"/>
      <w:r w:rsidRPr="005931A4">
        <w:rPr>
          <w:rFonts w:ascii="Book Antiqua" w:eastAsia="Book Antiqua" w:hAnsi="Book Antiqua" w:cs="Book Antiqua"/>
        </w:rPr>
        <w:t xml:space="preserve"> H, Matsuda T, Mori M, Saito H, Shimoda T, Tanaka S, Watanabe H, Sung JJ, Feld AD, </w:t>
      </w:r>
      <w:proofErr w:type="spellStart"/>
      <w:r w:rsidRPr="005931A4">
        <w:rPr>
          <w:rFonts w:ascii="Book Antiqua" w:eastAsia="Book Antiqua" w:hAnsi="Book Antiqua" w:cs="Book Antiqua"/>
        </w:rPr>
        <w:t>Inadomi</w:t>
      </w:r>
      <w:proofErr w:type="spellEnd"/>
      <w:r w:rsidRPr="005931A4">
        <w:rPr>
          <w:rFonts w:ascii="Book Antiqua" w:eastAsia="Book Antiqua" w:hAnsi="Book Antiqua" w:cs="Book Antiqua"/>
        </w:rPr>
        <w:t xml:space="preserve"> JM, O'Brien MJ, Lieberman DA, </w:t>
      </w:r>
      <w:proofErr w:type="spellStart"/>
      <w:r w:rsidRPr="005931A4">
        <w:rPr>
          <w:rFonts w:ascii="Book Antiqua" w:eastAsia="Book Antiqua" w:hAnsi="Book Antiqua" w:cs="Book Antiqua"/>
        </w:rPr>
        <w:t>Ransohoff</w:t>
      </w:r>
      <w:proofErr w:type="spellEnd"/>
      <w:r w:rsidRPr="005931A4">
        <w:rPr>
          <w:rFonts w:ascii="Book Antiqua" w:eastAsia="Book Antiqua" w:hAnsi="Book Antiqua" w:cs="Book Antiqua"/>
        </w:rPr>
        <w:t xml:space="preserve"> DF, </w:t>
      </w:r>
      <w:proofErr w:type="spellStart"/>
      <w:r w:rsidRPr="005931A4">
        <w:rPr>
          <w:rFonts w:ascii="Book Antiqua" w:eastAsia="Book Antiqua" w:hAnsi="Book Antiqua" w:cs="Book Antiqua"/>
        </w:rPr>
        <w:t>Soetikno</w:t>
      </w:r>
      <w:proofErr w:type="spellEnd"/>
      <w:r w:rsidRPr="005931A4">
        <w:rPr>
          <w:rFonts w:ascii="Book Antiqua" w:eastAsia="Book Antiqua" w:hAnsi="Book Antiqua" w:cs="Book Antiqua"/>
        </w:rPr>
        <w:t xml:space="preserve"> RM, </w:t>
      </w:r>
      <w:proofErr w:type="spellStart"/>
      <w:r w:rsidRPr="005931A4">
        <w:rPr>
          <w:rFonts w:ascii="Book Antiqua" w:eastAsia="Book Antiqua" w:hAnsi="Book Antiqua" w:cs="Book Antiqua"/>
        </w:rPr>
        <w:t>Triadafilopoulos</w:t>
      </w:r>
      <w:proofErr w:type="spellEnd"/>
      <w:r w:rsidRPr="005931A4">
        <w:rPr>
          <w:rFonts w:ascii="Book Antiqua" w:eastAsia="Book Antiqua" w:hAnsi="Book Antiqua" w:cs="Book Antiqua"/>
        </w:rPr>
        <w:t xml:space="preserve"> G, </w:t>
      </w:r>
      <w:proofErr w:type="spellStart"/>
      <w:r w:rsidRPr="005931A4">
        <w:rPr>
          <w:rFonts w:ascii="Book Antiqua" w:eastAsia="Book Antiqua" w:hAnsi="Book Antiqua" w:cs="Book Antiqua"/>
        </w:rPr>
        <w:t>Zauber</w:t>
      </w:r>
      <w:proofErr w:type="spellEnd"/>
      <w:r w:rsidRPr="005931A4">
        <w:rPr>
          <w:rFonts w:ascii="Book Antiqua" w:eastAsia="Book Antiqua" w:hAnsi="Book Antiqua" w:cs="Book Antiqua"/>
        </w:rPr>
        <w:t xml:space="preserve"> A, Teixeira CR, Rey JF, Jaramillo E, Rubio CA, Van </w:t>
      </w:r>
      <w:proofErr w:type="spellStart"/>
      <w:r w:rsidRPr="005931A4">
        <w:rPr>
          <w:rFonts w:ascii="Book Antiqua" w:eastAsia="Book Antiqua" w:hAnsi="Book Antiqua" w:cs="Book Antiqua"/>
        </w:rPr>
        <w:t>Gossum</w:t>
      </w:r>
      <w:proofErr w:type="spellEnd"/>
      <w:r w:rsidRPr="005931A4">
        <w:rPr>
          <w:rFonts w:ascii="Book Antiqua" w:eastAsia="Book Antiqua" w:hAnsi="Book Antiqua" w:cs="Book Antiqua"/>
        </w:rPr>
        <w:t xml:space="preserve"> A, Jung M, </w:t>
      </w:r>
      <w:proofErr w:type="spellStart"/>
      <w:r w:rsidRPr="005931A4">
        <w:rPr>
          <w:rFonts w:ascii="Book Antiqua" w:eastAsia="Book Antiqua" w:hAnsi="Book Antiqua" w:cs="Book Antiqua"/>
        </w:rPr>
        <w:t>Vieth</w:t>
      </w:r>
      <w:proofErr w:type="spellEnd"/>
      <w:r w:rsidRPr="005931A4">
        <w:rPr>
          <w:rFonts w:ascii="Book Antiqua" w:eastAsia="Book Antiqua" w:hAnsi="Book Antiqua" w:cs="Book Antiqua"/>
        </w:rPr>
        <w:t xml:space="preserve"> M, </w:t>
      </w:r>
      <w:proofErr w:type="spellStart"/>
      <w:r w:rsidRPr="005931A4">
        <w:rPr>
          <w:rFonts w:ascii="Book Antiqua" w:eastAsia="Book Antiqua" w:hAnsi="Book Antiqua" w:cs="Book Antiqua"/>
        </w:rPr>
        <w:t>Jass</w:t>
      </w:r>
      <w:proofErr w:type="spellEnd"/>
      <w:r w:rsidRPr="005931A4">
        <w:rPr>
          <w:rFonts w:ascii="Book Antiqua" w:eastAsia="Book Antiqua" w:hAnsi="Book Antiqua" w:cs="Book Antiqua"/>
        </w:rPr>
        <w:t xml:space="preserve"> JR, Hurlstone PD. Nonpolypoid neoplastic lesions of the colorectal mucosa. </w:t>
      </w:r>
      <w:proofErr w:type="spellStart"/>
      <w:r w:rsidRPr="005931A4">
        <w:rPr>
          <w:rFonts w:ascii="Book Antiqua" w:eastAsia="Book Antiqua" w:hAnsi="Book Antiqua" w:cs="Book Antiqua"/>
          <w:i/>
          <w:iCs/>
        </w:rPr>
        <w:t>Gastrointest</w:t>
      </w:r>
      <w:proofErr w:type="spellEnd"/>
      <w:r w:rsidRPr="005931A4">
        <w:rPr>
          <w:rFonts w:ascii="Book Antiqua" w:eastAsia="Book Antiqua" w:hAnsi="Book Antiqua" w:cs="Book Antiqua"/>
          <w:i/>
          <w:iCs/>
        </w:rPr>
        <w:t xml:space="preserve">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2008; </w:t>
      </w:r>
      <w:r w:rsidRPr="005931A4">
        <w:rPr>
          <w:rFonts w:ascii="Book Antiqua" w:eastAsia="Book Antiqua" w:hAnsi="Book Antiqua" w:cs="Book Antiqua"/>
          <w:b/>
          <w:bCs/>
        </w:rPr>
        <w:t>68</w:t>
      </w:r>
      <w:r w:rsidRPr="005931A4">
        <w:rPr>
          <w:rFonts w:ascii="Book Antiqua" w:eastAsia="Book Antiqua" w:hAnsi="Book Antiqua" w:cs="Book Antiqua"/>
        </w:rPr>
        <w:t>: S3-47 [PMID: 18805238 DOI: 10.1016/j.gie.2008.07.052]</w:t>
      </w:r>
    </w:p>
    <w:p w14:paraId="2B95B090"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23 </w:t>
      </w:r>
      <w:proofErr w:type="spellStart"/>
      <w:r w:rsidRPr="005931A4">
        <w:rPr>
          <w:rFonts w:ascii="Book Antiqua" w:eastAsia="Book Antiqua" w:hAnsi="Book Antiqua" w:cs="Book Antiqua"/>
          <w:b/>
          <w:bCs/>
        </w:rPr>
        <w:t>Hotta</w:t>
      </w:r>
      <w:proofErr w:type="spellEnd"/>
      <w:r w:rsidRPr="005931A4">
        <w:rPr>
          <w:rFonts w:ascii="Book Antiqua" w:eastAsia="Book Antiqua" w:hAnsi="Book Antiqua" w:cs="Book Antiqua"/>
          <w:b/>
          <w:bCs/>
        </w:rPr>
        <w:t xml:space="preserve"> K</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Fujii</w:t>
      </w:r>
      <w:proofErr w:type="spellEnd"/>
      <w:r w:rsidRPr="005931A4">
        <w:rPr>
          <w:rFonts w:ascii="Book Antiqua" w:eastAsia="Book Antiqua" w:hAnsi="Book Antiqua" w:cs="Book Antiqua"/>
        </w:rPr>
        <w:t xml:space="preserve"> T, Saito Y, Matsuda T. Local recurrence after endoscopic resection of colorectal tumors. </w:t>
      </w:r>
      <w:r w:rsidRPr="005931A4">
        <w:rPr>
          <w:rFonts w:ascii="Book Antiqua" w:eastAsia="Book Antiqua" w:hAnsi="Book Antiqua" w:cs="Book Antiqua"/>
          <w:i/>
          <w:iCs/>
        </w:rPr>
        <w:t>Int J Colorectal Dis</w:t>
      </w:r>
      <w:r w:rsidRPr="005931A4">
        <w:rPr>
          <w:rFonts w:ascii="Book Antiqua" w:eastAsia="Book Antiqua" w:hAnsi="Book Antiqua" w:cs="Book Antiqua"/>
        </w:rPr>
        <w:t xml:space="preserve"> 2009; </w:t>
      </w:r>
      <w:r w:rsidRPr="005931A4">
        <w:rPr>
          <w:rFonts w:ascii="Book Antiqua" w:eastAsia="Book Antiqua" w:hAnsi="Book Antiqua" w:cs="Book Antiqua"/>
          <w:b/>
          <w:bCs/>
        </w:rPr>
        <w:t>24</w:t>
      </w:r>
      <w:r w:rsidRPr="005931A4">
        <w:rPr>
          <w:rFonts w:ascii="Book Antiqua" w:eastAsia="Book Antiqua" w:hAnsi="Book Antiqua" w:cs="Book Antiqua"/>
        </w:rPr>
        <w:t>: 225-230 [PMID: 18972121 DOI: 10.1007/s00384-008-0596-8]</w:t>
      </w:r>
    </w:p>
    <w:p w14:paraId="28A3450D"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24 </w:t>
      </w:r>
      <w:r w:rsidRPr="005931A4">
        <w:rPr>
          <w:rFonts w:ascii="Book Antiqua" w:eastAsia="Book Antiqua" w:hAnsi="Book Antiqua" w:cs="Book Antiqua"/>
          <w:b/>
          <w:bCs/>
        </w:rPr>
        <w:t>Oka S</w:t>
      </w:r>
      <w:r w:rsidRPr="005931A4">
        <w:rPr>
          <w:rFonts w:ascii="Book Antiqua" w:eastAsia="Book Antiqua" w:hAnsi="Book Antiqua" w:cs="Book Antiqua"/>
        </w:rPr>
        <w:t xml:space="preserve">, Tanaka S, Saito Y, </w:t>
      </w:r>
      <w:proofErr w:type="spellStart"/>
      <w:r w:rsidRPr="005931A4">
        <w:rPr>
          <w:rFonts w:ascii="Book Antiqua" w:eastAsia="Book Antiqua" w:hAnsi="Book Antiqua" w:cs="Book Antiqua"/>
        </w:rPr>
        <w:t>Iishi</w:t>
      </w:r>
      <w:proofErr w:type="spellEnd"/>
      <w:r w:rsidRPr="005931A4">
        <w:rPr>
          <w:rFonts w:ascii="Book Antiqua" w:eastAsia="Book Antiqua" w:hAnsi="Book Antiqua" w:cs="Book Antiqua"/>
        </w:rPr>
        <w:t xml:space="preserve"> H, Kudo SE, </w:t>
      </w:r>
      <w:proofErr w:type="spellStart"/>
      <w:r w:rsidRPr="005931A4">
        <w:rPr>
          <w:rFonts w:ascii="Book Antiqua" w:eastAsia="Book Antiqua" w:hAnsi="Book Antiqua" w:cs="Book Antiqua"/>
        </w:rPr>
        <w:t>Ikematsu</w:t>
      </w:r>
      <w:proofErr w:type="spellEnd"/>
      <w:r w:rsidRPr="005931A4">
        <w:rPr>
          <w:rFonts w:ascii="Book Antiqua" w:eastAsia="Book Antiqua" w:hAnsi="Book Antiqua" w:cs="Book Antiqua"/>
        </w:rPr>
        <w:t xml:space="preserve"> H, Igarashi M, </w:t>
      </w:r>
      <w:proofErr w:type="spellStart"/>
      <w:r w:rsidRPr="005931A4">
        <w:rPr>
          <w:rFonts w:ascii="Book Antiqua" w:eastAsia="Book Antiqua" w:hAnsi="Book Antiqua" w:cs="Book Antiqua"/>
        </w:rPr>
        <w:t>Saitoh</w:t>
      </w:r>
      <w:proofErr w:type="spellEnd"/>
      <w:r w:rsidRPr="005931A4">
        <w:rPr>
          <w:rFonts w:ascii="Book Antiqua" w:eastAsia="Book Antiqua" w:hAnsi="Book Antiqua" w:cs="Book Antiqua"/>
        </w:rPr>
        <w:t xml:space="preserve"> Y, Inoue Y, Kobayashi K, </w:t>
      </w:r>
      <w:proofErr w:type="spellStart"/>
      <w:r w:rsidRPr="005931A4">
        <w:rPr>
          <w:rFonts w:ascii="Book Antiqua" w:eastAsia="Book Antiqua" w:hAnsi="Book Antiqua" w:cs="Book Antiqua"/>
        </w:rPr>
        <w:t>Hisabe</w:t>
      </w:r>
      <w:proofErr w:type="spellEnd"/>
      <w:r w:rsidRPr="005931A4">
        <w:rPr>
          <w:rFonts w:ascii="Book Antiqua" w:eastAsia="Book Antiqua" w:hAnsi="Book Antiqua" w:cs="Book Antiqua"/>
        </w:rPr>
        <w:t xml:space="preserve"> T, Tsuruta O, Sano Y, </w:t>
      </w:r>
      <w:proofErr w:type="spellStart"/>
      <w:r w:rsidRPr="005931A4">
        <w:rPr>
          <w:rFonts w:ascii="Book Antiqua" w:eastAsia="Book Antiqua" w:hAnsi="Book Antiqua" w:cs="Book Antiqua"/>
        </w:rPr>
        <w:t>Yamano</w:t>
      </w:r>
      <w:proofErr w:type="spellEnd"/>
      <w:r w:rsidRPr="005931A4">
        <w:rPr>
          <w:rFonts w:ascii="Book Antiqua" w:eastAsia="Book Antiqua" w:hAnsi="Book Antiqua" w:cs="Book Antiqua"/>
        </w:rPr>
        <w:t xml:space="preserve"> H, Shimizu S, Yahagi N, Watanabe T, Nakamura H, </w:t>
      </w:r>
      <w:proofErr w:type="spellStart"/>
      <w:r w:rsidRPr="005931A4">
        <w:rPr>
          <w:rFonts w:ascii="Book Antiqua" w:eastAsia="Book Antiqua" w:hAnsi="Book Antiqua" w:cs="Book Antiqua"/>
        </w:rPr>
        <w:t>Fujii</w:t>
      </w:r>
      <w:proofErr w:type="spellEnd"/>
      <w:r w:rsidRPr="005931A4">
        <w:rPr>
          <w:rFonts w:ascii="Book Antiqua" w:eastAsia="Book Antiqua" w:hAnsi="Book Antiqua" w:cs="Book Antiqua"/>
        </w:rPr>
        <w:t xml:space="preserve"> T, Ishikawa H, Sugihara K; Colorectal Endoscopic Resection Standardization Implementation Working Group of the Japanese Society for Cancer of the Colon and Rectum, Tokyo, Japan. Local recurrence after endoscopic resection for large colorectal neoplasia: a multicenter prospective study in Japan. </w:t>
      </w:r>
      <w:r w:rsidRPr="005931A4">
        <w:rPr>
          <w:rFonts w:ascii="Book Antiqua" w:eastAsia="Book Antiqua" w:hAnsi="Book Antiqua" w:cs="Book Antiqua"/>
          <w:i/>
          <w:iCs/>
        </w:rPr>
        <w:t>Am J Gastroenterol</w:t>
      </w:r>
      <w:r w:rsidRPr="005931A4">
        <w:rPr>
          <w:rFonts w:ascii="Book Antiqua" w:eastAsia="Book Antiqua" w:hAnsi="Book Antiqua" w:cs="Book Antiqua"/>
        </w:rPr>
        <w:t xml:space="preserve"> 2015; </w:t>
      </w:r>
      <w:r w:rsidRPr="005931A4">
        <w:rPr>
          <w:rFonts w:ascii="Book Antiqua" w:eastAsia="Book Antiqua" w:hAnsi="Book Antiqua" w:cs="Book Antiqua"/>
          <w:b/>
          <w:bCs/>
        </w:rPr>
        <w:t>110</w:t>
      </w:r>
      <w:r w:rsidRPr="005931A4">
        <w:rPr>
          <w:rFonts w:ascii="Book Antiqua" w:eastAsia="Book Antiqua" w:hAnsi="Book Antiqua" w:cs="Book Antiqua"/>
        </w:rPr>
        <w:t>: 697-707 [PMID: 25848926 DOI: 10.1038/ajg.2015.96]</w:t>
      </w:r>
    </w:p>
    <w:p w14:paraId="1A9CDB2B"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25 </w:t>
      </w:r>
      <w:r w:rsidRPr="005931A4">
        <w:rPr>
          <w:rFonts w:ascii="Book Antiqua" w:eastAsia="Book Antiqua" w:hAnsi="Book Antiqua" w:cs="Book Antiqua"/>
          <w:b/>
          <w:bCs/>
        </w:rPr>
        <w:t>Tanaka S</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Saitoh</w:t>
      </w:r>
      <w:proofErr w:type="spellEnd"/>
      <w:r w:rsidRPr="005931A4">
        <w:rPr>
          <w:rFonts w:ascii="Book Antiqua" w:eastAsia="Book Antiqua" w:hAnsi="Book Antiqua" w:cs="Book Antiqua"/>
        </w:rPr>
        <w:t xml:space="preserve"> Y, Matsuda T, Igarashi M, Matsumoto T, </w:t>
      </w:r>
      <w:proofErr w:type="spellStart"/>
      <w:r w:rsidRPr="005931A4">
        <w:rPr>
          <w:rFonts w:ascii="Book Antiqua" w:eastAsia="Book Antiqua" w:hAnsi="Book Antiqua" w:cs="Book Antiqua"/>
        </w:rPr>
        <w:t>Iwao</w:t>
      </w:r>
      <w:proofErr w:type="spellEnd"/>
      <w:r w:rsidRPr="005931A4">
        <w:rPr>
          <w:rFonts w:ascii="Book Antiqua" w:eastAsia="Book Antiqua" w:hAnsi="Book Antiqua" w:cs="Book Antiqua"/>
        </w:rPr>
        <w:t xml:space="preserve"> Y, Suzuki Y, Nozaki R, </w:t>
      </w:r>
      <w:proofErr w:type="spellStart"/>
      <w:r w:rsidRPr="005931A4">
        <w:rPr>
          <w:rFonts w:ascii="Book Antiqua" w:eastAsia="Book Antiqua" w:hAnsi="Book Antiqua" w:cs="Book Antiqua"/>
        </w:rPr>
        <w:t>Sugai</w:t>
      </w:r>
      <w:proofErr w:type="spellEnd"/>
      <w:r w:rsidRPr="005931A4">
        <w:rPr>
          <w:rFonts w:ascii="Book Antiqua" w:eastAsia="Book Antiqua" w:hAnsi="Book Antiqua" w:cs="Book Antiqua"/>
        </w:rPr>
        <w:t xml:space="preserve"> T, Oka S, Itabashi M, Sugihara KI, Tsuruta O, Hirata I, Nishida H, Miwa H, </w:t>
      </w:r>
      <w:proofErr w:type="spellStart"/>
      <w:r w:rsidRPr="005931A4">
        <w:rPr>
          <w:rFonts w:ascii="Book Antiqua" w:eastAsia="Book Antiqua" w:hAnsi="Book Antiqua" w:cs="Book Antiqua"/>
        </w:rPr>
        <w:t>Enomoto</w:t>
      </w:r>
      <w:proofErr w:type="spellEnd"/>
      <w:r w:rsidRPr="005931A4">
        <w:rPr>
          <w:rFonts w:ascii="Book Antiqua" w:eastAsia="Book Antiqua" w:hAnsi="Book Antiqua" w:cs="Book Antiqua"/>
        </w:rPr>
        <w:t xml:space="preserve"> N, </w:t>
      </w:r>
      <w:proofErr w:type="spellStart"/>
      <w:r w:rsidRPr="005931A4">
        <w:rPr>
          <w:rFonts w:ascii="Book Antiqua" w:eastAsia="Book Antiqua" w:hAnsi="Book Antiqua" w:cs="Book Antiqua"/>
        </w:rPr>
        <w:t>Shimosegawa</w:t>
      </w:r>
      <w:proofErr w:type="spellEnd"/>
      <w:r w:rsidRPr="005931A4">
        <w:rPr>
          <w:rFonts w:ascii="Book Antiqua" w:eastAsia="Book Antiqua" w:hAnsi="Book Antiqua" w:cs="Book Antiqua"/>
        </w:rPr>
        <w:t xml:space="preserve"> T, Koike K. Evidence-based clinical practice guidelines for management of colorectal polyps. </w:t>
      </w:r>
      <w:r w:rsidRPr="005931A4">
        <w:rPr>
          <w:rFonts w:ascii="Book Antiqua" w:eastAsia="Book Antiqua" w:hAnsi="Book Antiqua" w:cs="Book Antiqua"/>
          <w:i/>
          <w:iCs/>
        </w:rPr>
        <w:t>J Gastroenterol</w:t>
      </w:r>
      <w:r w:rsidRPr="005931A4">
        <w:rPr>
          <w:rFonts w:ascii="Book Antiqua" w:eastAsia="Book Antiqua" w:hAnsi="Book Antiqua" w:cs="Book Antiqua"/>
        </w:rPr>
        <w:t xml:space="preserve"> 2021; </w:t>
      </w:r>
      <w:r w:rsidRPr="005931A4">
        <w:rPr>
          <w:rFonts w:ascii="Book Antiqua" w:eastAsia="Book Antiqua" w:hAnsi="Book Antiqua" w:cs="Book Antiqua"/>
          <w:b/>
          <w:bCs/>
        </w:rPr>
        <w:t>56</w:t>
      </w:r>
      <w:r w:rsidRPr="005931A4">
        <w:rPr>
          <w:rFonts w:ascii="Book Antiqua" w:eastAsia="Book Antiqua" w:hAnsi="Book Antiqua" w:cs="Book Antiqua"/>
        </w:rPr>
        <w:t>: 323-335 [PMID: 33710392 DOI: 10.1007/s00535-021-01776-1]</w:t>
      </w:r>
    </w:p>
    <w:p w14:paraId="0E90B320"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26 </w:t>
      </w:r>
      <w:proofErr w:type="spellStart"/>
      <w:r w:rsidRPr="005931A4">
        <w:rPr>
          <w:rFonts w:ascii="Book Antiqua" w:eastAsia="Book Antiqua" w:hAnsi="Book Antiqua" w:cs="Book Antiqua"/>
          <w:b/>
          <w:bCs/>
        </w:rPr>
        <w:t>Hotta</w:t>
      </w:r>
      <w:proofErr w:type="spellEnd"/>
      <w:r w:rsidRPr="005931A4">
        <w:rPr>
          <w:rFonts w:ascii="Book Antiqua" w:eastAsia="Book Antiqua" w:hAnsi="Book Antiqua" w:cs="Book Antiqua"/>
          <w:b/>
          <w:bCs/>
        </w:rPr>
        <w:t xml:space="preserve"> K</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Oyama</w:t>
      </w:r>
      <w:proofErr w:type="spellEnd"/>
      <w:r w:rsidRPr="005931A4">
        <w:rPr>
          <w:rFonts w:ascii="Book Antiqua" w:eastAsia="Book Antiqua" w:hAnsi="Book Antiqua" w:cs="Book Antiqua"/>
        </w:rPr>
        <w:t xml:space="preserve"> T, Shinohara T, Miyata Y, Takahashi A, Kitamura Y, </w:t>
      </w:r>
      <w:proofErr w:type="spellStart"/>
      <w:r w:rsidRPr="005931A4">
        <w:rPr>
          <w:rFonts w:ascii="Book Antiqua" w:eastAsia="Book Antiqua" w:hAnsi="Book Antiqua" w:cs="Book Antiqua"/>
        </w:rPr>
        <w:t>Tomori</w:t>
      </w:r>
      <w:proofErr w:type="spellEnd"/>
      <w:r w:rsidRPr="005931A4">
        <w:rPr>
          <w:rFonts w:ascii="Book Antiqua" w:eastAsia="Book Antiqua" w:hAnsi="Book Antiqua" w:cs="Book Antiqua"/>
        </w:rPr>
        <w:t xml:space="preserve"> A. Learning curve for endoscopic submucosal dissection of large colorectal tumors. </w:t>
      </w:r>
      <w:r w:rsidRPr="005931A4">
        <w:rPr>
          <w:rFonts w:ascii="Book Antiqua" w:eastAsia="Book Antiqua" w:hAnsi="Book Antiqua" w:cs="Book Antiqua"/>
          <w:i/>
          <w:iCs/>
        </w:rPr>
        <w:t xml:space="preserve">Dig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2010; </w:t>
      </w:r>
      <w:r w:rsidRPr="005931A4">
        <w:rPr>
          <w:rFonts w:ascii="Book Antiqua" w:eastAsia="Book Antiqua" w:hAnsi="Book Antiqua" w:cs="Book Antiqua"/>
          <w:b/>
          <w:bCs/>
        </w:rPr>
        <w:t>22</w:t>
      </w:r>
      <w:r w:rsidRPr="005931A4">
        <w:rPr>
          <w:rFonts w:ascii="Book Antiqua" w:eastAsia="Book Antiqua" w:hAnsi="Book Antiqua" w:cs="Book Antiqua"/>
        </w:rPr>
        <w:t>: 302-306 [PMID: 21175483 DOI: 10.1111/j.1443-1661.</w:t>
      </w:r>
      <w:proofErr w:type="gramStart"/>
      <w:r w:rsidRPr="005931A4">
        <w:rPr>
          <w:rFonts w:ascii="Book Antiqua" w:eastAsia="Book Antiqua" w:hAnsi="Book Antiqua" w:cs="Book Antiqua"/>
        </w:rPr>
        <w:t>2010.01005.x</w:t>
      </w:r>
      <w:proofErr w:type="gramEnd"/>
      <w:r w:rsidRPr="005931A4">
        <w:rPr>
          <w:rFonts w:ascii="Book Antiqua" w:eastAsia="Book Antiqua" w:hAnsi="Book Antiqua" w:cs="Book Antiqua"/>
        </w:rPr>
        <w:t>]</w:t>
      </w:r>
    </w:p>
    <w:p w14:paraId="6034966F"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27 </w:t>
      </w:r>
      <w:r w:rsidRPr="005931A4">
        <w:rPr>
          <w:rFonts w:ascii="Book Antiqua" w:eastAsia="Book Antiqua" w:hAnsi="Book Antiqua" w:cs="Book Antiqua"/>
          <w:b/>
          <w:bCs/>
        </w:rPr>
        <w:t>Chien H</w:t>
      </w:r>
      <w:r w:rsidRPr="005931A4">
        <w:rPr>
          <w:rFonts w:ascii="Book Antiqua" w:eastAsia="Book Antiqua" w:hAnsi="Book Antiqua" w:cs="Book Antiqua"/>
        </w:rPr>
        <w:t xml:space="preserve">, Imai K, </w:t>
      </w:r>
      <w:proofErr w:type="spellStart"/>
      <w:r w:rsidRPr="005931A4">
        <w:rPr>
          <w:rFonts w:ascii="Book Antiqua" w:eastAsia="Book Antiqua" w:hAnsi="Book Antiqua" w:cs="Book Antiqua"/>
        </w:rPr>
        <w:t>Hotta</w:t>
      </w:r>
      <w:proofErr w:type="spellEnd"/>
      <w:r w:rsidRPr="005931A4">
        <w:rPr>
          <w:rFonts w:ascii="Book Antiqua" w:eastAsia="Book Antiqua" w:hAnsi="Book Antiqua" w:cs="Book Antiqua"/>
        </w:rPr>
        <w:t xml:space="preserve"> K, Ito S, Yamaguchi Y, </w:t>
      </w:r>
      <w:proofErr w:type="spellStart"/>
      <w:r w:rsidRPr="005931A4">
        <w:rPr>
          <w:rFonts w:ascii="Book Antiqua" w:eastAsia="Book Antiqua" w:hAnsi="Book Antiqua" w:cs="Book Antiqua"/>
        </w:rPr>
        <w:t>Kawata</w:t>
      </w:r>
      <w:proofErr w:type="spellEnd"/>
      <w:r w:rsidRPr="005931A4">
        <w:rPr>
          <w:rFonts w:ascii="Book Antiqua" w:eastAsia="Book Antiqua" w:hAnsi="Book Antiqua" w:cs="Book Antiqua"/>
        </w:rPr>
        <w:t xml:space="preserve"> N, Tanaka M, Takizawa K, </w:t>
      </w:r>
      <w:proofErr w:type="spellStart"/>
      <w:r w:rsidRPr="005931A4">
        <w:rPr>
          <w:rFonts w:ascii="Book Antiqua" w:eastAsia="Book Antiqua" w:hAnsi="Book Antiqua" w:cs="Book Antiqua"/>
        </w:rPr>
        <w:t>Kakushima</w:t>
      </w:r>
      <w:proofErr w:type="spellEnd"/>
      <w:r w:rsidRPr="005931A4">
        <w:rPr>
          <w:rFonts w:ascii="Book Antiqua" w:eastAsia="Book Antiqua" w:hAnsi="Book Antiqua" w:cs="Book Antiqua"/>
        </w:rPr>
        <w:t xml:space="preserve"> N, </w:t>
      </w:r>
      <w:proofErr w:type="spellStart"/>
      <w:r w:rsidRPr="005931A4">
        <w:rPr>
          <w:rFonts w:ascii="Book Antiqua" w:eastAsia="Book Antiqua" w:hAnsi="Book Antiqua" w:cs="Book Antiqua"/>
        </w:rPr>
        <w:t>Matsubayashi</w:t>
      </w:r>
      <w:proofErr w:type="spellEnd"/>
      <w:r w:rsidRPr="005931A4">
        <w:rPr>
          <w:rFonts w:ascii="Book Antiqua" w:eastAsia="Book Antiqua" w:hAnsi="Book Antiqua" w:cs="Book Antiqua"/>
        </w:rPr>
        <w:t xml:space="preserve"> H, Ono H. Tip-in EMR for R0 resection for a large flat colonic tumor. </w:t>
      </w:r>
      <w:proofErr w:type="spellStart"/>
      <w:r w:rsidRPr="005931A4">
        <w:rPr>
          <w:rFonts w:ascii="Book Antiqua" w:eastAsia="Book Antiqua" w:hAnsi="Book Antiqua" w:cs="Book Antiqua"/>
          <w:i/>
          <w:iCs/>
        </w:rPr>
        <w:t>Gastrointest</w:t>
      </w:r>
      <w:proofErr w:type="spellEnd"/>
      <w:r w:rsidRPr="005931A4">
        <w:rPr>
          <w:rFonts w:ascii="Book Antiqua" w:eastAsia="Book Antiqua" w:hAnsi="Book Antiqua" w:cs="Book Antiqua"/>
          <w:i/>
          <w:iCs/>
        </w:rPr>
        <w:t xml:space="preserve">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2016; </w:t>
      </w:r>
      <w:r w:rsidRPr="005931A4">
        <w:rPr>
          <w:rFonts w:ascii="Book Antiqua" w:eastAsia="Book Antiqua" w:hAnsi="Book Antiqua" w:cs="Book Antiqua"/>
          <w:b/>
          <w:bCs/>
        </w:rPr>
        <w:t>84</w:t>
      </w:r>
      <w:r w:rsidRPr="005931A4">
        <w:rPr>
          <w:rFonts w:ascii="Book Antiqua" w:eastAsia="Book Antiqua" w:hAnsi="Book Antiqua" w:cs="Book Antiqua"/>
        </w:rPr>
        <w:t>: 743 [PMID: 27207826 DOI: 10.1016/j.gie.2016.05.017]</w:t>
      </w:r>
    </w:p>
    <w:p w14:paraId="5C7C08EC"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lastRenderedPageBreak/>
        <w:t xml:space="preserve">28 </w:t>
      </w:r>
      <w:r w:rsidRPr="005931A4">
        <w:rPr>
          <w:rFonts w:ascii="Book Antiqua" w:eastAsia="Book Antiqua" w:hAnsi="Book Antiqua" w:cs="Book Antiqua"/>
          <w:b/>
          <w:bCs/>
        </w:rPr>
        <w:t>Sato Y</w:t>
      </w:r>
      <w:r w:rsidRPr="005931A4">
        <w:rPr>
          <w:rFonts w:ascii="Book Antiqua" w:eastAsia="Book Antiqua" w:hAnsi="Book Antiqua" w:cs="Book Antiqua"/>
        </w:rPr>
        <w:t xml:space="preserve">, Ozawa SI, Yasuda H, Kato M, Kiyokawa H, Yamashita M, Matsuo Y, Yamamoto H, Itoh F. Tip-in endoscopic mucosal resection for large colorectal sessile polyps. </w:t>
      </w:r>
      <w:r w:rsidRPr="005931A4">
        <w:rPr>
          <w:rFonts w:ascii="Book Antiqua" w:eastAsia="Book Antiqua" w:hAnsi="Book Antiqua" w:cs="Book Antiqua"/>
          <w:i/>
          <w:iCs/>
        </w:rPr>
        <w:t xml:space="preserve">Surg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2021; </w:t>
      </w:r>
      <w:r w:rsidRPr="005931A4">
        <w:rPr>
          <w:rFonts w:ascii="Book Antiqua" w:eastAsia="Book Antiqua" w:hAnsi="Book Antiqua" w:cs="Book Antiqua"/>
          <w:b/>
          <w:bCs/>
        </w:rPr>
        <w:t>35</w:t>
      </w:r>
      <w:r w:rsidRPr="005931A4">
        <w:rPr>
          <w:rFonts w:ascii="Book Antiqua" w:eastAsia="Book Antiqua" w:hAnsi="Book Antiqua" w:cs="Book Antiqua"/>
        </w:rPr>
        <w:t>: 1820-1826 [PMID: 32356110 DOI: 10.1007/s00464-020-07581-w]</w:t>
      </w:r>
    </w:p>
    <w:p w14:paraId="1D6F3574"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29 </w:t>
      </w:r>
      <w:r w:rsidRPr="005931A4">
        <w:rPr>
          <w:rFonts w:ascii="Book Antiqua" w:eastAsia="Book Antiqua" w:hAnsi="Book Antiqua" w:cs="Book Antiqua"/>
          <w:b/>
          <w:bCs/>
        </w:rPr>
        <w:t>Takada K</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Hotta</w:t>
      </w:r>
      <w:proofErr w:type="spellEnd"/>
      <w:r w:rsidRPr="005931A4">
        <w:rPr>
          <w:rFonts w:ascii="Book Antiqua" w:eastAsia="Book Antiqua" w:hAnsi="Book Antiqua" w:cs="Book Antiqua"/>
        </w:rPr>
        <w:t xml:space="preserve"> K, Imai K, Ito S, Kishida Y, </w:t>
      </w:r>
      <w:proofErr w:type="spellStart"/>
      <w:r w:rsidRPr="005931A4">
        <w:rPr>
          <w:rFonts w:ascii="Book Antiqua" w:eastAsia="Book Antiqua" w:hAnsi="Book Antiqua" w:cs="Book Antiqua"/>
        </w:rPr>
        <w:t>Minamide</w:t>
      </w:r>
      <w:proofErr w:type="spellEnd"/>
      <w:r w:rsidRPr="005931A4">
        <w:rPr>
          <w:rFonts w:ascii="Book Antiqua" w:eastAsia="Book Antiqua" w:hAnsi="Book Antiqua" w:cs="Book Antiqua"/>
        </w:rPr>
        <w:t xml:space="preserve"> T, Yamamoto Y, </w:t>
      </w:r>
      <w:proofErr w:type="spellStart"/>
      <w:r w:rsidRPr="005931A4">
        <w:rPr>
          <w:rFonts w:ascii="Book Antiqua" w:eastAsia="Book Antiqua" w:hAnsi="Book Antiqua" w:cs="Book Antiqua"/>
        </w:rPr>
        <w:t>Yabuuchi</w:t>
      </w:r>
      <w:proofErr w:type="spellEnd"/>
      <w:r w:rsidRPr="005931A4">
        <w:rPr>
          <w:rFonts w:ascii="Book Antiqua" w:eastAsia="Book Antiqua" w:hAnsi="Book Antiqua" w:cs="Book Antiqua"/>
        </w:rPr>
        <w:t xml:space="preserve"> Y, Yoshida M, Maeda Y, </w:t>
      </w:r>
      <w:proofErr w:type="spellStart"/>
      <w:r w:rsidRPr="005931A4">
        <w:rPr>
          <w:rFonts w:ascii="Book Antiqua" w:eastAsia="Book Antiqua" w:hAnsi="Book Antiqua" w:cs="Book Antiqua"/>
        </w:rPr>
        <w:t>Kawata</w:t>
      </w:r>
      <w:proofErr w:type="spellEnd"/>
      <w:r w:rsidRPr="005931A4">
        <w:rPr>
          <w:rFonts w:ascii="Book Antiqua" w:eastAsia="Book Antiqua" w:hAnsi="Book Antiqua" w:cs="Book Antiqua"/>
        </w:rPr>
        <w:t xml:space="preserve"> N, Takizawa K, </w:t>
      </w:r>
      <w:proofErr w:type="spellStart"/>
      <w:r w:rsidRPr="005931A4">
        <w:rPr>
          <w:rFonts w:ascii="Book Antiqua" w:eastAsia="Book Antiqua" w:hAnsi="Book Antiqua" w:cs="Book Antiqua"/>
        </w:rPr>
        <w:t>Ishiwatari</w:t>
      </w:r>
      <w:proofErr w:type="spellEnd"/>
      <w:r w:rsidRPr="005931A4">
        <w:rPr>
          <w:rFonts w:ascii="Book Antiqua" w:eastAsia="Book Antiqua" w:hAnsi="Book Antiqua" w:cs="Book Antiqua"/>
        </w:rPr>
        <w:t xml:space="preserve"> H, </w:t>
      </w:r>
      <w:proofErr w:type="spellStart"/>
      <w:r w:rsidRPr="005931A4">
        <w:rPr>
          <w:rFonts w:ascii="Book Antiqua" w:eastAsia="Book Antiqua" w:hAnsi="Book Antiqua" w:cs="Book Antiqua"/>
        </w:rPr>
        <w:t>Matsubayashi</w:t>
      </w:r>
      <w:proofErr w:type="spellEnd"/>
      <w:r w:rsidRPr="005931A4">
        <w:rPr>
          <w:rFonts w:ascii="Book Antiqua" w:eastAsia="Book Antiqua" w:hAnsi="Book Antiqua" w:cs="Book Antiqua"/>
        </w:rPr>
        <w:t xml:space="preserve"> H, Kawabata T, Ono H. Tip-in EMR as an alternative to endoscopic submucosal dissection for 20- to 30-mm nonpedunculated colorectal neoplasms. </w:t>
      </w:r>
      <w:proofErr w:type="spellStart"/>
      <w:r w:rsidRPr="005931A4">
        <w:rPr>
          <w:rFonts w:ascii="Book Antiqua" w:eastAsia="Book Antiqua" w:hAnsi="Book Antiqua" w:cs="Book Antiqua"/>
          <w:i/>
          <w:iCs/>
        </w:rPr>
        <w:t>Gastrointest</w:t>
      </w:r>
      <w:proofErr w:type="spellEnd"/>
      <w:r w:rsidRPr="005931A4">
        <w:rPr>
          <w:rFonts w:ascii="Book Antiqua" w:eastAsia="Book Antiqua" w:hAnsi="Book Antiqua" w:cs="Book Antiqua"/>
          <w:i/>
          <w:iCs/>
        </w:rPr>
        <w:t xml:space="preserve">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2022; </w:t>
      </w:r>
      <w:r w:rsidRPr="005931A4">
        <w:rPr>
          <w:rFonts w:ascii="Book Antiqua" w:eastAsia="Book Antiqua" w:hAnsi="Book Antiqua" w:cs="Book Antiqua"/>
          <w:b/>
          <w:bCs/>
        </w:rPr>
        <w:t>96</w:t>
      </w:r>
      <w:r w:rsidRPr="005931A4">
        <w:rPr>
          <w:rFonts w:ascii="Book Antiqua" w:eastAsia="Book Antiqua" w:hAnsi="Book Antiqua" w:cs="Book Antiqua"/>
        </w:rPr>
        <w:t>: 849-856.e3 [PMID: 35798055 DOI: 10.1016/j.gie.2022.06.030]</w:t>
      </w:r>
    </w:p>
    <w:p w14:paraId="4E62764F"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30 </w:t>
      </w:r>
      <w:r w:rsidRPr="005931A4">
        <w:rPr>
          <w:rFonts w:ascii="Book Antiqua" w:eastAsia="Book Antiqua" w:hAnsi="Book Antiqua" w:cs="Book Antiqua"/>
          <w:b/>
          <w:bCs/>
        </w:rPr>
        <w:t>Yamada M</w:t>
      </w:r>
      <w:r w:rsidRPr="005931A4">
        <w:rPr>
          <w:rFonts w:ascii="Book Antiqua" w:eastAsia="Book Antiqua" w:hAnsi="Book Antiqua" w:cs="Book Antiqua"/>
        </w:rPr>
        <w:t xml:space="preserve">, Saito Y, Sakamoto T, Nakajima T, </w:t>
      </w:r>
      <w:proofErr w:type="spellStart"/>
      <w:r w:rsidRPr="005931A4">
        <w:rPr>
          <w:rFonts w:ascii="Book Antiqua" w:eastAsia="Book Antiqua" w:hAnsi="Book Antiqua" w:cs="Book Antiqua"/>
        </w:rPr>
        <w:t>Kushima</w:t>
      </w:r>
      <w:proofErr w:type="spellEnd"/>
      <w:r w:rsidRPr="005931A4">
        <w:rPr>
          <w:rFonts w:ascii="Book Antiqua" w:eastAsia="Book Antiqua" w:hAnsi="Book Antiqua" w:cs="Book Antiqua"/>
        </w:rPr>
        <w:t xml:space="preserve"> R, Parra-Blanco A, Matsuda T. Endoscopic predictors of deep submucosal invasion in colorectal laterally spreading tumors. </w:t>
      </w:r>
      <w:r w:rsidRPr="005931A4">
        <w:rPr>
          <w:rFonts w:ascii="Book Antiqua" w:eastAsia="Book Antiqua" w:hAnsi="Book Antiqua" w:cs="Book Antiqua"/>
          <w:i/>
          <w:iCs/>
        </w:rPr>
        <w:t>Endoscopy</w:t>
      </w:r>
      <w:r w:rsidRPr="005931A4">
        <w:rPr>
          <w:rFonts w:ascii="Book Antiqua" w:eastAsia="Book Antiqua" w:hAnsi="Book Antiqua" w:cs="Book Antiqua"/>
        </w:rPr>
        <w:t xml:space="preserve"> 2016; </w:t>
      </w:r>
      <w:r w:rsidRPr="005931A4">
        <w:rPr>
          <w:rFonts w:ascii="Book Antiqua" w:eastAsia="Book Antiqua" w:hAnsi="Book Antiqua" w:cs="Book Antiqua"/>
          <w:b/>
          <w:bCs/>
        </w:rPr>
        <w:t>48</w:t>
      </w:r>
      <w:r w:rsidRPr="005931A4">
        <w:rPr>
          <w:rFonts w:ascii="Book Antiqua" w:eastAsia="Book Antiqua" w:hAnsi="Book Antiqua" w:cs="Book Antiqua"/>
        </w:rPr>
        <w:t>: 456-464 [PMID: 26919264 DOI: 10.1055/s-0042-100453]</w:t>
      </w:r>
    </w:p>
    <w:p w14:paraId="3261A65E"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31 </w:t>
      </w:r>
      <w:r w:rsidRPr="005931A4">
        <w:rPr>
          <w:rFonts w:ascii="Book Antiqua" w:eastAsia="Book Antiqua" w:hAnsi="Book Antiqua" w:cs="Book Antiqua"/>
          <w:b/>
          <w:bCs/>
        </w:rPr>
        <w:t>Dobrowolski S</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Dobosz</w:t>
      </w:r>
      <w:proofErr w:type="spellEnd"/>
      <w:r w:rsidRPr="005931A4">
        <w:rPr>
          <w:rFonts w:ascii="Book Antiqua" w:eastAsia="Book Antiqua" w:hAnsi="Book Antiqua" w:cs="Book Antiqua"/>
        </w:rPr>
        <w:t xml:space="preserve"> M, </w:t>
      </w:r>
      <w:proofErr w:type="spellStart"/>
      <w:r w:rsidRPr="005931A4">
        <w:rPr>
          <w:rFonts w:ascii="Book Antiqua" w:eastAsia="Book Antiqua" w:hAnsi="Book Antiqua" w:cs="Book Antiqua"/>
        </w:rPr>
        <w:t>Babicki</w:t>
      </w:r>
      <w:proofErr w:type="spellEnd"/>
      <w:r w:rsidRPr="005931A4">
        <w:rPr>
          <w:rFonts w:ascii="Book Antiqua" w:eastAsia="Book Antiqua" w:hAnsi="Book Antiqua" w:cs="Book Antiqua"/>
        </w:rPr>
        <w:t xml:space="preserve"> A, </w:t>
      </w:r>
      <w:proofErr w:type="spellStart"/>
      <w:r w:rsidRPr="005931A4">
        <w:rPr>
          <w:rFonts w:ascii="Book Antiqua" w:eastAsia="Book Antiqua" w:hAnsi="Book Antiqua" w:cs="Book Antiqua"/>
        </w:rPr>
        <w:t>Głowacki</w:t>
      </w:r>
      <w:proofErr w:type="spellEnd"/>
      <w:r w:rsidRPr="005931A4">
        <w:rPr>
          <w:rFonts w:ascii="Book Antiqua" w:eastAsia="Book Antiqua" w:hAnsi="Book Antiqua" w:cs="Book Antiqua"/>
        </w:rPr>
        <w:t xml:space="preserve"> J, </w:t>
      </w:r>
      <w:proofErr w:type="spellStart"/>
      <w:r w:rsidRPr="005931A4">
        <w:rPr>
          <w:rFonts w:ascii="Book Antiqua" w:eastAsia="Book Antiqua" w:hAnsi="Book Antiqua" w:cs="Book Antiqua"/>
        </w:rPr>
        <w:t>Nałecz</w:t>
      </w:r>
      <w:proofErr w:type="spellEnd"/>
      <w:r w:rsidRPr="005931A4">
        <w:rPr>
          <w:rFonts w:ascii="Book Antiqua" w:eastAsia="Book Antiqua" w:hAnsi="Book Antiqua" w:cs="Book Antiqua"/>
        </w:rPr>
        <w:t xml:space="preserve"> A. Blood supply of colorectal polyps correlates with risk of bleeding after </w:t>
      </w:r>
      <w:proofErr w:type="spellStart"/>
      <w:r w:rsidRPr="005931A4">
        <w:rPr>
          <w:rFonts w:ascii="Book Antiqua" w:eastAsia="Book Antiqua" w:hAnsi="Book Antiqua" w:cs="Book Antiqua"/>
        </w:rPr>
        <w:t>colonoscopic</w:t>
      </w:r>
      <w:proofErr w:type="spellEnd"/>
      <w:r w:rsidRPr="005931A4">
        <w:rPr>
          <w:rFonts w:ascii="Book Antiqua" w:eastAsia="Book Antiqua" w:hAnsi="Book Antiqua" w:cs="Book Antiqua"/>
        </w:rPr>
        <w:t xml:space="preserve"> polypectomy. </w:t>
      </w:r>
      <w:proofErr w:type="spellStart"/>
      <w:r w:rsidRPr="005931A4">
        <w:rPr>
          <w:rFonts w:ascii="Book Antiqua" w:eastAsia="Book Antiqua" w:hAnsi="Book Antiqua" w:cs="Book Antiqua"/>
          <w:i/>
          <w:iCs/>
        </w:rPr>
        <w:t>Gastrointest</w:t>
      </w:r>
      <w:proofErr w:type="spellEnd"/>
      <w:r w:rsidRPr="005931A4">
        <w:rPr>
          <w:rFonts w:ascii="Book Antiqua" w:eastAsia="Book Antiqua" w:hAnsi="Book Antiqua" w:cs="Book Antiqua"/>
          <w:i/>
          <w:iCs/>
        </w:rPr>
        <w:t xml:space="preserve">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2006; </w:t>
      </w:r>
      <w:r w:rsidRPr="005931A4">
        <w:rPr>
          <w:rFonts w:ascii="Book Antiqua" w:eastAsia="Book Antiqua" w:hAnsi="Book Antiqua" w:cs="Book Antiqua"/>
          <w:b/>
          <w:bCs/>
        </w:rPr>
        <w:t>63</w:t>
      </w:r>
      <w:r w:rsidRPr="005931A4">
        <w:rPr>
          <w:rFonts w:ascii="Book Antiqua" w:eastAsia="Book Antiqua" w:hAnsi="Book Antiqua" w:cs="Book Antiqua"/>
        </w:rPr>
        <w:t>: 1004-1009 [PMID: 16733117 DOI: 10.1016/j.gie.2005.11.063]</w:t>
      </w:r>
    </w:p>
    <w:p w14:paraId="67382CAD"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32 </w:t>
      </w:r>
      <w:r w:rsidRPr="005931A4">
        <w:rPr>
          <w:rFonts w:ascii="Book Antiqua" w:eastAsia="Book Antiqua" w:hAnsi="Book Antiqua" w:cs="Book Antiqua"/>
          <w:b/>
          <w:bCs/>
        </w:rPr>
        <w:t>Dobrowolski S</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Dobosz</w:t>
      </w:r>
      <w:proofErr w:type="spellEnd"/>
      <w:r w:rsidRPr="005931A4">
        <w:rPr>
          <w:rFonts w:ascii="Book Antiqua" w:eastAsia="Book Antiqua" w:hAnsi="Book Antiqua" w:cs="Book Antiqua"/>
        </w:rPr>
        <w:t xml:space="preserve"> M, </w:t>
      </w:r>
      <w:proofErr w:type="spellStart"/>
      <w:r w:rsidRPr="005931A4">
        <w:rPr>
          <w:rFonts w:ascii="Book Antiqua" w:eastAsia="Book Antiqua" w:hAnsi="Book Antiqua" w:cs="Book Antiqua"/>
        </w:rPr>
        <w:t>Babicki</w:t>
      </w:r>
      <w:proofErr w:type="spellEnd"/>
      <w:r w:rsidRPr="005931A4">
        <w:rPr>
          <w:rFonts w:ascii="Book Antiqua" w:eastAsia="Book Antiqua" w:hAnsi="Book Antiqua" w:cs="Book Antiqua"/>
        </w:rPr>
        <w:t xml:space="preserve"> A, </w:t>
      </w:r>
      <w:proofErr w:type="spellStart"/>
      <w:r w:rsidRPr="005931A4">
        <w:rPr>
          <w:rFonts w:ascii="Book Antiqua" w:eastAsia="Book Antiqua" w:hAnsi="Book Antiqua" w:cs="Book Antiqua"/>
        </w:rPr>
        <w:t>Dymecki</w:t>
      </w:r>
      <w:proofErr w:type="spellEnd"/>
      <w:r w:rsidRPr="005931A4">
        <w:rPr>
          <w:rFonts w:ascii="Book Antiqua" w:eastAsia="Book Antiqua" w:hAnsi="Book Antiqua" w:cs="Book Antiqua"/>
        </w:rPr>
        <w:t xml:space="preserve"> D, </w:t>
      </w:r>
      <w:proofErr w:type="spellStart"/>
      <w:r w:rsidRPr="005931A4">
        <w:rPr>
          <w:rFonts w:ascii="Book Antiqua" w:eastAsia="Book Antiqua" w:hAnsi="Book Antiqua" w:cs="Book Antiqua"/>
        </w:rPr>
        <w:t>Hać</w:t>
      </w:r>
      <w:proofErr w:type="spellEnd"/>
      <w:r w:rsidRPr="005931A4">
        <w:rPr>
          <w:rFonts w:ascii="Book Antiqua" w:eastAsia="Book Antiqua" w:hAnsi="Book Antiqua" w:cs="Book Antiqua"/>
        </w:rPr>
        <w:t xml:space="preserve"> S. Prophylactic submucosal saline-adrenaline injection in </w:t>
      </w:r>
      <w:proofErr w:type="spellStart"/>
      <w:r w:rsidRPr="005931A4">
        <w:rPr>
          <w:rFonts w:ascii="Book Antiqua" w:eastAsia="Book Antiqua" w:hAnsi="Book Antiqua" w:cs="Book Antiqua"/>
        </w:rPr>
        <w:t>colonoscopic</w:t>
      </w:r>
      <w:proofErr w:type="spellEnd"/>
      <w:r w:rsidRPr="005931A4">
        <w:rPr>
          <w:rFonts w:ascii="Book Antiqua" w:eastAsia="Book Antiqua" w:hAnsi="Book Antiqua" w:cs="Book Antiqua"/>
        </w:rPr>
        <w:t xml:space="preserve"> polypectomy: prospective randomized study. </w:t>
      </w:r>
      <w:r w:rsidRPr="005931A4">
        <w:rPr>
          <w:rFonts w:ascii="Book Antiqua" w:eastAsia="Book Antiqua" w:hAnsi="Book Antiqua" w:cs="Book Antiqua"/>
          <w:i/>
          <w:iCs/>
        </w:rPr>
        <w:t xml:space="preserve">Surg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2004; </w:t>
      </w:r>
      <w:r w:rsidRPr="005931A4">
        <w:rPr>
          <w:rFonts w:ascii="Book Antiqua" w:eastAsia="Book Antiqua" w:hAnsi="Book Antiqua" w:cs="Book Antiqua"/>
          <w:b/>
          <w:bCs/>
        </w:rPr>
        <w:t>18</w:t>
      </w:r>
      <w:r w:rsidRPr="005931A4">
        <w:rPr>
          <w:rFonts w:ascii="Book Antiqua" w:eastAsia="Book Antiqua" w:hAnsi="Book Antiqua" w:cs="Book Antiqua"/>
        </w:rPr>
        <w:t>: 990-993 [PMID: 15108107 DOI: 10.1007/s00464-003-9214-6]</w:t>
      </w:r>
    </w:p>
    <w:p w14:paraId="7116E274"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33 </w:t>
      </w:r>
      <w:r w:rsidRPr="005931A4">
        <w:rPr>
          <w:rFonts w:ascii="Book Antiqua" w:eastAsia="Book Antiqua" w:hAnsi="Book Antiqua" w:cs="Book Antiqua"/>
          <w:b/>
          <w:bCs/>
        </w:rPr>
        <w:t>Lee SH</w:t>
      </w:r>
      <w:r w:rsidRPr="005931A4">
        <w:rPr>
          <w:rFonts w:ascii="Book Antiqua" w:eastAsia="Book Antiqua" w:hAnsi="Book Antiqua" w:cs="Book Antiqua"/>
        </w:rPr>
        <w:t xml:space="preserve">, Chung IK, Kim SJ, Kim JO, Ko BM, Kim WH, Kim HS, Park DI, Kim HJ, </w:t>
      </w:r>
      <w:proofErr w:type="spellStart"/>
      <w:r w:rsidRPr="005931A4">
        <w:rPr>
          <w:rFonts w:ascii="Book Antiqua" w:eastAsia="Book Antiqua" w:hAnsi="Book Antiqua" w:cs="Book Antiqua"/>
        </w:rPr>
        <w:t>Byeon</w:t>
      </w:r>
      <w:proofErr w:type="spellEnd"/>
      <w:r w:rsidRPr="005931A4">
        <w:rPr>
          <w:rFonts w:ascii="Book Antiqua" w:eastAsia="Book Antiqua" w:hAnsi="Book Antiqua" w:cs="Book Antiqua"/>
        </w:rPr>
        <w:t xml:space="preserve"> JS, Yang SK, Jang BI, Jung SA, </w:t>
      </w:r>
      <w:proofErr w:type="spellStart"/>
      <w:r w:rsidRPr="005931A4">
        <w:rPr>
          <w:rFonts w:ascii="Book Antiqua" w:eastAsia="Book Antiqua" w:hAnsi="Book Antiqua" w:cs="Book Antiqua"/>
        </w:rPr>
        <w:t>Jeen</w:t>
      </w:r>
      <w:proofErr w:type="spellEnd"/>
      <w:r w:rsidRPr="005931A4">
        <w:rPr>
          <w:rFonts w:ascii="Book Antiqua" w:eastAsia="Book Antiqua" w:hAnsi="Book Antiqua" w:cs="Book Antiqua"/>
        </w:rPr>
        <w:t xml:space="preserve"> YT, Choi JH, Choi H, Han DS, Song JS. Comparison of </w:t>
      </w:r>
      <w:proofErr w:type="spellStart"/>
      <w:r w:rsidRPr="005931A4">
        <w:rPr>
          <w:rFonts w:ascii="Book Antiqua" w:eastAsia="Book Antiqua" w:hAnsi="Book Antiqua" w:cs="Book Antiqua"/>
        </w:rPr>
        <w:t>postpolypectomy</w:t>
      </w:r>
      <w:proofErr w:type="spellEnd"/>
      <w:r w:rsidRPr="005931A4">
        <w:rPr>
          <w:rFonts w:ascii="Book Antiqua" w:eastAsia="Book Antiqua" w:hAnsi="Book Antiqua" w:cs="Book Antiqua"/>
        </w:rPr>
        <w:t xml:space="preserve"> bleeding between epinephrine and saline submucosal injection for large colon polyps by conventional polypectomy: a prospective randomized, multicenter study. </w:t>
      </w:r>
      <w:r w:rsidRPr="005931A4">
        <w:rPr>
          <w:rFonts w:ascii="Book Antiqua" w:eastAsia="Book Antiqua" w:hAnsi="Book Antiqua" w:cs="Book Antiqua"/>
          <w:i/>
          <w:iCs/>
        </w:rPr>
        <w:t>World J Gastroenterol</w:t>
      </w:r>
      <w:r w:rsidRPr="005931A4">
        <w:rPr>
          <w:rFonts w:ascii="Book Antiqua" w:eastAsia="Book Antiqua" w:hAnsi="Book Antiqua" w:cs="Book Antiqua"/>
        </w:rPr>
        <w:t xml:space="preserve"> 2007; </w:t>
      </w:r>
      <w:r w:rsidRPr="005931A4">
        <w:rPr>
          <w:rFonts w:ascii="Book Antiqua" w:eastAsia="Book Antiqua" w:hAnsi="Book Antiqua" w:cs="Book Antiqua"/>
          <w:b/>
          <w:bCs/>
        </w:rPr>
        <w:t>13</w:t>
      </w:r>
      <w:r w:rsidRPr="005931A4">
        <w:rPr>
          <w:rFonts w:ascii="Book Antiqua" w:eastAsia="Book Antiqua" w:hAnsi="Book Antiqua" w:cs="Book Antiqua"/>
        </w:rPr>
        <w:t>: 2973-2977 [PMID: 17589949 DOI: 10.3748/</w:t>
      </w:r>
      <w:proofErr w:type="gramStart"/>
      <w:r w:rsidRPr="005931A4">
        <w:rPr>
          <w:rFonts w:ascii="Book Antiqua" w:eastAsia="Book Antiqua" w:hAnsi="Book Antiqua" w:cs="Book Antiqua"/>
        </w:rPr>
        <w:t>wjg.v13.i</w:t>
      </w:r>
      <w:proofErr w:type="gramEnd"/>
      <w:r w:rsidRPr="005931A4">
        <w:rPr>
          <w:rFonts w:ascii="Book Antiqua" w:eastAsia="Book Antiqua" w:hAnsi="Book Antiqua" w:cs="Book Antiqua"/>
        </w:rPr>
        <w:t>21.2973]</w:t>
      </w:r>
    </w:p>
    <w:p w14:paraId="15FA74C7"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34 </w:t>
      </w:r>
      <w:proofErr w:type="spellStart"/>
      <w:r w:rsidRPr="005931A4">
        <w:rPr>
          <w:rFonts w:ascii="Book Antiqua" w:eastAsia="Book Antiqua" w:hAnsi="Book Antiqua" w:cs="Book Antiqua"/>
          <w:b/>
          <w:bCs/>
        </w:rPr>
        <w:t>Hachisu</w:t>
      </w:r>
      <w:proofErr w:type="spellEnd"/>
      <w:r w:rsidRPr="005931A4">
        <w:rPr>
          <w:rFonts w:ascii="Book Antiqua" w:eastAsia="Book Antiqua" w:hAnsi="Book Antiqua" w:cs="Book Antiqua"/>
          <w:b/>
          <w:bCs/>
        </w:rPr>
        <w:t xml:space="preserve"> T</w:t>
      </w:r>
      <w:r w:rsidRPr="005931A4">
        <w:rPr>
          <w:rFonts w:ascii="Book Antiqua" w:eastAsia="Book Antiqua" w:hAnsi="Book Antiqua" w:cs="Book Antiqua"/>
        </w:rPr>
        <w:t xml:space="preserve">. A new detachable snare for hemostasis in the removal of large polyps or other elevated lesions. </w:t>
      </w:r>
      <w:r w:rsidRPr="005931A4">
        <w:rPr>
          <w:rFonts w:ascii="Book Antiqua" w:eastAsia="Book Antiqua" w:hAnsi="Book Antiqua" w:cs="Book Antiqua"/>
          <w:i/>
          <w:iCs/>
        </w:rPr>
        <w:t xml:space="preserve">Surg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1991; </w:t>
      </w:r>
      <w:r w:rsidRPr="005931A4">
        <w:rPr>
          <w:rFonts w:ascii="Book Antiqua" w:eastAsia="Book Antiqua" w:hAnsi="Book Antiqua" w:cs="Book Antiqua"/>
          <w:b/>
          <w:bCs/>
        </w:rPr>
        <w:t>5</w:t>
      </w:r>
      <w:r w:rsidRPr="005931A4">
        <w:rPr>
          <w:rFonts w:ascii="Book Antiqua" w:eastAsia="Book Antiqua" w:hAnsi="Book Antiqua" w:cs="Book Antiqua"/>
        </w:rPr>
        <w:t>: 70-74 [PMID: 1948617 DOI: 10.1007/BF00316840]</w:t>
      </w:r>
    </w:p>
    <w:p w14:paraId="445EBADA"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35 </w:t>
      </w:r>
      <w:r w:rsidRPr="005931A4">
        <w:rPr>
          <w:rFonts w:ascii="Book Antiqua" w:eastAsia="Book Antiqua" w:hAnsi="Book Antiqua" w:cs="Book Antiqua"/>
          <w:b/>
          <w:bCs/>
        </w:rPr>
        <w:t>Di Giorgio P</w:t>
      </w:r>
      <w:r w:rsidRPr="005931A4">
        <w:rPr>
          <w:rFonts w:ascii="Book Antiqua" w:eastAsia="Book Antiqua" w:hAnsi="Book Antiqua" w:cs="Book Antiqua"/>
        </w:rPr>
        <w:t xml:space="preserve">, De Luca L, Calcagno G, </w:t>
      </w:r>
      <w:proofErr w:type="spellStart"/>
      <w:r w:rsidRPr="005931A4">
        <w:rPr>
          <w:rFonts w:ascii="Book Antiqua" w:eastAsia="Book Antiqua" w:hAnsi="Book Antiqua" w:cs="Book Antiqua"/>
        </w:rPr>
        <w:t>Rivellini</w:t>
      </w:r>
      <w:proofErr w:type="spellEnd"/>
      <w:r w:rsidRPr="005931A4">
        <w:rPr>
          <w:rFonts w:ascii="Book Antiqua" w:eastAsia="Book Antiqua" w:hAnsi="Book Antiqua" w:cs="Book Antiqua"/>
        </w:rPr>
        <w:t xml:space="preserve"> G, </w:t>
      </w:r>
      <w:proofErr w:type="spellStart"/>
      <w:r w:rsidRPr="005931A4">
        <w:rPr>
          <w:rFonts w:ascii="Book Antiqua" w:eastAsia="Book Antiqua" w:hAnsi="Book Antiqua" w:cs="Book Antiqua"/>
        </w:rPr>
        <w:t>Mandato</w:t>
      </w:r>
      <w:proofErr w:type="spellEnd"/>
      <w:r w:rsidRPr="005931A4">
        <w:rPr>
          <w:rFonts w:ascii="Book Antiqua" w:eastAsia="Book Antiqua" w:hAnsi="Book Antiqua" w:cs="Book Antiqua"/>
        </w:rPr>
        <w:t xml:space="preserve"> M, De Luca B. Detachable snare </w:t>
      </w:r>
      <w:r w:rsidRPr="005931A4">
        <w:rPr>
          <w:rFonts w:ascii="Book Antiqua" w:eastAsia="Book Antiqua" w:hAnsi="Book Antiqua" w:cs="Book Antiqua"/>
          <w:i/>
          <w:iCs/>
        </w:rPr>
        <w:t>vs</w:t>
      </w:r>
      <w:r w:rsidRPr="005931A4">
        <w:rPr>
          <w:rFonts w:ascii="Book Antiqua" w:eastAsia="Book Antiqua" w:hAnsi="Book Antiqua" w:cs="Book Antiqua"/>
        </w:rPr>
        <w:t xml:space="preserve"> epinephrine injection in the prevention of </w:t>
      </w:r>
      <w:proofErr w:type="spellStart"/>
      <w:r w:rsidRPr="005931A4">
        <w:rPr>
          <w:rFonts w:ascii="Book Antiqua" w:eastAsia="Book Antiqua" w:hAnsi="Book Antiqua" w:cs="Book Antiqua"/>
        </w:rPr>
        <w:t>postpolypectomy</w:t>
      </w:r>
      <w:proofErr w:type="spellEnd"/>
      <w:r w:rsidRPr="005931A4">
        <w:rPr>
          <w:rFonts w:ascii="Book Antiqua" w:eastAsia="Book Antiqua" w:hAnsi="Book Antiqua" w:cs="Book Antiqua"/>
        </w:rPr>
        <w:t xml:space="preserve"> </w:t>
      </w:r>
      <w:r w:rsidRPr="005931A4">
        <w:rPr>
          <w:rFonts w:ascii="Book Antiqua" w:eastAsia="Book Antiqua" w:hAnsi="Book Antiqua" w:cs="Book Antiqua"/>
        </w:rPr>
        <w:lastRenderedPageBreak/>
        <w:t xml:space="preserve">bleeding: a randomized and controlled study. </w:t>
      </w:r>
      <w:r w:rsidRPr="005931A4">
        <w:rPr>
          <w:rFonts w:ascii="Book Antiqua" w:eastAsia="Book Antiqua" w:hAnsi="Book Antiqua" w:cs="Book Antiqua"/>
          <w:i/>
          <w:iCs/>
        </w:rPr>
        <w:t>Endoscopy</w:t>
      </w:r>
      <w:r w:rsidRPr="005931A4">
        <w:rPr>
          <w:rFonts w:ascii="Book Antiqua" w:eastAsia="Book Antiqua" w:hAnsi="Book Antiqua" w:cs="Book Antiqua"/>
        </w:rPr>
        <w:t xml:space="preserve"> 2004; </w:t>
      </w:r>
      <w:r w:rsidRPr="005931A4">
        <w:rPr>
          <w:rFonts w:ascii="Book Antiqua" w:eastAsia="Book Antiqua" w:hAnsi="Book Antiqua" w:cs="Book Antiqua"/>
          <w:b/>
          <w:bCs/>
        </w:rPr>
        <w:t>36</w:t>
      </w:r>
      <w:r w:rsidRPr="005931A4">
        <w:rPr>
          <w:rFonts w:ascii="Book Antiqua" w:eastAsia="Book Antiqua" w:hAnsi="Book Antiqua" w:cs="Book Antiqua"/>
        </w:rPr>
        <w:t>: 860-863 [PMID: 15452780 DOI: 10.1055/s-2004-825801]</w:t>
      </w:r>
    </w:p>
    <w:p w14:paraId="01331EC2"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36 </w:t>
      </w:r>
      <w:r w:rsidRPr="005931A4">
        <w:rPr>
          <w:rFonts w:ascii="Book Antiqua" w:eastAsia="Book Antiqua" w:hAnsi="Book Antiqua" w:cs="Book Antiqua"/>
          <w:b/>
          <w:bCs/>
        </w:rPr>
        <w:t>Kouklakis G</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Mpoumponaris</w:t>
      </w:r>
      <w:proofErr w:type="spellEnd"/>
      <w:r w:rsidRPr="005931A4">
        <w:rPr>
          <w:rFonts w:ascii="Book Antiqua" w:eastAsia="Book Antiqua" w:hAnsi="Book Antiqua" w:cs="Book Antiqua"/>
        </w:rPr>
        <w:t xml:space="preserve"> A, </w:t>
      </w:r>
      <w:proofErr w:type="spellStart"/>
      <w:r w:rsidRPr="005931A4">
        <w:rPr>
          <w:rFonts w:ascii="Book Antiqua" w:eastAsia="Book Antiqua" w:hAnsi="Book Antiqua" w:cs="Book Antiqua"/>
        </w:rPr>
        <w:t>Gatopoulou</w:t>
      </w:r>
      <w:proofErr w:type="spellEnd"/>
      <w:r w:rsidRPr="005931A4">
        <w:rPr>
          <w:rFonts w:ascii="Book Antiqua" w:eastAsia="Book Antiqua" w:hAnsi="Book Antiqua" w:cs="Book Antiqua"/>
        </w:rPr>
        <w:t xml:space="preserve"> A, </w:t>
      </w:r>
      <w:proofErr w:type="spellStart"/>
      <w:r w:rsidRPr="005931A4">
        <w:rPr>
          <w:rFonts w:ascii="Book Antiqua" w:eastAsia="Book Antiqua" w:hAnsi="Book Antiqua" w:cs="Book Antiqua"/>
        </w:rPr>
        <w:t>Efraimidou</w:t>
      </w:r>
      <w:proofErr w:type="spellEnd"/>
      <w:r w:rsidRPr="005931A4">
        <w:rPr>
          <w:rFonts w:ascii="Book Antiqua" w:eastAsia="Book Antiqua" w:hAnsi="Book Antiqua" w:cs="Book Antiqua"/>
        </w:rPr>
        <w:t xml:space="preserve"> E, </w:t>
      </w:r>
      <w:proofErr w:type="spellStart"/>
      <w:r w:rsidRPr="005931A4">
        <w:rPr>
          <w:rFonts w:ascii="Book Antiqua" w:eastAsia="Book Antiqua" w:hAnsi="Book Antiqua" w:cs="Book Antiqua"/>
        </w:rPr>
        <w:t>Manolas</w:t>
      </w:r>
      <w:proofErr w:type="spellEnd"/>
      <w:r w:rsidRPr="005931A4">
        <w:rPr>
          <w:rFonts w:ascii="Book Antiqua" w:eastAsia="Book Antiqua" w:hAnsi="Book Antiqua" w:cs="Book Antiqua"/>
        </w:rPr>
        <w:t xml:space="preserve"> K, </w:t>
      </w:r>
      <w:proofErr w:type="spellStart"/>
      <w:r w:rsidRPr="005931A4">
        <w:rPr>
          <w:rFonts w:ascii="Book Antiqua" w:eastAsia="Book Antiqua" w:hAnsi="Book Antiqua" w:cs="Book Antiqua"/>
        </w:rPr>
        <w:t>Lirantzopoulos</w:t>
      </w:r>
      <w:proofErr w:type="spellEnd"/>
      <w:r w:rsidRPr="005931A4">
        <w:rPr>
          <w:rFonts w:ascii="Book Antiqua" w:eastAsia="Book Antiqua" w:hAnsi="Book Antiqua" w:cs="Book Antiqua"/>
        </w:rPr>
        <w:t xml:space="preserve"> N. Endoscopic resection of large pedunculated colonic polyps and risk of </w:t>
      </w:r>
      <w:proofErr w:type="spellStart"/>
      <w:r w:rsidRPr="005931A4">
        <w:rPr>
          <w:rFonts w:ascii="Book Antiqua" w:eastAsia="Book Antiqua" w:hAnsi="Book Antiqua" w:cs="Book Antiqua"/>
        </w:rPr>
        <w:t>postpolypectomy</w:t>
      </w:r>
      <w:proofErr w:type="spellEnd"/>
      <w:r w:rsidRPr="005931A4">
        <w:rPr>
          <w:rFonts w:ascii="Book Antiqua" w:eastAsia="Book Antiqua" w:hAnsi="Book Antiqua" w:cs="Book Antiqua"/>
        </w:rPr>
        <w:t xml:space="preserve"> bleeding with adrenaline injection </w:t>
      </w:r>
      <w:r w:rsidRPr="005931A4">
        <w:rPr>
          <w:rFonts w:ascii="Book Antiqua" w:eastAsia="Book Antiqua" w:hAnsi="Book Antiqua" w:cs="Book Antiqua"/>
          <w:i/>
          <w:iCs/>
        </w:rPr>
        <w:t>vs</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endoloop</w:t>
      </w:r>
      <w:proofErr w:type="spellEnd"/>
      <w:r w:rsidRPr="005931A4">
        <w:rPr>
          <w:rFonts w:ascii="Book Antiqua" w:eastAsia="Book Antiqua" w:hAnsi="Book Antiqua" w:cs="Book Antiqua"/>
        </w:rPr>
        <w:t xml:space="preserve"> and </w:t>
      </w:r>
      <w:proofErr w:type="spellStart"/>
      <w:r w:rsidRPr="005931A4">
        <w:rPr>
          <w:rFonts w:ascii="Book Antiqua" w:eastAsia="Book Antiqua" w:hAnsi="Book Antiqua" w:cs="Book Antiqua"/>
        </w:rPr>
        <w:t>hemoclip</w:t>
      </w:r>
      <w:proofErr w:type="spellEnd"/>
      <w:r w:rsidRPr="005931A4">
        <w:rPr>
          <w:rFonts w:ascii="Book Antiqua" w:eastAsia="Book Antiqua" w:hAnsi="Book Antiqua" w:cs="Book Antiqua"/>
        </w:rPr>
        <w:t xml:space="preserve">: a prospective, randomized study. </w:t>
      </w:r>
      <w:r w:rsidRPr="005931A4">
        <w:rPr>
          <w:rFonts w:ascii="Book Antiqua" w:eastAsia="Book Antiqua" w:hAnsi="Book Antiqua" w:cs="Book Antiqua"/>
          <w:i/>
          <w:iCs/>
        </w:rPr>
        <w:t xml:space="preserve">Surg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2009; </w:t>
      </w:r>
      <w:r w:rsidRPr="005931A4">
        <w:rPr>
          <w:rFonts w:ascii="Book Antiqua" w:eastAsia="Book Antiqua" w:hAnsi="Book Antiqua" w:cs="Book Antiqua"/>
          <w:b/>
          <w:bCs/>
        </w:rPr>
        <w:t>23</w:t>
      </w:r>
      <w:r w:rsidRPr="005931A4">
        <w:rPr>
          <w:rFonts w:ascii="Book Antiqua" w:eastAsia="Book Antiqua" w:hAnsi="Book Antiqua" w:cs="Book Antiqua"/>
        </w:rPr>
        <w:t>: 2732-2737 [PMID: 19430833 DOI: 10.1007/s00464-009-0478-3]</w:t>
      </w:r>
    </w:p>
    <w:p w14:paraId="212F989F"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37 </w:t>
      </w:r>
      <w:proofErr w:type="spellStart"/>
      <w:r w:rsidRPr="005931A4">
        <w:rPr>
          <w:rFonts w:ascii="Book Antiqua" w:eastAsia="Book Antiqua" w:hAnsi="Book Antiqua" w:cs="Book Antiqua"/>
          <w:b/>
          <w:bCs/>
        </w:rPr>
        <w:t>Paspatis</w:t>
      </w:r>
      <w:proofErr w:type="spellEnd"/>
      <w:r w:rsidRPr="005931A4">
        <w:rPr>
          <w:rFonts w:ascii="Book Antiqua" w:eastAsia="Book Antiqua" w:hAnsi="Book Antiqua" w:cs="Book Antiqua"/>
          <w:b/>
          <w:bCs/>
        </w:rPr>
        <w:t xml:space="preserve"> GA</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Paraskeva</w:t>
      </w:r>
      <w:proofErr w:type="spellEnd"/>
      <w:r w:rsidRPr="005931A4">
        <w:rPr>
          <w:rFonts w:ascii="Book Antiqua" w:eastAsia="Book Antiqua" w:hAnsi="Book Antiqua" w:cs="Book Antiqua"/>
        </w:rPr>
        <w:t xml:space="preserve"> K, </w:t>
      </w:r>
      <w:proofErr w:type="spellStart"/>
      <w:r w:rsidRPr="005931A4">
        <w:rPr>
          <w:rFonts w:ascii="Book Antiqua" w:eastAsia="Book Antiqua" w:hAnsi="Book Antiqua" w:cs="Book Antiqua"/>
        </w:rPr>
        <w:t>Theodoropoulou</w:t>
      </w:r>
      <w:proofErr w:type="spellEnd"/>
      <w:r w:rsidRPr="005931A4">
        <w:rPr>
          <w:rFonts w:ascii="Book Antiqua" w:eastAsia="Book Antiqua" w:hAnsi="Book Antiqua" w:cs="Book Antiqua"/>
        </w:rPr>
        <w:t xml:space="preserve"> A, </w:t>
      </w:r>
      <w:proofErr w:type="spellStart"/>
      <w:r w:rsidRPr="005931A4">
        <w:rPr>
          <w:rFonts w:ascii="Book Antiqua" w:eastAsia="Book Antiqua" w:hAnsi="Book Antiqua" w:cs="Book Antiqua"/>
        </w:rPr>
        <w:t>Mathou</w:t>
      </w:r>
      <w:proofErr w:type="spellEnd"/>
      <w:r w:rsidRPr="005931A4">
        <w:rPr>
          <w:rFonts w:ascii="Book Antiqua" w:eastAsia="Book Antiqua" w:hAnsi="Book Antiqua" w:cs="Book Antiqua"/>
        </w:rPr>
        <w:t xml:space="preserve"> N, </w:t>
      </w:r>
      <w:proofErr w:type="spellStart"/>
      <w:r w:rsidRPr="005931A4">
        <w:rPr>
          <w:rFonts w:ascii="Book Antiqua" w:eastAsia="Book Antiqua" w:hAnsi="Book Antiqua" w:cs="Book Antiqua"/>
        </w:rPr>
        <w:t>Vardas</w:t>
      </w:r>
      <w:proofErr w:type="spellEnd"/>
      <w:r w:rsidRPr="005931A4">
        <w:rPr>
          <w:rFonts w:ascii="Book Antiqua" w:eastAsia="Book Antiqua" w:hAnsi="Book Antiqua" w:cs="Book Antiqua"/>
        </w:rPr>
        <w:t xml:space="preserve"> E, </w:t>
      </w:r>
      <w:proofErr w:type="spellStart"/>
      <w:r w:rsidRPr="005931A4">
        <w:rPr>
          <w:rFonts w:ascii="Book Antiqua" w:eastAsia="Book Antiqua" w:hAnsi="Book Antiqua" w:cs="Book Antiqua"/>
        </w:rPr>
        <w:t>Oustamanolakis</w:t>
      </w:r>
      <w:proofErr w:type="spellEnd"/>
      <w:r w:rsidRPr="005931A4">
        <w:rPr>
          <w:rFonts w:ascii="Book Antiqua" w:eastAsia="Book Antiqua" w:hAnsi="Book Antiqua" w:cs="Book Antiqua"/>
        </w:rPr>
        <w:t xml:space="preserve"> P, </w:t>
      </w:r>
      <w:proofErr w:type="spellStart"/>
      <w:r w:rsidRPr="005931A4">
        <w:rPr>
          <w:rFonts w:ascii="Book Antiqua" w:eastAsia="Book Antiqua" w:hAnsi="Book Antiqua" w:cs="Book Antiqua"/>
        </w:rPr>
        <w:t>Chlouverakis</w:t>
      </w:r>
      <w:proofErr w:type="spellEnd"/>
      <w:r w:rsidRPr="005931A4">
        <w:rPr>
          <w:rFonts w:ascii="Book Antiqua" w:eastAsia="Book Antiqua" w:hAnsi="Book Antiqua" w:cs="Book Antiqua"/>
        </w:rPr>
        <w:t xml:space="preserve"> G, </w:t>
      </w:r>
      <w:proofErr w:type="spellStart"/>
      <w:r w:rsidRPr="005931A4">
        <w:rPr>
          <w:rFonts w:ascii="Book Antiqua" w:eastAsia="Book Antiqua" w:hAnsi="Book Antiqua" w:cs="Book Antiqua"/>
        </w:rPr>
        <w:t>Karagiannis</w:t>
      </w:r>
      <w:proofErr w:type="spellEnd"/>
      <w:r w:rsidRPr="005931A4">
        <w:rPr>
          <w:rFonts w:ascii="Book Antiqua" w:eastAsia="Book Antiqua" w:hAnsi="Book Antiqua" w:cs="Book Antiqua"/>
        </w:rPr>
        <w:t xml:space="preserve"> I. A prospective, randomized comparison of adrenaline injection in combination with detachable snare </w:t>
      </w:r>
      <w:r w:rsidRPr="005931A4">
        <w:rPr>
          <w:rFonts w:ascii="Book Antiqua" w:eastAsia="Book Antiqua" w:hAnsi="Book Antiqua" w:cs="Book Antiqua"/>
          <w:i/>
          <w:iCs/>
        </w:rPr>
        <w:t>vs</w:t>
      </w:r>
      <w:r w:rsidRPr="005931A4">
        <w:rPr>
          <w:rFonts w:ascii="Book Antiqua" w:eastAsia="Book Antiqua" w:hAnsi="Book Antiqua" w:cs="Book Antiqua"/>
        </w:rPr>
        <w:t xml:space="preserve"> adrenaline injection alone in the prevention of </w:t>
      </w:r>
      <w:proofErr w:type="spellStart"/>
      <w:r w:rsidRPr="005931A4">
        <w:rPr>
          <w:rFonts w:ascii="Book Antiqua" w:eastAsia="Book Antiqua" w:hAnsi="Book Antiqua" w:cs="Book Antiqua"/>
        </w:rPr>
        <w:t>postpolypectomy</w:t>
      </w:r>
      <w:proofErr w:type="spellEnd"/>
      <w:r w:rsidRPr="005931A4">
        <w:rPr>
          <w:rFonts w:ascii="Book Antiqua" w:eastAsia="Book Antiqua" w:hAnsi="Book Antiqua" w:cs="Book Antiqua"/>
        </w:rPr>
        <w:t xml:space="preserve"> bleeding in large colonic polyps. </w:t>
      </w:r>
      <w:r w:rsidRPr="005931A4">
        <w:rPr>
          <w:rFonts w:ascii="Book Antiqua" w:eastAsia="Book Antiqua" w:hAnsi="Book Antiqua" w:cs="Book Antiqua"/>
          <w:i/>
          <w:iCs/>
        </w:rPr>
        <w:t>Am J Gastroenterol</w:t>
      </w:r>
      <w:r w:rsidRPr="005931A4">
        <w:rPr>
          <w:rFonts w:ascii="Book Antiqua" w:eastAsia="Book Antiqua" w:hAnsi="Book Antiqua" w:cs="Book Antiqua"/>
        </w:rPr>
        <w:t xml:space="preserve"> 2006; </w:t>
      </w:r>
      <w:r w:rsidRPr="005931A4">
        <w:rPr>
          <w:rFonts w:ascii="Book Antiqua" w:eastAsia="Book Antiqua" w:hAnsi="Book Antiqua" w:cs="Book Antiqua"/>
          <w:b/>
          <w:bCs/>
        </w:rPr>
        <w:t>101</w:t>
      </w:r>
      <w:r w:rsidRPr="005931A4">
        <w:rPr>
          <w:rFonts w:ascii="Book Antiqua" w:eastAsia="Book Antiqua" w:hAnsi="Book Antiqua" w:cs="Book Antiqua"/>
        </w:rPr>
        <w:t>: 2805; quiz 2913 [PMID: 17026560 DOI: 10.1111/j.1572-0241.</w:t>
      </w:r>
      <w:proofErr w:type="gramStart"/>
      <w:r w:rsidRPr="005931A4">
        <w:rPr>
          <w:rFonts w:ascii="Book Antiqua" w:eastAsia="Book Antiqua" w:hAnsi="Book Antiqua" w:cs="Book Antiqua"/>
        </w:rPr>
        <w:t>2006.00855.x</w:t>
      </w:r>
      <w:proofErr w:type="gramEnd"/>
      <w:r w:rsidRPr="005931A4">
        <w:rPr>
          <w:rFonts w:ascii="Book Antiqua" w:eastAsia="Book Antiqua" w:hAnsi="Book Antiqua" w:cs="Book Antiqua"/>
        </w:rPr>
        <w:t>]</w:t>
      </w:r>
    </w:p>
    <w:p w14:paraId="39FEE2AE"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38 </w:t>
      </w:r>
      <w:r w:rsidRPr="005931A4">
        <w:rPr>
          <w:rFonts w:ascii="Book Antiqua" w:eastAsia="Book Antiqua" w:hAnsi="Book Antiqua" w:cs="Book Antiqua"/>
          <w:b/>
          <w:bCs/>
        </w:rPr>
        <w:t>Jawaid S</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Draganov</w:t>
      </w:r>
      <w:proofErr w:type="spellEnd"/>
      <w:r w:rsidRPr="005931A4">
        <w:rPr>
          <w:rFonts w:ascii="Book Antiqua" w:eastAsia="Book Antiqua" w:hAnsi="Book Antiqua" w:cs="Book Antiqua"/>
        </w:rPr>
        <w:t xml:space="preserve"> PV, Yang D. Endoscopic resection of large pedunculated colon polyps using only a scissor-type knife: a case series. </w:t>
      </w:r>
      <w:proofErr w:type="spellStart"/>
      <w:r w:rsidRPr="005931A4">
        <w:rPr>
          <w:rFonts w:ascii="Book Antiqua" w:eastAsia="Book Antiqua" w:hAnsi="Book Antiqua" w:cs="Book Antiqua"/>
          <w:i/>
          <w:iCs/>
        </w:rPr>
        <w:t>VideoGIE</w:t>
      </w:r>
      <w:proofErr w:type="spellEnd"/>
      <w:r w:rsidRPr="005931A4">
        <w:rPr>
          <w:rFonts w:ascii="Book Antiqua" w:eastAsia="Book Antiqua" w:hAnsi="Book Antiqua" w:cs="Book Antiqua"/>
        </w:rPr>
        <w:t xml:space="preserve"> 2020; </w:t>
      </w:r>
      <w:r w:rsidRPr="005931A4">
        <w:rPr>
          <w:rFonts w:ascii="Book Antiqua" w:eastAsia="Book Antiqua" w:hAnsi="Book Antiqua" w:cs="Book Antiqua"/>
          <w:b/>
          <w:bCs/>
        </w:rPr>
        <w:t>5</w:t>
      </w:r>
      <w:r w:rsidRPr="005931A4">
        <w:rPr>
          <w:rFonts w:ascii="Book Antiqua" w:eastAsia="Book Antiqua" w:hAnsi="Book Antiqua" w:cs="Book Antiqua"/>
        </w:rPr>
        <w:t>: 264-266 [PMID: 32529165 DOI: 10.1016/j.vgie.2020.02.016]</w:t>
      </w:r>
    </w:p>
    <w:p w14:paraId="024B072B"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39 </w:t>
      </w:r>
      <w:r w:rsidRPr="005931A4">
        <w:rPr>
          <w:rFonts w:ascii="Book Antiqua" w:eastAsia="Book Antiqua" w:hAnsi="Book Antiqua" w:cs="Book Antiqua"/>
          <w:b/>
          <w:bCs/>
        </w:rPr>
        <w:t>Yamamoto S</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Shafazand</w:t>
      </w:r>
      <w:proofErr w:type="spellEnd"/>
      <w:r w:rsidRPr="005931A4">
        <w:rPr>
          <w:rFonts w:ascii="Book Antiqua" w:eastAsia="Book Antiqua" w:hAnsi="Book Antiqua" w:cs="Book Antiqua"/>
        </w:rPr>
        <w:t xml:space="preserve"> M. Endoscopic submucosal dissection with scissor-type knife for pedunculated polyp with short and thick stalk. </w:t>
      </w:r>
      <w:proofErr w:type="spellStart"/>
      <w:r w:rsidRPr="005931A4">
        <w:rPr>
          <w:rFonts w:ascii="Book Antiqua" w:eastAsia="Book Antiqua" w:hAnsi="Book Antiqua" w:cs="Book Antiqua"/>
          <w:i/>
          <w:iCs/>
        </w:rPr>
        <w:t>VideoGIE</w:t>
      </w:r>
      <w:proofErr w:type="spellEnd"/>
      <w:r w:rsidRPr="005931A4">
        <w:rPr>
          <w:rFonts w:ascii="Book Antiqua" w:eastAsia="Book Antiqua" w:hAnsi="Book Antiqua" w:cs="Book Antiqua"/>
        </w:rPr>
        <w:t xml:space="preserve"> 2018; </w:t>
      </w:r>
      <w:r w:rsidRPr="005931A4">
        <w:rPr>
          <w:rFonts w:ascii="Book Antiqua" w:eastAsia="Book Antiqua" w:hAnsi="Book Antiqua" w:cs="Book Antiqua"/>
          <w:b/>
          <w:bCs/>
        </w:rPr>
        <w:t>3</w:t>
      </w:r>
      <w:r w:rsidRPr="005931A4">
        <w:rPr>
          <w:rFonts w:ascii="Book Antiqua" w:eastAsia="Book Antiqua" w:hAnsi="Book Antiqua" w:cs="Book Antiqua"/>
        </w:rPr>
        <w:t>: 189-190 [PMID: 30128383 DOI: 10.1016/j.vgie.2018.04.001]</w:t>
      </w:r>
    </w:p>
    <w:p w14:paraId="135E9F3E"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40 </w:t>
      </w:r>
      <w:r w:rsidRPr="005931A4">
        <w:rPr>
          <w:rFonts w:ascii="Book Antiqua" w:eastAsia="Book Antiqua" w:hAnsi="Book Antiqua" w:cs="Book Antiqua"/>
          <w:b/>
          <w:bCs/>
        </w:rPr>
        <w:t>Soh JS</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Seo</w:t>
      </w:r>
      <w:proofErr w:type="spellEnd"/>
      <w:r w:rsidRPr="005931A4">
        <w:rPr>
          <w:rFonts w:ascii="Book Antiqua" w:eastAsia="Book Antiqua" w:hAnsi="Book Antiqua" w:cs="Book Antiqua"/>
        </w:rPr>
        <w:t xml:space="preserve"> M, Kim KJ. Prophylactic clip application for large pedunculated polyps before snare polypectomy may decrease immediate </w:t>
      </w:r>
      <w:proofErr w:type="spellStart"/>
      <w:r w:rsidRPr="005931A4">
        <w:rPr>
          <w:rFonts w:ascii="Book Antiqua" w:eastAsia="Book Antiqua" w:hAnsi="Book Antiqua" w:cs="Book Antiqua"/>
        </w:rPr>
        <w:t>postpolypectomy</w:t>
      </w:r>
      <w:proofErr w:type="spellEnd"/>
      <w:r w:rsidRPr="005931A4">
        <w:rPr>
          <w:rFonts w:ascii="Book Antiqua" w:eastAsia="Book Antiqua" w:hAnsi="Book Antiqua" w:cs="Book Antiqua"/>
        </w:rPr>
        <w:t xml:space="preserve"> bleeding. </w:t>
      </w:r>
      <w:r w:rsidRPr="005931A4">
        <w:rPr>
          <w:rFonts w:ascii="Book Antiqua" w:eastAsia="Book Antiqua" w:hAnsi="Book Antiqua" w:cs="Book Antiqua"/>
          <w:i/>
          <w:iCs/>
        </w:rPr>
        <w:t>BMC Gastroenterol</w:t>
      </w:r>
      <w:r w:rsidRPr="005931A4">
        <w:rPr>
          <w:rFonts w:ascii="Book Antiqua" w:eastAsia="Book Antiqua" w:hAnsi="Book Antiqua" w:cs="Book Antiqua"/>
        </w:rPr>
        <w:t xml:space="preserve"> 2020; </w:t>
      </w:r>
      <w:r w:rsidRPr="005931A4">
        <w:rPr>
          <w:rFonts w:ascii="Book Antiqua" w:eastAsia="Book Antiqua" w:hAnsi="Book Antiqua" w:cs="Book Antiqua"/>
          <w:b/>
          <w:bCs/>
        </w:rPr>
        <w:t>20</w:t>
      </w:r>
      <w:r w:rsidRPr="005931A4">
        <w:rPr>
          <w:rFonts w:ascii="Book Antiqua" w:eastAsia="Book Antiqua" w:hAnsi="Book Antiqua" w:cs="Book Antiqua"/>
        </w:rPr>
        <w:t>: 68 [PMID: 32164613 DOI: 10.1186/s12876-020-01210-5]</w:t>
      </w:r>
    </w:p>
    <w:p w14:paraId="300FBDDB"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41 </w:t>
      </w:r>
      <w:r w:rsidRPr="005931A4">
        <w:rPr>
          <w:rFonts w:ascii="Book Antiqua" w:eastAsia="Book Antiqua" w:hAnsi="Book Antiqua" w:cs="Book Antiqua"/>
          <w:b/>
          <w:bCs/>
        </w:rPr>
        <w:t>Park CH</w:t>
      </w:r>
      <w:r w:rsidRPr="005931A4">
        <w:rPr>
          <w:rFonts w:ascii="Book Antiqua" w:eastAsia="Book Antiqua" w:hAnsi="Book Antiqua" w:cs="Book Antiqua"/>
        </w:rPr>
        <w:t xml:space="preserve">, Jung YS, Nam E, </w:t>
      </w:r>
      <w:proofErr w:type="spellStart"/>
      <w:r w:rsidRPr="005931A4">
        <w:rPr>
          <w:rFonts w:ascii="Book Antiqua" w:eastAsia="Book Antiqua" w:hAnsi="Book Antiqua" w:cs="Book Antiqua"/>
        </w:rPr>
        <w:t>Eun</w:t>
      </w:r>
      <w:proofErr w:type="spellEnd"/>
      <w:r w:rsidRPr="005931A4">
        <w:rPr>
          <w:rFonts w:ascii="Book Antiqua" w:eastAsia="Book Antiqua" w:hAnsi="Book Antiqua" w:cs="Book Antiqua"/>
        </w:rPr>
        <w:t xml:space="preserve"> CS, Park DI, Han DS. Comparison of Efficacy of Prophylactic Endoscopic Therapies for </w:t>
      </w:r>
      <w:proofErr w:type="spellStart"/>
      <w:r w:rsidRPr="005931A4">
        <w:rPr>
          <w:rFonts w:ascii="Book Antiqua" w:eastAsia="Book Antiqua" w:hAnsi="Book Antiqua" w:cs="Book Antiqua"/>
        </w:rPr>
        <w:t>Postpolypectomy</w:t>
      </w:r>
      <w:proofErr w:type="spellEnd"/>
      <w:r w:rsidRPr="005931A4">
        <w:rPr>
          <w:rFonts w:ascii="Book Antiqua" w:eastAsia="Book Antiqua" w:hAnsi="Book Antiqua" w:cs="Book Antiqua"/>
        </w:rPr>
        <w:t xml:space="preserve"> Bleeding in the Colorectum: A Systematic Review and Network Meta-Analysis. </w:t>
      </w:r>
      <w:r w:rsidRPr="005931A4">
        <w:rPr>
          <w:rFonts w:ascii="Book Antiqua" w:eastAsia="Book Antiqua" w:hAnsi="Book Antiqua" w:cs="Book Antiqua"/>
          <w:i/>
          <w:iCs/>
        </w:rPr>
        <w:t>Am J Gastroenterol</w:t>
      </w:r>
      <w:r w:rsidRPr="005931A4">
        <w:rPr>
          <w:rFonts w:ascii="Book Antiqua" w:eastAsia="Book Antiqua" w:hAnsi="Book Antiqua" w:cs="Book Antiqua"/>
        </w:rPr>
        <w:t xml:space="preserve"> 2016; </w:t>
      </w:r>
      <w:r w:rsidRPr="005931A4">
        <w:rPr>
          <w:rFonts w:ascii="Book Antiqua" w:eastAsia="Book Antiqua" w:hAnsi="Book Antiqua" w:cs="Book Antiqua"/>
          <w:b/>
          <w:bCs/>
        </w:rPr>
        <w:t>111</w:t>
      </w:r>
      <w:r w:rsidRPr="005931A4">
        <w:rPr>
          <w:rFonts w:ascii="Book Antiqua" w:eastAsia="Book Antiqua" w:hAnsi="Book Antiqua" w:cs="Book Antiqua"/>
        </w:rPr>
        <w:t>: 1230-1243 [PMID: 27402502 DOI: 10.1038/ajg.2016.287]</w:t>
      </w:r>
    </w:p>
    <w:p w14:paraId="66F34B1B"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42 </w:t>
      </w:r>
      <w:r w:rsidRPr="005931A4">
        <w:rPr>
          <w:rFonts w:ascii="Book Antiqua" w:eastAsia="Book Antiqua" w:hAnsi="Book Antiqua" w:cs="Book Antiqua"/>
          <w:b/>
          <w:bCs/>
        </w:rPr>
        <w:t>Jacob H</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Toyonaga</w:t>
      </w:r>
      <w:proofErr w:type="spellEnd"/>
      <w:r w:rsidRPr="005931A4">
        <w:rPr>
          <w:rFonts w:ascii="Book Antiqua" w:eastAsia="Book Antiqua" w:hAnsi="Book Antiqua" w:cs="Book Antiqua"/>
        </w:rPr>
        <w:t xml:space="preserve"> T, Ohara Y, </w:t>
      </w:r>
      <w:proofErr w:type="spellStart"/>
      <w:r w:rsidRPr="005931A4">
        <w:rPr>
          <w:rFonts w:ascii="Book Antiqua" w:eastAsia="Book Antiqua" w:hAnsi="Book Antiqua" w:cs="Book Antiqua"/>
        </w:rPr>
        <w:t>Tsubouchi</w:t>
      </w:r>
      <w:proofErr w:type="spellEnd"/>
      <w:r w:rsidRPr="005931A4">
        <w:rPr>
          <w:rFonts w:ascii="Book Antiqua" w:eastAsia="Book Antiqua" w:hAnsi="Book Antiqua" w:cs="Book Antiqua"/>
        </w:rPr>
        <w:t xml:space="preserve"> E, </w:t>
      </w:r>
      <w:proofErr w:type="spellStart"/>
      <w:r w:rsidRPr="005931A4">
        <w:rPr>
          <w:rFonts w:ascii="Book Antiqua" w:eastAsia="Book Antiqua" w:hAnsi="Book Antiqua" w:cs="Book Antiqua"/>
        </w:rPr>
        <w:t>Takihara</w:t>
      </w:r>
      <w:proofErr w:type="spellEnd"/>
      <w:r w:rsidRPr="005931A4">
        <w:rPr>
          <w:rFonts w:ascii="Book Antiqua" w:eastAsia="Book Antiqua" w:hAnsi="Book Antiqua" w:cs="Book Antiqua"/>
        </w:rPr>
        <w:t xml:space="preserve"> H, Baba S, </w:t>
      </w:r>
      <w:proofErr w:type="spellStart"/>
      <w:r w:rsidRPr="005931A4">
        <w:rPr>
          <w:rFonts w:ascii="Book Antiqua" w:eastAsia="Book Antiqua" w:hAnsi="Book Antiqua" w:cs="Book Antiqua"/>
        </w:rPr>
        <w:t>Yoshizaki</w:t>
      </w:r>
      <w:proofErr w:type="spellEnd"/>
      <w:r w:rsidRPr="005931A4">
        <w:rPr>
          <w:rFonts w:ascii="Book Antiqua" w:eastAsia="Book Antiqua" w:hAnsi="Book Antiqua" w:cs="Book Antiqua"/>
        </w:rPr>
        <w:t xml:space="preserve"> T, </w:t>
      </w:r>
      <w:proofErr w:type="spellStart"/>
      <w:r w:rsidRPr="005931A4">
        <w:rPr>
          <w:rFonts w:ascii="Book Antiqua" w:eastAsia="Book Antiqua" w:hAnsi="Book Antiqua" w:cs="Book Antiqua"/>
        </w:rPr>
        <w:t>Kawara</w:t>
      </w:r>
      <w:proofErr w:type="spellEnd"/>
      <w:r w:rsidRPr="005931A4">
        <w:rPr>
          <w:rFonts w:ascii="Book Antiqua" w:eastAsia="Book Antiqua" w:hAnsi="Book Antiqua" w:cs="Book Antiqua"/>
        </w:rPr>
        <w:t xml:space="preserve"> F, Tanaka S, Ishida T, Hoshi N, Morita Y, </w:t>
      </w:r>
      <w:proofErr w:type="spellStart"/>
      <w:r w:rsidRPr="005931A4">
        <w:rPr>
          <w:rFonts w:ascii="Book Antiqua" w:eastAsia="Book Antiqua" w:hAnsi="Book Antiqua" w:cs="Book Antiqua"/>
        </w:rPr>
        <w:t>Umegaki</w:t>
      </w:r>
      <w:proofErr w:type="spellEnd"/>
      <w:r w:rsidRPr="005931A4">
        <w:rPr>
          <w:rFonts w:ascii="Book Antiqua" w:eastAsia="Book Antiqua" w:hAnsi="Book Antiqua" w:cs="Book Antiqua"/>
        </w:rPr>
        <w:t xml:space="preserve"> E, Azuma T. Endoscopic </w:t>
      </w:r>
      <w:r w:rsidRPr="005931A4">
        <w:rPr>
          <w:rFonts w:ascii="Book Antiqua" w:eastAsia="Book Antiqua" w:hAnsi="Book Antiqua" w:cs="Book Antiqua"/>
        </w:rPr>
        <w:lastRenderedPageBreak/>
        <w:t xml:space="preserve">submucosal dissection of cecal lesions in proximity to the appendiceal orifice. </w:t>
      </w:r>
      <w:r w:rsidRPr="005931A4">
        <w:rPr>
          <w:rFonts w:ascii="Book Antiqua" w:eastAsia="Book Antiqua" w:hAnsi="Book Antiqua" w:cs="Book Antiqua"/>
          <w:i/>
          <w:iCs/>
        </w:rPr>
        <w:t>Endoscopy</w:t>
      </w:r>
      <w:r w:rsidRPr="005931A4">
        <w:rPr>
          <w:rFonts w:ascii="Book Antiqua" w:eastAsia="Book Antiqua" w:hAnsi="Book Antiqua" w:cs="Book Antiqua"/>
        </w:rPr>
        <w:t xml:space="preserve"> 2016; </w:t>
      </w:r>
      <w:r w:rsidRPr="005931A4">
        <w:rPr>
          <w:rFonts w:ascii="Book Antiqua" w:eastAsia="Book Antiqua" w:hAnsi="Book Antiqua" w:cs="Book Antiqua"/>
          <w:b/>
          <w:bCs/>
        </w:rPr>
        <w:t>48</w:t>
      </w:r>
      <w:r w:rsidRPr="005931A4">
        <w:rPr>
          <w:rFonts w:ascii="Book Antiqua" w:eastAsia="Book Antiqua" w:hAnsi="Book Antiqua" w:cs="Book Antiqua"/>
        </w:rPr>
        <w:t>: 829-836 [PMID: 27467815 DOI: 10.1055/s-0042-110396]</w:t>
      </w:r>
    </w:p>
    <w:p w14:paraId="1E952EC4"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43 </w:t>
      </w:r>
      <w:proofErr w:type="spellStart"/>
      <w:r w:rsidRPr="005931A4">
        <w:rPr>
          <w:rFonts w:ascii="Book Antiqua" w:eastAsia="Book Antiqua" w:hAnsi="Book Antiqua" w:cs="Book Antiqua"/>
          <w:b/>
          <w:bCs/>
        </w:rPr>
        <w:t>Binmoeller</w:t>
      </w:r>
      <w:proofErr w:type="spellEnd"/>
      <w:r w:rsidRPr="005931A4">
        <w:rPr>
          <w:rFonts w:ascii="Book Antiqua" w:eastAsia="Book Antiqua" w:hAnsi="Book Antiqua" w:cs="Book Antiqua"/>
          <w:b/>
          <w:bCs/>
        </w:rPr>
        <w:t xml:space="preserve"> KF</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Hamerski</w:t>
      </w:r>
      <w:proofErr w:type="spellEnd"/>
      <w:r w:rsidRPr="005931A4">
        <w:rPr>
          <w:rFonts w:ascii="Book Antiqua" w:eastAsia="Book Antiqua" w:hAnsi="Book Antiqua" w:cs="Book Antiqua"/>
        </w:rPr>
        <w:t xml:space="preserve"> CM, Shah JN, Bhat YM, Kane SD. Underwater EMR of adenomas of the appendiceal orifice (with video). </w:t>
      </w:r>
      <w:proofErr w:type="spellStart"/>
      <w:r w:rsidRPr="005931A4">
        <w:rPr>
          <w:rFonts w:ascii="Book Antiqua" w:eastAsia="Book Antiqua" w:hAnsi="Book Antiqua" w:cs="Book Antiqua"/>
          <w:i/>
          <w:iCs/>
        </w:rPr>
        <w:t>Gastrointest</w:t>
      </w:r>
      <w:proofErr w:type="spellEnd"/>
      <w:r w:rsidRPr="005931A4">
        <w:rPr>
          <w:rFonts w:ascii="Book Antiqua" w:eastAsia="Book Antiqua" w:hAnsi="Book Antiqua" w:cs="Book Antiqua"/>
          <w:i/>
          <w:iCs/>
        </w:rPr>
        <w:t xml:space="preserve">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2016; </w:t>
      </w:r>
      <w:r w:rsidRPr="005931A4">
        <w:rPr>
          <w:rFonts w:ascii="Book Antiqua" w:eastAsia="Book Antiqua" w:hAnsi="Book Antiqua" w:cs="Book Antiqua"/>
          <w:b/>
          <w:bCs/>
        </w:rPr>
        <w:t>83</w:t>
      </w:r>
      <w:r w:rsidRPr="005931A4">
        <w:rPr>
          <w:rFonts w:ascii="Book Antiqua" w:eastAsia="Book Antiqua" w:hAnsi="Book Antiqua" w:cs="Book Antiqua"/>
        </w:rPr>
        <w:t>: 638-642 [PMID: 26375437 DOI: 10.1016/j.gie.2015.08.079]</w:t>
      </w:r>
    </w:p>
    <w:p w14:paraId="5C2FD484"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44 </w:t>
      </w:r>
      <w:proofErr w:type="spellStart"/>
      <w:r w:rsidRPr="005931A4">
        <w:rPr>
          <w:rFonts w:ascii="Book Antiqua" w:eastAsia="Book Antiqua" w:hAnsi="Book Antiqua" w:cs="Book Antiqua"/>
          <w:b/>
          <w:bCs/>
        </w:rPr>
        <w:t>Schmidbaur</w:t>
      </w:r>
      <w:proofErr w:type="spellEnd"/>
      <w:r w:rsidRPr="005931A4">
        <w:rPr>
          <w:rFonts w:ascii="Book Antiqua" w:eastAsia="Book Antiqua" w:hAnsi="Book Antiqua" w:cs="Book Antiqua"/>
          <w:b/>
          <w:bCs/>
        </w:rPr>
        <w:t xml:space="preserve"> S</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Wannhoff</w:t>
      </w:r>
      <w:proofErr w:type="spellEnd"/>
      <w:r w:rsidRPr="005931A4">
        <w:rPr>
          <w:rFonts w:ascii="Book Antiqua" w:eastAsia="Book Antiqua" w:hAnsi="Book Antiqua" w:cs="Book Antiqua"/>
        </w:rPr>
        <w:t xml:space="preserve"> A, Walter B, Meier B, Schäfer C, </w:t>
      </w:r>
      <w:proofErr w:type="spellStart"/>
      <w:r w:rsidRPr="005931A4">
        <w:rPr>
          <w:rFonts w:ascii="Book Antiqua" w:eastAsia="Book Antiqua" w:hAnsi="Book Antiqua" w:cs="Book Antiqua"/>
        </w:rPr>
        <w:t>Meining</w:t>
      </w:r>
      <w:proofErr w:type="spellEnd"/>
      <w:r w:rsidRPr="005931A4">
        <w:rPr>
          <w:rFonts w:ascii="Book Antiqua" w:eastAsia="Book Antiqua" w:hAnsi="Book Antiqua" w:cs="Book Antiqua"/>
        </w:rPr>
        <w:t xml:space="preserve"> A, Caca K. Risk of appendicitis after endoscopic full-thickness resection of lesions involving the appendiceal orifice: a retrospective analysis. </w:t>
      </w:r>
      <w:r w:rsidRPr="005931A4">
        <w:rPr>
          <w:rFonts w:ascii="Book Antiqua" w:eastAsia="Book Antiqua" w:hAnsi="Book Antiqua" w:cs="Book Antiqua"/>
          <w:i/>
          <w:iCs/>
        </w:rPr>
        <w:t>Endoscopy</w:t>
      </w:r>
      <w:r w:rsidRPr="005931A4">
        <w:rPr>
          <w:rFonts w:ascii="Book Antiqua" w:eastAsia="Book Antiqua" w:hAnsi="Book Antiqua" w:cs="Book Antiqua"/>
        </w:rPr>
        <w:t xml:space="preserve"> 2021; </w:t>
      </w:r>
      <w:r w:rsidRPr="005931A4">
        <w:rPr>
          <w:rFonts w:ascii="Book Antiqua" w:eastAsia="Book Antiqua" w:hAnsi="Book Antiqua" w:cs="Book Antiqua"/>
          <w:b/>
          <w:bCs/>
        </w:rPr>
        <w:t>53</w:t>
      </w:r>
      <w:r w:rsidRPr="005931A4">
        <w:rPr>
          <w:rFonts w:ascii="Book Antiqua" w:eastAsia="Book Antiqua" w:hAnsi="Book Antiqua" w:cs="Book Antiqua"/>
        </w:rPr>
        <w:t>: 424-428 [PMID: 32894866 DOI: 10.1055/a-1227-4555]</w:t>
      </w:r>
    </w:p>
    <w:p w14:paraId="31F8B873"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45 </w:t>
      </w:r>
      <w:proofErr w:type="spellStart"/>
      <w:r w:rsidRPr="005931A4">
        <w:rPr>
          <w:rFonts w:ascii="Book Antiqua" w:eastAsia="Book Antiqua" w:hAnsi="Book Antiqua" w:cs="Book Antiqua"/>
          <w:b/>
          <w:bCs/>
        </w:rPr>
        <w:t>Ichkhanian</w:t>
      </w:r>
      <w:proofErr w:type="spellEnd"/>
      <w:r w:rsidRPr="005931A4">
        <w:rPr>
          <w:rFonts w:ascii="Book Antiqua" w:eastAsia="Book Antiqua" w:hAnsi="Book Antiqua" w:cs="Book Antiqua"/>
          <w:b/>
          <w:bCs/>
        </w:rPr>
        <w:t xml:space="preserve"> Y</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Barawi</w:t>
      </w:r>
      <w:proofErr w:type="spellEnd"/>
      <w:r w:rsidRPr="005931A4">
        <w:rPr>
          <w:rFonts w:ascii="Book Antiqua" w:eastAsia="Book Antiqua" w:hAnsi="Book Antiqua" w:cs="Book Antiqua"/>
        </w:rPr>
        <w:t xml:space="preserve"> M, </w:t>
      </w:r>
      <w:proofErr w:type="spellStart"/>
      <w:r w:rsidRPr="005931A4">
        <w:rPr>
          <w:rFonts w:ascii="Book Antiqua" w:eastAsia="Book Antiqua" w:hAnsi="Book Antiqua" w:cs="Book Antiqua"/>
        </w:rPr>
        <w:t>Seoud</w:t>
      </w:r>
      <w:proofErr w:type="spellEnd"/>
      <w:r w:rsidRPr="005931A4">
        <w:rPr>
          <w:rFonts w:ascii="Book Antiqua" w:eastAsia="Book Antiqua" w:hAnsi="Book Antiqua" w:cs="Book Antiqua"/>
        </w:rPr>
        <w:t xml:space="preserve"> T, Thakkar S, Kothari TH, </w:t>
      </w:r>
      <w:proofErr w:type="spellStart"/>
      <w:r w:rsidRPr="005931A4">
        <w:rPr>
          <w:rFonts w:ascii="Book Antiqua" w:eastAsia="Book Antiqua" w:hAnsi="Book Antiqua" w:cs="Book Antiqua"/>
        </w:rPr>
        <w:t>Halabi</w:t>
      </w:r>
      <w:proofErr w:type="spellEnd"/>
      <w:r w:rsidRPr="005931A4">
        <w:rPr>
          <w:rFonts w:ascii="Book Antiqua" w:eastAsia="Book Antiqua" w:hAnsi="Book Antiqua" w:cs="Book Antiqua"/>
        </w:rPr>
        <w:t xml:space="preserve"> ME, Ullah A, Edris W, </w:t>
      </w:r>
      <w:proofErr w:type="spellStart"/>
      <w:r w:rsidRPr="005931A4">
        <w:rPr>
          <w:rFonts w:ascii="Book Antiqua" w:eastAsia="Book Antiqua" w:hAnsi="Book Antiqua" w:cs="Book Antiqua"/>
        </w:rPr>
        <w:t>Aepli</w:t>
      </w:r>
      <w:proofErr w:type="spellEnd"/>
      <w:r w:rsidRPr="005931A4">
        <w:rPr>
          <w:rFonts w:ascii="Book Antiqua" w:eastAsia="Book Antiqua" w:hAnsi="Book Antiqua" w:cs="Book Antiqua"/>
        </w:rPr>
        <w:t xml:space="preserve"> P, Kowalski T, Shinn B, </w:t>
      </w:r>
      <w:proofErr w:type="spellStart"/>
      <w:r w:rsidRPr="005931A4">
        <w:rPr>
          <w:rFonts w:ascii="Book Antiqua" w:eastAsia="Book Antiqua" w:hAnsi="Book Antiqua" w:cs="Book Antiqua"/>
        </w:rPr>
        <w:t>Shariaha</w:t>
      </w:r>
      <w:proofErr w:type="spellEnd"/>
      <w:r w:rsidRPr="005931A4">
        <w:rPr>
          <w:rFonts w:ascii="Book Antiqua" w:eastAsia="Book Antiqua" w:hAnsi="Book Antiqua" w:cs="Book Antiqua"/>
        </w:rPr>
        <w:t xml:space="preserve"> RZ, Mahadev S, </w:t>
      </w:r>
      <w:proofErr w:type="spellStart"/>
      <w:r w:rsidRPr="005931A4">
        <w:rPr>
          <w:rFonts w:ascii="Book Antiqua" w:eastAsia="Book Antiqua" w:hAnsi="Book Antiqua" w:cs="Book Antiqua"/>
        </w:rPr>
        <w:t>Mosko</w:t>
      </w:r>
      <w:proofErr w:type="spellEnd"/>
      <w:r w:rsidRPr="005931A4">
        <w:rPr>
          <w:rFonts w:ascii="Book Antiqua" w:eastAsia="Book Antiqua" w:hAnsi="Book Antiqua" w:cs="Book Antiqua"/>
        </w:rPr>
        <w:t xml:space="preserve"> JD, </w:t>
      </w:r>
      <w:proofErr w:type="spellStart"/>
      <w:r w:rsidRPr="005931A4">
        <w:rPr>
          <w:rFonts w:ascii="Book Antiqua" w:eastAsia="Book Antiqua" w:hAnsi="Book Antiqua" w:cs="Book Antiqua"/>
        </w:rPr>
        <w:t>Andrisani</w:t>
      </w:r>
      <w:proofErr w:type="spellEnd"/>
      <w:r w:rsidRPr="005931A4">
        <w:rPr>
          <w:rFonts w:ascii="Book Antiqua" w:eastAsia="Book Antiqua" w:hAnsi="Book Antiqua" w:cs="Book Antiqua"/>
        </w:rPr>
        <w:t xml:space="preserve"> G, Di Matteo FM, Albrecht H, Giap AQ, Tang SJ, Naga YM, van </w:t>
      </w:r>
      <w:proofErr w:type="spellStart"/>
      <w:r w:rsidRPr="005931A4">
        <w:rPr>
          <w:rFonts w:ascii="Book Antiqua" w:eastAsia="Book Antiqua" w:hAnsi="Book Antiqua" w:cs="Book Antiqua"/>
        </w:rPr>
        <w:t>Geenen</w:t>
      </w:r>
      <w:proofErr w:type="spellEnd"/>
      <w:r w:rsidRPr="005931A4">
        <w:rPr>
          <w:rFonts w:ascii="Book Antiqua" w:eastAsia="Book Antiqua" w:hAnsi="Book Antiqua" w:cs="Book Antiqua"/>
        </w:rPr>
        <w:t xml:space="preserve"> E, Friedland S, </w:t>
      </w:r>
      <w:proofErr w:type="spellStart"/>
      <w:r w:rsidRPr="005931A4">
        <w:rPr>
          <w:rFonts w:ascii="Book Antiqua" w:eastAsia="Book Antiqua" w:hAnsi="Book Antiqua" w:cs="Book Antiqua"/>
        </w:rPr>
        <w:t>Tharian</w:t>
      </w:r>
      <w:proofErr w:type="spellEnd"/>
      <w:r w:rsidRPr="005931A4">
        <w:rPr>
          <w:rFonts w:ascii="Book Antiqua" w:eastAsia="Book Antiqua" w:hAnsi="Book Antiqua" w:cs="Book Antiqua"/>
        </w:rPr>
        <w:t xml:space="preserve"> B, Irani S, Ross AS, Jamil LH, Lew D, </w:t>
      </w:r>
      <w:proofErr w:type="spellStart"/>
      <w:r w:rsidRPr="005931A4">
        <w:rPr>
          <w:rFonts w:ascii="Book Antiqua" w:eastAsia="Book Antiqua" w:hAnsi="Book Antiqua" w:cs="Book Antiqua"/>
        </w:rPr>
        <w:t>Nett</w:t>
      </w:r>
      <w:proofErr w:type="spellEnd"/>
      <w:r w:rsidRPr="005931A4">
        <w:rPr>
          <w:rFonts w:ascii="Book Antiqua" w:eastAsia="Book Antiqua" w:hAnsi="Book Antiqua" w:cs="Book Antiqua"/>
        </w:rPr>
        <w:t xml:space="preserve"> AS, Farha J, Runge TM, Jovani M, </w:t>
      </w:r>
      <w:proofErr w:type="spellStart"/>
      <w:r w:rsidRPr="005931A4">
        <w:rPr>
          <w:rFonts w:ascii="Book Antiqua" w:eastAsia="Book Antiqua" w:hAnsi="Book Antiqua" w:cs="Book Antiqua"/>
        </w:rPr>
        <w:t>Khashab</w:t>
      </w:r>
      <w:proofErr w:type="spellEnd"/>
      <w:r w:rsidRPr="005931A4">
        <w:rPr>
          <w:rFonts w:ascii="Book Antiqua" w:eastAsia="Book Antiqua" w:hAnsi="Book Antiqua" w:cs="Book Antiqua"/>
        </w:rPr>
        <w:t xml:space="preserve"> MA. Endoscopic full-thickness resection of polyps involving the appendiceal orifice: a multicenter international experience. </w:t>
      </w:r>
      <w:r w:rsidRPr="005931A4">
        <w:rPr>
          <w:rFonts w:ascii="Book Antiqua" w:eastAsia="Book Antiqua" w:hAnsi="Book Antiqua" w:cs="Book Antiqua"/>
          <w:i/>
          <w:iCs/>
        </w:rPr>
        <w:t>Endoscopy</w:t>
      </w:r>
      <w:r w:rsidRPr="005931A4">
        <w:rPr>
          <w:rFonts w:ascii="Book Antiqua" w:eastAsia="Book Antiqua" w:hAnsi="Book Antiqua" w:cs="Book Antiqua"/>
        </w:rPr>
        <w:t xml:space="preserve"> 2022; </w:t>
      </w:r>
      <w:r w:rsidRPr="005931A4">
        <w:rPr>
          <w:rFonts w:ascii="Book Antiqua" w:eastAsia="Book Antiqua" w:hAnsi="Book Antiqua" w:cs="Book Antiqua"/>
          <w:b/>
          <w:bCs/>
        </w:rPr>
        <w:t>54</w:t>
      </w:r>
      <w:r w:rsidRPr="005931A4">
        <w:rPr>
          <w:rFonts w:ascii="Book Antiqua" w:eastAsia="Book Antiqua" w:hAnsi="Book Antiqua" w:cs="Book Antiqua"/>
        </w:rPr>
        <w:t>: 16-24 [PMID: 33395714 DOI: 10.1055/a-1345-0044]</w:t>
      </w:r>
    </w:p>
    <w:p w14:paraId="2DC8EE38"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46 </w:t>
      </w:r>
      <w:r w:rsidRPr="005931A4">
        <w:rPr>
          <w:rFonts w:ascii="Book Antiqua" w:eastAsia="Book Antiqua" w:hAnsi="Book Antiqua" w:cs="Book Antiqua"/>
          <w:b/>
          <w:bCs/>
        </w:rPr>
        <w:t>Nanda KS</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Tutticci</w:t>
      </w:r>
      <w:proofErr w:type="spellEnd"/>
      <w:r w:rsidRPr="005931A4">
        <w:rPr>
          <w:rFonts w:ascii="Book Antiqua" w:eastAsia="Book Antiqua" w:hAnsi="Book Antiqua" w:cs="Book Antiqua"/>
        </w:rPr>
        <w:t xml:space="preserve"> N, Burgess NG, </w:t>
      </w:r>
      <w:proofErr w:type="spellStart"/>
      <w:r w:rsidRPr="005931A4">
        <w:rPr>
          <w:rFonts w:ascii="Book Antiqua" w:eastAsia="Book Antiqua" w:hAnsi="Book Antiqua" w:cs="Book Antiqua"/>
        </w:rPr>
        <w:t>Sonson</w:t>
      </w:r>
      <w:proofErr w:type="spellEnd"/>
      <w:r w:rsidRPr="005931A4">
        <w:rPr>
          <w:rFonts w:ascii="Book Antiqua" w:eastAsia="Book Antiqua" w:hAnsi="Book Antiqua" w:cs="Book Antiqua"/>
        </w:rPr>
        <w:t xml:space="preserve"> R, Williams SJ, Bourke MJ. Endoscopic mucosal resection of laterally spreading lesions involving the ileocecal valve: technique, risk factors for failure, and outcomes. </w:t>
      </w:r>
      <w:r w:rsidRPr="005931A4">
        <w:rPr>
          <w:rFonts w:ascii="Book Antiqua" w:eastAsia="Book Antiqua" w:hAnsi="Book Antiqua" w:cs="Book Antiqua"/>
          <w:i/>
          <w:iCs/>
        </w:rPr>
        <w:t>Endoscopy</w:t>
      </w:r>
      <w:r w:rsidRPr="005931A4">
        <w:rPr>
          <w:rFonts w:ascii="Book Antiqua" w:eastAsia="Book Antiqua" w:hAnsi="Book Antiqua" w:cs="Book Antiqua"/>
        </w:rPr>
        <w:t xml:space="preserve"> 2015; </w:t>
      </w:r>
      <w:r w:rsidRPr="005931A4">
        <w:rPr>
          <w:rFonts w:ascii="Book Antiqua" w:eastAsia="Book Antiqua" w:hAnsi="Book Antiqua" w:cs="Book Antiqua"/>
          <w:b/>
          <w:bCs/>
        </w:rPr>
        <w:t>47</w:t>
      </w:r>
      <w:r w:rsidRPr="005931A4">
        <w:rPr>
          <w:rFonts w:ascii="Book Antiqua" w:eastAsia="Book Antiqua" w:hAnsi="Book Antiqua" w:cs="Book Antiqua"/>
        </w:rPr>
        <w:t>: 710-718 [PMID: 25763831 DOI: 10.1055/s-0034-1391732]</w:t>
      </w:r>
    </w:p>
    <w:p w14:paraId="1067970A"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47 </w:t>
      </w:r>
      <w:proofErr w:type="spellStart"/>
      <w:r w:rsidRPr="005931A4">
        <w:rPr>
          <w:rFonts w:ascii="Book Antiqua" w:eastAsia="Book Antiqua" w:hAnsi="Book Antiqua" w:cs="Book Antiqua"/>
          <w:b/>
          <w:bCs/>
        </w:rPr>
        <w:t>Ponugoti</w:t>
      </w:r>
      <w:proofErr w:type="spellEnd"/>
      <w:r w:rsidRPr="005931A4">
        <w:rPr>
          <w:rFonts w:ascii="Book Antiqua" w:eastAsia="Book Antiqua" w:hAnsi="Book Antiqua" w:cs="Book Antiqua"/>
          <w:b/>
          <w:bCs/>
        </w:rPr>
        <w:t xml:space="preserve"> PL</w:t>
      </w:r>
      <w:r w:rsidRPr="005931A4">
        <w:rPr>
          <w:rFonts w:ascii="Book Antiqua" w:eastAsia="Book Antiqua" w:hAnsi="Book Antiqua" w:cs="Book Antiqua"/>
        </w:rPr>
        <w:t xml:space="preserve">, Broadley HM, Garcia J, Rex DK. Endoscopic management of large ileocecal valve lesions over an 18-year interval.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i/>
          <w:iCs/>
        </w:rPr>
        <w:t xml:space="preserve"> Int Open</w:t>
      </w:r>
      <w:r w:rsidRPr="005931A4">
        <w:rPr>
          <w:rFonts w:ascii="Book Antiqua" w:eastAsia="Book Antiqua" w:hAnsi="Book Antiqua" w:cs="Book Antiqua"/>
        </w:rPr>
        <w:t xml:space="preserve"> 2019; </w:t>
      </w:r>
      <w:r w:rsidRPr="005931A4">
        <w:rPr>
          <w:rFonts w:ascii="Book Antiqua" w:eastAsia="Book Antiqua" w:hAnsi="Book Antiqua" w:cs="Book Antiqua"/>
          <w:b/>
          <w:bCs/>
        </w:rPr>
        <w:t>7</w:t>
      </w:r>
      <w:r w:rsidRPr="005931A4">
        <w:rPr>
          <w:rFonts w:ascii="Book Antiqua" w:eastAsia="Book Antiqua" w:hAnsi="Book Antiqua" w:cs="Book Antiqua"/>
        </w:rPr>
        <w:t>: E1646-E1651 [PMID: 31788547 DOI: 10.1055/a-0990-9035]</w:t>
      </w:r>
    </w:p>
    <w:p w14:paraId="711A130D"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48 </w:t>
      </w:r>
      <w:proofErr w:type="spellStart"/>
      <w:r w:rsidRPr="005931A4">
        <w:rPr>
          <w:rFonts w:ascii="Book Antiqua" w:eastAsia="Book Antiqua" w:hAnsi="Book Antiqua" w:cs="Book Antiqua"/>
          <w:b/>
          <w:bCs/>
        </w:rPr>
        <w:t>Yoshizaki</w:t>
      </w:r>
      <w:proofErr w:type="spellEnd"/>
      <w:r w:rsidRPr="005931A4">
        <w:rPr>
          <w:rFonts w:ascii="Book Antiqua" w:eastAsia="Book Antiqua" w:hAnsi="Book Antiqua" w:cs="Book Antiqua"/>
          <w:b/>
          <w:bCs/>
        </w:rPr>
        <w:t xml:space="preserve"> T</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Toyonaga</w:t>
      </w:r>
      <w:proofErr w:type="spellEnd"/>
      <w:r w:rsidRPr="005931A4">
        <w:rPr>
          <w:rFonts w:ascii="Book Antiqua" w:eastAsia="Book Antiqua" w:hAnsi="Book Antiqua" w:cs="Book Antiqua"/>
        </w:rPr>
        <w:t xml:space="preserve"> T, Tanaka S, Ohara Y, </w:t>
      </w:r>
      <w:proofErr w:type="spellStart"/>
      <w:r w:rsidRPr="005931A4">
        <w:rPr>
          <w:rFonts w:ascii="Book Antiqua" w:eastAsia="Book Antiqua" w:hAnsi="Book Antiqua" w:cs="Book Antiqua"/>
        </w:rPr>
        <w:t>Kawara</w:t>
      </w:r>
      <w:proofErr w:type="spellEnd"/>
      <w:r w:rsidRPr="005931A4">
        <w:rPr>
          <w:rFonts w:ascii="Book Antiqua" w:eastAsia="Book Antiqua" w:hAnsi="Book Antiqua" w:cs="Book Antiqua"/>
        </w:rPr>
        <w:t xml:space="preserve"> F, Baba S, </w:t>
      </w:r>
      <w:proofErr w:type="spellStart"/>
      <w:r w:rsidRPr="005931A4">
        <w:rPr>
          <w:rFonts w:ascii="Book Antiqua" w:eastAsia="Book Antiqua" w:hAnsi="Book Antiqua" w:cs="Book Antiqua"/>
        </w:rPr>
        <w:t>Tsubouchi</w:t>
      </w:r>
      <w:proofErr w:type="spellEnd"/>
      <w:r w:rsidRPr="005931A4">
        <w:rPr>
          <w:rFonts w:ascii="Book Antiqua" w:eastAsia="Book Antiqua" w:hAnsi="Book Antiqua" w:cs="Book Antiqua"/>
        </w:rPr>
        <w:t xml:space="preserve"> E, </w:t>
      </w:r>
      <w:proofErr w:type="spellStart"/>
      <w:r w:rsidRPr="005931A4">
        <w:rPr>
          <w:rFonts w:ascii="Book Antiqua" w:eastAsia="Book Antiqua" w:hAnsi="Book Antiqua" w:cs="Book Antiqua"/>
        </w:rPr>
        <w:t>Takihara</w:t>
      </w:r>
      <w:proofErr w:type="spellEnd"/>
      <w:r w:rsidRPr="005931A4">
        <w:rPr>
          <w:rFonts w:ascii="Book Antiqua" w:eastAsia="Book Antiqua" w:hAnsi="Book Antiqua" w:cs="Book Antiqua"/>
        </w:rPr>
        <w:t xml:space="preserve"> H, Watanabe D, Ishida T, Hoshi N, Morita Y, </w:t>
      </w:r>
      <w:proofErr w:type="spellStart"/>
      <w:r w:rsidRPr="005931A4">
        <w:rPr>
          <w:rFonts w:ascii="Book Antiqua" w:eastAsia="Book Antiqua" w:hAnsi="Book Antiqua" w:cs="Book Antiqua"/>
        </w:rPr>
        <w:t>Umegaki</w:t>
      </w:r>
      <w:proofErr w:type="spellEnd"/>
      <w:r w:rsidRPr="005931A4">
        <w:rPr>
          <w:rFonts w:ascii="Book Antiqua" w:eastAsia="Book Antiqua" w:hAnsi="Book Antiqua" w:cs="Book Antiqua"/>
        </w:rPr>
        <w:t xml:space="preserve"> E, Azuma T. Feasibility and safety of endoscopic submucosal dissection for lesions involving the ileocecal valve. </w:t>
      </w:r>
      <w:r w:rsidRPr="005931A4">
        <w:rPr>
          <w:rFonts w:ascii="Book Antiqua" w:eastAsia="Book Antiqua" w:hAnsi="Book Antiqua" w:cs="Book Antiqua"/>
          <w:i/>
          <w:iCs/>
        </w:rPr>
        <w:t>Endoscopy</w:t>
      </w:r>
      <w:r w:rsidRPr="005931A4">
        <w:rPr>
          <w:rFonts w:ascii="Book Antiqua" w:eastAsia="Book Antiqua" w:hAnsi="Book Antiqua" w:cs="Book Antiqua"/>
        </w:rPr>
        <w:t xml:space="preserve"> 2016; </w:t>
      </w:r>
      <w:r w:rsidRPr="005931A4">
        <w:rPr>
          <w:rFonts w:ascii="Book Antiqua" w:eastAsia="Book Antiqua" w:hAnsi="Book Antiqua" w:cs="Book Antiqua"/>
          <w:b/>
          <w:bCs/>
        </w:rPr>
        <w:t>48</w:t>
      </w:r>
      <w:r w:rsidRPr="005931A4">
        <w:rPr>
          <w:rFonts w:ascii="Book Antiqua" w:eastAsia="Book Antiqua" w:hAnsi="Book Antiqua" w:cs="Book Antiqua"/>
        </w:rPr>
        <w:t>: 639-645 [PMID: 26990510 DOI: 10.1055/s-0042-102783]</w:t>
      </w:r>
    </w:p>
    <w:p w14:paraId="1059D150"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49 </w:t>
      </w:r>
      <w:r w:rsidRPr="005931A4">
        <w:rPr>
          <w:rFonts w:ascii="Book Antiqua" w:eastAsia="Book Antiqua" w:hAnsi="Book Antiqua" w:cs="Book Antiqua"/>
          <w:b/>
          <w:bCs/>
        </w:rPr>
        <w:t>Tanaka H</w:t>
      </w:r>
      <w:r w:rsidRPr="005931A4">
        <w:rPr>
          <w:rFonts w:ascii="Book Antiqua" w:eastAsia="Book Antiqua" w:hAnsi="Book Antiqua" w:cs="Book Antiqua"/>
        </w:rPr>
        <w:t xml:space="preserve">, Oka S, </w:t>
      </w:r>
      <w:proofErr w:type="spellStart"/>
      <w:r w:rsidRPr="005931A4">
        <w:rPr>
          <w:rFonts w:ascii="Book Antiqua" w:eastAsia="Book Antiqua" w:hAnsi="Book Antiqua" w:cs="Book Antiqua"/>
        </w:rPr>
        <w:t>Kunihiro</w:t>
      </w:r>
      <w:proofErr w:type="spellEnd"/>
      <w:r w:rsidRPr="005931A4">
        <w:rPr>
          <w:rFonts w:ascii="Book Antiqua" w:eastAsia="Book Antiqua" w:hAnsi="Book Antiqua" w:cs="Book Antiqua"/>
        </w:rPr>
        <w:t xml:space="preserve"> M, Nagata S, Kitamura S, </w:t>
      </w:r>
      <w:proofErr w:type="spellStart"/>
      <w:r w:rsidRPr="005931A4">
        <w:rPr>
          <w:rFonts w:ascii="Book Antiqua" w:eastAsia="Book Antiqua" w:hAnsi="Book Antiqua" w:cs="Book Antiqua"/>
        </w:rPr>
        <w:t>Kuwai</w:t>
      </w:r>
      <w:proofErr w:type="spellEnd"/>
      <w:r w:rsidRPr="005931A4">
        <w:rPr>
          <w:rFonts w:ascii="Book Antiqua" w:eastAsia="Book Antiqua" w:hAnsi="Book Antiqua" w:cs="Book Antiqua"/>
        </w:rPr>
        <w:t xml:space="preserve"> T, </w:t>
      </w:r>
      <w:proofErr w:type="spellStart"/>
      <w:r w:rsidRPr="005931A4">
        <w:rPr>
          <w:rFonts w:ascii="Book Antiqua" w:eastAsia="Book Antiqua" w:hAnsi="Book Antiqua" w:cs="Book Antiqua"/>
        </w:rPr>
        <w:t>Hiraga</w:t>
      </w:r>
      <w:proofErr w:type="spellEnd"/>
      <w:r w:rsidRPr="005931A4">
        <w:rPr>
          <w:rFonts w:ascii="Book Antiqua" w:eastAsia="Book Antiqua" w:hAnsi="Book Antiqua" w:cs="Book Antiqua"/>
        </w:rPr>
        <w:t xml:space="preserve"> Y, </w:t>
      </w:r>
      <w:proofErr w:type="spellStart"/>
      <w:r w:rsidRPr="005931A4">
        <w:rPr>
          <w:rFonts w:ascii="Book Antiqua" w:eastAsia="Book Antiqua" w:hAnsi="Book Antiqua" w:cs="Book Antiqua"/>
        </w:rPr>
        <w:t>Furudoi</w:t>
      </w:r>
      <w:proofErr w:type="spellEnd"/>
      <w:r w:rsidRPr="005931A4">
        <w:rPr>
          <w:rFonts w:ascii="Book Antiqua" w:eastAsia="Book Antiqua" w:hAnsi="Book Antiqua" w:cs="Book Antiqua"/>
        </w:rPr>
        <w:t xml:space="preserve"> A, Tanaka S. Endoscopic submucosal dissection for tumors involving the ileocecal valve </w:t>
      </w:r>
      <w:r w:rsidRPr="005931A4">
        <w:rPr>
          <w:rFonts w:ascii="Book Antiqua" w:eastAsia="Book Antiqua" w:hAnsi="Book Antiqua" w:cs="Book Antiqua"/>
        </w:rPr>
        <w:lastRenderedPageBreak/>
        <w:t xml:space="preserve">with extension into the terminal ileum: a multicenter study from the Hiroshima GI Endoscopy Research Group. </w:t>
      </w:r>
      <w:r w:rsidRPr="005931A4">
        <w:rPr>
          <w:rFonts w:ascii="Book Antiqua" w:eastAsia="Book Antiqua" w:hAnsi="Book Antiqua" w:cs="Book Antiqua"/>
          <w:i/>
          <w:iCs/>
        </w:rPr>
        <w:t xml:space="preserve">Surg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2023; </w:t>
      </w:r>
      <w:r w:rsidRPr="005931A4">
        <w:rPr>
          <w:rFonts w:ascii="Book Antiqua" w:eastAsia="Book Antiqua" w:hAnsi="Book Antiqua" w:cs="Book Antiqua"/>
          <w:b/>
          <w:bCs/>
        </w:rPr>
        <w:t>37</w:t>
      </w:r>
      <w:r w:rsidRPr="005931A4">
        <w:rPr>
          <w:rFonts w:ascii="Book Antiqua" w:eastAsia="Book Antiqua" w:hAnsi="Book Antiqua" w:cs="Book Antiqua"/>
        </w:rPr>
        <w:t>: 958-966 [PMID: 36070146 DOI: 10.1007/s00464-022-09542-x]</w:t>
      </w:r>
    </w:p>
    <w:p w14:paraId="60BF99A4"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50 </w:t>
      </w:r>
      <w:proofErr w:type="spellStart"/>
      <w:r w:rsidRPr="005931A4">
        <w:rPr>
          <w:rFonts w:ascii="Book Antiqua" w:eastAsia="Book Antiqua" w:hAnsi="Book Antiqua" w:cs="Book Antiqua"/>
          <w:b/>
          <w:bCs/>
        </w:rPr>
        <w:t>Nakadoi</w:t>
      </w:r>
      <w:proofErr w:type="spellEnd"/>
      <w:r w:rsidRPr="005931A4">
        <w:rPr>
          <w:rFonts w:ascii="Book Antiqua" w:eastAsia="Book Antiqua" w:hAnsi="Book Antiqua" w:cs="Book Antiqua"/>
          <w:b/>
          <w:bCs/>
        </w:rPr>
        <w:t xml:space="preserve"> K</w:t>
      </w:r>
      <w:r w:rsidRPr="005931A4">
        <w:rPr>
          <w:rFonts w:ascii="Book Antiqua" w:eastAsia="Book Antiqua" w:hAnsi="Book Antiqua" w:cs="Book Antiqua"/>
        </w:rPr>
        <w:t xml:space="preserve">, Tanaka S, Hayashi N, Ozawa S, </w:t>
      </w:r>
      <w:proofErr w:type="spellStart"/>
      <w:r w:rsidRPr="005931A4">
        <w:rPr>
          <w:rFonts w:ascii="Book Antiqua" w:eastAsia="Book Antiqua" w:hAnsi="Book Antiqua" w:cs="Book Antiqua"/>
        </w:rPr>
        <w:t>Terasaki</w:t>
      </w:r>
      <w:proofErr w:type="spellEnd"/>
      <w:r w:rsidRPr="005931A4">
        <w:rPr>
          <w:rFonts w:ascii="Book Antiqua" w:eastAsia="Book Antiqua" w:hAnsi="Book Antiqua" w:cs="Book Antiqua"/>
        </w:rPr>
        <w:t xml:space="preserve"> M, Takata S, </w:t>
      </w:r>
      <w:proofErr w:type="spellStart"/>
      <w:r w:rsidRPr="005931A4">
        <w:rPr>
          <w:rFonts w:ascii="Book Antiqua" w:eastAsia="Book Antiqua" w:hAnsi="Book Antiqua" w:cs="Book Antiqua"/>
        </w:rPr>
        <w:t>Kanao</w:t>
      </w:r>
      <w:proofErr w:type="spellEnd"/>
      <w:r w:rsidRPr="005931A4">
        <w:rPr>
          <w:rFonts w:ascii="Book Antiqua" w:eastAsia="Book Antiqua" w:hAnsi="Book Antiqua" w:cs="Book Antiqua"/>
        </w:rPr>
        <w:t xml:space="preserve"> H, Oka S, </w:t>
      </w:r>
      <w:proofErr w:type="spellStart"/>
      <w:r w:rsidRPr="005931A4">
        <w:rPr>
          <w:rFonts w:ascii="Book Antiqua" w:eastAsia="Book Antiqua" w:hAnsi="Book Antiqua" w:cs="Book Antiqua"/>
        </w:rPr>
        <w:t>Chayama</w:t>
      </w:r>
      <w:proofErr w:type="spellEnd"/>
      <w:r w:rsidRPr="005931A4">
        <w:rPr>
          <w:rFonts w:ascii="Book Antiqua" w:eastAsia="Book Antiqua" w:hAnsi="Book Antiqua" w:cs="Book Antiqua"/>
        </w:rPr>
        <w:t xml:space="preserve"> K. Clinical outcomes of endoscopic submucosal dissection for rectal tumor close to the dentate line. </w:t>
      </w:r>
      <w:proofErr w:type="spellStart"/>
      <w:r w:rsidRPr="005931A4">
        <w:rPr>
          <w:rFonts w:ascii="Book Antiqua" w:eastAsia="Book Antiqua" w:hAnsi="Book Antiqua" w:cs="Book Antiqua"/>
          <w:i/>
          <w:iCs/>
        </w:rPr>
        <w:t>Gastrointest</w:t>
      </w:r>
      <w:proofErr w:type="spellEnd"/>
      <w:r w:rsidRPr="005931A4">
        <w:rPr>
          <w:rFonts w:ascii="Book Antiqua" w:eastAsia="Book Antiqua" w:hAnsi="Book Antiqua" w:cs="Book Antiqua"/>
          <w:i/>
          <w:iCs/>
        </w:rPr>
        <w:t xml:space="preserve">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2012; </w:t>
      </w:r>
      <w:r w:rsidRPr="005931A4">
        <w:rPr>
          <w:rFonts w:ascii="Book Antiqua" w:eastAsia="Book Antiqua" w:hAnsi="Book Antiqua" w:cs="Book Antiqua"/>
          <w:b/>
          <w:bCs/>
        </w:rPr>
        <w:t>76</w:t>
      </w:r>
      <w:r w:rsidRPr="005931A4">
        <w:rPr>
          <w:rFonts w:ascii="Book Antiqua" w:eastAsia="Book Antiqua" w:hAnsi="Book Antiqua" w:cs="Book Antiqua"/>
        </w:rPr>
        <w:t>: 444-450 [PMID: 22817799 DOI: 10.1016/j.gie.2012.04.004]</w:t>
      </w:r>
    </w:p>
    <w:p w14:paraId="31760F88"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51 </w:t>
      </w:r>
      <w:r w:rsidRPr="005931A4">
        <w:rPr>
          <w:rFonts w:ascii="Book Antiqua" w:eastAsia="Book Antiqua" w:hAnsi="Book Antiqua" w:cs="Book Antiqua"/>
          <w:b/>
          <w:bCs/>
        </w:rPr>
        <w:t>Imai K</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Hotta</w:t>
      </w:r>
      <w:proofErr w:type="spellEnd"/>
      <w:r w:rsidRPr="005931A4">
        <w:rPr>
          <w:rFonts w:ascii="Book Antiqua" w:eastAsia="Book Antiqua" w:hAnsi="Book Antiqua" w:cs="Book Antiqua"/>
        </w:rPr>
        <w:t xml:space="preserve"> K, Yamaguchi Y, Shinohara T, </w:t>
      </w:r>
      <w:proofErr w:type="spellStart"/>
      <w:r w:rsidRPr="005931A4">
        <w:rPr>
          <w:rFonts w:ascii="Book Antiqua" w:eastAsia="Book Antiqua" w:hAnsi="Book Antiqua" w:cs="Book Antiqua"/>
        </w:rPr>
        <w:t>Ooka</w:t>
      </w:r>
      <w:proofErr w:type="spellEnd"/>
      <w:r w:rsidRPr="005931A4">
        <w:rPr>
          <w:rFonts w:ascii="Book Antiqua" w:eastAsia="Book Antiqua" w:hAnsi="Book Antiqua" w:cs="Book Antiqua"/>
        </w:rPr>
        <w:t xml:space="preserve"> S, Shinoki K, </w:t>
      </w:r>
      <w:proofErr w:type="spellStart"/>
      <w:r w:rsidRPr="005931A4">
        <w:rPr>
          <w:rFonts w:ascii="Book Antiqua" w:eastAsia="Book Antiqua" w:hAnsi="Book Antiqua" w:cs="Book Antiqua"/>
        </w:rPr>
        <w:t>Kakushima</w:t>
      </w:r>
      <w:proofErr w:type="spellEnd"/>
      <w:r w:rsidRPr="005931A4">
        <w:rPr>
          <w:rFonts w:ascii="Book Antiqua" w:eastAsia="Book Antiqua" w:hAnsi="Book Antiqua" w:cs="Book Antiqua"/>
        </w:rPr>
        <w:t xml:space="preserve"> N, Tanaka M, Takizawa K, </w:t>
      </w:r>
      <w:proofErr w:type="spellStart"/>
      <w:r w:rsidRPr="005931A4">
        <w:rPr>
          <w:rFonts w:ascii="Book Antiqua" w:eastAsia="Book Antiqua" w:hAnsi="Book Antiqua" w:cs="Book Antiqua"/>
        </w:rPr>
        <w:t>Matsubayashi</w:t>
      </w:r>
      <w:proofErr w:type="spellEnd"/>
      <w:r w:rsidRPr="005931A4">
        <w:rPr>
          <w:rFonts w:ascii="Book Antiqua" w:eastAsia="Book Antiqua" w:hAnsi="Book Antiqua" w:cs="Book Antiqua"/>
        </w:rPr>
        <w:t xml:space="preserve"> H, Oishi T, Ono H. Safety and efficacy of endoscopic submucosal dissection of rectal tumors extending to the dentate line. </w:t>
      </w:r>
      <w:r w:rsidRPr="005931A4">
        <w:rPr>
          <w:rFonts w:ascii="Book Antiqua" w:eastAsia="Book Antiqua" w:hAnsi="Book Antiqua" w:cs="Book Antiqua"/>
          <w:i/>
          <w:iCs/>
        </w:rPr>
        <w:t>Endoscopy</w:t>
      </w:r>
      <w:r w:rsidRPr="005931A4">
        <w:rPr>
          <w:rFonts w:ascii="Book Antiqua" w:eastAsia="Book Antiqua" w:hAnsi="Book Antiqua" w:cs="Book Antiqua"/>
        </w:rPr>
        <w:t xml:space="preserve"> 2015; </w:t>
      </w:r>
      <w:r w:rsidRPr="005931A4">
        <w:rPr>
          <w:rFonts w:ascii="Book Antiqua" w:eastAsia="Book Antiqua" w:hAnsi="Book Antiqua" w:cs="Book Antiqua"/>
          <w:b/>
          <w:bCs/>
        </w:rPr>
        <w:t>47</w:t>
      </w:r>
      <w:r w:rsidRPr="005931A4">
        <w:rPr>
          <w:rFonts w:ascii="Book Antiqua" w:eastAsia="Book Antiqua" w:hAnsi="Book Antiqua" w:cs="Book Antiqua"/>
        </w:rPr>
        <w:t>: 529-532 [PMID: 25502418 DOI: 10.1055/s-0034-1391078]</w:t>
      </w:r>
    </w:p>
    <w:p w14:paraId="193E9DEA"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52 </w:t>
      </w:r>
      <w:r w:rsidRPr="005931A4">
        <w:rPr>
          <w:rFonts w:ascii="Book Antiqua" w:eastAsia="Book Antiqua" w:hAnsi="Book Antiqua" w:cs="Book Antiqua"/>
          <w:b/>
          <w:bCs/>
        </w:rPr>
        <w:t>Tamaru Y</w:t>
      </w:r>
      <w:r w:rsidRPr="005931A4">
        <w:rPr>
          <w:rFonts w:ascii="Book Antiqua" w:eastAsia="Book Antiqua" w:hAnsi="Book Antiqua" w:cs="Book Antiqua"/>
        </w:rPr>
        <w:t xml:space="preserve">, Oka S, Tanaka S, </w:t>
      </w:r>
      <w:proofErr w:type="spellStart"/>
      <w:r w:rsidRPr="005931A4">
        <w:rPr>
          <w:rFonts w:ascii="Book Antiqua" w:eastAsia="Book Antiqua" w:hAnsi="Book Antiqua" w:cs="Book Antiqua"/>
        </w:rPr>
        <w:t>Hiraga</w:t>
      </w:r>
      <w:proofErr w:type="spellEnd"/>
      <w:r w:rsidRPr="005931A4">
        <w:rPr>
          <w:rFonts w:ascii="Book Antiqua" w:eastAsia="Book Antiqua" w:hAnsi="Book Antiqua" w:cs="Book Antiqua"/>
        </w:rPr>
        <w:t xml:space="preserve"> Y, </w:t>
      </w:r>
      <w:proofErr w:type="spellStart"/>
      <w:r w:rsidRPr="005931A4">
        <w:rPr>
          <w:rFonts w:ascii="Book Antiqua" w:eastAsia="Book Antiqua" w:hAnsi="Book Antiqua" w:cs="Book Antiqua"/>
        </w:rPr>
        <w:t>Kunihiro</w:t>
      </w:r>
      <w:proofErr w:type="spellEnd"/>
      <w:r w:rsidRPr="005931A4">
        <w:rPr>
          <w:rFonts w:ascii="Book Antiqua" w:eastAsia="Book Antiqua" w:hAnsi="Book Antiqua" w:cs="Book Antiqua"/>
        </w:rPr>
        <w:t xml:space="preserve"> M, Nagata S, </w:t>
      </w:r>
      <w:proofErr w:type="spellStart"/>
      <w:r w:rsidRPr="005931A4">
        <w:rPr>
          <w:rFonts w:ascii="Book Antiqua" w:eastAsia="Book Antiqua" w:hAnsi="Book Antiqua" w:cs="Book Antiqua"/>
        </w:rPr>
        <w:t>Furudoi</w:t>
      </w:r>
      <w:proofErr w:type="spellEnd"/>
      <w:r w:rsidRPr="005931A4">
        <w:rPr>
          <w:rFonts w:ascii="Book Antiqua" w:eastAsia="Book Antiqua" w:hAnsi="Book Antiqua" w:cs="Book Antiqua"/>
        </w:rPr>
        <w:t xml:space="preserve"> A, Ninomiya Y, </w:t>
      </w:r>
      <w:proofErr w:type="spellStart"/>
      <w:r w:rsidRPr="005931A4">
        <w:rPr>
          <w:rFonts w:ascii="Book Antiqua" w:eastAsia="Book Antiqua" w:hAnsi="Book Antiqua" w:cs="Book Antiqua"/>
        </w:rPr>
        <w:t>Asayama</w:t>
      </w:r>
      <w:proofErr w:type="spellEnd"/>
      <w:r w:rsidRPr="005931A4">
        <w:rPr>
          <w:rFonts w:ascii="Book Antiqua" w:eastAsia="Book Antiqua" w:hAnsi="Book Antiqua" w:cs="Book Antiqua"/>
        </w:rPr>
        <w:t xml:space="preserve"> N, </w:t>
      </w:r>
      <w:proofErr w:type="spellStart"/>
      <w:r w:rsidRPr="005931A4">
        <w:rPr>
          <w:rFonts w:ascii="Book Antiqua" w:eastAsia="Book Antiqua" w:hAnsi="Book Antiqua" w:cs="Book Antiqua"/>
        </w:rPr>
        <w:t>Shigita</w:t>
      </w:r>
      <w:proofErr w:type="spellEnd"/>
      <w:r w:rsidRPr="005931A4">
        <w:rPr>
          <w:rFonts w:ascii="Book Antiqua" w:eastAsia="Book Antiqua" w:hAnsi="Book Antiqua" w:cs="Book Antiqua"/>
        </w:rPr>
        <w:t xml:space="preserve"> K, Nishiyama S, Hayashi N, </w:t>
      </w:r>
      <w:proofErr w:type="spellStart"/>
      <w:r w:rsidRPr="005931A4">
        <w:rPr>
          <w:rFonts w:ascii="Book Antiqua" w:eastAsia="Book Antiqua" w:hAnsi="Book Antiqua" w:cs="Book Antiqua"/>
        </w:rPr>
        <w:t>Chayama</w:t>
      </w:r>
      <w:proofErr w:type="spellEnd"/>
      <w:r w:rsidRPr="005931A4">
        <w:rPr>
          <w:rFonts w:ascii="Book Antiqua" w:eastAsia="Book Antiqua" w:hAnsi="Book Antiqua" w:cs="Book Antiqua"/>
        </w:rPr>
        <w:t xml:space="preserve"> K. Endoscopic submucosal dissection for anorectal tumor with hemorrhoids close to the dentate line: a multicenter study of Hiroshima GI Endoscopy Study Group. </w:t>
      </w:r>
      <w:r w:rsidRPr="005931A4">
        <w:rPr>
          <w:rFonts w:ascii="Book Antiqua" w:eastAsia="Book Antiqua" w:hAnsi="Book Antiqua" w:cs="Book Antiqua"/>
          <w:i/>
          <w:iCs/>
        </w:rPr>
        <w:t xml:space="preserve">Surg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2016; </w:t>
      </w:r>
      <w:r w:rsidRPr="005931A4">
        <w:rPr>
          <w:rFonts w:ascii="Book Antiqua" w:eastAsia="Book Antiqua" w:hAnsi="Book Antiqua" w:cs="Book Antiqua"/>
          <w:b/>
          <w:bCs/>
        </w:rPr>
        <w:t>30</w:t>
      </w:r>
      <w:r w:rsidRPr="005931A4">
        <w:rPr>
          <w:rFonts w:ascii="Book Antiqua" w:eastAsia="Book Antiqua" w:hAnsi="Book Antiqua" w:cs="Book Antiqua"/>
        </w:rPr>
        <w:t>: 4425-4431 [PMID: 26895899 DOI: 10.1007/s00464-016-4761-9]</w:t>
      </w:r>
    </w:p>
    <w:p w14:paraId="123CD4C1"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53 </w:t>
      </w:r>
      <w:r w:rsidRPr="005931A4">
        <w:rPr>
          <w:rFonts w:ascii="Book Antiqua" w:eastAsia="Book Antiqua" w:hAnsi="Book Antiqua" w:cs="Book Antiqua"/>
          <w:b/>
          <w:bCs/>
        </w:rPr>
        <w:t>Tanaka S</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Toyonaga</w:t>
      </w:r>
      <w:proofErr w:type="spellEnd"/>
      <w:r w:rsidRPr="005931A4">
        <w:rPr>
          <w:rFonts w:ascii="Book Antiqua" w:eastAsia="Book Antiqua" w:hAnsi="Book Antiqua" w:cs="Book Antiqua"/>
        </w:rPr>
        <w:t xml:space="preserve"> T, Morita Y, Hoshi N, Ishida T, Ohara Y, </w:t>
      </w:r>
      <w:proofErr w:type="spellStart"/>
      <w:r w:rsidRPr="005931A4">
        <w:rPr>
          <w:rFonts w:ascii="Book Antiqua" w:eastAsia="Book Antiqua" w:hAnsi="Book Antiqua" w:cs="Book Antiqua"/>
        </w:rPr>
        <w:t>Yoshizaki</w:t>
      </w:r>
      <w:proofErr w:type="spellEnd"/>
      <w:r w:rsidRPr="005931A4">
        <w:rPr>
          <w:rFonts w:ascii="Book Antiqua" w:eastAsia="Book Antiqua" w:hAnsi="Book Antiqua" w:cs="Book Antiqua"/>
        </w:rPr>
        <w:t xml:space="preserve"> T, </w:t>
      </w:r>
      <w:proofErr w:type="spellStart"/>
      <w:r w:rsidRPr="005931A4">
        <w:rPr>
          <w:rFonts w:ascii="Book Antiqua" w:eastAsia="Book Antiqua" w:hAnsi="Book Antiqua" w:cs="Book Antiqua"/>
        </w:rPr>
        <w:t>Kawara</w:t>
      </w:r>
      <w:proofErr w:type="spellEnd"/>
      <w:r w:rsidRPr="005931A4">
        <w:rPr>
          <w:rFonts w:ascii="Book Antiqua" w:eastAsia="Book Antiqua" w:hAnsi="Book Antiqua" w:cs="Book Antiqua"/>
        </w:rPr>
        <w:t xml:space="preserve"> F, </w:t>
      </w:r>
      <w:proofErr w:type="spellStart"/>
      <w:r w:rsidRPr="005931A4">
        <w:rPr>
          <w:rFonts w:ascii="Book Antiqua" w:eastAsia="Book Antiqua" w:hAnsi="Book Antiqua" w:cs="Book Antiqua"/>
        </w:rPr>
        <w:t>Umegaki</w:t>
      </w:r>
      <w:proofErr w:type="spellEnd"/>
      <w:r w:rsidRPr="005931A4">
        <w:rPr>
          <w:rFonts w:ascii="Book Antiqua" w:eastAsia="Book Antiqua" w:hAnsi="Book Antiqua" w:cs="Book Antiqua"/>
        </w:rPr>
        <w:t xml:space="preserve"> E, Azuma T. Feasibility and safety of endoscopic submucosal dissection for lower rectal tumors with hemorrhoids. </w:t>
      </w:r>
      <w:r w:rsidRPr="005931A4">
        <w:rPr>
          <w:rFonts w:ascii="Book Antiqua" w:eastAsia="Book Antiqua" w:hAnsi="Book Antiqua" w:cs="Book Antiqua"/>
          <w:i/>
          <w:iCs/>
        </w:rPr>
        <w:t>World J Gastroenterol</w:t>
      </w:r>
      <w:r w:rsidRPr="005931A4">
        <w:rPr>
          <w:rFonts w:ascii="Book Antiqua" w:eastAsia="Book Antiqua" w:hAnsi="Book Antiqua" w:cs="Book Antiqua"/>
        </w:rPr>
        <w:t xml:space="preserve"> 2016; </w:t>
      </w:r>
      <w:r w:rsidRPr="005931A4">
        <w:rPr>
          <w:rFonts w:ascii="Book Antiqua" w:eastAsia="Book Antiqua" w:hAnsi="Book Antiqua" w:cs="Book Antiqua"/>
          <w:b/>
          <w:bCs/>
        </w:rPr>
        <w:t>22</w:t>
      </w:r>
      <w:r w:rsidRPr="005931A4">
        <w:rPr>
          <w:rFonts w:ascii="Book Antiqua" w:eastAsia="Book Antiqua" w:hAnsi="Book Antiqua" w:cs="Book Antiqua"/>
        </w:rPr>
        <w:t>: 6268-6275 [PMID: 27468216 DOI: 10.3748/</w:t>
      </w:r>
      <w:proofErr w:type="gramStart"/>
      <w:r w:rsidRPr="005931A4">
        <w:rPr>
          <w:rFonts w:ascii="Book Antiqua" w:eastAsia="Book Antiqua" w:hAnsi="Book Antiqua" w:cs="Book Antiqua"/>
        </w:rPr>
        <w:t>wjg.v22.i</w:t>
      </w:r>
      <w:proofErr w:type="gramEnd"/>
      <w:r w:rsidRPr="005931A4">
        <w:rPr>
          <w:rFonts w:ascii="Book Antiqua" w:eastAsia="Book Antiqua" w:hAnsi="Book Antiqua" w:cs="Book Antiqua"/>
        </w:rPr>
        <w:t>27.6268]</w:t>
      </w:r>
    </w:p>
    <w:p w14:paraId="42BAB32D"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54 </w:t>
      </w:r>
      <w:r w:rsidRPr="005931A4">
        <w:rPr>
          <w:rFonts w:ascii="Book Antiqua" w:eastAsia="Book Antiqua" w:hAnsi="Book Antiqua" w:cs="Book Antiqua"/>
          <w:b/>
          <w:bCs/>
        </w:rPr>
        <w:t>Matsumoto S</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Mashima</w:t>
      </w:r>
      <w:proofErr w:type="spellEnd"/>
      <w:r w:rsidRPr="005931A4">
        <w:rPr>
          <w:rFonts w:ascii="Book Antiqua" w:eastAsia="Book Antiqua" w:hAnsi="Book Antiqua" w:cs="Book Antiqua"/>
        </w:rPr>
        <w:t xml:space="preserve"> H. The efficacy of endoscopic submucosal dissection for colorectal tumors extending to the dentate line. </w:t>
      </w:r>
      <w:r w:rsidRPr="005931A4">
        <w:rPr>
          <w:rFonts w:ascii="Book Antiqua" w:eastAsia="Book Antiqua" w:hAnsi="Book Antiqua" w:cs="Book Antiqua"/>
          <w:i/>
          <w:iCs/>
        </w:rPr>
        <w:t>Int J Colorectal Dis</w:t>
      </w:r>
      <w:r w:rsidRPr="005931A4">
        <w:rPr>
          <w:rFonts w:ascii="Book Antiqua" w:eastAsia="Book Antiqua" w:hAnsi="Book Antiqua" w:cs="Book Antiqua"/>
        </w:rPr>
        <w:t xml:space="preserve"> 2017; </w:t>
      </w:r>
      <w:r w:rsidRPr="005931A4">
        <w:rPr>
          <w:rFonts w:ascii="Book Antiqua" w:eastAsia="Book Antiqua" w:hAnsi="Book Antiqua" w:cs="Book Antiqua"/>
          <w:b/>
          <w:bCs/>
        </w:rPr>
        <w:t>32</w:t>
      </w:r>
      <w:r w:rsidRPr="005931A4">
        <w:rPr>
          <w:rFonts w:ascii="Book Antiqua" w:eastAsia="Book Antiqua" w:hAnsi="Book Antiqua" w:cs="Book Antiqua"/>
        </w:rPr>
        <w:t>: 831-837 [PMID: 28188417 DOI: 10.1007/s00384-017-2775-y]</w:t>
      </w:r>
    </w:p>
    <w:p w14:paraId="0F788EA1"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55 </w:t>
      </w:r>
      <w:r w:rsidRPr="005931A4">
        <w:rPr>
          <w:rFonts w:ascii="Book Antiqua" w:eastAsia="Book Antiqua" w:hAnsi="Book Antiqua" w:cs="Book Antiqua"/>
          <w:b/>
          <w:bCs/>
        </w:rPr>
        <w:t>Probst A</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Ebigbo</w:t>
      </w:r>
      <w:proofErr w:type="spellEnd"/>
      <w:r w:rsidRPr="005931A4">
        <w:rPr>
          <w:rFonts w:ascii="Book Antiqua" w:eastAsia="Book Antiqua" w:hAnsi="Book Antiqua" w:cs="Book Antiqua"/>
        </w:rPr>
        <w:t xml:space="preserve"> A, </w:t>
      </w:r>
      <w:proofErr w:type="spellStart"/>
      <w:r w:rsidRPr="005931A4">
        <w:rPr>
          <w:rFonts w:ascii="Book Antiqua" w:eastAsia="Book Antiqua" w:hAnsi="Book Antiqua" w:cs="Book Antiqua"/>
        </w:rPr>
        <w:t>Märkl</w:t>
      </w:r>
      <w:proofErr w:type="spellEnd"/>
      <w:r w:rsidRPr="005931A4">
        <w:rPr>
          <w:rFonts w:ascii="Book Antiqua" w:eastAsia="Book Antiqua" w:hAnsi="Book Antiqua" w:cs="Book Antiqua"/>
        </w:rPr>
        <w:t xml:space="preserve"> B, Ting S, Schaller T, </w:t>
      </w:r>
      <w:proofErr w:type="spellStart"/>
      <w:r w:rsidRPr="005931A4">
        <w:rPr>
          <w:rFonts w:ascii="Book Antiqua" w:eastAsia="Book Antiqua" w:hAnsi="Book Antiqua" w:cs="Book Antiqua"/>
        </w:rPr>
        <w:t>Anthuber</w:t>
      </w:r>
      <w:proofErr w:type="spellEnd"/>
      <w:r w:rsidRPr="005931A4">
        <w:rPr>
          <w:rFonts w:ascii="Book Antiqua" w:eastAsia="Book Antiqua" w:hAnsi="Book Antiqua" w:cs="Book Antiqua"/>
        </w:rPr>
        <w:t xml:space="preserve"> M, Fleischmann C, </w:t>
      </w:r>
      <w:proofErr w:type="spellStart"/>
      <w:r w:rsidRPr="005931A4">
        <w:rPr>
          <w:rFonts w:ascii="Book Antiqua" w:eastAsia="Book Antiqua" w:hAnsi="Book Antiqua" w:cs="Book Antiqua"/>
        </w:rPr>
        <w:t>Messmann</w:t>
      </w:r>
      <w:proofErr w:type="spellEnd"/>
      <w:r w:rsidRPr="005931A4">
        <w:rPr>
          <w:rFonts w:ascii="Book Antiqua" w:eastAsia="Book Antiqua" w:hAnsi="Book Antiqua" w:cs="Book Antiqua"/>
        </w:rPr>
        <w:t xml:space="preserve"> H. Endoscopic submucosal dissection for rectal neoplasia extending to the dentate line: European experience.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i/>
          <w:iCs/>
        </w:rPr>
        <w:t xml:space="preserve"> Int Open</w:t>
      </w:r>
      <w:r w:rsidRPr="005931A4">
        <w:rPr>
          <w:rFonts w:ascii="Book Antiqua" w:eastAsia="Book Antiqua" w:hAnsi="Book Antiqua" w:cs="Book Antiqua"/>
        </w:rPr>
        <w:t xml:space="preserve"> 2018; </w:t>
      </w:r>
      <w:r w:rsidRPr="005931A4">
        <w:rPr>
          <w:rFonts w:ascii="Book Antiqua" w:eastAsia="Book Antiqua" w:hAnsi="Book Antiqua" w:cs="Book Antiqua"/>
          <w:b/>
          <w:bCs/>
        </w:rPr>
        <w:t>6</w:t>
      </w:r>
      <w:r w:rsidRPr="005931A4">
        <w:rPr>
          <w:rFonts w:ascii="Book Antiqua" w:eastAsia="Book Antiqua" w:hAnsi="Book Antiqua" w:cs="Book Antiqua"/>
        </w:rPr>
        <w:t>: E1355-E1362 [PMID: 30410957 DOI: 10.1055/a-0749-8735]</w:t>
      </w:r>
    </w:p>
    <w:p w14:paraId="1F0482B1"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56 </w:t>
      </w:r>
      <w:proofErr w:type="spellStart"/>
      <w:r w:rsidRPr="005931A4">
        <w:rPr>
          <w:rFonts w:ascii="Book Antiqua" w:eastAsia="Book Antiqua" w:hAnsi="Book Antiqua" w:cs="Book Antiqua"/>
          <w:b/>
          <w:bCs/>
        </w:rPr>
        <w:t>Belderbos</w:t>
      </w:r>
      <w:proofErr w:type="spellEnd"/>
      <w:r w:rsidRPr="005931A4">
        <w:rPr>
          <w:rFonts w:ascii="Book Antiqua" w:eastAsia="Book Antiqua" w:hAnsi="Book Antiqua" w:cs="Book Antiqua"/>
          <w:b/>
          <w:bCs/>
        </w:rPr>
        <w:t xml:space="preserve"> TD</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Leenders</w:t>
      </w:r>
      <w:proofErr w:type="spellEnd"/>
      <w:r w:rsidRPr="005931A4">
        <w:rPr>
          <w:rFonts w:ascii="Book Antiqua" w:eastAsia="Book Antiqua" w:hAnsi="Book Antiqua" w:cs="Book Antiqua"/>
        </w:rPr>
        <w:t xml:space="preserve"> M, Moons LM, </w:t>
      </w:r>
      <w:proofErr w:type="spellStart"/>
      <w:r w:rsidRPr="005931A4">
        <w:rPr>
          <w:rFonts w:ascii="Book Antiqua" w:eastAsia="Book Antiqua" w:hAnsi="Book Antiqua" w:cs="Book Antiqua"/>
        </w:rPr>
        <w:t>Siersema</w:t>
      </w:r>
      <w:proofErr w:type="spellEnd"/>
      <w:r w:rsidRPr="005931A4">
        <w:rPr>
          <w:rFonts w:ascii="Book Antiqua" w:eastAsia="Book Antiqua" w:hAnsi="Book Antiqua" w:cs="Book Antiqua"/>
        </w:rPr>
        <w:t xml:space="preserve"> PD. Local recurrence after endoscopic mucosal resection of nonpedunculated colorectal lesions: systematic review </w:t>
      </w:r>
      <w:r w:rsidRPr="005931A4">
        <w:rPr>
          <w:rFonts w:ascii="Book Antiqua" w:eastAsia="Book Antiqua" w:hAnsi="Book Antiqua" w:cs="Book Antiqua"/>
        </w:rPr>
        <w:lastRenderedPageBreak/>
        <w:t xml:space="preserve">and meta-analysis. </w:t>
      </w:r>
      <w:r w:rsidRPr="005931A4">
        <w:rPr>
          <w:rFonts w:ascii="Book Antiqua" w:eastAsia="Book Antiqua" w:hAnsi="Book Antiqua" w:cs="Book Antiqua"/>
          <w:i/>
          <w:iCs/>
        </w:rPr>
        <w:t>Endoscopy</w:t>
      </w:r>
      <w:r w:rsidRPr="005931A4">
        <w:rPr>
          <w:rFonts w:ascii="Book Antiqua" w:eastAsia="Book Antiqua" w:hAnsi="Book Antiqua" w:cs="Book Antiqua"/>
        </w:rPr>
        <w:t xml:space="preserve"> 2014; </w:t>
      </w:r>
      <w:r w:rsidRPr="005931A4">
        <w:rPr>
          <w:rFonts w:ascii="Book Antiqua" w:eastAsia="Book Antiqua" w:hAnsi="Book Antiqua" w:cs="Book Antiqua"/>
          <w:b/>
          <w:bCs/>
        </w:rPr>
        <w:t>46</w:t>
      </w:r>
      <w:r w:rsidRPr="005931A4">
        <w:rPr>
          <w:rFonts w:ascii="Book Antiqua" w:eastAsia="Book Antiqua" w:hAnsi="Book Antiqua" w:cs="Book Antiqua"/>
        </w:rPr>
        <w:t>: 388-402 [PMID: 24671869 DOI: 10.1055/s-0034-1364970]</w:t>
      </w:r>
    </w:p>
    <w:p w14:paraId="0B168FBA"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57 </w:t>
      </w:r>
      <w:proofErr w:type="spellStart"/>
      <w:r w:rsidRPr="005931A4">
        <w:rPr>
          <w:rFonts w:ascii="Book Antiqua" w:eastAsia="Book Antiqua" w:hAnsi="Book Antiqua" w:cs="Book Antiqua"/>
          <w:b/>
          <w:bCs/>
        </w:rPr>
        <w:t>Shichijo</w:t>
      </w:r>
      <w:proofErr w:type="spellEnd"/>
      <w:r w:rsidRPr="005931A4">
        <w:rPr>
          <w:rFonts w:ascii="Book Antiqua" w:eastAsia="Book Antiqua" w:hAnsi="Book Antiqua" w:cs="Book Antiqua"/>
          <w:b/>
          <w:bCs/>
        </w:rPr>
        <w:t xml:space="preserve"> S</w:t>
      </w:r>
      <w:r w:rsidRPr="005931A4">
        <w:rPr>
          <w:rFonts w:ascii="Book Antiqua" w:eastAsia="Book Antiqua" w:hAnsi="Book Antiqua" w:cs="Book Antiqua"/>
        </w:rPr>
        <w:t xml:space="preserve">, Takeuchi Y, </w:t>
      </w:r>
      <w:proofErr w:type="spellStart"/>
      <w:r w:rsidRPr="005931A4">
        <w:rPr>
          <w:rFonts w:ascii="Book Antiqua" w:eastAsia="Book Antiqua" w:hAnsi="Book Antiqua" w:cs="Book Antiqua"/>
        </w:rPr>
        <w:t>Uedo</w:t>
      </w:r>
      <w:proofErr w:type="spellEnd"/>
      <w:r w:rsidRPr="005931A4">
        <w:rPr>
          <w:rFonts w:ascii="Book Antiqua" w:eastAsia="Book Antiqua" w:hAnsi="Book Antiqua" w:cs="Book Antiqua"/>
        </w:rPr>
        <w:t xml:space="preserve"> N, Ishihara R. Management of local recurrence after endoscopic resection of neoplastic colonic polyps. </w:t>
      </w:r>
      <w:r w:rsidRPr="005931A4">
        <w:rPr>
          <w:rFonts w:ascii="Book Antiqua" w:eastAsia="Book Antiqua" w:hAnsi="Book Antiqua" w:cs="Book Antiqua"/>
          <w:i/>
          <w:iCs/>
        </w:rPr>
        <w:t xml:space="preserve">World J </w:t>
      </w:r>
      <w:proofErr w:type="spellStart"/>
      <w:r w:rsidRPr="005931A4">
        <w:rPr>
          <w:rFonts w:ascii="Book Antiqua" w:eastAsia="Book Antiqua" w:hAnsi="Book Antiqua" w:cs="Book Antiqua"/>
          <w:i/>
          <w:iCs/>
        </w:rPr>
        <w:t>Gastrointest</w:t>
      </w:r>
      <w:proofErr w:type="spellEnd"/>
      <w:r w:rsidRPr="005931A4">
        <w:rPr>
          <w:rFonts w:ascii="Book Antiqua" w:eastAsia="Book Antiqua" w:hAnsi="Book Antiqua" w:cs="Book Antiqua"/>
          <w:i/>
          <w:iCs/>
        </w:rPr>
        <w:t xml:space="preserve">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2018; </w:t>
      </w:r>
      <w:r w:rsidRPr="005931A4">
        <w:rPr>
          <w:rFonts w:ascii="Book Antiqua" w:eastAsia="Book Antiqua" w:hAnsi="Book Antiqua" w:cs="Book Antiqua"/>
          <w:b/>
          <w:bCs/>
        </w:rPr>
        <w:t>10</w:t>
      </w:r>
      <w:r w:rsidRPr="005931A4">
        <w:rPr>
          <w:rFonts w:ascii="Book Antiqua" w:eastAsia="Book Antiqua" w:hAnsi="Book Antiqua" w:cs="Book Antiqua"/>
        </w:rPr>
        <w:t>: 378-382 [PMID: 30631401 DOI: 10.4253/</w:t>
      </w:r>
      <w:proofErr w:type="gramStart"/>
      <w:r w:rsidRPr="005931A4">
        <w:rPr>
          <w:rFonts w:ascii="Book Antiqua" w:eastAsia="Book Antiqua" w:hAnsi="Book Antiqua" w:cs="Book Antiqua"/>
        </w:rPr>
        <w:t>wjge.v10.i</w:t>
      </w:r>
      <w:proofErr w:type="gramEnd"/>
      <w:r w:rsidRPr="005931A4">
        <w:rPr>
          <w:rFonts w:ascii="Book Antiqua" w:eastAsia="Book Antiqua" w:hAnsi="Book Antiqua" w:cs="Book Antiqua"/>
        </w:rPr>
        <w:t>12.378]</w:t>
      </w:r>
    </w:p>
    <w:p w14:paraId="7B949AB9"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58 </w:t>
      </w:r>
      <w:r w:rsidRPr="005931A4">
        <w:rPr>
          <w:rFonts w:ascii="Book Antiqua" w:eastAsia="Book Antiqua" w:hAnsi="Book Antiqua" w:cs="Book Antiqua"/>
          <w:b/>
          <w:bCs/>
        </w:rPr>
        <w:t>Sato K</w:t>
      </w:r>
      <w:r w:rsidRPr="005931A4">
        <w:rPr>
          <w:rFonts w:ascii="Book Antiqua" w:eastAsia="Book Antiqua" w:hAnsi="Book Antiqua" w:cs="Book Antiqua"/>
        </w:rPr>
        <w:t xml:space="preserve">, Ito S, Kitagawa T, Kato M, Tominaga K, Suzuki T, </w:t>
      </w:r>
      <w:proofErr w:type="spellStart"/>
      <w:r w:rsidRPr="005931A4">
        <w:rPr>
          <w:rFonts w:ascii="Book Antiqua" w:eastAsia="Book Antiqua" w:hAnsi="Book Antiqua" w:cs="Book Antiqua"/>
        </w:rPr>
        <w:t>Maetani</w:t>
      </w:r>
      <w:proofErr w:type="spellEnd"/>
      <w:r w:rsidRPr="005931A4">
        <w:rPr>
          <w:rFonts w:ascii="Book Antiqua" w:eastAsia="Book Antiqua" w:hAnsi="Book Antiqua" w:cs="Book Antiqua"/>
        </w:rPr>
        <w:t xml:space="preserve"> I. Factors affecting the technical difficulty and clinical outcome of endoscopic submucosal dissection for colorectal tumors. </w:t>
      </w:r>
      <w:r w:rsidRPr="005931A4">
        <w:rPr>
          <w:rFonts w:ascii="Book Antiqua" w:eastAsia="Book Antiqua" w:hAnsi="Book Antiqua" w:cs="Book Antiqua"/>
          <w:i/>
          <w:iCs/>
        </w:rPr>
        <w:t xml:space="preserve">Surg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2014; </w:t>
      </w:r>
      <w:r w:rsidRPr="005931A4">
        <w:rPr>
          <w:rFonts w:ascii="Book Antiqua" w:eastAsia="Book Antiqua" w:hAnsi="Book Antiqua" w:cs="Book Antiqua"/>
          <w:b/>
          <w:bCs/>
        </w:rPr>
        <w:t>28</w:t>
      </w:r>
      <w:r w:rsidRPr="005931A4">
        <w:rPr>
          <w:rFonts w:ascii="Book Antiqua" w:eastAsia="Book Antiqua" w:hAnsi="Book Antiqua" w:cs="Book Antiqua"/>
        </w:rPr>
        <w:t>: 2959-2965 [PMID: 24853849 DOI: 10.1007/s00464-014-3558-y]</w:t>
      </w:r>
    </w:p>
    <w:p w14:paraId="0F00A857"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59 </w:t>
      </w:r>
      <w:r w:rsidRPr="005931A4">
        <w:rPr>
          <w:rFonts w:ascii="Book Antiqua" w:eastAsia="Book Antiqua" w:hAnsi="Book Antiqua" w:cs="Book Antiqua"/>
          <w:b/>
          <w:bCs/>
        </w:rPr>
        <w:t>Sakamoto T</w:t>
      </w:r>
      <w:r w:rsidRPr="005931A4">
        <w:rPr>
          <w:rFonts w:ascii="Book Antiqua" w:eastAsia="Book Antiqua" w:hAnsi="Book Antiqua" w:cs="Book Antiqua"/>
        </w:rPr>
        <w:t xml:space="preserve">, Saito Y, Matsuda T, Fukunaga S, Nakajima T, </w:t>
      </w:r>
      <w:proofErr w:type="spellStart"/>
      <w:r w:rsidRPr="005931A4">
        <w:rPr>
          <w:rFonts w:ascii="Book Antiqua" w:eastAsia="Book Antiqua" w:hAnsi="Book Antiqua" w:cs="Book Antiqua"/>
        </w:rPr>
        <w:t>Fujii</w:t>
      </w:r>
      <w:proofErr w:type="spellEnd"/>
      <w:r w:rsidRPr="005931A4">
        <w:rPr>
          <w:rFonts w:ascii="Book Antiqua" w:eastAsia="Book Antiqua" w:hAnsi="Book Antiqua" w:cs="Book Antiqua"/>
        </w:rPr>
        <w:t xml:space="preserve"> T. Treatment strategy for recurrent or residual colorectal tumors after endoscopic resection. </w:t>
      </w:r>
      <w:r w:rsidRPr="005931A4">
        <w:rPr>
          <w:rFonts w:ascii="Book Antiqua" w:eastAsia="Book Antiqua" w:hAnsi="Book Antiqua" w:cs="Book Antiqua"/>
          <w:i/>
          <w:iCs/>
        </w:rPr>
        <w:t xml:space="preserve">Surg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2011; </w:t>
      </w:r>
      <w:r w:rsidRPr="005931A4">
        <w:rPr>
          <w:rFonts w:ascii="Book Antiqua" w:eastAsia="Book Antiqua" w:hAnsi="Book Antiqua" w:cs="Book Antiqua"/>
          <w:b/>
          <w:bCs/>
        </w:rPr>
        <w:t>25</w:t>
      </w:r>
      <w:r w:rsidRPr="005931A4">
        <w:rPr>
          <w:rFonts w:ascii="Book Antiqua" w:eastAsia="Book Antiqua" w:hAnsi="Book Antiqua" w:cs="Book Antiqua"/>
        </w:rPr>
        <w:t>: 255-260 [PMID: 20559661 DOI: 10.1007/s00464-010-1169-9]</w:t>
      </w:r>
    </w:p>
    <w:p w14:paraId="2746D245"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60 </w:t>
      </w:r>
      <w:r w:rsidRPr="005931A4">
        <w:rPr>
          <w:rFonts w:ascii="Book Antiqua" w:eastAsia="Book Antiqua" w:hAnsi="Book Antiqua" w:cs="Book Antiqua"/>
          <w:b/>
          <w:bCs/>
        </w:rPr>
        <w:t>Saito Y</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Uraoka</w:t>
      </w:r>
      <w:proofErr w:type="spellEnd"/>
      <w:r w:rsidRPr="005931A4">
        <w:rPr>
          <w:rFonts w:ascii="Book Antiqua" w:eastAsia="Book Antiqua" w:hAnsi="Book Antiqua" w:cs="Book Antiqua"/>
        </w:rPr>
        <w:t xml:space="preserve"> T, Matsuda T, </w:t>
      </w:r>
      <w:proofErr w:type="spellStart"/>
      <w:r w:rsidRPr="005931A4">
        <w:rPr>
          <w:rFonts w:ascii="Book Antiqua" w:eastAsia="Book Antiqua" w:hAnsi="Book Antiqua" w:cs="Book Antiqua"/>
        </w:rPr>
        <w:t>Emura</w:t>
      </w:r>
      <w:proofErr w:type="spellEnd"/>
      <w:r w:rsidRPr="005931A4">
        <w:rPr>
          <w:rFonts w:ascii="Book Antiqua" w:eastAsia="Book Antiqua" w:hAnsi="Book Antiqua" w:cs="Book Antiqua"/>
        </w:rPr>
        <w:t xml:space="preserve"> F, </w:t>
      </w:r>
      <w:proofErr w:type="spellStart"/>
      <w:r w:rsidRPr="005931A4">
        <w:rPr>
          <w:rFonts w:ascii="Book Antiqua" w:eastAsia="Book Antiqua" w:hAnsi="Book Antiqua" w:cs="Book Antiqua"/>
        </w:rPr>
        <w:t>Ikehara</w:t>
      </w:r>
      <w:proofErr w:type="spellEnd"/>
      <w:r w:rsidRPr="005931A4">
        <w:rPr>
          <w:rFonts w:ascii="Book Antiqua" w:eastAsia="Book Antiqua" w:hAnsi="Book Antiqua" w:cs="Book Antiqua"/>
        </w:rPr>
        <w:t xml:space="preserve"> H, </w:t>
      </w:r>
      <w:proofErr w:type="spellStart"/>
      <w:r w:rsidRPr="005931A4">
        <w:rPr>
          <w:rFonts w:ascii="Book Antiqua" w:eastAsia="Book Antiqua" w:hAnsi="Book Antiqua" w:cs="Book Antiqua"/>
        </w:rPr>
        <w:t>Mashimo</w:t>
      </w:r>
      <w:proofErr w:type="spellEnd"/>
      <w:r w:rsidRPr="005931A4">
        <w:rPr>
          <w:rFonts w:ascii="Book Antiqua" w:eastAsia="Book Antiqua" w:hAnsi="Book Antiqua" w:cs="Book Antiqua"/>
        </w:rPr>
        <w:t xml:space="preserve"> Y, Kikuchi T, Fu KI, Sano Y, Saito D. Endoscopic treatment of large superficial colorectal tumors: a case series of 200 endoscopic submucosal dissections (with video). </w:t>
      </w:r>
      <w:proofErr w:type="spellStart"/>
      <w:r w:rsidRPr="005931A4">
        <w:rPr>
          <w:rFonts w:ascii="Book Antiqua" w:eastAsia="Book Antiqua" w:hAnsi="Book Antiqua" w:cs="Book Antiqua"/>
          <w:i/>
          <w:iCs/>
        </w:rPr>
        <w:t>Gastrointest</w:t>
      </w:r>
      <w:proofErr w:type="spellEnd"/>
      <w:r w:rsidRPr="005931A4">
        <w:rPr>
          <w:rFonts w:ascii="Book Antiqua" w:eastAsia="Book Antiqua" w:hAnsi="Book Antiqua" w:cs="Book Antiqua"/>
          <w:i/>
          <w:iCs/>
        </w:rPr>
        <w:t xml:space="preserve">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2007; </w:t>
      </w:r>
      <w:r w:rsidRPr="005931A4">
        <w:rPr>
          <w:rFonts w:ascii="Book Antiqua" w:eastAsia="Book Antiqua" w:hAnsi="Book Antiqua" w:cs="Book Antiqua"/>
          <w:b/>
          <w:bCs/>
        </w:rPr>
        <w:t>66</w:t>
      </w:r>
      <w:r w:rsidRPr="005931A4">
        <w:rPr>
          <w:rFonts w:ascii="Book Antiqua" w:eastAsia="Book Antiqua" w:hAnsi="Book Antiqua" w:cs="Book Antiqua"/>
        </w:rPr>
        <w:t>: 966-973 [PMID: 17524403 DOI: 10.1016/j.gie.2007.02.053]</w:t>
      </w:r>
    </w:p>
    <w:p w14:paraId="62FD718A"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61 </w:t>
      </w:r>
      <w:r w:rsidRPr="005931A4">
        <w:rPr>
          <w:rFonts w:ascii="Book Antiqua" w:eastAsia="Book Antiqua" w:hAnsi="Book Antiqua" w:cs="Book Antiqua"/>
          <w:b/>
          <w:bCs/>
        </w:rPr>
        <w:t>Ide D</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Ohya</w:t>
      </w:r>
      <w:proofErr w:type="spellEnd"/>
      <w:r w:rsidRPr="005931A4">
        <w:rPr>
          <w:rFonts w:ascii="Book Antiqua" w:eastAsia="Book Antiqua" w:hAnsi="Book Antiqua" w:cs="Book Antiqua"/>
        </w:rPr>
        <w:t xml:space="preserve"> TR, Ishioka M, </w:t>
      </w:r>
      <w:proofErr w:type="spellStart"/>
      <w:r w:rsidRPr="005931A4">
        <w:rPr>
          <w:rFonts w:ascii="Book Antiqua" w:eastAsia="Book Antiqua" w:hAnsi="Book Antiqua" w:cs="Book Antiqua"/>
        </w:rPr>
        <w:t>Enomoto</w:t>
      </w:r>
      <w:proofErr w:type="spellEnd"/>
      <w:r w:rsidRPr="005931A4">
        <w:rPr>
          <w:rFonts w:ascii="Book Antiqua" w:eastAsia="Book Antiqua" w:hAnsi="Book Antiqua" w:cs="Book Antiqua"/>
        </w:rPr>
        <w:t xml:space="preserve"> Y, Nakao E, </w:t>
      </w:r>
      <w:proofErr w:type="spellStart"/>
      <w:r w:rsidRPr="005931A4">
        <w:rPr>
          <w:rFonts w:ascii="Book Antiqua" w:eastAsia="Book Antiqua" w:hAnsi="Book Antiqua" w:cs="Book Antiqua"/>
        </w:rPr>
        <w:t>Mitsuyoshi</w:t>
      </w:r>
      <w:proofErr w:type="spellEnd"/>
      <w:r w:rsidRPr="005931A4">
        <w:rPr>
          <w:rFonts w:ascii="Book Antiqua" w:eastAsia="Book Antiqua" w:hAnsi="Book Antiqua" w:cs="Book Antiqua"/>
        </w:rPr>
        <w:t xml:space="preserve"> Y, </w:t>
      </w:r>
      <w:proofErr w:type="spellStart"/>
      <w:r w:rsidRPr="005931A4">
        <w:rPr>
          <w:rFonts w:ascii="Book Antiqua" w:eastAsia="Book Antiqua" w:hAnsi="Book Antiqua" w:cs="Book Antiqua"/>
        </w:rPr>
        <w:t>Tokura</w:t>
      </w:r>
      <w:proofErr w:type="spellEnd"/>
      <w:r w:rsidRPr="005931A4">
        <w:rPr>
          <w:rFonts w:ascii="Book Antiqua" w:eastAsia="Book Antiqua" w:hAnsi="Book Antiqua" w:cs="Book Antiqua"/>
        </w:rPr>
        <w:t xml:space="preserve"> J, Suzuki K, </w:t>
      </w:r>
      <w:proofErr w:type="spellStart"/>
      <w:r w:rsidRPr="005931A4">
        <w:rPr>
          <w:rFonts w:ascii="Book Antiqua" w:eastAsia="Book Antiqua" w:hAnsi="Book Antiqua" w:cs="Book Antiqua"/>
        </w:rPr>
        <w:t>Yakabi</w:t>
      </w:r>
      <w:proofErr w:type="spellEnd"/>
      <w:r w:rsidRPr="005931A4">
        <w:rPr>
          <w:rFonts w:ascii="Book Antiqua" w:eastAsia="Book Antiqua" w:hAnsi="Book Antiqua" w:cs="Book Antiqua"/>
        </w:rPr>
        <w:t xml:space="preserve"> S, Yasue C, Chino A, Igarashi M, Nakashima A, Saruta M, Saito S, Fujisaki J. Efficacy of the pocket-creation method with a traction device in endoscopic submucosal dissection for residual or recurrent colorectal lesions. </w:t>
      </w:r>
      <w:r w:rsidRPr="005931A4">
        <w:rPr>
          <w:rFonts w:ascii="Book Antiqua" w:eastAsia="Book Antiqua" w:hAnsi="Book Antiqua" w:cs="Book Antiqua"/>
          <w:i/>
          <w:iCs/>
        </w:rPr>
        <w:t xml:space="preserve">Clin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2022; </w:t>
      </w:r>
      <w:r w:rsidRPr="005931A4">
        <w:rPr>
          <w:rFonts w:ascii="Book Antiqua" w:eastAsia="Book Antiqua" w:hAnsi="Book Antiqua" w:cs="Book Antiqua"/>
          <w:b/>
          <w:bCs/>
        </w:rPr>
        <w:t>55</w:t>
      </w:r>
      <w:r w:rsidRPr="005931A4">
        <w:rPr>
          <w:rFonts w:ascii="Book Antiqua" w:eastAsia="Book Antiqua" w:hAnsi="Book Antiqua" w:cs="Book Antiqua"/>
        </w:rPr>
        <w:t>: 655-664 [PMID: 35636748 DOI: 10.5946/ce.2022.009]</w:t>
      </w:r>
    </w:p>
    <w:p w14:paraId="2FF9981F"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62 </w:t>
      </w:r>
      <w:r w:rsidRPr="005931A4">
        <w:rPr>
          <w:rFonts w:ascii="Book Antiqua" w:eastAsia="Book Antiqua" w:hAnsi="Book Antiqua" w:cs="Book Antiqua"/>
          <w:b/>
          <w:bCs/>
        </w:rPr>
        <w:t>Kim HG</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Thosani</w:t>
      </w:r>
      <w:proofErr w:type="spellEnd"/>
      <w:r w:rsidRPr="005931A4">
        <w:rPr>
          <w:rFonts w:ascii="Book Antiqua" w:eastAsia="Book Antiqua" w:hAnsi="Book Antiqua" w:cs="Book Antiqua"/>
        </w:rPr>
        <w:t xml:space="preserve"> N, Banerjee S, Chen A, Friedland S. Underwater endoscopic mucosal resection for recurrences after previous piecemeal resection of colorectal polyps (with video). </w:t>
      </w:r>
      <w:proofErr w:type="spellStart"/>
      <w:r w:rsidRPr="005931A4">
        <w:rPr>
          <w:rFonts w:ascii="Book Antiqua" w:eastAsia="Book Antiqua" w:hAnsi="Book Antiqua" w:cs="Book Antiqua"/>
          <w:i/>
          <w:iCs/>
        </w:rPr>
        <w:t>Gastrointest</w:t>
      </w:r>
      <w:proofErr w:type="spellEnd"/>
      <w:r w:rsidRPr="005931A4">
        <w:rPr>
          <w:rFonts w:ascii="Book Antiqua" w:eastAsia="Book Antiqua" w:hAnsi="Book Antiqua" w:cs="Book Antiqua"/>
          <w:i/>
          <w:iCs/>
        </w:rPr>
        <w:t xml:space="preserve">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2014; </w:t>
      </w:r>
      <w:r w:rsidRPr="005931A4">
        <w:rPr>
          <w:rFonts w:ascii="Book Antiqua" w:eastAsia="Book Antiqua" w:hAnsi="Book Antiqua" w:cs="Book Antiqua"/>
          <w:b/>
          <w:bCs/>
        </w:rPr>
        <w:t>80</w:t>
      </w:r>
      <w:r w:rsidRPr="005931A4">
        <w:rPr>
          <w:rFonts w:ascii="Book Antiqua" w:eastAsia="Book Antiqua" w:hAnsi="Book Antiqua" w:cs="Book Antiqua"/>
        </w:rPr>
        <w:t>: 1094-1102 [PMID: 25012560 DOI: 10.1016/j.gie.2014.05.318]</w:t>
      </w:r>
    </w:p>
    <w:p w14:paraId="154DA0B3"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63 </w:t>
      </w:r>
      <w:proofErr w:type="spellStart"/>
      <w:r w:rsidRPr="005931A4">
        <w:rPr>
          <w:rFonts w:ascii="Book Antiqua" w:eastAsia="Book Antiqua" w:hAnsi="Book Antiqua" w:cs="Book Antiqua"/>
          <w:b/>
          <w:bCs/>
        </w:rPr>
        <w:t>Sanagapalli</w:t>
      </w:r>
      <w:proofErr w:type="spellEnd"/>
      <w:r w:rsidRPr="005931A4">
        <w:rPr>
          <w:rFonts w:ascii="Book Antiqua" w:eastAsia="Book Antiqua" w:hAnsi="Book Antiqua" w:cs="Book Antiqua"/>
          <w:b/>
          <w:bCs/>
        </w:rPr>
        <w:t xml:space="preserve"> S</w:t>
      </w:r>
      <w:r w:rsidRPr="005931A4">
        <w:rPr>
          <w:rFonts w:ascii="Book Antiqua" w:eastAsia="Book Antiqua" w:hAnsi="Book Antiqua" w:cs="Book Antiqua"/>
        </w:rPr>
        <w:t xml:space="preserve">, Agnihotri K, Leong R, Corte CJ. Antispasmodic drugs in colonoscopy: a review of their pharmacology, safety and efficacy in improving polyp detection and related outcomes. </w:t>
      </w:r>
      <w:proofErr w:type="spellStart"/>
      <w:r w:rsidRPr="005931A4">
        <w:rPr>
          <w:rFonts w:ascii="Book Antiqua" w:eastAsia="Book Antiqua" w:hAnsi="Book Antiqua" w:cs="Book Antiqua"/>
          <w:i/>
          <w:iCs/>
        </w:rPr>
        <w:t>Therap</w:t>
      </w:r>
      <w:proofErr w:type="spellEnd"/>
      <w:r w:rsidRPr="005931A4">
        <w:rPr>
          <w:rFonts w:ascii="Book Antiqua" w:eastAsia="Book Antiqua" w:hAnsi="Book Antiqua" w:cs="Book Antiqua"/>
          <w:i/>
          <w:iCs/>
        </w:rPr>
        <w:t xml:space="preserve"> Adv Gastroenterol</w:t>
      </w:r>
      <w:r w:rsidRPr="005931A4">
        <w:rPr>
          <w:rFonts w:ascii="Book Antiqua" w:eastAsia="Book Antiqua" w:hAnsi="Book Antiqua" w:cs="Book Antiqua"/>
        </w:rPr>
        <w:t xml:space="preserve"> 2017; </w:t>
      </w:r>
      <w:r w:rsidRPr="005931A4">
        <w:rPr>
          <w:rFonts w:ascii="Book Antiqua" w:eastAsia="Book Antiqua" w:hAnsi="Book Antiqua" w:cs="Book Antiqua"/>
          <w:b/>
          <w:bCs/>
        </w:rPr>
        <w:t>10</w:t>
      </w:r>
      <w:r w:rsidRPr="005931A4">
        <w:rPr>
          <w:rFonts w:ascii="Book Antiqua" w:eastAsia="Book Antiqua" w:hAnsi="Book Antiqua" w:cs="Book Antiqua"/>
        </w:rPr>
        <w:t>: 101-113 [PMID: 28286563 DOI: 10.1177/1756283X16670076]</w:t>
      </w:r>
    </w:p>
    <w:p w14:paraId="5E1AB8C9"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lastRenderedPageBreak/>
        <w:t xml:space="preserve">64 </w:t>
      </w:r>
      <w:proofErr w:type="spellStart"/>
      <w:r w:rsidRPr="005931A4">
        <w:rPr>
          <w:rFonts w:ascii="Book Antiqua" w:eastAsia="Book Antiqua" w:hAnsi="Book Antiqua" w:cs="Book Antiqua"/>
          <w:b/>
          <w:bCs/>
        </w:rPr>
        <w:t>Hosseinnezhad</w:t>
      </w:r>
      <w:proofErr w:type="spellEnd"/>
      <w:r w:rsidRPr="005931A4">
        <w:rPr>
          <w:rFonts w:ascii="Book Antiqua" w:eastAsia="Book Antiqua" w:hAnsi="Book Antiqua" w:cs="Book Antiqua"/>
          <w:b/>
          <w:bCs/>
        </w:rPr>
        <w:t xml:space="preserve"> A</w:t>
      </w:r>
      <w:r w:rsidRPr="005931A4">
        <w:rPr>
          <w:rFonts w:ascii="Book Antiqua" w:eastAsia="Book Antiqua" w:hAnsi="Book Antiqua" w:cs="Book Antiqua"/>
        </w:rPr>
        <w:t xml:space="preserve">, Black RM, </w:t>
      </w:r>
      <w:proofErr w:type="spellStart"/>
      <w:r w:rsidRPr="005931A4">
        <w:rPr>
          <w:rFonts w:ascii="Book Antiqua" w:eastAsia="Book Antiqua" w:hAnsi="Book Antiqua" w:cs="Book Antiqua"/>
        </w:rPr>
        <w:t>Aeddula</w:t>
      </w:r>
      <w:proofErr w:type="spellEnd"/>
      <w:r w:rsidRPr="005931A4">
        <w:rPr>
          <w:rFonts w:ascii="Book Antiqua" w:eastAsia="Book Antiqua" w:hAnsi="Book Antiqua" w:cs="Book Antiqua"/>
        </w:rPr>
        <w:t xml:space="preserve"> NR, Adhikari D, Trivedi N. Glucagon-induced pheochromocytoma crisis. </w:t>
      </w:r>
      <w:proofErr w:type="spellStart"/>
      <w:r w:rsidRPr="005931A4">
        <w:rPr>
          <w:rFonts w:ascii="Book Antiqua" w:eastAsia="Book Antiqua" w:hAnsi="Book Antiqua" w:cs="Book Antiqua"/>
          <w:i/>
          <w:iCs/>
        </w:rPr>
        <w:t>Endocr</w:t>
      </w:r>
      <w:proofErr w:type="spellEnd"/>
      <w:r w:rsidRPr="005931A4">
        <w:rPr>
          <w:rFonts w:ascii="Book Antiqua" w:eastAsia="Book Antiqua" w:hAnsi="Book Antiqua" w:cs="Book Antiqua"/>
          <w:i/>
          <w:iCs/>
        </w:rPr>
        <w:t xml:space="preserve"> </w:t>
      </w:r>
      <w:proofErr w:type="spellStart"/>
      <w:r w:rsidRPr="005931A4">
        <w:rPr>
          <w:rFonts w:ascii="Book Antiqua" w:eastAsia="Book Antiqua" w:hAnsi="Book Antiqua" w:cs="Book Antiqua"/>
          <w:i/>
          <w:iCs/>
        </w:rPr>
        <w:t>Pract</w:t>
      </w:r>
      <w:proofErr w:type="spellEnd"/>
      <w:r w:rsidRPr="005931A4">
        <w:rPr>
          <w:rFonts w:ascii="Book Antiqua" w:eastAsia="Book Antiqua" w:hAnsi="Book Antiqua" w:cs="Book Antiqua"/>
        </w:rPr>
        <w:t xml:space="preserve"> 2011; </w:t>
      </w:r>
      <w:r w:rsidRPr="005931A4">
        <w:rPr>
          <w:rFonts w:ascii="Book Antiqua" w:eastAsia="Book Antiqua" w:hAnsi="Book Antiqua" w:cs="Book Antiqua"/>
          <w:b/>
          <w:bCs/>
        </w:rPr>
        <w:t>17</w:t>
      </w:r>
      <w:r w:rsidRPr="005931A4">
        <w:rPr>
          <w:rFonts w:ascii="Book Antiqua" w:eastAsia="Book Antiqua" w:hAnsi="Book Antiqua" w:cs="Book Antiqua"/>
        </w:rPr>
        <w:t>: e51-e54 [PMID: 21324811 DOI: 10.4158/EP10388.CR]</w:t>
      </w:r>
    </w:p>
    <w:p w14:paraId="422FD4FB"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65 </w:t>
      </w:r>
      <w:r w:rsidRPr="005931A4">
        <w:rPr>
          <w:rFonts w:ascii="Book Antiqua" w:eastAsia="Book Antiqua" w:hAnsi="Book Antiqua" w:cs="Book Antiqua"/>
          <w:b/>
          <w:bCs/>
        </w:rPr>
        <w:t>Inoue K</w:t>
      </w:r>
      <w:r w:rsidRPr="005931A4">
        <w:rPr>
          <w:rFonts w:ascii="Book Antiqua" w:eastAsia="Book Antiqua" w:hAnsi="Book Antiqua" w:cs="Book Antiqua"/>
        </w:rPr>
        <w:t xml:space="preserve">, Dohi O, Gen Y, Jo M, </w:t>
      </w:r>
      <w:proofErr w:type="spellStart"/>
      <w:r w:rsidRPr="005931A4">
        <w:rPr>
          <w:rFonts w:ascii="Book Antiqua" w:eastAsia="Book Antiqua" w:hAnsi="Book Antiqua" w:cs="Book Antiqua"/>
        </w:rPr>
        <w:t>Mazaki</w:t>
      </w:r>
      <w:proofErr w:type="spellEnd"/>
      <w:r w:rsidRPr="005931A4">
        <w:rPr>
          <w:rFonts w:ascii="Book Antiqua" w:eastAsia="Book Antiqua" w:hAnsi="Book Antiqua" w:cs="Book Antiqua"/>
        </w:rPr>
        <w:t xml:space="preserve"> T, </w:t>
      </w:r>
      <w:proofErr w:type="spellStart"/>
      <w:r w:rsidRPr="005931A4">
        <w:rPr>
          <w:rFonts w:ascii="Book Antiqua" w:eastAsia="Book Antiqua" w:hAnsi="Book Antiqua" w:cs="Book Antiqua"/>
        </w:rPr>
        <w:t>Tokita</w:t>
      </w:r>
      <w:proofErr w:type="spellEnd"/>
      <w:r w:rsidRPr="005931A4">
        <w:rPr>
          <w:rFonts w:ascii="Book Antiqua" w:eastAsia="Book Antiqua" w:hAnsi="Book Antiqua" w:cs="Book Antiqua"/>
        </w:rPr>
        <w:t xml:space="preserve"> K, Yoshida N, Okayama T, </w:t>
      </w:r>
      <w:proofErr w:type="spellStart"/>
      <w:r w:rsidRPr="005931A4">
        <w:rPr>
          <w:rFonts w:ascii="Book Antiqua" w:eastAsia="Book Antiqua" w:hAnsi="Book Antiqua" w:cs="Book Antiqua"/>
        </w:rPr>
        <w:t>Kamada</w:t>
      </w:r>
      <w:proofErr w:type="spellEnd"/>
      <w:r w:rsidRPr="005931A4">
        <w:rPr>
          <w:rFonts w:ascii="Book Antiqua" w:eastAsia="Book Antiqua" w:hAnsi="Book Antiqua" w:cs="Book Antiqua"/>
        </w:rPr>
        <w:t xml:space="preserve"> K, </w:t>
      </w:r>
      <w:proofErr w:type="spellStart"/>
      <w:r w:rsidRPr="005931A4">
        <w:rPr>
          <w:rFonts w:ascii="Book Antiqua" w:eastAsia="Book Antiqua" w:hAnsi="Book Antiqua" w:cs="Book Antiqua"/>
        </w:rPr>
        <w:t>Katada</w:t>
      </w:r>
      <w:proofErr w:type="spellEnd"/>
      <w:r w:rsidRPr="005931A4">
        <w:rPr>
          <w:rFonts w:ascii="Book Antiqua" w:eastAsia="Book Antiqua" w:hAnsi="Book Antiqua" w:cs="Book Antiqua"/>
        </w:rPr>
        <w:t xml:space="preserve"> K, Uchiyama K, Ishikawa T, </w:t>
      </w:r>
      <w:proofErr w:type="spellStart"/>
      <w:r w:rsidRPr="005931A4">
        <w:rPr>
          <w:rFonts w:ascii="Book Antiqua" w:eastAsia="Book Antiqua" w:hAnsi="Book Antiqua" w:cs="Book Antiqua"/>
        </w:rPr>
        <w:t>Handa</w:t>
      </w:r>
      <w:proofErr w:type="spellEnd"/>
      <w:r w:rsidRPr="005931A4">
        <w:rPr>
          <w:rFonts w:ascii="Book Antiqua" w:eastAsia="Book Antiqua" w:hAnsi="Book Antiqua" w:cs="Book Antiqua"/>
        </w:rPr>
        <w:t xml:space="preserve"> O, Takagi T, </w:t>
      </w:r>
      <w:proofErr w:type="spellStart"/>
      <w:r w:rsidRPr="005931A4">
        <w:rPr>
          <w:rFonts w:ascii="Book Antiqua" w:eastAsia="Book Antiqua" w:hAnsi="Book Antiqua" w:cs="Book Antiqua"/>
        </w:rPr>
        <w:t>Konishi</w:t>
      </w:r>
      <w:proofErr w:type="spellEnd"/>
      <w:r w:rsidRPr="005931A4">
        <w:rPr>
          <w:rFonts w:ascii="Book Antiqua" w:eastAsia="Book Antiqua" w:hAnsi="Book Antiqua" w:cs="Book Antiqua"/>
        </w:rPr>
        <w:t xml:space="preserve"> H, Wakabayashi N, Yagi N, Naito Y, Itoh Y. L-menthol improves adenoma detection rate during colonoscopy: a randomized trial. </w:t>
      </w:r>
      <w:r w:rsidRPr="005931A4">
        <w:rPr>
          <w:rFonts w:ascii="Book Antiqua" w:eastAsia="Book Antiqua" w:hAnsi="Book Antiqua" w:cs="Book Antiqua"/>
          <w:i/>
          <w:iCs/>
        </w:rPr>
        <w:t>Endoscopy</w:t>
      </w:r>
      <w:r w:rsidRPr="005931A4">
        <w:rPr>
          <w:rFonts w:ascii="Book Antiqua" w:eastAsia="Book Antiqua" w:hAnsi="Book Antiqua" w:cs="Book Antiqua"/>
        </w:rPr>
        <w:t xml:space="preserve"> 2014; </w:t>
      </w:r>
      <w:r w:rsidRPr="005931A4">
        <w:rPr>
          <w:rFonts w:ascii="Book Antiqua" w:eastAsia="Book Antiqua" w:hAnsi="Book Antiqua" w:cs="Book Antiqua"/>
          <w:b/>
          <w:bCs/>
        </w:rPr>
        <w:t>46</w:t>
      </w:r>
      <w:r w:rsidRPr="005931A4">
        <w:rPr>
          <w:rFonts w:ascii="Book Antiqua" w:eastAsia="Book Antiqua" w:hAnsi="Book Antiqua" w:cs="Book Antiqua"/>
        </w:rPr>
        <w:t>: 196-202 [PMID: 24573731 DOI: 10.1055/s-0034-1365035]</w:t>
      </w:r>
    </w:p>
    <w:p w14:paraId="400A727B"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66 </w:t>
      </w:r>
      <w:proofErr w:type="spellStart"/>
      <w:r w:rsidRPr="005931A4">
        <w:rPr>
          <w:rFonts w:ascii="Book Antiqua" w:eastAsia="Book Antiqua" w:hAnsi="Book Antiqua" w:cs="Book Antiqua"/>
          <w:b/>
          <w:bCs/>
        </w:rPr>
        <w:t>Nemoto</w:t>
      </w:r>
      <w:proofErr w:type="spellEnd"/>
      <w:r w:rsidRPr="005931A4">
        <w:rPr>
          <w:rFonts w:ascii="Book Antiqua" w:eastAsia="Book Antiqua" w:hAnsi="Book Antiqua" w:cs="Book Antiqua"/>
          <w:b/>
          <w:bCs/>
        </w:rPr>
        <w:t xml:space="preserve"> D</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Utano</w:t>
      </w:r>
      <w:proofErr w:type="spellEnd"/>
      <w:r w:rsidRPr="005931A4">
        <w:rPr>
          <w:rFonts w:ascii="Book Antiqua" w:eastAsia="Book Antiqua" w:hAnsi="Book Antiqua" w:cs="Book Antiqua"/>
        </w:rPr>
        <w:t xml:space="preserve"> K, </w:t>
      </w:r>
      <w:proofErr w:type="spellStart"/>
      <w:r w:rsidRPr="005931A4">
        <w:rPr>
          <w:rFonts w:ascii="Book Antiqua" w:eastAsia="Book Antiqua" w:hAnsi="Book Antiqua" w:cs="Book Antiqua"/>
        </w:rPr>
        <w:t>Isohata</w:t>
      </w:r>
      <w:proofErr w:type="spellEnd"/>
      <w:r w:rsidRPr="005931A4">
        <w:rPr>
          <w:rFonts w:ascii="Book Antiqua" w:eastAsia="Book Antiqua" w:hAnsi="Book Antiqua" w:cs="Book Antiqua"/>
        </w:rPr>
        <w:t xml:space="preserve"> N, Endo S, Kumamoto K, </w:t>
      </w:r>
      <w:proofErr w:type="spellStart"/>
      <w:r w:rsidRPr="005931A4">
        <w:rPr>
          <w:rFonts w:ascii="Book Antiqua" w:eastAsia="Book Antiqua" w:hAnsi="Book Antiqua" w:cs="Book Antiqua"/>
        </w:rPr>
        <w:t>Koshimizu</w:t>
      </w:r>
      <w:proofErr w:type="spellEnd"/>
      <w:r w:rsidRPr="005931A4">
        <w:rPr>
          <w:rFonts w:ascii="Book Antiqua" w:eastAsia="Book Antiqua" w:hAnsi="Book Antiqua" w:cs="Book Antiqua"/>
        </w:rPr>
        <w:t xml:space="preserve"> TA, </w:t>
      </w:r>
      <w:proofErr w:type="spellStart"/>
      <w:r w:rsidRPr="005931A4">
        <w:rPr>
          <w:rFonts w:ascii="Book Antiqua" w:eastAsia="Book Antiqua" w:hAnsi="Book Antiqua" w:cs="Book Antiqua"/>
        </w:rPr>
        <w:t>Lefor</w:t>
      </w:r>
      <w:proofErr w:type="spellEnd"/>
      <w:r w:rsidRPr="005931A4">
        <w:rPr>
          <w:rFonts w:ascii="Book Antiqua" w:eastAsia="Book Antiqua" w:hAnsi="Book Antiqua" w:cs="Book Antiqua"/>
        </w:rPr>
        <w:t xml:space="preserve"> A, </w:t>
      </w:r>
      <w:proofErr w:type="spellStart"/>
      <w:r w:rsidRPr="005931A4">
        <w:rPr>
          <w:rFonts w:ascii="Book Antiqua" w:eastAsia="Book Antiqua" w:hAnsi="Book Antiqua" w:cs="Book Antiqua"/>
        </w:rPr>
        <w:t>Togashi</w:t>
      </w:r>
      <w:proofErr w:type="spellEnd"/>
      <w:r w:rsidRPr="005931A4">
        <w:rPr>
          <w:rFonts w:ascii="Book Antiqua" w:eastAsia="Book Antiqua" w:hAnsi="Book Antiqua" w:cs="Book Antiqua"/>
        </w:rPr>
        <w:t xml:space="preserve"> K. Topical lidocaine inhibits spasm during colonoscopy: a double-blind, randomized controlled trial (with video).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i/>
          <w:iCs/>
        </w:rPr>
        <w:t xml:space="preserve"> Int Open</w:t>
      </w:r>
      <w:r w:rsidRPr="005931A4">
        <w:rPr>
          <w:rFonts w:ascii="Book Antiqua" w:eastAsia="Book Antiqua" w:hAnsi="Book Antiqua" w:cs="Book Antiqua"/>
        </w:rPr>
        <w:t xml:space="preserve"> 2017; </w:t>
      </w:r>
      <w:r w:rsidRPr="005931A4">
        <w:rPr>
          <w:rFonts w:ascii="Book Antiqua" w:eastAsia="Book Antiqua" w:hAnsi="Book Antiqua" w:cs="Book Antiqua"/>
          <w:b/>
          <w:bCs/>
        </w:rPr>
        <w:t>5</w:t>
      </w:r>
      <w:r w:rsidRPr="005931A4">
        <w:rPr>
          <w:rFonts w:ascii="Book Antiqua" w:eastAsia="Book Antiqua" w:hAnsi="Book Antiqua" w:cs="Book Antiqua"/>
        </w:rPr>
        <w:t>: E402-E407 [PMID: 28573171 DOI: 10.1055/s-0043-105489]</w:t>
      </w:r>
    </w:p>
    <w:p w14:paraId="6BD6B598"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67 </w:t>
      </w:r>
      <w:proofErr w:type="spellStart"/>
      <w:r w:rsidRPr="005931A4">
        <w:rPr>
          <w:rFonts w:ascii="Book Antiqua" w:eastAsia="Book Antiqua" w:hAnsi="Book Antiqua" w:cs="Book Antiqua"/>
          <w:b/>
          <w:bCs/>
        </w:rPr>
        <w:t>Pattarajierapan</w:t>
      </w:r>
      <w:proofErr w:type="spellEnd"/>
      <w:r w:rsidRPr="005931A4">
        <w:rPr>
          <w:rFonts w:ascii="Book Antiqua" w:eastAsia="Book Antiqua" w:hAnsi="Book Antiqua" w:cs="Book Antiqua"/>
          <w:b/>
          <w:bCs/>
        </w:rPr>
        <w:t xml:space="preserve"> S</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Khomvilai</w:t>
      </w:r>
      <w:proofErr w:type="spellEnd"/>
      <w:r w:rsidRPr="005931A4">
        <w:rPr>
          <w:rFonts w:ascii="Book Antiqua" w:eastAsia="Book Antiqua" w:hAnsi="Book Antiqua" w:cs="Book Antiqua"/>
        </w:rPr>
        <w:t xml:space="preserve"> S. Underwater endoscopic mucosal resection of a rectal adenoma in the </w:t>
      </w:r>
      <w:proofErr w:type="spellStart"/>
      <w:r w:rsidRPr="005931A4">
        <w:rPr>
          <w:rFonts w:ascii="Book Antiqua" w:eastAsia="Book Antiqua" w:hAnsi="Book Antiqua" w:cs="Book Antiqua"/>
        </w:rPr>
        <w:t>nondistensible</w:t>
      </w:r>
      <w:proofErr w:type="spellEnd"/>
      <w:r w:rsidRPr="005931A4">
        <w:rPr>
          <w:rFonts w:ascii="Book Antiqua" w:eastAsia="Book Antiqua" w:hAnsi="Book Antiqua" w:cs="Book Antiqua"/>
        </w:rPr>
        <w:t xml:space="preserve"> rectum from severe fecal incontinence. </w:t>
      </w:r>
      <w:proofErr w:type="spellStart"/>
      <w:r w:rsidRPr="005931A4">
        <w:rPr>
          <w:rFonts w:ascii="Book Antiqua" w:eastAsia="Book Antiqua" w:hAnsi="Book Antiqua" w:cs="Book Antiqua"/>
          <w:i/>
          <w:iCs/>
        </w:rPr>
        <w:t>VideoGIE</w:t>
      </w:r>
      <w:proofErr w:type="spellEnd"/>
      <w:r w:rsidRPr="005931A4">
        <w:rPr>
          <w:rFonts w:ascii="Book Antiqua" w:eastAsia="Book Antiqua" w:hAnsi="Book Antiqua" w:cs="Book Antiqua"/>
        </w:rPr>
        <w:t xml:space="preserve"> 2021; </w:t>
      </w:r>
      <w:r w:rsidRPr="005931A4">
        <w:rPr>
          <w:rFonts w:ascii="Book Antiqua" w:eastAsia="Book Antiqua" w:hAnsi="Book Antiqua" w:cs="Book Antiqua"/>
          <w:b/>
          <w:bCs/>
        </w:rPr>
        <w:t>6</w:t>
      </w:r>
      <w:r w:rsidRPr="005931A4">
        <w:rPr>
          <w:rFonts w:ascii="Book Antiqua" w:eastAsia="Book Antiqua" w:hAnsi="Book Antiqua" w:cs="Book Antiqua"/>
        </w:rPr>
        <w:t>: 275-276 [PMID: 34141972 DOI: 10.1016/j.vgie.2021.02.014]</w:t>
      </w:r>
    </w:p>
    <w:p w14:paraId="27016B0D"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68 </w:t>
      </w:r>
      <w:proofErr w:type="spellStart"/>
      <w:r w:rsidRPr="005931A4">
        <w:rPr>
          <w:rFonts w:ascii="Book Antiqua" w:eastAsia="Book Antiqua" w:hAnsi="Book Antiqua" w:cs="Book Antiqua"/>
          <w:b/>
          <w:bCs/>
        </w:rPr>
        <w:t>Uraoka</w:t>
      </w:r>
      <w:proofErr w:type="spellEnd"/>
      <w:r w:rsidRPr="005931A4">
        <w:rPr>
          <w:rFonts w:ascii="Book Antiqua" w:eastAsia="Book Antiqua" w:hAnsi="Book Antiqua" w:cs="Book Antiqua"/>
          <w:b/>
          <w:bCs/>
        </w:rPr>
        <w:t xml:space="preserve"> T</w:t>
      </w:r>
      <w:r w:rsidRPr="005931A4">
        <w:rPr>
          <w:rFonts w:ascii="Book Antiqua" w:eastAsia="Book Antiqua" w:hAnsi="Book Antiqua" w:cs="Book Antiqua"/>
        </w:rPr>
        <w:t xml:space="preserve">, Igarashi M. Development and clinical usefulness of a unique red dichromatic imaging technology in gastrointestinal endoscopy: A narrative review. </w:t>
      </w:r>
      <w:proofErr w:type="spellStart"/>
      <w:r w:rsidRPr="005931A4">
        <w:rPr>
          <w:rFonts w:ascii="Book Antiqua" w:eastAsia="Book Antiqua" w:hAnsi="Book Antiqua" w:cs="Book Antiqua"/>
          <w:i/>
          <w:iCs/>
        </w:rPr>
        <w:t>Therap</w:t>
      </w:r>
      <w:proofErr w:type="spellEnd"/>
      <w:r w:rsidRPr="005931A4">
        <w:rPr>
          <w:rFonts w:ascii="Book Antiqua" w:eastAsia="Book Antiqua" w:hAnsi="Book Antiqua" w:cs="Book Antiqua"/>
          <w:i/>
          <w:iCs/>
        </w:rPr>
        <w:t xml:space="preserve"> Adv Gastroenterol</w:t>
      </w:r>
      <w:r w:rsidRPr="005931A4">
        <w:rPr>
          <w:rFonts w:ascii="Book Antiqua" w:eastAsia="Book Antiqua" w:hAnsi="Book Antiqua" w:cs="Book Antiqua"/>
        </w:rPr>
        <w:t xml:space="preserve"> 2022; </w:t>
      </w:r>
      <w:r w:rsidRPr="005931A4">
        <w:rPr>
          <w:rFonts w:ascii="Book Antiqua" w:eastAsia="Book Antiqua" w:hAnsi="Book Antiqua" w:cs="Book Antiqua"/>
          <w:b/>
          <w:bCs/>
        </w:rPr>
        <w:t>15</w:t>
      </w:r>
      <w:r w:rsidRPr="005931A4">
        <w:rPr>
          <w:rFonts w:ascii="Book Antiqua" w:eastAsia="Book Antiqua" w:hAnsi="Book Antiqua" w:cs="Book Antiqua"/>
        </w:rPr>
        <w:t>: 17562848221118302 [PMID: 36082177 DOI: 10.1177/17562848221118302]</w:t>
      </w:r>
    </w:p>
    <w:p w14:paraId="7C749BAC"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69 </w:t>
      </w:r>
      <w:r w:rsidRPr="005931A4">
        <w:rPr>
          <w:rFonts w:ascii="Book Antiqua" w:eastAsia="Book Antiqua" w:hAnsi="Book Antiqua" w:cs="Book Antiqua"/>
          <w:b/>
          <w:bCs/>
        </w:rPr>
        <w:t>Fujimoto A</w:t>
      </w:r>
      <w:r w:rsidRPr="005931A4">
        <w:rPr>
          <w:rFonts w:ascii="Book Antiqua" w:eastAsia="Book Antiqua" w:hAnsi="Book Antiqua" w:cs="Book Antiqua"/>
        </w:rPr>
        <w:t xml:space="preserve">, Saito Y, Abe S, </w:t>
      </w:r>
      <w:proofErr w:type="spellStart"/>
      <w:r w:rsidRPr="005931A4">
        <w:rPr>
          <w:rFonts w:ascii="Book Antiqua" w:eastAsia="Book Antiqua" w:hAnsi="Book Antiqua" w:cs="Book Antiqua"/>
        </w:rPr>
        <w:t>Hoteya</w:t>
      </w:r>
      <w:proofErr w:type="spellEnd"/>
      <w:r w:rsidRPr="005931A4">
        <w:rPr>
          <w:rFonts w:ascii="Book Antiqua" w:eastAsia="Book Antiqua" w:hAnsi="Book Antiqua" w:cs="Book Antiqua"/>
        </w:rPr>
        <w:t xml:space="preserve"> S, Nomura K, Yasuda H, Matsuo Y, </w:t>
      </w:r>
      <w:proofErr w:type="spellStart"/>
      <w:r w:rsidRPr="005931A4">
        <w:rPr>
          <w:rFonts w:ascii="Book Antiqua" w:eastAsia="Book Antiqua" w:hAnsi="Book Antiqua" w:cs="Book Antiqua"/>
        </w:rPr>
        <w:t>Uraoka</w:t>
      </w:r>
      <w:proofErr w:type="spellEnd"/>
      <w:r w:rsidRPr="005931A4">
        <w:rPr>
          <w:rFonts w:ascii="Book Antiqua" w:eastAsia="Book Antiqua" w:hAnsi="Book Antiqua" w:cs="Book Antiqua"/>
        </w:rPr>
        <w:t xml:space="preserve"> T, Kuribayashi S, Tsuji Y, Ohki D, </w:t>
      </w:r>
      <w:proofErr w:type="spellStart"/>
      <w:r w:rsidRPr="005931A4">
        <w:rPr>
          <w:rFonts w:ascii="Book Antiqua" w:eastAsia="Book Antiqua" w:hAnsi="Book Antiqua" w:cs="Book Antiqua"/>
        </w:rPr>
        <w:t>Maehata</w:t>
      </w:r>
      <w:proofErr w:type="spellEnd"/>
      <w:r w:rsidRPr="005931A4">
        <w:rPr>
          <w:rFonts w:ascii="Book Antiqua" w:eastAsia="Book Antiqua" w:hAnsi="Book Antiqua" w:cs="Book Antiqua"/>
        </w:rPr>
        <w:t xml:space="preserve"> T, Kato M, Yahagi N. Clinical usefulness of red dichromatic imaging in hemostatic treatment during endoscopic submucosal dissection: First report from a multicenter, open-label, randomized controlled trial. </w:t>
      </w:r>
      <w:r w:rsidRPr="005931A4">
        <w:rPr>
          <w:rFonts w:ascii="Book Antiqua" w:eastAsia="Book Antiqua" w:hAnsi="Book Antiqua" w:cs="Book Antiqua"/>
          <w:i/>
          <w:iCs/>
        </w:rPr>
        <w:t xml:space="preserve">Dig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2022; </w:t>
      </w:r>
      <w:r w:rsidRPr="005931A4">
        <w:rPr>
          <w:rFonts w:ascii="Book Antiqua" w:eastAsia="Book Antiqua" w:hAnsi="Book Antiqua" w:cs="Book Antiqua"/>
          <w:b/>
          <w:bCs/>
        </w:rPr>
        <w:t>34</w:t>
      </w:r>
      <w:r w:rsidRPr="005931A4">
        <w:rPr>
          <w:rFonts w:ascii="Book Antiqua" w:eastAsia="Book Antiqua" w:hAnsi="Book Antiqua" w:cs="Book Antiqua"/>
        </w:rPr>
        <w:t>: 379-390 [PMID: 34775648 DOI: 10.1111/den.14191]</w:t>
      </w:r>
    </w:p>
    <w:p w14:paraId="20852067"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70 </w:t>
      </w:r>
      <w:r w:rsidRPr="005931A4">
        <w:rPr>
          <w:rFonts w:ascii="Book Antiqua" w:eastAsia="Book Antiqua" w:hAnsi="Book Antiqua" w:cs="Book Antiqua"/>
          <w:b/>
          <w:bCs/>
        </w:rPr>
        <w:t>Ma MX</w:t>
      </w:r>
      <w:r w:rsidRPr="005931A4">
        <w:rPr>
          <w:rFonts w:ascii="Book Antiqua" w:eastAsia="Book Antiqua" w:hAnsi="Book Antiqua" w:cs="Book Antiqua"/>
        </w:rPr>
        <w:t xml:space="preserve">, Bourke MJ. Endoscopic submucosal dissection in the West: Current status and future directions. </w:t>
      </w:r>
      <w:r w:rsidRPr="005931A4">
        <w:rPr>
          <w:rFonts w:ascii="Book Antiqua" w:eastAsia="Book Antiqua" w:hAnsi="Book Antiqua" w:cs="Book Antiqua"/>
          <w:i/>
          <w:iCs/>
        </w:rPr>
        <w:t xml:space="preserve">Dig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2018; </w:t>
      </w:r>
      <w:r w:rsidRPr="005931A4">
        <w:rPr>
          <w:rFonts w:ascii="Book Antiqua" w:eastAsia="Book Antiqua" w:hAnsi="Book Antiqua" w:cs="Book Antiqua"/>
          <w:b/>
          <w:bCs/>
        </w:rPr>
        <w:t>30</w:t>
      </w:r>
      <w:r w:rsidRPr="005931A4">
        <w:rPr>
          <w:rFonts w:ascii="Book Antiqua" w:eastAsia="Book Antiqua" w:hAnsi="Book Antiqua" w:cs="Book Antiqua"/>
        </w:rPr>
        <w:t>: 310-320 [PMID: 28884493 DOI: 10.1111/den.12960]</w:t>
      </w:r>
    </w:p>
    <w:p w14:paraId="2E38E044"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71 </w:t>
      </w:r>
      <w:r w:rsidRPr="005931A4">
        <w:rPr>
          <w:rFonts w:ascii="Book Antiqua" w:eastAsia="Book Antiqua" w:hAnsi="Book Antiqua" w:cs="Book Antiqua"/>
          <w:b/>
          <w:bCs/>
        </w:rPr>
        <w:t>Yamasaki Y</w:t>
      </w:r>
      <w:r w:rsidRPr="005931A4">
        <w:rPr>
          <w:rFonts w:ascii="Book Antiqua" w:eastAsia="Book Antiqua" w:hAnsi="Book Antiqua" w:cs="Book Antiqua"/>
        </w:rPr>
        <w:t xml:space="preserve">, Takeuchi Y, </w:t>
      </w:r>
      <w:proofErr w:type="spellStart"/>
      <w:r w:rsidRPr="005931A4">
        <w:rPr>
          <w:rFonts w:ascii="Book Antiqua" w:eastAsia="Book Antiqua" w:hAnsi="Book Antiqua" w:cs="Book Antiqua"/>
        </w:rPr>
        <w:t>Uedo</w:t>
      </w:r>
      <w:proofErr w:type="spellEnd"/>
      <w:r w:rsidRPr="005931A4">
        <w:rPr>
          <w:rFonts w:ascii="Book Antiqua" w:eastAsia="Book Antiqua" w:hAnsi="Book Antiqua" w:cs="Book Antiqua"/>
        </w:rPr>
        <w:t xml:space="preserve"> N, </w:t>
      </w:r>
      <w:proofErr w:type="spellStart"/>
      <w:r w:rsidRPr="005931A4">
        <w:rPr>
          <w:rFonts w:ascii="Book Antiqua" w:eastAsia="Book Antiqua" w:hAnsi="Book Antiqua" w:cs="Book Antiqua"/>
        </w:rPr>
        <w:t>Kanesaka</w:t>
      </w:r>
      <w:proofErr w:type="spellEnd"/>
      <w:r w:rsidRPr="005931A4">
        <w:rPr>
          <w:rFonts w:ascii="Book Antiqua" w:eastAsia="Book Antiqua" w:hAnsi="Book Antiqua" w:cs="Book Antiqua"/>
        </w:rPr>
        <w:t xml:space="preserve"> T, Kato M, Hamada K, </w:t>
      </w:r>
      <w:proofErr w:type="spellStart"/>
      <w:r w:rsidRPr="005931A4">
        <w:rPr>
          <w:rFonts w:ascii="Book Antiqua" w:eastAsia="Book Antiqua" w:hAnsi="Book Antiqua" w:cs="Book Antiqua"/>
        </w:rPr>
        <w:t>Tonai</w:t>
      </w:r>
      <w:proofErr w:type="spellEnd"/>
      <w:r w:rsidRPr="005931A4">
        <w:rPr>
          <w:rFonts w:ascii="Book Antiqua" w:eastAsia="Book Antiqua" w:hAnsi="Book Antiqua" w:cs="Book Antiqua"/>
        </w:rPr>
        <w:t xml:space="preserve"> Y, Matsuura N, Akasaka T, Hanaoka N, </w:t>
      </w:r>
      <w:proofErr w:type="spellStart"/>
      <w:r w:rsidRPr="005931A4">
        <w:rPr>
          <w:rFonts w:ascii="Book Antiqua" w:eastAsia="Book Antiqua" w:hAnsi="Book Antiqua" w:cs="Book Antiqua"/>
        </w:rPr>
        <w:t>Higashino</w:t>
      </w:r>
      <w:proofErr w:type="spellEnd"/>
      <w:r w:rsidRPr="005931A4">
        <w:rPr>
          <w:rFonts w:ascii="Book Antiqua" w:eastAsia="Book Antiqua" w:hAnsi="Book Antiqua" w:cs="Book Antiqua"/>
        </w:rPr>
        <w:t xml:space="preserve"> K, Ishihara R, Okada H, </w:t>
      </w:r>
      <w:proofErr w:type="spellStart"/>
      <w:r w:rsidRPr="005931A4">
        <w:rPr>
          <w:rFonts w:ascii="Book Antiqua" w:eastAsia="Book Antiqua" w:hAnsi="Book Antiqua" w:cs="Book Antiqua"/>
        </w:rPr>
        <w:t>Iishi</w:t>
      </w:r>
      <w:proofErr w:type="spellEnd"/>
      <w:r w:rsidRPr="005931A4">
        <w:rPr>
          <w:rFonts w:ascii="Book Antiqua" w:eastAsia="Book Antiqua" w:hAnsi="Book Antiqua" w:cs="Book Antiqua"/>
        </w:rPr>
        <w:t xml:space="preserve"> H. </w:t>
      </w:r>
      <w:r w:rsidRPr="005931A4">
        <w:rPr>
          <w:rFonts w:ascii="Book Antiqua" w:eastAsia="Book Antiqua" w:hAnsi="Book Antiqua" w:cs="Book Antiqua"/>
        </w:rPr>
        <w:lastRenderedPageBreak/>
        <w:t xml:space="preserve">Efficacy of traction-assisted colorectal endoscopic submucosal dissection using a clip-and-thread technique: A prospective randomized study. </w:t>
      </w:r>
      <w:r w:rsidRPr="005931A4">
        <w:rPr>
          <w:rFonts w:ascii="Book Antiqua" w:eastAsia="Book Antiqua" w:hAnsi="Book Antiqua" w:cs="Book Antiqua"/>
          <w:i/>
          <w:iCs/>
        </w:rPr>
        <w:t xml:space="preserve">Dig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2018; </w:t>
      </w:r>
      <w:r w:rsidRPr="005931A4">
        <w:rPr>
          <w:rFonts w:ascii="Book Antiqua" w:eastAsia="Book Antiqua" w:hAnsi="Book Antiqua" w:cs="Book Antiqua"/>
          <w:b/>
          <w:bCs/>
        </w:rPr>
        <w:t>30</w:t>
      </w:r>
      <w:r w:rsidRPr="005931A4">
        <w:rPr>
          <w:rFonts w:ascii="Book Antiqua" w:eastAsia="Book Antiqua" w:hAnsi="Book Antiqua" w:cs="Book Antiqua"/>
        </w:rPr>
        <w:t>: 467-476 [PMID: 29424030 DOI: 10.1111/den.13036]</w:t>
      </w:r>
    </w:p>
    <w:p w14:paraId="57006A2B"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72 </w:t>
      </w:r>
      <w:r w:rsidRPr="005931A4">
        <w:rPr>
          <w:rFonts w:ascii="Book Antiqua" w:eastAsia="Book Antiqua" w:hAnsi="Book Antiqua" w:cs="Book Antiqua"/>
          <w:b/>
          <w:bCs/>
        </w:rPr>
        <w:t>Sakamoto N</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Osada</w:t>
      </w:r>
      <w:proofErr w:type="spellEnd"/>
      <w:r w:rsidRPr="005931A4">
        <w:rPr>
          <w:rFonts w:ascii="Book Antiqua" w:eastAsia="Book Antiqua" w:hAnsi="Book Antiqua" w:cs="Book Antiqua"/>
        </w:rPr>
        <w:t xml:space="preserve"> T, Shibuya T, </w:t>
      </w:r>
      <w:proofErr w:type="spellStart"/>
      <w:r w:rsidRPr="005931A4">
        <w:rPr>
          <w:rFonts w:ascii="Book Antiqua" w:eastAsia="Book Antiqua" w:hAnsi="Book Antiqua" w:cs="Book Antiqua"/>
        </w:rPr>
        <w:t>Beppu</w:t>
      </w:r>
      <w:proofErr w:type="spellEnd"/>
      <w:r w:rsidRPr="005931A4">
        <w:rPr>
          <w:rFonts w:ascii="Book Antiqua" w:eastAsia="Book Antiqua" w:hAnsi="Book Antiqua" w:cs="Book Antiqua"/>
        </w:rPr>
        <w:t xml:space="preserve"> K, Matsumoto K, Shimada Y, Konno A, Kurosawa A, Nagahara A, </w:t>
      </w:r>
      <w:proofErr w:type="spellStart"/>
      <w:r w:rsidRPr="005931A4">
        <w:rPr>
          <w:rFonts w:ascii="Book Antiqua" w:eastAsia="Book Antiqua" w:hAnsi="Book Antiqua" w:cs="Book Antiqua"/>
        </w:rPr>
        <w:t>Ohkusa</w:t>
      </w:r>
      <w:proofErr w:type="spellEnd"/>
      <w:r w:rsidRPr="005931A4">
        <w:rPr>
          <w:rFonts w:ascii="Book Antiqua" w:eastAsia="Book Antiqua" w:hAnsi="Book Antiqua" w:cs="Book Antiqua"/>
        </w:rPr>
        <w:t xml:space="preserve"> T, </w:t>
      </w:r>
      <w:proofErr w:type="spellStart"/>
      <w:r w:rsidRPr="005931A4">
        <w:rPr>
          <w:rFonts w:ascii="Book Antiqua" w:eastAsia="Book Antiqua" w:hAnsi="Book Antiqua" w:cs="Book Antiqua"/>
        </w:rPr>
        <w:t>Ogihara</w:t>
      </w:r>
      <w:proofErr w:type="spellEnd"/>
      <w:r w:rsidRPr="005931A4">
        <w:rPr>
          <w:rFonts w:ascii="Book Antiqua" w:eastAsia="Book Antiqua" w:hAnsi="Book Antiqua" w:cs="Book Antiqua"/>
        </w:rPr>
        <w:t xml:space="preserve"> T, Watanabe S. The facilitation of a new traction device (S-O clip) assisting endoscopic submucosal dissection for superficial colorectal neoplasms. </w:t>
      </w:r>
      <w:r w:rsidRPr="005931A4">
        <w:rPr>
          <w:rFonts w:ascii="Book Antiqua" w:eastAsia="Book Antiqua" w:hAnsi="Book Antiqua" w:cs="Book Antiqua"/>
          <w:i/>
          <w:iCs/>
        </w:rPr>
        <w:t>Endoscopy</w:t>
      </w:r>
      <w:r w:rsidRPr="005931A4">
        <w:rPr>
          <w:rFonts w:ascii="Book Antiqua" w:eastAsia="Book Antiqua" w:hAnsi="Book Antiqua" w:cs="Book Antiqua"/>
        </w:rPr>
        <w:t xml:space="preserve"> 2008; </w:t>
      </w:r>
      <w:r w:rsidRPr="005931A4">
        <w:rPr>
          <w:rFonts w:ascii="Book Antiqua" w:eastAsia="Book Antiqua" w:hAnsi="Book Antiqua" w:cs="Book Antiqua"/>
          <w:b/>
          <w:bCs/>
        </w:rPr>
        <w:t>40 Suppl 2</w:t>
      </w:r>
      <w:r w:rsidRPr="005931A4">
        <w:rPr>
          <w:rFonts w:ascii="Book Antiqua" w:eastAsia="Book Antiqua" w:hAnsi="Book Antiqua" w:cs="Book Antiqua"/>
        </w:rPr>
        <w:t>: E94-E95 [PMID: 19085712 DOI: 10.1055/s-2007-995603]</w:t>
      </w:r>
    </w:p>
    <w:p w14:paraId="45F5C8D1"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73 </w:t>
      </w:r>
      <w:proofErr w:type="spellStart"/>
      <w:r w:rsidRPr="005931A4">
        <w:rPr>
          <w:rFonts w:ascii="Book Antiqua" w:eastAsia="Book Antiqua" w:hAnsi="Book Antiqua" w:cs="Book Antiqua"/>
          <w:b/>
          <w:bCs/>
        </w:rPr>
        <w:t>Oung</w:t>
      </w:r>
      <w:proofErr w:type="spellEnd"/>
      <w:r w:rsidRPr="005931A4">
        <w:rPr>
          <w:rFonts w:ascii="Book Antiqua" w:eastAsia="Book Antiqua" w:hAnsi="Book Antiqua" w:cs="Book Antiqua"/>
          <w:b/>
          <w:bCs/>
        </w:rPr>
        <w:t xml:space="preserve"> B</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Rivory</w:t>
      </w:r>
      <w:proofErr w:type="spellEnd"/>
      <w:r w:rsidRPr="005931A4">
        <w:rPr>
          <w:rFonts w:ascii="Book Antiqua" w:eastAsia="Book Antiqua" w:hAnsi="Book Antiqua" w:cs="Book Antiqua"/>
        </w:rPr>
        <w:t xml:space="preserve"> J, </w:t>
      </w:r>
      <w:proofErr w:type="spellStart"/>
      <w:r w:rsidRPr="005931A4">
        <w:rPr>
          <w:rFonts w:ascii="Book Antiqua" w:eastAsia="Book Antiqua" w:hAnsi="Book Antiqua" w:cs="Book Antiqua"/>
        </w:rPr>
        <w:t>Chabrun</w:t>
      </w:r>
      <w:proofErr w:type="spellEnd"/>
      <w:r w:rsidRPr="005931A4">
        <w:rPr>
          <w:rFonts w:ascii="Book Antiqua" w:eastAsia="Book Antiqua" w:hAnsi="Book Antiqua" w:cs="Book Antiqua"/>
        </w:rPr>
        <w:t xml:space="preserve"> E, </w:t>
      </w:r>
      <w:proofErr w:type="spellStart"/>
      <w:r w:rsidRPr="005931A4">
        <w:rPr>
          <w:rFonts w:ascii="Book Antiqua" w:eastAsia="Book Antiqua" w:hAnsi="Book Antiqua" w:cs="Book Antiqua"/>
        </w:rPr>
        <w:t>Legros</w:t>
      </w:r>
      <w:proofErr w:type="spellEnd"/>
      <w:r w:rsidRPr="005931A4">
        <w:rPr>
          <w:rFonts w:ascii="Book Antiqua" w:eastAsia="Book Antiqua" w:hAnsi="Book Antiqua" w:cs="Book Antiqua"/>
        </w:rPr>
        <w:t xml:space="preserve"> R, Faller J, Léger-Nguyen F, </w:t>
      </w:r>
      <w:proofErr w:type="spellStart"/>
      <w:r w:rsidRPr="005931A4">
        <w:rPr>
          <w:rFonts w:ascii="Book Antiqua" w:eastAsia="Book Antiqua" w:hAnsi="Book Antiqua" w:cs="Book Antiqua"/>
        </w:rPr>
        <w:t>Rostain</w:t>
      </w:r>
      <w:proofErr w:type="spellEnd"/>
      <w:r w:rsidRPr="005931A4">
        <w:rPr>
          <w:rFonts w:ascii="Book Antiqua" w:eastAsia="Book Antiqua" w:hAnsi="Book Antiqua" w:cs="Book Antiqua"/>
        </w:rPr>
        <w:t xml:space="preserve"> F, Ber CE, </w:t>
      </w:r>
      <w:proofErr w:type="spellStart"/>
      <w:r w:rsidRPr="005931A4">
        <w:rPr>
          <w:rFonts w:ascii="Book Antiqua" w:eastAsia="Book Antiqua" w:hAnsi="Book Antiqua" w:cs="Book Antiqua"/>
        </w:rPr>
        <w:t>Hervieu</w:t>
      </w:r>
      <w:proofErr w:type="spellEnd"/>
      <w:r w:rsidRPr="005931A4">
        <w:rPr>
          <w:rFonts w:ascii="Book Antiqua" w:eastAsia="Book Antiqua" w:hAnsi="Book Antiqua" w:cs="Book Antiqua"/>
        </w:rPr>
        <w:t xml:space="preserve"> V, </w:t>
      </w:r>
      <w:proofErr w:type="spellStart"/>
      <w:r w:rsidRPr="005931A4">
        <w:rPr>
          <w:rFonts w:ascii="Book Antiqua" w:eastAsia="Book Antiqua" w:hAnsi="Book Antiqua" w:cs="Book Antiqua"/>
        </w:rPr>
        <w:t>Saurin</w:t>
      </w:r>
      <w:proofErr w:type="spellEnd"/>
      <w:r w:rsidRPr="005931A4">
        <w:rPr>
          <w:rFonts w:ascii="Book Antiqua" w:eastAsia="Book Antiqua" w:hAnsi="Book Antiqua" w:cs="Book Antiqua"/>
        </w:rPr>
        <w:t xml:space="preserve"> JC, </w:t>
      </w:r>
      <w:proofErr w:type="spellStart"/>
      <w:r w:rsidRPr="005931A4">
        <w:rPr>
          <w:rFonts w:ascii="Book Antiqua" w:eastAsia="Book Antiqua" w:hAnsi="Book Antiqua" w:cs="Book Antiqua"/>
        </w:rPr>
        <w:t>Ponchon</w:t>
      </w:r>
      <w:proofErr w:type="spellEnd"/>
      <w:r w:rsidRPr="005931A4">
        <w:rPr>
          <w:rFonts w:ascii="Book Antiqua" w:eastAsia="Book Antiqua" w:hAnsi="Book Antiqua" w:cs="Book Antiqua"/>
        </w:rPr>
        <w:t xml:space="preserve"> T, Jacques J, Pioche M. ESD with double clips and rubber band traction of neoplastic lesions developed in the appendiceal orifice is effective and safe.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i/>
          <w:iCs/>
        </w:rPr>
        <w:t xml:space="preserve"> Int Open</w:t>
      </w:r>
      <w:r w:rsidRPr="005931A4">
        <w:rPr>
          <w:rFonts w:ascii="Book Antiqua" w:eastAsia="Book Antiqua" w:hAnsi="Book Antiqua" w:cs="Book Antiqua"/>
        </w:rPr>
        <w:t xml:space="preserve"> 2020; </w:t>
      </w:r>
      <w:r w:rsidRPr="005931A4">
        <w:rPr>
          <w:rFonts w:ascii="Book Antiqua" w:eastAsia="Book Antiqua" w:hAnsi="Book Antiqua" w:cs="Book Antiqua"/>
          <w:b/>
          <w:bCs/>
        </w:rPr>
        <w:t>8</w:t>
      </w:r>
      <w:r w:rsidRPr="005931A4">
        <w:rPr>
          <w:rFonts w:ascii="Book Antiqua" w:eastAsia="Book Antiqua" w:hAnsi="Book Antiqua" w:cs="Book Antiqua"/>
        </w:rPr>
        <w:t>: E388-E395 [PMID: 32118111 DOI: 10.1055/a-1072-4830]</w:t>
      </w:r>
    </w:p>
    <w:p w14:paraId="0125C190"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74 </w:t>
      </w:r>
      <w:r w:rsidRPr="005931A4">
        <w:rPr>
          <w:rFonts w:ascii="Book Antiqua" w:eastAsia="Book Antiqua" w:hAnsi="Book Antiqua" w:cs="Book Antiqua"/>
          <w:b/>
          <w:bCs/>
        </w:rPr>
        <w:t>Bhatt A</w:t>
      </w:r>
      <w:r w:rsidRPr="005931A4">
        <w:rPr>
          <w:rFonts w:ascii="Book Antiqua" w:eastAsia="Book Antiqua" w:hAnsi="Book Antiqua" w:cs="Book Antiqua"/>
        </w:rPr>
        <w:t xml:space="preserve">, Hwang JH, Sharma NR, Waxman I. Traction wire endoscopic submucosal dissection: tips and techniques from 4 institutions. </w:t>
      </w:r>
      <w:proofErr w:type="spellStart"/>
      <w:r w:rsidRPr="005931A4">
        <w:rPr>
          <w:rFonts w:ascii="Book Antiqua" w:eastAsia="Book Antiqua" w:hAnsi="Book Antiqua" w:cs="Book Antiqua"/>
          <w:i/>
          <w:iCs/>
        </w:rPr>
        <w:t>VideoGIE</w:t>
      </w:r>
      <w:proofErr w:type="spellEnd"/>
      <w:r w:rsidRPr="005931A4">
        <w:rPr>
          <w:rFonts w:ascii="Book Antiqua" w:eastAsia="Book Antiqua" w:hAnsi="Book Antiqua" w:cs="Book Antiqua"/>
        </w:rPr>
        <w:t xml:space="preserve"> 2022; </w:t>
      </w:r>
      <w:r w:rsidRPr="005931A4">
        <w:rPr>
          <w:rFonts w:ascii="Book Antiqua" w:eastAsia="Book Antiqua" w:hAnsi="Book Antiqua" w:cs="Book Antiqua"/>
          <w:b/>
          <w:bCs/>
        </w:rPr>
        <w:t>7</w:t>
      </w:r>
      <w:r w:rsidRPr="005931A4">
        <w:rPr>
          <w:rFonts w:ascii="Book Antiqua" w:eastAsia="Book Antiqua" w:hAnsi="Book Antiqua" w:cs="Book Antiqua"/>
        </w:rPr>
        <w:t>: 21-22 [PMID: 35059534 DOI: 10.1016/j.vgie.2021.08.011]</w:t>
      </w:r>
    </w:p>
    <w:p w14:paraId="207F574E"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75 </w:t>
      </w:r>
      <w:r w:rsidRPr="005931A4">
        <w:rPr>
          <w:rFonts w:ascii="Book Antiqua" w:eastAsia="Book Antiqua" w:hAnsi="Book Antiqua" w:cs="Book Antiqua"/>
          <w:b/>
          <w:bCs/>
        </w:rPr>
        <w:t>Abe S</w:t>
      </w:r>
      <w:r w:rsidRPr="005931A4">
        <w:rPr>
          <w:rFonts w:ascii="Book Antiqua" w:eastAsia="Book Antiqua" w:hAnsi="Book Antiqua" w:cs="Book Antiqua"/>
        </w:rPr>
        <w:t xml:space="preserve">, Wu SYS, Ego M, </w:t>
      </w:r>
      <w:proofErr w:type="spellStart"/>
      <w:r w:rsidRPr="005931A4">
        <w:rPr>
          <w:rFonts w:ascii="Book Antiqua" w:eastAsia="Book Antiqua" w:hAnsi="Book Antiqua" w:cs="Book Antiqua"/>
        </w:rPr>
        <w:t>Takamaru</w:t>
      </w:r>
      <w:proofErr w:type="spellEnd"/>
      <w:r w:rsidRPr="005931A4">
        <w:rPr>
          <w:rFonts w:ascii="Book Antiqua" w:eastAsia="Book Antiqua" w:hAnsi="Book Antiqua" w:cs="Book Antiqua"/>
        </w:rPr>
        <w:t xml:space="preserve"> H, Sekiguchi M, Yamada M, Nonaka S, Sakamoto T, Suzuki H, Yoshinaga S, Matsuda T, Oda I, Saito Y. Efficacy of Current Traction Techniques for Endoscopic Submucosal Dissection. </w:t>
      </w:r>
      <w:r w:rsidRPr="005931A4">
        <w:rPr>
          <w:rFonts w:ascii="Book Antiqua" w:eastAsia="Book Antiqua" w:hAnsi="Book Antiqua" w:cs="Book Antiqua"/>
          <w:i/>
          <w:iCs/>
        </w:rPr>
        <w:t>Gut Liver</w:t>
      </w:r>
      <w:r w:rsidRPr="005931A4">
        <w:rPr>
          <w:rFonts w:ascii="Book Antiqua" w:eastAsia="Book Antiqua" w:hAnsi="Book Antiqua" w:cs="Book Antiqua"/>
        </w:rPr>
        <w:t xml:space="preserve"> 2020; </w:t>
      </w:r>
      <w:r w:rsidRPr="005931A4">
        <w:rPr>
          <w:rFonts w:ascii="Book Antiqua" w:eastAsia="Book Antiqua" w:hAnsi="Book Antiqua" w:cs="Book Antiqua"/>
          <w:b/>
          <w:bCs/>
        </w:rPr>
        <w:t>14</w:t>
      </w:r>
      <w:r w:rsidRPr="005931A4">
        <w:rPr>
          <w:rFonts w:ascii="Book Antiqua" w:eastAsia="Book Antiqua" w:hAnsi="Book Antiqua" w:cs="Book Antiqua"/>
        </w:rPr>
        <w:t>: 673-684 [PMID: 31887810 DOI: 10.5009/gnl19266]</w:t>
      </w:r>
    </w:p>
    <w:p w14:paraId="50450255"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76 </w:t>
      </w:r>
      <w:r w:rsidRPr="005931A4">
        <w:rPr>
          <w:rFonts w:ascii="Book Antiqua" w:eastAsia="Book Antiqua" w:hAnsi="Book Antiqua" w:cs="Book Antiqua"/>
          <w:b/>
          <w:bCs/>
        </w:rPr>
        <w:t>Hayashi Y</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Sunada</w:t>
      </w:r>
      <w:proofErr w:type="spellEnd"/>
      <w:r w:rsidRPr="005931A4">
        <w:rPr>
          <w:rFonts w:ascii="Book Antiqua" w:eastAsia="Book Antiqua" w:hAnsi="Book Antiqua" w:cs="Book Antiqua"/>
        </w:rPr>
        <w:t xml:space="preserve"> K, Takahashi H, </w:t>
      </w:r>
      <w:proofErr w:type="spellStart"/>
      <w:r w:rsidRPr="005931A4">
        <w:rPr>
          <w:rFonts w:ascii="Book Antiqua" w:eastAsia="Book Antiqua" w:hAnsi="Book Antiqua" w:cs="Book Antiqua"/>
        </w:rPr>
        <w:t>Shinhata</w:t>
      </w:r>
      <w:proofErr w:type="spellEnd"/>
      <w:r w:rsidRPr="005931A4">
        <w:rPr>
          <w:rFonts w:ascii="Book Antiqua" w:eastAsia="Book Antiqua" w:hAnsi="Book Antiqua" w:cs="Book Antiqua"/>
        </w:rPr>
        <w:t xml:space="preserve"> H, </w:t>
      </w:r>
      <w:proofErr w:type="spellStart"/>
      <w:r w:rsidRPr="005931A4">
        <w:rPr>
          <w:rFonts w:ascii="Book Antiqua" w:eastAsia="Book Antiqua" w:hAnsi="Book Antiqua" w:cs="Book Antiqua"/>
        </w:rPr>
        <w:t>Lefor</w:t>
      </w:r>
      <w:proofErr w:type="spellEnd"/>
      <w:r w:rsidRPr="005931A4">
        <w:rPr>
          <w:rFonts w:ascii="Book Antiqua" w:eastAsia="Book Antiqua" w:hAnsi="Book Antiqua" w:cs="Book Antiqua"/>
        </w:rPr>
        <w:t xml:space="preserve"> AT, Tanaka A, Yamamoto H. Pocket-creation method of endoscopic submucosal dissection to achieve </w:t>
      </w:r>
      <w:proofErr w:type="spellStart"/>
      <w:r w:rsidRPr="005931A4">
        <w:rPr>
          <w:rFonts w:ascii="Book Antiqua" w:eastAsia="Book Antiqua" w:hAnsi="Book Antiqua" w:cs="Book Antiqua"/>
        </w:rPr>
        <w:t>en</w:t>
      </w:r>
      <w:proofErr w:type="spellEnd"/>
      <w:r w:rsidRPr="005931A4">
        <w:rPr>
          <w:rFonts w:ascii="Book Antiqua" w:eastAsia="Book Antiqua" w:hAnsi="Book Antiqua" w:cs="Book Antiqua"/>
        </w:rPr>
        <w:t xml:space="preserve"> bloc resection of giant colorectal </w:t>
      </w:r>
      <w:proofErr w:type="spellStart"/>
      <w:r w:rsidRPr="005931A4">
        <w:rPr>
          <w:rFonts w:ascii="Book Antiqua" w:eastAsia="Book Antiqua" w:hAnsi="Book Antiqua" w:cs="Book Antiqua"/>
        </w:rPr>
        <w:t>subpedunculated</w:t>
      </w:r>
      <w:proofErr w:type="spellEnd"/>
      <w:r w:rsidRPr="005931A4">
        <w:rPr>
          <w:rFonts w:ascii="Book Antiqua" w:eastAsia="Book Antiqua" w:hAnsi="Book Antiqua" w:cs="Book Antiqua"/>
        </w:rPr>
        <w:t xml:space="preserve"> neoplastic lesions. </w:t>
      </w:r>
      <w:r w:rsidRPr="005931A4">
        <w:rPr>
          <w:rFonts w:ascii="Book Antiqua" w:eastAsia="Book Antiqua" w:hAnsi="Book Antiqua" w:cs="Book Antiqua"/>
          <w:i/>
          <w:iCs/>
        </w:rPr>
        <w:t>Endoscopy</w:t>
      </w:r>
      <w:r w:rsidRPr="005931A4">
        <w:rPr>
          <w:rFonts w:ascii="Book Antiqua" w:eastAsia="Book Antiqua" w:hAnsi="Book Antiqua" w:cs="Book Antiqua"/>
        </w:rPr>
        <w:t xml:space="preserve"> 2014; </w:t>
      </w:r>
      <w:r w:rsidRPr="005931A4">
        <w:rPr>
          <w:rFonts w:ascii="Book Antiqua" w:eastAsia="Book Antiqua" w:hAnsi="Book Antiqua" w:cs="Book Antiqua"/>
          <w:b/>
          <w:bCs/>
        </w:rPr>
        <w:t>46 Suppl 1 UCTN</w:t>
      </w:r>
      <w:r w:rsidRPr="005931A4">
        <w:rPr>
          <w:rFonts w:ascii="Book Antiqua" w:eastAsia="Book Antiqua" w:hAnsi="Book Antiqua" w:cs="Book Antiqua"/>
        </w:rPr>
        <w:t>: E421-E422 [PMID: 25314173 DOI: 10.1055/s-0034-1377438]</w:t>
      </w:r>
    </w:p>
    <w:p w14:paraId="027768A9"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77 </w:t>
      </w:r>
      <w:r w:rsidRPr="005931A4">
        <w:rPr>
          <w:rFonts w:ascii="Book Antiqua" w:eastAsia="Book Antiqua" w:hAnsi="Book Antiqua" w:cs="Book Antiqua"/>
          <w:b/>
          <w:bCs/>
        </w:rPr>
        <w:t>Hayashi Y</w:t>
      </w:r>
      <w:r w:rsidRPr="005931A4">
        <w:rPr>
          <w:rFonts w:ascii="Book Antiqua" w:eastAsia="Book Antiqua" w:hAnsi="Book Antiqua" w:cs="Book Antiqua"/>
        </w:rPr>
        <w:t xml:space="preserve">, Miura Y, Yamamoto H. Pocket-creation method for the safe, reliable, and efficient endoscopic submucosal dissection of colorectal lateral spreading tumors. </w:t>
      </w:r>
      <w:r w:rsidRPr="005931A4">
        <w:rPr>
          <w:rFonts w:ascii="Book Antiqua" w:eastAsia="Book Antiqua" w:hAnsi="Book Antiqua" w:cs="Book Antiqua"/>
          <w:i/>
          <w:iCs/>
        </w:rPr>
        <w:t xml:space="preserve">Dig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2015; </w:t>
      </w:r>
      <w:r w:rsidRPr="005931A4">
        <w:rPr>
          <w:rFonts w:ascii="Book Antiqua" w:eastAsia="Book Antiqua" w:hAnsi="Book Antiqua" w:cs="Book Antiqua"/>
          <w:b/>
          <w:bCs/>
        </w:rPr>
        <w:t>27</w:t>
      </w:r>
      <w:r w:rsidRPr="005931A4">
        <w:rPr>
          <w:rFonts w:ascii="Book Antiqua" w:eastAsia="Book Antiqua" w:hAnsi="Book Antiqua" w:cs="Book Antiqua"/>
        </w:rPr>
        <w:t>: 534-535 [PMID: 25708068 DOI: 10.1111/den.12465]</w:t>
      </w:r>
    </w:p>
    <w:p w14:paraId="39F6DB3C"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78 </w:t>
      </w:r>
      <w:r w:rsidRPr="005931A4">
        <w:rPr>
          <w:rFonts w:ascii="Book Antiqua" w:eastAsia="Book Antiqua" w:hAnsi="Book Antiqua" w:cs="Book Antiqua"/>
          <w:b/>
          <w:bCs/>
        </w:rPr>
        <w:t>Raju GS</w:t>
      </w:r>
      <w:r w:rsidRPr="005931A4">
        <w:rPr>
          <w:rFonts w:ascii="Book Antiqua" w:eastAsia="Book Antiqua" w:hAnsi="Book Antiqua" w:cs="Book Antiqua"/>
        </w:rPr>
        <w:t xml:space="preserve">. Closure of Defects and Management of Complications. </w:t>
      </w:r>
      <w:proofErr w:type="spellStart"/>
      <w:r w:rsidRPr="005931A4">
        <w:rPr>
          <w:rFonts w:ascii="Book Antiqua" w:eastAsia="Book Antiqua" w:hAnsi="Book Antiqua" w:cs="Book Antiqua"/>
          <w:i/>
          <w:iCs/>
        </w:rPr>
        <w:t>Gastrointest</w:t>
      </w:r>
      <w:proofErr w:type="spellEnd"/>
      <w:r w:rsidRPr="005931A4">
        <w:rPr>
          <w:rFonts w:ascii="Book Antiqua" w:eastAsia="Book Antiqua" w:hAnsi="Book Antiqua" w:cs="Book Antiqua"/>
          <w:i/>
          <w:iCs/>
        </w:rPr>
        <w:t xml:space="preserve">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i/>
          <w:iCs/>
        </w:rPr>
        <w:t xml:space="preserve"> Clin N Am</w:t>
      </w:r>
      <w:r w:rsidRPr="005931A4">
        <w:rPr>
          <w:rFonts w:ascii="Book Antiqua" w:eastAsia="Book Antiqua" w:hAnsi="Book Antiqua" w:cs="Book Antiqua"/>
        </w:rPr>
        <w:t xml:space="preserve"> 2019; </w:t>
      </w:r>
      <w:r w:rsidRPr="005931A4">
        <w:rPr>
          <w:rFonts w:ascii="Book Antiqua" w:eastAsia="Book Antiqua" w:hAnsi="Book Antiqua" w:cs="Book Antiqua"/>
          <w:b/>
          <w:bCs/>
        </w:rPr>
        <w:t>29</w:t>
      </w:r>
      <w:r w:rsidRPr="005931A4">
        <w:rPr>
          <w:rFonts w:ascii="Book Antiqua" w:eastAsia="Book Antiqua" w:hAnsi="Book Antiqua" w:cs="Book Antiqua"/>
        </w:rPr>
        <w:t>: 705-719 [PMID: 31445692 DOI: 10.1016/j.giec.2019.06.005]</w:t>
      </w:r>
    </w:p>
    <w:p w14:paraId="4E455D59"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lastRenderedPageBreak/>
        <w:t xml:space="preserve">79 </w:t>
      </w:r>
      <w:proofErr w:type="spellStart"/>
      <w:r w:rsidRPr="005931A4">
        <w:rPr>
          <w:rFonts w:ascii="Book Antiqua" w:eastAsia="Book Antiqua" w:hAnsi="Book Antiqua" w:cs="Book Antiqua"/>
          <w:b/>
          <w:bCs/>
        </w:rPr>
        <w:t>Otake</w:t>
      </w:r>
      <w:proofErr w:type="spellEnd"/>
      <w:r w:rsidRPr="005931A4">
        <w:rPr>
          <w:rFonts w:ascii="Book Antiqua" w:eastAsia="Book Antiqua" w:hAnsi="Book Antiqua" w:cs="Book Antiqua"/>
          <w:b/>
          <w:bCs/>
        </w:rPr>
        <w:t xml:space="preserve"> Y</w:t>
      </w:r>
      <w:r w:rsidRPr="005931A4">
        <w:rPr>
          <w:rFonts w:ascii="Book Antiqua" w:eastAsia="Book Antiqua" w:hAnsi="Book Antiqua" w:cs="Book Antiqua"/>
        </w:rPr>
        <w:t xml:space="preserve">, Saito Y, Sakamoto T, Aoki T, Nakajima T, Toyoshima N, Matsuda T, Ono H. New closure technique for large mucosal defects after endoscopic submucosal dissection of colorectal tumors (with video). </w:t>
      </w:r>
      <w:proofErr w:type="spellStart"/>
      <w:r w:rsidRPr="005931A4">
        <w:rPr>
          <w:rFonts w:ascii="Book Antiqua" w:eastAsia="Book Antiqua" w:hAnsi="Book Antiqua" w:cs="Book Antiqua"/>
          <w:i/>
          <w:iCs/>
        </w:rPr>
        <w:t>Gastrointest</w:t>
      </w:r>
      <w:proofErr w:type="spellEnd"/>
      <w:r w:rsidRPr="005931A4">
        <w:rPr>
          <w:rFonts w:ascii="Book Antiqua" w:eastAsia="Book Antiqua" w:hAnsi="Book Antiqua" w:cs="Book Antiqua"/>
          <w:i/>
          <w:iCs/>
        </w:rPr>
        <w:t xml:space="preserve">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2012; </w:t>
      </w:r>
      <w:r w:rsidRPr="005931A4">
        <w:rPr>
          <w:rFonts w:ascii="Book Antiqua" w:eastAsia="Book Antiqua" w:hAnsi="Book Antiqua" w:cs="Book Antiqua"/>
          <w:b/>
          <w:bCs/>
        </w:rPr>
        <w:t>75</w:t>
      </w:r>
      <w:r w:rsidRPr="005931A4">
        <w:rPr>
          <w:rFonts w:ascii="Book Antiqua" w:eastAsia="Book Antiqua" w:hAnsi="Book Antiqua" w:cs="Book Antiqua"/>
        </w:rPr>
        <w:t>: 663-667 [PMID: 22341112 DOI: 10.1016/j.gie.2011.10.037]</w:t>
      </w:r>
    </w:p>
    <w:p w14:paraId="561AF3ED"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80 </w:t>
      </w:r>
      <w:r w:rsidRPr="005931A4">
        <w:rPr>
          <w:rFonts w:ascii="Book Antiqua" w:eastAsia="Book Antiqua" w:hAnsi="Book Antiqua" w:cs="Book Antiqua"/>
          <w:b/>
          <w:bCs/>
        </w:rPr>
        <w:t>Nomura T</w:t>
      </w:r>
      <w:r w:rsidRPr="005931A4">
        <w:rPr>
          <w:rFonts w:ascii="Book Antiqua" w:eastAsia="Book Antiqua" w:hAnsi="Book Antiqua" w:cs="Book Antiqua"/>
        </w:rPr>
        <w:t xml:space="preserve">, Sugimoto S, </w:t>
      </w:r>
      <w:proofErr w:type="spellStart"/>
      <w:r w:rsidRPr="005931A4">
        <w:rPr>
          <w:rFonts w:ascii="Book Antiqua" w:eastAsia="Book Antiqua" w:hAnsi="Book Antiqua" w:cs="Book Antiqua"/>
        </w:rPr>
        <w:t>Temma</w:t>
      </w:r>
      <w:proofErr w:type="spellEnd"/>
      <w:r w:rsidRPr="005931A4">
        <w:rPr>
          <w:rFonts w:ascii="Book Antiqua" w:eastAsia="Book Antiqua" w:hAnsi="Book Antiqua" w:cs="Book Antiqua"/>
        </w:rPr>
        <w:t xml:space="preserve"> T, </w:t>
      </w:r>
      <w:proofErr w:type="spellStart"/>
      <w:r w:rsidRPr="005931A4">
        <w:rPr>
          <w:rFonts w:ascii="Book Antiqua" w:eastAsia="Book Antiqua" w:hAnsi="Book Antiqua" w:cs="Book Antiqua"/>
        </w:rPr>
        <w:t>Oyamada</w:t>
      </w:r>
      <w:proofErr w:type="spellEnd"/>
      <w:r w:rsidRPr="005931A4">
        <w:rPr>
          <w:rFonts w:ascii="Book Antiqua" w:eastAsia="Book Antiqua" w:hAnsi="Book Antiqua" w:cs="Book Antiqua"/>
        </w:rPr>
        <w:t xml:space="preserve"> J, Ito K, Kamei A. Suturing techniques with endoscopic clips and special devices after endoscopic resection. </w:t>
      </w:r>
      <w:r w:rsidRPr="005931A4">
        <w:rPr>
          <w:rFonts w:ascii="Book Antiqua" w:eastAsia="Book Antiqua" w:hAnsi="Book Antiqua" w:cs="Book Antiqua"/>
          <w:i/>
          <w:iCs/>
        </w:rPr>
        <w:t xml:space="preserve">Dig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2023; </w:t>
      </w:r>
      <w:r w:rsidRPr="005931A4">
        <w:rPr>
          <w:rFonts w:ascii="Book Antiqua" w:eastAsia="Book Antiqua" w:hAnsi="Book Antiqua" w:cs="Book Antiqua"/>
          <w:b/>
          <w:bCs/>
        </w:rPr>
        <w:t>35</w:t>
      </w:r>
      <w:r w:rsidRPr="005931A4">
        <w:rPr>
          <w:rFonts w:ascii="Book Antiqua" w:eastAsia="Book Antiqua" w:hAnsi="Book Antiqua" w:cs="Book Antiqua"/>
        </w:rPr>
        <w:t>: 287-301 [PMID: 35997063 DOI: 10.1111/den.14427]</w:t>
      </w:r>
    </w:p>
    <w:p w14:paraId="630CA7B5"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81 </w:t>
      </w:r>
      <w:r w:rsidRPr="005931A4">
        <w:rPr>
          <w:rFonts w:ascii="Book Antiqua" w:eastAsia="Book Antiqua" w:hAnsi="Book Antiqua" w:cs="Book Antiqua"/>
          <w:b/>
          <w:bCs/>
        </w:rPr>
        <w:t>Wei MT</w:t>
      </w:r>
      <w:r w:rsidRPr="005931A4">
        <w:rPr>
          <w:rFonts w:ascii="Book Antiqua" w:eastAsia="Book Antiqua" w:hAnsi="Book Antiqua" w:cs="Book Antiqua"/>
        </w:rPr>
        <w:t xml:space="preserve">, Friedland S. Use of a novel dual-action clip for closure of complex endoscopic resection defects. </w:t>
      </w:r>
      <w:proofErr w:type="spellStart"/>
      <w:r w:rsidRPr="005931A4">
        <w:rPr>
          <w:rFonts w:ascii="Book Antiqua" w:eastAsia="Book Antiqua" w:hAnsi="Book Antiqua" w:cs="Book Antiqua"/>
          <w:i/>
          <w:iCs/>
        </w:rPr>
        <w:t>VideoGIE</w:t>
      </w:r>
      <w:proofErr w:type="spellEnd"/>
      <w:r w:rsidRPr="005931A4">
        <w:rPr>
          <w:rFonts w:ascii="Book Antiqua" w:eastAsia="Book Antiqua" w:hAnsi="Book Antiqua" w:cs="Book Antiqua"/>
        </w:rPr>
        <w:t xml:space="preserve"> 2022; </w:t>
      </w:r>
      <w:r w:rsidRPr="005931A4">
        <w:rPr>
          <w:rFonts w:ascii="Book Antiqua" w:eastAsia="Book Antiqua" w:hAnsi="Book Antiqua" w:cs="Book Antiqua"/>
          <w:b/>
          <w:bCs/>
        </w:rPr>
        <w:t>7</w:t>
      </w:r>
      <w:r w:rsidRPr="005931A4">
        <w:rPr>
          <w:rFonts w:ascii="Book Antiqua" w:eastAsia="Book Antiqua" w:hAnsi="Book Antiqua" w:cs="Book Antiqua"/>
        </w:rPr>
        <w:t>: 389-391 [PMID: 36407049 DOI: 10.1016/j.vgie.2022.08.005]</w:t>
      </w:r>
    </w:p>
    <w:p w14:paraId="778AB812"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82 </w:t>
      </w:r>
      <w:proofErr w:type="spellStart"/>
      <w:r w:rsidRPr="005931A4">
        <w:rPr>
          <w:rFonts w:ascii="Book Antiqua" w:eastAsia="Book Antiqua" w:hAnsi="Book Antiqua" w:cs="Book Antiqua"/>
          <w:b/>
          <w:bCs/>
        </w:rPr>
        <w:t>Verlaan</w:t>
      </w:r>
      <w:proofErr w:type="spellEnd"/>
      <w:r w:rsidRPr="005931A4">
        <w:rPr>
          <w:rFonts w:ascii="Book Antiqua" w:eastAsia="Book Antiqua" w:hAnsi="Book Antiqua" w:cs="Book Antiqua"/>
          <w:b/>
          <w:bCs/>
        </w:rPr>
        <w:t xml:space="preserve"> T</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Voermans</w:t>
      </w:r>
      <w:proofErr w:type="spellEnd"/>
      <w:r w:rsidRPr="005931A4">
        <w:rPr>
          <w:rFonts w:ascii="Book Antiqua" w:eastAsia="Book Antiqua" w:hAnsi="Book Antiqua" w:cs="Book Antiqua"/>
        </w:rPr>
        <w:t xml:space="preserve"> RP, van Berge </w:t>
      </w:r>
      <w:proofErr w:type="spellStart"/>
      <w:r w:rsidRPr="005931A4">
        <w:rPr>
          <w:rFonts w:ascii="Book Antiqua" w:eastAsia="Book Antiqua" w:hAnsi="Book Antiqua" w:cs="Book Antiqua"/>
        </w:rPr>
        <w:t>Henegouwen</w:t>
      </w:r>
      <w:proofErr w:type="spellEnd"/>
      <w:r w:rsidRPr="005931A4">
        <w:rPr>
          <w:rFonts w:ascii="Book Antiqua" w:eastAsia="Book Antiqua" w:hAnsi="Book Antiqua" w:cs="Book Antiqua"/>
        </w:rPr>
        <w:t xml:space="preserve"> MI, </w:t>
      </w:r>
      <w:proofErr w:type="spellStart"/>
      <w:r w:rsidRPr="005931A4">
        <w:rPr>
          <w:rFonts w:ascii="Book Antiqua" w:eastAsia="Book Antiqua" w:hAnsi="Book Antiqua" w:cs="Book Antiqua"/>
        </w:rPr>
        <w:t>Bemelman</w:t>
      </w:r>
      <w:proofErr w:type="spellEnd"/>
      <w:r w:rsidRPr="005931A4">
        <w:rPr>
          <w:rFonts w:ascii="Book Antiqua" w:eastAsia="Book Antiqua" w:hAnsi="Book Antiqua" w:cs="Book Antiqua"/>
        </w:rPr>
        <w:t xml:space="preserve"> WA, </w:t>
      </w:r>
      <w:proofErr w:type="spellStart"/>
      <w:r w:rsidRPr="005931A4">
        <w:rPr>
          <w:rFonts w:ascii="Book Antiqua" w:eastAsia="Book Antiqua" w:hAnsi="Book Antiqua" w:cs="Book Antiqua"/>
        </w:rPr>
        <w:t>Fockens</w:t>
      </w:r>
      <w:proofErr w:type="spellEnd"/>
      <w:r w:rsidRPr="005931A4">
        <w:rPr>
          <w:rFonts w:ascii="Book Antiqua" w:eastAsia="Book Antiqua" w:hAnsi="Book Antiqua" w:cs="Book Antiqua"/>
        </w:rPr>
        <w:t xml:space="preserve"> P. Endoscopic closure of acute perforations of the GI tract: a systematic review of the literature. </w:t>
      </w:r>
      <w:proofErr w:type="spellStart"/>
      <w:r w:rsidRPr="005931A4">
        <w:rPr>
          <w:rFonts w:ascii="Book Antiqua" w:eastAsia="Book Antiqua" w:hAnsi="Book Antiqua" w:cs="Book Antiqua"/>
          <w:i/>
          <w:iCs/>
        </w:rPr>
        <w:t>Gastrointest</w:t>
      </w:r>
      <w:proofErr w:type="spellEnd"/>
      <w:r w:rsidRPr="005931A4">
        <w:rPr>
          <w:rFonts w:ascii="Book Antiqua" w:eastAsia="Book Antiqua" w:hAnsi="Book Antiqua" w:cs="Book Antiqua"/>
          <w:i/>
          <w:iCs/>
        </w:rPr>
        <w:t xml:space="preserve">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2015; </w:t>
      </w:r>
      <w:r w:rsidRPr="005931A4">
        <w:rPr>
          <w:rFonts w:ascii="Book Antiqua" w:eastAsia="Book Antiqua" w:hAnsi="Book Antiqua" w:cs="Book Antiqua"/>
          <w:b/>
          <w:bCs/>
        </w:rPr>
        <w:t>82</w:t>
      </w:r>
      <w:r w:rsidRPr="005931A4">
        <w:rPr>
          <w:rFonts w:ascii="Book Antiqua" w:eastAsia="Book Antiqua" w:hAnsi="Book Antiqua" w:cs="Book Antiqua"/>
        </w:rPr>
        <w:t>: 618-</w:t>
      </w:r>
      <w:proofErr w:type="gramStart"/>
      <w:r w:rsidRPr="005931A4">
        <w:rPr>
          <w:rFonts w:ascii="Book Antiqua" w:eastAsia="Book Antiqua" w:hAnsi="Book Antiqua" w:cs="Book Antiqua"/>
        </w:rPr>
        <w:t>28.e</w:t>
      </w:r>
      <w:proofErr w:type="gramEnd"/>
      <w:r w:rsidRPr="005931A4">
        <w:rPr>
          <w:rFonts w:ascii="Book Antiqua" w:eastAsia="Book Antiqua" w:hAnsi="Book Antiqua" w:cs="Book Antiqua"/>
        </w:rPr>
        <w:t>5 [PMID: 26005015 DOI: 10.1016/j.gie.2015.03.1977]</w:t>
      </w:r>
    </w:p>
    <w:p w14:paraId="1FC48B45"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83 </w:t>
      </w:r>
      <w:proofErr w:type="spellStart"/>
      <w:r w:rsidRPr="005931A4">
        <w:rPr>
          <w:rFonts w:ascii="Book Antiqua" w:eastAsia="Book Antiqua" w:hAnsi="Book Antiqua" w:cs="Book Antiqua"/>
          <w:b/>
          <w:bCs/>
        </w:rPr>
        <w:t>Voermans</w:t>
      </w:r>
      <w:proofErr w:type="spellEnd"/>
      <w:r w:rsidRPr="005931A4">
        <w:rPr>
          <w:rFonts w:ascii="Book Antiqua" w:eastAsia="Book Antiqua" w:hAnsi="Book Antiqua" w:cs="Book Antiqua"/>
          <w:b/>
          <w:bCs/>
        </w:rPr>
        <w:t xml:space="preserve"> RP</w:t>
      </w:r>
      <w:r w:rsidRPr="005931A4">
        <w:rPr>
          <w:rFonts w:ascii="Book Antiqua" w:eastAsia="Book Antiqua" w:hAnsi="Book Antiqua" w:cs="Book Antiqua"/>
        </w:rPr>
        <w:t xml:space="preserve">, Le </w:t>
      </w:r>
      <w:proofErr w:type="spellStart"/>
      <w:r w:rsidRPr="005931A4">
        <w:rPr>
          <w:rFonts w:ascii="Book Antiqua" w:eastAsia="Book Antiqua" w:hAnsi="Book Antiqua" w:cs="Book Antiqua"/>
        </w:rPr>
        <w:t>Moine</w:t>
      </w:r>
      <w:proofErr w:type="spellEnd"/>
      <w:r w:rsidRPr="005931A4">
        <w:rPr>
          <w:rFonts w:ascii="Book Antiqua" w:eastAsia="Book Antiqua" w:hAnsi="Book Antiqua" w:cs="Book Antiqua"/>
        </w:rPr>
        <w:t xml:space="preserve"> O, von </w:t>
      </w:r>
      <w:proofErr w:type="spellStart"/>
      <w:r w:rsidRPr="005931A4">
        <w:rPr>
          <w:rFonts w:ascii="Book Antiqua" w:eastAsia="Book Antiqua" w:hAnsi="Book Antiqua" w:cs="Book Antiqua"/>
        </w:rPr>
        <w:t>Renteln</w:t>
      </w:r>
      <w:proofErr w:type="spellEnd"/>
      <w:r w:rsidRPr="005931A4">
        <w:rPr>
          <w:rFonts w:ascii="Book Antiqua" w:eastAsia="Book Antiqua" w:hAnsi="Book Antiqua" w:cs="Book Antiqua"/>
        </w:rPr>
        <w:t xml:space="preserve"> D, </w:t>
      </w:r>
      <w:proofErr w:type="spellStart"/>
      <w:r w:rsidRPr="005931A4">
        <w:rPr>
          <w:rFonts w:ascii="Book Antiqua" w:eastAsia="Book Antiqua" w:hAnsi="Book Antiqua" w:cs="Book Antiqua"/>
        </w:rPr>
        <w:t>Ponchon</w:t>
      </w:r>
      <w:proofErr w:type="spellEnd"/>
      <w:r w:rsidRPr="005931A4">
        <w:rPr>
          <w:rFonts w:ascii="Book Antiqua" w:eastAsia="Book Antiqua" w:hAnsi="Book Antiqua" w:cs="Book Antiqua"/>
        </w:rPr>
        <w:t xml:space="preserve"> T, </w:t>
      </w:r>
      <w:proofErr w:type="spellStart"/>
      <w:r w:rsidRPr="005931A4">
        <w:rPr>
          <w:rFonts w:ascii="Book Antiqua" w:eastAsia="Book Antiqua" w:hAnsi="Book Antiqua" w:cs="Book Antiqua"/>
        </w:rPr>
        <w:t>Giovannini</w:t>
      </w:r>
      <w:proofErr w:type="spellEnd"/>
      <w:r w:rsidRPr="005931A4">
        <w:rPr>
          <w:rFonts w:ascii="Book Antiqua" w:eastAsia="Book Antiqua" w:hAnsi="Book Antiqua" w:cs="Book Antiqua"/>
        </w:rPr>
        <w:t xml:space="preserve"> M, Bruno M, </w:t>
      </w:r>
      <w:proofErr w:type="spellStart"/>
      <w:r w:rsidRPr="005931A4">
        <w:rPr>
          <w:rFonts w:ascii="Book Antiqua" w:eastAsia="Book Antiqua" w:hAnsi="Book Antiqua" w:cs="Book Antiqua"/>
        </w:rPr>
        <w:t>Weusten</w:t>
      </w:r>
      <w:proofErr w:type="spellEnd"/>
      <w:r w:rsidRPr="005931A4">
        <w:rPr>
          <w:rFonts w:ascii="Book Antiqua" w:eastAsia="Book Antiqua" w:hAnsi="Book Antiqua" w:cs="Book Antiqua"/>
        </w:rPr>
        <w:t xml:space="preserve"> B, Seewald S, </w:t>
      </w:r>
      <w:proofErr w:type="spellStart"/>
      <w:r w:rsidRPr="005931A4">
        <w:rPr>
          <w:rFonts w:ascii="Book Antiqua" w:eastAsia="Book Antiqua" w:hAnsi="Book Antiqua" w:cs="Book Antiqua"/>
        </w:rPr>
        <w:t>Costamagna</w:t>
      </w:r>
      <w:proofErr w:type="spellEnd"/>
      <w:r w:rsidRPr="005931A4">
        <w:rPr>
          <w:rFonts w:ascii="Book Antiqua" w:eastAsia="Book Antiqua" w:hAnsi="Book Antiqua" w:cs="Book Antiqua"/>
        </w:rPr>
        <w:t xml:space="preserve"> G, </w:t>
      </w:r>
      <w:proofErr w:type="spellStart"/>
      <w:r w:rsidRPr="005931A4">
        <w:rPr>
          <w:rFonts w:ascii="Book Antiqua" w:eastAsia="Book Antiqua" w:hAnsi="Book Antiqua" w:cs="Book Antiqua"/>
        </w:rPr>
        <w:t>Deprez</w:t>
      </w:r>
      <w:proofErr w:type="spellEnd"/>
      <w:r w:rsidRPr="005931A4">
        <w:rPr>
          <w:rFonts w:ascii="Book Antiqua" w:eastAsia="Book Antiqua" w:hAnsi="Book Antiqua" w:cs="Book Antiqua"/>
        </w:rPr>
        <w:t xml:space="preserve"> P, </w:t>
      </w:r>
      <w:proofErr w:type="spellStart"/>
      <w:r w:rsidRPr="005931A4">
        <w:rPr>
          <w:rFonts w:ascii="Book Antiqua" w:eastAsia="Book Antiqua" w:hAnsi="Book Antiqua" w:cs="Book Antiqua"/>
        </w:rPr>
        <w:t>Fockens</w:t>
      </w:r>
      <w:proofErr w:type="spellEnd"/>
      <w:r w:rsidRPr="005931A4">
        <w:rPr>
          <w:rFonts w:ascii="Book Antiqua" w:eastAsia="Book Antiqua" w:hAnsi="Book Antiqua" w:cs="Book Antiqua"/>
        </w:rPr>
        <w:t xml:space="preserve"> P; CLIPPER Study Group. Efficacy of endoscopic closure of acute perforations of the gastrointestinal tract. </w:t>
      </w:r>
      <w:r w:rsidRPr="005931A4">
        <w:rPr>
          <w:rFonts w:ascii="Book Antiqua" w:eastAsia="Book Antiqua" w:hAnsi="Book Antiqua" w:cs="Book Antiqua"/>
          <w:i/>
          <w:iCs/>
        </w:rPr>
        <w:t>Clin Gastroenterol Hepatol</w:t>
      </w:r>
      <w:r w:rsidRPr="005931A4">
        <w:rPr>
          <w:rFonts w:ascii="Book Antiqua" w:eastAsia="Book Antiqua" w:hAnsi="Book Antiqua" w:cs="Book Antiqua"/>
        </w:rPr>
        <w:t xml:space="preserve"> 2012; </w:t>
      </w:r>
      <w:r w:rsidRPr="005931A4">
        <w:rPr>
          <w:rFonts w:ascii="Book Antiqua" w:eastAsia="Book Antiqua" w:hAnsi="Book Antiqua" w:cs="Book Antiqua"/>
          <w:b/>
          <w:bCs/>
        </w:rPr>
        <w:t>10</w:t>
      </w:r>
      <w:r w:rsidRPr="005931A4">
        <w:rPr>
          <w:rFonts w:ascii="Book Antiqua" w:eastAsia="Book Antiqua" w:hAnsi="Book Antiqua" w:cs="Book Antiqua"/>
        </w:rPr>
        <w:t>: 603-608 [PMID: 22361277 DOI: 10.1016/j.cgh.2012.02.005]</w:t>
      </w:r>
    </w:p>
    <w:p w14:paraId="521F8BF0"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84 </w:t>
      </w:r>
      <w:proofErr w:type="spellStart"/>
      <w:r w:rsidRPr="005931A4">
        <w:rPr>
          <w:rFonts w:ascii="Book Antiqua" w:eastAsia="Book Antiqua" w:hAnsi="Book Antiqua" w:cs="Book Antiqua"/>
          <w:b/>
          <w:bCs/>
        </w:rPr>
        <w:t>Gubler</w:t>
      </w:r>
      <w:proofErr w:type="spellEnd"/>
      <w:r w:rsidRPr="005931A4">
        <w:rPr>
          <w:rFonts w:ascii="Book Antiqua" w:eastAsia="Book Antiqua" w:hAnsi="Book Antiqua" w:cs="Book Antiqua"/>
          <w:b/>
          <w:bCs/>
        </w:rPr>
        <w:t xml:space="preserve"> C</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Bauerfeind</w:t>
      </w:r>
      <w:proofErr w:type="spellEnd"/>
      <w:r w:rsidRPr="005931A4">
        <w:rPr>
          <w:rFonts w:ascii="Book Antiqua" w:eastAsia="Book Antiqua" w:hAnsi="Book Antiqua" w:cs="Book Antiqua"/>
        </w:rPr>
        <w:t xml:space="preserve"> P. Endoscopic closure of iatrogenic gastrointestinal tract perforations with the over-the-scope clip. </w:t>
      </w:r>
      <w:r w:rsidRPr="005931A4">
        <w:rPr>
          <w:rFonts w:ascii="Book Antiqua" w:eastAsia="Book Antiqua" w:hAnsi="Book Antiqua" w:cs="Book Antiqua"/>
          <w:i/>
          <w:iCs/>
        </w:rPr>
        <w:t>Digestion</w:t>
      </w:r>
      <w:r w:rsidRPr="005931A4">
        <w:rPr>
          <w:rFonts w:ascii="Book Antiqua" w:eastAsia="Book Antiqua" w:hAnsi="Book Antiqua" w:cs="Book Antiqua"/>
        </w:rPr>
        <w:t xml:space="preserve"> 2012; </w:t>
      </w:r>
      <w:r w:rsidRPr="005931A4">
        <w:rPr>
          <w:rFonts w:ascii="Book Antiqua" w:eastAsia="Book Antiqua" w:hAnsi="Book Antiqua" w:cs="Book Antiqua"/>
          <w:b/>
          <w:bCs/>
        </w:rPr>
        <w:t>85</w:t>
      </w:r>
      <w:r w:rsidRPr="005931A4">
        <w:rPr>
          <w:rFonts w:ascii="Book Antiqua" w:eastAsia="Book Antiqua" w:hAnsi="Book Antiqua" w:cs="Book Antiqua"/>
        </w:rPr>
        <w:t>: 302-307 [PMID: 22614286 DOI: 10.1159/000336509]</w:t>
      </w:r>
    </w:p>
    <w:p w14:paraId="1F486708"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85 </w:t>
      </w:r>
      <w:proofErr w:type="spellStart"/>
      <w:r w:rsidRPr="005931A4">
        <w:rPr>
          <w:rFonts w:ascii="Book Antiqua" w:eastAsia="Book Antiqua" w:hAnsi="Book Antiqua" w:cs="Book Antiqua"/>
          <w:b/>
          <w:bCs/>
        </w:rPr>
        <w:t>Kirschniak</w:t>
      </w:r>
      <w:proofErr w:type="spellEnd"/>
      <w:r w:rsidRPr="005931A4">
        <w:rPr>
          <w:rFonts w:ascii="Book Antiqua" w:eastAsia="Book Antiqua" w:hAnsi="Book Antiqua" w:cs="Book Antiqua"/>
          <w:b/>
          <w:bCs/>
        </w:rPr>
        <w:t xml:space="preserve"> A</w:t>
      </w:r>
      <w:r w:rsidRPr="005931A4">
        <w:rPr>
          <w:rFonts w:ascii="Book Antiqua" w:eastAsia="Book Antiqua" w:hAnsi="Book Antiqua" w:cs="Book Antiqua"/>
        </w:rPr>
        <w:t xml:space="preserve">, </w:t>
      </w:r>
      <w:proofErr w:type="spellStart"/>
      <w:r w:rsidRPr="005931A4">
        <w:rPr>
          <w:rFonts w:ascii="Book Antiqua" w:eastAsia="Book Antiqua" w:hAnsi="Book Antiqua" w:cs="Book Antiqua"/>
        </w:rPr>
        <w:t>Subotova</w:t>
      </w:r>
      <w:proofErr w:type="spellEnd"/>
      <w:r w:rsidRPr="005931A4">
        <w:rPr>
          <w:rFonts w:ascii="Book Antiqua" w:eastAsia="Book Antiqua" w:hAnsi="Book Antiqua" w:cs="Book Antiqua"/>
        </w:rPr>
        <w:t xml:space="preserve"> N, </w:t>
      </w:r>
      <w:proofErr w:type="spellStart"/>
      <w:r w:rsidRPr="005931A4">
        <w:rPr>
          <w:rFonts w:ascii="Book Antiqua" w:eastAsia="Book Antiqua" w:hAnsi="Book Antiqua" w:cs="Book Antiqua"/>
        </w:rPr>
        <w:t>Zieker</w:t>
      </w:r>
      <w:proofErr w:type="spellEnd"/>
      <w:r w:rsidRPr="005931A4">
        <w:rPr>
          <w:rFonts w:ascii="Book Antiqua" w:eastAsia="Book Antiqua" w:hAnsi="Book Antiqua" w:cs="Book Antiqua"/>
        </w:rPr>
        <w:t xml:space="preserve"> D, </w:t>
      </w:r>
      <w:proofErr w:type="spellStart"/>
      <w:r w:rsidRPr="005931A4">
        <w:rPr>
          <w:rFonts w:ascii="Book Antiqua" w:eastAsia="Book Antiqua" w:hAnsi="Book Antiqua" w:cs="Book Antiqua"/>
        </w:rPr>
        <w:t>Königsrainer</w:t>
      </w:r>
      <w:proofErr w:type="spellEnd"/>
      <w:r w:rsidRPr="005931A4">
        <w:rPr>
          <w:rFonts w:ascii="Book Antiqua" w:eastAsia="Book Antiqua" w:hAnsi="Book Antiqua" w:cs="Book Antiqua"/>
        </w:rPr>
        <w:t xml:space="preserve"> A, Kratt T. The Over-The-Scope Clip (OTSC) for the treatment of gastrointestinal bleeding, perforations, and fistulas. </w:t>
      </w:r>
      <w:r w:rsidRPr="005931A4">
        <w:rPr>
          <w:rFonts w:ascii="Book Antiqua" w:eastAsia="Book Antiqua" w:hAnsi="Book Antiqua" w:cs="Book Antiqua"/>
          <w:i/>
          <w:iCs/>
        </w:rPr>
        <w:t xml:space="preserve">Surg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2011; </w:t>
      </w:r>
      <w:r w:rsidRPr="005931A4">
        <w:rPr>
          <w:rFonts w:ascii="Book Antiqua" w:eastAsia="Book Antiqua" w:hAnsi="Book Antiqua" w:cs="Book Antiqua"/>
          <w:b/>
          <w:bCs/>
        </w:rPr>
        <w:t>25</w:t>
      </w:r>
      <w:r w:rsidRPr="005931A4">
        <w:rPr>
          <w:rFonts w:ascii="Book Antiqua" w:eastAsia="Book Antiqua" w:hAnsi="Book Antiqua" w:cs="Book Antiqua"/>
        </w:rPr>
        <w:t>: 2901-2905 [PMID: 21424197 DOI: 10.1007/s00464-011-1640-2]</w:t>
      </w:r>
    </w:p>
    <w:p w14:paraId="37A56683" w14:textId="6A64E3F0"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 xml:space="preserve">86 </w:t>
      </w:r>
      <w:proofErr w:type="spellStart"/>
      <w:r w:rsidRPr="005931A4">
        <w:rPr>
          <w:rFonts w:ascii="Book Antiqua" w:eastAsia="Book Antiqua" w:hAnsi="Book Antiqua" w:cs="Book Antiqua"/>
          <w:b/>
          <w:bCs/>
        </w:rPr>
        <w:t>Kantsevoy</w:t>
      </w:r>
      <w:proofErr w:type="spellEnd"/>
      <w:r w:rsidRPr="005931A4">
        <w:rPr>
          <w:rFonts w:ascii="Book Antiqua" w:eastAsia="Book Antiqua" w:hAnsi="Book Antiqua" w:cs="Book Antiqua"/>
          <w:b/>
          <w:bCs/>
        </w:rPr>
        <w:t xml:space="preserve"> SV</w:t>
      </w:r>
      <w:r w:rsidRPr="005931A4">
        <w:rPr>
          <w:rFonts w:ascii="Book Antiqua" w:eastAsia="Book Antiqua" w:hAnsi="Book Antiqua" w:cs="Book Antiqua"/>
        </w:rPr>
        <w:t xml:space="preserve">, Bitner M, </w:t>
      </w:r>
      <w:proofErr w:type="spellStart"/>
      <w:r w:rsidRPr="005931A4">
        <w:rPr>
          <w:rFonts w:ascii="Book Antiqua" w:eastAsia="Book Antiqua" w:hAnsi="Book Antiqua" w:cs="Book Antiqua"/>
        </w:rPr>
        <w:t>Hajiyeva</w:t>
      </w:r>
      <w:proofErr w:type="spellEnd"/>
      <w:r w:rsidRPr="005931A4">
        <w:rPr>
          <w:rFonts w:ascii="Book Antiqua" w:eastAsia="Book Antiqua" w:hAnsi="Book Antiqua" w:cs="Book Antiqua"/>
        </w:rPr>
        <w:t xml:space="preserve"> G, </w:t>
      </w:r>
      <w:proofErr w:type="spellStart"/>
      <w:r w:rsidRPr="005931A4">
        <w:rPr>
          <w:rFonts w:ascii="Book Antiqua" w:eastAsia="Book Antiqua" w:hAnsi="Book Antiqua" w:cs="Book Antiqua"/>
        </w:rPr>
        <w:t>Mirovski</w:t>
      </w:r>
      <w:proofErr w:type="spellEnd"/>
      <w:r w:rsidRPr="005931A4">
        <w:rPr>
          <w:rFonts w:ascii="Book Antiqua" w:eastAsia="Book Antiqua" w:hAnsi="Book Antiqua" w:cs="Book Antiqua"/>
        </w:rPr>
        <w:t xml:space="preserve"> PM, Cox ME, Swope T, Alexander K, </w:t>
      </w:r>
      <w:proofErr w:type="spellStart"/>
      <w:r w:rsidRPr="005931A4">
        <w:rPr>
          <w:rFonts w:ascii="Book Antiqua" w:eastAsia="Book Antiqua" w:hAnsi="Book Antiqua" w:cs="Book Antiqua"/>
        </w:rPr>
        <w:t>Meenaghan</w:t>
      </w:r>
      <w:proofErr w:type="spellEnd"/>
      <w:r w:rsidRPr="005931A4">
        <w:rPr>
          <w:rFonts w:ascii="Book Antiqua" w:eastAsia="Book Antiqua" w:hAnsi="Book Antiqua" w:cs="Book Antiqua"/>
        </w:rPr>
        <w:t xml:space="preserve"> N, Fitzpatrick JL, Gushchin V. Endoscopic management of colonic perforations: clips</w:t>
      </w:r>
      <w:r w:rsidR="008B48A3">
        <w:rPr>
          <w:rFonts w:ascii="Book Antiqua" w:eastAsia="Book Antiqua" w:hAnsi="Book Antiqua" w:cs="Book Antiqua"/>
        </w:rPr>
        <w:t xml:space="preserve"> </w:t>
      </w:r>
      <w:r w:rsidR="008B48A3" w:rsidRPr="008B48A3">
        <w:rPr>
          <w:rFonts w:ascii="Book Antiqua" w:eastAsia="Book Antiqua" w:hAnsi="Book Antiqua" w:cs="Book Antiqua"/>
          <w:i/>
          <w:iCs/>
        </w:rPr>
        <w:t>versus</w:t>
      </w:r>
      <w:r w:rsidRPr="005931A4">
        <w:rPr>
          <w:rFonts w:ascii="Book Antiqua" w:eastAsia="Book Antiqua" w:hAnsi="Book Antiqua" w:cs="Book Antiqua"/>
        </w:rPr>
        <w:t xml:space="preserve"> suturing closure (with videos). </w:t>
      </w:r>
      <w:proofErr w:type="spellStart"/>
      <w:r w:rsidRPr="005931A4">
        <w:rPr>
          <w:rFonts w:ascii="Book Antiqua" w:eastAsia="Book Antiqua" w:hAnsi="Book Antiqua" w:cs="Book Antiqua"/>
          <w:i/>
          <w:iCs/>
        </w:rPr>
        <w:t>Gastrointest</w:t>
      </w:r>
      <w:proofErr w:type="spellEnd"/>
      <w:r w:rsidRPr="005931A4">
        <w:rPr>
          <w:rFonts w:ascii="Book Antiqua" w:eastAsia="Book Antiqua" w:hAnsi="Book Antiqua" w:cs="Book Antiqua"/>
          <w:i/>
          <w:iCs/>
        </w:rPr>
        <w:t xml:space="preserve">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2016; </w:t>
      </w:r>
      <w:r w:rsidRPr="005931A4">
        <w:rPr>
          <w:rFonts w:ascii="Book Antiqua" w:eastAsia="Book Antiqua" w:hAnsi="Book Antiqua" w:cs="Book Antiqua"/>
          <w:b/>
          <w:bCs/>
        </w:rPr>
        <w:t>84</w:t>
      </w:r>
      <w:r w:rsidRPr="005931A4">
        <w:rPr>
          <w:rFonts w:ascii="Book Antiqua" w:eastAsia="Book Antiqua" w:hAnsi="Book Antiqua" w:cs="Book Antiqua"/>
        </w:rPr>
        <w:t>: 487-493 [PMID: 26364965 DOI: 10.1016/j.gie.2015.08.074]</w:t>
      </w:r>
    </w:p>
    <w:p w14:paraId="5F5A89CD"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lastRenderedPageBreak/>
        <w:t xml:space="preserve">87 </w:t>
      </w:r>
      <w:proofErr w:type="spellStart"/>
      <w:r w:rsidRPr="005931A4">
        <w:rPr>
          <w:rFonts w:ascii="Book Antiqua" w:eastAsia="Book Antiqua" w:hAnsi="Book Antiqua" w:cs="Book Antiqua"/>
          <w:b/>
          <w:bCs/>
        </w:rPr>
        <w:t>Staudenmann</w:t>
      </w:r>
      <w:proofErr w:type="spellEnd"/>
      <w:r w:rsidRPr="005931A4">
        <w:rPr>
          <w:rFonts w:ascii="Book Antiqua" w:eastAsia="Book Antiqua" w:hAnsi="Book Antiqua" w:cs="Book Antiqua"/>
          <w:b/>
          <w:bCs/>
        </w:rPr>
        <w:t xml:space="preserve"> D</w:t>
      </w:r>
      <w:r w:rsidRPr="005931A4">
        <w:rPr>
          <w:rFonts w:ascii="Book Antiqua" w:eastAsia="Book Antiqua" w:hAnsi="Book Antiqua" w:cs="Book Antiqua"/>
        </w:rPr>
        <w:t xml:space="preserve">, Choi KKH, </w:t>
      </w:r>
      <w:proofErr w:type="spellStart"/>
      <w:r w:rsidRPr="005931A4">
        <w:rPr>
          <w:rFonts w:ascii="Book Antiqua" w:eastAsia="Book Antiqua" w:hAnsi="Book Antiqua" w:cs="Book Antiqua"/>
        </w:rPr>
        <w:t>Kaffes</w:t>
      </w:r>
      <w:proofErr w:type="spellEnd"/>
      <w:r w:rsidRPr="005931A4">
        <w:rPr>
          <w:rFonts w:ascii="Book Antiqua" w:eastAsia="Book Antiqua" w:hAnsi="Book Antiqua" w:cs="Book Antiqua"/>
        </w:rPr>
        <w:t xml:space="preserve"> AJ, Saxena P. Current endoscopic closure techniques for the management of gastrointestinal perforations. </w:t>
      </w:r>
      <w:proofErr w:type="spellStart"/>
      <w:r w:rsidRPr="005931A4">
        <w:rPr>
          <w:rFonts w:ascii="Book Antiqua" w:eastAsia="Book Antiqua" w:hAnsi="Book Antiqua" w:cs="Book Antiqua"/>
          <w:i/>
          <w:iCs/>
        </w:rPr>
        <w:t>Ther</w:t>
      </w:r>
      <w:proofErr w:type="spellEnd"/>
      <w:r w:rsidRPr="005931A4">
        <w:rPr>
          <w:rFonts w:ascii="Book Antiqua" w:eastAsia="Book Antiqua" w:hAnsi="Book Antiqua" w:cs="Book Antiqua"/>
          <w:i/>
          <w:iCs/>
        </w:rPr>
        <w:t xml:space="preserve"> Adv </w:t>
      </w:r>
      <w:proofErr w:type="spellStart"/>
      <w:r w:rsidRPr="005931A4">
        <w:rPr>
          <w:rFonts w:ascii="Book Antiqua" w:eastAsia="Book Antiqua" w:hAnsi="Book Antiqua" w:cs="Book Antiqua"/>
          <w:i/>
          <w:iCs/>
        </w:rPr>
        <w:t>Gastrointest</w:t>
      </w:r>
      <w:proofErr w:type="spellEnd"/>
      <w:r w:rsidRPr="005931A4">
        <w:rPr>
          <w:rFonts w:ascii="Book Antiqua" w:eastAsia="Book Antiqua" w:hAnsi="Book Antiqua" w:cs="Book Antiqua"/>
          <w:i/>
          <w:iCs/>
        </w:rPr>
        <w:t xml:space="preserve"> </w:t>
      </w:r>
      <w:proofErr w:type="spellStart"/>
      <w:r w:rsidRPr="005931A4">
        <w:rPr>
          <w:rFonts w:ascii="Book Antiqua" w:eastAsia="Book Antiqua" w:hAnsi="Book Antiqua" w:cs="Book Antiqua"/>
          <w:i/>
          <w:iCs/>
        </w:rPr>
        <w:t>Endosc</w:t>
      </w:r>
      <w:proofErr w:type="spellEnd"/>
      <w:r w:rsidRPr="005931A4">
        <w:rPr>
          <w:rFonts w:ascii="Book Antiqua" w:eastAsia="Book Antiqua" w:hAnsi="Book Antiqua" w:cs="Book Antiqua"/>
        </w:rPr>
        <w:t xml:space="preserve"> 2022; </w:t>
      </w:r>
      <w:r w:rsidRPr="005931A4">
        <w:rPr>
          <w:rFonts w:ascii="Book Antiqua" w:eastAsia="Book Antiqua" w:hAnsi="Book Antiqua" w:cs="Book Antiqua"/>
          <w:b/>
          <w:bCs/>
        </w:rPr>
        <w:t>15</w:t>
      </w:r>
      <w:r w:rsidRPr="005931A4">
        <w:rPr>
          <w:rFonts w:ascii="Book Antiqua" w:eastAsia="Book Antiqua" w:hAnsi="Book Antiqua" w:cs="Book Antiqua"/>
        </w:rPr>
        <w:t>: 26317745221076705 [PMID: 35252863 DOI: 10.1177/26317745221076705]</w:t>
      </w:r>
    </w:p>
    <w:p w14:paraId="2F6571FD" w14:textId="77777777" w:rsidR="00A77B3E" w:rsidRPr="005931A4" w:rsidRDefault="00A77B3E" w:rsidP="005931A4">
      <w:pPr>
        <w:spacing w:line="360" w:lineRule="auto"/>
        <w:jc w:val="both"/>
        <w:rPr>
          <w:rFonts w:ascii="Book Antiqua" w:hAnsi="Book Antiqua"/>
        </w:rPr>
        <w:sectPr w:rsidR="00A77B3E" w:rsidRPr="005931A4">
          <w:footerReference w:type="default" r:id="rId7"/>
          <w:pgSz w:w="12240" w:h="15840"/>
          <w:pgMar w:top="1440" w:right="1440" w:bottom="1440" w:left="1440" w:header="720" w:footer="720" w:gutter="0"/>
          <w:cols w:space="720"/>
          <w:docGrid w:linePitch="360"/>
        </w:sectPr>
      </w:pPr>
    </w:p>
    <w:p w14:paraId="61D2BBB1"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rPr>
        <w:lastRenderedPageBreak/>
        <w:t>Footnotes</w:t>
      </w:r>
    </w:p>
    <w:p w14:paraId="6C776BC3"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rPr>
        <w:t xml:space="preserve">Conflict-of-interest statement: </w:t>
      </w:r>
      <w:r w:rsidRPr="005931A4">
        <w:rPr>
          <w:rFonts w:ascii="Book Antiqua" w:eastAsia="Book Antiqua" w:hAnsi="Book Antiqua" w:cs="Book Antiqua"/>
        </w:rPr>
        <w:t>The authors have no conflicts of interest or financial ties to disclose.</w:t>
      </w:r>
    </w:p>
    <w:p w14:paraId="3C6DF859" w14:textId="77777777" w:rsidR="00A77B3E" w:rsidRPr="005931A4" w:rsidRDefault="00A77B3E" w:rsidP="005931A4">
      <w:pPr>
        <w:spacing w:line="360" w:lineRule="auto"/>
        <w:jc w:val="both"/>
        <w:rPr>
          <w:rFonts w:ascii="Book Antiqua" w:hAnsi="Book Antiqua"/>
        </w:rPr>
      </w:pPr>
    </w:p>
    <w:p w14:paraId="61DD465F"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rPr>
        <w:t xml:space="preserve">Open-Access: </w:t>
      </w:r>
      <w:r w:rsidRPr="005931A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5931A4">
        <w:rPr>
          <w:rFonts w:ascii="Book Antiqua" w:eastAsia="Book Antiqua" w:hAnsi="Book Antiqua" w:cs="Book Antiqua"/>
        </w:rPr>
        <w:t>NonCommercial</w:t>
      </w:r>
      <w:proofErr w:type="spellEnd"/>
      <w:r w:rsidRPr="005931A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E194C4" w14:textId="77777777" w:rsidR="00A77B3E" w:rsidRPr="005931A4" w:rsidRDefault="00A77B3E" w:rsidP="005931A4">
      <w:pPr>
        <w:spacing w:line="360" w:lineRule="auto"/>
        <w:jc w:val="both"/>
        <w:rPr>
          <w:rFonts w:ascii="Book Antiqua" w:hAnsi="Book Antiqua"/>
        </w:rPr>
      </w:pPr>
    </w:p>
    <w:p w14:paraId="6914C60B"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rPr>
        <w:t xml:space="preserve">Provenance and peer review: </w:t>
      </w:r>
      <w:r w:rsidRPr="005931A4">
        <w:rPr>
          <w:rFonts w:ascii="Book Antiqua" w:eastAsia="Book Antiqua" w:hAnsi="Book Antiqua" w:cs="Book Antiqua"/>
        </w:rPr>
        <w:t>Invited article; Externally peer reviewed.</w:t>
      </w:r>
    </w:p>
    <w:p w14:paraId="5CFE7F98"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rPr>
        <w:t xml:space="preserve">Peer-review model: </w:t>
      </w:r>
      <w:r w:rsidRPr="005931A4">
        <w:rPr>
          <w:rFonts w:ascii="Book Antiqua" w:eastAsia="Book Antiqua" w:hAnsi="Book Antiqua" w:cs="Book Antiqua"/>
        </w:rPr>
        <w:t>Single blind</w:t>
      </w:r>
    </w:p>
    <w:p w14:paraId="2A71C93B"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rPr>
        <w:t xml:space="preserve">Corresponding Author's Membership in Professional Societies: </w:t>
      </w:r>
      <w:r w:rsidRPr="005931A4">
        <w:rPr>
          <w:rFonts w:ascii="Book Antiqua" w:eastAsia="Book Antiqua" w:hAnsi="Book Antiqua" w:cs="Book Antiqua"/>
        </w:rPr>
        <w:t xml:space="preserve">American Society for Gastrointestinal Endoscopy, </w:t>
      </w:r>
      <w:r w:rsidR="00D32C6A" w:rsidRPr="005931A4">
        <w:rPr>
          <w:rFonts w:ascii="Book Antiqua" w:eastAsia="Book Antiqua" w:hAnsi="Book Antiqua" w:cs="Book Antiqua"/>
        </w:rPr>
        <w:t xml:space="preserve">No. </w:t>
      </w:r>
      <w:r w:rsidRPr="005931A4">
        <w:rPr>
          <w:rFonts w:ascii="Book Antiqua" w:eastAsia="Book Antiqua" w:hAnsi="Book Antiqua" w:cs="Book Antiqua"/>
        </w:rPr>
        <w:t>162994.</w:t>
      </w:r>
    </w:p>
    <w:p w14:paraId="6A419C32" w14:textId="77777777" w:rsidR="00A77B3E" w:rsidRPr="005931A4" w:rsidRDefault="00A77B3E" w:rsidP="005931A4">
      <w:pPr>
        <w:spacing w:line="360" w:lineRule="auto"/>
        <w:jc w:val="both"/>
        <w:rPr>
          <w:rFonts w:ascii="Book Antiqua" w:hAnsi="Book Antiqua"/>
        </w:rPr>
      </w:pPr>
    </w:p>
    <w:p w14:paraId="72121A1B"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rPr>
        <w:t xml:space="preserve">Peer-review started: </w:t>
      </w:r>
      <w:r w:rsidRPr="005931A4">
        <w:rPr>
          <w:rFonts w:ascii="Book Antiqua" w:eastAsia="Book Antiqua" w:hAnsi="Book Antiqua" w:cs="Book Antiqua"/>
        </w:rPr>
        <w:t>January 29, 2023</w:t>
      </w:r>
    </w:p>
    <w:p w14:paraId="3B8065E2"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rPr>
        <w:t xml:space="preserve">First decision: </w:t>
      </w:r>
      <w:r w:rsidRPr="005931A4">
        <w:rPr>
          <w:rFonts w:ascii="Book Antiqua" w:eastAsia="Book Antiqua" w:hAnsi="Book Antiqua" w:cs="Book Antiqua"/>
        </w:rPr>
        <w:t>February 14, 2023</w:t>
      </w:r>
    </w:p>
    <w:p w14:paraId="47D1747B"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rPr>
        <w:t xml:space="preserve">Article in press: </w:t>
      </w:r>
    </w:p>
    <w:p w14:paraId="496E634E" w14:textId="77777777" w:rsidR="00A77B3E" w:rsidRPr="005931A4" w:rsidRDefault="00A77B3E" w:rsidP="005931A4">
      <w:pPr>
        <w:spacing w:line="360" w:lineRule="auto"/>
        <w:jc w:val="both"/>
        <w:rPr>
          <w:rFonts w:ascii="Book Antiqua" w:hAnsi="Book Antiqua"/>
        </w:rPr>
      </w:pPr>
    </w:p>
    <w:p w14:paraId="2AE49243"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rPr>
        <w:t xml:space="preserve">Specialty type: </w:t>
      </w:r>
      <w:r w:rsidRPr="005931A4">
        <w:rPr>
          <w:rFonts w:ascii="Book Antiqua" w:eastAsia="Book Antiqua" w:hAnsi="Book Antiqua" w:cs="Book Antiqua"/>
        </w:rPr>
        <w:t xml:space="preserve">Gastroenterology and </w:t>
      </w:r>
      <w:r w:rsidR="00D32C6A" w:rsidRPr="005931A4">
        <w:rPr>
          <w:rFonts w:ascii="Book Antiqua" w:eastAsia="Book Antiqua" w:hAnsi="Book Antiqua" w:cs="Book Antiqua"/>
        </w:rPr>
        <w:t>h</w:t>
      </w:r>
      <w:r w:rsidRPr="005931A4">
        <w:rPr>
          <w:rFonts w:ascii="Book Antiqua" w:eastAsia="Book Antiqua" w:hAnsi="Book Antiqua" w:cs="Book Antiqua"/>
        </w:rPr>
        <w:t>epatology</w:t>
      </w:r>
    </w:p>
    <w:p w14:paraId="1DCBCF89"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rPr>
        <w:t xml:space="preserve">Country/Territory of origin: </w:t>
      </w:r>
      <w:r w:rsidRPr="005931A4">
        <w:rPr>
          <w:rFonts w:ascii="Book Antiqua" w:eastAsia="Book Antiqua" w:hAnsi="Book Antiqua" w:cs="Book Antiqua"/>
        </w:rPr>
        <w:t>Thailand</w:t>
      </w:r>
    </w:p>
    <w:p w14:paraId="2EE58147"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rPr>
        <w:t>Peer-review report’s scientific quality classification</w:t>
      </w:r>
    </w:p>
    <w:p w14:paraId="359D57B6"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Grade A (Excellent): 0</w:t>
      </w:r>
    </w:p>
    <w:p w14:paraId="703AAF91"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Grade B (Very good): B, B, B</w:t>
      </w:r>
    </w:p>
    <w:p w14:paraId="166E2E56"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Grade C (Good): C</w:t>
      </w:r>
    </w:p>
    <w:p w14:paraId="1BF45902"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Grade D (Fair): D</w:t>
      </w:r>
    </w:p>
    <w:p w14:paraId="08076B4F"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rPr>
        <w:t>Grade E (Poor): 0</w:t>
      </w:r>
    </w:p>
    <w:p w14:paraId="1FAC776A" w14:textId="77777777" w:rsidR="00A77B3E" w:rsidRPr="005931A4" w:rsidRDefault="00A77B3E" w:rsidP="005931A4">
      <w:pPr>
        <w:spacing w:line="360" w:lineRule="auto"/>
        <w:jc w:val="both"/>
        <w:rPr>
          <w:rFonts w:ascii="Book Antiqua" w:hAnsi="Book Antiqua"/>
        </w:rPr>
      </w:pPr>
    </w:p>
    <w:p w14:paraId="366DDC73" w14:textId="61BC60CA" w:rsidR="00380570" w:rsidRPr="005931A4" w:rsidRDefault="00000000" w:rsidP="005931A4">
      <w:pPr>
        <w:spacing w:line="360" w:lineRule="auto"/>
        <w:jc w:val="both"/>
        <w:rPr>
          <w:rFonts w:ascii="Book Antiqua" w:eastAsia="Book Antiqua" w:hAnsi="Book Antiqua" w:cs="Book Antiqua"/>
          <w:b/>
        </w:rPr>
      </w:pPr>
      <w:r w:rsidRPr="005931A4">
        <w:rPr>
          <w:rFonts w:ascii="Book Antiqua" w:eastAsia="Book Antiqua" w:hAnsi="Book Antiqua" w:cs="Book Antiqua"/>
          <w:b/>
        </w:rPr>
        <w:t xml:space="preserve">P-Reviewer: </w:t>
      </w:r>
      <w:proofErr w:type="spellStart"/>
      <w:r w:rsidR="00380570" w:rsidRPr="005931A4">
        <w:rPr>
          <w:rFonts w:ascii="Book Antiqua" w:eastAsia="Book Antiqua" w:hAnsi="Book Antiqua" w:cs="Book Antiqua"/>
        </w:rPr>
        <w:t>A</w:t>
      </w:r>
      <w:r w:rsidRPr="005931A4">
        <w:rPr>
          <w:rFonts w:ascii="Book Antiqua" w:eastAsia="Book Antiqua" w:hAnsi="Book Antiqua" w:cs="Book Antiqua"/>
        </w:rPr>
        <w:t>rgyriou</w:t>
      </w:r>
      <w:proofErr w:type="spellEnd"/>
      <w:r w:rsidRPr="005931A4">
        <w:rPr>
          <w:rFonts w:ascii="Book Antiqua" w:eastAsia="Book Antiqua" w:hAnsi="Book Antiqua" w:cs="Book Antiqua"/>
        </w:rPr>
        <w:t xml:space="preserve"> K, Greece; Gao S</w:t>
      </w:r>
      <w:r w:rsidR="00151F42" w:rsidRPr="005931A4">
        <w:rPr>
          <w:rFonts w:ascii="Book Antiqua" w:eastAsia="Book Antiqua" w:hAnsi="Book Antiqua" w:cs="Book Antiqua"/>
        </w:rPr>
        <w:t>G</w:t>
      </w:r>
      <w:r w:rsidRPr="005931A4">
        <w:rPr>
          <w:rFonts w:ascii="Book Antiqua" w:eastAsia="Book Antiqua" w:hAnsi="Book Antiqua" w:cs="Book Antiqua"/>
        </w:rPr>
        <w:t xml:space="preserve">, China; </w:t>
      </w:r>
      <w:proofErr w:type="spellStart"/>
      <w:r w:rsidRPr="005931A4">
        <w:rPr>
          <w:rFonts w:ascii="Book Antiqua" w:eastAsia="Book Antiqua" w:hAnsi="Book Antiqua" w:cs="Book Antiqua"/>
        </w:rPr>
        <w:t>Ichita</w:t>
      </w:r>
      <w:proofErr w:type="spellEnd"/>
      <w:r w:rsidRPr="005931A4">
        <w:rPr>
          <w:rFonts w:ascii="Book Antiqua" w:eastAsia="Book Antiqua" w:hAnsi="Book Antiqua" w:cs="Book Antiqua"/>
        </w:rPr>
        <w:t xml:space="preserve"> C, Japan; Rasa K</w:t>
      </w:r>
      <w:r w:rsidR="00151F42" w:rsidRPr="005931A4">
        <w:rPr>
          <w:rFonts w:ascii="Book Antiqua" w:eastAsia="Book Antiqua" w:hAnsi="Book Antiqua" w:cs="Book Antiqua"/>
        </w:rPr>
        <w:t>, Turkey</w:t>
      </w:r>
      <w:r w:rsidRPr="005931A4">
        <w:rPr>
          <w:rFonts w:ascii="Book Antiqua" w:eastAsia="Book Antiqua" w:hAnsi="Book Antiqua" w:cs="Book Antiqua"/>
          <w:b/>
        </w:rPr>
        <w:t xml:space="preserve"> S-Editor: </w:t>
      </w:r>
      <w:r w:rsidR="00380570" w:rsidRPr="005931A4">
        <w:rPr>
          <w:rFonts w:ascii="Book Antiqua" w:eastAsia="Book Antiqua" w:hAnsi="Book Antiqua" w:cs="Book Antiqua"/>
          <w:bCs/>
        </w:rPr>
        <w:t>Chen YL</w:t>
      </w:r>
      <w:r w:rsidRPr="005931A4">
        <w:rPr>
          <w:rFonts w:ascii="Book Antiqua" w:eastAsia="Book Antiqua" w:hAnsi="Book Antiqua" w:cs="Book Antiqua"/>
          <w:b/>
        </w:rPr>
        <w:t xml:space="preserve"> L-Editor: </w:t>
      </w:r>
      <w:r w:rsidR="00380570" w:rsidRPr="005931A4">
        <w:rPr>
          <w:rFonts w:ascii="Book Antiqua" w:eastAsia="Book Antiqua" w:hAnsi="Book Antiqua" w:cs="Book Antiqua"/>
          <w:bCs/>
        </w:rPr>
        <w:t xml:space="preserve">A </w:t>
      </w:r>
      <w:r w:rsidRPr="005931A4">
        <w:rPr>
          <w:rFonts w:ascii="Book Antiqua" w:eastAsia="Book Antiqua" w:hAnsi="Book Antiqua" w:cs="Book Antiqua"/>
          <w:b/>
        </w:rPr>
        <w:t>P-Editor:</w:t>
      </w:r>
      <w:r w:rsidR="000622B0">
        <w:rPr>
          <w:rFonts w:ascii="Book Antiqua" w:eastAsia="Book Antiqua" w:hAnsi="Book Antiqua" w:cs="Book Antiqua"/>
          <w:b/>
        </w:rPr>
        <w:t xml:space="preserve"> </w:t>
      </w:r>
    </w:p>
    <w:p w14:paraId="2FAEF16F" w14:textId="77777777" w:rsidR="00A77B3E" w:rsidRPr="005931A4" w:rsidRDefault="00000000" w:rsidP="005931A4">
      <w:pPr>
        <w:spacing w:line="360" w:lineRule="auto"/>
        <w:jc w:val="both"/>
        <w:rPr>
          <w:rFonts w:ascii="Book Antiqua" w:hAnsi="Book Antiqua"/>
        </w:rPr>
        <w:sectPr w:rsidR="00A77B3E" w:rsidRPr="005931A4">
          <w:pgSz w:w="12240" w:h="15840"/>
          <w:pgMar w:top="1440" w:right="1440" w:bottom="1440" w:left="1440" w:header="720" w:footer="720" w:gutter="0"/>
          <w:cols w:space="720"/>
          <w:docGrid w:linePitch="360"/>
        </w:sectPr>
      </w:pPr>
      <w:r w:rsidRPr="005931A4">
        <w:rPr>
          <w:rFonts w:ascii="Book Antiqua" w:eastAsia="Book Antiqua" w:hAnsi="Book Antiqua" w:cs="Book Antiqua"/>
          <w:b/>
        </w:rPr>
        <w:t xml:space="preserve"> </w:t>
      </w:r>
    </w:p>
    <w:p w14:paraId="6570F801" w14:textId="77777777" w:rsidR="00A77B3E" w:rsidRPr="005931A4" w:rsidRDefault="00000000" w:rsidP="005931A4">
      <w:pPr>
        <w:spacing w:line="360" w:lineRule="auto"/>
        <w:jc w:val="both"/>
        <w:rPr>
          <w:rFonts w:ascii="Book Antiqua" w:eastAsia="Book Antiqua" w:hAnsi="Book Antiqua" w:cs="Book Antiqua"/>
          <w:b/>
        </w:rPr>
      </w:pPr>
      <w:r w:rsidRPr="005931A4">
        <w:rPr>
          <w:rFonts w:ascii="Book Antiqua" w:eastAsia="Book Antiqua" w:hAnsi="Book Antiqua" w:cs="Book Antiqua"/>
          <w:b/>
        </w:rPr>
        <w:lastRenderedPageBreak/>
        <w:t>Figure Legends</w:t>
      </w:r>
    </w:p>
    <w:p w14:paraId="39E71F8C" w14:textId="77777777" w:rsidR="009A3370" w:rsidRPr="005931A4" w:rsidRDefault="005931A4" w:rsidP="005931A4">
      <w:pPr>
        <w:spacing w:line="360" w:lineRule="auto"/>
        <w:jc w:val="both"/>
        <w:rPr>
          <w:rFonts w:ascii="Book Antiqua" w:hAnsi="Book Antiqua"/>
        </w:rPr>
      </w:pPr>
      <w:r w:rsidRPr="005931A4">
        <w:rPr>
          <w:rFonts w:ascii="Book Antiqua" w:hAnsi="Book Antiqua"/>
          <w:noProof/>
        </w:rPr>
        <w:drawing>
          <wp:inline distT="0" distB="0" distL="0" distR="0" wp14:anchorId="70CFAB95" wp14:editId="69F67786">
            <wp:extent cx="5943600" cy="15608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560830"/>
                    </a:xfrm>
                    <a:prstGeom prst="rect">
                      <a:avLst/>
                    </a:prstGeom>
                  </pic:spPr>
                </pic:pic>
              </a:graphicData>
            </a:graphic>
          </wp:inline>
        </w:drawing>
      </w:r>
    </w:p>
    <w:p w14:paraId="72B207E3"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rPr>
        <w:t>Figure 1</w:t>
      </w:r>
      <w:r w:rsidRPr="005931A4">
        <w:rPr>
          <w:rFonts w:ascii="Book Antiqua" w:eastAsia="Book Antiqua" w:hAnsi="Book Antiqua" w:cs="Book Antiqua"/>
        </w:rPr>
        <w:t xml:space="preserve"> </w:t>
      </w:r>
      <w:r w:rsidRPr="005931A4">
        <w:rPr>
          <w:rFonts w:ascii="Book Antiqua" w:eastAsia="Book Antiqua" w:hAnsi="Book Antiqua" w:cs="Book Antiqua"/>
          <w:b/>
          <w:bCs/>
        </w:rPr>
        <w:t xml:space="preserve">Basic maneuvers of polypectomy. </w:t>
      </w:r>
      <w:r w:rsidRPr="005931A4">
        <w:rPr>
          <w:rFonts w:ascii="Book Antiqua" w:eastAsia="Book Antiqua" w:hAnsi="Book Antiqua" w:cs="Book Antiqua"/>
        </w:rPr>
        <w:t>A: Positioning the polyp at 5-6 o’clock on the monitor before polypectomy; B: The polyp’s base lying on gravity</w:t>
      </w:r>
      <w:r w:rsidR="005931A4">
        <w:rPr>
          <w:rFonts w:ascii="Book Antiqua" w:eastAsia="Book Antiqua" w:hAnsi="Book Antiqua" w:cs="Book Antiqua"/>
        </w:rPr>
        <w:t>, t</w:t>
      </w:r>
      <w:r w:rsidRPr="005931A4">
        <w:rPr>
          <w:rFonts w:ascii="Book Antiqua" w:eastAsia="Book Antiqua" w:hAnsi="Book Antiqua" w:cs="Book Antiqua"/>
        </w:rPr>
        <w:t>his leads to poor visualization of the resection area; therefore, the patient’s position should be altered; C: The polyp’s base lying opposite to gravity after changing the patient’s position. This position change allows polyp stretching and avoids blood pooling on the resected site.</w:t>
      </w:r>
    </w:p>
    <w:p w14:paraId="32E57AFD" w14:textId="77777777" w:rsidR="00A77B3E" w:rsidRDefault="00A77B3E" w:rsidP="005931A4">
      <w:pPr>
        <w:spacing w:line="360" w:lineRule="auto"/>
        <w:jc w:val="both"/>
        <w:rPr>
          <w:rFonts w:ascii="Book Antiqua" w:hAnsi="Book Antiqua"/>
        </w:rPr>
      </w:pPr>
    </w:p>
    <w:p w14:paraId="28AC0890" w14:textId="77777777" w:rsidR="005931A4" w:rsidRPr="005931A4" w:rsidRDefault="005931A4" w:rsidP="005931A4">
      <w:pPr>
        <w:spacing w:line="360" w:lineRule="auto"/>
        <w:jc w:val="both"/>
        <w:rPr>
          <w:rFonts w:ascii="Book Antiqua" w:hAnsi="Book Antiqua"/>
        </w:rPr>
      </w:pPr>
    </w:p>
    <w:p w14:paraId="6AD14F2E" w14:textId="77777777" w:rsidR="005931A4" w:rsidRPr="005931A4" w:rsidRDefault="005931A4" w:rsidP="005931A4">
      <w:pPr>
        <w:spacing w:line="360" w:lineRule="auto"/>
        <w:jc w:val="both"/>
        <w:rPr>
          <w:rFonts w:ascii="Book Antiqua" w:hAnsi="Book Antiqua"/>
        </w:rPr>
      </w:pPr>
      <w:r w:rsidRPr="005931A4">
        <w:rPr>
          <w:rFonts w:ascii="Book Antiqua" w:hAnsi="Book Antiqua"/>
          <w:noProof/>
        </w:rPr>
        <w:drawing>
          <wp:inline distT="0" distB="0" distL="0" distR="0" wp14:anchorId="2F544E63" wp14:editId="504FE55C">
            <wp:extent cx="5943600" cy="17113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711325"/>
                    </a:xfrm>
                    <a:prstGeom prst="rect">
                      <a:avLst/>
                    </a:prstGeom>
                  </pic:spPr>
                </pic:pic>
              </a:graphicData>
            </a:graphic>
          </wp:inline>
        </w:drawing>
      </w:r>
    </w:p>
    <w:p w14:paraId="7AD793DD"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rPr>
        <w:t xml:space="preserve">Figure 2 </w:t>
      </w:r>
      <w:proofErr w:type="spellStart"/>
      <w:r w:rsidRPr="005931A4">
        <w:rPr>
          <w:rFonts w:ascii="Book Antiqua" w:eastAsia="Book Antiqua" w:hAnsi="Book Antiqua" w:cs="Book Antiqua"/>
          <w:b/>
          <w:bCs/>
        </w:rPr>
        <w:t>Endoloop</w:t>
      </w:r>
      <w:proofErr w:type="spellEnd"/>
      <w:r w:rsidRPr="005931A4">
        <w:rPr>
          <w:rFonts w:ascii="Book Antiqua" w:eastAsia="Book Antiqua" w:hAnsi="Book Antiqua" w:cs="Book Antiqua"/>
          <w:b/>
          <w:bCs/>
        </w:rPr>
        <w:t xml:space="preserve">-assisted polypectomy. </w:t>
      </w:r>
      <w:r w:rsidRPr="005931A4">
        <w:rPr>
          <w:rFonts w:ascii="Book Antiqua" w:eastAsia="Book Antiqua" w:hAnsi="Book Antiqua" w:cs="Book Antiqua"/>
        </w:rPr>
        <w:t xml:space="preserve">A: A pedunculated polyp with a thick stalk; B: </w:t>
      </w:r>
      <w:proofErr w:type="spellStart"/>
      <w:r w:rsidRPr="005931A4">
        <w:rPr>
          <w:rFonts w:ascii="Book Antiqua" w:eastAsia="Book Antiqua" w:hAnsi="Book Antiqua" w:cs="Book Antiqua"/>
        </w:rPr>
        <w:t>Endoloop</w:t>
      </w:r>
      <w:proofErr w:type="spellEnd"/>
      <w:r w:rsidRPr="005931A4">
        <w:rPr>
          <w:rFonts w:ascii="Book Antiqua" w:eastAsia="Book Antiqua" w:hAnsi="Book Antiqua" w:cs="Book Antiqua"/>
        </w:rPr>
        <w:t xml:space="preserve"> tightening around the stalk before snaring</w:t>
      </w:r>
      <w:r w:rsidR="005931A4">
        <w:rPr>
          <w:rFonts w:ascii="Book Antiqua" w:eastAsia="Book Antiqua" w:hAnsi="Book Antiqua" w:cs="Book Antiqua"/>
        </w:rPr>
        <w:t>, t</w:t>
      </w:r>
      <w:r w:rsidRPr="005931A4">
        <w:rPr>
          <w:rFonts w:ascii="Book Antiqua" w:eastAsia="Book Antiqua" w:hAnsi="Book Antiqua" w:cs="Book Antiqua"/>
        </w:rPr>
        <w:t>he polyp’s color turned deep purple due to the ischemia; C: No bleeding evidence after the resection.</w:t>
      </w:r>
    </w:p>
    <w:p w14:paraId="3B5084BD" w14:textId="77777777" w:rsidR="00A77B3E" w:rsidRPr="005931A4" w:rsidRDefault="00A77B3E" w:rsidP="005931A4">
      <w:pPr>
        <w:spacing w:line="360" w:lineRule="auto"/>
        <w:jc w:val="both"/>
        <w:rPr>
          <w:rFonts w:ascii="Book Antiqua" w:hAnsi="Book Antiqua"/>
        </w:rPr>
      </w:pPr>
    </w:p>
    <w:p w14:paraId="1B011F74" w14:textId="77777777" w:rsidR="005931A4" w:rsidRPr="005931A4" w:rsidRDefault="005931A4" w:rsidP="005931A4">
      <w:pPr>
        <w:spacing w:line="360" w:lineRule="auto"/>
        <w:jc w:val="both"/>
        <w:rPr>
          <w:rFonts w:ascii="Book Antiqua" w:hAnsi="Book Antiqua"/>
        </w:rPr>
      </w:pPr>
      <w:r w:rsidRPr="005931A4">
        <w:rPr>
          <w:rFonts w:ascii="Book Antiqua" w:hAnsi="Book Antiqua"/>
          <w:noProof/>
        </w:rPr>
        <w:lastRenderedPageBreak/>
        <w:drawing>
          <wp:inline distT="0" distB="0" distL="0" distR="0" wp14:anchorId="241ED982" wp14:editId="4E8B16F5">
            <wp:extent cx="5310835" cy="40150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25379" cy="4026091"/>
                    </a:xfrm>
                    <a:prstGeom prst="rect">
                      <a:avLst/>
                    </a:prstGeom>
                  </pic:spPr>
                </pic:pic>
              </a:graphicData>
            </a:graphic>
          </wp:inline>
        </w:drawing>
      </w:r>
    </w:p>
    <w:p w14:paraId="152061FC"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rPr>
        <w:t>Figure 3</w:t>
      </w:r>
      <w:r w:rsidRPr="005931A4">
        <w:rPr>
          <w:rFonts w:ascii="Book Antiqua" w:eastAsia="Book Antiqua" w:hAnsi="Book Antiqua" w:cs="Book Antiqua"/>
        </w:rPr>
        <w:t xml:space="preserve"> </w:t>
      </w:r>
      <w:r w:rsidRPr="005931A4">
        <w:rPr>
          <w:rFonts w:ascii="Book Antiqua" w:eastAsia="Book Antiqua" w:hAnsi="Book Antiqua" w:cs="Book Antiqua"/>
          <w:b/>
          <w:bCs/>
        </w:rPr>
        <w:t xml:space="preserve">Endoscopic submucosal dissection with a scissor-type knife for a large </w:t>
      </w:r>
      <w:proofErr w:type="spellStart"/>
      <w:r w:rsidRPr="005931A4">
        <w:rPr>
          <w:rFonts w:ascii="Book Antiqua" w:eastAsia="Book Antiqua" w:hAnsi="Book Antiqua" w:cs="Book Antiqua"/>
          <w:b/>
          <w:bCs/>
        </w:rPr>
        <w:t>subpedunculated</w:t>
      </w:r>
      <w:proofErr w:type="spellEnd"/>
      <w:r w:rsidRPr="005931A4">
        <w:rPr>
          <w:rFonts w:ascii="Book Antiqua" w:eastAsia="Book Antiqua" w:hAnsi="Book Antiqua" w:cs="Book Antiqua"/>
          <w:b/>
          <w:bCs/>
        </w:rPr>
        <w:t xml:space="preserve"> polyp.</w:t>
      </w:r>
      <w:r w:rsidRPr="005931A4">
        <w:rPr>
          <w:rFonts w:ascii="Book Antiqua" w:eastAsia="Book Antiqua" w:hAnsi="Book Antiqua" w:cs="Book Antiqua"/>
        </w:rPr>
        <w:t xml:space="preserve"> A: After submucosal injection, a scissor-type knife could be used to perform mucosal incision; B: The tissue and vessels could be grasped between two blades and </w:t>
      </w:r>
      <w:proofErr w:type="spellStart"/>
      <w:r w:rsidRPr="005931A4">
        <w:rPr>
          <w:rFonts w:ascii="Book Antiqua" w:eastAsia="Book Antiqua" w:hAnsi="Book Antiqua" w:cs="Book Antiqua"/>
        </w:rPr>
        <w:t>precoagulated</w:t>
      </w:r>
      <w:proofErr w:type="spellEnd"/>
      <w:r w:rsidRPr="005931A4">
        <w:rPr>
          <w:rFonts w:ascii="Book Antiqua" w:eastAsia="Book Antiqua" w:hAnsi="Book Antiqua" w:cs="Book Antiqua"/>
        </w:rPr>
        <w:t xml:space="preserve"> before cutting; C: Final cut of the procedure; D: Mucosal defect after completed </w:t>
      </w:r>
      <w:r w:rsidR="005931A4" w:rsidRPr="005931A4">
        <w:rPr>
          <w:rFonts w:ascii="Book Antiqua" w:eastAsia="Book Antiqua" w:hAnsi="Book Antiqua" w:cs="Book Antiqua"/>
        </w:rPr>
        <w:t>endoscopic submucosal dissection</w:t>
      </w:r>
      <w:r w:rsidRPr="005931A4">
        <w:rPr>
          <w:rFonts w:ascii="Book Antiqua" w:eastAsia="Book Antiqua" w:hAnsi="Book Antiqua" w:cs="Book Antiqua"/>
        </w:rPr>
        <w:t>.</w:t>
      </w:r>
    </w:p>
    <w:p w14:paraId="165BC6E8" w14:textId="77777777" w:rsidR="00A77B3E" w:rsidRDefault="00A77B3E" w:rsidP="005931A4">
      <w:pPr>
        <w:spacing w:line="360" w:lineRule="auto"/>
        <w:jc w:val="both"/>
        <w:rPr>
          <w:rFonts w:ascii="Book Antiqua" w:hAnsi="Book Antiqua"/>
        </w:rPr>
      </w:pPr>
    </w:p>
    <w:p w14:paraId="59EA7B43" w14:textId="77777777" w:rsidR="005931A4" w:rsidRPr="005931A4" w:rsidRDefault="005931A4" w:rsidP="005931A4">
      <w:pPr>
        <w:spacing w:line="360" w:lineRule="auto"/>
        <w:jc w:val="both"/>
        <w:rPr>
          <w:rFonts w:ascii="Book Antiqua" w:hAnsi="Book Antiqua"/>
        </w:rPr>
      </w:pPr>
    </w:p>
    <w:p w14:paraId="13879009" w14:textId="77777777" w:rsidR="005931A4" w:rsidRPr="005931A4" w:rsidRDefault="005931A4" w:rsidP="005931A4">
      <w:pPr>
        <w:spacing w:line="360" w:lineRule="auto"/>
        <w:jc w:val="both"/>
        <w:rPr>
          <w:rFonts w:ascii="Book Antiqua" w:hAnsi="Book Antiqua"/>
        </w:rPr>
      </w:pPr>
      <w:r w:rsidRPr="005931A4">
        <w:rPr>
          <w:rFonts w:ascii="Book Antiqua" w:hAnsi="Book Antiqua"/>
          <w:noProof/>
        </w:rPr>
        <w:drawing>
          <wp:inline distT="0" distB="0" distL="0" distR="0" wp14:anchorId="48FCA0D3" wp14:editId="1EB2A71B">
            <wp:extent cx="5943600" cy="17284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728470"/>
                    </a:xfrm>
                    <a:prstGeom prst="rect">
                      <a:avLst/>
                    </a:prstGeom>
                  </pic:spPr>
                </pic:pic>
              </a:graphicData>
            </a:graphic>
          </wp:inline>
        </w:drawing>
      </w:r>
    </w:p>
    <w:p w14:paraId="52AD62D0"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rPr>
        <w:lastRenderedPageBreak/>
        <w:t xml:space="preserve">Figure 4 Prophylactic clip application at the stalk before polypectomy. </w:t>
      </w:r>
      <w:r w:rsidRPr="005931A4">
        <w:rPr>
          <w:rFonts w:ascii="Book Antiqua" w:eastAsia="Book Antiqua" w:hAnsi="Book Antiqua" w:cs="Book Antiqua"/>
        </w:rPr>
        <w:t xml:space="preserve">A: A pedunculated polyp with a thick stalk and large head. There were failed attempts placing the </w:t>
      </w:r>
      <w:proofErr w:type="spellStart"/>
      <w:r w:rsidRPr="005931A4">
        <w:rPr>
          <w:rFonts w:ascii="Book Antiqua" w:eastAsia="Book Antiqua" w:hAnsi="Book Antiqua" w:cs="Book Antiqua"/>
        </w:rPr>
        <w:t>endoloop</w:t>
      </w:r>
      <w:proofErr w:type="spellEnd"/>
      <w:r w:rsidRPr="005931A4">
        <w:rPr>
          <w:rFonts w:ascii="Book Antiqua" w:eastAsia="Book Antiqua" w:hAnsi="Book Antiqua" w:cs="Book Antiqua"/>
        </w:rPr>
        <w:t xml:space="preserve"> due to the large polyp head; B: Clip application before snaring; C: No bleeding evidence after the resection.</w:t>
      </w:r>
    </w:p>
    <w:p w14:paraId="60B4B295" w14:textId="77777777" w:rsidR="00A77B3E" w:rsidRPr="005931A4" w:rsidRDefault="00A77B3E" w:rsidP="005931A4">
      <w:pPr>
        <w:spacing w:line="360" w:lineRule="auto"/>
        <w:jc w:val="both"/>
        <w:rPr>
          <w:rFonts w:ascii="Book Antiqua" w:hAnsi="Book Antiqua"/>
        </w:rPr>
      </w:pPr>
    </w:p>
    <w:p w14:paraId="0F33E2FC" w14:textId="77777777" w:rsidR="005931A4" w:rsidRPr="005931A4" w:rsidRDefault="005931A4" w:rsidP="005931A4">
      <w:pPr>
        <w:spacing w:line="360" w:lineRule="auto"/>
        <w:jc w:val="both"/>
        <w:rPr>
          <w:rFonts w:ascii="Book Antiqua" w:hAnsi="Book Antiqua"/>
        </w:rPr>
      </w:pPr>
      <w:r w:rsidRPr="005931A4">
        <w:rPr>
          <w:rFonts w:ascii="Book Antiqua" w:hAnsi="Book Antiqua"/>
          <w:noProof/>
        </w:rPr>
        <w:drawing>
          <wp:inline distT="0" distB="0" distL="0" distR="0" wp14:anchorId="46C1723A" wp14:editId="0647F67D">
            <wp:extent cx="5815584" cy="463507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6058" cy="4659359"/>
                    </a:xfrm>
                    <a:prstGeom prst="rect">
                      <a:avLst/>
                    </a:prstGeom>
                  </pic:spPr>
                </pic:pic>
              </a:graphicData>
            </a:graphic>
          </wp:inline>
        </w:drawing>
      </w:r>
    </w:p>
    <w:p w14:paraId="5497A3C1" w14:textId="31BF0D08"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rPr>
        <w:t>Figure 5</w:t>
      </w:r>
      <w:r w:rsidRPr="005931A4">
        <w:rPr>
          <w:rFonts w:ascii="Book Antiqua" w:eastAsia="Book Antiqua" w:hAnsi="Book Antiqua" w:cs="Book Antiqua"/>
        </w:rPr>
        <w:t xml:space="preserve"> </w:t>
      </w:r>
      <w:r w:rsidRPr="005931A4">
        <w:rPr>
          <w:rFonts w:ascii="Book Antiqua" w:eastAsia="Book Antiqua" w:hAnsi="Book Antiqua" w:cs="Book Antiqua"/>
          <w:b/>
          <w:bCs/>
        </w:rPr>
        <w:t xml:space="preserve">Underwater endoscopic mucosal resection for a polyp involving appendiceal orifice. </w:t>
      </w:r>
      <w:r w:rsidRPr="005931A4">
        <w:rPr>
          <w:rFonts w:ascii="Book Antiqua" w:eastAsia="Book Antiqua" w:hAnsi="Book Antiqua" w:cs="Book Antiqua"/>
        </w:rPr>
        <w:t xml:space="preserve">A: Endoscopic image showing a 15-mm sessile polyp involving the appendiceal orifice; B: Magnifying narrow-band image showing a type 1 polyp of the Japanese </w:t>
      </w:r>
      <w:r w:rsidR="005931A4">
        <w:rPr>
          <w:rFonts w:ascii="Book Antiqua" w:eastAsia="Book Antiqua" w:hAnsi="Book Antiqua" w:cs="Book Antiqua"/>
        </w:rPr>
        <w:t>N</w:t>
      </w:r>
      <w:r w:rsidR="005931A4" w:rsidRPr="005931A4">
        <w:rPr>
          <w:rFonts w:ascii="Book Antiqua" w:eastAsia="Book Antiqua" w:hAnsi="Book Antiqua" w:cs="Book Antiqua"/>
        </w:rPr>
        <w:t>arrow-band</w:t>
      </w:r>
      <w:r w:rsidR="005931A4">
        <w:rPr>
          <w:rFonts w:ascii="Book Antiqua" w:eastAsia="Book Antiqua" w:hAnsi="Book Antiqua" w:cs="Book Antiqua"/>
        </w:rPr>
        <w:t xml:space="preserve"> I</w:t>
      </w:r>
      <w:r w:rsidR="005931A4" w:rsidRPr="005931A4">
        <w:rPr>
          <w:rFonts w:ascii="Book Antiqua" w:eastAsia="Book Antiqua" w:hAnsi="Book Antiqua" w:cs="Book Antiqua"/>
        </w:rPr>
        <w:t>maging</w:t>
      </w:r>
      <w:r w:rsidRPr="005931A4">
        <w:rPr>
          <w:rFonts w:ascii="Book Antiqua" w:eastAsia="Book Antiqua" w:hAnsi="Book Antiqua" w:cs="Book Antiqua"/>
        </w:rPr>
        <w:t xml:space="preserve"> Expert Team classification with open pit pattern. The most likely diagnosis was sessile serrated lesion; C: Underwater snaring without submucosal injection; D: Mucosal defect after completed underwater endoscopic mucosal resection.</w:t>
      </w:r>
    </w:p>
    <w:p w14:paraId="58720485" w14:textId="77777777" w:rsidR="00A77B3E" w:rsidRPr="005931A4" w:rsidRDefault="00A77B3E" w:rsidP="005931A4">
      <w:pPr>
        <w:spacing w:line="360" w:lineRule="auto"/>
        <w:jc w:val="both"/>
        <w:rPr>
          <w:rFonts w:ascii="Book Antiqua" w:hAnsi="Book Antiqua"/>
        </w:rPr>
      </w:pPr>
    </w:p>
    <w:p w14:paraId="29244141" w14:textId="77777777" w:rsidR="005931A4" w:rsidRPr="005931A4" w:rsidRDefault="005931A4" w:rsidP="005931A4">
      <w:pPr>
        <w:spacing w:line="360" w:lineRule="auto"/>
        <w:jc w:val="both"/>
        <w:rPr>
          <w:rFonts w:ascii="Book Antiqua" w:hAnsi="Book Antiqua"/>
        </w:rPr>
      </w:pPr>
      <w:r w:rsidRPr="005931A4">
        <w:rPr>
          <w:rFonts w:ascii="Book Antiqua" w:hAnsi="Book Antiqua"/>
          <w:noProof/>
        </w:rPr>
        <w:lastRenderedPageBreak/>
        <w:drawing>
          <wp:inline distT="0" distB="0" distL="0" distR="0" wp14:anchorId="11C7BD9B" wp14:editId="4DBD6775">
            <wp:extent cx="5442509" cy="471451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0478" cy="4730081"/>
                    </a:xfrm>
                    <a:prstGeom prst="rect">
                      <a:avLst/>
                    </a:prstGeom>
                  </pic:spPr>
                </pic:pic>
              </a:graphicData>
            </a:graphic>
          </wp:inline>
        </w:drawing>
      </w:r>
    </w:p>
    <w:p w14:paraId="6EE81368"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rPr>
        <w:t>Figure 6</w:t>
      </w:r>
      <w:r w:rsidRPr="005931A4">
        <w:rPr>
          <w:rFonts w:ascii="Book Antiqua" w:eastAsia="Book Antiqua" w:hAnsi="Book Antiqua" w:cs="Book Antiqua"/>
        </w:rPr>
        <w:t xml:space="preserve"> </w:t>
      </w:r>
      <w:r w:rsidRPr="005931A4">
        <w:rPr>
          <w:rFonts w:ascii="Book Antiqua" w:eastAsia="Book Antiqua" w:hAnsi="Book Antiqua" w:cs="Book Antiqua"/>
          <w:b/>
          <w:bCs/>
        </w:rPr>
        <w:t xml:space="preserve">Endoscopic submucosal dissection for a polyp involving the anorectal junction. </w:t>
      </w:r>
      <w:r w:rsidRPr="005931A4">
        <w:rPr>
          <w:rFonts w:ascii="Book Antiqua" w:eastAsia="Book Antiqua" w:hAnsi="Book Antiqua" w:cs="Book Antiqua"/>
        </w:rPr>
        <w:t>A: Endoscopic image showing a 6-cm laterally spreading tumor involving the dentate line; B: Retroflexed view of the same polyp; C:</w:t>
      </w:r>
      <w:r w:rsidR="004363A2">
        <w:rPr>
          <w:rFonts w:ascii="Book Antiqua" w:eastAsia="Book Antiqua" w:hAnsi="Book Antiqua" w:cs="Book Antiqua"/>
        </w:rPr>
        <w:t xml:space="preserve"> </w:t>
      </w:r>
      <w:r w:rsidRPr="005931A4">
        <w:rPr>
          <w:rFonts w:ascii="Book Antiqua" w:eastAsia="Book Antiqua" w:hAnsi="Book Antiqua" w:cs="Book Antiqua"/>
        </w:rPr>
        <w:t xml:space="preserve">Hemorrhoidal plexus at the anus makes the </w:t>
      </w:r>
      <w:r w:rsidR="004363A2">
        <w:rPr>
          <w:rFonts w:ascii="Book Antiqua" w:eastAsia="Book Antiqua" w:hAnsi="Book Antiqua" w:cs="Book Antiqua"/>
        </w:rPr>
        <w:t>e</w:t>
      </w:r>
      <w:r w:rsidR="004363A2" w:rsidRPr="004363A2">
        <w:rPr>
          <w:rFonts w:ascii="Book Antiqua" w:eastAsia="Book Antiqua" w:hAnsi="Book Antiqua" w:cs="Book Antiqua"/>
        </w:rPr>
        <w:t>ndoscopic submucosal dissection (ESD)</w:t>
      </w:r>
      <w:r w:rsidRPr="005931A4">
        <w:rPr>
          <w:rFonts w:ascii="Book Antiqua" w:eastAsia="Book Antiqua" w:hAnsi="Book Antiqua" w:cs="Book Antiqua"/>
        </w:rPr>
        <w:t xml:space="preserve"> challenging with the bleeding risk; D: Mucosal defect after completed ESD.</w:t>
      </w:r>
    </w:p>
    <w:p w14:paraId="583D70D8" w14:textId="77777777" w:rsidR="00A77B3E" w:rsidRPr="005931A4" w:rsidRDefault="00A77B3E" w:rsidP="005931A4">
      <w:pPr>
        <w:spacing w:line="360" w:lineRule="auto"/>
        <w:jc w:val="both"/>
        <w:rPr>
          <w:rFonts w:ascii="Book Antiqua" w:hAnsi="Book Antiqua"/>
        </w:rPr>
      </w:pPr>
    </w:p>
    <w:p w14:paraId="481EF63F" w14:textId="77777777" w:rsidR="005931A4" w:rsidRPr="005931A4" w:rsidRDefault="005931A4" w:rsidP="005931A4">
      <w:pPr>
        <w:spacing w:line="360" w:lineRule="auto"/>
        <w:jc w:val="both"/>
        <w:rPr>
          <w:rFonts w:ascii="Book Antiqua" w:hAnsi="Book Antiqua"/>
        </w:rPr>
      </w:pPr>
      <w:r w:rsidRPr="005931A4">
        <w:rPr>
          <w:rFonts w:ascii="Book Antiqua" w:hAnsi="Book Antiqua"/>
          <w:noProof/>
        </w:rPr>
        <w:lastRenderedPageBreak/>
        <w:drawing>
          <wp:inline distT="0" distB="0" distL="0" distR="0" wp14:anchorId="3A38A069" wp14:editId="296EAAAC">
            <wp:extent cx="5943600" cy="25768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576830"/>
                    </a:xfrm>
                    <a:prstGeom prst="rect">
                      <a:avLst/>
                    </a:prstGeom>
                  </pic:spPr>
                </pic:pic>
              </a:graphicData>
            </a:graphic>
          </wp:inline>
        </w:drawing>
      </w:r>
    </w:p>
    <w:p w14:paraId="66D99850"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rPr>
        <w:t xml:space="preserve">Figure 7 Bleeding during endoscopic submucosal dissection. </w:t>
      </w:r>
      <w:r w:rsidRPr="005931A4">
        <w:rPr>
          <w:rFonts w:ascii="Book Antiqua" w:eastAsia="Book Antiqua" w:hAnsi="Book Antiqua" w:cs="Book Antiqua"/>
        </w:rPr>
        <w:t>A: Endoscopic image in white light imaging showing the bleeding from the large vessels of the polyp; B: Identification of bleeding sources during polypectomy is easier in the Red Dichromatic Imaging (RDI) mode. RDI mode also reduces the endoscopists’ psychological stress by turning the blood color yellow.</w:t>
      </w:r>
    </w:p>
    <w:p w14:paraId="44B53591" w14:textId="77777777" w:rsidR="00A77B3E" w:rsidRPr="005931A4" w:rsidRDefault="00A77B3E" w:rsidP="005931A4">
      <w:pPr>
        <w:spacing w:line="360" w:lineRule="auto"/>
        <w:jc w:val="both"/>
        <w:rPr>
          <w:rFonts w:ascii="Book Antiqua" w:hAnsi="Book Antiqua"/>
        </w:rPr>
      </w:pPr>
    </w:p>
    <w:p w14:paraId="76D4C2DB" w14:textId="77777777" w:rsidR="005931A4" w:rsidRPr="005931A4" w:rsidRDefault="005931A4" w:rsidP="005931A4">
      <w:pPr>
        <w:spacing w:line="360" w:lineRule="auto"/>
        <w:jc w:val="both"/>
        <w:rPr>
          <w:rFonts w:ascii="Book Antiqua" w:hAnsi="Book Antiqua"/>
        </w:rPr>
      </w:pPr>
      <w:r w:rsidRPr="005931A4">
        <w:rPr>
          <w:rFonts w:ascii="Book Antiqua" w:hAnsi="Book Antiqua"/>
          <w:noProof/>
        </w:rPr>
        <w:drawing>
          <wp:inline distT="0" distB="0" distL="0" distR="0" wp14:anchorId="159649C0" wp14:editId="4198063E">
            <wp:extent cx="5943600" cy="25996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599690"/>
                    </a:xfrm>
                    <a:prstGeom prst="rect">
                      <a:avLst/>
                    </a:prstGeom>
                  </pic:spPr>
                </pic:pic>
              </a:graphicData>
            </a:graphic>
          </wp:inline>
        </w:drawing>
      </w:r>
    </w:p>
    <w:p w14:paraId="5B443AD3" w14:textId="77777777" w:rsidR="00A77B3E" w:rsidRPr="005931A4" w:rsidRDefault="00000000" w:rsidP="005931A4">
      <w:pPr>
        <w:spacing w:line="360" w:lineRule="auto"/>
        <w:jc w:val="both"/>
        <w:rPr>
          <w:rFonts w:ascii="Book Antiqua" w:hAnsi="Book Antiqua"/>
        </w:rPr>
      </w:pPr>
      <w:r w:rsidRPr="005931A4">
        <w:rPr>
          <w:rFonts w:ascii="Book Antiqua" w:eastAsia="Book Antiqua" w:hAnsi="Book Antiqua" w:cs="Book Antiqua"/>
          <w:b/>
          <w:bCs/>
        </w:rPr>
        <w:t>Figure 8</w:t>
      </w:r>
      <w:r w:rsidRPr="005931A4">
        <w:rPr>
          <w:rFonts w:ascii="Book Antiqua" w:eastAsia="Book Antiqua" w:hAnsi="Book Antiqua" w:cs="Book Antiqua"/>
        </w:rPr>
        <w:t xml:space="preserve"> </w:t>
      </w:r>
      <w:r w:rsidRPr="005931A4">
        <w:rPr>
          <w:rFonts w:ascii="Book Antiqua" w:eastAsia="Book Antiqua" w:hAnsi="Book Antiqua" w:cs="Book Antiqua"/>
          <w:b/>
          <w:bCs/>
        </w:rPr>
        <w:t xml:space="preserve">Traction device during endoscopic submucosal dissection. </w:t>
      </w:r>
      <w:r w:rsidRPr="005931A4">
        <w:rPr>
          <w:rFonts w:ascii="Book Antiqua" w:eastAsia="Book Antiqua" w:hAnsi="Book Antiqua" w:cs="Book Antiqua"/>
        </w:rPr>
        <w:t xml:space="preserve">A: Rubber band traction clip facilitating </w:t>
      </w:r>
      <w:r w:rsidR="003F2F56" w:rsidRPr="003F2F56">
        <w:rPr>
          <w:rFonts w:ascii="Book Antiqua" w:eastAsia="Book Antiqua" w:hAnsi="Book Antiqua" w:cs="Book Antiqua"/>
        </w:rPr>
        <w:t>endoscopic submucosal dissection</w:t>
      </w:r>
      <w:r w:rsidRPr="005931A4">
        <w:rPr>
          <w:rFonts w:ascii="Book Antiqua" w:eastAsia="Book Antiqua" w:hAnsi="Book Antiqua" w:cs="Book Antiqua"/>
        </w:rPr>
        <w:t xml:space="preserve"> of a laterally spreading tumor with submucosal fibrosis; B: Traction force from the device helping during the submucosal dissection.</w:t>
      </w:r>
    </w:p>
    <w:p w14:paraId="6391A6D0" w14:textId="77777777" w:rsidR="00A77B3E" w:rsidRPr="005931A4" w:rsidRDefault="00A77B3E" w:rsidP="005931A4">
      <w:pPr>
        <w:spacing w:line="360" w:lineRule="auto"/>
        <w:jc w:val="both"/>
        <w:rPr>
          <w:rFonts w:ascii="Book Antiqua" w:hAnsi="Book Antiqua"/>
        </w:rPr>
      </w:pPr>
    </w:p>
    <w:p w14:paraId="65B9648F" w14:textId="77777777" w:rsidR="005931A4" w:rsidRPr="005931A4" w:rsidRDefault="005931A4" w:rsidP="005931A4">
      <w:pPr>
        <w:spacing w:line="360" w:lineRule="auto"/>
        <w:jc w:val="both"/>
        <w:rPr>
          <w:rFonts w:ascii="Book Antiqua" w:eastAsia="Book Antiqua" w:hAnsi="Book Antiqua" w:cs="Book Antiqua"/>
          <w:b/>
          <w:bCs/>
        </w:rPr>
      </w:pPr>
      <w:r w:rsidRPr="005931A4">
        <w:rPr>
          <w:rFonts w:ascii="Book Antiqua" w:eastAsia="Book Antiqua" w:hAnsi="Book Antiqua" w:cs="Book Antiqua"/>
          <w:b/>
          <w:bCs/>
          <w:noProof/>
        </w:rPr>
        <w:drawing>
          <wp:inline distT="0" distB="0" distL="0" distR="0" wp14:anchorId="00345AE9" wp14:editId="6A38EE52">
            <wp:extent cx="6373068" cy="3767328"/>
            <wp:effectExtent l="0" t="0" r="0" b="0"/>
            <wp:docPr id="9" name="图片 9" descr="Diagram&#10;&#10;Description automatically generated with medium confidence">
              <a:extLst xmlns:a="http://schemas.openxmlformats.org/drawingml/2006/main">
                <a:ext uri="{FF2B5EF4-FFF2-40B4-BE49-F238E27FC236}">
                  <a16:creationId xmlns:a16="http://schemas.microsoft.com/office/drawing/2014/main" id="{D6B53B49-293B-0F4D-928B-17322C0721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with medium confidence">
                      <a:extLst>
                        <a:ext uri="{FF2B5EF4-FFF2-40B4-BE49-F238E27FC236}">
                          <a16:creationId xmlns:a16="http://schemas.microsoft.com/office/drawing/2014/main" id="{D6B53B49-293B-0F4D-928B-17322C072121}"/>
                        </a:ext>
                      </a:extLst>
                    </pic:cNvPr>
                    <pic:cNvPicPr>
                      <a:picLocks noChangeAspect="1"/>
                    </pic:cNvPicPr>
                  </pic:nvPicPr>
                  <pic:blipFill>
                    <a:blip r:embed="rId16"/>
                    <a:stretch>
                      <a:fillRect/>
                    </a:stretch>
                  </pic:blipFill>
                  <pic:spPr>
                    <a:xfrm>
                      <a:off x="0" y="0"/>
                      <a:ext cx="6405380" cy="3786429"/>
                    </a:xfrm>
                    <a:prstGeom prst="rect">
                      <a:avLst/>
                    </a:prstGeom>
                  </pic:spPr>
                </pic:pic>
              </a:graphicData>
            </a:graphic>
          </wp:inline>
        </w:drawing>
      </w:r>
    </w:p>
    <w:p w14:paraId="1453AA7A" w14:textId="77777777" w:rsidR="00A77B3E" w:rsidRPr="005931A4" w:rsidRDefault="00000000" w:rsidP="005931A4">
      <w:pPr>
        <w:spacing w:line="360" w:lineRule="auto"/>
        <w:jc w:val="both"/>
        <w:rPr>
          <w:rFonts w:ascii="Book Antiqua" w:eastAsia="Book Antiqua" w:hAnsi="Book Antiqua" w:cs="Book Antiqua"/>
          <w:b/>
          <w:bCs/>
        </w:rPr>
      </w:pPr>
      <w:r w:rsidRPr="005931A4">
        <w:rPr>
          <w:rFonts w:ascii="Book Antiqua" w:eastAsia="Book Antiqua" w:hAnsi="Book Antiqua" w:cs="Book Antiqua"/>
          <w:b/>
          <w:bCs/>
        </w:rPr>
        <w:t>Figure 9</w:t>
      </w:r>
      <w:r w:rsidRPr="005931A4">
        <w:rPr>
          <w:rFonts w:ascii="Book Antiqua" w:eastAsia="Book Antiqua" w:hAnsi="Book Antiqua" w:cs="Book Antiqua"/>
        </w:rPr>
        <w:t xml:space="preserve"> </w:t>
      </w:r>
      <w:r w:rsidRPr="005931A4">
        <w:rPr>
          <w:rFonts w:ascii="Book Antiqua" w:eastAsia="Book Antiqua" w:hAnsi="Book Antiqua" w:cs="Book Antiqua"/>
          <w:b/>
          <w:bCs/>
        </w:rPr>
        <w:t>Stepwise approach for difficult colorectal polyps.</w:t>
      </w:r>
    </w:p>
    <w:p w14:paraId="68BFCCB4" w14:textId="77777777" w:rsidR="009A3370" w:rsidRPr="005931A4" w:rsidRDefault="009A3370" w:rsidP="005931A4">
      <w:pPr>
        <w:spacing w:line="360" w:lineRule="auto"/>
        <w:jc w:val="both"/>
        <w:rPr>
          <w:rFonts w:ascii="Book Antiqua" w:hAnsi="Book Antiqua"/>
        </w:rPr>
        <w:sectPr w:rsidR="009A3370" w:rsidRPr="005931A4">
          <w:pgSz w:w="12240" w:h="15840"/>
          <w:pgMar w:top="1440" w:right="1440" w:bottom="1440" w:left="1440" w:header="720" w:footer="720" w:gutter="0"/>
          <w:cols w:space="720"/>
          <w:docGrid w:linePitch="360"/>
        </w:sectPr>
      </w:pPr>
    </w:p>
    <w:p w14:paraId="211D130C" w14:textId="77777777" w:rsidR="009A3370" w:rsidRPr="005931A4" w:rsidRDefault="009A3370" w:rsidP="005931A4">
      <w:pPr>
        <w:autoSpaceDE w:val="0"/>
        <w:autoSpaceDN w:val="0"/>
        <w:adjustRightInd w:val="0"/>
        <w:spacing w:line="360" w:lineRule="auto"/>
        <w:jc w:val="both"/>
        <w:rPr>
          <w:rFonts w:ascii="Book Antiqua" w:hAnsi="Book Antiqua"/>
          <w:b/>
          <w:bCs/>
        </w:rPr>
      </w:pPr>
      <w:r w:rsidRPr="005931A4">
        <w:rPr>
          <w:rFonts w:ascii="Book Antiqua" w:hAnsi="Book Antiqua"/>
          <w:b/>
          <w:bCs/>
        </w:rPr>
        <w:lastRenderedPageBreak/>
        <w:t xml:space="preserve">Table 1 The Japan </w:t>
      </w:r>
      <w:r w:rsidR="003F2F56">
        <w:rPr>
          <w:rFonts w:ascii="Book Antiqua" w:hAnsi="Book Antiqua"/>
          <w:b/>
          <w:bCs/>
        </w:rPr>
        <w:t>N</w:t>
      </w:r>
      <w:r w:rsidR="004363A2" w:rsidRPr="004363A2">
        <w:rPr>
          <w:rFonts w:ascii="Book Antiqua" w:hAnsi="Book Antiqua"/>
          <w:b/>
          <w:bCs/>
        </w:rPr>
        <w:t xml:space="preserve">arrow-band </w:t>
      </w:r>
      <w:r w:rsidR="003F2F56">
        <w:rPr>
          <w:rFonts w:ascii="Book Antiqua" w:hAnsi="Book Antiqua"/>
          <w:b/>
          <w:bCs/>
        </w:rPr>
        <w:t>I</w:t>
      </w:r>
      <w:r w:rsidR="004363A2" w:rsidRPr="004363A2">
        <w:rPr>
          <w:rFonts w:ascii="Book Antiqua" w:hAnsi="Book Antiqua"/>
          <w:b/>
          <w:bCs/>
        </w:rPr>
        <w:t>maging</w:t>
      </w:r>
      <w:r w:rsidRPr="005931A4">
        <w:rPr>
          <w:rFonts w:ascii="Book Antiqua" w:hAnsi="Book Antiqua"/>
          <w:b/>
          <w:bCs/>
        </w:rPr>
        <w:t xml:space="preserve"> Expert Team classification</w:t>
      </w:r>
      <w:r w:rsidRPr="005931A4">
        <w:rPr>
          <w:rFonts w:ascii="Book Antiqua" w:hAnsi="Book Antiqua"/>
          <w:b/>
          <w:bCs/>
        </w:rPr>
        <w:fldChar w:fldCharType="begin">
          <w:fldData xml:space="preserve">PEVuZE5vdGU+PENpdGU+PEF1dGhvcj5TYW5vPC9BdXRob3I+PFllYXI+MjAxNjwvWWVhcj48UmVj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</w:fldData>
        </w:fldChar>
      </w:r>
      <w:r w:rsidRPr="005931A4">
        <w:rPr>
          <w:rFonts w:ascii="Book Antiqua" w:hAnsi="Book Antiqua"/>
          <w:b/>
          <w:bCs/>
        </w:rPr>
        <w:instrText xml:space="preserve"> ADDIN EN.CITE </w:instrText>
      </w:r>
      <w:r w:rsidRPr="005931A4">
        <w:rPr>
          <w:rFonts w:ascii="Book Antiqua" w:hAnsi="Book Antiqua"/>
          <w:b/>
          <w:bCs/>
        </w:rPr>
        <w:fldChar w:fldCharType="begin">
          <w:fldData xml:space="preserve">PEVuZE5vdGU+PENpdGU+PEF1dGhvcj5TYW5vPC9BdXRob3I+PFllYXI+MjAxNjwvWWVhcj48UmVj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</w:fldData>
        </w:fldChar>
      </w:r>
      <w:r w:rsidRPr="005931A4">
        <w:rPr>
          <w:rFonts w:ascii="Book Antiqua" w:hAnsi="Book Antiqua"/>
          <w:b/>
          <w:bCs/>
        </w:rPr>
        <w:instrText xml:space="preserve"> ADDIN EN.CITE.DATA </w:instrText>
      </w:r>
      <w:r w:rsidR="00000000">
        <w:rPr>
          <w:rFonts w:ascii="Book Antiqua" w:hAnsi="Book Antiqua"/>
          <w:b/>
          <w:bCs/>
        </w:rPr>
      </w:r>
      <w:r w:rsidR="00000000">
        <w:rPr>
          <w:rFonts w:ascii="Book Antiqua" w:hAnsi="Book Antiqua"/>
          <w:b/>
          <w:bCs/>
        </w:rPr>
        <w:fldChar w:fldCharType="separate"/>
      </w:r>
      <w:r w:rsidRPr="005931A4">
        <w:rPr>
          <w:rFonts w:ascii="Book Antiqua" w:hAnsi="Book Antiqua"/>
          <w:b/>
          <w:bCs/>
        </w:rPr>
        <w:fldChar w:fldCharType="end"/>
      </w:r>
      <w:r w:rsidRPr="005931A4">
        <w:rPr>
          <w:rFonts w:ascii="Book Antiqua" w:hAnsi="Book Antiqua"/>
          <w:b/>
          <w:bCs/>
        </w:rPr>
      </w:r>
      <w:r w:rsidRPr="005931A4">
        <w:rPr>
          <w:rFonts w:ascii="Book Antiqua" w:hAnsi="Book Antiqua"/>
          <w:b/>
          <w:bCs/>
        </w:rPr>
        <w:fldChar w:fldCharType="separate"/>
      </w:r>
      <w:r w:rsidRPr="005931A4">
        <w:rPr>
          <w:rFonts w:ascii="Book Antiqua" w:hAnsi="Book Antiqua"/>
          <w:b/>
          <w:bCs/>
          <w:noProof/>
          <w:vertAlign w:val="superscript"/>
        </w:rPr>
        <w:t>[8]</w:t>
      </w:r>
      <w:r w:rsidRPr="005931A4">
        <w:rPr>
          <w:rFonts w:ascii="Book Antiqua" w:hAnsi="Book Antiqua"/>
          <w:b/>
          <w:bCs/>
        </w:rPr>
        <w:fldChar w:fldCharType="end"/>
      </w:r>
    </w:p>
    <w:tbl>
      <w:tblPr>
        <w:tblStyle w:val="a7"/>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843"/>
        <w:gridCol w:w="1701"/>
        <w:gridCol w:w="2126"/>
        <w:gridCol w:w="1701"/>
      </w:tblGrid>
      <w:tr w:rsidR="005931A4" w:rsidRPr="003F2F56" w14:paraId="0BB86F0B" w14:textId="77777777" w:rsidTr="003F2F56">
        <w:tc>
          <w:tcPr>
            <w:tcW w:w="1701" w:type="dxa"/>
            <w:tcBorders>
              <w:top w:val="single" w:sz="4" w:space="0" w:color="auto"/>
              <w:bottom w:val="single" w:sz="4" w:space="0" w:color="auto"/>
            </w:tcBorders>
          </w:tcPr>
          <w:p w14:paraId="73707E49" w14:textId="77777777" w:rsidR="009A3370" w:rsidRPr="003F2F56" w:rsidRDefault="009A3370" w:rsidP="003F2F56">
            <w:pPr>
              <w:spacing w:line="360" w:lineRule="auto"/>
              <w:contextualSpacing/>
              <w:jc w:val="both"/>
              <w:rPr>
                <w:rFonts w:ascii="Book Antiqua" w:hAnsi="Book Antiqua"/>
                <w:b/>
                <w:bCs/>
              </w:rPr>
            </w:pPr>
          </w:p>
        </w:tc>
        <w:tc>
          <w:tcPr>
            <w:tcW w:w="1843" w:type="dxa"/>
            <w:tcBorders>
              <w:top w:val="single" w:sz="4" w:space="0" w:color="auto"/>
              <w:bottom w:val="single" w:sz="4" w:space="0" w:color="auto"/>
            </w:tcBorders>
          </w:tcPr>
          <w:p w14:paraId="3DA9A8EF" w14:textId="77777777" w:rsidR="009A3370" w:rsidRPr="003F2F56" w:rsidRDefault="009A3370" w:rsidP="003F2F56">
            <w:pPr>
              <w:spacing w:line="360" w:lineRule="auto"/>
              <w:contextualSpacing/>
              <w:jc w:val="both"/>
              <w:rPr>
                <w:rFonts w:ascii="Book Antiqua" w:hAnsi="Book Antiqua"/>
                <w:b/>
                <w:bCs/>
              </w:rPr>
            </w:pPr>
            <w:r w:rsidRPr="003F2F56">
              <w:rPr>
                <w:rFonts w:ascii="Book Antiqua" w:hAnsi="Book Antiqua"/>
                <w:b/>
                <w:bCs/>
              </w:rPr>
              <w:t>Type 1</w:t>
            </w:r>
          </w:p>
        </w:tc>
        <w:tc>
          <w:tcPr>
            <w:tcW w:w="1701" w:type="dxa"/>
            <w:tcBorders>
              <w:top w:val="single" w:sz="4" w:space="0" w:color="auto"/>
              <w:bottom w:val="single" w:sz="4" w:space="0" w:color="auto"/>
            </w:tcBorders>
          </w:tcPr>
          <w:p w14:paraId="30C2C0C0" w14:textId="77777777" w:rsidR="009A3370" w:rsidRPr="003F2F56" w:rsidRDefault="009A3370" w:rsidP="003F2F56">
            <w:pPr>
              <w:spacing w:line="360" w:lineRule="auto"/>
              <w:contextualSpacing/>
              <w:jc w:val="both"/>
              <w:rPr>
                <w:rFonts w:ascii="Book Antiqua" w:hAnsi="Book Antiqua"/>
                <w:b/>
                <w:bCs/>
              </w:rPr>
            </w:pPr>
            <w:r w:rsidRPr="003F2F56">
              <w:rPr>
                <w:rFonts w:ascii="Book Antiqua" w:hAnsi="Book Antiqua"/>
                <w:b/>
                <w:bCs/>
              </w:rPr>
              <w:t>Type 2A</w:t>
            </w:r>
          </w:p>
        </w:tc>
        <w:tc>
          <w:tcPr>
            <w:tcW w:w="2126" w:type="dxa"/>
            <w:tcBorders>
              <w:top w:val="single" w:sz="4" w:space="0" w:color="auto"/>
              <w:bottom w:val="single" w:sz="4" w:space="0" w:color="auto"/>
            </w:tcBorders>
          </w:tcPr>
          <w:p w14:paraId="3A695D1E" w14:textId="77777777" w:rsidR="009A3370" w:rsidRPr="003F2F56" w:rsidRDefault="009A3370" w:rsidP="003F2F56">
            <w:pPr>
              <w:spacing w:line="360" w:lineRule="auto"/>
              <w:contextualSpacing/>
              <w:jc w:val="both"/>
              <w:rPr>
                <w:rFonts w:ascii="Book Antiqua" w:hAnsi="Book Antiqua"/>
                <w:b/>
                <w:bCs/>
              </w:rPr>
            </w:pPr>
            <w:r w:rsidRPr="003F2F56">
              <w:rPr>
                <w:rFonts w:ascii="Book Antiqua" w:hAnsi="Book Antiqua"/>
                <w:b/>
                <w:bCs/>
              </w:rPr>
              <w:t>Type 2B</w:t>
            </w:r>
          </w:p>
        </w:tc>
        <w:tc>
          <w:tcPr>
            <w:tcW w:w="1701" w:type="dxa"/>
            <w:tcBorders>
              <w:top w:val="single" w:sz="4" w:space="0" w:color="auto"/>
              <w:bottom w:val="single" w:sz="4" w:space="0" w:color="auto"/>
            </w:tcBorders>
          </w:tcPr>
          <w:p w14:paraId="772619CB" w14:textId="77777777" w:rsidR="009A3370" w:rsidRPr="003F2F56" w:rsidRDefault="009A3370" w:rsidP="003F2F56">
            <w:pPr>
              <w:spacing w:line="360" w:lineRule="auto"/>
              <w:contextualSpacing/>
              <w:jc w:val="both"/>
              <w:rPr>
                <w:rFonts w:ascii="Book Antiqua" w:hAnsi="Book Antiqua"/>
                <w:b/>
                <w:bCs/>
              </w:rPr>
            </w:pPr>
            <w:r w:rsidRPr="003F2F56">
              <w:rPr>
                <w:rFonts w:ascii="Book Antiqua" w:hAnsi="Book Antiqua"/>
                <w:b/>
                <w:bCs/>
              </w:rPr>
              <w:t>Type 3</w:t>
            </w:r>
          </w:p>
        </w:tc>
      </w:tr>
      <w:tr w:rsidR="005931A4" w:rsidRPr="003F2F56" w14:paraId="737CAB0F" w14:textId="77777777" w:rsidTr="003F2F56">
        <w:tc>
          <w:tcPr>
            <w:tcW w:w="1701" w:type="dxa"/>
            <w:tcBorders>
              <w:top w:val="single" w:sz="4" w:space="0" w:color="auto"/>
            </w:tcBorders>
          </w:tcPr>
          <w:p w14:paraId="3D88BADC" w14:textId="77777777" w:rsidR="009A3370" w:rsidRPr="003F2F56" w:rsidRDefault="009A3370" w:rsidP="003F2F56">
            <w:pPr>
              <w:spacing w:line="360" w:lineRule="auto"/>
              <w:contextualSpacing/>
              <w:jc w:val="both"/>
              <w:rPr>
                <w:rFonts w:ascii="Book Antiqua" w:hAnsi="Book Antiqua"/>
                <w:cs/>
                <w:lang w:bidi="th-TH"/>
              </w:rPr>
            </w:pPr>
            <w:r w:rsidRPr="003F2F56">
              <w:rPr>
                <w:rFonts w:ascii="Book Antiqua" w:hAnsi="Book Antiqua"/>
                <w:lang w:bidi="th-TH"/>
              </w:rPr>
              <w:t>Vessel pattern</w:t>
            </w:r>
          </w:p>
        </w:tc>
        <w:tc>
          <w:tcPr>
            <w:tcW w:w="1843" w:type="dxa"/>
            <w:tcBorders>
              <w:top w:val="single" w:sz="4" w:space="0" w:color="auto"/>
            </w:tcBorders>
          </w:tcPr>
          <w:p w14:paraId="417556CC" w14:textId="77777777" w:rsidR="009A3370" w:rsidRPr="003F2F56" w:rsidRDefault="009A3370" w:rsidP="003F2F56">
            <w:pPr>
              <w:spacing w:line="360" w:lineRule="auto"/>
              <w:contextualSpacing/>
              <w:jc w:val="both"/>
              <w:rPr>
                <w:rFonts w:ascii="Book Antiqua" w:hAnsi="Book Antiqua"/>
              </w:rPr>
            </w:pPr>
            <w:r w:rsidRPr="003F2F56">
              <w:rPr>
                <w:rFonts w:ascii="Book Antiqua" w:hAnsi="Book Antiqua"/>
              </w:rPr>
              <w:t>Invisible</w:t>
            </w:r>
          </w:p>
        </w:tc>
        <w:tc>
          <w:tcPr>
            <w:tcW w:w="1701" w:type="dxa"/>
            <w:tcBorders>
              <w:top w:val="single" w:sz="4" w:space="0" w:color="auto"/>
            </w:tcBorders>
          </w:tcPr>
          <w:p w14:paraId="4D8FB7E2" w14:textId="0963CBAB" w:rsidR="009A3370" w:rsidRPr="003F2F56" w:rsidRDefault="009A3370" w:rsidP="003F2F56">
            <w:pPr>
              <w:spacing w:line="360" w:lineRule="auto"/>
              <w:contextualSpacing/>
              <w:jc w:val="both"/>
              <w:rPr>
                <w:rFonts w:ascii="Book Antiqua" w:hAnsi="Book Antiqua"/>
              </w:rPr>
            </w:pPr>
            <w:r w:rsidRPr="003F2F56">
              <w:rPr>
                <w:rFonts w:ascii="Book Antiqua" w:hAnsi="Book Antiqua"/>
              </w:rPr>
              <w:t>Regular caliber</w:t>
            </w:r>
            <w:r w:rsidR="00706C3D">
              <w:rPr>
                <w:rFonts w:ascii="Book Antiqua" w:hAnsi="Book Antiqua"/>
                <w:lang w:eastAsia="zh-CN"/>
              </w:rPr>
              <w:t>,</w:t>
            </w:r>
            <w:r w:rsidR="003F2F56">
              <w:rPr>
                <w:rFonts w:ascii="Book Antiqua" w:hAnsi="Book Antiqua"/>
                <w:lang w:eastAsia="zh-CN"/>
              </w:rPr>
              <w:t xml:space="preserve"> </w:t>
            </w:r>
            <w:r w:rsidR="003F2F56">
              <w:rPr>
                <w:rFonts w:ascii="Book Antiqua" w:hAnsi="Book Antiqua" w:hint="eastAsia"/>
                <w:lang w:eastAsia="zh-CN"/>
              </w:rPr>
              <w:t>r</w:t>
            </w:r>
            <w:r w:rsidRPr="003F2F56">
              <w:rPr>
                <w:rFonts w:ascii="Book Antiqua" w:hAnsi="Book Antiqua"/>
              </w:rPr>
              <w:t>egular distribution</w:t>
            </w:r>
            <w:r w:rsidR="003F2F56">
              <w:rPr>
                <w:rFonts w:ascii="Book Antiqua" w:hAnsi="Book Antiqua" w:hint="eastAsia"/>
                <w:lang w:eastAsia="zh-CN"/>
              </w:rPr>
              <w:t xml:space="preserve"> </w:t>
            </w:r>
            <w:r w:rsidRPr="003F2F56">
              <w:rPr>
                <w:rFonts w:ascii="Book Antiqua" w:hAnsi="Book Antiqua"/>
              </w:rPr>
              <w:t>(meshed/spiral pattern)</w:t>
            </w:r>
          </w:p>
        </w:tc>
        <w:tc>
          <w:tcPr>
            <w:tcW w:w="2126" w:type="dxa"/>
            <w:tcBorders>
              <w:top w:val="single" w:sz="4" w:space="0" w:color="auto"/>
            </w:tcBorders>
          </w:tcPr>
          <w:p w14:paraId="1D8E48E6" w14:textId="77777777" w:rsidR="009A3370" w:rsidRPr="003F2F56" w:rsidRDefault="009A3370" w:rsidP="003F2F56">
            <w:pPr>
              <w:spacing w:line="360" w:lineRule="auto"/>
              <w:contextualSpacing/>
              <w:jc w:val="both"/>
              <w:rPr>
                <w:rFonts w:ascii="Book Antiqua" w:hAnsi="Book Antiqua"/>
              </w:rPr>
            </w:pPr>
            <w:r w:rsidRPr="003F2F56">
              <w:rPr>
                <w:rFonts w:ascii="Book Antiqua" w:hAnsi="Book Antiqua"/>
              </w:rPr>
              <w:t>Variable caliber</w:t>
            </w:r>
            <w:r w:rsidR="003F2F56">
              <w:rPr>
                <w:rFonts w:ascii="Book Antiqua" w:hAnsi="Book Antiqua" w:hint="eastAsia"/>
                <w:lang w:eastAsia="zh-CN"/>
              </w:rPr>
              <w:t>,</w:t>
            </w:r>
            <w:r w:rsidR="003F2F56">
              <w:rPr>
                <w:rFonts w:ascii="Book Antiqua" w:hAnsi="Book Antiqua"/>
                <w:lang w:eastAsia="zh-CN"/>
              </w:rPr>
              <w:t xml:space="preserve"> </w:t>
            </w:r>
            <w:r w:rsidR="003F2F56">
              <w:rPr>
                <w:rFonts w:ascii="Book Antiqua" w:hAnsi="Book Antiqua"/>
              </w:rPr>
              <w:t>i</w:t>
            </w:r>
            <w:r w:rsidRPr="003F2F56">
              <w:rPr>
                <w:rFonts w:ascii="Book Antiqua" w:hAnsi="Book Antiqua"/>
              </w:rPr>
              <w:t>rregular distribution</w:t>
            </w:r>
          </w:p>
        </w:tc>
        <w:tc>
          <w:tcPr>
            <w:tcW w:w="1701" w:type="dxa"/>
            <w:tcBorders>
              <w:top w:val="single" w:sz="4" w:space="0" w:color="auto"/>
            </w:tcBorders>
          </w:tcPr>
          <w:p w14:paraId="768F5354" w14:textId="77777777" w:rsidR="009A3370" w:rsidRPr="003F2F56" w:rsidRDefault="009A3370" w:rsidP="003F2F56">
            <w:pPr>
              <w:spacing w:line="360" w:lineRule="auto"/>
              <w:contextualSpacing/>
              <w:jc w:val="both"/>
              <w:rPr>
                <w:rFonts w:ascii="Book Antiqua" w:hAnsi="Book Antiqua"/>
              </w:rPr>
            </w:pPr>
            <w:r w:rsidRPr="003F2F56">
              <w:rPr>
                <w:rFonts w:ascii="Book Antiqua" w:hAnsi="Book Antiqua"/>
              </w:rPr>
              <w:t>Loose vessel areas</w:t>
            </w:r>
            <w:r w:rsidR="003F2F56">
              <w:rPr>
                <w:rFonts w:ascii="Book Antiqua" w:hAnsi="Book Antiqua" w:hint="eastAsia"/>
                <w:lang w:eastAsia="zh-CN"/>
              </w:rPr>
              <w:t>,</w:t>
            </w:r>
            <w:r w:rsidR="003F2F56">
              <w:rPr>
                <w:rFonts w:ascii="Book Antiqua" w:hAnsi="Book Antiqua"/>
                <w:lang w:eastAsia="zh-CN"/>
              </w:rPr>
              <w:t xml:space="preserve"> </w:t>
            </w:r>
            <w:r w:rsidR="003F2F56">
              <w:rPr>
                <w:rFonts w:ascii="Book Antiqua" w:hAnsi="Book Antiqua"/>
              </w:rPr>
              <w:t>i</w:t>
            </w:r>
            <w:r w:rsidRPr="003F2F56">
              <w:rPr>
                <w:rFonts w:ascii="Book Antiqua" w:hAnsi="Book Antiqua"/>
              </w:rPr>
              <w:t>nterruption of thick vessels</w:t>
            </w:r>
          </w:p>
        </w:tc>
      </w:tr>
      <w:tr w:rsidR="005931A4" w:rsidRPr="003F2F56" w14:paraId="3A8A59DE" w14:textId="77777777" w:rsidTr="003F2F56">
        <w:tc>
          <w:tcPr>
            <w:tcW w:w="1701" w:type="dxa"/>
          </w:tcPr>
          <w:p w14:paraId="10BB4DDF" w14:textId="77777777" w:rsidR="009A3370" w:rsidRPr="003F2F56" w:rsidRDefault="009A3370" w:rsidP="003F2F56">
            <w:pPr>
              <w:spacing w:line="360" w:lineRule="auto"/>
              <w:contextualSpacing/>
              <w:jc w:val="both"/>
              <w:rPr>
                <w:rFonts w:ascii="Book Antiqua" w:hAnsi="Book Antiqua"/>
                <w:cs/>
                <w:lang w:bidi="th-TH"/>
              </w:rPr>
            </w:pPr>
            <w:r w:rsidRPr="003F2F56">
              <w:rPr>
                <w:rFonts w:ascii="Book Antiqua" w:hAnsi="Book Antiqua"/>
                <w:lang w:bidi="th-TH"/>
              </w:rPr>
              <w:t>Surface pattern</w:t>
            </w:r>
          </w:p>
        </w:tc>
        <w:tc>
          <w:tcPr>
            <w:tcW w:w="1843" w:type="dxa"/>
          </w:tcPr>
          <w:p w14:paraId="7CA71B61" w14:textId="77777777" w:rsidR="009A3370" w:rsidRPr="003F2F56" w:rsidRDefault="009A3370" w:rsidP="003F2F56">
            <w:pPr>
              <w:spacing w:line="360" w:lineRule="auto"/>
              <w:contextualSpacing/>
              <w:jc w:val="both"/>
              <w:rPr>
                <w:rFonts w:ascii="Book Antiqua" w:hAnsi="Book Antiqua"/>
              </w:rPr>
            </w:pPr>
            <w:r w:rsidRPr="003F2F56">
              <w:rPr>
                <w:rFonts w:ascii="Book Antiqua" w:hAnsi="Book Antiqua"/>
              </w:rPr>
              <w:t>Regular dark or white spots</w:t>
            </w:r>
            <w:r w:rsidR="003F2F56">
              <w:rPr>
                <w:rFonts w:ascii="Book Antiqua" w:hAnsi="Book Antiqua" w:hint="eastAsia"/>
                <w:lang w:eastAsia="zh-CN"/>
              </w:rPr>
              <w:t>,</w:t>
            </w:r>
            <w:r w:rsidR="003F2F56">
              <w:rPr>
                <w:rFonts w:ascii="Book Antiqua" w:hAnsi="Book Antiqua"/>
                <w:lang w:eastAsia="zh-CN"/>
              </w:rPr>
              <w:t xml:space="preserve"> </w:t>
            </w:r>
            <w:r w:rsidR="003F2F56">
              <w:rPr>
                <w:rFonts w:ascii="Book Antiqua" w:hAnsi="Book Antiqua"/>
              </w:rPr>
              <w:t>s</w:t>
            </w:r>
            <w:r w:rsidRPr="003F2F56">
              <w:rPr>
                <w:rFonts w:ascii="Book Antiqua" w:hAnsi="Book Antiqua"/>
              </w:rPr>
              <w:t>imilar to surrounding normal mucosa</w:t>
            </w:r>
          </w:p>
        </w:tc>
        <w:tc>
          <w:tcPr>
            <w:tcW w:w="1701" w:type="dxa"/>
          </w:tcPr>
          <w:p w14:paraId="31D2615C" w14:textId="77777777" w:rsidR="009A3370" w:rsidRPr="003F2F56" w:rsidRDefault="009A3370" w:rsidP="003F2F56">
            <w:pPr>
              <w:spacing w:line="360" w:lineRule="auto"/>
              <w:contextualSpacing/>
              <w:jc w:val="both"/>
              <w:rPr>
                <w:rFonts w:ascii="Book Antiqua" w:hAnsi="Book Antiqua"/>
              </w:rPr>
            </w:pPr>
            <w:r w:rsidRPr="003F2F56">
              <w:rPr>
                <w:rFonts w:ascii="Book Antiqua" w:hAnsi="Book Antiqua"/>
              </w:rPr>
              <w:t>Regular (tubular/branched/papillary)</w:t>
            </w:r>
          </w:p>
        </w:tc>
        <w:tc>
          <w:tcPr>
            <w:tcW w:w="2126" w:type="dxa"/>
          </w:tcPr>
          <w:p w14:paraId="6EEDC97B" w14:textId="77777777" w:rsidR="009A3370" w:rsidRPr="003F2F56" w:rsidRDefault="009A3370" w:rsidP="003F2F56">
            <w:pPr>
              <w:spacing w:line="360" w:lineRule="auto"/>
              <w:contextualSpacing/>
              <w:jc w:val="both"/>
              <w:rPr>
                <w:rFonts w:ascii="Book Antiqua" w:hAnsi="Book Antiqua"/>
              </w:rPr>
            </w:pPr>
            <w:r w:rsidRPr="003F2F56">
              <w:rPr>
                <w:rFonts w:ascii="Book Antiqua" w:hAnsi="Book Antiqua"/>
              </w:rPr>
              <w:t>Irregular or obscure</w:t>
            </w:r>
          </w:p>
        </w:tc>
        <w:tc>
          <w:tcPr>
            <w:tcW w:w="1701" w:type="dxa"/>
          </w:tcPr>
          <w:p w14:paraId="33576354" w14:textId="77777777" w:rsidR="009A3370" w:rsidRPr="003F2F56" w:rsidRDefault="009A3370" w:rsidP="003F2F56">
            <w:pPr>
              <w:spacing w:line="360" w:lineRule="auto"/>
              <w:contextualSpacing/>
              <w:jc w:val="both"/>
              <w:rPr>
                <w:rFonts w:ascii="Book Antiqua" w:hAnsi="Book Antiqua"/>
              </w:rPr>
            </w:pPr>
            <w:r w:rsidRPr="003F2F56">
              <w:rPr>
                <w:rFonts w:ascii="Book Antiqua" w:hAnsi="Book Antiqua"/>
              </w:rPr>
              <w:t>Amorphous areas</w:t>
            </w:r>
          </w:p>
        </w:tc>
      </w:tr>
      <w:tr w:rsidR="005931A4" w:rsidRPr="003F2F56" w14:paraId="0300F456" w14:textId="77777777" w:rsidTr="003F2F56">
        <w:tc>
          <w:tcPr>
            <w:tcW w:w="1701" w:type="dxa"/>
            <w:tcBorders>
              <w:bottom w:val="single" w:sz="4" w:space="0" w:color="auto"/>
            </w:tcBorders>
          </w:tcPr>
          <w:p w14:paraId="68A67702" w14:textId="77777777" w:rsidR="009A3370" w:rsidRPr="003F2F56" w:rsidRDefault="009A3370" w:rsidP="003F2F56">
            <w:pPr>
              <w:spacing w:line="360" w:lineRule="auto"/>
              <w:contextualSpacing/>
              <w:jc w:val="both"/>
              <w:rPr>
                <w:rFonts w:ascii="Book Antiqua" w:hAnsi="Book Antiqua"/>
                <w:cs/>
                <w:lang w:bidi="th-TH"/>
              </w:rPr>
            </w:pPr>
            <w:r w:rsidRPr="003F2F56">
              <w:rPr>
                <w:rFonts w:ascii="Book Antiqua" w:hAnsi="Book Antiqua"/>
                <w:lang w:bidi="th-TH"/>
              </w:rPr>
              <w:t>Suspected pathology</w:t>
            </w:r>
          </w:p>
        </w:tc>
        <w:tc>
          <w:tcPr>
            <w:tcW w:w="1843" w:type="dxa"/>
            <w:tcBorders>
              <w:bottom w:val="single" w:sz="4" w:space="0" w:color="auto"/>
            </w:tcBorders>
          </w:tcPr>
          <w:p w14:paraId="55306E01" w14:textId="77777777" w:rsidR="009A3370" w:rsidRPr="003F2F56" w:rsidRDefault="009A3370" w:rsidP="003F2F56">
            <w:pPr>
              <w:spacing w:line="360" w:lineRule="auto"/>
              <w:contextualSpacing/>
              <w:jc w:val="both"/>
              <w:rPr>
                <w:rFonts w:ascii="Book Antiqua" w:hAnsi="Book Antiqua"/>
              </w:rPr>
            </w:pPr>
            <w:r w:rsidRPr="003F2F56">
              <w:rPr>
                <w:rFonts w:ascii="Book Antiqua" w:hAnsi="Book Antiqua"/>
              </w:rPr>
              <w:t>Hyperplastic polyp</w:t>
            </w:r>
            <w:r w:rsidR="003F2F56">
              <w:rPr>
                <w:rFonts w:ascii="Book Antiqua" w:hAnsi="Book Antiqua"/>
              </w:rPr>
              <w:t>/</w:t>
            </w:r>
            <w:r w:rsidRPr="003F2F56">
              <w:rPr>
                <w:rFonts w:ascii="Book Antiqua" w:hAnsi="Book Antiqua"/>
              </w:rPr>
              <w:t>sessile serrated polyp</w:t>
            </w:r>
          </w:p>
        </w:tc>
        <w:tc>
          <w:tcPr>
            <w:tcW w:w="1701" w:type="dxa"/>
            <w:tcBorders>
              <w:bottom w:val="single" w:sz="4" w:space="0" w:color="auto"/>
            </w:tcBorders>
          </w:tcPr>
          <w:p w14:paraId="3DF8F3E1" w14:textId="77777777" w:rsidR="009A3370" w:rsidRPr="003F2F56" w:rsidRDefault="009A3370" w:rsidP="003F2F56">
            <w:pPr>
              <w:spacing w:line="360" w:lineRule="auto"/>
              <w:contextualSpacing/>
              <w:jc w:val="both"/>
              <w:rPr>
                <w:rFonts w:ascii="Book Antiqua" w:hAnsi="Book Antiqua"/>
              </w:rPr>
            </w:pPr>
            <w:r w:rsidRPr="003F2F56">
              <w:rPr>
                <w:rFonts w:ascii="Book Antiqua" w:hAnsi="Book Antiqua"/>
              </w:rPr>
              <w:t>Low grade intramucosal neoplasia</w:t>
            </w:r>
          </w:p>
        </w:tc>
        <w:tc>
          <w:tcPr>
            <w:tcW w:w="2126" w:type="dxa"/>
            <w:tcBorders>
              <w:bottom w:val="single" w:sz="4" w:space="0" w:color="auto"/>
            </w:tcBorders>
          </w:tcPr>
          <w:p w14:paraId="12B0DE93" w14:textId="77777777" w:rsidR="009A3370" w:rsidRPr="003F2F56" w:rsidRDefault="009A3370" w:rsidP="003F2F56">
            <w:pPr>
              <w:spacing w:line="360" w:lineRule="auto"/>
              <w:contextualSpacing/>
              <w:jc w:val="both"/>
              <w:rPr>
                <w:rFonts w:ascii="Book Antiqua" w:hAnsi="Book Antiqua"/>
              </w:rPr>
            </w:pPr>
            <w:r w:rsidRPr="003F2F56">
              <w:rPr>
                <w:rFonts w:ascii="Book Antiqua" w:hAnsi="Book Antiqua"/>
              </w:rPr>
              <w:t>High grade intramucosal neoplasia</w:t>
            </w:r>
            <w:r w:rsidR="003F2F56">
              <w:rPr>
                <w:rFonts w:ascii="Book Antiqua" w:hAnsi="Book Antiqua"/>
              </w:rPr>
              <w:t>/</w:t>
            </w:r>
            <w:r w:rsidRPr="003F2F56">
              <w:rPr>
                <w:rFonts w:ascii="Book Antiqua" w:hAnsi="Book Antiqua"/>
              </w:rPr>
              <w:t>shallow submucosal invasive cancer</w:t>
            </w:r>
          </w:p>
        </w:tc>
        <w:tc>
          <w:tcPr>
            <w:tcW w:w="1701" w:type="dxa"/>
            <w:tcBorders>
              <w:bottom w:val="single" w:sz="4" w:space="0" w:color="auto"/>
            </w:tcBorders>
          </w:tcPr>
          <w:p w14:paraId="26576D18" w14:textId="77777777" w:rsidR="009A3370" w:rsidRPr="003F2F56" w:rsidRDefault="009A3370" w:rsidP="003F2F56">
            <w:pPr>
              <w:spacing w:line="360" w:lineRule="auto"/>
              <w:contextualSpacing/>
              <w:jc w:val="both"/>
              <w:rPr>
                <w:rFonts w:ascii="Book Antiqua" w:hAnsi="Book Antiqua"/>
              </w:rPr>
            </w:pPr>
            <w:r w:rsidRPr="003F2F56">
              <w:rPr>
                <w:rFonts w:ascii="Book Antiqua" w:hAnsi="Book Antiqua"/>
              </w:rPr>
              <w:t>Deep submucosal invasive cancer</w:t>
            </w:r>
          </w:p>
        </w:tc>
      </w:tr>
    </w:tbl>
    <w:p w14:paraId="56AA26B6" w14:textId="77777777" w:rsidR="009A3370" w:rsidRPr="005931A4" w:rsidRDefault="009A3370" w:rsidP="005931A4">
      <w:pPr>
        <w:autoSpaceDE w:val="0"/>
        <w:autoSpaceDN w:val="0"/>
        <w:adjustRightInd w:val="0"/>
        <w:spacing w:line="360" w:lineRule="auto"/>
        <w:jc w:val="both"/>
        <w:rPr>
          <w:rFonts w:ascii="Book Antiqua" w:hAnsi="Book Antiqua"/>
          <w:b/>
          <w:bCs/>
        </w:rPr>
      </w:pPr>
      <w:r w:rsidRPr="005931A4">
        <w:rPr>
          <w:rFonts w:ascii="Book Antiqua" w:hAnsi="Book Antiqua"/>
          <w:b/>
          <w:bCs/>
        </w:rPr>
        <w:br w:type="page"/>
      </w:r>
      <w:r w:rsidRPr="005931A4">
        <w:rPr>
          <w:rFonts w:ascii="Book Antiqua" w:hAnsi="Book Antiqua"/>
          <w:b/>
          <w:bCs/>
        </w:rPr>
        <w:lastRenderedPageBreak/>
        <w:t>Table 2 Characteristics of the difficult colorectal polyps</w:t>
      </w:r>
    </w:p>
    <w:tbl>
      <w:tblPr>
        <w:tblStyle w:val="a7"/>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379"/>
      </w:tblGrid>
      <w:tr w:rsidR="005931A4" w:rsidRPr="003F2F56" w14:paraId="1DE2F35B" w14:textId="77777777" w:rsidTr="007506E8">
        <w:tc>
          <w:tcPr>
            <w:tcW w:w="2268" w:type="dxa"/>
            <w:tcBorders>
              <w:top w:val="single" w:sz="4" w:space="0" w:color="auto"/>
            </w:tcBorders>
          </w:tcPr>
          <w:p w14:paraId="589BF90C" w14:textId="77777777" w:rsidR="009A3370" w:rsidRPr="007506E8" w:rsidRDefault="009A3370" w:rsidP="005931A4">
            <w:pPr>
              <w:spacing w:line="360" w:lineRule="auto"/>
              <w:contextualSpacing/>
              <w:jc w:val="both"/>
              <w:rPr>
                <w:rFonts w:ascii="Book Antiqua" w:hAnsi="Book Antiqua"/>
                <w:cs/>
                <w:lang w:bidi="th-TH"/>
              </w:rPr>
            </w:pPr>
            <w:r w:rsidRPr="007506E8">
              <w:rPr>
                <w:rFonts w:ascii="Book Antiqua" w:hAnsi="Book Antiqua"/>
                <w:lang w:bidi="th-TH"/>
              </w:rPr>
              <w:t>Size</w:t>
            </w:r>
          </w:p>
        </w:tc>
        <w:tc>
          <w:tcPr>
            <w:tcW w:w="6379" w:type="dxa"/>
            <w:tcBorders>
              <w:top w:val="single" w:sz="4" w:space="0" w:color="auto"/>
            </w:tcBorders>
          </w:tcPr>
          <w:p w14:paraId="72AE2589" w14:textId="77777777" w:rsidR="009A3370" w:rsidRPr="007506E8" w:rsidRDefault="009A3370" w:rsidP="005931A4">
            <w:pPr>
              <w:spacing w:line="360" w:lineRule="auto"/>
              <w:jc w:val="both"/>
              <w:rPr>
                <w:rFonts w:ascii="Book Antiqua" w:hAnsi="Book Antiqua"/>
              </w:rPr>
            </w:pPr>
            <w:r w:rsidRPr="007506E8">
              <w:rPr>
                <w:rFonts w:ascii="Book Antiqua" w:hAnsi="Book Antiqua"/>
              </w:rPr>
              <w:t>&gt; 20 mm</w:t>
            </w:r>
          </w:p>
        </w:tc>
      </w:tr>
      <w:tr w:rsidR="003F2F56" w:rsidRPr="005931A4" w14:paraId="27FE2142" w14:textId="77777777" w:rsidTr="007506E8">
        <w:trPr>
          <w:trHeight w:val="344"/>
        </w:trPr>
        <w:tc>
          <w:tcPr>
            <w:tcW w:w="2268" w:type="dxa"/>
            <w:vMerge w:val="restart"/>
          </w:tcPr>
          <w:p w14:paraId="269EA3D5" w14:textId="77777777" w:rsidR="003F2F56" w:rsidRPr="005931A4" w:rsidRDefault="003F2F56" w:rsidP="005931A4">
            <w:pPr>
              <w:spacing w:line="360" w:lineRule="auto"/>
              <w:contextualSpacing/>
              <w:jc w:val="both"/>
              <w:rPr>
                <w:rFonts w:ascii="Book Antiqua" w:hAnsi="Book Antiqua"/>
                <w:cs/>
                <w:lang w:bidi="th-TH"/>
              </w:rPr>
            </w:pPr>
            <w:r w:rsidRPr="005931A4">
              <w:rPr>
                <w:rFonts w:ascii="Book Antiqua" w:hAnsi="Book Antiqua"/>
                <w:lang w:bidi="th-TH"/>
              </w:rPr>
              <w:t>Location</w:t>
            </w:r>
          </w:p>
        </w:tc>
        <w:tc>
          <w:tcPr>
            <w:tcW w:w="6379" w:type="dxa"/>
          </w:tcPr>
          <w:p w14:paraId="2EFFD794" w14:textId="77777777" w:rsidR="003F2F56" w:rsidRPr="005931A4" w:rsidRDefault="003F2F56" w:rsidP="005931A4">
            <w:pPr>
              <w:spacing w:line="360" w:lineRule="auto"/>
              <w:contextualSpacing/>
              <w:jc w:val="both"/>
              <w:rPr>
                <w:rFonts w:ascii="Book Antiqua" w:hAnsi="Book Antiqua"/>
              </w:rPr>
            </w:pPr>
            <w:r w:rsidRPr="005931A4">
              <w:rPr>
                <w:rFonts w:ascii="Book Antiqua" w:hAnsi="Book Antiqua"/>
              </w:rPr>
              <w:t>Near or involving the appendiceal orifice</w:t>
            </w:r>
          </w:p>
        </w:tc>
      </w:tr>
      <w:tr w:rsidR="003F2F56" w:rsidRPr="005931A4" w14:paraId="37905CFB" w14:textId="77777777" w:rsidTr="003F2F56">
        <w:trPr>
          <w:trHeight w:val="343"/>
        </w:trPr>
        <w:tc>
          <w:tcPr>
            <w:tcW w:w="2268" w:type="dxa"/>
            <w:vMerge/>
          </w:tcPr>
          <w:p w14:paraId="5B4EA84F" w14:textId="77777777" w:rsidR="003F2F56" w:rsidRPr="005931A4" w:rsidRDefault="003F2F56" w:rsidP="003F2F56">
            <w:pPr>
              <w:spacing w:line="360" w:lineRule="auto"/>
              <w:contextualSpacing/>
              <w:jc w:val="both"/>
              <w:rPr>
                <w:rFonts w:ascii="Book Antiqua" w:hAnsi="Book Antiqua"/>
                <w:lang w:bidi="th-TH"/>
              </w:rPr>
            </w:pPr>
          </w:p>
        </w:tc>
        <w:tc>
          <w:tcPr>
            <w:tcW w:w="6379" w:type="dxa"/>
          </w:tcPr>
          <w:p w14:paraId="739BB58A" w14:textId="77777777" w:rsidR="003F2F56" w:rsidRPr="009064A6" w:rsidRDefault="003F2F56" w:rsidP="003F2F56">
            <w:pPr>
              <w:spacing w:line="360" w:lineRule="auto"/>
              <w:contextualSpacing/>
              <w:rPr>
                <w:rFonts w:ascii="Book Antiqua" w:hAnsi="Book Antiqua"/>
              </w:rPr>
            </w:pPr>
            <w:r w:rsidRPr="009064A6">
              <w:rPr>
                <w:rFonts w:ascii="Book Antiqua" w:hAnsi="Book Antiqua"/>
              </w:rPr>
              <w:t>Ileocecal valve</w:t>
            </w:r>
          </w:p>
        </w:tc>
      </w:tr>
      <w:tr w:rsidR="003F2F56" w:rsidRPr="005931A4" w14:paraId="4360AA62" w14:textId="77777777" w:rsidTr="003F2F56">
        <w:trPr>
          <w:trHeight w:val="343"/>
        </w:trPr>
        <w:tc>
          <w:tcPr>
            <w:tcW w:w="2268" w:type="dxa"/>
            <w:vMerge/>
          </w:tcPr>
          <w:p w14:paraId="384BC7C0" w14:textId="77777777" w:rsidR="003F2F56" w:rsidRPr="005931A4" w:rsidRDefault="003F2F56" w:rsidP="003F2F56">
            <w:pPr>
              <w:spacing w:line="360" w:lineRule="auto"/>
              <w:contextualSpacing/>
              <w:jc w:val="both"/>
              <w:rPr>
                <w:rFonts w:ascii="Book Antiqua" w:hAnsi="Book Antiqua"/>
                <w:lang w:bidi="th-TH"/>
              </w:rPr>
            </w:pPr>
          </w:p>
        </w:tc>
        <w:tc>
          <w:tcPr>
            <w:tcW w:w="6379" w:type="dxa"/>
          </w:tcPr>
          <w:p w14:paraId="4E3ADDED" w14:textId="77777777" w:rsidR="003F2F56" w:rsidRPr="009064A6" w:rsidRDefault="003F2F56" w:rsidP="003F2F56">
            <w:pPr>
              <w:spacing w:line="360" w:lineRule="auto"/>
              <w:contextualSpacing/>
              <w:rPr>
                <w:rFonts w:ascii="Book Antiqua" w:hAnsi="Book Antiqua"/>
              </w:rPr>
            </w:pPr>
            <w:r w:rsidRPr="009064A6">
              <w:rPr>
                <w:rFonts w:ascii="Book Antiqua" w:hAnsi="Book Antiqua"/>
              </w:rPr>
              <w:t>Anorectal junction</w:t>
            </w:r>
          </w:p>
        </w:tc>
      </w:tr>
      <w:tr w:rsidR="003F2F56" w:rsidRPr="005931A4" w14:paraId="190267B1" w14:textId="77777777" w:rsidTr="003F2F56">
        <w:trPr>
          <w:trHeight w:val="343"/>
        </w:trPr>
        <w:tc>
          <w:tcPr>
            <w:tcW w:w="2268" w:type="dxa"/>
            <w:vMerge/>
          </w:tcPr>
          <w:p w14:paraId="6E7550E8" w14:textId="77777777" w:rsidR="003F2F56" w:rsidRPr="005931A4" w:rsidRDefault="003F2F56" w:rsidP="003F2F56">
            <w:pPr>
              <w:spacing w:line="360" w:lineRule="auto"/>
              <w:contextualSpacing/>
              <w:jc w:val="both"/>
              <w:rPr>
                <w:rFonts w:ascii="Book Antiqua" w:hAnsi="Book Antiqua"/>
                <w:lang w:bidi="th-TH"/>
              </w:rPr>
            </w:pPr>
          </w:p>
        </w:tc>
        <w:tc>
          <w:tcPr>
            <w:tcW w:w="6379" w:type="dxa"/>
          </w:tcPr>
          <w:p w14:paraId="25ADD649" w14:textId="77777777" w:rsidR="003F2F56" w:rsidRPr="009064A6" w:rsidRDefault="003F2F56" w:rsidP="003F2F56">
            <w:pPr>
              <w:spacing w:line="360" w:lineRule="auto"/>
              <w:contextualSpacing/>
              <w:rPr>
                <w:rFonts w:ascii="Book Antiqua" w:hAnsi="Book Antiqua"/>
              </w:rPr>
            </w:pPr>
            <w:r w:rsidRPr="009064A6">
              <w:rPr>
                <w:rFonts w:ascii="Book Antiqua" w:hAnsi="Book Antiqua"/>
              </w:rPr>
              <w:t>Behind the fold</w:t>
            </w:r>
          </w:p>
        </w:tc>
      </w:tr>
      <w:tr w:rsidR="003F2F56" w:rsidRPr="005931A4" w14:paraId="639D2CFD" w14:textId="77777777" w:rsidTr="003F2F56">
        <w:trPr>
          <w:trHeight w:val="343"/>
        </w:trPr>
        <w:tc>
          <w:tcPr>
            <w:tcW w:w="2268" w:type="dxa"/>
            <w:vMerge/>
          </w:tcPr>
          <w:p w14:paraId="0C50BB7C" w14:textId="77777777" w:rsidR="003F2F56" w:rsidRPr="005931A4" w:rsidRDefault="003F2F56" w:rsidP="003F2F56">
            <w:pPr>
              <w:spacing w:line="360" w:lineRule="auto"/>
              <w:contextualSpacing/>
              <w:jc w:val="both"/>
              <w:rPr>
                <w:rFonts w:ascii="Book Antiqua" w:hAnsi="Book Antiqua"/>
                <w:lang w:bidi="th-TH"/>
              </w:rPr>
            </w:pPr>
          </w:p>
        </w:tc>
        <w:tc>
          <w:tcPr>
            <w:tcW w:w="6379" w:type="dxa"/>
          </w:tcPr>
          <w:p w14:paraId="103530C8" w14:textId="77777777" w:rsidR="003F2F56" w:rsidRDefault="003F2F56" w:rsidP="003F2F56">
            <w:r w:rsidRPr="009064A6">
              <w:rPr>
                <w:rFonts w:ascii="Book Antiqua" w:hAnsi="Book Antiqua"/>
              </w:rPr>
              <w:t>Angulated segment</w:t>
            </w:r>
          </w:p>
        </w:tc>
      </w:tr>
      <w:tr w:rsidR="003F2F56" w:rsidRPr="005931A4" w14:paraId="3451D5E3" w14:textId="77777777" w:rsidTr="003F2F56">
        <w:trPr>
          <w:trHeight w:val="343"/>
        </w:trPr>
        <w:tc>
          <w:tcPr>
            <w:tcW w:w="2268" w:type="dxa"/>
            <w:vMerge w:val="restart"/>
          </w:tcPr>
          <w:p w14:paraId="1FD3D8ED" w14:textId="77777777" w:rsidR="003F2F56" w:rsidRPr="005931A4" w:rsidRDefault="003F2F56" w:rsidP="005931A4">
            <w:pPr>
              <w:spacing w:line="360" w:lineRule="auto"/>
              <w:contextualSpacing/>
              <w:jc w:val="both"/>
              <w:rPr>
                <w:rFonts w:ascii="Book Antiqua" w:hAnsi="Book Antiqua"/>
                <w:cs/>
                <w:lang w:bidi="th-TH"/>
              </w:rPr>
            </w:pPr>
            <w:r w:rsidRPr="005931A4">
              <w:rPr>
                <w:rFonts w:ascii="Book Antiqua" w:hAnsi="Book Antiqua"/>
                <w:lang w:bidi="th-TH"/>
              </w:rPr>
              <w:t>Morphology</w:t>
            </w:r>
          </w:p>
        </w:tc>
        <w:tc>
          <w:tcPr>
            <w:tcW w:w="6379" w:type="dxa"/>
          </w:tcPr>
          <w:p w14:paraId="1D35CEF9" w14:textId="77777777" w:rsidR="003F2F56" w:rsidRPr="005931A4" w:rsidRDefault="003F2F56" w:rsidP="005931A4">
            <w:pPr>
              <w:spacing w:line="360" w:lineRule="auto"/>
              <w:contextualSpacing/>
              <w:jc w:val="both"/>
              <w:rPr>
                <w:rFonts w:ascii="Book Antiqua" w:hAnsi="Book Antiqua"/>
              </w:rPr>
            </w:pPr>
            <w:r w:rsidRPr="005931A4">
              <w:rPr>
                <w:rFonts w:ascii="Book Antiqua" w:hAnsi="Book Antiqua"/>
              </w:rPr>
              <w:t>Pedunculated polyp with thick stalk and large head</w:t>
            </w:r>
          </w:p>
        </w:tc>
      </w:tr>
      <w:tr w:rsidR="003F2F56" w:rsidRPr="005931A4" w14:paraId="6FED4A51" w14:textId="77777777" w:rsidTr="003F2F56">
        <w:trPr>
          <w:trHeight w:val="341"/>
        </w:trPr>
        <w:tc>
          <w:tcPr>
            <w:tcW w:w="2268" w:type="dxa"/>
            <w:vMerge/>
          </w:tcPr>
          <w:p w14:paraId="42873E7B" w14:textId="77777777" w:rsidR="003F2F56" w:rsidRPr="005931A4" w:rsidRDefault="003F2F56" w:rsidP="005931A4">
            <w:pPr>
              <w:spacing w:line="360" w:lineRule="auto"/>
              <w:contextualSpacing/>
              <w:jc w:val="both"/>
              <w:rPr>
                <w:rFonts w:ascii="Book Antiqua" w:hAnsi="Book Antiqua"/>
                <w:lang w:bidi="th-TH"/>
              </w:rPr>
            </w:pPr>
          </w:p>
        </w:tc>
        <w:tc>
          <w:tcPr>
            <w:tcW w:w="6379" w:type="dxa"/>
          </w:tcPr>
          <w:p w14:paraId="5974C66E" w14:textId="77777777" w:rsidR="003F2F56" w:rsidRPr="005931A4" w:rsidRDefault="003F2F56" w:rsidP="003F2F56">
            <w:pPr>
              <w:spacing w:line="360" w:lineRule="auto"/>
              <w:contextualSpacing/>
              <w:jc w:val="both"/>
              <w:rPr>
                <w:rFonts w:ascii="Book Antiqua" w:hAnsi="Book Antiqua"/>
              </w:rPr>
            </w:pPr>
            <w:r w:rsidRPr="005931A4">
              <w:rPr>
                <w:rFonts w:ascii="Book Antiqua" w:hAnsi="Book Antiqua"/>
              </w:rPr>
              <w:t>Laterally spreading tumor</w:t>
            </w:r>
          </w:p>
        </w:tc>
      </w:tr>
      <w:tr w:rsidR="003F2F56" w:rsidRPr="005931A4" w14:paraId="7FB0D830" w14:textId="77777777" w:rsidTr="003F2F56">
        <w:trPr>
          <w:trHeight w:val="341"/>
        </w:trPr>
        <w:tc>
          <w:tcPr>
            <w:tcW w:w="2268" w:type="dxa"/>
            <w:vMerge/>
          </w:tcPr>
          <w:p w14:paraId="7D48F5E4" w14:textId="77777777" w:rsidR="003F2F56" w:rsidRPr="005931A4" w:rsidRDefault="003F2F56" w:rsidP="005931A4">
            <w:pPr>
              <w:spacing w:line="360" w:lineRule="auto"/>
              <w:contextualSpacing/>
              <w:jc w:val="both"/>
              <w:rPr>
                <w:rFonts w:ascii="Book Antiqua" w:hAnsi="Book Antiqua"/>
                <w:lang w:bidi="th-TH"/>
              </w:rPr>
            </w:pPr>
          </w:p>
        </w:tc>
        <w:tc>
          <w:tcPr>
            <w:tcW w:w="6379" w:type="dxa"/>
          </w:tcPr>
          <w:p w14:paraId="730E1E64" w14:textId="77777777" w:rsidR="003F2F56" w:rsidRPr="005931A4" w:rsidRDefault="003F2F56" w:rsidP="005931A4">
            <w:pPr>
              <w:spacing w:line="360" w:lineRule="auto"/>
              <w:contextualSpacing/>
              <w:jc w:val="both"/>
              <w:rPr>
                <w:rFonts w:ascii="Book Antiqua" w:hAnsi="Book Antiqua"/>
              </w:rPr>
            </w:pPr>
            <w:r w:rsidRPr="005931A4">
              <w:rPr>
                <w:rFonts w:ascii="Book Antiqua" w:hAnsi="Book Antiqua"/>
              </w:rPr>
              <w:t>Submucosal fibrosis or positive non-lifting sign</w:t>
            </w:r>
          </w:p>
        </w:tc>
      </w:tr>
      <w:tr w:rsidR="003F2F56" w:rsidRPr="005931A4" w14:paraId="42D9F609" w14:textId="77777777" w:rsidTr="003F2F56">
        <w:trPr>
          <w:trHeight w:val="346"/>
        </w:trPr>
        <w:tc>
          <w:tcPr>
            <w:tcW w:w="2268" w:type="dxa"/>
            <w:vMerge w:val="restart"/>
            <w:tcBorders>
              <w:bottom w:val="single" w:sz="4" w:space="0" w:color="auto"/>
            </w:tcBorders>
          </w:tcPr>
          <w:p w14:paraId="3E629F00" w14:textId="77777777" w:rsidR="003F2F56" w:rsidRPr="005931A4" w:rsidRDefault="003F2F56" w:rsidP="005931A4">
            <w:pPr>
              <w:spacing w:line="360" w:lineRule="auto"/>
              <w:contextualSpacing/>
              <w:jc w:val="both"/>
              <w:rPr>
                <w:rFonts w:ascii="Book Antiqua" w:hAnsi="Book Antiqua"/>
                <w:cs/>
                <w:lang w:bidi="th-TH"/>
              </w:rPr>
            </w:pPr>
            <w:r w:rsidRPr="005931A4">
              <w:rPr>
                <w:rFonts w:ascii="Book Antiqua" w:hAnsi="Book Antiqua"/>
                <w:lang w:bidi="th-TH"/>
              </w:rPr>
              <w:t>Special situation</w:t>
            </w:r>
          </w:p>
        </w:tc>
        <w:tc>
          <w:tcPr>
            <w:tcW w:w="6379" w:type="dxa"/>
          </w:tcPr>
          <w:p w14:paraId="687A9CB0" w14:textId="77777777" w:rsidR="003F2F56" w:rsidRPr="005931A4" w:rsidRDefault="003F2F56" w:rsidP="005931A4">
            <w:pPr>
              <w:spacing w:line="360" w:lineRule="auto"/>
              <w:contextualSpacing/>
              <w:jc w:val="both"/>
              <w:rPr>
                <w:rFonts w:ascii="Book Antiqua" w:hAnsi="Book Antiqua"/>
              </w:rPr>
            </w:pPr>
            <w:r w:rsidRPr="005931A4">
              <w:rPr>
                <w:rFonts w:ascii="Book Antiqua" w:hAnsi="Book Antiqua"/>
              </w:rPr>
              <w:t>Recurrent lesion</w:t>
            </w:r>
          </w:p>
        </w:tc>
      </w:tr>
      <w:tr w:rsidR="003F2F56" w:rsidRPr="005931A4" w14:paraId="62A72C7C" w14:textId="77777777" w:rsidTr="003F2F56">
        <w:trPr>
          <w:trHeight w:val="345"/>
        </w:trPr>
        <w:tc>
          <w:tcPr>
            <w:tcW w:w="2268" w:type="dxa"/>
            <w:vMerge/>
            <w:tcBorders>
              <w:bottom w:val="single" w:sz="4" w:space="0" w:color="auto"/>
            </w:tcBorders>
          </w:tcPr>
          <w:p w14:paraId="3EC098E7" w14:textId="77777777" w:rsidR="003F2F56" w:rsidRPr="005931A4" w:rsidRDefault="003F2F56" w:rsidP="005931A4">
            <w:pPr>
              <w:spacing w:line="360" w:lineRule="auto"/>
              <w:contextualSpacing/>
              <w:jc w:val="both"/>
              <w:rPr>
                <w:rFonts w:ascii="Book Antiqua" w:hAnsi="Book Antiqua"/>
                <w:lang w:bidi="th-TH"/>
              </w:rPr>
            </w:pPr>
          </w:p>
        </w:tc>
        <w:tc>
          <w:tcPr>
            <w:tcW w:w="6379" w:type="dxa"/>
            <w:tcBorders>
              <w:bottom w:val="single" w:sz="4" w:space="0" w:color="auto"/>
            </w:tcBorders>
          </w:tcPr>
          <w:p w14:paraId="7DB6A364" w14:textId="77777777" w:rsidR="003F2F56" w:rsidRPr="005931A4" w:rsidRDefault="003F2F56" w:rsidP="005931A4">
            <w:pPr>
              <w:spacing w:line="360" w:lineRule="auto"/>
              <w:contextualSpacing/>
              <w:jc w:val="both"/>
              <w:rPr>
                <w:rFonts w:ascii="Book Antiqua" w:hAnsi="Book Antiqua"/>
              </w:rPr>
            </w:pPr>
            <w:r w:rsidRPr="005931A4">
              <w:rPr>
                <w:rFonts w:ascii="Book Antiqua" w:hAnsi="Book Antiqua"/>
              </w:rPr>
              <w:t>Strong colonic peristalsis</w:t>
            </w:r>
          </w:p>
        </w:tc>
      </w:tr>
    </w:tbl>
    <w:p w14:paraId="4262864F" w14:textId="77777777" w:rsidR="009A3370" w:rsidRDefault="009A3370" w:rsidP="005931A4">
      <w:pPr>
        <w:autoSpaceDE w:val="0"/>
        <w:autoSpaceDN w:val="0"/>
        <w:adjustRightInd w:val="0"/>
        <w:spacing w:line="360" w:lineRule="auto"/>
        <w:jc w:val="both"/>
        <w:rPr>
          <w:rFonts w:ascii="Book Antiqua" w:hAnsi="Book Antiqua"/>
          <w:b/>
          <w:bCs/>
        </w:rPr>
      </w:pPr>
      <w:r w:rsidRPr="005931A4">
        <w:rPr>
          <w:rFonts w:ascii="Book Antiqua" w:hAnsi="Book Antiqua"/>
          <w:b/>
          <w:bCs/>
        </w:rPr>
        <w:br w:type="page"/>
      </w:r>
      <w:r w:rsidRPr="00E70C55">
        <w:rPr>
          <w:rFonts w:ascii="Book Antiqua" w:hAnsi="Book Antiqua"/>
          <w:b/>
          <w:bCs/>
        </w:rPr>
        <w:lastRenderedPageBreak/>
        <w:t>Table 3 Size/Morphology/Site/Access scoring system</w:t>
      </w:r>
      <w:r w:rsidRPr="00E70C55">
        <w:rPr>
          <w:rFonts w:ascii="Book Antiqua" w:hAnsi="Book Antiqua"/>
          <w:b/>
          <w:bCs/>
        </w:rPr>
        <w:fldChar w:fldCharType="begin">
          <w:fldData xml:space="preserve">PEVuZE5vdGU+PENpdGU+PEF1dGhvcj5HdXB0YTwvQXV0aG9yPjxZZWFyPjIwMTM8L1llYXI+PFJl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</w:fldData>
        </w:fldChar>
      </w:r>
      <w:r w:rsidRPr="00E70C55">
        <w:rPr>
          <w:rFonts w:ascii="Book Antiqua" w:hAnsi="Book Antiqua"/>
          <w:b/>
          <w:bCs/>
        </w:rPr>
        <w:instrText xml:space="preserve"> ADDIN EN.CITE </w:instrText>
      </w:r>
      <w:r w:rsidRPr="00E70C55">
        <w:rPr>
          <w:rFonts w:ascii="Book Antiqua" w:hAnsi="Book Antiqua"/>
          <w:b/>
          <w:bCs/>
        </w:rPr>
        <w:fldChar w:fldCharType="begin">
          <w:fldData xml:space="preserve">PEVuZE5vdGU+PENpdGU+PEF1dGhvcj5HdXB0YTwvQXV0aG9yPjxZZWFyPjIwMTM8L1llYXI+PFJl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</w:fldData>
        </w:fldChar>
      </w:r>
      <w:r w:rsidRPr="00E70C55">
        <w:rPr>
          <w:rFonts w:ascii="Book Antiqua" w:hAnsi="Book Antiqua"/>
          <w:b/>
          <w:bCs/>
        </w:rPr>
        <w:instrText xml:space="preserve"> ADDIN EN.CITE.DATA </w:instrText>
      </w:r>
      <w:r w:rsidRPr="00E70C55">
        <w:rPr>
          <w:rFonts w:ascii="Book Antiqua" w:hAnsi="Book Antiqua"/>
          <w:b/>
          <w:bCs/>
        </w:rPr>
      </w:r>
      <w:r w:rsidRPr="00E70C55">
        <w:rPr>
          <w:rFonts w:ascii="Book Antiqua" w:hAnsi="Book Antiqua"/>
          <w:b/>
          <w:bCs/>
        </w:rPr>
        <w:fldChar w:fldCharType="end"/>
      </w:r>
      <w:r w:rsidRPr="00E70C55">
        <w:rPr>
          <w:rFonts w:ascii="Book Antiqua" w:hAnsi="Book Antiqua"/>
          <w:b/>
          <w:bCs/>
        </w:rPr>
      </w:r>
      <w:r w:rsidRPr="00E70C55">
        <w:rPr>
          <w:rFonts w:ascii="Book Antiqua" w:hAnsi="Book Antiqua"/>
          <w:b/>
          <w:bCs/>
        </w:rPr>
        <w:fldChar w:fldCharType="separate"/>
      </w:r>
      <w:r w:rsidRPr="00E70C55">
        <w:rPr>
          <w:rFonts w:ascii="Book Antiqua" w:hAnsi="Book Antiqua"/>
          <w:b/>
          <w:bCs/>
          <w:noProof/>
          <w:vertAlign w:val="superscript"/>
        </w:rPr>
        <w:t>[19]</w:t>
      </w:r>
      <w:r w:rsidRPr="00E70C55">
        <w:rPr>
          <w:rFonts w:ascii="Book Antiqua" w:hAnsi="Book Antiqua"/>
          <w:b/>
          <w:bCs/>
        </w:rPr>
        <w:fldChar w:fldCharType="end"/>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3079"/>
        <w:gridCol w:w="3079"/>
      </w:tblGrid>
      <w:tr w:rsidR="00E70C55" w:rsidRPr="00E70C55" w14:paraId="7B82D039" w14:textId="77777777" w:rsidTr="00E70C55">
        <w:tc>
          <w:tcPr>
            <w:tcW w:w="3078" w:type="dxa"/>
            <w:tcBorders>
              <w:top w:val="single" w:sz="4" w:space="0" w:color="auto"/>
              <w:bottom w:val="single" w:sz="4" w:space="0" w:color="auto"/>
            </w:tcBorders>
          </w:tcPr>
          <w:p w14:paraId="58C768CD" w14:textId="77777777" w:rsidR="00E70C55" w:rsidRPr="00E70C55" w:rsidRDefault="00E70C55" w:rsidP="00E70C55">
            <w:pPr>
              <w:spacing w:line="360" w:lineRule="auto"/>
              <w:contextualSpacing/>
              <w:jc w:val="both"/>
              <w:rPr>
                <w:rFonts w:ascii="Book Antiqua" w:hAnsi="Book Antiqua"/>
                <w:b/>
                <w:bCs/>
              </w:rPr>
            </w:pPr>
            <w:r w:rsidRPr="00E70C55">
              <w:rPr>
                <w:rFonts w:ascii="Book Antiqua" w:hAnsi="Book Antiqua"/>
                <w:b/>
                <w:bCs/>
              </w:rPr>
              <w:t>Parameter</w:t>
            </w:r>
          </w:p>
        </w:tc>
        <w:tc>
          <w:tcPr>
            <w:tcW w:w="3079" w:type="dxa"/>
            <w:tcBorders>
              <w:top w:val="single" w:sz="4" w:space="0" w:color="auto"/>
              <w:bottom w:val="single" w:sz="4" w:space="0" w:color="auto"/>
            </w:tcBorders>
          </w:tcPr>
          <w:p w14:paraId="750C7416" w14:textId="77777777" w:rsidR="00E70C55" w:rsidRPr="00E70C55" w:rsidRDefault="00E70C55" w:rsidP="00E70C55">
            <w:pPr>
              <w:spacing w:line="360" w:lineRule="auto"/>
              <w:contextualSpacing/>
              <w:jc w:val="both"/>
              <w:rPr>
                <w:rFonts w:ascii="Book Antiqua" w:hAnsi="Book Antiqua"/>
                <w:b/>
                <w:bCs/>
              </w:rPr>
            </w:pPr>
            <w:r w:rsidRPr="00E70C55">
              <w:rPr>
                <w:rFonts w:ascii="Book Antiqua" w:hAnsi="Book Antiqua"/>
                <w:b/>
                <w:bCs/>
              </w:rPr>
              <w:t>Range</w:t>
            </w:r>
          </w:p>
        </w:tc>
        <w:tc>
          <w:tcPr>
            <w:tcW w:w="3079" w:type="dxa"/>
            <w:tcBorders>
              <w:top w:val="single" w:sz="4" w:space="0" w:color="auto"/>
              <w:bottom w:val="single" w:sz="4" w:space="0" w:color="auto"/>
            </w:tcBorders>
          </w:tcPr>
          <w:p w14:paraId="79CE543E" w14:textId="77777777" w:rsidR="00E70C55" w:rsidRPr="00E70C55" w:rsidRDefault="00E70C55" w:rsidP="00E70C55">
            <w:pPr>
              <w:spacing w:line="360" w:lineRule="auto"/>
              <w:contextualSpacing/>
              <w:jc w:val="both"/>
              <w:rPr>
                <w:rFonts w:ascii="Book Antiqua" w:hAnsi="Book Antiqua"/>
                <w:b/>
                <w:bCs/>
              </w:rPr>
            </w:pPr>
            <w:r w:rsidRPr="00E70C55">
              <w:rPr>
                <w:rFonts w:ascii="Book Antiqua" w:hAnsi="Book Antiqua"/>
                <w:b/>
                <w:bCs/>
              </w:rPr>
              <w:t>Score</w:t>
            </w:r>
          </w:p>
        </w:tc>
      </w:tr>
      <w:tr w:rsidR="00E70C55" w14:paraId="31AF7806" w14:textId="77777777" w:rsidTr="00E70C55">
        <w:tc>
          <w:tcPr>
            <w:tcW w:w="3078" w:type="dxa"/>
            <w:tcBorders>
              <w:top w:val="single" w:sz="4" w:space="0" w:color="auto"/>
            </w:tcBorders>
          </w:tcPr>
          <w:p w14:paraId="647B04BB" w14:textId="77777777" w:rsidR="00E70C55" w:rsidRPr="00B25685" w:rsidRDefault="00E70C55" w:rsidP="00E70C55">
            <w:pPr>
              <w:spacing w:line="360" w:lineRule="auto"/>
              <w:rPr>
                <w:rFonts w:ascii="Book Antiqua" w:hAnsi="Book Antiqua"/>
                <w:b/>
                <w:bCs/>
              </w:rPr>
            </w:pPr>
            <w:r w:rsidRPr="00B25685">
              <w:rPr>
                <w:rFonts w:ascii="Book Antiqua" w:hAnsi="Book Antiqua"/>
              </w:rPr>
              <w:t>Size</w:t>
            </w:r>
          </w:p>
        </w:tc>
        <w:tc>
          <w:tcPr>
            <w:tcW w:w="3079" w:type="dxa"/>
            <w:tcBorders>
              <w:top w:val="single" w:sz="4" w:space="0" w:color="auto"/>
            </w:tcBorders>
          </w:tcPr>
          <w:p w14:paraId="5E7154AC" w14:textId="77777777" w:rsidR="00E70C55" w:rsidRPr="00DF3910" w:rsidRDefault="00E70C55" w:rsidP="00E70C55">
            <w:pPr>
              <w:spacing w:line="360" w:lineRule="auto"/>
              <w:rPr>
                <w:rFonts w:ascii="Book Antiqua" w:hAnsi="Book Antiqua"/>
              </w:rPr>
            </w:pPr>
            <w:r w:rsidRPr="00DF3910">
              <w:rPr>
                <w:rFonts w:ascii="Book Antiqua" w:hAnsi="Book Antiqua"/>
              </w:rPr>
              <w:t>&lt;</w:t>
            </w:r>
            <w:r>
              <w:rPr>
                <w:rFonts w:ascii="Book Antiqua" w:hAnsi="Book Antiqua"/>
              </w:rPr>
              <w:t xml:space="preserve"> </w:t>
            </w:r>
            <w:r w:rsidRPr="00DF3910">
              <w:rPr>
                <w:rFonts w:ascii="Book Antiqua" w:hAnsi="Book Antiqua"/>
              </w:rPr>
              <w:t>1 cm</w:t>
            </w:r>
          </w:p>
        </w:tc>
        <w:tc>
          <w:tcPr>
            <w:tcW w:w="3079" w:type="dxa"/>
            <w:tcBorders>
              <w:top w:val="single" w:sz="4" w:space="0" w:color="auto"/>
            </w:tcBorders>
          </w:tcPr>
          <w:p w14:paraId="3CCA230D" w14:textId="77777777" w:rsidR="00E70C55" w:rsidRPr="00B100D7" w:rsidRDefault="00E70C55" w:rsidP="00E70C55">
            <w:pPr>
              <w:spacing w:line="360" w:lineRule="auto"/>
              <w:rPr>
                <w:rFonts w:ascii="Book Antiqua" w:hAnsi="Book Antiqua"/>
              </w:rPr>
            </w:pPr>
            <w:r w:rsidRPr="00B100D7">
              <w:rPr>
                <w:rFonts w:ascii="Book Antiqua" w:hAnsi="Book Antiqua"/>
              </w:rPr>
              <w:t>1</w:t>
            </w:r>
          </w:p>
        </w:tc>
      </w:tr>
      <w:tr w:rsidR="00E70C55" w14:paraId="0BCC1870" w14:textId="77777777" w:rsidTr="00E70C55">
        <w:tc>
          <w:tcPr>
            <w:tcW w:w="3078" w:type="dxa"/>
          </w:tcPr>
          <w:p w14:paraId="339C50E7" w14:textId="77777777" w:rsidR="00E70C55" w:rsidRPr="00B25685" w:rsidRDefault="00E70C55" w:rsidP="00E70C55">
            <w:pPr>
              <w:spacing w:line="360" w:lineRule="auto"/>
              <w:rPr>
                <w:rFonts w:ascii="Book Antiqua" w:hAnsi="Book Antiqua"/>
              </w:rPr>
            </w:pPr>
          </w:p>
        </w:tc>
        <w:tc>
          <w:tcPr>
            <w:tcW w:w="3079" w:type="dxa"/>
          </w:tcPr>
          <w:p w14:paraId="0ED875C7" w14:textId="77777777" w:rsidR="00E70C55" w:rsidRPr="00DF3910" w:rsidRDefault="00E70C55" w:rsidP="00E70C55">
            <w:pPr>
              <w:spacing w:line="360" w:lineRule="auto"/>
              <w:rPr>
                <w:rFonts w:ascii="Book Antiqua" w:hAnsi="Book Antiqua"/>
              </w:rPr>
            </w:pPr>
            <w:r w:rsidRPr="00DF3910">
              <w:rPr>
                <w:rFonts w:ascii="Book Antiqua" w:hAnsi="Book Antiqua"/>
              </w:rPr>
              <w:t>1</w:t>
            </w:r>
            <w:r>
              <w:rPr>
                <w:rFonts w:ascii="Book Antiqua" w:hAnsi="Book Antiqua"/>
              </w:rPr>
              <w:t>.0-</w:t>
            </w:r>
            <w:r w:rsidRPr="00DF3910">
              <w:rPr>
                <w:rFonts w:ascii="Book Antiqua" w:hAnsi="Book Antiqua"/>
              </w:rPr>
              <w:t>1.9 cm</w:t>
            </w:r>
          </w:p>
        </w:tc>
        <w:tc>
          <w:tcPr>
            <w:tcW w:w="3079" w:type="dxa"/>
          </w:tcPr>
          <w:p w14:paraId="212B0E30" w14:textId="77777777" w:rsidR="00E70C55" w:rsidRPr="00B100D7" w:rsidRDefault="00E70C55" w:rsidP="00E70C55">
            <w:pPr>
              <w:spacing w:line="360" w:lineRule="auto"/>
              <w:rPr>
                <w:rFonts w:ascii="Book Antiqua" w:hAnsi="Book Antiqua"/>
              </w:rPr>
            </w:pPr>
            <w:r w:rsidRPr="00B100D7">
              <w:rPr>
                <w:rFonts w:ascii="Book Antiqua" w:hAnsi="Book Antiqua"/>
              </w:rPr>
              <w:t>3</w:t>
            </w:r>
          </w:p>
        </w:tc>
      </w:tr>
      <w:tr w:rsidR="00E70C55" w14:paraId="499BC51F" w14:textId="77777777" w:rsidTr="00E70C55">
        <w:tc>
          <w:tcPr>
            <w:tcW w:w="3078" w:type="dxa"/>
          </w:tcPr>
          <w:p w14:paraId="2FD241BA" w14:textId="77777777" w:rsidR="00E70C55" w:rsidRPr="00B25685" w:rsidRDefault="00E70C55" w:rsidP="00E70C55">
            <w:pPr>
              <w:spacing w:line="360" w:lineRule="auto"/>
              <w:rPr>
                <w:rFonts w:ascii="Book Antiqua" w:hAnsi="Book Antiqua"/>
              </w:rPr>
            </w:pPr>
          </w:p>
        </w:tc>
        <w:tc>
          <w:tcPr>
            <w:tcW w:w="3079" w:type="dxa"/>
          </w:tcPr>
          <w:p w14:paraId="30304986" w14:textId="77777777" w:rsidR="00E70C55" w:rsidRPr="00DF3910" w:rsidRDefault="00E70C55" w:rsidP="00E70C55">
            <w:pPr>
              <w:spacing w:line="360" w:lineRule="auto"/>
              <w:rPr>
                <w:rFonts w:ascii="Book Antiqua" w:hAnsi="Book Antiqua"/>
              </w:rPr>
            </w:pPr>
            <w:r w:rsidRPr="00DF3910">
              <w:rPr>
                <w:rFonts w:ascii="Book Antiqua" w:hAnsi="Book Antiqua"/>
              </w:rPr>
              <w:t>2</w:t>
            </w:r>
            <w:r>
              <w:rPr>
                <w:rFonts w:ascii="Book Antiqua" w:hAnsi="Book Antiqua"/>
              </w:rPr>
              <w:t>.0-</w:t>
            </w:r>
            <w:r w:rsidRPr="00DF3910">
              <w:rPr>
                <w:rFonts w:ascii="Book Antiqua" w:hAnsi="Book Antiqua"/>
              </w:rPr>
              <w:t>2.9 cm</w:t>
            </w:r>
          </w:p>
        </w:tc>
        <w:tc>
          <w:tcPr>
            <w:tcW w:w="3079" w:type="dxa"/>
          </w:tcPr>
          <w:p w14:paraId="4781620F" w14:textId="77777777" w:rsidR="00E70C55" w:rsidRPr="00B100D7" w:rsidRDefault="00E70C55" w:rsidP="00E70C55">
            <w:pPr>
              <w:spacing w:line="360" w:lineRule="auto"/>
              <w:rPr>
                <w:rFonts w:ascii="Book Antiqua" w:hAnsi="Book Antiqua"/>
              </w:rPr>
            </w:pPr>
            <w:r w:rsidRPr="00B100D7">
              <w:rPr>
                <w:rFonts w:ascii="Book Antiqua" w:hAnsi="Book Antiqua"/>
              </w:rPr>
              <w:t>5</w:t>
            </w:r>
          </w:p>
        </w:tc>
      </w:tr>
      <w:tr w:rsidR="00E70C55" w14:paraId="055F8DCF" w14:textId="77777777" w:rsidTr="00E70C55">
        <w:tc>
          <w:tcPr>
            <w:tcW w:w="3078" w:type="dxa"/>
          </w:tcPr>
          <w:p w14:paraId="77E610C6" w14:textId="77777777" w:rsidR="00E70C55" w:rsidRPr="00B25685" w:rsidRDefault="00E70C55" w:rsidP="00E70C55">
            <w:pPr>
              <w:spacing w:line="360" w:lineRule="auto"/>
              <w:rPr>
                <w:rFonts w:ascii="Book Antiqua" w:hAnsi="Book Antiqua"/>
              </w:rPr>
            </w:pPr>
          </w:p>
        </w:tc>
        <w:tc>
          <w:tcPr>
            <w:tcW w:w="3079" w:type="dxa"/>
          </w:tcPr>
          <w:p w14:paraId="501E65F4" w14:textId="77777777" w:rsidR="00E70C55" w:rsidRPr="00DF3910" w:rsidRDefault="00E70C55" w:rsidP="00E70C55">
            <w:pPr>
              <w:spacing w:line="360" w:lineRule="auto"/>
              <w:rPr>
                <w:rFonts w:ascii="Book Antiqua" w:hAnsi="Book Antiqua"/>
              </w:rPr>
            </w:pPr>
            <w:r w:rsidRPr="00DF3910">
              <w:rPr>
                <w:rFonts w:ascii="Book Antiqua" w:hAnsi="Book Antiqua"/>
              </w:rPr>
              <w:t>3</w:t>
            </w:r>
            <w:r>
              <w:rPr>
                <w:rFonts w:ascii="Book Antiqua" w:hAnsi="Book Antiqua"/>
              </w:rPr>
              <w:t>.0-</w:t>
            </w:r>
            <w:r w:rsidRPr="00DF3910">
              <w:rPr>
                <w:rFonts w:ascii="Book Antiqua" w:hAnsi="Book Antiqua"/>
              </w:rPr>
              <w:t>3.9 cm</w:t>
            </w:r>
          </w:p>
        </w:tc>
        <w:tc>
          <w:tcPr>
            <w:tcW w:w="3079" w:type="dxa"/>
          </w:tcPr>
          <w:p w14:paraId="393A1C61" w14:textId="77777777" w:rsidR="00E70C55" w:rsidRPr="00B100D7" w:rsidRDefault="00E70C55" w:rsidP="00E70C55">
            <w:pPr>
              <w:spacing w:line="360" w:lineRule="auto"/>
              <w:rPr>
                <w:rFonts w:ascii="Book Antiqua" w:hAnsi="Book Antiqua"/>
              </w:rPr>
            </w:pPr>
            <w:r w:rsidRPr="00B100D7">
              <w:rPr>
                <w:rFonts w:ascii="Book Antiqua" w:hAnsi="Book Antiqua"/>
              </w:rPr>
              <w:t>7</w:t>
            </w:r>
          </w:p>
        </w:tc>
      </w:tr>
      <w:tr w:rsidR="00E70C55" w14:paraId="51BADCD4" w14:textId="77777777" w:rsidTr="00E70C55">
        <w:tc>
          <w:tcPr>
            <w:tcW w:w="3078" w:type="dxa"/>
          </w:tcPr>
          <w:p w14:paraId="3DCFE623" w14:textId="77777777" w:rsidR="00E70C55" w:rsidRPr="00B25685" w:rsidRDefault="00E70C55" w:rsidP="00E70C55">
            <w:pPr>
              <w:spacing w:line="360" w:lineRule="auto"/>
              <w:rPr>
                <w:rFonts w:ascii="Book Antiqua" w:hAnsi="Book Antiqua"/>
                <w:b/>
                <w:bCs/>
              </w:rPr>
            </w:pPr>
          </w:p>
        </w:tc>
        <w:tc>
          <w:tcPr>
            <w:tcW w:w="3079" w:type="dxa"/>
          </w:tcPr>
          <w:p w14:paraId="6BBC9F6F" w14:textId="77777777" w:rsidR="00E70C55" w:rsidRPr="00DF3910" w:rsidRDefault="00E70C55" w:rsidP="00E70C55">
            <w:pPr>
              <w:spacing w:line="360" w:lineRule="auto"/>
              <w:rPr>
                <w:rFonts w:ascii="Book Antiqua" w:hAnsi="Book Antiqua"/>
              </w:rPr>
            </w:pPr>
            <w:r w:rsidRPr="00DF3910">
              <w:rPr>
                <w:rFonts w:ascii="Book Antiqua" w:hAnsi="Book Antiqua"/>
              </w:rPr>
              <w:t>&gt;</w:t>
            </w:r>
            <w:r>
              <w:rPr>
                <w:rFonts w:ascii="Book Antiqua" w:hAnsi="Book Antiqua"/>
              </w:rPr>
              <w:t xml:space="preserve"> </w:t>
            </w:r>
            <w:r w:rsidRPr="00DF3910">
              <w:rPr>
                <w:rFonts w:ascii="Book Antiqua" w:hAnsi="Book Antiqua"/>
              </w:rPr>
              <w:t>4 cm</w:t>
            </w:r>
          </w:p>
        </w:tc>
        <w:tc>
          <w:tcPr>
            <w:tcW w:w="3079" w:type="dxa"/>
          </w:tcPr>
          <w:p w14:paraId="3E3D538B" w14:textId="77777777" w:rsidR="00E70C55" w:rsidRPr="00B100D7" w:rsidRDefault="00E70C55" w:rsidP="00E70C55">
            <w:pPr>
              <w:spacing w:line="360" w:lineRule="auto"/>
              <w:rPr>
                <w:rFonts w:ascii="Book Antiqua" w:hAnsi="Book Antiqua"/>
              </w:rPr>
            </w:pPr>
            <w:r w:rsidRPr="00B100D7">
              <w:rPr>
                <w:rFonts w:ascii="Book Antiqua" w:hAnsi="Book Antiqua"/>
              </w:rPr>
              <w:t>9</w:t>
            </w:r>
          </w:p>
        </w:tc>
      </w:tr>
      <w:tr w:rsidR="00E70C55" w14:paraId="024634D0" w14:textId="77777777" w:rsidTr="00E70C55">
        <w:tc>
          <w:tcPr>
            <w:tcW w:w="3078" w:type="dxa"/>
          </w:tcPr>
          <w:p w14:paraId="08B688FC" w14:textId="77777777" w:rsidR="00E70C55" w:rsidRPr="00B25685" w:rsidRDefault="00E70C55" w:rsidP="00E70C55">
            <w:pPr>
              <w:spacing w:line="360" w:lineRule="auto"/>
              <w:rPr>
                <w:rFonts w:ascii="Book Antiqua" w:hAnsi="Book Antiqua"/>
                <w:b/>
                <w:bCs/>
              </w:rPr>
            </w:pPr>
            <w:r w:rsidRPr="00B25685">
              <w:rPr>
                <w:rFonts w:ascii="Book Antiqua" w:hAnsi="Book Antiqua"/>
              </w:rPr>
              <w:t>Morphology</w:t>
            </w:r>
          </w:p>
        </w:tc>
        <w:tc>
          <w:tcPr>
            <w:tcW w:w="3079" w:type="dxa"/>
          </w:tcPr>
          <w:p w14:paraId="5DB1E876" w14:textId="77777777" w:rsidR="00E70C55" w:rsidRPr="00DF3910" w:rsidRDefault="00E70C55" w:rsidP="00E70C55">
            <w:pPr>
              <w:spacing w:line="360" w:lineRule="auto"/>
              <w:rPr>
                <w:rFonts w:ascii="Book Antiqua" w:hAnsi="Book Antiqua"/>
              </w:rPr>
            </w:pPr>
            <w:r w:rsidRPr="00DF3910">
              <w:rPr>
                <w:rFonts w:ascii="Book Antiqua" w:hAnsi="Book Antiqua"/>
              </w:rPr>
              <w:t>Pedunculated</w:t>
            </w:r>
          </w:p>
        </w:tc>
        <w:tc>
          <w:tcPr>
            <w:tcW w:w="3079" w:type="dxa"/>
          </w:tcPr>
          <w:p w14:paraId="0D2FEA8F" w14:textId="77777777" w:rsidR="00E70C55" w:rsidRPr="00B100D7" w:rsidRDefault="00E70C55" w:rsidP="00E70C55">
            <w:pPr>
              <w:spacing w:line="360" w:lineRule="auto"/>
              <w:rPr>
                <w:rFonts w:ascii="Book Antiqua" w:hAnsi="Book Antiqua"/>
              </w:rPr>
            </w:pPr>
            <w:r w:rsidRPr="00B100D7">
              <w:rPr>
                <w:rFonts w:ascii="Book Antiqua" w:hAnsi="Book Antiqua"/>
              </w:rPr>
              <w:t>1</w:t>
            </w:r>
          </w:p>
        </w:tc>
      </w:tr>
      <w:tr w:rsidR="00E70C55" w14:paraId="152DBB98" w14:textId="77777777" w:rsidTr="00E70C55">
        <w:tc>
          <w:tcPr>
            <w:tcW w:w="3078" w:type="dxa"/>
          </w:tcPr>
          <w:p w14:paraId="5A64C044" w14:textId="77777777" w:rsidR="00E70C55" w:rsidRPr="00B25685" w:rsidRDefault="00E70C55" w:rsidP="00E70C55">
            <w:pPr>
              <w:spacing w:line="360" w:lineRule="auto"/>
              <w:rPr>
                <w:rFonts w:ascii="Book Antiqua" w:hAnsi="Book Antiqua"/>
              </w:rPr>
            </w:pPr>
          </w:p>
        </w:tc>
        <w:tc>
          <w:tcPr>
            <w:tcW w:w="3079" w:type="dxa"/>
          </w:tcPr>
          <w:p w14:paraId="6630CD17" w14:textId="77777777" w:rsidR="00E70C55" w:rsidRPr="00DF3910" w:rsidRDefault="00E70C55" w:rsidP="00E70C55">
            <w:pPr>
              <w:spacing w:line="360" w:lineRule="auto"/>
              <w:rPr>
                <w:rFonts w:ascii="Book Antiqua" w:hAnsi="Book Antiqua"/>
              </w:rPr>
            </w:pPr>
            <w:r w:rsidRPr="00DF3910">
              <w:rPr>
                <w:rFonts w:ascii="Book Antiqua" w:hAnsi="Book Antiqua"/>
              </w:rPr>
              <w:t>Sessile</w:t>
            </w:r>
          </w:p>
        </w:tc>
        <w:tc>
          <w:tcPr>
            <w:tcW w:w="3079" w:type="dxa"/>
          </w:tcPr>
          <w:p w14:paraId="7938DAC5" w14:textId="77777777" w:rsidR="00E70C55" w:rsidRPr="00B100D7" w:rsidRDefault="00E70C55" w:rsidP="00E70C55">
            <w:pPr>
              <w:spacing w:line="360" w:lineRule="auto"/>
              <w:rPr>
                <w:rFonts w:ascii="Book Antiqua" w:hAnsi="Book Antiqua"/>
              </w:rPr>
            </w:pPr>
            <w:r w:rsidRPr="00B100D7">
              <w:rPr>
                <w:rFonts w:ascii="Book Antiqua" w:hAnsi="Book Antiqua"/>
              </w:rPr>
              <w:t>2</w:t>
            </w:r>
          </w:p>
        </w:tc>
      </w:tr>
      <w:tr w:rsidR="00E70C55" w14:paraId="7B5B21C0" w14:textId="77777777" w:rsidTr="00E70C55">
        <w:tc>
          <w:tcPr>
            <w:tcW w:w="3078" w:type="dxa"/>
          </w:tcPr>
          <w:p w14:paraId="16826BCC" w14:textId="77777777" w:rsidR="00E70C55" w:rsidRPr="00B25685" w:rsidRDefault="00E70C55" w:rsidP="00E70C55">
            <w:pPr>
              <w:spacing w:line="360" w:lineRule="auto"/>
              <w:rPr>
                <w:rFonts w:ascii="Book Antiqua" w:hAnsi="Book Antiqua"/>
                <w:b/>
                <w:bCs/>
              </w:rPr>
            </w:pPr>
          </w:p>
        </w:tc>
        <w:tc>
          <w:tcPr>
            <w:tcW w:w="3079" w:type="dxa"/>
          </w:tcPr>
          <w:p w14:paraId="246E1FB7" w14:textId="77777777" w:rsidR="00E70C55" w:rsidRPr="00DF3910" w:rsidRDefault="00E70C55" w:rsidP="00E70C55">
            <w:pPr>
              <w:spacing w:line="360" w:lineRule="auto"/>
              <w:rPr>
                <w:rFonts w:ascii="Book Antiqua" w:hAnsi="Book Antiqua"/>
              </w:rPr>
            </w:pPr>
            <w:r w:rsidRPr="00DF3910">
              <w:rPr>
                <w:rFonts w:ascii="Book Antiqua" w:hAnsi="Book Antiqua"/>
              </w:rPr>
              <w:t>Flat</w:t>
            </w:r>
          </w:p>
        </w:tc>
        <w:tc>
          <w:tcPr>
            <w:tcW w:w="3079" w:type="dxa"/>
          </w:tcPr>
          <w:p w14:paraId="2FC38892" w14:textId="77777777" w:rsidR="00E70C55" w:rsidRPr="00B100D7" w:rsidRDefault="00E70C55" w:rsidP="00E70C55">
            <w:pPr>
              <w:spacing w:line="360" w:lineRule="auto"/>
              <w:rPr>
                <w:rFonts w:ascii="Book Antiqua" w:hAnsi="Book Antiqua"/>
              </w:rPr>
            </w:pPr>
            <w:r w:rsidRPr="00B100D7">
              <w:rPr>
                <w:rFonts w:ascii="Book Antiqua" w:hAnsi="Book Antiqua"/>
              </w:rPr>
              <w:t>3</w:t>
            </w:r>
          </w:p>
        </w:tc>
      </w:tr>
      <w:tr w:rsidR="00E70C55" w14:paraId="7040FAB0" w14:textId="77777777" w:rsidTr="00E70C55">
        <w:tc>
          <w:tcPr>
            <w:tcW w:w="3078" w:type="dxa"/>
          </w:tcPr>
          <w:p w14:paraId="722AC559" w14:textId="77777777" w:rsidR="00E70C55" w:rsidRPr="00B25685" w:rsidRDefault="00E70C55" w:rsidP="00E70C55">
            <w:pPr>
              <w:spacing w:line="360" w:lineRule="auto"/>
              <w:rPr>
                <w:rFonts w:ascii="Book Antiqua" w:hAnsi="Book Antiqua"/>
                <w:b/>
                <w:bCs/>
              </w:rPr>
            </w:pPr>
            <w:r w:rsidRPr="00B25685">
              <w:rPr>
                <w:rFonts w:ascii="Book Antiqua" w:hAnsi="Book Antiqua"/>
              </w:rPr>
              <w:t>Site</w:t>
            </w:r>
          </w:p>
        </w:tc>
        <w:tc>
          <w:tcPr>
            <w:tcW w:w="3079" w:type="dxa"/>
          </w:tcPr>
          <w:p w14:paraId="6DE1D83F" w14:textId="77777777" w:rsidR="00E70C55" w:rsidRPr="00DF3910" w:rsidRDefault="00E70C55" w:rsidP="00E70C55">
            <w:pPr>
              <w:spacing w:line="360" w:lineRule="auto"/>
              <w:rPr>
                <w:rFonts w:ascii="Book Antiqua" w:hAnsi="Book Antiqua"/>
              </w:rPr>
            </w:pPr>
            <w:r w:rsidRPr="00DF3910">
              <w:rPr>
                <w:rFonts w:ascii="Book Antiqua" w:hAnsi="Book Antiqua"/>
              </w:rPr>
              <w:t>Left</w:t>
            </w:r>
          </w:p>
        </w:tc>
        <w:tc>
          <w:tcPr>
            <w:tcW w:w="3079" w:type="dxa"/>
          </w:tcPr>
          <w:p w14:paraId="0C31DEE7" w14:textId="77777777" w:rsidR="00E70C55" w:rsidRPr="00B100D7" w:rsidRDefault="00E70C55" w:rsidP="00E70C55">
            <w:pPr>
              <w:spacing w:line="360" w:lineRule="auto"/>
              <w:rPr>
                <w:rFonts w:ascii="Book Antiqua" w:hAnsi="Book Antiqua"/>
              </w:rPr>
            </w:pPr>
            <w:r w:rsidRPr="00B100D7">
              <w:rPr>
                <w:rFonts w:ascii="Book Antiqua" w:hAnsi="Book Antiqua"/>
              </w:rPr>
              <w:t>1</w:t>
            </w:r>
          </w:p>
        </w:tc>
      </w:tr>
      <w:tr w:rsidR="00E70C55" w14:paraId="0039C353" w14:textId="77777777" w:rsidTr="00E70C55">
        <w:tc>
          <w:tcPr>
            <w:tcW w:w="3078" w:type="dxa"/>
          </w:tcPr>
          <w:p w14:paraId="07DE29AD" w14:textId="77777777" w:rsidR="00E70C55" w:rsidRPr="00B25685" w:rsidRDefault="00E70C55" w:rsidP="00E70C55">
            <w:pPr>
              <w:spacing w:line="360" w:lineRule="auto"/>
              <w:rPr>
                <w:rFonts w:ascii="Book Antiqua" w:hAnsi="Book Antiqua"/>
                <w:b/>
                <w:bCs/>
              </w:rPr>
            </w:pPr>
          </w:p>
        </w:tc>
        <w:tc>
          <w:tcPr>
            <w:tcW w:w="3079" w:type="dxa"/>
          </w:tcPr>
          <w:p w14:paraId="70F18F83" w14:textId="77777777" w:rsidR="00E70C55" w:rsidRPr="00DF3910" w:rsidRDefault="00E70C55" w:rsidP="00E70C55">
            <w:pPr>
              <w:spacing w:line="360" w:lineRule="auto"/>
              <w:rPr>
                <w:rFonts w:ascii="Book Antiqua" w:hAnsi="Book Antiqua"/>
              </w:rPr>
            </w:pPr>
            <w:r w:rsidRPr="00DF3910">
              <w:rPr>
                <w:rFonts w:ascii="Book Antiqua" w:hAnsi="Book Antiqua"/>
              </w:rPr>
              <w:t>Right</w:t>
            </w:r>
          </w:p>
        </w:tc>
        <w:tc>
          <w:tcPr>
            <w:tcW w:w="3079" w:type="dxa"/>
          </w:tcPr>
          <w:p w14:paraId="7E1B813B" w14:textId="77777777" w:rsidR="00E70C55" w:rsidRPr="00B100D7" w:rsidRDefault="00E70C55" w:rsidP="00E70C55">
            <w:pPr>
              <w:spacing w:line="360" w:lineRule="auto"/>
              <w:rPr>
                <w:rFonts w:ascii="Book Antiqua" w:hAnsi="Book Antiqua"/>
              </w:rPr>
            </w:pPr>
            <w:r w:rsidRPr="00B100D7">
              <w:rPr>
                <w:rFonts w:ascii="Book Antiqua" w:hAnsi="Book Antiqua"/>
              </w:rPr>
              <w:t>2</w:t>
            </w:r>
          </w:p>
        </w:tc>
      </w:tr>
      <w:tr w:rsidR="00E70C55" w14:paraId="4D977878" w14:textId="77777777" w:rsidTr="00E70C55">
        <w:tc>
          <w:tcPr>
            <w:tcW w:w="3078" w:type="dxa"/>
          </w:tcPr>
          <w:p w14:paraId="4307099D" w14:textId="77777777" w:rsidR="00E70C55" w:rsidRPr="00B25685" w:rsidRDefault="00E70C55" w:rsidP="00E70C55">
            <w:pPr>
              <w:spacing w:line="360" w:lineRule="auto"/>
              <w:rPr>
                <w:rFonts w:ascii="Book Antiqua" w:hAnsi="Book Antiqua"/>
              </w:rPr>
            </w:pPr>
            <w:r w:rsidRPr="00B25685">
              <w:rPr>
                <w:rFonts w:ascii="Book Antiqua" w:hAnsi="Book Antiqua"/>
              </w:rPr>
              <w:t>Access</w:t>
            </w:r>
          </w:p>
        </w:tc>
        <w:tc>
          <w:tcPr>
            <w:tcW w:w="3079" w:type="dxa"/>
          </w:tcPr>
          <w:p w14:paraId="0008AA4D" w14:textId="77777777" w:rsidR="00E70C55" w:rsidRPr="00DF3910" w:rsidRDefault="00E70C55" w:rsidP="00E70C55">
            <w:pPr>
              <w:spacing w:line="360" w:lineRule="auto"/>
              <w:rPr>
                <w:rFonts w:ascii="Book Antiqua" w:hAnsi="Book Antiqua"/>
              </w:rPr>
            </w:pPr>
            <w:r w:rsidRPr="00DF3910">
              <w:rPr>
                <w:rFonts w:ascii="Book Antiqua" w:hAnsi="Book Antiqua"/>
              </w:rPr>
              <w:t>Easy</w:t>
            </w:r>
          </w:p>
        </w:tc>
        <w:tc>
          <w:tcPr>
            <w:tcW w:w="3079" w:type="dxa"/>
          </w:tcPr>
          <w:p w14:paraId="6779FACD" w14:textId="77777777" w:rsidR="00E70C55" w:rsidRPr="00B100D7" w:rsidRDefault="00E70C55" w:rsidP="00E70C55">
            <w:pPr>
              <w:spacing w:line="360" w:lineRule="auto"/>
              <w:rPr>
                <w:rFonts w:ascii="Book Antiqua" w:hAnsi="Book Antiqua"/>
              </w:rPr>
            </w:pPr>
            <w:r w:rsidRPr="00B100D7">
              <w:rPr>
                <w:rFonts w:ascii="Book Antiqua" w:hAnsi="Book Antiqua"/>
              </w:rPr>
              <w:t>1</w:t>
            </w:r>
          </w:p>
        </w:tc>
      </w:tr>
      <w:tr w:rsidR="00E70C55" w14:paraId="638CB72C" w14:textId="77777777" w:rsidTr="00E70C55">
        <w:tc>
          <w:tcPr>
            <w:tcW w:w="3078" w:type="dxa"/>
            <w:tcBorders>
              <w:bottom w:val="single" w:sz="4" w:space="0" w:color="auto"/>
            </w:tcBorders>
          </w:tcPr>
          <w:p w14:paraId="46F56D95" w14:textId="77777777" w:rsidR="00E70C55" w:rsidRPr="00B25685" w:rsidRDefault="00E70C55" w:rsidP="00E70C55">
            <w:pPr>
              <w:spacing w:line="360" w:lineRule="auto"/>
              <w:rPr>
                <w:rFonts w:ascii="Book Antiqua" w:hAnsi="Book Antiqua"/>
                <w:b/>
                <w:bCs/>
              </w:rPr>
            </w:pPr>
          </w:p>
        </w:tc>
        <w:tc>
          <w:tcPr>
            <w:tcW w:w="3079" w:type="dxa"/>
            <w:tcBorders>
              <w:bottom w:val="single" w:sz="4" w:space="0" w:color="auto"/>
            </w:tcBorders>
          </w:tcPr>
          <w:p w14:paraId="5079CCBD" w14:textId="77777777" w:rsidR="00E70C55" w:rsidRDefault="00E70C55" w:rsidP="00E70C55">
            <w:r w:rsidRPr="00DF3910">
              <w:rPr>
                <w:rFonts w:ascii="Book Antiqua" w:hAnsi="Book Antiqua"/>
              </w:rPr>
              <w:t>Difficult</w:t>
            </w:r>
          </w:p>
        </w:tc>
        <w:tc>
          <w:tcPr>
            <w:tcW w:w="3079" w:type="dxa"/>
            <w:tcBorders>
              <w:bottom w:val="single" w:sz="4" w:space="0" w:color="auto"/>
            </w:tcBorders>
          </w:tcPr>
          <w:p w14:paraId="6BB03FCE" w14:textId="77777777" w:rsidR="00E70C55" w:rsidRDefault="00E70C55" w:rsidP="00E70C55">
            <w:r w:rsidRPr="00B100D7">
              <w:rPr>
                <w:rFonts w:ascii="Book Antiqua" w:hAnsi="Book Antiqua"/>
              </w:rPr>
              <w:t>3</w:t>
            </w:r>
          </w:p>
        </w:tc>
      </w:tr>
    </w:tbl>
    <w:p w14:paraId="285BFE35" w14:textId="7A5B0EC7" w:rsidR="009A3370" w:rsidRPr="005931A4" w:rsidRDefault="00E70C55" w:rsidP="005931A4">
      <w:pPr>
        <w:autoSpaceDE w:val="0"/>
        <w:autoSpaceDN w:val="0"/>
        <w:adjustRightInd w:val="0"/>
        <w:spacing w:line="360" w:lineRule="auto"/>
        <w:jc w:val="both"/>
        <w:rPr>
          <w:rFonts w:ascii="Book Antiqua" w:hAnsi="Book Antiqua"/>
          <w:lang w:eastAsia="zh-CN"/>
        </w:rPr>
      </w:pPr>
      <w:r w:rsidRPr="00E70C55">
        <w:rPr>
          <w:rFonts w:ascii="Book Antiqua" w:hAnsi="Book Antiqua"/>
        </w:rPr>
        <w:t>Size/Morphology/Site/Access (SMSA)</w:t>
      </w:r>
      <w:r w:rsidR="009A3370" w:rsidRPr="00E70C55">
        <w:rPr>
          <w:rFonts w:ascii="Book Antiqua" w:hAnsi="Book Antiqua"/>
        </w:rPr>
        <w:t xml:space="preserve"> </w:t>
      </w:r>
      <w:r w:rsidR="000E0ABA">
        <w:rPr>
          <w:rFonts w:ascii="Book Antiqua" w:hAnsi="Book Antiqua"/>
        </w:rPr>
        <w:t>level</w:t>
      </w:r>
      <w:r w:rsidR="009A3370" w:rsidRPr="00E70C55">
        <w:rPr>
          <w:rFonts w:ascii="Book Antiqua" w:hAnsi="Book Antiqua"/>
        </w:rPr>
        <w:t xml:space="preserve"> 1: 4</w:t>
      </w:r>
      <w:r w:rsidRPr="00E70C55">
        <w:rPr>
          <w:rFonts w:ascii="Book Antiqua" w:hAnsi="Book Antiqua"/>
        </w:rPr>
        <w:t>-</w:t>
      </w:r>
      <w:r w:rsidR="009A3370" w:rsidRPr="00E70C55">
        <w:rPr>
          <w:rFonts w:ascii="Book Antiqua" w:hAnsi="Book Antiqua"/>
        </w:rPr>
        <w:t xml:space="preserve">5 points, </w:t>
      </w:r>
      <w:r w:rsidR="000E0ABA">
        <w:rPr>
          <w:rFonts w:ascii="Book Antiqua" w:hAnsi="Book Antiqua"/>
        </w:rPr>
        <w:t>level</w:t>
      </w:r>
      <w:r w:rsidR="009A3370" w:rsidRPr="00E70C55">
        <w:rPr>
          <w:rFonts w:ascii="Book Antiqua" w:hAnsi="Book Antiqua"/>
        </w:rPr>
        <w:t xml:space="preserve"> 2: 6</w:t>
      </w:r>
      <w:r w:rsidRPr="00E70C55">
        <w:rPr>
          <w:rFonts w:ascii="Book Antiqua" w:hAnsi="Book Antiqua"/>
        </w:rPr>
        <w:t>-</w:t>
      </w:r>
      <w:r w:rsidR="009A3370" w:rsidRPr="00E70C55">
        <w:rPr>
          <w:rFonts w:ascii="Book Antiqua" w:hAnsi="Book Antiqua"/>
        </w:rPr>
        <w:t xml:space="preserve">8 points, </w:t>
      </w:r>
      <w:r w:rsidR="000E0ABA">
        <w:rPr>
          <w:rFonts w:ascii="Book Antiqua" w:hAnsi="Book Antiqua"/>
        </w:rPr>
        <w:t>level</w:t>
      </w:r>
      <w:r w:rsidR="009A3370" w:rsidRPr="005931A4">
        <w:rPr>
          <w:rFonts w:ascii="Book Antiqua" w:hAnsi="Book Antiqua"/>
        </w:rPr>
        <w:t xml:space="preserve"> 3: 9</w:t>
      </w:r>
      <w:r>
        <w:rPr>
          <w:rFonts w:ascii="Book Antiqua" w:hAnsi="Book Antiqua"/>
        </w:rPr>
        <w:t>-</w:t>
      </w:r>
      <w:r w:rsidR="009A3370" w:rsidRPr="005931A4">
        <w:rPr>
          <w:rFonts w:ascii="Book Antiqua" w:hAnsi="Book Antiqua"/>
        </w:rPr>
        <w:t xml:space="preserve">12 points, </w:t>
      </w:r>
      <w:r w:rsidR="000E0ABA">
        <w:rPr>
          <w:rFonts w:ascii="Book Antiqua" w:hAnsi="Book Antiqua"/>
        </w:rPr>
        <w:t>level</w:t>
      </w:r>
      <w:r w:rsidR="009A3370" w:rsidRPr="005931A4">
        <w:rPr>
          <w:rFonts w:ascii="Book Antiqua" w:hAnsi="Book Antiqua"/>
        </w:rPr>
        <w:t xml:space="preserve"> 4: &gt;</w:t>
      </w:r>
      <w:r>
        <w:rPr>
          <w:rFonts w:ascii="Book Antiqua" w:hAnsi="Book Antiqua"/>
        </w:rPr>
        <w:t xml:space="preserve"> </w:t>
      </w:r>
      <w:r w:rsidR="009A3370" w:rsidRPr="005931A4">
        <w:rPr>
          <w:rFonts w:ascii="Book Antiqua" w:hAnsi="Book Antiqua"/>
        </w:rPr>
        <w:t>12 points</w:t>
      </w:r>
      <w:r>
        <w:rPr>
          <w:rFonts w:ascii="Book Antiqua" w:hAnsi="Book Antiqua" w:hint="eastAsia"/>
          <w:lang w:eastAsia="zh-CN"/>
        </w:rPr>
        <w:t>.</w:t>
      </w:r>
    </w:p>
    <w:p w14:paraId="6C340E51" w14:textId="77777777" w:rsidR="009A3370" w:rsidRPr="001850C6" w:rsidRDefault="009A3370" w:rsidP="005931A4">
      <w:pPr>
        <w:autoSpaceDE w:val="0"/>
        <w:autoSpaceDN w:val="0"/>
        <w:adjustRightInd w:val="0"/>
        <w:spacing w:line="360" w:lineRule="auto"/>
        <w:jc w:val="both"/>
        <w:rPr>
          <w:rFonts w:ascii="Book Antiqua" w:hAnsi="Book Antiqua"/>
          <w:b/>
          <w:bCs/>
        </w:rPr>
      </w:pPr>
      <w:r w:rsidRPr="005931A4">
        <w:rPr>
          <w:rFonts w:ascii="Book Antiqua" w:hAnsi="Book Antiqua"/>
        </w:rPr>
        <w:br w:type="page"/>
      </w:r>
      <w:r w:rsidRPr="001850C6">
        <w:rPr>
          <w:rFonts w:ascii="Book Antiqua" w:hAnsi="Book Antiqua"/>
          <w:b/>
          <w:bCs/>
        </w:rPr>
        <w:lastRenderedPageBreak/>
        <w:t>Table 4 Indications for colorectal endoscopic submucosal dissection</w:t>
      </w:r>
      <w:r w:rsidRPr="001850C6">
        <w:rPr>
          <w:rFonts w:ascii="Book Antiqua" w:hAnsi="Book Antiqua"/>
          <w:b/>
          <w:bCs/>
        </w:rPr>
        <w:fldChar w:fldCharType="begin">
          <w:fldData xml:space="preserve">PEVuZE5vdGU+PENpdGU+PEF1dGhvcj5UYW5ha2E8L0F1dGhvcj48WWVhcj4yMDIwPC9ZZWFyPjxS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</w:fldData>
        </w:fldChar>
      </w:r>
      <w:r w:rsidRPr="001850C6">
        <w:rPr>
          <w:rFonts w:ascii="Book Antiqua" w:hAnsi="Book Antiqua"/>
          <w:b/>
          <w:bCs/>
        </w:rPr>
        <w:instrText xml:space="preserve"> ADDIN EN.CITE </w:instrText>
      </w:r>
      <w:r w:rsidRPr="001850C6">
        <w:rPr>
          <w:rFonts w:ascii="Book Antiqua" w:hAnsi="Book Antiqua"/>
          <w:b/>
          <w:bCs/>
        </w:rPr>
        <w:fldChar w:fldCharType="begin">
          <w:fldData xml:space="preserve">PEVuZE5vdGU+PENpdGU+PEF1dGhvcj5UYW5ha2E8L0F1dGhvcj48WWVhcj4yMDIwPC9ZZWFyPjxS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</w:fldData>
        </w:fldChar>
      </w:r>
      <w:r w:rsidRPr="001850C6">
        <w:rPr>
          <w:rFonts w:ascii="Book Antiqua" w:hAnsi="Book Antiqua"/>
          <w:b/>
          <w:bCs/>
        </w:rPr>
        <w:instrText xml:space="preserve"> ADDIN EN.CITE.DATA </w:instrText>
      </w:r>
      <w:r w:rsidR="00000000">
        <w:rPr>
          <w:rFonts w:ascii="Book Antiqua" w:hAnsi="Book Antiqua"/>
          <w:b/>
          <w:bCs/>
        </w:rPr>
      </w:r>
      <w:r w:rsidR="00000000">
        <w:rPr>
          <w:rFonts w:ascii="Book Antiqua" w:hAnsi="Book Antiqua"/>
          <w:b/>
          <w:bCs/>
        </w:rPr>
        <w:fldChar w:fldCharType="separate"/>
      </w:r>
      <w:r w:rsidRPr="001850C6">
        <w:rPr>
          <w:rFonts w:ascii="Book Antiqua" w:hAnsi="Book Antiqua"/>
          <w:b/>
          <w:bCs/>
        </w:rPr>
        <w:fldChar w:fldCharType="end"/>
      </w:r>
      <w:r w:rsidRPr="001850C6">
        <w:rPr>
          <w:rFonts w:ascii="Book Antiqua" w:hAnsi="Book Antiqua"/>
          <w:b/>
          <w:bCs/>
        </w:rPr>
      </w:r>
      <w:r w:rsidRPr="001850C6">
        <w:rPr>
          <w:rFonts w:ascii="Book Antiqua" w:hAnsi="Book Antiqua"/>
          <w:b/>
          <w:bCs/>
        </w:rPr>
        <w:fldChar w:fldCharType="separate"/>
      </w:r>
      <w:r w:rsidRPr="001850C6">
        <w:rPr>
          <w:rFonts w:ascii="Book Antiqua" w:hAnsi="Book Antiqua"/>
          <w:b/>
          <w:bCs/>
          <w:noProof/>
          <w:vertAlign w:val="superscript"/>
        </w:rPr>
        <w:t>[10]</w:t>
      </w:r>
      <w:r w:rsidRPr="001850C6">
        <w:rPr>
          <w:rFonts w:ascii="Book Antiqua" w:hAnsi="Book Antiqua"/>
          <w:b/>
          <w:bCs/>
        </w:rPr>
        <w:fldChar w:fldCharType="end"/>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
        <w:gridCol w:w="8674"/>
      </w:tblGrid>
      <w:tr w:rsidR="00B11D69" w:rsidRPr="001850C6" w14:paraId="5D4F9970" w14:textId="77777777" w:rsidTr="00B11D69">
        <w:tc>
          <w:tcPr>
            <w:tcW w:w="0" w:type="auto"/>
            <w:tcBorders>
              <w:top w:val="single" w:sz="4" w:space="0" w:color="auto"/>
              <w:bottom w:val="single" w:sz="4" w:space="0" w:color="auto"/>
            </w:tcBorders>
          </w:tcPr>
          <w:p w14:paraId="24163C2D" w14:textId="12E493EB" w:rsidR="00B11D69" w:rsidRPr="001850C6" w:rsidRDefault="00B11D69" w:rsidP="00B11D69">
            <w:pPr>
              <w:spacing w:line="360" w:lineRule="auto"/>
              <w:contextualSpacing/>
              <w:jc w:val="both"/>
              <w:rPr>
                <w:rFonts w:ascii="Book Antiqua" w:hAnsi="Book Antiqua"/>
                <w:b/>
                <w:bCs/>
                <w:lang w:eastAsia="zh-CN"/>
              </w:rPr>
            </w:pPr>
          </w:p>
        </w:tc>
        <w:tc>
          <w:tcPr>
            <w:tcW w:w="0" w:type="auto"/>
            <w:tcBorders>
              <w:top w:val="single" w:sz="4" w:space="0" w:color="auto"/>
              <w:bottom w:val="single" w:sz="4" w:space="0" w:color="auto"/>
            </w:tcBorders>
          </w:tcPr>
          <w:p w14:paraId="040F62D8" w14:textId="77777777" w:rsidR="00B11D69" w:rsidRPr="001850C6" w:rsidRDefault="00B11D69" w:rsidP="00B11D69">
            <w:pPr>
              <w:spacing w:line="360" w:lineRule="auto"/>
              <w:contextualSpacing/>
              <w:jc w:val="both"/>
              <w:rPr>
                <w:rFonts w:ascii="Book Antiqua" w:hAnsi="Book Antiqua"/>
                <w:b/>
                <w:bCs/>
              </w:rPr>
            </w:pPr>
            <w:r w:rsidRPr="001850C6">
              <w:rPr>
                <w:rFonts w:ascii="Book Antiqua" w:hAnsi="Book Antiqua"/>
                <w:b/>
                <w:bCs/>
              </w:rPr>
              <w:t xml:space="preserve">Lesions requiring </w:t>
            </w:r>
            <w:proofErr w:type="spellStart"/>
            <w:r w:rsidRPr="00B11D69">
              <w:rPr>
                <w:rFonts w:ascii="Book Antiqua" w:hAnsi="Book Antiqua"/>
                <w:b/>
                <w:bCs/>
                <w:i/>
                <w:iCs/>
              </w:rPr>
              <w:t>en</w:t>
            </w:r>
            <w:proofErr w:type="spellEnd"/>
            <w:r w:rsidRPr="00B11D69">
              <w:rPr>
                <w:rFonts w:ascii="Book Antiqua" w:hAnsi="Book Antiqua"/>
                <w:b/>
                <w:bCs/>
                <w:i/>
                <w:iCs/>
              </w:rPr>
              <w:t xml:space="preserve"> bloc</w:t>
            </w:r>
            <w:r w:rsidRPr="001850C6">
              <w:rPr>
                <w:rFonts w:ascii="Book Antiqua" w:hAnsi="Book Antiqua"/>
                <w:b/>
                <w:bCs/>
              </w:rPr>
              <w:t xml:space="preserve"> resection</w:t>
            </w:r>
          </w:p>
        </w:tc>
      </w:tr>
      <w:tr w:rsidR="00B11D69" w:rsidRPr="001850C6" w14:paraId="48E5453E" w14:textId="77777777" w:rsidTr="00B11D69">
        <w:tc>
          <w:tcPr>
            <w:tcW w:w="0" w:type="auto"/>
            <w:vMerge w:val="restart"/>
            <w:tcBorders>
              <w:top w:val="single" w:sz="4" w:space="0" w:color="auto"/>
            </w:tcBorders>
          </w:tcPr>
          <w:p w14:paraId="51BE3487" w14:textId="77777777" w:rsidR="00B11D69" w:rsidRPr="00AA1C64" w:rsidRDefault="00B11D69" w:rsidP="00B11D69">
            <w:pPr>
              <w:spacing w:line="360" w:lineRule="auto"/>
              <w:contextualSpacing/>
              <w:jc w:val="both"/>
              <w:rPr>
                <w:rFonts w:ascii="Book Antiqua" w:hAnsi="Book Antiqua"/>
                <w:lang w:eastAsia="zh-CN"/>
              </w:rPr>
            </w:pPr>
            <w:r w:rsidRPr="00AA1C64">
              <w:rPr>
                <w:rFonts w:ascii="Book Antiqua" w:hAnsi="Book Antiqua" w:hint="eastAsia"/>
                <w:lang w:eastAsia="zh-CN"/>
              </w:rPr>
              <w:t>1</w:t>
            </w:r>
          </w:p>
        </w:tc>
        <w:tc>
          <w:tcPr>
            <w:tcW w:w="0" w:type="auto"/>
            <w:tcBorders>
              <w:top w:val="single" w:sz="4" w:space="0" w:color="auto"/>
            </w:tcBorders>
          </w:tcPr>
          <w:p w14:paraId="08F20CE4" w14:textId="77777777" w:rsidR="00B11D69" w:rsidRPr="00B042D5" w:rsidRDefault="00B11D69" w:rsidP="00B11D69">
            <w:pPr>
              <w:spacing w:line="360" w:lineRule="auto"/>
              <w:jc w:val="both"/>
              <w:rPr>
                <w:rFonts w:ascii="Book Antiqua" w:hAnsi="Book Antiqua"/>
              </w:rPr>
            </w:pPr>
            <w:r w:rsidRPr="00B042D5">
              <w:rPr>
                <w:rFonts w:ascii="Book Antiqua" w:hAnsi="Book Antiqua"/>
              </w:rPr>
              <w:t xml:space="preserve">Lesions which </w:t>
            </w:r>
            <w:proofErr w:type="spellStart"/>
            <w:r w:rsidR="00AA1C64" w:rsidRPr="00AA1C64">
              <w:rPr>
                <w:rFonts w:ascii="Book Antiqua" w:hAnsi="Book Antiqua"/>
                <w:i/>
                <w:iCs/>
              </w:rPr>
              <w:t>en</w:t>
            </w:r>
            <w:proofErr w:type="spellEnd"/>
            <w:r w:rsidR="00AA1C64" w:rsidRPr="00AA1C64">
              <w:rPr>
                <w:rFonts w:ascii="Book Antiqua" w:hAnsi="Book Antiqua"/>
                <w:i/>
                <w:iCs/>
              </w:rPr>
              <w:t xml:space="preserve"> bloc</w:t>
            </w:r>
            <w:r w:rsidRPr="00B042D5">
              <w:rPr>
                <w:rFonts w:ascii="Book Antiqua" w:hAnsi="Book Antiqua"/>
              </w:rPr>
              <w:t xml:space="preserve"> resection with EMR is difficult</w:t>
            </w:r>
          </w:p>
        </w:tc>
      </w:tr>
      <w:tr w:rsidR="00B11D69" w:rsidRPr="001850C6" w14:paraId="70040CBA" w14:textId="77777777" w:rsidTr="00B11D69">
        <w:tc>
          <w:tcPr>
            <w:tcW w:w="0" w:type="auto"/>
            <w:vMerge/>
          </w:tcPr>
          <w:p w14:paraId="1E9E4121" w14:textId="77777777" w:rsidR="00B11D69" w:rsidRPr="00AA1C64" w:rsidRDefault="00B11D69" w:rsidP="00B11D69">
            <w:pPr>
              <w:spacing w:line="360" w:lineRule="auto"/>
              <w:contextualSpacing/>
              <w:jc w:val="both"/>
              <w:rPr>
                <w:rFonts w:ascii="Book Antiqua" w:hAnsi="Book Antiqua"/>
              </w:rPr>
            </w:pPr>
          </w:p>
        </w:tc>
        <w:tc>
          <w:tcPr>
            <w:tcW w:w="0" w:type="auto"/>
          </w:tcPr>
          <w:p w14:paraId="38354E27" w14:textId="77777777" w:rsidR="00B11D69" w:rsidRPr="00B042D5" w:rsidRDefault="00B11D69" w:rsidP="00B11D69">
            <w:pPr>
              <w:spacing w:line="360" w:lineRule="auto"/>
              <w:ind w:firstLineChars="100" w:firstLine="240"/>
              <w:jc w:val="both"/>
              <w:rPr>
                <w:rFonts w:ascii="Book Antiqua" w:hAnsi="Book Antiqua"/>
              </w:rPr>
            </w:pPr>
            <w:r w:rsidRPr="00B042D5">
              <w:rPr>
                <w:rFonts w:ascii="Book Antiqua" w:hAnsi="Book Antiqua"/>
              </w:rPr>
              <w:t>LST-NG, particularly LST-NG with pseudo-depressed type</w:t>
            </w:r>
          </w:p>
        </w:tc>
      </w:tr>
      <w:tr w:rsidR="00B11D69" w:rsidRPr="001850C6" w14:paraId="2DF39049" w14:textId="77777777" w:rsidTr="00B11D69">
        <w:tc>
          <w:tcPr>
            <w:tcW w:w="0" w:type="auto"/>
            <w:vMerge/>
          </w:tcPr>
          <w:p w14:paraId="66691E40" w14:textId="77777777" w:rsidR="00B11D69" w:rsidRPr="00AA1C64" w:rsidRDefault="00B11D69" w:rsidP="00B11D69">
            <w:pPr>
              <w:spacing w:line="360" w:lineRule="auto"/>
              <w:contextualSpacing/>
              <w:jc w:val="both"/>
              <w:rPr>
                <w:rFonts w:ascii="Book Antiqua" w:hAnsi="Book Antiqua"/>
              </w:rPr>
            </w:pPr>
          </w:p>
        </w:tc>
        <w:tc>
          <w:tcPr>
            <w:tcW w:w="0" w:type="auto"/>
          </w:tcPr>
          <w:p w14:paraId="69BA5FA1" w14:textId="77777777" w:rsidR="00B11D69" w:rsidRPr="00B042D5" w:rsidRDefault="00B11D69" w:rsidP="00B11D69">
            <w:pPr>
              <w:spacing w:line="360" w:lineRule="auto"/>
              <w:ind w:firstLineChars="100" w:firstLine="240"/>
              <w:jc w:val="both"/>
              <w:rPr>
                <w:rFonts w:ascii="Book Antiqua" w:hAnsi="Book Antiqua"/>
              </w:rPr>
            </w:pPr>
            <w:r w:rsidRPr="00B042D5">
              <w:rPr>
                <w:rFonts w:ascii="Book Antiqua" w:hAnsi="Book Antiqua"/>
              </w:rPr>
              <w:t>Lesions with V</w:t>
            </w:r>
            <w:r w:rsidRPr="00B042D5">
              <w:rPr>
                <w:rFonts w:ascii="Book Antiqua" w:hAnsi="Book Antiqua"/>
                <w:vertAlign w:val="subscript"/>
              </w:rPr>
              <w:t>I</w:t>
            </w:r>
            <w:r w:rsidRPr="00B042D5">
              <w:rPr>
                <w:rFonts w:ascii="Book Antiqua" w:hAnsi="Book Antiqua"/>
              </w:rPr>
              <w:t>-type pit pattern</w:t>
            </w:r>
          </w:p>
        </w:tc>
      </w:tr>
      <w:tr w:rsidR="00B11D69" w:rsidRPr="001850C6" w14:paraId="747F91B0" w14:textId="77777777" w:rsidTr="00B11D69">
        <w:tc>
          <w:tcPr>
            <w:tcW w:w="0" w:type="auto"/>
            <w:vMerge/>
          </w:tcPr>
          <w:p w14:paraId="73F31077" w14:textId="77777777" w:rsidR="00B11D69" w:rsidRPr="00AA1C64" w:rsidRDefault="00B11D69" w:rsidP="00B11D69">
            <w:pPr>
              <w:spacing w:line="360" w:lineRule="auto"/>
              <w:contextualSpacing/>
              <w:jc w:val="both"/>
              <w:rPr>
                <w:rFonts w:ascii="Book Antiqua" w:hAnsi="Book Antiqua"/>
              </w:rPr>
            </w:pPr>
          </w:p>
        </w:tc>
        <w:tc>
          <w:tcPr>
            <w:tcW w:w="0" w:type="auto"/>
          </w:tcPr>
          <w:p w14:paraId="4ECB9E2A" w14:textId="77777777" w:rsidR="00B11D69" w:rsidRPr="00B042D5" w:rsidRDefault="00B11D69" w:rsidP="00B11D69">
            <w:pPr>
              <w:spacing w:line="360" w:lineRule="auto"/>
              <w:ind w:firstLineChars="100" w:firstLine="240"/>
              <w:jc w:val="both"/>
              <w:rPr>
                <w:rFonts w:ascii="Book Antiqua" w:hAnsi="Book Antiqua"/>
              </w:rPr>
            </w:pPr>
            <w:r w:rsidRPr="00B042D5">
              <w:rPr>
                <w:rFonts w:ascii="Book Antiqua" w:hAnsi="Book Antiqua"/>
              </w:rPr>
              <w:t>Carcinoma with shallow T1 invasion</w:t>
            </w:r>
          </w:p>
        </w:tc>
      </w:tr>
      <w:tr w:rsidR="00B11D69" w:rsidRPr="001850C6" w14:paraId="3532CCAD" w14:textId="77777777" w:rsidTr="00B11D69">
        <w:tc>
          <w:tcPr>
            <w:tcW w:w="0" w:type="auto"/>
            <w:vMerge/>
          </w:tcPr>
          <w:p w14:paraId="5D05045F" w14:textId="77777777" w:rsidR="00B11D69" w:rsidRPr="00AA1C64" w:rsidRDefault="00B11D69" w:rsidP="00B11D69">
            <w:pPr>
              <w:spacing w:line="360" w:lineRule="auto"/>
              <w:contextualSpacing/>
              <w:jc w:val="both"/>
              <w:rPr>
                <w:rFonts w:ascii="Book Antiqua" w:hAnsi="Book Antiqua"/>
              </w:rPr>
            </w:pPr>
          </w:p>
        </w:tc>
        <w:tc>
          <w:tcPr>
            <w:tcW w:w="0" w:type="auto"/>
          </w:tcPr>
          <w:p w14:paraId="24859F08" w14:textId="77777777" w:rsidR="00B11D69" w:rsidRPr="00B042D5" w:rsidRDefault="00B11D69" w:rsidP="00B11D69">
            <w:pPr>
              <w:spacing w:line="360" w:lineRule="auto"/>
              <w:ind w:firstLineChars="100" w:firstLine="240"/>
              <w:jc w:val="both"/>
              <w:rPr>
                <w:rFonts w:ascii="Book Antiqua" w:hAnsi="Book Antiqua"/>
              </w:rPr>
            </w:pPr>
            <w:r w:rsidRPr="00B042D5">
              <w:rPr>
                <w:rFonts w:ascii="Book Antiqua" w:hAnsi="Book Antiqua"/>
              </w:rPr>
              <w:t>Large depressed-type tumor</w:t>
            </w:r>
          </w:p>
        </w:tc>
      </w:tr>
      <w:tr w:rsidR="00B11D69" w:rsidRPr="001850C6" w14:paraId="39ACAA05" w14:textId="77777777" w:rsidTr="00B11D69">
        <w:tc>
          <w:tcPr>
            <w:tcW w:w="0" w:type="auto"/>
            <w:vMerge/>
          </w:tcPr>
          <w:p w14:paraId="78E2C95C" w14:textId="77777777" w:rsidR="00B11D69" w:rsidRPr="00AA1C64" w:rsidRDefault="00B11D69" w:rsidP="00B11D69">
            <w:pPr>
              <w:spacing w:line="360" w:lineRule="auto"/>
              <w:contextualSpacing/>
              <w:jc w:val="both"/>
              <w:rPr>
                <w:rFonts w:ascii="Book Antiqua" w:hAnsi="Book Antiqua"/>
              </w:rPr>
            </w:pPr>
          </w:p>
        </w:tc>
        <w:tc>
          <w:tcPr>
            <w:tcW w:w="0" w:type="auto"/>
          </w:tcPr>
          <w:p w14:paraId="2F53B753" w14:textId="77777777" w:rsidR="00B11D69" w:rsidRPr="00B042D5" w:rsidRDefault="00B11D69" w:rsidP="00B11D69">
            <w:pPr>
              <w:spacing w:line="360" w:lineRule="auto"/>
              <w:ind w:firstLineChars="100" w:firstLine="240"/>
              <w:jc w:val="both"/>
              <w:rPr>
                <w:rFonts w:ascii="Book Antiqua" w:hAnsi="Book Antiqua"/>
              </w:rPr>
            </w:pPr>
            <w:r w:rsidRPr="00B042D5">
              <w:rPr>
                <w:rFonts w:ascii="Book Antiqua" w:hAnsi="Book Antiqua"/>
              </w:rPr>
              <w:t>Large protruded-type lesions suspected to be carcinoma</w:t>
            </w:r>
          </w:p>
        </w:tc>
      </w:tr>
      <w:tr w:rsidR="00B11D69" w:rsidRPr="001850C6" w14:paraId="127CBB91" w14:textId="77777777" w:rsidTr="00B11D69">
        <w:tc>
          <w:tcPr>
            <w:tcW w:w="0" w:type="auto"/>
          </w:tcPr>
          <w:p w14:paraId="30034481" w14:textId="77777777" w:rsidR="00B11D69" w:rsidRPr="00AA1C64" w:rsidRDefault="00B11D69" w:rsidP="00B11D69">
            <w:pPr>
              <w:spacing w:line="360" w:lineRule="auto"/>
              <w:contextualSpacing/>
              <w:jc w:val="both"/>
              <w:rPr>
                <w:rFonts w:ascii="Book Antiqua" w:hAnsi="Book Antiqua"/>
                <w:lang w:eastAsia="zh-CN"/>
              </w:rPr>
            </w:pPr>
            <w:r w:rsidRPr="00AA1C64">
              <w:rPr>
                <w:rFonts w:ascii="Book Antiqua" w:hAnsi="Book Antiqua" w:hint="eastAsia"/>
                <w:lang w:eastAsia="zh-CN"/>
              </w:rPr>
              <w:t>2</w:t>
            </w:r>
          </w:p>
        </w:tc>
        <w:tc>
          <w:tcPr>
            <w:tcW w:w="0" w:type="auto"/>
          </w:tcPr>
          <w:p w14:paraId="0867D5AB" w14:textId="77777777" w:rsidR="00B11D69" w:rsidRPr="00B042D5" w:rsidRDefault="00B11D69" w:rsidP="00B11D69">
            <w:pPr>
              <w:spacing w:line="360" w:lineRule="auto"/>
              <w:jc w:val="both"/>
              <w:rPr>
                <w:rFonts w:ascii="Book Antiqua" w:hAnsi="Book Antiqua"/>
              </w:rPr>
            </w:pPr>
            <w:r w:rsidRPr="00B042D5">
              <w:rPr>
                <w:rFonts w:ascii="Book Antiqua" w:hAnsi="Book Antiqua"/>
              </w:rPr>
              <w:t>Mucosal tumors with submucosal fibrosis</w:t>
            </w:r>
          </w:p>
        </w:tc>
      </w:tr>
      <w:tr w:rsidR="00B11D69" w:rsidRPr="001850C6" w14:paraId="58886D72" w14:textId="77777777" w:rsidTr="00B11D69">
        <w:tc>
          <w:tcPr>
            <w:tcW w:w="0" w:type="auto"/>
          </w:tcPr>
          <w:p w14:paraId="5634773A" w14:textId="77777777" w:rsidR="00B11D69" w:rsidRPr="00AA1C64" w:rsidRDefault="00B11D69" w:rsidP="00B11D69">
            <w:pPr>
              <w:spacing w:line="360" w:lineRule="auto"/>
              <w:contextualSpacing/>
              <w:jc w:val="both"/>
              <w:rPr>
                <w:rFonts w:ascii="Book Antiqua" w:hAnsi="Book Antiqua"/>
                <w:lang w:eastAsia="zh-CN"/>
              </w:rPr>
            </w:pPr>
            <w:r w:rsidRPr="00AA1C64">
              <w:rPr>
                <w:rFonts w:ascii="Book Antiqua" w:hAnsi="Book Antiqua" w:hint="eastAsia"/>
                <w:lang w:eastAsia="zh-CN"/>
              </w:rPr>
              <w:t>3</w:t>
            </w:r>
          </w:p>
        </w:tc>
        <w:tc>
          <w:tcPr>
            <w:tcW w:w="0" w:type="auto"/>
          </w:tcPr>
          <w:p w14:paraId="35CEC5D6" w14:textId="77777777" w:rsidR="00B11D69" w:rsidRPr="00B042D5" w:rsidRDefault="00B11D69" w:rsidP="00B11D69">
            <w:pPr>
              <w:spacing w:line="360" w:lineRule="auto"/>
              <w:jc w:val="both"/>
              <w:rPr>
                <w:rFonts w:ascii="Book Antiqua" w:hAnsi="Book Antiqua"/>
              </w:rPr>
            </w:pPr>
            <w:r w:rsidRPr="00B042D5">
              <w:rPr>
                <w:rFonts w:ascii="Book Antiqua" w:hAnsi="Book Antiqua"/>
              </w:rPr>
              <w:t>Sporadic tumors in conditions of chronic inflammation such as ulcerative colitis</w:t>
            </w:r>
          </w:p>
        </w:tc>
      </w:tr>
      <w:tr w:rsidR="00B11D69" w:rsidRPr="001850C6" w14:paraId="42C3C98D" w14:textId="77777777" w:rsidTr="00B11D69">
        <w:tc>
          <w:tcPr>
            <w:tcW w:w="0" w:type="auto"/>
            <w:tcBorders>
              <w:bottom w:val="single" w:sz="4" w:space="0" w:color="auto"/>
            </w:tcBorders>
          </w:tcPr>
          <w:p w14:paraId="04DB8BEE" w14:textId="77777777" w:rsidR="00B11D69" w:rsidRPr="00AA1C64" w:rsidRDefault="00B11D69" w:rsidP="00B11D69">
            <w:pPr>
              <w:spacing w:line="360" w:lineRule="auto"/>
              <w:contextualSpacing/>
              <w:jc w:val="both"/>
              <w:rPr>
                <w:rFonts w:ascii="Book Antiqua" w:hAnsi="Book Antiqua"/>
                <w:lang w:eastAsia="zh-CN"/>
              </w:rPr>
            </w:pPr>
            <w:r w:rsidRPr="00AA1C64">
              <w:rPr>
                <w:rFonts w:ascii="Book Antiqua" w:hAnsi="Book Antiqua" w:hint="eastAsia"/>
                <w:lang w:eastAsia="zh-CN"/>
              </w:rPr>
              <w:t>4</w:t>
            </w:r>
          </w:p>
        </w:tc>
        <w:tc>
          <w:tcPr>
            <w:tcW w:w="0" w:type="auto"/>
            <w:tcBorders>
              <w:bottom w:val="single" w:sz="4" w:space="0" w:color="auto"/>
            </w:tcBorders>
          </w:tcPr>
          <w:p w14:paraId="7593D0F2" w14:textId="77777777" w:rsidR="00B11D69" w:rsidRPr="00B042D5" w:rsidRDefault="00B11D69" w:rsidP="00B11D69">
            <w:pPr>
              <w:spacing w:line="360" w:lineRule="auto"/>
              <w:jc w:val="both"/>
              <w:rPr>
                <w:rFonts w:ascii="Book Antiqua" w:hAnsi="Book Antiqua"/>
              </w:rPr>
            </w:pPr>
            <w:r w:rsidRPr="00B042D5">
              <w:rPr>
                <w:rFonts w:ascii="Book Antiqua" w:hAnsi="Book Antiqua"/>
              </w:rPr>
              <w:t>Local residual or recurrent early carcinomas after endoscopic resection</w:t>
            </w:r>
          </w:p>
        </w:tc>
      </w:tr>
    </w:tbl>
    <w:p w14:paraId="6C1806F4" w14:textId="660B67A6" w:rsidR="009A3370" w:rsidRPr="005931A4" w:rsidRDefault="00F96C3B" w:rsidP="005931A4">
      <w:pPr>
        <w:spacing w:line="360" w:lineRule="auto"/>
        <w:jc w:val="both"/>
        <w:rPr>
          <w:rFonts w:ascii="Book Antiqua" w:hAnsi="Book Antiqua"/>
        </w:rPr>
      </w:pPr>
      <w:r w:rsidRPr="00F96C3B">
        <w:rPr>
          <w:rFonts w:ascii="Book Antiqua" w:hAnsi="Book Antiqua"/>
        </w:rPr>
        <w:t>EMR</w:t>
      </w:r>
      <w:r>
        <w:rPr>
          <w:rFonts w:ascii="Book Antiqua" w:hAnsi="Book Antiqua"/>
        </w:rPr>
        <w:t>:</w:t>
      </w:r>
      <w:r w:rsidRPr="00F96C3B">
        <w:rPr>
          <w:rFonts w:ascii="Book Antiqua" w:hAnsi="Book Antiqua"/>
        </w:rPr>
        <w:t xml:space="preserve"> </w:t>
      </w:r>
      <w:r>
        <w:rPr>
          <w:rFonts w:ascii="Book Antiqua" w:hAnsi="Book Antiqua"/>
        </w:rPr>
        <w:t>E</w:t>
      </w:r>
      <w:r w:rsidRPr="00F96C3B">
        <w:rPr>
          <w:rFonts w:ascii="Book Antiqua" w:hAnsi="Book Antiqua"/>
        </w:rPr>
        <w:t>ndoscopic mucosal resection</w:t>
      </w:r>
      <w:r>
        <w:rPr>
          <w:rFonts w:ascii="Book Antiqua" w:hAnsi="Book Antiqua"/>
        </w:rPr>
        <w:t xml:space="preserve">; </w:t>
      </w:r>
      <w:r w:rsidRPr="00B042D5">
        <w:rPr>
          <w:rFonts w:ascii="Book Antiqua" w:hAnsi="Book Antiqua"/>
        </w:rPr>
        <w:t>LST-NG</w:t>
      </w:r>
      <w:r>
        <w:rPr>
          <w:rFonts w:ascii="Book Antiqua" w:hAnsi="Book Antiqua"/>
        </w:rPr>
        <w:t>: L</w:t>
      </w:r>
      <w:r w:rsidRPr="00F96C3B">
        <w:rPr>
          <w:rFonts w:ascii="Book Antiqua" w:hAnsi="Book Antiqua"/>
        </w:rPr>
        <w:t xml:space="preserve">aterally spreading tumor </w:t>
      </w:r>
      <w:r w:rsidR="000E0ABA">
        <w:rPr>
          <w:rFonts w:ascii="Book Antiqua" w:hAnsi="Book Antiqua"/>
        </w:rPr>
        <w:t>non-</w:t>
      </w:r>
      <w:r w:rsidRPr="005931A4">
        <w:rPr>
          <w:rFonts w:ascii="Book Antiqua" w:eastAsia="Book Antiqua" w:hAnsi="Book Antiqua" w:cs="Book Antiqua"/>
        </w:rPr>
        <w:t>granular type</w:t>
      </w:r>
      <w:r>
        <w:rPr>
          <w:rFonts w:ascii="Book Antiqua" w:eastAsia="Book Antiqua" w:hAnsi="Book Antiqua" w:cs="Book Antiqua"/>
        </w:rPr>
        <w:t>.</w:t>
      </w:r>
    </w:p>
    <w:sectPr w:rsidR="009A3370" w:rsidRPr="005931A4" w:rsidSect="008D116E">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36A88" w14:textId="77777777" w:rsidR="004644C4" w:rsidRDefault="004644C4" w:rsidP="00E179EE">
      <w:r>
        <w:separator/>
      </w:r>
    </w:p>
  </w:endnote>
  <w:endnote w:type="continuationSeparator" w:id="0">
    <w:p w14:paraId="68D2DF07" w14:textId="77777777" w:rsidR="004644C4" w:rsidRDefault="004644C4" w:rsidP="00E17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rdia New">
    <w:altName w:val="Leelawadee UI"/>
    <w:panose1 w:val="020B0304020202020204"/>
    <w:charset w:val="DE"/>
    <w:family w:val="swiss"/>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gsana New">
    <w:altName w:val="Leelawadee UI"/>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6805054"/>
      <w:docPartObj>
        <w:docPartGallery w:val="Page Numbers (Bottom of Page)"/>
        <w:docPartUnique/>
      </w:docPartObj>
    </w:sdtPr>
    <w:sdtContent>
      <w:sdt>
        <w:sdtPr>
          <w:id w:val="-1769616900"/>
          <w:docPartObj>
            <w:docPartGallery w:val="Page Numbers (Top of Page)"/>
            <w:docPartUnique/>
          </w:docPartObj>
        </w:sdtPr>
        <w:sdtContent>
          <w:p w14:paraId="391EFFEA" w14:textId="77777777" w:rsidR="00E179EE" w:rsidRDefault="00E179E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754C90EA" w14:textId="77777777" w:rsidR="00E179EE" w:rsidRDefault="00E179E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5D77D" w14:textId="77777777" w:rsidR="004644C4" w:rsidRDefault="004644C4" w:rsidP="00E179EE">
      <w:r>
        <w:separator/>
      </w:r>
    </w:p>
  </w:footnote>
  <w:footnote w:type="continuationSeparator" w:id="0">
    <w:p w14:paraId="687E5D2C" w14:textId="77777777" w:rsidR="004644C4" w:rsidRDefault="004644C4" w:rsidP="00E179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F15D0B"/>
    <w:multiLevelType w:val="hybridMultilevel"/>
    <w:tmpl w:val="41942A2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4781102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622B0"/>
    <w:rsid w:val="000E0ABA"/>
    <w:rsid w:val="00151F42"/>
    <w:rsid w:val="001850C6"/>
    <w:rsid w:val="001E1198"/>
    <w:rsid w:val="00220102"/>
    <w:rsid w:val="002A06EC"/>
    <w:rsid w:val="00357B83"/>
    <w:rsid w:val="00380570"/>
    <w:rsid w:val="003A4457"/>
    <w:rsid w:val="003F2F56"/>
    <w:rsid w:val="004363A2"/>
    <w:rsid w:val="004644C4"/>
    <w:rsid w:val="004A49C5"/>
    <w:rsid w:val="005931A4"/>
    <w:rsid w:val="005E573B"/>
    <w:rsid w:val="00636674"/>
    <w:rsid w:val="00653BC0"/>
    <w:rsid w:val="00657CB8"/>
    <w:rsid w:val="00697FF8"/>
    <w:rsid w:val="006A0398"/>
    <w:rsid w:val="00706C3D"/>
    <w:rsid w:val="007506E8"/>
    <w:rsid w:val="008562A4"/>
    <w:rsid w:val="008B48A3"/>
    <w:rsid w:val="008F6B20"/>
    <w:rsid w:val="009A3370"/>
    <w:rsid w:val="00A77B3E"/>
    <w:rsid w:val="00AA1C64"/>
    <w:rsid w:val="00B11D69"/>
    <w:rsid w:val="00C3279A"/>
    <w:rsid w:val="00CA2A55"/>
    <w:rsid w:val="00D10F79"/>
    <w:rsid w:val="00D32C6A"/>
    <w:rsid w:val="00D73E2C"/>
    <w:rsid w:val="00E179EE"/>
    <w:rsid w:val="00E70C55"/>
    <w:rsid w:val="00E80551"/>
    <w:rsid w:val="00F14D7F"/>
    <w:rsid w:val="00F96C3B"/>
    <w:rsid w:val="00FE468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8F53E1"/>
  <w15:docId w15:val="{30365D42-E44B-4EEA-B6E7-4B3A519DA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99"/>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179E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179EE"/>
    <w:rPr>
      <w:sz w:val="18"/>
      <w:szCs w:val="18"/>
    </w:rPr>
  </w:style>
  <w:style w:type="paragraph" w:styleId="a5">
    <w:name w:val="footer"/>
    <w:basedOn w:val="a"/>
    <w:link w:val="a6"/>
    <w:uiPriority w:val="99"/>
    <w:unhideWhenUsed/>
    <w:rsid w:val="00E179EE"/>
    <w:pPr>
      <w:tabs>
        <w:tab w:val="center" w:pos="4153"/>
        <w:tab w:val="right" w:pos="8306"/>
      </w:tabs>
      <w:snapToGrid w:val="0"/>
    </w:pPr>
    <w:rPr>
      <w:sz w:val="18"/>
      <w:szCs w:val="18"/>
    </w:rPr>
  </w:style>
  <w:style w:type="character" w:customStyle="1" w:styleId="a6">
    <w:name w:val="页脚 字符"/>
    <w:basedOn w:val="a0"/>
    <w:link w:val="a5"/>
    <w:uiPriority w:val="99"/>
    <w:rsid w:val="00E179EE"/>
    <w:rPr>
      <w:sz w:val="18"/>
      <w:szCs w:val="18"/>
    </w:rPr>
  </w:style>
  <w:style w:type="table" w:styleId="2">
    <w:name w:val="Plain Table 2"/>
    <w:basedOn w:val="a1"/>
    <w:uiPriority w:val="99"/>
    <w:rsid w:val="009A3370"/>
    <w:rPr>
      <w:rFonts w:asciiTheme="minorHAnsi" w:hAnsiTheme="minorHAnsi" w:cstheme="minorBidi"/>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7">
    <w:name w:val="Table Grid"/>
    <w:basedOn w:val="a1"/>
    <w:rsid w:val="003F2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C3279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Pages>
  <Words>10077</Words>
  <Characters>57443</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36</cp:revision>
  <dcterms:created xsi:type="dcterms:W3CDTF">2023-04-10T03:58:00Z</dcterms:created>
  <dcterms:modified xsi:type="dcterms:W3CDTF">2023-04-12T07:46:00Z</dcterms:modified>
</cp:coreProperties>
</file>