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23A0" w14:textId="77777777" w:rsidR="0067278D" w:rsidRDefault="0067278D" w:rsidP="0067278D">
      <w:pPr>
        <w:spacing w:line="360" w:lineRule="auto"/>
        <w:jc w:val="both"/>
        <w:rPr>
          <w:sz w:val="24"/>
          <w:szCs w:val="24"/>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DE57349" w14:textId="77777777" w:rsidR="0067278D" w:rsidRDefault="0067278D" w:rsidP="0067278D">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83587</w:t>
      </w:r>
    </w:p>
    <w:p w14:paraId="6684A044" w14:textId="77777777" w:rsidR="0067278D" w:rsidRDefault="0067278D" w:rsidP="0067278D">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5F5E6B1E" w14:textId="77777777" w:rsidR="00DC410A" w:rsidRPr="00521D8F" w:rsidRDefault="00DC410A" w:rsidP="00B04B5B">
      <w:pPr>
        <w:spacing w:line="360" w:lineRule="auto"/>
        <w:jc w:val="both"/>
        <w:rPr>
          <w:rFonts w:ascii="Book Antiqua" w:hAnsi="Book Antiqua" w:cstheme="minorHAnsi"/>
          <w:b/>
          <w:bCs/>
          <w:sz w:val="24"/>
          <w:szCs w:val="24"/>
          <w:lang w:val="en-US"/>
        </w:rPr>
      </w:pPr>
    </w:p>
    <w:p w14:paraId="72F2C155" w14:textId="46864505" w:rsidR="009C48E5" w:rsidRPr="00521D8F" w:rsidRDefault="000601D9" w:rsidP="00B04B5B">
      <w:pPr>
        <w:spacing w:line="360" w:lineRule="auto"/>
        <w:jc w:val="both"/>
        <w:rPr>
          <w:rFonts w:ascii="Book Antiqua" w:hAnsi="Book Antiqua" w:cs="Times New Roman"/>
          <w:b/>
          <w:bCs/>
          <w:sz w:val="24"/>
          <w:szCs w:val="24"/>
          <w:lang w:val="en-US"/>
        </w:rPr>
      </w:pPr>
      <w:r w:rsidRPr="00521D8F">
        <w:rPr>
          <w:rFonts w:ascii="Book Antiqua" w:hAnsi="Book Antiqua" w:cs="Times New Roman"/>
          <w:b/>
          <w:bCs/>
          <w:sz w:val="24"/>
          <w:szCs w:val="24"/>
          <w:lang w:val="en-US"/>
        </w:rPr>
        <w:t xml:space="preserve">Current </w:t>
      </w:r>
      <w:r w:rsidR="009D530F" w:rsidRPr="00521D8F">
        <w:rPr>
          <w:rFonts w:ascii="Book Antiqua" w:hAnsi="Book Antiqua" w:cs="Times New Roman"/>
          <w:b/>
          <w:bCs/>
          <w:sz w:val="24"/>
          <w:szCs w:val="24"/>
          <w:lang w:val="en-US"/>
        </w:rPr>
        <w:t>d</w:t>
      </w:r>
      <w:r w:rsidRPr="00521D8F">
        <w:rPr>
          <w:rFonts w:ascii="Book Antiqua" w:hAnsi="Book Antiqua" w:cs="Times New Roman"/>
          <w:b/>
          <w:bCs/>
          <w:sz w:val="24"/>
          <w:szCs w:val="24"/>
          <w:lang w:val="en-US"/>
        </w:rPr>
        <w:t xml:space="preserve">iagnostic </w:t>
      </w:r>
      <w:r w:rsidR="009D530F" w:rsidRPr="00521D8F">
        <w:rPr>
          <w:rFonts w:ascii="Book Antiqua" w:hAnsi="Book Antiqua" w:cs="Times New Roman"/>
          <w:b/>
          <w:bCs/>
          <w:sz w:val="24"/>
          <w:szCs w:val="24"/>
          <w:lang w:val="en-US"/>
        </w:rPr>
        <w:t>t</w:t>
      </w:r>
      <w:r w:rsidRPr="00521D8F">
        <w:rPr>
          <w:rFonts w:ascii="Book Antiqua" w:hAnsi="Book Antiqua" w:cs="Times New Roman"/>
          <w:b/>
          <w:bCs/>
          <w:sz w:val="24"/>
          <w:szCs w:val="24"/>
          <w:lang w:val="en-US"/>
        </w:rPr>
        <w:t xml:space="preserve">ools and </w:t>
      </w:r>
      <w:r w:rsidR="009D530F" w:rsidRPr="00521D8F">
        <w:rPr>
          <w:rFonts w:ascii="Book Antiqua" w:hAnsi="Book Antiqua" w:cs="Times New Roman"/>
          <w:b/>
          <w:bCs/>
          <w:sz w:val="24"/>
          <w:szCs w:val="24"/>
          <w:lang w:val="en-US"/>
        </w:rPr>
        <w:t>t</w:t>
      </w:r>
      <w:r w:rsidRPr="00521D8F">
        <w:rPr>
          <w:rFonts w:ascii="Book Antiqua" w:hAnsi="Book Antiqua" w:cs="Times New Roman"/>
          <w:b/>
          <w:bCs/>
          <w:sz w:val="24"/>
          <w:szCs w:val="24"/>
          <w:lang w:val="en-US"/>
        </w:rPr>
        <w:t xml:space="preserve">reatment </w:t>
      </w:r>
      <w:r w:rsidR="009D530F" w:rsidRPr="00521D8F">
        <w:rPr>
          <w:rFonts w:ascii="Book Antiqua" w:hAnsi="Book Antiqua" w:cs="Times New Roman"/>
          <w:b/>
          <w:bCs/>
          <w:sz w:val="24"/>
          <w:szCs w:val="24"/>
          <w:lang w:val="en-US"/>
        </w:rPr>
        <w:t>m</w:t>
      </w:r>
      <w:r w:rsidRPr="00521D8F">
        <w:rPr>
          <w:rFonts w:ascii="Book Antiqua" w:hAnsi="Book Antiqua" w:cs="Times New Roman"/>
          <w:b/>
          <w:bCs/>
          <w:sz w:val="24"/>
          <w:szCs w:val="24"/>
          <w:lang w:val="en-US"/>
        </w:rPr>
        <w:t xml:space="preserve">odalities for </w:t>
      </w:r>
      <w:r w:rsidR="009D530F" w:rsidRPr="00521D8F">
        <w:rPr>
          <w:rFonts w:ascii="Book Antiqua" w:hAnsi="Book Antiqua" w:cs="Times New Roman"/>
          <w:b/>
          <w:bCs/>
          <w:sz w:val="24"/>
          <w:szCs w:val="24"/>
          <w:lang w:val="en-US"/>
        </w:rPr>
        <w:t>r</w:t>
      </w:r>
      <w:r w:rsidRPr="00521D8F">
        <w:rPr>
          <w:rFonts w:ascii="Book Antiqua" w:hAnsi="Book Antiqua" w:cs="Times New Roman"/>
          <w:b/>
          <w:bCs/>
          <w:sz w:val="24"/>
          <w:szCs w:val="24"/>
          <w:lang w:val="en-US"/>
        </w:rPr>
        <w:t xml:space="preserve">ectal </w:t>
      </w:r>
      <w:r w:rsidR="009D530F" w:rsidRPr="00521D8F">
        <w:rPr>
          <w:rFonts w:ascii="Book Antiqua" w:hAnsi="Book Antiqua" w:cs="Times New Roman"/>
          <w:b/>
          <w:bCs/>
          <w:sz w:val="24"/>
          <w:szCs w:val="24"/>
          <w:lang w:val="en-US"/>
        </w:rPr>
        <w:t>p</w:t>
      </w:r>
      <w:r w:rsidRPr="00521D8F">
        <w:rPr>
          <w:rFonts w:ascii="Book Antiqua" w:hAnsi="Book Antiqua" w:cs="Times New Roman"/>
          <w:b/>
          <w:bCs/>
          <w:sz w:val="24"/>
          <w:szCs w:val="24"/>
          <w:lang w:val="en-US"/>
        </w:rPr>
        <w:t>rolapse</w:t>
      </w:r>
    </w:p>
    <w:p w14:paraId="1B11D939" w14:textId="77777777" w:rsidR="002F4176" w:rsidRDefault="002F4176" w:rsidP="00B04B5B">
      <w:pPr>
        <w:spacing w:line="360" w:lineRule="auto"/>
        <w:jc w:val="both"/>
        <w:rPr>
          <w:rFonts w:ascii="Book Antiqua" w:hAnsi="Book Antiqua" w:cs="Times New Roman"/>
          <w:sz w:val="24"/>
          <w:szCs w:val="24"/>
          <w:lang w:val="en-US"/>
        </w:rPr>
      </w:pPr>
    </w:p>
    <w:p w14:paraId="228E199C" w14:textId="733DC76C" w:rsidR="00FB7B42" w:rsidRPr="002F4176" w:rsidRDefault="000601D9" w:rsidP="00B04B5B">
      <w:pPr>
        <w:spacing w:line="360" w:lineRule="auto"/>
        <w:jc w:val="both"/>
        <w:rPr>
          <w:rFonts w:ascii="Book Antiqua" w:hAnsi="Book Antiqua" w:cs="Times New Roman"/>
          <w:sz w:val="24"/>
          <w:szCs w:val="24"/>
          <w:lang w:val="en-US"/>
        </w:rPr>
      </w:pPr>
      <w:proofErr w:type="spellStart"/>
      <w:r w:rsidRPr="00521D8F">
        <w:rPr>
          <w:rFonts w:ascii="Book Antiqua" w:hAnsi="Book Antiqua" w:cs="Times New Roman"/>
          <w:sz w:val="24"/>
          <w:szCs w:val="24"/>
          <w:lang w:val="en-US"/>
        </w:rPr>
        <w:t>Oruc</w:t>
      </w:r>
      <w:proofErr w:type="spellEnd"/>
      <w:r w:rsidRPr="00521D8F">
        <w:rPr>
          <w:rFonts w:ascii="Book Antiqua" w:hAnsi="Book Antiqua" w:cs="Times New Roman"/>
          <w:sz w:val="24"/>
          <w:szCs w:val="24"/>
          <w:lang w:val="en-US"/>
        </w:rPr>
        <w:t xml:space="preserve"> M </w:t>
      </w:r>
      <w:r w:rsidRPr="00521D8F">
        <w:rPr>
          <w:rFonts w:ascii="Book Antiqua" w:hAnsi="Book Antiqua" w:cs="Times New Roman"/>
          <w:i/>
          <w:iCs/>
          <w:sz w:val="24"/>
          <w:szCs w:val="24"/>
          <w:lang w:val="en-US"/>
        </w:rPr>
        <w:t>et al</w:t>
      </w:r>
      <w:r w:rsidRPr="00521D8F">
        <w:rPr>
          <w:rFonts w:ascii="Book Antiqua" w:hAnsi="Book Antiqua" w:cs="Times New Roman"/>
          <w:sz w:val="24"/>
          <w:szCs w:val="24"/>
          <w:lang w:val="en-US"/>
        </w:rPr>
        <w:t>. Rectal prolapse</w:t>
      </w:r>
      <w:r w:rsidR="00976B09">
        <w:rPr>
          <w:rFonts w:ascii="Book Antiqua" w:hAnsi="Book Antiqua" w:cs="Times New Roman"/>
          <w:sz w:val="24"/>
          <w:szCs w:val="24"/>
          <w:lang w:val="en-US"/>
        </w:rPr>
        <w:t xml:space="preserve"> </w:t>
      </w:r>
      <w:r w:rsidR="0088085A">
        <w:rPr>
          <w:rFonts w:ascii="Book Antiqua" w:hAnsi="Book Antiqua" w:cs="Times New Roman"/>
          <w:sz w:val="24"/>
          <w:szCs w:val="24"/>
          <w:lang w:val="en-US"/>
        </w:rPr>
        <w:t>management</w:t>
      </w:r>
    </w:p>
    <w:p w14:paraId="239310FC" w14:textId="77777777" w:rsidR="00BA56F9" w:rsidRPr="00521D8F" w:rsidRDefault="00BA56F9" w:rsidP="00B04B5B">
      <w:pPr>
        <w:spacing w:line="360" w:lineRule="auto"/>
        <w:jc w:val="both"/>
        <w:rPr>
          <w:rFonts w:ascii="Book Antiqua" w:hAnsi="Book Antiqua" w:cs="Times New Roman"/>
          <w:sz w:val="24"/>
          <w:szCs w:val="24"/>
          <w:lang w:val="en-US"/>
        </w:rPr>
      </w:pPr>
    </w:p>
    <w:p w14:paraId="7C9EEAA2" w14:textId="720101B2" w:rsidR="003312AD" w:rsidRPr="00521D8F" w:rsidRDefault="000601D9" w:rsidP="00B04B5B">
      <w:pPr>
        <w:spacing w:line="360" w:lineRule="auto"/>
        <w:jc w:val="both"/>
        <w:rPr>
          <w:rFonts w:ascii="Book Antiqua" w:hAnsi="Book Antiqua" w:cstheme="minorHAnsi"/>
          <w:sz w:val="24"/>
          <w:szCs w:val="24"/>
          <w:lang w:val="en-US"/>
        </w:rPr>
      </w:pPr>
      <w:r w:rsidRPr="00521D8F">
        <w:rPr>
          <w:rFonts w:ascii="Book Antiqua" w:hAnsi="Book Antiqua" w:cstheme="minorHAnsi"/>
          <w:sz w:val="24"/>
          <w:szCs w:val="24"/>
          <w:lang w:val="en-US"/>
        </w:rPr>
        <w:t xml:space="preserve">Mustafa </w:t>
      </w:r>
      <w:proofErr w:type="spellStart"/>
      <w:r w:rsidRPr="00521D8F">
        <w:rPr>
          <w:rFonts w:ascii="Book Antiqua" w:hAnsi="Book Antiqua" w:cstheme="minorHAnsi"/>
          <w:sz w:val="24"/>
          <w:szCs w:val="24"/>
          <w:lang w:val="en-US"/>
        </w:rPr>
        <w:t>Oruc</w:t>
      </w:r>
      <w:proofErr w:type="spellEnd"/>
      <w:r w:rsidRPr="00521D8F">
        <w:rPr>
          <w:rFonts w:ascii="Book Antiqua" w:hAnsi="Book Antiqua" w:cstheme="minorHAnsi"/>
          <w:sz w:val="24"/>
          <w:szCs w:val="24"/>
          <w:lang w:val="en-US"/>
        </w:rPr>
        <w:t xml:space="preserve">, </w:t>
      </w:r>
      <w:proofErr w:type="spellStart"/>
      <w:r w:rsidRPr="00521D8F">
        <w:rPr>
          <w:rFonts w:ascii="Book Antiqua" w:hAnsi="Book Antiqua" w:cstheme="minorHAnsi"/>
          <w:sz w:val="24"/>
          <w:szCs w:val="24"/>
          <w:lang w:val="en-US"/>
        </w:rPr>
        <w:t>Timucin</w:t>
      </w:r>
      <w:proofErr w:type="spellEnd"/>
      <w:r w:rsidRPr="00521D8F">
        <w:rPr>
          <w:rFonts w:ascii="Book Antiqua" w:hAnsi="Book Antiqua" w:cstheme="minorHAnsi"/>
          <w:sz w:val="24"/>
          <w:szCs w:val="24"/>
          <w:lang w:val="en-US"/>
        </w:rPr>
        <w:t xml:space="preserve"> Erol</w:t>
      </w:r>
    </w:p>
    <w:p w14:paraId="31FFA5E1" w14:textId="3F4CD845" w:rsidR="003312AD" w:rsidRPr="00521D8F" w:rsidRDefault="003312AD" w:rsidP="00B04B5B">
      <w:pPr>
        <w:spacing w:line="360" w:lineRule="auto"/>
        <w:jc w:val="both"/>
        <w:rPr>
          <w:rFonts w:ascii="Book Antiqua" w:hAnsi="Book Antiqua" w:cstheme="minorHAnsi"/>
          <w:b/>
          <w:bCs/>
          <w:sz w:val="24"/>
          <w:szCs w:val="24"/>
          <w:vertAlign w:val="superscript"/>
          <w:lang w:val="en-US"/>
        </w:rPr>
      </w:pPr>
    </w:p>
    <w:p w14:paraId="122EA8F7" w14:textId="2BAAF616" w:rsidR="00C85BEC" w:rsidRPr="00521D8F" w:rsidRDefault="000601D9" w:rsidP="00B04B5B">
      <w:pPr>
        <w:spacing w:line="360" w:lineRule="auto"/>
        <w:jc w:val="both"/>
        <w:rPr>
          <w:rFonts w:ascii="Book Antiqua" w:hAnsi="Book Antiqua" w:cstheme="minorHAnsi"/>
          <w:b/>
          <w:bCs/>
          <w:sz w:val="24"/>
          <w:szCs w:val="24"/>
          <w:lang w:val="en-US"/>
        </w:rPr>
      </w:pPr>
      <w:r w:rsidRPr="00521D8F">
        <w:rPr>
          <w:rFonts w:ascii="Book Antiqua" w:hAnsi="Book Antiqua" w:cstheme="minorHAnsi"/>
          <w:b/>
          <w:bCs/>
          <w:sz w:val="24"/>
          <w:szCs w:val="24"/>
          <w:lang w:val="en-US"/>
        </w:rPr>
        <w:t xml:space="preserve">Mustafa </w:t>
      </w:r>
      <w:proofErr w:type="spellStart"/>
      <w:r w:rsidRPr="00521D8F">
        <w:rPr>
          <w:rFonts w:ascii="Book Antiqua" w:hAnsi="Book Antiqua" w:cstheme="minorHAnsi"/>
          <w:b/>
          <w:bCs/>
          <w:sz w:val="24"/>
          <w:szCs w:val="24"/>
          <w:lang w:val="en-US"/>
        </w:rPr>
        <w:t>Oruc</w:t>
      </w:r>
      <w:proofErr w:type="spellEnd"/>
      <w:r w:rsidRPr="00521D8F">
        <w:rPr>
          <w:rFonts w:ascii="Book Antiqua" w:hAnsi="Book Antiqua" w:cstheme="minorHAnsi"/>
          <w:b/>
          <w:bCs/>
          <w:sz w:val="24"/>
          <w:szCs w:val="24"/>
          <w:lang w:val="en-US"/>
        </w:rPr>
        <w:t xml:space="preserve">, </w:t>
      </w:r>
      <w:proofErr w:type="spellStart"/>
      <w:r w:rsidRPr="00521D8F">
        <w:rPr>
          <w:rFonts w:ascii="Book Antiqua" w:hAnsi="Book Antiqua" w:cstheme="minorHAnsi"/>
          <w:b/>
          <w:bCs/>
          <w:sz w:val="24"/>
          <w:szCs w:val="24"/>
          <w:lang w:val="en-US"/>
        </w:rPr>
        <w:t>Timucin</w:t>
      </w:r>
      <w:proofErr w:type="spellEnd"/>
      <w:r w:rsidRPr="00521D8F">
        <w:rPr>
          <w:rFonts w:ascii="Book Antiqua" w:hAnsi="Book Antiqua" w:cstheme="minorHAnsi"/>
          <w:b/>
          <w:bCs/>
          <w:sz w:val="24"/>
          <w:szCs w:val="24"/>
          <w:lang w:val="en-US"/>
        </w:rPr>
        <w:t xml:space="preserve"> Erol</w:t>
      </w:r>
      <w:r w:rsidR="003F1C9D" w:rsidRPr="00521D8F">
        <w:rPr>
          <w:rFonts w:ascii="Book Antiqua" w:hAnsi="Book Antiqua" w:cstheme="minorHAnsi"/>
          <w:b/>
          <w:bCs/>
          <w:sz w:val="24"/>
          <w:szCs w:val="24"/>
          <w:lang w:val="en-US"/>
        </w:rPr>
        <w:t>,</w:t>
      </w:r>
      <w:r w:rsidRPr="00521D8F">
        <w:rPr>
          <w:rFonts w:ascii="Book Antiqua" w:hAnsi="Book Antiqua" w:cstheme="minorHAnsi"/>
          <w:b/>
          <w:bCs/>
          <w:sz w:val="24"/>
          <w:szCs w:val="24"/>
          <w:lang w:val="en-US"/>
        </w:rPr>
        <w:t xml:space="preserve"> </w:t>
      </w:r>
      <w:r w:rsidRPr="00521D8F">
        <w:rPr>
          <w:rFonts w:ascii="Book Antiqua" w:hAnsi="Book Antiqua" w:cstheme="minorHAnsi"/>
          <w:bCs/>
          <w:color w:val="000000" w:themeColor="text1"/>
          <w:sz w:val="24"/>
          <w:szCs w:val="24"/>
          <w:lang w:val="en-US"/>
        </w:rPr>
        <w:t xml:space="preserve">Department of General Surgery, </w:t>
      </w:r>
      <w:proofErr w:type="spellStart"/>
      <w:r w:rsidRPr="00521D8F">
        <w:rPr>
          <w:rFonts w:ascii="Book Antiqua" w:hAnsi="Book Antiqua" w:cstheme="minorHAnsi"/>
          <w:bCs/>
          <w:color w:val="000000" w:themeColor="text1"/>
          <w:sz w:val="24"/>
          <w:szCs w:val="24"/>
          <w:lang w:val="en-US"/>
        </w:rPr>
        <w:t>Hacettepe</w:t>
      </w:r>
      <w:proofErr w:type="spellEnd"/>
      <w:r w:rsidRPr="00521D8F">
        <w:rPr>
          <w:rFonts w:ascii="Book Antiqua" w:hAnsi="Book Antiqua" w:cstheme="minorHAnsi"/>
          <w:bCs/>
          <w:color w:val="000000" w:themeColor="text1"/>
          <w:sz w:val="24"/>
          <w:szCs w:val="24"/>
          <w:lang w:val="en-US"/>
        </w:rPr>
        <w:t xml:space="preserve"> University School of Medicine, Ankara</w:t>
      </w:r>
      <w:r w:rsidR="004C4587" w:rsidRPr="00521D8F">
        <w:rPr>
          <w:rFonts w:ascii="Book Antiqua" w:hAnsi="Book Antiqua" w:cstheme="minorHAnsi"/>
          <w:bCs/>
          <w:color w:val="000000" w:themeColor="text1"/>
          <w:sz w:val="24"/>
          <w:szCs w:val="24"/>
          <w:lang w:val="en-US"/>
        </w:rPr>
        <w:t xml:space="preserve"> 06100</w:t>
      </w:r>
      <w:r w:rsidRPr="00521D8F">
        <w:rPr>
          <w:rFonts w:ascii="Book Antiqua" w:hAnsi="Book Antiqua" w:cstheme="minorHAnsi"/>
          <w:bCs/>
          <w:color w:val="000000" w:themeColor="text1"/>
          <w:sz w:val="24"/>
          <w:szCs w:val="24"/>
          <w:lang w:val="en-US"/>
        </w:rPr>
        <w:t>, Turkey</w:t>
      </w:r>
    </w:p>
    <w:p w14:paraId="3CF2F05C" w14:textId="77777777" w:rsidR="009C48E5" w:rsidRPr="00521D8F" w:rsidRDefault="009C48E5" w:rsidP="00B04B5B">
      <w:pPr>
        <w:spacing w:line="360" w:lineRule="auto"/>
        <w:jc w:val="both"/>
        <w:rPr>
          <w:rFonts w:ascii="Book Antiqua" w:hAnsi="Book Antiqua" w:cstheme="minorHAnsi"/>
          <w:bCs/>
          <w:color w:val="000000" w:themeColor="text1"/>
          <w:sz w:val="24"/>
          <w:szCs w:val="24"/>
          <w:lang w:val="en-US"/>
        </w:rPr>
      </w:pPr>
    </w:p>
    <w:p w14:paraId="40BD8C13" w14:textId="3BE8CC09" w:rsidR="002871F3" w:rsidRPr="00521D8F" w:rsidRDefault="000601D9" w:rsidP="00B04B5B">
      <w:pPr>
        <w:spacing w:line="360" w:lineRule="auto"/>
        <w:jc w:val="both"/>
        <w:rPr>
          <w:rFonts w:ascii="Book Antiqua" w:hAnsi="Book Antiqua" w:cs="Times New Roman"/>
          <w:color w:val="000000" w:themeColor="text1"/>
          <w:sz w:val="24"/>
          <w:szCs w:val="24"/>
          <w:lang w:val="en-US"/>
        </w:rPr>
      </w:pPr>
      <w:r w:rsidRPr="00521D8F">
        <w:rPr>
          <w:rFonts w:ascii="Book Antiqua" w:hAnsi="Book Antiqua" w:cs="Times New Roman"/>
          <w:b/>
          <w:bCs/>
          <w:color w:val="000000" w:themeColor="text1"/>
          <w:sz w:val="24"/>
          <w:szCs w:val="24"/>
          <w:lang w:val="en-US"/>
        </w:rPr>
        <w:t xml:space="preserve">Author contributions: </w:t>
      </w:r>
      <w:proofErr w:type="spellStart"/>
      <w:r w:rsidRPr="00521D8F">
        <w:rPr>
          <w:rFonts w:ascii="Book Antiqua" w:hAnsi="Book Antiqua" w:cs="Times New Roman"/>
          <w:color w:val="000000" w:themeColor="text1"/>
          <w:sz w:val="24"/>
          <w:szCs w:val="24"/>
          <w:lang w:val="en-US"/>
        </w:rPr>
        <w:t>Oruc</w:t>
      </w:r>
      <w:proofErr w:type="spellEnd"/>
      <w:r w:rsidRPr="00521D8F">
        <w:rPr>
          <w:rFonts w:ascii="Book Antiqua" w:hAnsi="Book Antiqua" w:cs="Times New Roman"/>
          <w:color w:val="000000" w:themeColor="text1"/>
          <w:sz w:val="24"/>
          <w:szCs w:val="24"/>
          <w:lang w:val="en-US"/>
        </w:rPr>
        <w:t xml:space="preserve"> </w:t>
      </w:r>
      <w:r w:rsidR="00A061F5" w:rsidRPr="00521D8F">
        <w:rPr>
          <w:rFonts w:ascii="Book Antiqua" w:hAnsi="Book Antiqua" w:cs="Times New Roman"/>
          <w:color w:val="000000" w:themeColor="text1"/>
          <w:sz w:val="24"/>
          <w:szCs w:val="24"/>
          <w:lang w:val="en-US"/>
        </w:rPr>
        <w:t xml:space="preserve">M </w:t>
      </w:r>
      <w:r w:rsidRPr="00521D8F">
        <w:rPr>
          <w:rFonts w:ascii="Book Antiqua" w:hAnsi="Book Antiqua" w:cs="Times New Roman"/>
          <w:color w:val="000000" w:themeColor="text1"/>
          <w:sz w:val="24"/>
          <w:szCs w:val="24"/>
          <w:lang w:val="en-US"/>
        </w:rPr>
        <w:t xml:space="preserve">designed </w:t>
      </w:r>
      <w:r w:rsidR="00332E61" w:rsidRPr="00521D8F">
        <w:rPr>
          <w:rFonts w:ascii="Book Antiqua" w:hAnsi="Book Antiqua" w:cs="Times New Roman"/>
          <w:color w:val="000000" w:themeColor="text1"/>
          <w:sz w:val="24"/>
          <w:szCs w:val="24"/>
          <w:lang w:val="en-US"/>
        </w:rPr>
        <w:t xml:space="preserve">the report, </w:t>
      </w:r>
      <w:r w:rsidR="00C54AC8" w:rsidRPr="00521D8F">
        <w:rPr>
          <w:rFonts w:ascii="Book Antiqua" w:hAnsi="Book Antiqua" w:cs="Times New Roman"/>
          <w:color w:val="000000" w:themeColor="text1"/>
          <w:sz w:val="24"/>
          <w:szCs w:val="24"/>
          <w:lang w:val="en-US"/>
        </w:rPr>
        <w:t xml:space="preserve">drafted </w:t>
      </w:r>
      <w:r w:rsidRPr="00521D8F">
        <w:rPr>
          <w:rFonts w:ascii="Book Antiqua" w:hAnsi="Book Antiqua" w:cs="Times New Roman"/>
          <w:color w:val="000000" w:themeColor="text1"/>
          <w:sz w:val="24"/>
          <w:szCs w:val="24"/>
          <w:lang w:val="en-US"/>
        </w:rPr>
        <w:t xml:space="preserve">the </w:t>
      </w:r>
      <w:r w:rsidR="00C54AC8" w:rsidRPr="00521D8F">
        <w:rPr>
          <w:rFonts w:ascii="Book Antiqua" w:hAnsi="Book Antiqua" w:cs="Times New Roman"/>
          <w:color w:val="000000" w:themeColor="text1"/>
          <w:sz w:val="24"/>
          <w:szCs w:val="24"/>
          <w:lang w:val="en-US"/>
        </w:rPr>
        <w:t>manuscript</w:t>
      </w:r>
      <w:r w:rsidR="00332E61" w:rsidRPr="00521D8F">
        <w:rPr>
          <w:rFonts w:ascii="Book Antiqua" w:hAnsi="Book Antiqua" w:cs="Times New Roman"/>
          <w:color w:val="000000" w:themeColor="text1"/>
          <w:sz w:val="24"/>
          <w:szCs w:val="24"/>
          <w:lang w:val="en-US"/>
        </w:rPr>
        <w:t>,</w:t>
      </w:r>
      <w:r w:rsidRPr="00521D8F">
        <w:rPr>
          <w:rFonts w:ascii="Book Antiqua" w:hAnsi="Book Antiqua" w:cs="Times New Roman"/>
          <w:color w:val="000000" w:themeColor="text1"/>
          <w:sz w:val="24"/>
          <w:szCs w:val="24"/>
          <w:lang w:val="en-US"/>
        </w:rPr>
        <w:t xml:space="preserve"> and </w:t>
      </w:r>
      <w:r w:rsidR="00332E61" w:rsidRPr="00521D8F">
        <w:rPr>
          <w:rFonts w:ascii="Book Antiqua" w:hAnsi="Book Antiqua" w:cs="Times New Roman"/>
          <w:color w:val="000000" w:themeColor="text1"/>
          <w:sz w:val="24"/>
          <w:szCs w:val="24"/>
          <w:lang w:val="en-US"/>
        </w:rPr>
        <w:t xml:space="preserve">reviewed </w:t>
      </w:r>
      <w:r w:rsidRPr="00521D8F">
        <w:rPr>
          <w:rFonts w:ascii="Book Antiqua" w:hAnsi="Book Antiqua" w:cs="Times New Roman"/>
          <w:color w:val="000000" w:themeColor="text1"/>
          <w:sz w:val="24"/>
          <w:szCs w:val="24"/>
          <w:lang w:val="en-US"/>
        </w:rPr>
        <w:t>the literature</w:t>
      </w:r>
      <w:r w:rsidR="00333040" w:rsidRPr="00521D8F">
        <w:rPr>
          <w:rFonts w:ascii="Book Antiqua" w:hAnsi="Book Antiqua" w:cs="Times New Roman"/>
          <w:color w:val="000000" w:themeColor="text1"/>
          <w:sz w:val="24"/>
          <w:szCs w:val="24"/>
          <w:lang w:val="en-US"/>
        </w:rPr>
        <w:t>;</w:t>
      </w:r>
      <w:r w:rsidRPr="00521D8F">
        <w:rPr>
          <w:rFonts w:ascii="Book Antiqua" w:hAnsi="Book Antiqua" w:cs="Times New Roman"/>
          <w:color w:val="000000" w:themeColor="text1"/>
          <w:sz w:val="24"/>
          <w:szCs w:val="24"/>
          <w:lang w:val="en-US"/>
        </w:rPr>
        <w:t xml:space="preserve"> Erol </w:t>
      </w:r>
      <w:r w:rsidR="00333040" w:rsidRPr="00521D8F">
        <w:rPr>
          <w:rFonts w:ascii="Book Antiqua" w:hAnsi="Book Antiqua" w:cs="Times New Roman"/>
          <w:color w:val="000000" w:themeColor="text1"/>
          <w:sz w:val="24"/>
          <w:szCs w:val="24"/>
          <w:lang w:val="en-US"/>
        </w:rPr>
        <w:t xml:space="preserve">T </w:t>
      </w:r>
      <w:r w:rsidRPr="00521D8F">
        <w:rPr>
          <w:rFonts w:ascii="Book Antiqua" w:hAnsi="Book Antiqua" w:cs="Times New Roman"/>
          <w:color w:val="000000" w:themeColor="text1"/>
          <w:sz w:val="24"/>
          <w:szCs w:val="24"/>
          <w:lang w:val="en-US"/>
        </w:rPr>
        <w:t xml:space="preserve">designed the report, </w:t>
      </w:r>
      <w:r w:rsidR="00332E61" w:rsidRPr="00521D8F">
        <w:rPr>
          <w:rFonts w:ascii="Book Antiqua" w:hAnsi="Book Antiqua" w:cs="Times New Roman"/>
          <w:color w:val="000000" w:themeColor="text1"/>
          <w:sz w:val="24"/>
          <w:szCs w:val="24"/>
          <w:lang w:val="en-US"/>
        </w:rPr>
        <w:t xml:space="preserve">drafted </w:t>
      </w:r>
      <w:r w:rsidR="00162464" w:rsidRPr="00521D8F">
        <w:rPr>
          <w:rFonts w:ascii="Book Antiqua" w:hAnsi="Book Antiqua" w:cs="Times New Roman"/>
          <w:color w:val="000000" w:themeColor="text1"/>
          <w:sz w:val="24"/>
          <w:szCs w:val="24"/>
          <w:lang w:val="en-US"/>
        </w:rPr>
        <w:t xml:space="preserve">the manuscript, </w:t>
      </w:r>
      <w:r w:rsidRPr="00521D8F">
        <w:rPr>
          <w:rFonts w:ascii="Book Antiqua" w:hAnsi="Book Antiqua" w:cs="Times New Roman"/>
          <w:color w:val="000000" w:themeColor="text1"/>
          <w:sz w:val="24"/>
          <w:szCs w:val="24"/>
          <w:lang w:val="en-US"/>
        </w:rPr>
        <w:t xml:space="preserve">supervised </w:t>
      </w:r>
      <w:r w:rsidR="00332E61" w:rsidRPr="00521D8F">
        <w:rPr>
          <w:rFonts w:ascii="Book Antiqua" w:hAnsi="Book Antiqua" w:cs="Times New Roman"/>
          <w:color w:val="000000" w:themeColor="text1"/>
          <w:sz w:val="24"/>
          <w:szCs w:val="24"/>
          <w:lang w:val="en-US"/>
        </w:rPr>
        <w:t>manuscript</w:t>
      </w:r>
      <w:r w:rsidR="00162464" w:rsidRPr="00521D8F">
        <w:rPr>
          <w:rFonts w:ascii="Book Antiqua" w:hAnsi="Book Antiqua" w:cs="Times New Roman"/>
          <w:color w:val="000000" w:themeColor="text1"/>
          <w:sz w:val="24"/>
          <w:szCs w:val="24"/>
          <w:lang w:val="en-US"/>
        </w:rPr>
        <w:t xml:space="preserve"> writing</w:t>
      </w:r>
      <w:r w:rsidRPr="00521D8F">
        <w:rPr>
          <w:rFonts w:ascii="Book Antiqua" w:hAnsi="Book Antiqua" w:cs="Times New Roman"/>
          <w:color w:val="000000" w:themeColor="text1"/>
          <w:sz w:val="24"/>
          <w:szCs w:val="24"/>
          <w:lang w:val="en-US"/>
        </w:rPr>
        <w:t>, and provided surgical examples.</w:t>
      </w:r>
    </w:p>
    <w:p w14:paraId="57141F16" w14:textId="77777777" w:rsidR="00CF3F8B" w:rsidRPr="00521D8F" w:rsidRDefault="00CF3F8B" w:rsidP="00B04B5B">
      <w:pPr>
        <w:spacing w:line="360" w:lineRule="auto"/>
        <w:jc w:val="both"/>
        <w:rPr>
          <w:rFonts w:ascii="Book Antiqua" w:hAnsi="Book Antiqua" w:cstheme="minorHAnsi"/>
          <w:b/>
          <w:color w:val="000000" w:themeColor="text1"/>
          <w:sz w:val="24"/>
          <w:szCs w:val="24"/>
          <w:lang w:val="en-US"/>
        </w:rPr>
      </w:pPr>
    </w:p>
    <w:p w14:paraId="043A2949" w14:textId="7CAE2308" w:rsidR="001D4E37" w:rsidRPr="00521D8F" w:rsidRDefault="000601D9" w:rsidP="00B04B5B">
      <w:pPr>
        <w:spacing w:line="360" w:lineRule="auto"/>
        <w:jc w:val="both"/>
        <w:rPr>
          <w:rFonts w:ascii="Book Antiqua" w:hAnsi="Book Antiqua" w:cs="Times New Roman"/>
          <w:bCs/>
          <w:color w:val="000000" w:themeColor="text1"/>
          <w:sz w:val="24"/>
          <w:szCs w:val="24"/>
          <w:lang w:val="en-US"/>
        </w:rPr>
      </w:pPr>
      <w:r w:rsidRPr="00521D8F">
        <w:rPr>
          <w:rFonts w:ascii="Book Antiqua" w:hAnsi="Book Antiqua" w:cs="Times New Roman"/>
          <w:b/>
          <w:bCs/>
          <w:color w:val="000000" w:themeColor="text1"/>
          <w:sz w:val="24"/>
          <w:szCs w:val="24"/>
          <w:lang w:val="en-US"/>
        </w:rPr>
        <w:t xml:space="preserve">Corresponding </w:t>
      </w:r>
      <w:r w:rsidR="00CB6937" w:rsidRPr="00521D8F">
        <w:rPr>
          <w:rFonts w:ascii="Book Antiqua" w:hAnsi="Book Antiqua" w:cs="Times New Roman"/>
          <w:b/>
          <w:color w:val="000000" w:themeColor="text1"/>
          <w:sz w:val="24"/>
          <w:szCs w:val="24"/>
          <w:lang w:val="en-US"/>
        </w:rPr>
        <w:t>a</w:t>
      </w:r>
      <w:r w:rsidRPr="00521D8F">
        <w:rPr>
          <w:rFonts w:ascii="Book Antiqua" w:hAnsi="Book Antiqua" w:cs="Times New Roman"/>
          <w:b/>
          <w:color w:val="000000" w:themeColor="text1"/>
          <w:sz w:val="24"/>
          <w:szCs w:val="24"/>
          <w:lang w:val="en-US"/>
        </w:rPr>
        <w:t>uthor</w:t>
      </w:r>
      <w:r w:rsidRPr="00521D8F">
        <w:rPr>
          <w:rFonts w:ascii="Book Antiqua" w:hAnsi="Book Antiqua" w:cs="Times New Roman"/>
          <w:bCs/>
          <w:color w:val="000000" w:themeColor="text1"/>
          <w:sz w:val="24"/>
          <w:szCs w:val="24"/>
          <w:lang w:val="en-US"/>
        </w:rPr>
        <w:t>:</w:t>
      </w:r>
      <w:r w:rsidRPr="00521D8F">
        <w:rPr>
          <w:rFonts w:ascii="Book Antiqua" w:hAnsi="Book Antiqua" w:cs="Times New Roman"/>
          <w:color w:val="000000" w:themeColor="text1"/>
          <w:sz w:val="24"/>
          <w:szCs w:val="24"/>
          <w:lang w:val="en-US"/>
        </w:rPr>
        <w:t xml:space="preserve"> </w:t>
      </w:r>
      <w:proofErr w:type="spellStart"/>
      <w:r w:rsidRPr="00521D8F">
        <w:rPr>
          <w:rFonts w:ascii="Book Antiqua" w:hAnsi="Book Antiqua" w:cs="Times New Roman"/>
          <w:b/>
          <w:bCs/>
          <w:color w:val="000000" w:themeColor="text1"/>
          <w:sz w:val="24"/>
          <w:szCs w:val="24"/>
          <w:lang w:val="en-US"/>
        </w:rPr>
        <w:t>Timucin</w:t>
      </w:r>
      <w:proofErr w:type="spellEnd"/>
      <w:r w:rsidRPr="00521D8F">
        <w:rPr>
          <w:rFonts w:ascii="Book Antiqua" w:hAnsi="Book Antiqua" w:cs="Times New Roman"/>
          <w:b/>
          <w:bCs/>
          <w:color w:val="000000" w:themeColor="text1"/>
          <w:sz w:val="24"/>
          <w:szCs w:val="24"/>
          <w:lang w:val="en-US"/>
        </w:rPr>
        <w:t xml:space="preserve"> Erol</w:t>
      </w:r>
      <w:r w:rsidR="00175CC7" w:rsidRPr="00521D8F">
        <w:rPr>
          <w:rFonts w:ascii="Book Antiqua" w:hAnsi="Book Antiqua" w:cs="Times New Roman"/>
          <w:b/>
          <w:bCs/>
          <w:color w:val="000000" w:themeColor="text1"/>
          <w:sz w:val="24"/>
          <w:szCs w:val="24"/>
          <w:lang w:val="en-US"/>
        </w:rPr>
        <w:t>,</w:t>
      </w:r>
      <w:r w:rsidR="00194EEC" w:rsidRPr="00521D8F">
        <w:rPr>
          <w:rFonts w:ascii="Book Antiqua" w:hAnsi="Book Antiqua" w:cs="Times New Roman"/>
          <w:b/>
          <w:bCs/>
          <w:color w:val="000000" w:themeColor="text1"/>
          <w:sz w:val="24"/>
          <w:szCs w:val="24"/>
          <w:lang w:val="en-US"/>
        </w:rPr>
        <w:t xml:space="preserve"> MD,</w:t>
      </w:r>
      <w:r w:rsidR="00194EEC" w:rsidRPr="00521D8F">
        <w:rPr>
          <w:rFonts w:ascii="Book Antiqua" w:hAnsi="Book Antiqua" w:cs="Times New Roman"/>
          <w:color w:val="000000" w:themeColor="text1"/>
          <w:sz w:val="24"/>
          <w:szCs w:val="24"/>
          <w:lang w:val="en-US"/>
        </w:rPr>
        <w:t xml:space="preserve"> </w:t>
      </w:r>
      <w:r w:rsidR="00194EEC" w:rsidRPr="00521D8F">
        <w:rPr>
          <w:rFonts w:ascii="Book Antiqua" w:hAnsi="Book Antiqua" w:cs="Times New Roman"/>
          <w:b/>
          <w:bCs/>
          <w:color w:val="000000" w:themeColor="text1"/>
          <w:sz w:val="24"/>
          <w:szCs w:val="24"/>
          <w:lang w:val="en-US"/>
        </w:rPr>
        <w:t>Associate Professor</w:t>
      </w:r>
      <w:r w:rsidRPr="00521D8F">
        <w:rPr>
          <w:rFonts w:ascii="Book Antiqua" w:hAnsi="Book Antiqua" w:cs="Times New Roman"/>
          <w:b/>
          <w:bCs/>
          <w:color w:val="000000" w:themeColor="text1"/>
          <w:sz w:val="24"/>
          <w:szCs w:val="24"/>
          <w:lang w:val="en-US"/>
        </w:rPr>
        <w:t>,</w:t>
      </w:r>
      <w:r w:rsidRPr="00521D8F">
        <w:rPr>
          <w:rFonts w:ascii="Book Antiqua" w:hAnsi="Book Antiqua" w:cs="Times New Roman"/>
          <w:color w:val="000000" w:themeColor="text1"/>
          <w:sz w:val="24"/>
          <w:szCs w:val="24"/>
          <w:lang w:val="en-US"/>
        </w:rPr>
        <w:t xml:space="preserve"> </w:t>
      </w:r>
      <w:r w:rsidRPr="00521D8F">
        <w:rPr>
          <w:rFonts w:ascii="Book Antiqua" w:hAnsi="Book Antiqua" w:cs="Times New Roman"/>
          <w:bCs/>
          <w:color w:val="000000" w:themeColor="text1"/>
          <w:sz w:val="24"/>
          <w:szCs w:val="24"/>
          <w:lang w:val="en-US"/>
        </w:rPr>
        <w:t xml:space="preserve">Department of General Surgery, </w:t>
      </w:r>
      <w:proofErr w:type="spellStart"/>
      <w:r w:rsidRPr="00521D8F">
        <w:rPr>
          <w:rFonts w:ascii="Book Antiqua" w:hAnsi="Book Antiqua" w:cs="Times New Roman"/>
          <w:bCs/>
          <w:color w:val="000000" w:themeColor="text1"/>
          <w:sz w:val="24"/>
          <w:szCs w:val="24"/>
          <w:lang w:val="en-US"/>
        </w:rPr>
        <w:t>Hacettepe</w:t>
      </w:r>
      <w:proofErr w:type="spellEnd"/>
      <w:r w:rsidRPr="00521D8F">
        <w:rPr>
          <w:rFonts w:ascii="Book Antiqua" w:hAnsi="Book Antiqua" w:cs="Times New Roman"/>
          <w:bCs/>
          <w:color w:val="000000" w:themeColor="text1"/>
          <w:sz w:val="24"/>
          <w:szCs w:val="24"/>
          <w:lang w:val="en-US"/>
        </w:rPr>
        <w:t xml:space="preserve"> University School of Medicine, </w:t>
      </w:r>
      <w:r w:rsidR="00086CDF" w:rsidRPr="00086CDF">
        <w:rPr>
          <w:rFonts w:ascii="Book Antiqua" w:hAnsi="Book Antiqua" w:cs="Times New Roman"/>
          <w:bCs/>
          <w:color w:val="000000" w:themeColor="text1"/>
          <w:sz w:val="24"/>
          <w:szCs w:val="24"/>
        </w:rPr>
        <w:t>Sıhhiye</w:t>
      </w:r>
      <w:r w:rsidR="00B94361">
        <w:rPr>
          <w:rFonts w:ascii="Book Antiqua" w:hAnsi="Book Antiqua" w:cs="Times New Roman"/>
          <w:bCs/>
          <w:color w:val="000000" w:themeColor="text1"/>
          <w:sz w:val="24"/>
          <w:szCs w:val="24"/>
        </w:rPr>
        <w:t>,</w:t>
      </w:r>
      <w:r w:rsidR="00B94361">
        <w:rPr>
          <w:rFonts w:ascii="Book Antiqua" w:hAnsi="Book Antiqua" w:cs="Times New Roman" w:hint="eastAsia"/>
          <w:bCs/>
          <w:color w:val="000000" w:themeColor="text1"/>
          <w:sz w:val="24"/>
          <w:szCs w:val="24"/>
          <w:lang w:eastAsia="zh-CN"/>
        </w:rPr>
        <w:t xml:space="preserve"> </w:t>
      </w:r>
      <w:r w:rsidRPr="00521D8F">
        <w:rPr>
          <w:rFonts w:ascii="Book Antiqua" w:hAnsi="Book Antiqua" w:cs="Times New Roman"/>
          <w:bCs/>
          <w:color w:val="000000" w:themeColor="text1"/>
          <w:sz w:val="24"/>
          <w:szCs w:val="24"/>
          <w:lang w:val="en-US"/>
        </w:rPr>
        <w:t>Ankara</w:t>
      </w:r>
      <w:r w:rsidR="00766B57" w:rsidRPr="00521D8F">
        <w:rPr>
          <w:rFonts w:ascii="Book Antiqua" w:hAnsi="Book Antiqua" w:cs="Times New Roman"/>
          <w:bCs/>
          <w:color w:val="000000" w:themeColor="text1"/>
          <w:sz w:val="24"/>
          <w:szCs w:val="24"/>
          <w:lang w:val="en-US"/>
        </w:rPr>
        <w:t xml:space="preserve"> 06100</w:t>
      </w:r>
      <w:r w:rsidRPr="00521D8F">
        <w:rPr>
          <w:rFonts w:ascii="Book Antiqua" w:hAnsi="Book Antiqua" w:cs="Times New Roman"/>
          <w:bCs/>
          <w:color w:val="000000" w:themeColor="text1"/>
          <w:sz w:val="24"/>
          <w:szCs w:val="24"/>
          <w:lang w:val="en-US"/>
        </w:rPr>
        <w:t>, Turkey</w:t>
      </w:r>
      <w:r w:rsidR="008930B2" w:rsidRPr="00521D8F">
        <w:rPr>
          <w:rFonts w:ascii="Book Antiqua" w:hAnsi="Book Antiqua" w:cs="Times New Roman"/>
          <w:bCs/>
          <w:color w:val="000000" w:themeColor="text1"/>
          <w:sz w:val="24"/>
          <w:szCs w:val="24"/>
          <w:lang w:val="en-US"/>
        </w:rPr>
        <w:t>.</w:t>
      </w:r>
      <w:r w:rsidR="00112FE6" w:rsidRPr="00521D8F">
        <w:rPr>
          <w:rFonts w:ascii="Book Antiqua" w:hAnsi="Book Antiqua" w:cs="Times New Roman"/>
          <w:bCs/>
          <w:color w:val="000000" w:themeColor="text1"/>
          <w:sz w:val="24"/>
          <w:szCs w:val="24"/>
          <w:lang w:val="en-US"/>
        </w:rPr>
        <w:t xml:space="preserve"> </w:t>
      </w:r>
      <w:r w:rsidR="00976B09" w:rsidRPr="00976B09">
        <w:rPr>
          <w:rFonts w:ascii="Book Antiqua" w:hAnsi="Book Antiqua" w:cs="Times New Roman"/>
          <w:bCs/>
          <w:color w:val="000000" w:themeColor="text1"/>
          <w:sz w:val="24"/>
          <w:szCs w:val="24"/>
          <w:lang w:val="en-US"/>
        </w:rPr>
        <w:t>timucinerol@yahoo.com</w:t>
      </w:r>
    </w:p>
    <w:p w14:paraId="5FAFE1FC" w14:textId="77777777" w:rsidR="001038FE" w:rsidRDefault="001038FE" w:rsidP="00B04B5B">
      <w:pPr>
        <w:spacing w:line="360" w:lineRule="auto"/>
        <w:jc w:val="both"/>
        <w:rPr>
          <w:rFonts w:ascii="Book Antiqua" w:hAnsi="Book Antiqua" w:cs="Times New Roman"/>
          <w:b/>
          <w:bCs/>
          <w:sz w:val="24"/>
          <w:szCs w:val="24"/>
          <w:lang w:val="en-US"/>
        </w:rPr>
      </w:pPr>
    </w:p>
    <w:p w14:paraId="43D22540" w14:textId="77777777" w:rsidR="00B40A69" w:rsidRDefault="00B40A69" w:rsidP="00B40A69">
      <w:pPr>
        <w:spacing w:line="360" w:lineRule="auto"/>
        <w:jc w:val="both"/>
        <w:rPr>
          <w:sz w:val="24"/>
          <w:szCs w:val="24"/>
        </w:rPr>
      </w:pPr>
      <w:r>
        <w:rPr>
          <w:rFonts w:ascii="Book Antiqua" w:eastAsia="Book Antiqua" w:hAnsi="Book Antiqua" w:cs="Book Antiqua"/>
          <w:b/>
          <w:bCs/>
        </w:rPr>
        <w:t xml:space="preserve">Received: </w:t>
      </w:r>
      <w:r>
        <w:rPr>
          <w:rFonts w:ascii="Book Antiqua" w:eastAsia="Book Antiqua" w:hAnsi="Book Antiqua" w:cs="Book Antiqua"/>
        </w:rPr>
        <w:t>January 31, 2023</w:t>
      </w:r>
    </w:p>
    <w:p w14:paraId="6FEBD772" w14:textId="36170EF8" w:rsidR="00B40A69" w:rsidRDefault="00B40A69" w:rsidP="00B40A69">
      <w:pPr>
        <w:spacing w:line="360" w:lineRule="auto"/>
        <w:jc w:val="both"/>
      </w:pPr>
      <w:r>
        <w:rPr>
          <w:rFonts w:ascii="Book Antiqua" w:eastAsia="Book Antiqua" w:hAnsi="Book Antiqua" w:cs="Book Antiqua"/>
          <w:b/>
          <w:bCs/>
        </w:rPr>
        <w:t xml:space="preserve">Revised: </w:t>
      </w:r>
      <w:r w:rsidR="00552A1F" w:rsidRPr="00552A1F">
        <w:rPr>
          <w:rFonts w:ascii="Book Antiqua" w:eastAsia="Book Antiqua" w:hAnsi="Book Antiqua" w:cs="Book Antiqua"/>
        </w:rPr>
        <w:t>M</w:t>
      </w:r>
      <w:r w:rsidR="00552A1F" w:rsidRPr="00552A1F">
        <w:rPr>
          <w:rFonts w:ascii="Book Antiqua" w:hAnsi="Book Antiqua" w:cs="Book Antiqua"/>
          <w:lang w:eastAsia="zh-CN"/>
        </w:rPr>
        <w:t>arch</w:t>
      </w:r>
      <w:r w:rsidR="00552A1F" w:rsidRPr="00552A1F">
        <w:rPr>
          <w:rFonts w:ascii="Book Antiqua" w:eastAsia="Book Antiqua" w:hAnsi="Book Antiqua" w:cs="Book Antiqua"/>
        </w:rPr>
        <w:t xml:space="preserve"> 31, 2023</w:t>
      </w:r>
    </w:p>
    <w:p w14:paraId="45B53064" w14:textId="48E999DD" w:rsidR="00B40A69" w:rsidRDefault="00B40A69" w:rsidP="00B40A69">
      <w:pPr>
        <w:spacing w:line="360" w:lineRule="auto"/>
        <w:jc w:val="both"/>
      </w:pPr>
      <w:r>
        <w:rPr>
          <w:rFonts w:ascii="Book Antiqua" w:eastAsia="Book Antiqua" w:hAnsi="Book Antiqua" w:cs="Book Antiqua"/>
          <w:b/>
          <w:bCs/>
        </w:rPr>
        <w:t xml:space="preserve">Accepted: </w:t>
      </w:r>
      <w:ins w:id="0" w:author="Jin-Lei Wang" w:date="2023-04-25T15:50:00Z">
        <w:r w:rsidR="00143BE3" w:rsidRPr="00143BE3">
          <w:rPr>
            <w:rFonts w:ascii="Book Antiqua" w:eastAsia="Book Antiqua" w:hAnsi="Book Antiqua" w:cs="Book Antiqua"/>
          </w:rPr>
          <w:t>April 25, 2023</w:t>
        </w:r>
      </w:ins>
    </w:p>
    <w:p w14:paraId="530E4F75" w14:textId="77777777" w:rsidR="00B40A69" w:rsidRDefault="00B40A69" w:rsidP="00B40A69">
      <w:pPr>
        <w:spacing w:line="360" w:lineRule="auto"/>
        <w:jc w:val="both"/>
      </w:pPr>
      <w:r>
        <w:rPr>
          <w:rFonts w:ascii="Book Antiqua" w:eastAsia="Book Antiqua" w:hAnsi="Book Antiqua" w:cs="Book Antiqua"/>
          <w:b/>
          <w:bCs/>
        </w:rPr>
        <w:t xml:space="preserve">Published online: </w:t>
      </w:r>
    </w:p>
    <w:p w14:paraId="19F24ADD" w14:textId="5C121654" w:rsidR="00B40A69" w:rsidRPr="00B40A69" w:rsidRDefault="00B40A69" w:rsidP="00B04B5B">
      <w:pPr>
        <w:spacing w:line="360" w:lineRule="auto"/>
        <w:jc w:val="both"/>
        <w:rPr>
          <w:rFonts w:ascii="Book Antiqua" w:hAnsi="Book Antiqua" w:cs="Times New Roman"/>
          <w:b/>
          <w:bCs/>
          <w:sz w:val="24"/>
          <w:szCs w:val="24"/>
        </w:rPr>
        <w:sectPr w:rsidR="00B40A69" w:rsidRPr="00B40A69">
          <w:footerReference w:type="default" r:id="rId8"/>
          <w:pgSz w:w="12240" w:h="15840"/>
          <w:pgMar w:top="1440" w:right="1440" w:bottom="1440" w:left="1440" w:header="708" w:footer="708" w:gutter="0"/>
          <w:cols w:space="708"/>
          <w:docGrid w:linePitch="360"/>
        </w:sectPr>
      </w:pPr>
    </w:p>
    <w:p w14:paraId="6809096D" w14:textId="4BEF90B4" w:rsidR="004D276A" w:rsidRPr="00521D8F" w:rsidRDefault="000601D9" w:rsidP="00B04B5B">
      <w:pPr>
        <w:spacing w:line="360" w:lineRule="auto"/>
        <w:jc w:val="both"/>
        <w:rPr>
          <w:rFonts w:ascii="Book Antiqua" w:hAnsi="Book Antiqua" w:cs="Times New Roman"/>
          <w:b/>
          <w:bCs/>
          <w:sz w:val="24"/>
          <w:szCs w:val="24"/>
          <w:lang w:val="en-US"/>
        </w:rPr>
      </w:pPr>
      <w:r w:rsidRPr="00521D8F">
        <w:rPr>
          <w:rFonts w:ascii="Book Antiqua" w:hAnsi="Book Antiqua" w:cs="Times New Roman"/>
          <w:b/>
          <w:bCs/>
          <w:sz w:val="24"/>
          <w:szCs w:val="24"/>
          <w:lang w:val="en-US"/>
        </w:rPr>
        <w:lastRenderedPageBreak/>
        <w:t>Abstract</w:t>
      </w:r>
    </w:p>
    <w:p w14:paraId="065902F3" w14:textId="1F2F5960" w:rsidR="004D276A" w:rsidRPr="000C5FE2" w:rsidRDefault="000601D9" w:rsidP="00B04B5B">
      <w:pPr>
        <w:spacing w:line="360" w:lineRule="auto"/>
        <w:jc w:val="both"/>
        <w:rPr>
          <w:rFonts w:ascii="Book Antiqua" w:eastAsia="Calibri" w:hAnsi="Book Antiqua" w:cs="Times New Roman"/>
          <w:sz w:val="24"/>
          <w:szCs w:val="24"/>
          <w:lang w:val="en-US"/>
        </w:rPr>
      </w:pPr>
      <w:r w:rsidRPr="00521D8F">
        <w:rPr>
          <w:rFonts w:ascii="Book Antiqua" w:hAnsi="Book Antiqua" w:cs="Times New Roman"/>
          <w:sz w:val="24"/>
          <w:szCs w:val="24"/>
          <w:lang w:val="en-US"/>
        </w:rPr>
        <w:t>Rectal prolapse is a circumferential</w:t>
      </w:r>
      <w:r w:rsidR="000171EA" w:rsidRPr="00521D8F">
        <w:rPr>
          <w:rFonts w:ascii="Book Antiqua" w:hAnsi="Book Antiqua" w:cs="Times New Roman"/>
          <w:sz w:val="24"/>
          <w:szCs w:val="24"/>
          <w:lang w:val="en-US"/>
        </w:rPr>
        <w:t>,</w:t>
      </w:r>
      <w:r w:rsidRPr="00521D8F">
        <w:rPr>
          <w:rFonts w:ascii="Book Antiqua" w:hAnsi="Book Antiqua" w:cs="Times New Roman"/>
          <w:sz w:val="24"/>
          <w:szCs w:val="24"/>
          <w:lang w:val="en-US"/>
        </w:rPr>
        <w:t xml:space="preserve"> full-thickness protrusion of the rectum through the anus. It is a rare </w:t>
      </w:r>
      <w:r w:rsidR="00792DAF" w:rsidRPr="00521D8F">
        <w:rPr>
          <w:rFonts w:ascii="Book Antiqua" w:hAnsi="Book Antiqua" w:cs="Times New Roman"/>
          <w:sz w:val="24"/>
          <w:szCs w:val="24"/>
          <w:lang w:val="en-US"/>
        </w:rPr>
        <w:t>condition</w:t>
      </w:r>
      <w:r w:rsidRPr="00521D8F">
        <w:rPr>
          <w:rFonts w:ascii="Book Antiqua" w:hAnsi="Book Antiqua" w:cs="Times New Roman"/>
          <w:sz w:val="24"/>
          <w:szCs w:val="24"/>
          <w:lang w:val="en-US"/>
        </w:rPr>
        <w:t xml:space="preserve">, and only </w:t>
      </w:r>
      <w:r w:rsidR="00792DAF" w:rsidRPr="00521D8F">
        <w:rPr>
          <w:rFonts w:ascii="Book Antiqua" w:hAnsi="Book Antiqua" w:cs="Times New Roman"/>
          <w:sz w:val="24"/>
          <w:szCs w:val="24"/>
          <w:lang w:val="en-US"/>
        </w:rPr>
        <w:t xml:space="preserve">affects </w:t>
      </w:r>
      <w:r w:rsidRPr="00521D8F">
        <w:rPr>
          <w:rFonts w:ascii="Book Antiqua" w:hAnsi="Book Antiqua" w:cs="Times New Roman"/>
          <w:sz w:val="24"/>
          <w:szCs w:val="24"/>
          <w:lang w:val="en-US"/>
        </w:rPr>
        <w:t>0.5</w:t>
      </w:r>
      <w:r w:rsidRPr="00521D8F">
        <w:rPr>
          <w:rFonts w:ascii="Book Antiqua" w:eastAsia="Calibri" w:hAnsi="Book Antiqua" w:cs="Times New Roman"/>
          <w:sz w:val="24"/>
          <w:szCs w:val="24"/>
          <w:lang w:val="en-US"/>
        </w:rPr>
        <w:t xml:space="preserve">% of the general population. </w:t>
      </w:r>
      <w:r w:rsidR="009047D5" w:rsidRPr="005F6B11">
        <w:rPr>
          <w:rFonts w:ascii="Book Antiqua" w:eastAsia="Calibri" w:hAnsi="Book Antiqua" w:cs="Times New Roman"/>
          <w:sz w:val="24"/>
          <w:szCs w:val="24"/>
          <w:lang w:val="en-US"/>
        </w:rPr>
        <w:t>M</w:t>
      </w:r>
      <w:r w:rsidRPr="005F6B11">
        <w:rPr>
          <w:rFonts w:ascii="Book Antiqua" w:eastAsia="Calibri" w:hAnsi="Book Antiqua" w:cs="Times New Roman"/>
          <w:sz w:val="24"/>
          <w:szCs w:val="24"/>
          <w:lang w:val="en-US"/>
        </w:rPr>
        <w:t xml:space="preserve">ultiple treatment modalities </w:t>
      </w:r>
      <w:r>
        <w:rPr>
          <w:rFonts w:ascii="Book Antiqua" w:eastAsia="Calibri" w:hAnsi="Book Antiqua" w:cs="Times New Roman"/>
          <w:sz w:val="24"/>
          <w:szCs w:val="24"/>
          <w:lang w:val="en-US"/>
        </w:rPr>
        <w:t>ha</w:t>
      </w:r>
      <w:r w:rsidRPr="005F6B11">
        <w:rPr>
          <w:rFonts w:ascii="Book Antiqua" w:eastAsia="Calibri" w:hAnsi="Book Antiqua" w:cs="Times New Roman"/>
          <w:sz w:val="24"/>
          <w:szCs w:val="24"/>
          <w:lang w:val="en-US"/>
        </w:rPr>
        <w:t>ve been described</w:t>
      </w:r>
      <w:r w:rsidR="009047D5" w:rsidRPr="005F6B11">
        <w:rPr>
          <w:rFonts w:ascii="Book Antiqua" w:eastAsia="Calibri" w:hAnsi="Book Antiqua" w:cs="Times New Roman"/>
          <w:sz w:val="24"/>
          <w:szCs w:val="24"/>
          <w:lang w:val="en-US"/>
        </w:rPr>
        <w:t xml:space="preserve">, </w:t>
      </w:r>
      <w:r w:rsidRPr="005F6B11">
        <w:rPr>
          <w:rFonts w:ascii="Book Antiqua" w:eastAsia="Calibri" w:hAnsi="Book Antiqua" w:cs="Times New Roman"/>
          <w:sz w:val="24"/>
          <w:szCs w:val="24"/>
          <w:lang w:val="en-US"/>
        </w:rPr>
        <w:t>which have changed significantly over time</w:t>
      </w:r>
      <w:r>
        <w:rPr>
          <w:rFonts w:ascii="Book Antiqua" w:eastAsia="Calibri" w:hAnsi="Book Antiqua" w:cs="Times New Roman"/>
          <w:sz w:val="24"/>
          <w:szCs w:val="24"/>
          <w:lang w:val="en-US"/>
        </w:rPr>
        <w:t xml:space="preserve">. </w:t>
      </w:r>
      <w:r w:rsidR="00321093" w:rsidRPr="005F6B11">
        <w:rPr>
          <w:rFonts w:ascii="Book Antiqua" w:eastAsia="Calibri" w:hAnsi="Book Antiqua" w:cs="Times New Roman"/>
          <w:sz w:val="24"/>
          <w:szCs w:val="24"/>
          <w:lang w:val="en-US"/>
        </w:rPr>
        <w:t>Particularly in the last decade, l</w:t>
      </w:r>
      <w:r w:rsidRPr="005F6B11">
        <w:rPr>
          <w:rFonts w:ascii="Book Antiqua" w:eastAsia="Calibri" w:hAnsi="Book Antiqua" w:cs="Times New Roman"/>
          <w:sz w:val="24"/>
          <w:szCs w:val="24"/>
          <w:lang w:val="en-US"/>
        </w:rPr>
        <w:t>aparoscopic and robotic surg</w:t>
      </w:r>
      <w:r w:rsidR="00050320" w:rsidRPr="005F6B11">
        <w:rPr>
          <w:rFonts w:ascii="Book Antiqua" w:eastAsia="Calibri" w:hAnsi="Book Antiqua" w:cs="Times New Roman"/>
          <w:sz w:val="24"/>
          <w:szCs w:val="24"/>
          <w:lang w:val="en-US"/>
        </w:rPr>
        <w:t>ical approaches</w:t>
      </w:r>
      <w:r w:rsidR="00976B09" w:rsidRPr="005F6B11">
        <w:rPr>
          <w:rFonts w:ascii="Book Antiqua" w:eastAsia="Calibri" w:hAnsi="Book Antiqua" w:cs="Times New Roman"/>
          <w:sz w:val="24"/>
          <w:szCs w:val="24"/>
          <w:lang w:val="en-US"/>
        </w:rPr>
        <w:t xml:space="preserve"> with different mobilization techniques</w:t>
      </w:r>
      <w:r w:rsidR="00C01E4C" w:rsidRPr="005F6B11">
        <w:rPr>
          <w:rFonts w:ascii="Book Antiqua" w:eastAsia="Calibri" w:hAnsi="Book Antiqua" w:cs="Times New Roman"/>
          <w:sz w:val="24"/>
          <w:szCs w:val="24"/>
          <w:lang w:val="en-US"/>
        </w:rPr>
        <w:t>,</w:t>
      </w:r>
      <w:r w:rsidRPr="005F6B11">
        <w:rPr>
          <w:rFonts w:ascii="Book Antiqua" w:eastAsia="Calibri" w:hAnsi="Book Antiqua" w:cs="Times New Roman"/>
          <w:sz w:val="24"/>
          <w:szCs w:val="24"/>
          <w:lang w:val="en-US"/>
        </w:rPr>
        <w:t xml:space="preserve"> combined with medical therapies</w:t>
      </w:r>
      <w:r w:rsidR="00C01E4C" w:rsidRPr="005F6B11">
        <w:rPr>
          <w:rFonts w:ascii="Book Antiqua" w:eastAsia="Calibri" w:hAnsi="Book Antiqua" w:cs="Times New Roman"/>
          <w:sz w:val="24"/>
          <w:szCs w:val="24"/>
          <w:lang w:val="en-US"/>
        </w:rPr>
        <w:t>,</w:t>
      </w:r>
      <w:r w:rsidRPr="005F6B11">
        <w:rPr>
          <w:rFonts w:ascii="Book Antiqua" w:eastAsia="Calibri" w:hAnsi="Book Antiqua" w:cs="Times New Roman"/>
          <w:sz w:val="24"/>
          <w:szCs w:val="24"/>
          <w:lang w:val="en-US"/>
        </w:rPr>
        <w:t xml:space="preserve"> have been widely </w:t>
      </w:r>
      <w:r w:rsidR="00C01E4C" w:rsidRPr="005F6B11">
        <w:rPr>
          <w:rFonts w:ascii="Book Antiqua" w:eastAsia="Calibri" w:hAnsi="Book Antiqua" w:cs="Times New Roman"/>
          <w:sz w:val="24"/>
          <w:szCs w:val="24"/>
          <w:lang w:val="en-US"/>
        </w:rPr>
        <w:t>implemented</w:t>
      </w:r>
      <w:r w:rsidR="00321093" w:rsidRPr="005F6B11">
        <w:rPr>
          <w:rFonts w:ascii="Book Antiqua" w:eastAsia="Calibri" w:hAnsi="Book Antiqua" w:cs="Times New Roman"/>
          <w:sz w:val="24"/>
          <w:szCs w:val="24"/>
          <w:lang w:val="en-US"/>
        </w:rPr>
        <w:t>.</w:t>
      </w:r>
      <w:r w:rsidR="00321093">
        <w:rPr>
          <w:rFonts w:ascii="Book Antiqua" w:eastAsia="Calibri" w:hAnsi="Book Antiqua" w:cs="Times New Roman"/>
          <w:sz w:val="24"/>
          <w:szCs w:val="24"/>
          <w:lang w:val="en-US"/>
        </w:rPr>
        <w:t xml:space="preserve"> </w:t>
      </w:r>
      <w:r w:rsidR="00536878" w:rsidRPr="00521D8F">
        <w:rPr>
          <w:rFonts w:ascii="Book Antiqua" w:eastAsia="Calibri" w:hAnsi="Book Antiqua" w:cs="Times New Roman"/>
          <w:sz w:val="24"/>
          <w:szCs w:val="24"/>
          <w:lang w:val="en-US"/>
        </w:rPr>
        <w:t xml:space="preserve">Because patients have presented with </w:t>
      </w:r>
      <w:r w:rsidRPr="00521D8F">
        <w:rPr>
          <w:rFonts w:ascii="Book Antiqua" w:eastAsia="Calibri" w:hAnsi="Book Antiqua" w:cs="Times New Roman"/>
          <w:sz w:val="24"/>
          <w:szCs w:val="24"/>
          <w:lang w:val="en-US"/>
        </w:rPr>
        <w:t xml:space="preserve">a wide range of complaints </w:t>
      </w:r>
      <w:r w:rsidR="004F2EC0" w:rsidRPr="00521D8F">
        <w:rPr>
          <w:rFonts w:ascii="Book Antiqua" w:eastAsia="Calibri" w:hAnsi="Book Antiqua" w:cs="Times New Roman"/>
          <w:sz w:val="24"/>
          <w:szCs w:val="24"/>
          <w:lang w:val="en-US"/>
        </w:rPr>
        <w:t>(</w:t>
      </w:r>
      <w:r w:rsidR="00536878" w:rsidRPr="00521D8F">
        <w:rPr>
          <w:rFonts w:ascii="Book Antiqua" w:eastAsia="Calibri" w:hAnsi="Book Antiqua" w:cs="Times New Roman"/>
          <w:sz w:val="24"/>
          <w:szCs w:val="24"/>
          <w:lang w:val="en-US"/>
        </w:rPr>
        <w:t xml:space="preserve">ranging from </w:t>
      </w:r>
      <w:r w:rsidRPr="00521D8F">
        <w:rPr>
          <w:rFonts w:ascii="Book Antiqua" w:eastAsia="Calibri" w:hAnsi="Book Antiqua" w:cs="Times New Roman"/>
          <w:sz w:val="24"/>
          <w:szCs w:val="24"/>
          <w:lang w:val="en-US"/>
        </w:rPr>
        <w:t>abdominal discomfort</w:t>
      </w:r>
      <w:r w:rsidR="00536878" w:rsidRPr="00521D8F">
        <w:rPr>
          <w:rFonts w:ascii="Book Antiqua" w:eastAsia="Calibri" w:hAnsi="Book Antiqua" w:cs="Times New Roman"/>
          <w:sz w:val="24"/>
          <w:szCs w:val="24"/>
          <w:lang w:val="en-US"/>
        </w:rPr>
        <w:t xml:space="preserve"> to</w:t>
      </w:r>
      <w:r w:rsidRPr="00521D8F">
        <w:rPr>
          <w:rFonts w:ascii="Book Antiqua" w:eastAsia="Calibri" w:hAnsi="Book Antiqua" w:cs="Times New Roman"/>
          <w:sz w:val="24"/>
          <w:szCs w:val="24"/>
          <w:lang w:val="en-US"/>
        </w:rPr>
        <w:t xml:space="preserve"> incomplete bowel evacuation, mucus discharge, </w:t>
      </w:r>
      <w:r w:rsidRPr="000601D9">
        <w:rPr>
          <w:rFonts w:ascii="Book Antiqua" w:eastAsia="Calibri" w:hAnsi="Book Antiqua" w:cs="Times New Roman"/>
          <w:sz w:val="24"/>
          <w:szCs w:val="24"/>
          <w:lang w:val="en-US"/>
        </w:rPr>
        <w:t>constipation, diarrhea, and fecal incontinence</w:t>
      </w:r>
      <w:r w:rsidR="004F2EC0" w:rsidRPr="000601D9">
        <w:rPr>
          <w:rFonts w:ascii="Book Antiqua" w:eastAsia="Calibri" w:hAnsi="Book Antiqua" w:cs="Times New Roman"/>
          <w:sz w:val="24"/>
          <w:szCs w:val="24"/>
          <w:lang w:val="en-US"/>
        </w:rPr>
        <w:t>)</w:t>
      </w:r>
      <w:r w:rsidRPr="000601D9">
        <w:rPr>
          <w:rFonts w:ascii="Book Antiqua" w:eastAsia="Calibri" w:hAnsi="Book Antiqua" w:cs="Times New Roman"/>
          <w:sz w:val="24"/>
          <w:szCs w:val="24"/>
          <w:lang w:val="en-US"/>
        </w:rPr>
        <w:t xml:space="preserve">, understanding the extent of complaints and </w:t>
      </w:r>
      <w:r w:rsidR="0025625B" w:rsidRPr="000601D9">
        <w:rPr>
          <w:rFonts w:ascii="Book Antiqua" w:eastAsia="Calibri" w:hAnsi="Book Antiqua" w:cs="Times New Roman"/>
          <w:sz w:val="24"/>
          <w:szCs w:val="24"/>
          <w:lang w:val="en-US"/>
        </w:rPr>
        <w:t xml:space="preserve">ruling out </w:t>
      </w:r>
      <w:r w:rsidRPr="000601D9">
        <w:rPr>
          <w:rFonts w:ascii="Book Antiqua" w:eastAsia="Calibri" w:hAnsi="Book Antiqua" w:cs="Times New Roman"/>
          <w:sz w:val="24"/>
          <w:szCs w:val="24"/>
          <w:lang w:val="en-US"/>
        </w:rPr>
        <w:t>differential diagnos</w:t>
      </w:r>
      <w:r w:rsidR="0025625B" w:rsidRPr="000601D9">
        <w:rPr>
          <w:rFonts w:ascii="Book Antiqua" w:eastAsia="Calibri" w:hAnsi="Book Antiqua" w:cs="Times New Roman"/>
          <w:sz w:val="24"/>
          <w:szCs w:val="24"/>
          <w:lang w:val="en-US"/>
        </w:rPr>
        <w:t>e</w:t>
      </w:r>
      <w:r w:rsidRPr="000601D9">
        <w:rPr>
          <w:rFonts w:ascii="Book Antiqua" w:eastAsia="Calibri" w:hAnsi="Book Antiqua" w:cs="Times New Roman"/>
          <w:sz w:val="24"/>
          <w:szCs w:val="24"/>
          <w:lang w:val="en-US"/>
        </w:rPr>
        <w:t xml:space="preserve">s </w:t>
      </w:r>
      <w:r w:rsidR="0025625B" w:rsidRPr="000601D9">
        <w:rPr>
          <w:rFonts w:ascii="Book Antiqua" w:eastAsia="Calibri" w:hAnsi="Book Antiqua" w:cs="Times New Roman"/>
          <w:sz w:val="24"/>
          <w:szCs w:val="24"/>
          <w:lang w:val="en-US"/>
        </w:rPr>
        <w:t xml:space="preserve">are </w:t>
      </w:r>
      <w:r w:rsidRPr="000601D9">
        <w:rPr>
          <w:rFonts w:ascii="Book Antiqua" w:eastAsia="Calibri" w:hAnsi="Book Antiqua" w:cs="Times New Roman"/>
          <w:sz w:val="24"/>
          <w:szCs w:val="24"/>
          <w:lang w:val="en-US"/>
        </w:rPr>
        <w:t xml:space="preserve">essential </w:t>
      </w:r>
      <w:r w:rsidR="0025625B" w:rsidRPr="000601D9">
        <w:rPr>
          <w:rFonts w:ascii="Book Antiqua" w:eastAsia="Calibri" w:hAnsi="Book Antiqua" w:cs="Times New Roman"/>
          <w:sz w:val="24"/>
          <w:szCs w:val="24"/>
          <w:lang w:val="en-US"/>
        </w:rPr>
        <w:t xml:space="preserve">for </w:t>
      </w:r>
      <w:r w:rsidRPr="000601D9">
        <w:rPr>
          <w:rFonts w:ascii="Book Antiqua" w:eastAsia="Calibri" w:hAnsi="Book Antiqua" w:cs="Times New Roman"/>
          <w:sz w:val="24"/>
          <w:szCs w:val="24"/>
          <w:lang w:val="en-US"/>
        </w:rPr>
        <w:t xml:space="preserve">choosing a tailored surgical procedure. </w:t>
      </w:r>
      <w:r w:rsidR="00976B09" w:rsidRPr="000601D9">
        <w:rPr>
          <w:rFonts w:ascii="Book Antiqua" w:eastAsia="Calibri" w:hAnsi="Book Antiqua" w:cs="Times New Roman"/>
          <w:sz w:val="24"/>
          <w:szCs w:val="24"/>
          <w:lang w:val="en-US"/>
        </w:rPr>
        <w:t xml:space="preserve">It is crucial to assess these additional symptoms and their severities </w:t>
      </w:r>
      <w:r w:rsidR="00976B09" w:rsidRPr="000601D9">
        <w:rPr>
          <w:rFonts w:ascii="Book Antiqua" w:hAnsi="Book Antiqua"/>
          <w:sz w:val="24"/>
          <w:szCs w:val="24"/>
          <w:lang w:val="en-US"/>
        </w:rPr>
        <w:t xml:space="preserve">using </w:t>
      </w:r>
      <w:r w:rsidR="00976B09" w:rsidRPr="000601D9">
        <w:rPr>
          <w:rFonts w:ascii="Book Antiqua" w:eastAsia="Calibri" w:hAnsi="Book Antiqua" w:cs="Times New Roman"/>
          <w:sz w:val="24"/>
          <w:szCs w:val="24"/>
          <w:lang w:val="en-US"/>
        </w:rPr>
        <w:t>preoperative scoring systems. Addition</w:t>
      </w:r>
      <w:r w:rsidRPr="000601D9">
        <w:rPr>
          <w:rFonts w:ascii="Book Antiqua" w:eastAsia="Calibri" w:hAnsi="Book Antiqua" w:cs="Times New Roman"/>
          <w:sz w:val="24"/>
          <w:szCs w:val="24"/>
          <w:lang w:val="en-US"/>
        </w:rPr>
        <w:t xml:space="preserve">ally, </w:t>
      </w:r>
      <w:proofErr w:type="gramStart"/>
      <w:r w:rsidR="00976B09" w:rsidRPr="000601D9">
        <w:rPr>
          <w:rFonts w:ascii="Book Antiqua" w:hAnsi="Book Antiqua"/>
          <w:sz w:val="24"/>
          <w:szCs w:val="24"/>
          <w:lang w:val="en-US"/>
        </w:rPr>
        <w:t>radiologic</w:t>
      </w:r>
      <w:r w:rsidR="00976B09" w:rsidRPr="000601D9">
        <w:rPr>
          <w:rFonts w:ascii="Book Antiqua" w:eastAsia="Calibri" w:hAnsi="Book Antiqua" w:cs="Times New Roman"/>
          <w:sz w:val="24"/>
          <w:szCs w:val="24"/>
          <w:lang w:val="en-US"/>
        </w:rPr>
        <w:t>al</w:t>
      </w:r>
      <w:proofErr w:type="gramEnd"/>
      <w:r w:rsidR="00976B09" w:rsidRPr="000601D9">
        <w:rPr>
          <w:rFonts w:ascii="Book Antiqua" w:eastAsia="Calibri" w:hAnsi="Book Antiqua" w:cs="Times New Roman"/>
          <w:sz w:val="24"/>
          <w:szCs w:val="24"/>
          <w:lang w:val="en-US"/>
        </w:rPr>
        <w:t xml:space="preserve"> and physiological evaluations may explain some </w:t>
      </w:r>
      <w:r w:rsidR="001172EE" w:rsidRPr="000601D9">
        <w:rPr>
          <w:rFonts w:ascii="Book Antiqua" w:eastAsia="Calibri" w:hAnsi="Book Antiqua" w:cs="Times New Roman"/>
          <w:sz w:val="24"/>
          <w:szCs w:val="24"/>
          <w:lang w:val="en-US"/>
        </w:rPr>
        <w:t>vagu</w:t>
      </w:r>
      <w:r w:rsidR="00922B50" w:rsidRPr="000601D9">
        <w:rPr>
          <w:rFonts w:ascii="Book Antiqua" w:eastAsia="Calibri" w:hAnsi="Book Antiqua" w:cs="Times New Roman"/>
          <w:sz w:val="24"/>
          <w:szCs w:val="24"/>
          <w:lang w:val="en-US"/>
        </w:rPr>
        <w:t>e</w:t>
      </w:r>
      <w:r w:rsidR="001172EE" w:rsidRPr="000601D9">
        <w:rPr>
          <w:rFonts w:ascii="Book Antiqua" w:eastAsia="Calibri" w:hAnsi="Book Antiqua" w:cs="Times New Roman"/>
          <w:sz w:val="24"/>
          <w:szCs w:val="24"/>
          <w:lang w:val="en-US"/>
        </w:rPr>
        <w:t xml:space="preserve"> </w:t>
      </w:r>
      <w:r w:rsidR="00976B09" w:rsidRPr="000601D9">
        <w:rPr>
          <w:rFonts w:ascii="Book Antiqua" w:eastAsia="Calibri" w:hAnsi="Book Antiqua" w:cs="Times New Roman"/>
          <w:sz w:val="24"/>
          <w:szCs w:val="24"/>
          <w:lang w:val="en-US"/>
        </w:rPr>
        <w:t xml:space="preserve">symptoms and reveal concomitant pelvic disorders. </w:t>
      </w:r>
      <w:r w:rsidRPr="000601D9">
        <w:rPr>
          <w:rFonts w:ascii="Book Antiqua" w:eastAsia="Calibri" w:hAnsi="Book Antiqua" w:cs="Times New Roman"/>
          <w:sz w:val="24"/>
          <w:szCs w:val="24"/>
          <w:lang w:val="en-US"/>
        </w:rPr>
        <w:t xml:space="preserve">However, there is no consensus </w:t>
      </w:r>
      <w:r w:rsidR="00E73833" w:rsidRPr="000601D9">
        <w:rPr>
          <w:rFonts w:ascii="Book Antiqua" w:eastAsia="Calibri" w:hAnsi="Book Antiqua" w:cs="Times New Roman"/>
          <w:sz w:val="24"/>
          <w:szCs w:val="24"/>
          <w:lang w:val="en-US"/>
        </w:rPr>
        <w:t xml:space="preserve">on </w:t>
      </w:r>
      <w:r w:rsidRPr="000601D9">
        <w:rPr>
          <w:rFonts w:ascii="Book Antiqua" w:eastAsia="Calibri" w:hAnsi="Book Antiqua" w:cs="Times New Roman"/>
          <w:sz w:val="24"/>
          <w:szCs w:val="24"/>
          <w:lang w:val="en-US"/>
        </w:rPr>
        <w:t xml:space="preserve">or standardization </w:t>
      </w:r>
      <w:r w:rsidR="00E73833" w:rsidRPr="000601D9">
        <w:rPr>
          <w:rFonts w:ascii="Book Antiqua" w:eastAsia="Calibri" w:hAnsi="Book Antiqua" w:cs="Times New Roman"/>
          <w:sz w:val="24"/>
          <w:szCs w:val="24"/>
          <w:lang w:val="en-US"/>
        </w:rPr>
        <w:t xml:space="preserve">of </w:t>
      </w:r>
      <w:r w:rsidRPr="000601D9">
        <w:rPr>
          <w:rFonts w:ascii="Book Antiqua" w:eastAsia="Calibri" w:hAnsi="Book Antiqua" w:cs="Times New Roman"/>
          <w:sz w:val="24"/>
          <w:szCs w:val="24"/>
          <w:lang w:val="en-US"/>
        </w:rPr>
        <w:t xml:space="preserve">the </w:t>
      </w:r>
      <w:r w:rsidR="00941AD8" w:rsidRPr="000601D9">
        <w:rPr>
          <w:rFonts w:ascii="Book Antiqua" w:eastAsia="Calibri" w:hAnsi="Book Antiqua" w:cs="Times New Roman"/>
          <w:sz w:val="24"/>
          <w:szCs w:val="24"/>
          <w:lang w:val="en-US"/>
        </w:rPr>
        <w:t xml:space="preserve">optimal </w:t>
      </w:r>
      <w:r w:rsidR="00E500F4" w:rsidRPr="000601D9">
        <w:rPr>
          <w:rFonts w:ascii="Book Antiqua" w:hAnsi="Book Antiqua" w:cs="Times New Roman"/>
          <w:sz w:val="24"/>
          <w:szCs w:val="24"/>
          <w:lang w:val="en-US"/>
        </w:rPr>
        <w:t>extent</w:t>
      </w:r>
      <w:r w:rsidRPr="000601D9">
        <w:rPr>
          <w:rFonts w:ascii="Book Antiqua" w:hAnsi="Book Antiqua" w:cs="Times New Roman"/>
          <w:sz w:val="24"/>
          <w:szCs w:val="24"/>
          <w:lang w:val="en-US"/>
        </w:rPr>
        <w:t xml:space="preserve"> of dissection, </w:t>
      </w:r>
      <w:r w:rsidR="00321093" w:rsidRPr="000601D9">
        <w:rPr>
          <w:rFonts w:ascii="Book Antiqua" w:hAnsi="Book Antiqua" w:cs="Times New Roman"/>
          <w:sz w:val="24"/>
          <w:szCs w:val="24"/>
          <w:lang w:val="en-US"/>
        </w:rPr>
        <w:t>type of procedure</w:t>
      </w:r>
      <w:r w:rsidRPr="000601D9">
        <w:rPr>
          <w:rFonts w:ascii="Book Antiqua" w:eastAsia="Calibri" w:hAnsi="Book Antiqua" w:cs="Times New Roman"/>
          <w:sz w:val="24"/>
          <w:szCs w:val="24"/>
          <w:lang w:val="en-US"/>
        </w:rPr>
        <w:t>, and</w:t>
      </w:r>
      <w:r w:rsidR="00321093" w:rsidRPr="000601D9">
        <w:rPr>
          <w:rFonts w:ascii="Book Antiqua" w:eastAsia="Calibri" w:hAnsi="Book Antiqua" w:cs="Times New Roman"/>
          <w:sz w:val="24"/>
          <w:szCs w:val="24"/>
          <w:lang w:val="en-US"/>
        </w:rPr>
        <w:t xml:space="preserve"> materials used for rectal </w:t>
      </w:r>
      <w:proofErr w:type="gramStart"/>
      <w:r w:rsidR="00321093" w:rsidRPr="000601D9">
        <w:rPr>
          <w:rFonts w:ascii="Book Antiqua" w:eastAsia="Calibri" w:hAnsi="Book Antiqua" w:cs="Times New Roman"/>
          <w:sz w:val="24"/>
          <w:szCs w:val="24"/>
          <w:lang w:val="en-US"/>
        </w:rPr>
        <w:t>fixation</w:t>
      </w:r>
      <w:r w:rsidR="005F13EE" w:rsidRPr="000601D9">
        <w:rPr>
          <w:rFonts w:ascii="Book Antiqua" w:hAnsi="Book Antiqua" w:cs="Times New Roman"/>
          <w:sz w:val="24"/>
          <w:szCs w:val="24"/>
          <w:lang w:val="en-US"/>
        </w:rPr>
        <w:t>;</w:t>
      </w:r>
      <w:r w:rsidR="00321093" w:rsidRPr="000601D9">
        <w:rPr>
          <w:rFonts w:ascii="Book Antiqua" w:hAnsi="Book Antiqua" w:cs="Times New Roman"/>
          <w:sz w:val="24"/>
          <w:szCs w:val="24"/>
          <w:lang w:val="en-US"/>
        </w:rPr>
        <w:t xml:space="preserve"> </w:t>
      </w:r>
      <w:r w:rsidRPr="000601D9">
        <w:rPr>
          <w:rFonts w:ascii="Book Antiqua" w:hAnsi="Book Antiqua" w:cs="Times New Roman"/>
          <w:sz w:val="24"/>
          <w:szCs w:val="24"/>
          <w:lang w:val="en-US"/>
        </w:rPr>
        <w:t xml:space="preserve"> </w:t>
      </w:r>
      <w:r w:rsidR="005F13EE" w:rsidRPr="000601D9">
        <w:rPr>
          <w:rFonts w:ascii="Book Antiqua" w:hAnsi="Book Antiqua" w:cs="Times New Roman"/>
          <w:sz w:val="24"/>
          <w:szCs w:val="24"/>
          <w:lang w:val="en-US"/>
        </w:rPr>
        <w:t>this</w:t>
      </w:r>
      <w:proofErr w:type="gramEnd"/>
      <w:r w:rsidR="002B77E7" w:rsidRPr="000601D9">
        <w:rPr>
          <w:rFonts w:ascii="Book Antiqua" w:hAnsi="Book Antiqua" w:cs="Times New Roman"/>
          <w:sz w:val="24"/>
          <w:szCs w:val="24"/>
          <w:lang w:val="en-US"/>
        </w:rPr>
        <w:t xml:space="preserve"> makes</w:t>
      </w:r>
      <w:r w:rsidR="005F13EE" w:rsidRPr="000601D9">
        <w:rPr>
          <w:rFonts w:ascii="Book Antiqua" w:hAnsi="Book Antiqua" w:cs="Times New Roman"/>
          <w:sz w:val="24"/>
          <w:szCs w:val="24"/>
          <w:lang w:val="en-US"/>
        </w:rPr>
        <w:t xml:space="preserve"> </w:t>
      </w:r>
      <w:r w:rsidRPr="000601D9">
        <w:rPr>
          <w:rFonts w:ascii="Book Antiqua" w:hAnsi="Book Antiqua" w:cs="Times New Roman"/>
          <w:sz w:val="24"/>
          <w:szCs w:val="24"/>
          <w:lang w:val="en-US"/>
        </w:rPr>
        <w:t>provid</w:t>
      </w:r>
      <w:r w:rsidR="00FE4606" w:rsidRPr="000601D9">
        <w:rPr>
          <w:rFonts w:ascii="Book Antiqua" w:hAnsi="Book Antiqua" w:cs="Times New Roman"/>
          <w:sz w:val="24"/>
          <w:szCs w:val="24"/>
          <w:lang w:val="en-US"/>
        </w:rPr>
        <w:t>ing</w:t>
      </w:r>
      <w:r w:rsidRPr="000601D9">
        <w:rPr>
          <w:rFonts w:ascii="Book Antiqua" w:hAnsi="Book Antiqua" w:cs="Times New Roman"/>
          <w:sz w:val="24"/>
          <w:szCs w:val="24"/>
          <w:lang w:val="en-US"/>
        </w:rPr>
        <w:t xml:space="preserve"> maximum benefit</w:t>
      </w:r>
      <w:r w:rsidR="00FE4606" w:rsidRPr="000601D9">
        <w:rPr>
          <w:rFonts w:ascii="Book Antiqua" w:hAnsi="Book Antiqua" w:cs="Times New Roman"/>
          <w:sz w:val="24"/>
          <w:szCs w:val="24"/>
          <w:lang w:val="en-US"/>
        </w:rPr>
        <w:t>s</w:t>
      </w:r>
      <w:r w:rsidRPr="000601D9">
        <w:rPr>
          <w:rFonts w:ascii="Book Antiqua" w:hAnsi="Book Antiqua" w:cs="Times New Roman"/>
          <w:sz w:val="24"/>
          <w:szCs w:val="24"/>
          <w:lang w:val="en-US"/>
        </w:rPr>
        <w:t xml:space="preserve"> to patients with minimal complications</w:t>
      </w:r>
      <w:r w:rsidR="00FE4606" w:rsidRPr="000601D9">
        <w:rPr>
          <w:rFonts w:ascii="Book Antiqua" w:hAnsi="Book Antiqua" w:cs="Times New Roman"/>
          <w:sz w:val="24"/>
          <w:szCs w:val="24"/>
          <w:lang w:val="en-US"/>
        </w:rPr>
        <w:t xml:space="preserve"> difficult</w:t>
      </w:r>
      <w:r w:rsidRPr="000601D9">
        <w:rPr>
          <w:rFonts w:ascii="Book Antiqua" w:hAnsi="Book Antiqua" w:cs="Times New Roman"/>
          <w:sz w:val="24"/>
          <w:szCs w:val="24"/>
          <w:lang w:val="en-US"/>
        </w:rPr>
        <w:t xml:space="preserve">. </w:t>
      </w:r>
      <w:r w:rsidR="00976B09" w:rsidRPr="000601D9">
        <w:rPr>
          <w:rFonts w:ascii="Book Antiqua" w:eastAsia="Calibri" w:hAnsi="Book Antiqua" w:cs="Times New Roman"/>
          <w:sz w:val="24"/>
          <w:szCs w:val="24"/>
          <w:lang w:val="en-US"/>
        </w:rPr>
        <w:t xml:space="preserve">Even </w:t>
      </w:r>
      <w:r w:rsidR="00976B09" w:rsidRPr="000601D9">
        <w:rPr>
          <w:rFonts w:ascii="Book Antiqua" w:hAnsi="Book Antiqua"/>
          <w:sz w:val="24"/>
          <w:szCs w:val="24"/>
          <w:lang w:val="en-US"/>
        </w:rPr>
        <w:t>recent publications and system</w:t>
      </w:r>
      <w:r w:rsidR="00976B09" w:rsidRPr="000601D9">
        <w:rPr>
          <w:rFonts w:ascii="Book Antiqua" w:eastAsia="Calibri" w:hAnsi="Book Antiqua" w:cs="Times New Roman"/>
          <w:sz w:val="24"/>
          <w:szCs w:val="24"/>
          <w:lang w:val="en-US"/>
        </w:rPr>
        <w:t xml:space="preserve">atic reviews </w:t>
      </w:r>
      <w:r w:rsidR="00976B09" w:rsidRPr="000601D9">
        <w:rPr>
          <w:rFonts w:ascii="Book Antiqua" w:hAnsi="Book Antiqua"/>
          <w:sz w:val="24"/>
          <w:szCs w:val="24"/>
          <w:lang w:val="en-US"/>
        </w:rPr>
        <w:t xml:space="preserve">have not recommended </w:t>
      </w:r>
      <w:r w:rsidR="00976B09" w:rsidRPr="000601D9">
        <w:rPr>
          <w:rFonts w:ascii="Book Antiqua" w:eastAsia="Calibri" w:hAnsi="Book Antiqua" w:cs="Times New Roman"/>
          <w:sz w:val="24"/>
          <w:szCs w:val="24"/>
          <w:lang w:val="en-US"/>
        </w:rPr>
        <w:t>the most appropriate treatment option</w:t>
      </w:r>
      <w:r w:rsidRPr="000601D9">
        <w:rPr>
          <w:rFonts w:ascii="Book Antiqua" w:eastAsia="Calibri" w:hAnsi="Book Antiqua" w:cs="Times New Roman"/>
          <w:sz w:val="24"/>
          <w:szCs w:val="24"/>
          <w:lang w:val="en-US"/>
        </w:rPr>
        <w:t>s</w:t>
      </w:r>
      <w:r w:rsidR="00976B09" w:rsidRPr="000601D9">
        <w:rPr>
          <w:rFonts w:ascii="Book Antiqua" w:eastAsia="Calibri" w:hAnsi="Book Antiqua" w:cs="Times New Roman"/>
          <w:sz w:val="24"/>
          <w:szCs w:val="24"/>
          <w:lang w:val="en-US"/>
        </w:rPr>
        <w:t>.</w:t>
      </w:r>
      <w:r w:rsidR="00976B09" w:rsidRPr="000601D9">
        <w:rPr>
          <w:rFonts w:ascii="Book Antiqua" w:hAnsi="Book Antiqua" w:cs="Times New Roman"/>
          <w:sz w:val="24"/>
          <w:szCs w:val="24"/>
          <w:lang w:val="en-US"/>
        </w:rPr>
        <w:t xml:space="preserve"> </w:t>
      </w:r>
      <w:r w:rsidRPr="000601D9">
        <w:rPr>
          <w:rFonts w:ascii="Book Antiqua" w:hAnsi="Book Antiqua" w:cs="Times New Roman"/>
          <w:sz w:val="24"/>
          <w:szCs w:val="24"/>
          <w:lang w:val="en-US"/>
        </w:rPr>
        <w:t>This</w:t>
      </w:r>
      <w:r w:rsidRPr="00521D8F">
        <w:rPr>
          <w:rFonts w:ascii="Book Antiqua" w:hAnsi="Book Antiqua" w:cs="Times New Roman"/>
          <w:sz w:val="24"/>
          <w:szCs w:val="24"/>
          <w:lang w:val="en-US"/>
        </w:rPr>
        <w:t xml:space="preserve"> review explains the </w:t>
      </w:r>
      <w:r w:rsidR="00CB5C43" w:rsidRPr="00521D8F">
        <w:rPr>
          <w:rFonts w:ascii="Book Antiqua" w:hAnsi="Book Antiqua" w:cs="Times New Roman"/>
          <w:sz w:val="24"/>
          <w:szCs w:val="24"/>
          <w:lang w:val="en-US"/>
        </w:rPr>
        <w:t xml:space="preserve">appropriate </w:t>
      </w:r>
      <w:r w:rsidRPr="00521D8F">
        <w:rPr>
          <w:rFonts w:ascii="Book Antiqua" w:hAnsi="Book Antiqua" w:cs="Times New Roman"/>
          <w:sz w:val="24"/>
          <w:szCs w:val="24"/>
          <w:lang w:val="en-US"/>
        </w:rPr>
        <w:t>diagnostic tool</w:t>
      </w:r>
      <w:r w:rsidR="00CB5C43" w:rsidRPr="00521D8F">
        <w:rPr>
          <w:rFonts w:ascii="Book Antiqua" w:hAnsi="Book Antiqua" w:cs="Times New Roman"/>
          <w:sz w:val="24"/>
          <w:szCs w:val="24"/>
          <w:lang w:val="en-US"/>
        </w:rPr>
        <w:t>s</w:t>
      </w:r>
      <w:r w:rsidRPr="00521D8F">
        <w:rPr>
          <w:rFonts w:ascii="Book Antiqua" w:hAnsi="Book Antiqua" w:cs="Times New Roman"/>
          <w:sz w:val="24"/>
          <w:szCs w:val="24"/>
          <w:lang w:val="en-US"/>
        </w:rPr>
        <w:t xml:space="preserve"> for different conditions and summarize</w:t>
      </w:r>
      <w:r w:rsidRPr="00521D8F">
        <w:rPr>
          <w:rFonts w:ascii="Book Antiqua" w:eastAsia="Calibri" w:hAnsi="Book Antiqua" w:cs="Times New Roman"/>
          <w:sz w:val="24"/>
          <w:szCs w:val="24"/>
          <w:lang w:val="en-US"/>
        </w:rPr>
        <w:t>s the current treatment approach</w:t>
      </w:r>
      <w:r w:rsidR="003F4D9A" w:rsidRPr="00521D8F">
        <w:rPr>
          <w:rFonts w:ascii="Book Antiqua" w:eastAsia="Calibri" w:hAnsi="Book Antiqua" w:cs="Times New Roman"/>
          <w:sz w:val="24"/>
          <w:szCs w:val="24"/>
          <w:lang w:val="en-US"/>
        </w:rPr>
        <w:t>es</w:t>
      </w:r>
      <w:r w:rsidRPr="00521D8F">
        <w:rPr>
          <w:rFonts w:ascii="Book Antiqua" w:eastAsia="Calibri" w:hAnsi="Book Antiqua" w:cs="Times New Roman"/>
          <w:sz w:val="24"/>
          <w:szCs w:val="24"/>
          <w:lang w:val="en-US"/>
        </w:rPr>
        <w:t xml:space="preserve"> based on </w:t>
      </w:r>
      <w:r w:rsidR="003F4D9A" w:rsidRPr="00521D8F">
        <w:rPr>
          <w:rFonts w:ascii="Book Antiqua" w:eastAsia="Calibri" w:hAnsi="Book Antiqua" w:cs="Times New Roman"/>
          <w:sz w:val="24"/>
          <w:szCs w:val="24"/>
          <w:lang w:val="en-US"/>
        </w:rPr>
        <w:t xml:space="preserve">existing </w:t>
      </w:r>
      <w:r w:rsidRPr="00521D8F">
        <w:rPr>
          <w:rFonts w:ascii="Book Antiqua" w:eastAsia="Calibri" w:hAnsi="Book Antiqua" w:cs="Times New Roman"/>
          <w:sz w:val="24"/>
          <w:szCs w:val="24"/>
          <w:lang w:val="en-US"/>
        </w:rPr>
        <w:t>literature and expert opinions.</w:t>
      </w:r>
    </w:p>
    <w:p w14:paraId="048C6CA0" w14:textId="77777777" w:rsidR="00A31969" w:rsidRPr="00521D8F" w:rsidRDefault="00A31969" w:rsidP="00B04B5B">
      <w:pPr>
        <w:spacing w:line="360" w:lineRule="auto"/>
        <w:jc w:val="both"/>
        <w:rPr>
          <w:rFonts w:ascii="Book Antiqua" w:hAnsi="Book Antiqua" w:cs="Times New Roman"/>
          <w:sz w:val="24"/>
          <w:szCs w:val="24"/>
          <w:lang w:val="en-US"/>
        </w:rPr>
      </w:pPr>
    </w:p>
    <w:p w14:paraId="77C7F282" w14:textId="714B6203" w:rsidR="00E500F4" w:rsidRDefault="005B382A" w:rsidP="00B04B5B">
      <w:pPr>
        <w:spacing w:line="360" w:lineRule="auto"/>
        <w:jc w:val="both"/>
        <w:rPr>
          <w:rFonts w:ascii="Book Antiqua" w:hAnsi="Book Antiqua" w:cs="Times New Roman"/>
          <w:sz w:val="24"/>
          <w:szCs w:val="24"/>
          <w:lang w:val="en-US"/>
        </w:rPr>
      </w:pPr>
      <w:r>
        <w:rPr>
          <w:rFonts w:ascii="Book Antiqua" w:eastAsia="Book Antiqua" w:hAnsi="Book Antiqua" w:cs="Book Antiqua"/>
          <w:b/>
          <w:bCs/>
        </w:rPr>
        <w:t xml:space="preserve">Key Words: </w:t>
      </w:r>
      <w:r w:rsidR="00D14B89" w:rsidRPr="00521D8F">
        <w:rPr>
          <w:rFonts w:ascii="Book Antiqua" w:hAnsi="Book Antiqua" w:cs="Times New Roman"/>
          <w:sz w:val="24"/>
          <w:szCs w:val="24"/>
          <w:lang w:val="en-US"/>
        </w:rPr>
        <w:t>R</w:t>
      </w:r>
      <w:r w:rsidR="00EA4317" w:rsidRPr="00521D8F">
        <w:rPr>
          <w:rFonts w:ascii="Book Antiqua" w:hAnsi="Book Antiqua" w:cs="Times New Roman"/>
          <w:sz w:val="24"/>
          <w:szCs w:val="24"/>
          <w:lang w:val="en-US"/>
        </w:rPr>
        <w:t xml:space="preserve">ectal </w:t>
      </w:r>
      <w:r w:rsidR="009B3355" w:rsidRPr="00521D8F">
        <w:rPr>
          <w:rFonts w:ascii="Book Antiqua" w:hAnsi="Book Antiqua" w:cs="Times New Roman"/>
          <w:sz w:val="24"/>
          <w:szCs w:val="24"/>
          <w:lang w:val="en-US"/>
        </w:rPr>
        <w:t>p</w:t>
      </w:r>
      <w:r w:rsidR="00EA4317" w:rsidRPr="00521D8F">
        <w:rPr>
          <w:rFonts w:ascii="Book Antiqua" w:hAnsi="Book Antiqua" w:cs="Times New Roman"/>
          <w:sz w:val="24"/>
          <w:szCs w:val="24"/>
          <w:lang w:val="en-US"/>
        </w:rPr>
        <w:t>rolapse</w:t>
      </w:r>
      <w:r w:rsidR="001F12A7" w:rsidRPr="00521D8F">
        <w:rPr>
          <w:rFonts w:ascii="Book Antiqua" w:hAnsi="Book Antiqua" w:cs="Times New Roman"/>
          <w:sz w:val="24"/>
          <w:szCs w:val="24"/>
          <w:lang w:val="en-US"/>
        </w:rPr>
        <w:t>;</w:t>
      </w:r>
      <w:r w:rsidR="00EA4317" w:rsidRPr="00521D8F">
        <w:rPr>
          <w:rFonts w:ascii="Book Antiqua" w:hAnsi="Book Antiqua" w:cs="Times New Roman"/>
          <w:sz w:val="24"/>
          <w:szCs w:val="24"/>
          <w:lang w:val="en-US"/>
        </w:rPr>
        <w:t xml:space="preserve"> </w:t>
      </w:r>
      <w:r w:rsidR="001C45E0" w:rsidRPr="00521D8F">
        <w:rPr>
          <w:rFonts w:ascii="Book Antiqua" w:hAnsi="Book Antiqua" w:cs="Times New Roman"/>
          <w:sz w:val="24"/>
          <w:szCs w:val="24"/>
          <w:lang w:val="en-US"/>
        </w:rPr>
        <w:t>Constipation</w:t>
      </w:r>
      <w:r w:rsidR="001F12A7" w:rsidRPr="00521D8F">
        <w:rPr>
          <w:rFonts w:ascii="Book Antiqua" w:hAnsi="Book Antiqua" w:cs="Times New Roman"/>
          <w:sz w:val="24"/>
          <w:szCs w:val="24"/>
          <w:lang w:val="en-US"/>
        </w:rPr>
        <w:t>;</w:t>
      </w:r>
      <w:r w:rsidR="00A24890" w:rsidRPr="00521D8F">
        <w:rPr>
          <w:rFonts w:ascii="Book Antiqua" w:hAnsi="Book Antiqua" w:cs="Times New Roman"/>
          <w:sz w:val="24"/>
          <w:szCs w:val="24"/>
          <w:lang w:val="en-US"/>
        </w:rPr>
        <w:t xml:space="preserve"> Fecal </w:t>
      </w:r>
      <w:r w:rsidR="00A8015B" w:rsidRPr="00521D8F">
        <w:rPr>
          <w:rFonts w:ascii="Book Antiqua" w:hAnsi="Book Antiqua" w:cs="Times New Roman"/>
          <w:sz w:val="24"/>
          <w:szCs w:val="24"/>
          <w:lang w:val="en-US"/>
        </w:rPr>
        <w:t>i</w:t>
      </w:r>
      <w:r w:rsidR="00A24890" w:rsidRPr="00521D8F">
        <w:rPr>
          <w:rFonts w:ascii="Book Antiqua" w:hAnsi="Book Antiqua" w:cs="Times New Roman"/>
          <w:sz w:val="24"/>
          <w:szCs w:val="24"/>
          <w:lang w:val="en-US"/>
        </w:rPr>
        <w:t>ncontinence</w:t>
      </w:r>
      <w:r w:rsidR="001F12A7" w:rsidRPr="00521D8F">
        <w:rPr>
          <w:rFonts w:ascii="Book Antiqua" w:hAnsi="Book Antiqua" w:cs="Times New Roman"/>
          <w:sz w:val="24"/>
          <w:szCs w:val="24"/>
          <w:lang w:val="en-US"/>
        </w:rPr>
        <w:t>;</w:t>
      </w:r>
      <w:r w:rsidR="00A24890" w:rsidRPr="00521D8F">
        <w:rPr>
          <w:rFonts w:ascii="Book Antiqua" w:hAnsi="Book Antiqua" w:cs="Times New Roman"/>
          <w:sz w:val="24"/>
          <w:szCs w:val="24"/>
          <w:lang w:val="en-US"/>
        </w:rPr>
        <w:t xml:space="preserve"> </w:t>
      </w:r>
      <w:r w:rsidR="003B3732" w:rsidRPr="00521D8F">
        <w:rPr>
          <w:rFonts w:ascii="Book Antiqua" w:hAnsi="Book Antiqua" w:cs="Times New Roman"/>
          <w:sz w:val="24"/>
          <w:szCs w:val="24"/>
          <w:lang w:val="en-US"/>
        </w:rPr>
        <w:t>Diagnosis</w:t>
      </w:r>
      <w:r w:rsidR="001F12A7" w:rsidRPr="00521D8F">
        <w:rPr>
          <w:rFonts w:ascii="Book Antiqua" w:hAnsi="Book Antiqua" w:cs="Times New Roman"/>
          <w:sz w:val="24"/>
          <w:szCs w:val="24"/>
          <w:lang w:val="en-US"/>
        </w:rPr>
        <w:t>;</w:t>
      </w:r>
      <w:r w:rsidR="007F17E8" w:rsidRPr="00521D8F">
        <w:rPr>
          <w:rFonts w:ascii="Book Antiqua" w:hAnsi="Book Antiqua" w:cs="Times New Roman"/>
          <w:sz w:val="24"/>
          <w:szCs w:val="24"/>
          <w:lang w:val="en-US"/>
        </w:rPr>
        <w:t xml:space="preserve"> Minimally </w:t>
      </w:r>
      <w:r w:rsidR="00A8015B" w:rsidRPr="00521D8F">
        <w:rPr>
          <w:rFonts w:ascii="Book Antiqua" w:hAnsi="Book Antiqua" w:cs="Times New Roman"/>
          <w:sz w:val="24"/>
          <w:szCs w:val="24"/>
          <w:lang w:val="en-US"/>
        </w:rPr>
        <w:t>i</w:t>
      </w:r>
      <w:r w:rsidR="007F17E8" w:rsidRPr="00521D8F">
        <w:rPr>
          <w:rFonts w:ascii="Book Antiqua" w:hAnsi="Book Antiqua" w:cs="Times New Roman"/>
          <w:sz w:val="24"/>
          <w:szCs w:val="24"/>
          <w:lang w:val="en-US"/>
        </w:rPr>
        <w:t xml:space="preserve">nvasive </w:t>
      </w:r>
      <w:r w:rsidR="00A8015B" w:rsidRPr="00521D8F">
        <w:rPr>
          <w:rFonts w:ascii="Book Antiqua" w:hAnsi="Book Antiqua" w:cs="Times New Roman"/>
          <w:sz w:val="24"/>
          <w:szCs w:val="24"/>
          <w:lang w:val="en-US"/>
        </w:rPr>
        <w:t>s</w:t>
      </w:r>
      <w:r w:rsidR="007F17E8" w:rsidRPr="00521D8F">
        <w:rPr>
          <w:rFonts w:ascii="Book Antiqua" w:hAnsi="Book Antiqua" w:cs="Times New Roman"/>
          <w:sz w:val="24"/>
          <w:szCs w:val="24"/>
          <w:lang w:val="en-US"/>
        </w:rPr>
        <w:t>urg</w:t>
      </w:r>
      <w:r w:rsidR="00EA4317">
        <w:rPr>
          <w:rFonts w:ascii="Book Antiqua" w:hAnsi="Book Antiqua" w:cs="Times New Roman"/>
          <w:sz w:val="24"/>
          <w:szCs w:val="24"/>
          <w:lang w:val="en-US"/>
        </w:rPr>
        <w:t>ical procedures;</w:t>
      </w:r>
      <w:r w:rsidR="003B5950" w:rsidRPr="00521D8F">
        <w:rPr>
          <w:rFonts w:ascii="Book Antiqua" w:hAnsi="Book Antiqua" w:cs="Times New Roman"/>
          <w:sz w:val="24"/>
          <w:szCs w:val="24"/>
          <w:lang w:val="en-US"/>
        </w:rPr>
        <w:t xml:space="preserve"> Colorectal </w:t>
      </w:r>
      <w:r w:rsidR="00A8015B" w:rsidRPr="00521D8F">
        <w:rPr>
          <w:rFonts w:ascii="Book Antiqua" w:hAnsi="Book Antiqua" w:cs="Times New Roman"/>
          <w:sz w:val="24"/>
          <w:szCs w:val="24"/>
          <w:lang w:val="en-US"/>
        </w:rPr>
        <w:t>s</w:t>
      </w:r>
      <w:r w:rsidR="003B5950" w:rsidRPr="00521D8F">
        <w:rPr>
          <w:rFonts w:ascii="Book Antiqua" w:hAnsi="Book Antiqua" w:cs="Times New Roman"/>
          <w:sz w:val="24"/>
          <w:szCs w:val="24"/>
          <w:lang w:val="en-US"/>
        </w:rPr>
        <w:t>urgery</w:t>
      </w:r>
    </w:p>
    <w:p w14:paraId="1C39C386" w14:textId="77777777" w:rsidR="00E11E4C" w:rsidRDefault="00E11E4C" w:rsidP="00B04B5B">
      <w:pPr>
        <w:spacing w:line="360" w:lineRule="auto"/>
        <w:jc w:val="both"/>
        <w:rPr>
          <w:rFonts w:ascii="Book Antiqua" w:hAnsi="Book Antiqua" w:cs="Times New Roman"/>
          <w:sz w:val="24"/>
          <w:szCs w:val="24"/>
          <w:lang w:val="en-US"/>
        </w:rPr>
      </w:pPr>
    </w:p>
    <w:p w14:paraId="222A0E9B" w14:textId="6819A90A" w:rsidR="00E11E4C" w:rsidRPr="00E11E4C" w:rsidRDefault="00E11E4C" w:rsidP="00B04B5B">
      <w:pPr>
        <w:spacing w:line="360" w:lineRule="auto"/>
        <w:jc w:val="both"/>
        <w:rPr>
          <w:sz w:val="24"/>
          <w:szCs w:val="24"/>
        </w:rPr>
      </w:pPr>
      <w:r>
        <w:rPr>
          <w:rFonts w:ascii="Book Antiqua" w:eastAsia="Book Antiqua" w:hAnsi="Book Antiqua" w:cs="Book Antiqua"/>
        </w:rPr>
        <w:t xml:space="preserve">Oruc M, </w:t>
      </w:r>
      <w:r w:rsidR="00906FF7">
        <w:rPr>
          <w:rFonts w:ascii="Book Antiqua" w:eastAsia="Book Antiqua" w:hAnsi="Book Antiqua" w:cs="Book Antiqua"/>
        </w:rPr>
        <w:t xml:space="preserve">Erol </w:t>
      </w:r>
      <w:r>
        <w:rPr>
          <w:rFonts w:ascii="Book Antiqua" w:eastAsia="Book Antiqua" w:hAnsi="Book Antiqua" w:cs="Book Antiqua"/>
        </w:rPr>
        <w:t xml:space="preserve">T. Current diagnostic tools and treatment modalities for rectal prolapse.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40991E0" w14:textId="77777777" w:rsidR="0009771C" w:rsidRPr="00521D8F" w:rsidRDefault="0009771C" w:rsidP="00B04B5B">
      <w:pPr>
        <w:spacing w:line="360" w:lineRule="auto"/>
        <w:jc w:val="both"/>
        <w:rPr>
          <w:rFonts w:ascii="Book Antiqua" w:hAnsi="Book Antiqua" w:cs="Times New Roman"/>
          <w:b/>
          <w:bCs/>
          <w:sz w:val="24"/>
          <w:szCs w:val="24"/>
          <w:lang w:val="en-US"/>
        </w:rPr>
      </w:pPr>
    </w:p>
    <w:p w14:paraId="3F3DB42D" w14:textId="0322CD3C" w:rsidR="00EC05BC" w:rsidRPr="00521D8F" w:rsidRDefault="009D7129" w:rsidP="00B04B5B">
      <w:pPr>
        <w:spacing w:line="360" w:lineRule="auto"/>
        <w:jc w:val="both"/>
        <w:rPr>
          <w:rFonts w:ascii="Book Antiqua" w:hAnsi="Book Antiqua" w:cs="Times New Roman"/>
          <w:sz w:val="24"/>
          <w:szCs w:val="24"/>
          <w:lang w:val="en-US"/>
        </w:rPr>
      </w:pPr>
      <w:r>
        <w:rPr>
          <w:rFonts w:ascii="Book Antiqua" w:eastAsia="Book Antiqua" w:hAnsi="Book Antiqua" w:cs="Book Antiqua"/>
          <w:b/>
          <w:bCs/>
        </w:rPr>
        <w:t>Core Tip:</w:t>
      </w:r>
      <w:r w:rsidR="0009771C" w:rsidRPr="00521D8F">
        <w:rPr>
          <w:rFonts w:ascii="Book Antiqua" w:hAnsi="Book Antiqua" w:cs="Times New Roman"/>
          <w:b/>
          <w:bCs/>
          <w:sz w:val="24"/>
          <w:szCs w:val="24"/>
          <w:lang w:val="en-US"/>
        </w:rPr>
        <w:t xml:space="preserve"> </w:t>
      </w:r>
      <w:bookmarkStart w:id="1" w:name="OLE_LINK1"/>
      <w:bookmarkStart w:id="2" w:name="OLE_LINK2"/>
      <w:r w:rsidR="005546EF">
        <w:rPr>
          <w:rFonts w:ascii="Book Antiqua" w:hAnsi="Book Antiqua" w:cs="Times New Roman"/>
          <w:sz w:val="24"/>
          <w:szCs w:val="24"/>
          <w:lang w:val="en-US"/>
        </w:rPr>
        <w:t>P</w:t>
      </w:r>
      <w:r w:rsidR="005546EF" w:rsidRPr="00521D8F">
        <w:rPr>
          <w:rFonts w:ascii="Book Antiqua" w:hAnsi="Book Antiqua" w:cs="Times New Roman"/>
          <w:sz w:val="24"/>
          <w:szCs w:val="24"/>
          <w:lang w:val="en-US"/>
        </w:rPr>
        <w:t xml:space="preserve">atients with rectal prolapse should be subjected to detailed history taking, thorough physical examinations, and assessments with appropriate scoring systems </w:t>
      </w:r>
      <w:r w:rsidR="005546EF">
        <w:rPr>
          <w:rFonts w:ascii="Book Antiqua" w:hAnsi="Book Antiqua" w:cs="Times New Roman"/>
          <w:sz w:val="24"/>
          <w:szCs w:val="24"/>
          <w:lang w:val="en-US"/>
        </w:rPr>
        <w:t xml:space="preserve">before </w:t>
      </w:r>
      <w:r w:rsidR="00321093">
        <w:rPr>
          <w:rFonts w:ascii="Book Antiqua" w:hAnsi="Book Antiqua" w:cs="Times New Roman"/>
          <w:sz w:val="24"/>
          <w:szCs w:val="24"/>
          <w:lang w:val="en-US"/>
        </w:rPr>
        <w:t>deciding</w:t>
      </w:r>
      <w:r w:rsidR="005546EF">
        <w:rPr>
          <w:rFonts w:ascii="Book Antiqua" w:hAnsi="Book Antiqua" w:cs="Times New Roman"/>
          <w:sz w:val="24"/>
          <w:szCs w:val="24"/>
          <w:lang w:val="en-US"/>
        </w:rPr>
        <w:t xml:space="preserve"> to proceed </w:t>
      </w:r>
      <w:r w:rsidR="00321093">
        <w:rPr>
          <w:rFonts w:ascii="Book Antiqua" w:hAnsi="Book Antiqua" w:cs="Times New Roman"/>
          <w:sz w:val="24"/>
          <w:szCs w:val="24"/>
          <w:lang w:val="en-US"/>
        </w:rPr>
        <w:t xml:space="preserve">with </w:t>
      </w:r>
      <w:r w:rsidR="005546EF">
        <w:rPr>
          <w:rFonts w:ascii="Book Antiqua" w:hAnsi="Book Antiqua" w:cs="Times New Roman"/>
          <w:sz w:val="24"/>
          <w:szCs w:val="24"/>
          <w:lang w:val="en-US"/>
        </w:rPr>
        <w:t>surgical intervention</w:t>
      </w:r>
      <w:r w:rsidR="005546EF" w:rsidRPr="000601D9">
        <w:rPr>
          <w:rFonts w:ascii="Book Antiqua" w:hAnsi="Book Antiqua" w:cs="Times New Roman"/>
          <w:sz w:val="24"/>
          <w:szCs w:val="24"/>
          <w:lang w:val="en-US"/>
        </w:rPr>
        <w:t xml:space="preserve">. </w:t>
      </w:r>
      <w:r w:rsidR="005D5D48" w:rsidRPr="000601D9">
        <w:rPr>
          <w:rFonts w:ascii="Book Antiqua" w:hAnsi="Book Antiqua" w:cs="Times New Roman"/>
          <w:sz w:val="24"/>
          <w:szCs w:val="24"/>
          <w:lang w:val="en-US"/>
        </w:rPr>
        <w:t xml:space="preserve">The </w:t>
      </w:r>
      <w:r w:rsidR="00151B76" w:rsidRPr="000601D9">
        <w:rPr>
          <w:rFonts w:ascii="Book Antiqua" w:hAnsi="Book Antiqua" w:cs="Times New Roman"/>
          <w:sz w:val="24"/>
          <w:szCs w:val="24"/>
          <w:lang w:val="en-US"/>
        </w:rPr>
        <w:t>a</w:t>
      </w:r>
      <w:r w:rsidR="005546EF" w:rsidRPr="000601D9">
        <w:rPr>
          <w:rFonts w:ascii="Book Antiqua" w:hAnsi="Book Antiqua" w:cs="Times New Roman"/>
          <w:sz w:val="24"/>
          <w:szCs w:val="24"/>
          <w:lang w:val="en-US"/>
        </w:rPr>
        <w:t xml:space="preserve">im of surgery is </w:t>
      </w:r>
      <w:r w:rsidR="00005BA5" w:rsidRPr="000601D9">
        <w:rPr>
          <w:rFonts w:ascii="Book Antiqua" w:hAnsi="Book Antiqua" w:cs="Times New Roman"/>
          <w:sz w:val="24"/>
          <w:szCs w:val="24"/>
          <w:lang w:val="en-US"/>
        </w:rPr>
        <w:t xml:space="preserve">an </w:t>
      </w:r>
      <w:r w:rsidR="005546EF" w:rsidRPr="000601D9">
        <w:rPr>
          <w:rFonts w:ascii="Book Antiqua" w:hAnsi="Book Antiqua" w:cs="Times New Roman"/>
          <w:sz w:val="24"/>
          <w:szCs w:val="24"/>
          <w:lang w:val="en-US"/>
        </w:rPr>
        <w:lastRenderedPageBreak/>
        <w:t>anatom</w:t>
      </w:r>
      <w:r w:rsidR="00005BA5" w:rsidRPr="000601D9">
        <w:rPr>
          <w:rFonts w:ascii="Book Antiqua" w:hAnsi="Book Antiqua" w:cs="Times New Roman"/>
          <w:sz w:val="24"/>
          <w:szCs w:val="24"/>
          <w:lang w:val="en-US"/>
        </w:rPr>
        <w:t>ical correction</w:t>
      </w:r>
      <w:r w:rsidR="005546EF" w:rsidRPr="000601D9">
        <w:rPr>
          <w:rFonts w:ascii="Book Antiqua" w:hAnsi="Book Antiqua" w:cs="Times New Roman"/>
          <w:sz w:val="24"/>
          <w:szCs w:val="24"/>
          <w:lang w:val="en-US"/>
        </w:rPr>
        <w:t xml:space="preserve"> to</w:t>
      </w:r>
      <w:r w:rsidR="00772803" w:rsidRPr="000601D9">
        <w:rPr>
          <w:rFonts w:ascii="Book Antiqua" w:hAnsi="Book Antiqua" w:cs="Times New Roman"/>
          <w:sz w:val="24"/>
          <w:szCs w:val="24"/>
          <w:lang w:val="en-US"/>
        </w:rPr>
        <w:t xml:space="preserve"> obtain optimal functional </w:t>
      </w:r>
      <w:r w:rsidR="000601D9" w:rsidRPr="000601D9">
        <w:rPr>
          <w:rFonts w:ascii="Book Antiqua" w:hAnsi="Book Antiqua" w:cs="Times New Roman"/>
          <w:sz w:val="24"/>
          <w:szCs w:val="24"/>
          <w:lang w:val="en-US"/>
        </w:rPr>
        <w:t>outcomes</w:t>
      </w:r>
      <w:r w:rsidR="005546EF" w:rsidRPr="000601D9">
        <w:rPr>
          <w:rFonts w:ascii="Book Antiqua" w:hAnsi="Book Antiqua" w:cs="Times New Roman"/>
          <w:sz w:val="24"/>
          <w:szCs w:val="24"/>
          <w:lang w:val="en-US"/>
        </w:rPr>
        <w:t xml:space="preserve">.  </w:t>
      </w:r>
      <w:r w:rsidR="002933FF" w:rsidRPr="000601D9">
        <w:rPr>
          <w:rFonts w:ascii="Book Antiqua" w:hAnsi="Book Antiqua" w:cs="Times New Roman"/>
          <w:sz w:val="24"/>
          <w:szCs w:val="24"/>
          <w:lang w:val="en-US"/>
        </w:rPr>
        <w:t>Magnetic</w:t>
      </w:r>
      <w:r w:rsidR="002933FF" w:rsidRPr="00521D8F">
        <w:rPr>
          <w:rFonts w:ascii="Book Antiqua" w:hAnsi="Book Antiqua" w:cs="Times New Roman"/>
          <w:sz w:val="24"/>
          <w:szCs w:val="24"/>
          <w:lang w:val="en-US"/>
        </w:rPr>
        <w:t xml:space="preserve"> resonance </w:t>
      </w:r>
      <w:r w:rsidR="00B52C54" w:rsidRPr="00521D8F">
        <w:rPr>
          <w:rFonts w:ascii="Book Antiqua" w:hAnsi="Book Antiqua" w:cs="Times New Roman"/>
          <w:sz w:val="24"/>
          <w:szCs w:val="24"/>
          <w:lang w:val="en-US"/>
        </w:rPr>
        <w:t xml:space="preserve">defecography </w:t>
      </w:r>
      <w:r w:rsidR="00A764CD" w:rsidRPr="00521D8F">
        <w:rPr>
          <w:rFonts w:ascii="Book Antiqua" w:hAnsi="Book Antiqua" w:cs="Times New Roman"/>
          <w:sz w:val="24"/>
          <w:szCs w:val="24"/>
          <w:lang w:val="en-US"/>
        </w:rPr>
        <w:t xml:space="preserve">is beneficial for understanding both functional and anatomical pathologies. </w:t>
      </w:r>
      <w:r w:rsidR="005546EF">
        <w:rPr>
          <w:rFonts w:ascii="Book Antiqua" w:hAnsi="Book Antiqua" w:cs="Times New Roman"/>
          <w:sz w:val="24"/>
          <w:szCs w:val="24"/>
          <w:lang w:val="en-US"/>
        </w:rPr>
        <w:t>To date</w:t>
      </w:r>
      <w:r w:rsidR="00321093">
        <w:rPr>
          <w:rFonts w:ascii="Book Antiqua" w:hAnsi="Book Antiqua" w:cs="Times New Roman"/>
          <w:sz w:val="24"/>
          <w:szCs w:val="24"/>
          <w:lang w:val="en-US"/>
        </w:rPr>
        <w:t>,</w:t>
      </w:r>
      <w:r w:rsidR="005546EF">
        <w:rPr>
          <w:rFonts w:ascii="Book Antiqua" w:hAnsi="Book Antiqua" w:cs="Times New Roman"/>
          <w:sz w:val="24"/>
          <w:szCs w:val="24"/>
          <w:lang w:val="en-US"/>
        </w:rPr>
        <w:t xml:space="preserve"> r</w:t>
      </w:r>
      <w:r w:rsidR="00B72412" w:rsidRPr="00521D8F">
        <w:rPr>
          <w:rFonts w:ascii="Book Antiqua" w:hAnsi="Book Antiqua" w:cs="Times New Roman"/>
          <w:sz w:val="24"/>
          <w:szCs w:val="24"/>
          <w:lang w:val="en-US"/>
        </w:rPr>
        <w:t xml:space="preserve">obotic </w:t>
      </w:r>
      <w:r w:rsidR="00D830A2" w:rsidRPr="00521D8F">
        <w:rPr>
          <w:rFonts w:ascii="Book Antiqua" w:hAnsi="Book Antiqua" w:cs="Times New Roman"/>
          <w:sz w:val="24"/>
          <w:szCs w:val="24"/>
          <w:lang w:val="en-US"/>
        </w:rPr>
        <w:t xml:space="preserve">and </w:t>
      </w:r>
      <w:r w:rsidR="00B72412" w:rsidRPr="00521D8F">
        <w:rPr>
          <w:rFonts w:ascii="Book Antiqua" w:hAnsi="Book Antiqua" w:cs="Times New Roman"/>
          <w:sz w:val="24"/>
          <w:szCs w:val="24"/>
          <w:lang w:val="en-US"/>
        </w:rPr>
        <w:t>laparoscopic v</w:t>
      </w:r>
      <w:r w:rsidR="00A764CD" w:rsidRPr="00521D8F">
        <w:rPr>
          <w:rFonts w:ascii="Book Antiqua" w:hAnsi="Book Antiqua" w:cs="Times New Roman"/>
          <w:sz w:val="24"/>
          <w:szCs w:val="24"/>
          <w:lang w:val="en-US"/>
        </w:rPr>
        <w:t>entral mesh rectopex</w:t>
      </w:r>
      <w:r w:rsidR="009E259D" w:rsidRPr="00521D8F">
        <w:rPr>
          <w:rFonts w:ascii="Book Antiqua" w:hAnsi="Book Antiqua" w:cs="Times New Roman"/>
          <w:sz w:val="24"/>
          <w:szCs w:val="24"/>
          <w:lang w:val="en-US"/>
        </w:rPr>
        <w:t>ies</w:t>
      </w:r>
      <w:r w:rsidR="00A764CD" w:rsidRPr="00521D8F">
        <w:rPr>
          <w:rFonts w:ascii="Book Antiqua" w:hAnsi="Book Antiqua" w:cs="Times New Roman"/>
          <w:sz w:val="24"/>
          <w:szCs w:val="24"/>
          <w:lang w:val="en-US"/>
        </w:rPr>
        <w:t xml:space="preserve"> </w:t>
      </w:r>
      <w:r w:rsidR="00D830A2" w:rsidRPr="00521D8F">
        <w:rPr>
          <w:rFonts w:ascii="Book Antiqua" w:hAnsi="Book Antiqua" w:cs="Times New Roman"/>
          <w:sz w:val="24"/>
          <w:szCs w:val="24"/>
          <w:lang w:val="en-US"/>
        </w:rPr>
        <w:t xml:space="preserve">are </w:t>
      </w:r>
      <w:r w:rsidR="00A764CD" w:rsidRPr="00521D8F">
        <w:rPr>
          <w:rFonts w:ascii="Book Antiqua" w:hAnsi="Book Antiqua" w:cs="Times New Roman"/>
          <w:sz w:val="24"/>
          <w:szCs w:val="24"/>
          <w:lang w:val="en-US"/>
        </w:rPr>
        <w:t xml:space="preserve">the </w:t>
      </w:r>
      <w:proofErr w:type="gramStart"/>
      <w:r w:rsidR="00B72412" w:rsidRPr="00521D8F">
        <w:rPr>
          <w:rFonts w:ascii="Book Antiqua" w:hAnsi="Book Antiqua" w:cs="Times New Roman"/>
          <w:sz w:val="24"/>
          <w:szCs w:val="24"/>
          <w:lang w:val="en-US"/>
        </w:rPr>
        <w:t>most common</w:t>
      </w:r>
      <w:r w:rsidR="00C44918" w:rsidRPr="00521D8F">
        <w:rPr>
          <w:rFonts w:ascii="Book Antiqua" w:hAnsi="Book Antiqua" w:cs="Times New Roman"/>
          <w:sz w:val="24"/>
          <w:szCs w:val="24"/>
          <w:lang w:val="en-US"/>
        </w:rPr>
        <w:t>ly performed</w:t>
      </w:r>
      <w:proofErr w:type="gramEnd"/>
      <w:r w:rsidR="00B72412" w:rsidRPr="00521D8F">
        <w:rPr>
          <w:rFonts w:ascii="Book Antiqua" w:hAnsi="Book Antiqua" w:cs="Times New Roman"/>
          <w:sz w:val="24"/>
          <w:szCs w:val="24"/>
          <w:lang w:val="en-US"/>
        </w:rPr>
        <w:t xml:space="preserve"> </w:t>
      </w:r>
      <w:r w:rsidR="009E54DF" w:rsidRPr="00521D8F">
        <w:rPr>
          <w:rFonts w:ascii="Book Antiqua" w:hAnsi="Book Antiqua" w:cs="Times New Roman"/>
          <w:sz w:val="24"/>
          <w:szCs w:val="24"/>
          <w:lang w:val="en-US"/>
        </w:rPr>
        <w:t>surger</w:t>
      </w:r>
      <w:r w:rsidR="00D830A2" w:rsidRPr="00521D8F">
        <w:rPr>
          <w:rFonts w:ascii="Book Antiqua" w:hAnsi="Book Antiqua" w:cs="Times New Roman"/>
          <w:sz w:val="24"/>
          <w:szCs w:val="24"/>
          <w:lang w:val="en-US"/>
        </w:rPr>
        <w:t>ies</w:t>
      </w:r>
      <w:r w:rsidR="009E54DF" w:rsidRPr="00521D8F">
        <w:rPr>
          <w:rFonts w:ascii="Book Antiqua" w:hAnsi="Book Antiqua" w:cs="Times New Roman"/>
          <w:sz w:val="24"/>
          <w:szCs w:val="24"/>
          <w:lang w:val="en-US"/>
        </w:rPr>
        <w:t xml:space="preserve"> </w:t>
      </w:r>
      <w:r w:rsidR="00B72412" w:rsidRPr="00521D8F">
        <w:rPr>
          <w:rFonts w:ascii="Book Antiqua" w:hAnsi="Book Antiqua" w:cs="Times New Roman"/>
          <w:sz w:val="24"/>
          <w:szCs w:val="24"/>
          <w:lang w:val="en-US"/>
        </w:rPr>
        <w:t>and</w:t>
      </w:r>
      <w:r w:rsidR="009E54DF" w:rsidRPr="00521D8F">
        <w:rPr>
          <w:rFonts w:ascii="Book Antiqua" w:hAnsi="Book Antiqua" w:cs="Times New Roman"/>
          <w:sz w:val="24"/>
          <w:szCs w:val="24"/>
          <w:lang w:val="en-US"/>
        </w:rPr>
        <w:t xml:space="preserve"> </w:t>
      </w:r>
      <w:r w:rsidR="00D830A2" w:rsidRPr="00521D8F">
        <w:rPr>
          <w:rFonts w:ascii="Book Antiqua" w:hAnsi="Book Antiqua" w:cs="Times New Roman"/>
          <w:sz w:val="24"/>
          <w:szCs w:val="24"/>
          <w:lang w:val="en-US"/>
        </w:rPr>
        <w:t>achieve</w:t>
      </w:r>
      <w:r w:rsidR="000601D9">
        <w:rPr>
          <w:rFonts w:ascii="Book Antiqua" w:eastAsia="Calibri" w:hAnsi="Book Antiqua" w:cs="Times New Roman"/>
          <w:sz w:val="24"/>
          <w:szCs w:val="24"/>
          <w:lang w:val="en-US"/>
        </w:rPr>
        <w:t xml:space="preserve"> </w:t>
      </w:r>
      <w:r w:rsidR="009E54DF" w:rsidRPr="00521D8F">
        <w:rPr>
          <w:rFonts w:ascii="Book Antiqua" w:hAnsi="Book Antiqua" w:cs="Times New Roman"/>
          <w:sz w:val="24"/>
          <w:szCs w:val="24"/>
          <w:lang w:val="en-US"/>
        </w:rPr>
        <w:t xml:space="preserve">better functional and anatomical outcomes than other surgical </w:t>
      </w:r>
      <w:r w:rsidR="00E51F0A" w:rsidRPr="00521D8F">
        <w:rPr>
          <w:rFonts w:ascii="Book Antiqua" w:hAnsi="Book Antiqua" w:cs="Times New Roman"/>
          <w:sz w:val="24"/>
          <w:szCs w:val="24"/>
          <w:lang w:val="en-US"/>
        </w:rPr>
        <w:t>alternatives</w:t>
      </w:r>
      <w:r w:rsidR="009E54DF" w:rsidRPr="00521D8F">
        <w:rPr>
          <w:rFonts w:ascii="Book Antiqua" w:hAnsi="Book Antiqua" w:cs="Times New Roman"/>
          <w:sz w:val="24"/>
          <w:szCs w:val="24"/>
          <w:lang w:val="en-US"/>
        </w:rPr>
        <w:t>.</w:t>
      </w:r>
      <w:bookmarkEnd w:id="1"/>
      <w:bookmarkEnd w:id="2"/>
    </w:p>
    <w:p w14:paraId="5F66E1CE" w14:textId="77777777" w:rsidR="004D25B6" w:rsidRPr="00521D8F" w:rsidRDefault="004D25B6" w:rsidP="00B04B5B">
      <w:pPr>
        <w:spacing w:line="360" w:lineRule="auto"/>
        <w:jc w:val="both"/>
        <w:rPr>
          <w:rFonts w:ascii="Book Antiqua" w:hAnsi="Book Antiqua"/>
          <w:b/>
          <w:bCs/>
          <w:sz w:val="24"/>
          <w:szCs w:val="24"/>
          <w:lang w:val="en-US"/>
        </w:rPr>
        <w:sectPr w:rsidR="004D25B6" w:rsidRPr="00521D8F">
          <w:pgSz w:w="12240" w:h="15840"/>
          <w:pgMar w:top="1440" w:right="1440" w:bottom="1440" w:left="1440" w:header="708" w:footer="708" w:gutter="0"/>
          <w:cols w:space="708"/>
          <w:docGrid w:linePitch="360"/>
        </w:sectPr>
      </w:pPr>
    </w:p>
    <w:p w14:paraId="24841D06" w14:textId="54E7F2E1" w:rsidR="00240FFD" w:rsidRPr="007C724F" w:rsidRDefault="000601D9" w:rsidP="00B04B5B">
      <w:pPr>
        <w:spacing w:line="360" w:lineRule="auto"/>
        <w:jc w:val="both"/>
        <w:rPr>
          <w:rFonts w:ascii="Book Antiqua" w:hAnsi="Book Antiqua"/>
          <w:b/>
          <w:bCs/>
          <w:sz w:val="24"/>
          <w:szCs w:val="24"/>
          <w:u w:val="single"/>
          <w:lang w:val="en-US"/>
        </w:rPr>
      </w:pPr>
      <w:r w:rsidRPr="007C724F">
        <w:rPr>
          <w:rFonts w:ascii="Book Antiqua" w:hAnsi="Book Antiqua"/>
          <w:b/>
          <w:bCs/>
          <w:sz w:val="24"/>
          <w:szCs w:val="24"/>
          <w:u w:val="single"/>
          <w:lang w:val="en-US"/>
        </w:rPr>
        <w:lastRenderedPageBreak/>
        <w:t>INTRODUCTION</w:t>
      </w:r>
    </w:p>
    <w:p w14:paraId="2AB60AC9" w14:textId="77777777" w:rsidR="007C724F" w:rsidRDefault="000601D9" w:rsidP="007C724F">
      <w:pPr>
        <w:spacing w:line="360" w:lineRule="auto"/>
        <w:jc w:val="both"/>
        <w:rPr>
          <w:rFonts w:ascii="Book Antiqua" w:hAnsi="Book Antiqua"/>
          <w:sz w:val="24"/>
          <w:szCs w:val="24"/>
          <w:lang w:val="en-US"/>
        </w:rPr>
      </w:pPr>
      <w:r w:rsidRPr="00521D8F">
        <w:rPr>
          <w:rFonts w:ascii="Book Antiqua" w:hAnsi="Book Antiqua"/>
          <w:bCs/>
          <w:sz w:val="24"/>
          <w:szCs w:val="24"/>
          <w:lang w:val="en-US"/>
        </w:rPr>
        <w:t>Rectal prolapse and rectal intussusception are pelvic floor dysfunction</w:t>
      </w:r>
      <w:r w:rsidR="00045898" w:rsidRPr="00521D8F">
        <w:rPr>
          <w:rFonts w:ascii="Book Antiqua" w:hAnsi="Book Antiqua"/>
          <w:bCs/>
          <w:sz w:val="24"/>
          <w:szCs w:val="24"/>
          <w:lang w:val="en-US"/>
        </w:rPr>
        <w:t>-associated anatomical disorders</w:t>
      </w:r>
      <w:r w:rsidRPr="00521D8F">
        <w:rPr>
          <w:rFonts w:ascii="Book Antiqua" w:eastAsia="Calibri" w:hAnsi="Book Antiqua" w:cs="Times New Roman"/>
          <w:bCs/>
          <w:sz w:val="24"/>
          <w:szCs w:val="24"/>
          <w:lang w:val="en-US"/>
        </w:rPr>
        <w:t xml:space="preserve"> </w:t>
      </w:r>
      <w:r w:rsidR="00594C4F" w:rsidRPr="00521D8F">
        <w:rPr>
          <w:rFonts w:ascii="Book Antiqua" w:eastAsia="Calibri" w:hAnsi="Book Antiqua" w:cs="Times New Roman"/>
          <w:bCs/>
          <w:sz w:val="24"/>
          <w:szCs w:val="24"/>
          <w:lang w:val="en-US"/>
        </w:rPr>
        <w:t xml:space="preserve">that are </w:t>
      </w:r>
      <w:r w:rsidRPr="00521D8F">
        <w:rPr>
          <w:rFonts w:ascii="Book Antiqua" w:eastAsia="Calibri" w:hAnsi="Book Antiqua" w:cs="Times New Roman"/>
          <w:bCs/>
          <w:sz w:val="24"/>
          <w:szCs w:val="24"/>
          <w:lang w:val="en-US"/>
        </w:rPr>
        <w:t xml:space="preserve">characterized by </w:t>
      </w:r>
      <w:r w:rsidR="00045898" w:rsidRPr="00521D8F">
        <w:rPr>
          <w:rFonts w:ascii="Book Antiqua" w:eastAsia="Calibri" w:hAnsi="Book Antiqua" w:cs="Times New Roman"/>
          <w:bCs/>
          <w:sz w:val="24"/>
          <w:szCs w:val="24"/>
          <w:lang w:val="en-US"/>
        </w:rPr>
        <w:t xml:space="preserve">a </w:t>
      </w:r>
      <w:r w:rsidRPr="00521D8F">
        <w:rPr>
          <w:rFonts w:ascii="Book Antiqua" w:hAnsi="Book Antiqua"/>
          <w:bCs/>
          <w:sz w:val="24"/>
          <w:szCs w:val="24"/>
          <w:lang w:val="en-US"/>
        </w:rPr>
        <w:t xml:space="preserve">complete or partial descent of the rectum. External rectal prolapse is defined as a full-thickness protrusion of the rectum through the anal canal. However, in </w:t>
      </w:r>
      <w:r w:rsidRPr="00521D8F">
        <w:rPr>
          <w:rFonts w:ascii="Book Antiqua" w:eastAsia="Calibri" w:hAnsi="Book Antiqua" w:cs="Times New Roman"/>
          <w:bCs/>
          <w:sz w:val="24"/>
          <w:szCs w:val="24"/>
          <w:lang w:val="en-US"/>
        </w:rPr>
        <w:t>case</w:t>
      </w:r>
      <w:r>
        <w:rPr>
          <w:rFonts w:ascii="Book Antiqua" w:eastAsia="Calibri" w:hAnsi="Book Antiqua" w:cs="Times New Roman"/>
          <w:bCs/>
          <w:sz w:val="24"/>
          <w:szCs w:val="24"/>
          <w:lang w:val="en-US"/>
        </w:rPr>
        <w:t xml:space="preserve"> of intussusception</w:t>
      </w:r>
      <w:r w:rsidRPr="00521D8F">
        <w:rPr>
          <w:rFonts w:ascii="Book Antiqua" w:hAnsi="Book Antiqua"/>
          <w:bCs/>
          <w:sz w:val="24"/>
          <w:szCs w:val="24"/>
          <w:lang w:val="en-US"/>
        </w:rPr>
        <w:t xml:space="preserve">, </w:t>
      </w:r>
      <w:r w:rsidRPr="00521D8F">
        <w:rPr>
          <w:rFonts w:ascii="Book Antiqua" w:eastAsia="Calibri" w:hAnsi="Book Antiqua" w:cs="Times New Roman"/>
          <w:bCs/>
          <w:sz w:val="24"/>
          <w:szCs w:val="24"/>
          <w:lang w:val="en-US"/>
        </w:rPr>
        <w:t>the protrusion is limited and does not extend through the anal canal.</w:t>
      </w:r>
      <w:r w:rsidR="00EE76EE" w:rsidRPr="00521D8F">
        <w:rPr>
          <w:rFonts w:ascii="Book Antiqua" w:hAnsi="Book Antiqua"/>
          <w:b/>
          <w:bCs/>
          <w:sz w:val="24"/>
          <w:szCs w:val="24"/>
          <w:lang w:val="en-US"/>
        </w:rPr>
        <w:t xml:space="preserve"> </w:t>
      </w:r>
      <w:r w:rsidRPr="00521D8F">
        <w:rPr>
          <w:rFonts w:ascii="Book Antiqua" w:hAnsi="Book Antiqua"/>
          <w:sz w:val="24"/>
          <w:szCs w:val="24"/>
          <w:lang w:val="en-US"/>
        </w:rPr>
        <w:t xml:space="preserve">Most patients with rectal prolapse </w:t>
      </w:r>
      <w:r w:rsidR="00D02E3A" w:rsidRPr="00521D8F">
        <w:rPr>
          <w:rFonts w:ascii="Book Antiqua" w:hAnsi="Book Antiqua"/>
          <w:sz w:val="24"/>
          <w:szCs w:val="24"/>
          <w:lang w:val="en-US"/>
        </w:rPr>
        <w:t xml:space="preserve">present </w:t>
      </w:r>
      <w:r w:rsidR="00C7213A" w:rsidRPr="00521D8F">
        <w:rPr>
          <w:rFonts w:ascii="Book Antiqua" w:hAnsi="Book Antiqua"/>
          <w:sz w:val="24"/>
          <w:szCs w:val="24"/>
          <w:lang w:val="en-US"/>
        </w:rPr>
        <w:t xml:space="preserve">with </w:t>
      </w:r>
      <w:r w:rsidRPr="00521D8F">
        <w:rPr>
          <w:rFonts w:ascii="Book Antiqua" w:hAnsi="Book Antiqua"/>
          <w:sz w:val="24"/>
          <w:szCs w:val="24"/>
          <w:lang w:val="en-US"/>
        </w:rPr>
        <w:t xml:space="preserve">obvious </w:t>
      </w:r>
      <w:r w:rsidR="00E34F27" w:rsidRPr="00521D8F">
        <w:rPr>
          <w:rFonts w:ascii="Book Antiqua" w:hAnsi="Book Antiqua"/>
          <w:sz w:val="24"/>
          <w:szCs w:val="24"/>
          <w:lang w:val="en-US"/>
        </w:rPr>
        <w:t xml:space="preserve">manifestations </w:t>
      </w:r>
      <w:r w:rsidR="004B3D43" w:rsidRPr="00521D8F">
        <w:rPr>
          <w:rFonts w:ascii="Book Antiqua" w:hAnsi="Book Antiqua"/>
          <w:sz w:val="24"/>
          <w:szCs w:val="24"/>
          <w:lang w:val="en-US"/>
        </w:rPr>
        <w:t xml:space="preserve">and </w:t>
      </w:r>
      <w:r w:rsidRPr="00521D8F">
        <w:rPr>
          <w:rFonts w:ascii="Book Antiqua" w:hAnsi="Book Antiqua"/>
          <w:sz w:val="24"/>
          <w:szCs w:val="24"/>
          <w:lang w:val="en-US"/>
        </w:rPr>
        <w:t xml:space="preserve">can be diagnosed </w:t>
      </w:r>
      <w:r w:rsidR="005A1AB5" w:rsidRPr="00521D8F">
        <w:rPr>
          <w:rFonts w:ascii="Book Antiqua" w:hAnsi="Book Antiqua"/>
          <w:sz w:val="24"/>
          <w:szCs w:val="24"/>
          <w:lang w:val="en-US"/>
        </w:rPr>
        <w:t xml:space="preserve">based on </w:t>
      </w:r>
      <w:r w:rsidR="00D02E3A" w:rsidRPr="00521D8F">
        <w:rPr>
          <w:rFonts w:ascii="Book Antiqua" w:hAnsi="Book Antiqua"/>
          <w:sz w:val="24"/>
          <w:szCs w:val="24"/>
          <w:lang w:val="en-US"/>
        </w:rPr>
        <w:t xml:space="preserve">a </w:t>
      </w:r>
      <w:r w:rsidRPr="00521D8F">
        <w:rPr>
          <w:rFonts w:ascii="Book Antiqua" w:hAnsi="Book Antiqua"/>
          <w:sz w:val="24"/>
          <w:szCs w:val="24"/>
          <w:lang w:val="en-US"/>
        </w:rPr>
        <w:t xml:space="preserve">physical examination. </w:t>
      </w:r>
      <w:r w:rsidR="002B3A0D" w:rsidRPr="00521D8F">
        <w:rPr>
          <w:rFonts w:ascii="Book Antiqua" w:hAnsi="Book Antiqua"/>
          <w:sz w:val="24"/>
          <w:szCs w:val="24"/>
          <w:lang w:val="en-US"/>
        </w:rPr>
        <w:t>Conversely</w:t>
      </w:r>
      <w:r w:rsidRPr="00521D8F">
        <w:rPr>
          <w:rFonts w:ascii="Book Antiqua" w:hAnsi="Book Antiqua"/>
          <w:sz w:val="24"/>
          <w:szCs w:val="24"/>
          <w:lang w:val="en-US"/>
        </w:rPr>
        <w:t xml:space="preserve">, for a small proportion of patients with </w:t>
      </w:r>
      <w:r w:rsidRPr="00521D8F">
        <w:rPr>
          <w:rFonts w:ascii="Book Antiqua" w:hAnsi="Book Antiqua"/>
          <w:bCs/>
          <w:sz w:val="24"/>
          <w:szCs w:val="24"/>
          <w:lang w:val="en-US"/>
        </w:rPr>
        <w:t xml:space="preserve">intussusception, </w:t>
      </w:r>
      <w:r w:rsidRPr="00521D8F">
        <w:rPr>
          <w:rFonts w:ascii="Book Antiqua" w:hAnsi="Book Antiqua"/>
          <w:sz w:val="24"/>
          <w:szCs w:val="24"/>
          <w:lang w:val="en-US"/>
        </w:rPr>
        <w:t>diagnosis can be challenging</w:t>
      </w:r>
      <w:r w:rsidRPr="00521D8F">
        <w:rPr>
          <w:rFonts w:ascii="Book Antiqua" w:eastAsia="Calibri" w:hAnsi="Book Antiqua" w:cs="Times New Roman"/>
          <w:sz w:val="24"/>
          <w:szCs w:val="24"/>
          <w:lang w:val="en-US"/>
        </w:rPr>
        <w:t xml:space="preserve"> </w:t>
      </w:r>
      <w:r w:rsidR="009D717D"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even after </w:t>
      </w:r>
      <w:r w:rsidR="00932AB1" w:rsidRPr="00521D8F">
        <w:rPr>
          <w:rFonts w:ascii="Book Antiqua" w:eastAsia="Calibri" w:hAnsi="Book Antiqua" w:cs="Times New Roman"/>
          <w:sz w:val="24"/>
          <w:szCs w:val="24"/>
          <w:lang w:val="en-US"/>
        </w:rPr>
        <w:t xml:space="preserve">making them </w:t>
      </w:r>
      <w:r w:rsidRPr="00521D8F">
        <w:rPr>
          <w:rFonts w:ascii="Book Antiqua" w:hAnsi="Book Antiqua"/>
          <w:sz w:val="24"/>
          <w:szCs w:val="24"/>
          <w:lang w:val="en-US"/>
        </w:rPr>
        <w:t>squat or sit</w:t>
      </w:r>
      <w:r w:rsidR="009D717D" w:rsidRPr="00521D8F">
        <w:rPr>
          <w:rFonts w:ascii="Book Antiqua" w:hAnsi="Book Antiqua"/>
          <w:sz w:val="24"/>
          <w:szCs w:val="24"/>
          <w:lang w:val="en-US"/>
        </w:rPr>
        <w:t>)</w:t>
      </w:r>
      <w:r w:rsidRPr="00521D8F">
        <w:rPr>
          <w:rFonts w:ascii="Book Antiqua" w:hAnsi="Book Antiqua"/>
          <w:sz w:val="24"/>
          <w:szCs w:val="24"/>
          <w:lang w:val="en-US"/>
        </w:rPr>
        <w:t>.</w:t>
      </w:r>
    </w:p>
    <w:p w14:paraId="275217A2" w14:textId="77777777" w:rsidR="00B75F08" w:rsidRDefault="000601D9" w:rsidP="00B75F08">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P</w:t>
      </w:r>
      <w:r w:rsidR="00EA4317" w:rsidRPr="00521D8F">
        <w:rPr>
          <w:rFonts w:ascii="Book Antiqua" w:hAnsi="Book Antiqua"/>
          <w:sz w:val="24"/>
          <w:szCs w:val="24"/>
          <w:lang w:val="en-US"/>
        </w:rPr>
        <w:t xml:space="preserve">atients </w:t>
      </w:r>
      <w:r>
        <w:rPr>
          <w:rFonts w:ascii="Book Antiqua" w:eastAsia="Calibri" w:hAnsi="Book Antiqua" w:cs="Times New Roman"/>
          <w:sz w:val="24"/>
          <w:szCs w:val="24"/>
          <w:lang w:val="en-US"/>
        </w:rPr>
        <w:t xml:space="preserve">also </w:t>
      </w:r>
      <w:r w:rsidR="00CD02F8" w:rsidRPr="00521D8F">
        <w:rPr>
          <w:rFonts w:ascii="Book Antiqua" w:eastAsia="Calibri" w:hAnsi="Book Antiqua" w:cs="Times New Roman"/>
          <w:sz w:val="24"/>
          <w:szCs w:val="24"/>
          <w:lang w:val="en-US"/>
        </w:rPr>
        <w:t xml:space="preserve">present with </w:t>
      </w:r>
      <w:r w:rsidR="00EA4317" w:rsidRPr="00521D8F">
        <w:rPr>
          <w:rFonts w:ascii="Book Antiqua" w:eastAsia="Calibri" w:hAnsi="Book Antiqua" w:cs="Times New Roman"/>
          <w:sz w:val="24"/>
          <w:szCs w:val="24"/>
          <w:lang w:val="en-US"/>
        </w:rPr>
        <w:t xml:space="preserve">additional functional disorders that </w:t>
      </w:r>
      <w:r w:rsidR="00CD02F8" w:rsidRPr="00521D8F">
        <w:rPr>
          <w:rFonts w:ascii="Book Antiqua" w:eastAsia="Calibri" w:hAnsi="Book Antiqua" w:cs="Times New Roman"/>
          <w:sz w:val="24"/>
          <w:szCs w:val="24"/>
          <w:lang w:val="en-US"/>
        </w:rPr>
        <w:t xml:space="preserve">are </w:t>
      </w:r>
      <w:r w:rsidR="00EA4317" w:rsidRPr="00521D8F">
        <w:rPr>
          <w:rFonts w:ascii="Book Antiqua" w:hAnsi="Book Antiqua"/>
          <w:sz w:val="24"/>
          <w:szCs w:val="24"/>
          <w:lang w:val="en-US"/>
        </w:rPr>
        <w:t xml:space="preserve">accompanied </w:t>
      </w:r>
      <w:r w:rsidR="00CD02F8" w:rsidRPr="00521D8F">
        <w:rPr>
          <w:rFonts w:ascii="Book Antiqua" w:eastAsia="Calibri" w:hAnsi="Book Antiqua" w:cs="Times New Roman"/>
          <w:sz w:val="24"/>
          <w:szCs w:val="24"/>
          <w:lang w:val="en-US"/>
        </w:rPr>
        <w:t xml:space="preserve">by </w:t>
      </w:r>
      <w:r w:rsidR="00EA4317" w:rsidRPr="00521D8F">
        <w:rPr>
          <w:rFonts w:ascii="Book Antiqua" w:eastAsia="Calibri" w:hAnsi="Book Antiqua" w:cs="Times New Roman"/>
          <w:sz w:val="24"/>
          <w:szCs w:val="24"/>
          <w:lang w:val="en-US"/>
        </w:rPr>
        <w:t xml:space="preserve">anatomical abnormalities. </w:t>
      </w:r>
      <w:r w:rsidR="00576E70" w:rsidRPr="00521D8F">
        <w:rPr>
          <w:rFonts w:ascii="Book Antiqua" w:eastAsia="Calibri" w:hAnsi="Book Antiqua" w:cs="Times New Roman"/>
          <w:sz w:val="24"/>
          <w:szCs w:val="24"/>
          <w:lang w:val="en-US"/>
        </w:rPr>
        <w:t>I</w:t>
      </w:r>
      <w:r w:rsidR="004D4D42" w:rsidRPr="00521D8F">
        <w:rPr>
          <w:rFonts w:ascii="Book Antiqua" w:eastAsia="Calibri" w:hAnsi="Book Antiqua" w:cs="Times New Roman"/>
          <w:sz w:val="24"/>
          <w:szCs w:val="24"/>
          <w:lang w:val="en-US"/>
        </w:rPr>
        <w:t xml:space="preserve">t is crucial to </w:t>
      </w:r>
      <w:r w:rsidR="00EA4317" w:rsidRPr="00521D8F">
        <w:rPr>
          <w:rFonts w:ascii="Book Antiqua" w:eastAsia="Calibri" w:hAnsi="Book Antiqua" w:cs="Times New Roman"/>
          <w:sz w:val="24"/>
          <w:szCs w:val="24"/>
          <w:lang w:val="en-US"/>
        </w:rPr>
        <w:t xml:space="preserve">assess </w:t>
      </w:r>
      <w:r w:rsidR="004D4D42" w:rsidRPr="00521D8F">
        <w:rPr>
          <w:rFonts w:ascii="Book Antiqua" w:eastAsia="Calibri" w:hAnsi="Book Antiqua" w:cs="Times New Roman"/>
          <w:sz w:val="24"/>
          <w:szCs w:val="24"/>
          <w:lang w:val="en-US"/>
        </w:rPr>
        <w:t xml:space="preserve">these </w:t>
      </w:r>
      <w:r w:rsidR="00EA4317" w:rsidRPr="00521D8F">
        <w:rPr>
          <w:rFonts w:ascii="Book Antiqua" w:eastAsia="Calibri" w:hAnsi="Book Antiqua" w:cs="Times New Roman"/>
          <w:sz w:val="24"/>
          <w:szCs w:val="24"/>
          <w:lang w:val="en-US"/>
        </w:rPr>
        <w:t xml:space="preserve">additional symptoms and </w:t>
      </w:r>
      <w:r w:rsidR="00993A3E" w:rsidRPr="00521D8F">
        <w:rPr>
          <w:rFonts w:ascii="Book Antiqua" w:eastAsia="Calibri" w:hAnsi="Book Antiqua" w:cs="Times New Roman"/>
          <w:sz w:val="24"/>
          <w:szCs w:val="24"/>
          <w:lang w:val="en-US"/>
        </w:rPr>
        <w:t xml:space="preserve">their </w:t>
      </w:r>
      <w:r w:rsidR="00EA4317" w:rsidRPr="00521D8F">
        <w:rPr>
          <w:rFonts w:ascii="Book Antiqua" w:eastAsia="Calibri" w:hAnsi="Book Antiqua" w:cs="Times New Roman"/>
          <w:sz w:val="24"/>
          <w:szCs w:val="24"/>
          <w:lang w:val="en-US"/>
        </w:rPr>
        <w:t xml:space="preserve">severity </w:t>
      </w:r>
      <w:r w:rsidR="00EA4317" w:rsidRPr="00521D8F">
        <w:rPr>
          <w:rFonts w:ascii="Book Antiqua" w:hAnsi="Book Antiqua"/>
          <w:sz w:val="24"/>
          <w:szCs w:val="24"/>
          <w:lang w:val="en-US"/>
        </w:rPr>
        <w:t xml:space="preserve">using </w:t>
      </w:r>
      <w:r w:rsidR="00EA4317" w:rsidRPr="00521D8F">
        <w:rPr>
          <w:rFonts w:ascii="Book Antiqua" w:eastAsia="Calibri" w:hAnsi="Book Antiqua" w:cs="Times New Roman"/>
          <w:sz w:val="24"/>
          <w:szCs w:val="24"/>
          <w:lang w:val="en-US"/>
        </w:rPr>
        <w:t xml:space="preserve">preoperative scoring </w:t>
      </w:r>
      <w:proofErr w:type="gramStart"/>
      <w:r w:rsidR="00EA4317" w:rsidRPr="00521D8F">
        <w:rPr>
          <w:rFonts w:ascii="Book Antiqua" w:eastAsia="Calibri" w:hAnsi="Book Antiqua" w:cs="Times New Roman"/>
          <w:sz w:val="24"/>
          <w:szCs w:val="24"/>
          <w:lang w:val="en-US"/>
        </w:rPr>
        <w:t>systems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w:t>
      </w:r>
      <w:r w:rsidR="00EA4317" w:rsidRPr="00521D8F">
        <w:rPr>
          <w:rFonts w:ascii="Book Antiqua" w:hAnsi="Book Antiqua"/>
          <w:sz w:val="24"/>
          <w:szCs w:val="24"/>
          <w:lang w:val="en-US"/>
        </w:rPr>
        <w:t>. Radiologic</w:t>
      </w:r>
      <w:r w:rsidR="00EA4317" w:rsidRPr="00521D8F">
        <w:rPr>
          <w:rFonts w:ascii="Book Antiqua" w:eastAsia="Calibri" w:hAnsi="Book Antiqua" w:cs="Times New Roman"/>
          <w:sz w:val="24"/>
          <w:szCs w:val="24"/>
          <w:lang w:val="en-US"/>
        </w:rPr>
        <w:t xml:space="preserve">al and physiological evaluations may explain </w:t>
      </w:r>
      <w:r w:rsidR="004644A3" w:rsidRPr="00521D8F">
        <w:rPr>
          <w:rFonts w:ascii="Book Antiqua" w:eastAsia="Calibri" w:hAnsi="Book Antiqua" w:cs="Times New Roman"/>
          <w:sz w:val="24"/>
          <w:szCs w:val="24"/>
          <w:lang w:val="en-US"/>
        </w:rPr>
        <w:t xml:space="preserve">some </w:t>
      </w:r>
      <w:r w:rsidR="00C74CE8" w:rsidRPr="00521D8F">
        <w:rPr>
          <w:rFonts w:ascii="Book Antiqua" w:eastAsia="Calibri" w:hAnsi="Book Antiqua" w:cs="Times New Roman"/>
          <w:sz w:val="24"/>
          <w:szCs w:val="24"/>
          <w:lang w:val="en-US"/>
        </w:rPr>
        <w:t xml:space="preserve">unclear </w:t>
      </w:r>
      <w:r w:rsidR="00EA4317" w:rsidRPr="00521D8F">
        <w:rPr>
          <w:rFonts w:ascii="Book Antiqua" w:eastAsia="Calibri" w:hAnsi="Book Antiqua" w:cs="Times New Roman"/>
          <w:sz w:val="24"/>
          <w:szCs w:val="24"/>
          <w:lang w:val="en-US"/>
        </w:rPr>
        <w:t xml:space="preserve">symptoms and </w:t>
      </w:r>
      <w:r w:rsidR="00FC4158" w:rsidRPr="00521D8F">
        <w:rPr>
          <w:rFonts w:ascii="Book Antiqua" w:eastAsia="Calibri" w:hAnsi="Book Antiqua" w:cs="Times New Roman"/>
          <w:sz w:val="24"/>
          <w:szCs w:val="24"/>
          <w:lang w:val="en-US"/>
        </w:rPr>
        <w:t xml:space="preserve">also </w:t>
      </w:r>
      <w:r w:rsidR="00EA4317" w:rsidRPr="00521D8F">
        <w:rPr>
          <w:rFonts w:ascii="Book Antiqua" w:eastAsia="Calibri" w:hAnsi="Book Antiqua" w:cs="Times New Roman"/>
          <w:sz w:val="24"/>
          <w:szCs w:val="24"/>
          <w:lang w:val="en-US"/>
        </w:rPr>
        <w:t xml:space="preserve">reveal concomitant pelvic </w:t>
      </w:r>
      <w:proofErr w:type="gramStart"/>
      <w:r w:rsidR="00EA4317" w:rsidRPr="00521D8F">
        <w:rPr>
          <w:rFonts w:ascii="Book Antiqua" w:eastAsia="Calibri" w:hAnsi="Book Antiqua" w:cs="Times New Roman"/>
          <w:sz w:val="24"/>
          <w:szCs w:val="24"/>
          <w:lang w:val="en-US"/>
        </w:rPr>
        <w:t>disorders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w:t>
      </w:r>
      <w:r w:rsidR="00EA4317" w:rsidRPr="00521D8F">
        <w:rPr>
          <w:rFonts w:ascii="Book Antiqua" w:hAnsi="Book Antiqua"/>
          <w:sz w:val="24"/>
          <w:szCs w:val="24"/>
          <w:lang w:val="en-US"/>
        </w:rPr>
        <w:t>.</w:t>
      </w:r>
    </w:p>
    <w:p w14:paraId="1BD3AA39" w14:textId="77777777" w:rsidR="00B4683B" w:rsidRDefault="000601D9" w:rsidP="00B4683B">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Optimal </w:t>
      </w:r>
      <w:r w:rsidR="00EA4317" w:rsidRPr="00521D8F">
        <w:rPr>
          <w:rFonts w:ascii="Book Antiqua" w:eastAsia="Calibri" w:hAnsi="Book Antiqua" w:cs="Times New Roman"/>
          <w:sz w:val="24"/>
          <w:szCs w:val="24"/>
          <w:lang w:val="en-US"/>
        </w:rPr>
        <w:t xml:space="preserve">treatment </w:t>
      </w:r>
      <w:r w:rsidRPr="00521D8F">
        <w:rPr>
          <w:rFonts w:ascii="Book Antiqua" w:eastAsia="Calibri" w:hAnsi="Book Antiqua" w:cs="Times New Roman"/>
          <w:sz w:val="24"/>
          <w:szCs w:val="24"/>
          <w:lang w:val="en-US"/>
        </w:rPr>
        <w:t xml:space="preserve">options </w:t>
      </w:r>
      <w:r w:rsidR="00C36F6C" w:rsidRPr="00521D8F">
        <w:rPr>
          <w:rFonts w:ascii="Book Antiqua" w:eastAsia="Calibri" w:hAnsi="Book Antiqua" w:cs="Times New Roman"/>
          <w:sz w:val="24"/>
          <w:szCs w:val="24"/>
          <w:lang w:val="en-US"/>
        </w:rPr>
        <w:t xml:space="preserve">for </w:t>
      </w:r>
      <w:r w:rsidR="00EA4317" w:rsidRPr="00521D8F">
        <w:rPr>
          <w:rFonts w:ascii="Book Antiqua" w:eastAsia="Calibri" w:hAnsi="Book Antiqua" w:cs="Times New Roman"/>
          <w:sz w:val="24"/>
          <w:szCs w:val="24"/>
          <w:lang w:val="en-US"/>
        </w:rPr>
        <w:t xml:space="preserve">rectal prolapse </w:t>
      </w:r>
      <w:r w:rsidR="000455C2" w:rsidRPr="00521D8F">
        <w:rPr>
          <w:rFonts w:ascii="Book Antiqua" w:eastAsia="Calibri" w:hAnsi="Book Antiqua" w:cs="Times New Roman"/>
          <w:sz w:val="24"/>
          <w:szCs w:val="24"/>
          <w:lang w:val="en-US"/>
        </w:rPr>
        <w:t>remain controversial;</w:t>
      </w:r>
      <w:r w:rsidR="00EA4317" w:rsidRPr="00521D8F">
        <w:rPr>
          <w:rFonts w:ascii="Book Antiqua" w:eastAsia="Calibri" w:hAnsi="Book Antiqua" w:cs="Times New Roman"/>
          <w:sz w:val="24"/>
          <w:szCs w:val="24"/>
          <w:lang w:val="en-US"/>
        </w:rPr>
        <w:t xml:space="preserve"> even </w:t>
      </w:r>
      <w:r w:rsidR="00EA4317" w:rsidRPr="00521D8F">
        <w:rPr>
          <w:rFonts w:ascii="Book Antiqua" w:hAnsi="Book Antiqua"/>
          <w:sz w:val="24"/>
          <w:szCs w:val="24"/>
          <w:lang w:val="en-US"/>
        </w:rPr>
        <w:t>recent publications and system</w:t>
      </w:r>
      <w:r w:rsidR="00EA4317" w:rsidRPr="00521D8F">
        <w:rPr>
          <w:rFonts w:ascii="Book Antiqua" w:eastAsia="Calibri" w:hAnsi="Book Antiqua" w:cs="Times New Roman"/>
          <w:sz w:val="24"/>
          <w:szCs w:val="24"/>
          <w:lang w:val="en-US"/>
        </w:rPr>
        <w:t xml:space="preserve">atic reviews </w:t>
      </w:r>
      <w:r w:rsidR="00EA4317" w:rsidRPr="00521D8F">
        <w:rPr>
          <w:rFonts w:ascii="Book Antiqua" w:hAnsi="Book Antiqua"/>
          <w:sz w:val="24"/>
          <w:szCs w:val="24"/>
          <w:lang w:val="en-US"/>
        </w:rPr>
        <w:t xml:space="preserve">have not </w:t>
      </w:r>
      <w:r w:rsidR="004D51D1" w:rsidRPr="00521D8F">
        <w:rPr>
          <w:rFonts w:ascii="Book Antiqua" w:hAnsi="Book Antiqua"/>
          <w:sz w:val="24"/>
          <w:szCs w:val="24"/>
          <w:lang w:val="en-US"/>
        </w:rPr>
        <w:t xml:space="preserve">recommended </w:t>
      </w:r>
      <w:r w:rsidR="00EA4317" w:rsidRPr="00521D8F">
        <w:rPr>
          <w:rFonts w:ascii="Book Antiqua" w:eastAsia="Calibri" w:hAnsi="Book Antiqua" w:cs="Times New Roman"/>
          <w:sz w:val="24"/>
          <w:szCs w:val="24"/>
          <w:lang w:val="en-US"/>
        </w:rPr>
        <w:t xml:space="preserve">the </w:t>
      </w:r>
      <w:r w:rsidR="006638C9" w:rsidRPr="00521D8F">
        <w:rPr>
          <w:rFonts w:ascii="Book Antiqua" w:eastAsia="Calibri" w:hAnsi="Book Antiqua" w:cs="Times New Roman"/>
          <w:sz w:val="24"/>
          <w:szCs w:val="24"/>
          <w:lang w:val="en-US"/>
        </w:rPr>
        <w:t xml:space="preserve">most appropriate </w:t>
      </w:r>
      <w:r w:rsidR="00EA4317" w:rsidRPr="00521D8F">
        <w:rPr>
          <w:rFonts w:ascii="Book Antiqua" w:eastAsia="Calibri" w:hAnsi="Book Antiqua" w:cs="Times New Roman"/>
          <w:sz w:val="24"/>
          <w:szCs w:val="24"/>
          <w:lang w:val="en-US"/>
        </w:rPr>
        <w:t xml:space="preserve">treatment </w:t>
      </w:r>
      <w:proofErr w:type="gramStart"/>
      <w:r w:rsidR="00EA4317" w:rsidRPr="00521D8F">
        <w:rPr>
          <w:rFonts w:ascii="Book Antiqua" w:eastAsia="Calibri" w:hAnsi="Book Antiqua" w:cs="Times New Roman"/>
          <w:sz w:val="24"/>
          <w:szCs w:val="24"/>
          <w:lang w:val="en-US"/>
        </w:rPr>
        <w:t>option</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3]</w:t>
      </w:r>
      <w:r w:rsidR="00EA4317" w:rsidRPr="00521D8F">
        <w:rPr>
          <w:rFonts w:ascii="Book Antiqua" w:hAnsi="Book Antiqua"/>
          <w:sz w:val="24"/>
          <w:szCs w:val="24"/>
          <w:lang w:val="en-US"/>
        </w:rPr>
        <w:t xml:space="preserve">. According to the </w:t>
      </w:r>
      <w:r w:rsidR="00C36F6C" w:rsidRPr="00521D8F">
        <w:rPr>
          <w:rFonts w:ascii="Book Antiqua" w:hAnsi="Book Antiqua"/>
          <w:sz w:val="24"/>
          <w:szCs w:val="24"/>
          <w:lang w:val="en-US"/>
        </w:rPr>
        <w:t>practice guideline</w:t>
      </w:r>
      <w:r w:rsidR="00C36F6C" w:rsidRPr="00521D8F">
        <w:rPr>
          <w:rFonts w:ascii="Book Antiqua" w:eastAsia="Calibri" w:hAnsi="Book Antiqua" w:cs="Times New Roman"/>
          <w:sz w:val="24"/>
          <w:szCs w:val="24"/>
          <w:lang w:val="en-US"/>
        </w:rPr>
        <w:t>s</w:t>
      </w:r>
      <w:r w:rsidR="00C36F6C" w:rsidRPr="00521D8F">
        <w:rPr>
          <w:rFonts w:ascii="Book Antiqua" w:hAnsi="Book Antiqua"/>
          <w:sz w:val="24"/>
          <w:szCs w:val="24"/>
          <w:lang w:val="en-US"/>
        </w:rPr>
        <w:t xml:space="preserve"> proposed by the </w:t>
      </w:r>
      <w:r w:rsidR="00EA4317" w:rsidRPr="00521D8F">
        <w:rPr>
          <w:rFonts w:ascii="Book Antiqua" w:hAnsi="Book Antiqua"/>
          <w:sz w:val="24"/>
          <w:szCs w:val="24"/>
          <w:lang w:val="en-US"/>
        </w:rPr>
        <w:t>American Society of Colorectal Surgeons</w:t>
      </w:r>
      <w:r w:rsidR="00EA4317" w:rsidRPr="00521D8F">
        <w:rPr>
          <w:rFonts w:ascii="Book Antiqua" w:eastAsia="Calibri" w:hAnsi="Book Antiqua" w:cs="Times New Roman"/>
          <w:sz w:val="24"/>
          <w:szCs w:val="24"/>
          <w:lang w:val="en-US"/>
        </w:rPr>
        <w:t xml:space="preserve">, the goal of </w:t>
      </w:r>
      <w:r w:rsidR="00EA4317" w:rsidRPr="00521D8F">
        <w:rPr>
          <w:rFonts w:ascii="Book Antiqua" w:hAnsi="Book Antiqua"/>
          <w:sz w:val="24"/>
          <w:szCs w:val="24"/>
          <w:lang w:val="en-US"/>
        </w:rPr>
        <w:t xml:space="preserve">a rectal prolapse surgery is to correct the prolapse without causing bowel dysfunction and </w:t>
      </w:r>
      <w:r w:rsidR="00EA4317" w:rsidRPr="00521D8F">
        <w:rPr>
          <w:rFonts w:ascii="Book Antiqua" w:eastAsia="Calibri" w:hAnsi="Book Antiqua" w:cs="Times New Roman"/>
          <w:sz w:val="24"/>
          <w:szCs w:val="24"/>
          <w:lang w:val="en-US"/>
        </w:rPr>
        <w:t xml:space="preserve">improve the associated functional </w:t>
      </w:r>
      <w:proofErr w:type="gramStart"/>
      <w:r w:rsidR="00EA4317" w:rsidRPr="00521D8F">
        <w:rPr>
          <w:rFonts w:ascii="Book Antiqua" w:eastAsia="Calibri" w:hAnsi="Book Antiqua" w:cs="Times New Roman"/>
          <w:sz w:val="24"/>
          <w:szCs w:val="24"/>
          <w:lang w:val="en-US"/>
        </w:rPr>
        <w:t>abnormalities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4]</w:t>
      </w:r>
      <w:r w:rsidR="00EA4317" w:rsidRPr="00521D8F">
        <w:rPr>
          <w:rFonts w:ascii="Book Antiqua" w:hAnsi="Book Antiqua"/>
          <w:sz w:val="24"/>
          <w:szCs w:val="24"/>
          <w:lang w:val="en-US"/>
        </w:rPr>
        <w:t>.</w:t>
      </w:r>
    </w:p>
    <w:p w14:paraId="5D3AF28D" w14:textId="2D9081E3" w:rsidR="00692258" w:rsidRPr="00521D8F" w:rsidRDefault="000601D9" w:rsidP="00B4683B">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This review focus</w:t>
      </w:r>
      <w:r w:rsidRPr="00521D8F">
        <w:rPr>
          <w:rFonts w:ascii="Book Antiqua" w:eastAsia="Calibri" w:hAnsi="Book Antiqua" w:cs="Times New Roman"/>
          <w:sz w:val="24"/>
          <w:szCs w:val="24"/>
          <w:lang w:val="en-US"/>
        </w:rPr>
        <w:t xml:space="preserve">es on </w:t>
      </w:r>
      <w:r w:rsidR="00573C62" w:rsidRPr="00521D8F">
        <w:rPr>
          <w:rFonts w:ascii="Book Antiqua" w:eastAsia="Calibri" w:hAnsi="Book Antiqua" w:cs="Times New Roman"/>
          <w:sz w:val="24"/>
          <w:szCs w:val="24"/>
          <w:lang w:val="en-US"/>
        </w:rPr>
        <w:t xml:space="preserve">the </w:t>
      </w:r>
      <w:r w:rsidR="00CA3EAE" w:rsidRPr="00521D8F">
        <w:rPr>
          <w:rFonts w:ascii="Book Antiqua" w:eastAsia="Calibri" w:hAnsi="Book Antiqua" w:cs="Times New Roman"/>
          <w:sz w:val="24"/>
          <w:szCs w:val="24"/>
          <w:lang w:val="en-US"/>
        </w:rPr>
        <w:t xml:space="preserve">current </w:t>
      </w:r>
      <w:r w:rsidR="00112F56" w:rsidRPr="00521D8F">
        <w:rPr>
          <w:rFonts w:ascii="Book Antiqua" w:hAnsi="Book Antiqua"/>
          <w:sz w:val="24"/>
          <w:szCs w:val="24"/>
          <w:lang w:val="en-US"/>
        </w:rPr>
        <w:t>diagnosti</w:t>
      </w:r>
      <w:r w:rsidR="00FC6AC6" w:rsidRPr="00521D8F">
        <w:rPr>
          <w:rFonts w:ascii="Book Antiqua" w:hAnsi="Book Antiqua"/>
          <w:sz w:val="24"/>
          <w:szCs w:val="24"/>
          <w:lang w:val="en-US"/>
        </w:rPr>
        <w:t>c me</w:t>
      </w:r>
      <w:r w:rsidRPr="00521D8F">
        <w:rPr>
          <w:rFonts w:ascii="Book Antiqua" w:hAnsi="Book Antiqua"/>
          <w:sz w:val="24"/>
          <w:szCs w:val="24"/>
          <w:lang w:val="en-US"/>
        </w:rPr>
        <w:t>thods,</w:t>
      </w:r>
      <w:r w:rsidR="00BF4997" w:rsidRPr="00521D8F">
        <w:rPr>
          <w:rFonts w:ascii="Book Antiqua" w:hAnsi="Book Antiqua"/>
          <w:sz w:val="24"/>
          <w:szCs w:val="24"/>
          <w:lang w:val="en-US"/>
        </w:rPr>
        <w:t xml:space="preserve"> </w:t>
      </w:r>
      <w:r w:rsidRPr="00521D8F">
        <w:rPr>
          <w:rFonts w:ascii="Book Antiqua" w:hAnsi="Book Antiqua"/>
          <w:sz w:val="24"/>
          <w:szCs w:val="24"/>
          <w:lang w:val="en-US"/>
        </w:rPr>
        <w:t>additional treatment modalities</w:t>
      </w:r>
      <w:r w:rsidR="008F1FA1" w:rsidRPr="00521D8F">
        <w:rPr>
          <w:rFonts w:ascii="Book Antiqua" w:hAnsi="Book Antiqua"/>
          <w:sz w:val="24"/>
          <w:szCs w:val="24"/>
          <w:lang w:val="en-US"/>
        </w:rPr>
        <w:t>,</w:t>
      </w:r>
      <w:r w:rsidRPr="00521D8F">
        <w:rPr>
          <w:rFonts w:ascii="Book Antiqua" w:hAnsi="Book Antiqua"/>
          <w:sz w:val="24"/>
          <w:szCs w:val="24"/>
          <w:lang w:val="en-US"/>
        </w:rPr>
        <w:t xml:space="preserve"> and</w:t>
      </w:r>
      <w:r w:rsidR="00FC6AC6" w:rsidRPr="00521D8F">
        <w:rPr>
          <w:rFonts w:ascii="Book Antiqua" w:hAnsi="Book Antiqua"/>
          <w:sz w:val="24"/>
          <w:szCs w:val="24"/>
          <w:lang w:val="en-US"/>
        </w:rPr>
        <w:t xml:space="preserve"> </w:t>
      </w:r>
      <w:r w:rsidR="008372D1" w:rsidRPr="00521D8F">
        <w:rPr>
          <w:rFonts w:ascii="Book Antiqua" w:hAnsi="Book Antiqua"/>
          <w:sz w:val="24"/>
          <w:szCs w:val="24"/>
          <w:lang w:val="en-US"/>
        </w:rPr>
        <w:t xml:space="preserve">controversial issues </w:t>
      </w:r>
      <w:r w:rsidR="00CA3EAE" w:rsidRPr="00521D8F">
        <w:rPr>
          <w:rFonts w:ascii="Book Antiqua" w:hAnsi="Book Antiqua"/>
          <w:sz w:val="24"/>
          <w:szCs w:val="24"/>
          <w:lang w:val="en-US"/>
        </w:rPr>
        <w:t xml:space="preserve">regarding </w:t>
      </w:r>
      <w:r w:rsidR="008041FC" w:rsidRPr="00521D8F">
        <w:rPr>
          <w:rFonts w:ascii="Book Antiqua" w:hAnsi="Book Antiqua"/>
          <w:sz w:val="24"/>
          <w:szCs w:val="24"/>
          <w:lang w:val="en-US"/>
        </w:rPr>
        <w:t>surgical techniques</w:t>
      </w:r>
      <w:r w:rsidR="008372D1" w:rsidRPr="00521D8F">
        <w:rPr>
          <w:rFonts w:ascii="Book Antiqua" w:hAnsi="Book Antiqua"/>
          <w:sz w:val="24"/>
          <w:szCs w:val="24"/>
          <w:lang w:val="en-US"/>
        </w:rPr>
        <w:t xml:space="preserve"> for rectal prolapse. </w:t>
      </w:r>
    </w:p>
    <w:p w14:paraId="5BF3EB66" w14:textId="77777777" w:rsidR="00791A87" w:rsidRPr="00521D8F" w:rsidRDefault="00791A87" w:rsidP="00B04B5B">
      <w:pPr>
        <w:spacing w:line="360" w:lineRule="auto"/>
        <w:jc w:val="both"/>
        <w:rPr>
          <w:rFonts w:ascii="Book Antiqua" w:hAnsi="Book Antiqua"/>
          <w:b/>
          <w:bCs/>
          <w:sz w:val="24"/>
          <w:szCs w:val="24"/>
          <w:lang w:val="en-US"/>
        </w:rPr>
      </w:pPr>
    </w:p>
    <w:p w14:paraId="51E6E45F" w14:textId="21884C81" w:rsidR="00192FD2" w:rsidRPr="00360EB8" w:rsidRDefault="000601D9" w:rsidP="00B04B5B">
      <w:pPr>
        <w:spacing w:line="360" w:lineRule="auto"/>
        <w:jc w:val="both"/>
        <w:rPr>
          <w:rFonts w:ascii="Book Antiqua" w:hAnsi="Book Antiqua"/>
          <w:b/>
          <w:bCs/>
          <w:sz w:val="24"/>
          <w:szCs w:val="24"/>
          <w:u w:val="single"/>
          <w:lang w:val="en-US"/>
        </w:rPr>
      </w:pPr>
      <w:r w:rsidRPr="00360EB8">
        <w:rPr>
          <w:rFonts w:ascii="Book Antiqua" w:hAnsi="Book Antiqua"/>
          <w:b/>
          <w:bCs/>
          <w:sz w:val="24"/>
          <w:szCs w:val="24"/>
          <w:u w:val="single"/>
          <w:lang w:val="en-US"/>
        </w:rPr>
        <w:t>E</w:t>
      </w:r>
      <w:r w:rsidR="00736EF8" w:rsidRPr="00360EB8">
        <w:rPr>
          <w:rFonts w:ascii="Book Antiqua" w:hAnsi="Book Antiqua"/>
          <w:b/>
          <w:bCs/>
          <w:sz w:val="24"/>
          <w:szCs w:val="24"/>
          <w:u w:val="single"/>
          <w:lang w:val="en-US"/>
        </w:rPr>
        <w:t>PIDEMIOLOGY</w:t>
      </w:r>
    </w:p>
    <w:p w14:paraId="383D84D0" w14:textId="77777777" w:rsidR="00057FBE" w:rsidRDefault="000601D9" w:rsidP="00057FBE">
      <w:pPr>
        <w:spacing w:line="360" w:lineRule="auto"/>
        <w:jc w:val="both"/>
        <w:rPr>
          <w:rFonts w:ascii="Book Antiqua" w:hAnsi="Book Antiqua"/>
          <w:sz w:val="24"/>
          <w:szCs w:val="24"/>
          <w:lang w:val="en-US"/>
        </w:rPr>
      </w:pPr>
      <w:r w:rsidRPr="00521D8F">
        <w:rPr>
          <w:rFonts w:ascii="Book Antiqua" w:hAnsi="Book Antiqua"/>
          <w:sz w:val="24"/>
          <w:szCs w:val="24"/>
          <w:lang w:val="en-US"/>
        </w:rPr>
        <w:t>R</w:t>
      </w:r>
      <w:r w:rsidR="003B3416" w:rsidRPr="00521D8F">
        <w:rPr>
          <w:rFonts w:ascii="Book Antiqua" w:hAnsi="Book Antiqua"/>
          <w:sz w:val="24"/>
          <w:szCs w:val="24"/>
          <w:lang w:val="en-US"/>
        </w:rPr>
        <w:t>ectal prolapse</w:t>
      </w:r>
      <w:r w:rsidRPr="00521D8F">
        <w:rPr>
          <w:rFonts w:ascii="Book Antiqua" w:hAnsi="Book Antiqua"/>
          <w:sz w:val="24"/>
          <w:szCs w:val="24"/>
          <w:lang w:val="en-US"/>
        </w:rPr>
        <w:t xml:space="preserve"> </w:t>
      </w:r>
      <w:r w:rsidR="00AE3C1C" w:rsidRPr="00521D8F">
        <w:rPr>
          <w:rFonts w:ascii="Book Antiqua" w:hAnsi="Book Antiqua"/>
          <w:sz w:val="24"/>
          <w:szCs w:val="24"/>
          <w:lang w:val="en-US"/>
        </w:rPr>
        <w:t xml:space="preserve">has </w:t>
      </w:r>
      <w:r w:rsidRPr="00521D8F">
        <w:rPr>
          <w:rFonts w:ascii="Book Antiqua" w:hAnsi="Book Antiqua"/>
          <w:sz w:val="24"/>
          <w:szCs w:val="24"/>
          <w:lang w:val="en-US"/>
        </w:rPr>
        <w:t>an</w:t>
      </w:r>
      <w:r w:rsidR="003B3416" w:rsidRPr="00521D8F">
        <w:rPr>
          <w:rFonts w:ascii="Book Antiqua" w:hAnsi="Book Antiqua"/>
          <w:sz w:val="24"/>
          <w:szCs w:val="24"/>
          <w:lang w:val="en-US"/>
        </w:rPr>
        <w:t xml:space="preserve"> </w:t>
      </w:r>
      <w:r w:rsidRPr="00521D8F">
        <w:rPr>
          <w:rFonts w:ascii="Book Antiqua" w:hAnsi="Book Antiqua"/>
          <w:sz w:val="24"/>
          <w:szCs w:val="24"/>
          <w:lang w:val="en-US"/>
        </w:rPr>
        <w:t xml:space="preserve">annual incidence of </w:t>
      </w:r>
      <w:r w:rsidR="00EA4317" w:rsidRPr="00521D8F">
        <w:rPr>
          <w:rFonts w:ascii="Book Antiqua" w:hAnsi="Book Antiqua"/>
          <w:sz w:val="24"/>
          <w:szCs w:val="24"/>
          <w:lang w:val="en-US"/>
        </w:rPr>
        <w:t>2.5</w:t>
      </w:r>
      <w:r w:rsidR="00EA4317" w:rsidRPr="00521D8F">
        <w:rPr>
          <w:rFonts w:ascii="Book Antiqua" w:eastAsia="Calibri" w:hAnsi="Book Antiqua" w:cs="Times New Roman"/>
          <w:sz w:val="24"/>
          <w:szCs w:val="24"/>
          <w:lang w:val="en-US"/>
        </w:rPr>
        <w:t xml:space="preserve">% </w:t>
      </w:r>
      <w:r w:rsidR="003B3416" w:rsidRPr="00521D8F">
        <w:rPr>
          <w:rFonts w:ascii="Book Antiqua" w:eastAsia="Calibri" w:hAnsi="Book Antiqua" w:cs="Times New Roman"/>
          <w:sz w:val="24"/>
          <w:szCs w:val="24"/>
          <w:lang w:val="en-US"/>
        </w:rPr>
        <w:t xml:space="preserve">(per </w:t>
      </w:r>
      <w:r w:rsidR="00EA4317" w:rsidRPr="00521D8F">
        <w:rPr>
          <w:rFonts w:ascii="Book Antiqua" w:eastAsia="Calibri" w:hAnsi="Book Antiqua" w:cs="Times New Roman"/>
          <w:sz w:val="24"/>
          <w:szCs w:val="24"/>
          <w:lang w:val="en-US"/>
        </w:rPr>
        <w:t xml:space="preserve">100000 </w:t>
      </w:r>
      <w:r w:rsidR="00EA4317" w:rsidRPr="00521D8F">
        <w:rPr>
          <w:rFonts w:ascii="Book Antiqua" w:hAnsi="Book Antiqua"/>
          <w:sz w:val="24"/>
          <w:szCs w:val="24"/>
          <w:lang w:val="en-US"/>
        </w:rPr>
        <w:t>people</w:t>
      </w:r>
      <w:r w:rsidR="003B3416" w:rsidRPr="00521D8F">
        <w:rPr>
          <w:rFonts w:ascii="Book Antiqua" w:hAnsi="Book Antiqua"/>
          <w:sz w:val="24"/>
          <w:szCs w:val="24"/>
          <w:lang w:val="en-US"/>
        </w:rPr>
        <w:t>);</w:t>
      </w:r>
      <w:r w:rsidR="00EA4317" w:rsidRPr="00521D8F">
        <w:rPr>
          <w:rFonts w:ascii="Book Antiqua" w:hAnsi="Book Antiqua"/>
          <w:sz w:val="24"/>
          <w:szCs w:val="24"/>
          <w:lang w:val="en-US"/>
        </w:rPr>
        <w:t xml:space="preserve"> </w:t>
      </w:r>
      <w:r w:rsidR="007A7113" w:rsidRPr="00521D8F">
        <w:rPr>
          <w:rFonts w:ascii="Book Antiqua" w:hAnsi="Book Antiqua"/>
          <w:sz w:val="24"/>
          <w:szCs w:val="24"/>
          <w:lang w:val="en-US"/>
        </w:rPr>
        <w:t>the</w:t>
      </w:r>
      <w:r w:rsidR="005C0B53" w:rsidRPr="00521D8F">
        <w:rPr>
          <w:rFonts w:ascii="Book Antiqua" w:hAnsi="Book Antiqua"/>
          <w:sz w:val="24"/>
          <w:szCs w:val="24"/>
          <w:lang w:val="en-US"/>
        </w:rPr>
        <w:t>ir</w:t>
      </w:r>
      <w:r w:rsidR="007A7113" w:rsidRPr="00521D8F">
        <w:rPr>
          <w:rFonts w:ascii="Book Antiqua" w:hAnsi="Book Antiqua"/>
          <w:sz w:val="24"/>
          <w:szCs w:val="24"/>
          <w:lang w:val="en-US"/>
        </w:rPr>
        <w:t xml:space="preserve"> </w:t>
      </w:r>
      <w:r w:rsidR="00EA4317" w:rsidRPr="00521D8F">
        <w:rPr>
          <w:rFonts w:ascii="Book Antiqua" w:eastAsia="Calibri" w:hAnsi="Book Antiqua" w:cs="Times New Roman"/>
          <w:sz w:val="24"/>
          <w:szCs w:val="24"/>
          <w:lang w:val="en-US"/>
        </w:rPr>
        <w:t xml:space="preserve">incidence increases after the fifth decade </w:t>
      </w:r>
      <w:r w:rsidR="003B3416" w:rsidRPr="00521D8F">
        <w:rPr>
          <w:rFonts w:ascii="Book Antiqua" w:eastAsia="Calibri" w:hAnsi="Book Antiqua" w:cs="Times New Roman"/>
          <w:sz w:val="24"/>
          <w:szCs w:val="24"/>
          <w:lang w:val="en-US"/>
        </w:rPr>
        <w:t xml:space="preserve">of </w:t>
      </w:r>
      <w:proofErr w:type="gramStart"/>
      <w:r w:rsidR="003B3416" w:rsidRPr="00521D8F">
        <w:rPr>
          <w:rFonts w:ascii="Book Antiqua" w:eastAsia="Calibri" w:hAnsi="Book Antiqua" w:cs="Times New Roman"/>
          <w:sz w:val="24"/>
          <w:szCs w:val="24"/>
          <w:lang w:val="en-US"/>
        </w:rPr>
        <w:t>life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5]</w:t>
      </w:r>
      <w:r w:rsidR="00EA4317" w:rsidRPr="00521D8F">
        <w:rPr>
          <w:rFonts w:ascii="Book Antiqua" w:hAnsi="Book Antiqua"/>
          <w:sz w:val="24"/>
          <w:szCs w:val="24"/>
          <w:lang w:val="en-US"/>
        </w:rPr>
        <w:t xml:space="preserve">. </w:t>
      </w:r>
      <w:r w:rsidR="00447198" w:rsidRPr="00521D8F">
        <w:rPr>
          <w:rFonts w:ascii="Book Antiqua" w:hAnsi="Book Antiqua"/>
          <w:sz w:val="24"/>
          <w:szCs w:val="24"/>
          <w:lang w:val="en-US"/>
        </w:rPr>
        <w:t xml:space="preserve">The condition </w:t>
      </w:r>
      <w:r w:rsidR="00EA4317" w:rsidRPr="00521D8F">
        <w:rPr>
          <w:rFonts w:ascii="Book Antiqua" w:hAnsi="Book Antiqua"/>
          <w:sz w:val="24"/>
          <w:szCs w:val="24"/>
          <w:lang w:val="en-US"/>
        </w:rPr>
        <w:t xml:space="preserve">is more common among women, inmates, and patients with mental </w:t>
      </w:r>
      <w:proofErr w:type="gramStart"/>
      <w:r w:rsidR="00EA4317" w:rsidRPr="00521D8F">
        <w:rPr>
          <w:rFonts w:ascii="Book Antiqua" w:hAnsi="Book Antiqua"/>
          <w:sz w:val="24"/>
          <w:szCs w:val="24"/>
          <w:lang w:val="en-US"/>
        </w:rPr>
        <w:t>disorders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6-8]</w:t>
      </w:r>
      <w:r w:rsidR="00EA4317" w:rsidRPr="00521D8F">
        <w:rPr>
          <w:rFonts w:ascii="Book Antiqua" w:hAnsi="Book Antiqua"/>
          <w:sz w:val="24"/>
          <w:szCs w:val="24"/>
          <w:lang w:val="en-US"/>
        </w:rPr>
        <w:t xml:space="preserve">. The most common symptoms are constipation, incontinence, incomplete evacuation, rectal bleeding, pain, and </w:t>
      </w:r>
      <w:proofErr w:type="gramStart"/>
      <w:r w:rsidR="00EA4317" w:rsidRPr="00521D8F">
        <w:rPr>
          <w:rFonts w:ascii="Book Antiqua" w:hAnsi="Book Antiqua"/>
          <w:sz w:val="24"/>
          <w:szCs w:val="24"/>
          <w:lang w:val="en-US"/>
        </w:rPr>
        <w:t>tenesmus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9]</w:t>
      </w:r>
      <w:r w:rsidR="00EA4317" w:rsidRPr="00521D8F">
        <w:rPr>
          <w:rFonts w:ascii="Book Antiqua" w:hAnsi="Book Antiqua"/>
          <w:sz w:val="24"/>
          <w:szCs w:val="24"/>
          <w:lang w:val="en-US"/>
        </w:rPr>
        <w:t xml:space="preserve">. </w:t>
      </w:r>
      <w:r w:rsidR="00034AAD" w:rsidRPr="00521D8F">
        <w:rPr>
          <w:rFonts w:ascii="Book Antiqua" w:hAnsi="Book Antiqua"/>
          <w:sz w:val="24"/>
          <w:szCs w:val="24"/>
          <w:lang w:val="en-US"/>
        </w:rPr>
        <w:t>Although the s</w:t>
      </w:r>
      <w:r w:rsidR="00EA4317" w:rsidRPr="00521D8F">
        <w:rPr>
          <w:rFonts w:ascii="Book Antiqua" w:hAnsi="Book Antiqua"/>
          <w:sz w:val="24"/>
          <w:szCs w:val="24"/>
          <w:lang w:val="en-US"/>
        </w:rPr>
        <w:t xml:space="preserve">pectrum of symptoms varies </w:t>
      </w:r>
      <w:r w:rsidR="00034AAD" w:rsidRPr="00521D8F">
        <w:rPr>
          <w:rFonts w:ascii="Book Antiqua" w:hAnsi="Book Antiqua"/>
          <w:sz w:val="24"/>
          <w:szCs w:val="24"/>
          <w:lang w:val="en-US"/>
        </w:rPr>
        <w:t xml:space="preserve">with </w:t>
      </w:r>
      <w:r w:rsidR="00EA4317" w:rsidRPr="00521D8F">
        <w:rPr>
          <w:rFonts w:ascii="Book Antiqua" w:hAnsi="Book Antiqua"/>
          <w:sz w:val="24"/>
          <w:szCs w:val="24"/>
          <w:lang w:val="en-US"/>
        </w:rPr>
        <w:t>the type of rectal prolapse</w:t>
      </w:r>
      <w:r w:rsidR="00034AAD" w:rsidRPr="00521D8F">
        <w:rPr>
          <w:rFonts w:ascii="Book Antiqua" w:hAnsi="Book Antiqua"/>
          <w:sz w:val="24"/>
          <w:szCs w:val="24"/>
          <w:lang w:val="en-US"/>
        </w:rPr>
        <w:t>,</w:t>
      </w:r>
      <w:r w:rsidR="00EA4317" w:rsidRPr="00521D8F">
        <w:rPr>
          <w:rFonts w:ascii="Book Antiqua" w:hAnsi="Book Antiqua"/>
          <w:sz w:val="24"/>
          <w:szCs w:val="24"/>
          <w:lang w:val="en-US"/>
        </w:rPr>
        <w:t xml:space="preserve"> 50%</w:t>
      </w:r>
      <w:r w:rsidR="00057FBE">
        <w:rPr>
          <w:rFonts w:ascii="Book Antiqua" w:hAnsi="Book Antiqua"/>
          <w:sz w:val="24"/>
          <w:szCs w:val="24"/>
          <w:lang w:val="en-US"/>
        </w:rPr>
        <w:t>-</w:t>
      </w:r>
      <w:r w:rsidR="00EA4317" w:rsidRPr="00521D8F">
        <w:rPr>
          <w:rFonts w:ascii="Book Antiqua" w:hAnsi="Book Antiqua"/>
          <w:sz w:val="24"/>
          <w:szCs w:val="24"/>
          <w:lang w:val="en-US"/>
        </w:rPr>
        <w:t xml:space="preserve">75% </w:t>
      </w:r>
      <w:r w:rsidR="00034AAD" w:rsidRPr="00521D8F">
        <w:rPr>
          <w:rFonts w:ascii="Book Antiqua" w:hAnsi="Book Antiqua"/>
          <w:sz w:val="24"/>
          <w:szCs w:val="24"/>
          <w:lang w:val="en-US"/>
        </w:rPr>
        <w:lastRenderedPageBreak/>
        <w:t>and 25%</w:t>
      </w:r>
      <w:r w:rsidR="00057FBE">
        <w:rPr>
          <w:rFonts w:ascii="Book Antiqua" w:hAnsi="Book Antiqua"/>
          <w:sz w:val="24"/>
          <w:szCs w:val="24"/>
          <w:lang w:val="en-US"/>
        </w:rPr>
        <w:t>-</w:t>
      </w:r>
      <w:r w:rsidR="00034AAD" w:rsidRPr="00521D8F">
        <w:rPr>
          <w:rFonts w:ascii="Book Antiqua" w:hAnsi="Book Antiqua"/>
          <w:sz w:val="24"/>
          <w:szCs w:val="24"/>
          <w:lang w:val="en-US"/>
        </w:rPr>
        <w:t xml:space="preserve">50% </w:t>
      </w:r>
      <w:r w:rsidR="00EA4317" w:rsidRPr="00521D8F">
        <w:rPr>
          <w:rFonts w:ascii="Book Antiqua" w:hAnsi="Book Antiqua"/>
          <w:sz w:val="24"/>
          <w:szCs w:val="24"/>
          <w:lang w:val="en-US"/>
        </w:rPr>
        <w:t xml:space="preserve">of </w:t>
      </w:r>
      <w:r w:rsidR="00034AAD" w:rsidRPr="00521D8F">
        <w:rPr>
          <w:rFonts w:ascii="Book Antiqua" w:hAnsi="Book Antiqua"/>
          <w:sz w:val="24"/>
          <w:szCs w:val="24"/>
          <w:lang w:val="en-US"/>
        </w:rPr>
        <w:t xml:space="preserve">the </w:t>
      </w:r>
      <w:r w:rsidR="00EA4317" w:rsidRPr="00521D8F">
        <w:rPr>
          <w:rFonts w:ascii="Book Antiqua" w:hAnsi="Book Antiqua"/>
          <w:sz w:val="24"/>
          <w:szCs w:val="24"/>
          <w:lang w:val="en-US"/>
        </w:rPr>
        <w:t>patients complain of fecal incontinence</w:t>
      </w:r>
      <w:r w:rsidR="00034AAD" w:rsidRPr="00521D8F">
        <w:rPr>
          <w:rFonts w:ascii="Book Antiqua" w:hAnsi="Book Antiqua"/>
          <w:sz w:val="24"/>
          <w:szCs w:val="24"/>
          <w:lang w:val="en-US"/>
        </w:rPr>
        <w:t xml:space="preserve"> and </w:t>
      </w:r>
      <w:r w:rsidR="00EA4317" w:rsidRPr="00521D8F">
        <w:rPr>
          <w:rFonts w:ascii="Book Antiqua" w:hAnsi="Book Antiqua"/>
          <w:sz w:val="24"/>
          <w:szCs w:val="24"/>
          <w:lang w:val="en-US"/>
        </w:rPr>
        <w:t>constipation</w:t>
      </w:r>
      <w:r w:rsidR="00034AAD" w:rsidRPr="00521D8F">
        <w:rPr>
          <w:rFonts w:ascii="Book Antiqua" w:hAnsi="Book Antiqua"/>
          <w:sz w:val="24"/>
          <w:szCs w:val="24"/>
          <w:lang w:val="en-US"/>
        </w:rPr>
        <w:t xml:space="preserve">, </w:t>
      </w:r>
      <w:proofErr w:type="gramStart"/>
      <w:r w:rsidR="00034AAD" w:rsidRPr="00521D8F">
        <w:rPr>
          <w:rFonts w:ascii="Book Antiqua" w:hAnsi="Book Antiqua"/>
          <w:sz w:val="24"/>
          <w:szCs w:val="24"/>
          <w:lang w:val="en-US"/>
        </w:rPr>
        <w:t>respectively</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10,11]</w:t>
      </w:r>
      <w:r w:rsidR="00EA4317" w:rsidRPr="00521D8F">
        <w:rPr>
          <w:rFonts w:ascii="Book Antiqua" w:hAnsi="Book Antiqua"/>
          <w:sz w:val="24"/>
          <w:szCs w:val="24"/>
          <w:lang w:val="en-US"/>
        </w:rPr>
        <w:t>.</w:t>
      </w:r>
    </w:p>
    <w:p w14:paraId="7AA4D64C" w14:textId="2575EE23" w:rsidR="00074DD8" w:rsidRPr="00521D8F" w:rsidRDefault="000601D9" w:rsidP="005A3A62">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Although </w:t>
      </w:r>
      <w:r w:rsidR="007A3C02" w:rsidRPr="00521D8F">
        <w:rPr>
          <w:rFonts w:ascii="Book Antiqua" w:hAnsi="Book Antiqua"/>
          <w:sz w:val="24"/>
          <w:szCs w:val="24"/>
          <w:lang w:val="en-US"/>
        </w:rPr>
        <w:t xml:space="preserve">the </w:t>
      </w:r>
      <w:r w:rsidRPr="00521D8F">
        <w:rPr>
          <w:rFonts w:ascii="Book Antiqua" w:hAnsi="Book Antiqua"/>
          <w:sz w:val="24"/>
          <w:szCs w:val="24"/>
          <w:lang w:val="en-US"/>
        </w:rPr>
        <w:t>disease progress</w:t>
      </w:r>
      <w:r w:rsidRPr="00521D8F">
        <w:rPr>
          <w:rFonts w:ascii="Book Antiqua" w:eastAsia="Calibri" w:hAnsi="Book Antiqua" w:cs="Times New Roman"/>
          <w:sz w:val="24"/>
          <w:szCs w:val="24"/>
          <w:lang w:val="en-US"/>
        </w:rPr>
        <w:t xml:space="preserve">ion is not </w:t>
      </w:r>
      <w:r>
        <w:rPr>
          <w:rFonts w:ascii="Book Antiqua" w:eastAsia="Calibri" w:hAnsi="Book Antiqua" w:cs="Times New Roman"/>
          <w:sz w:val="24"/>
          <w:szCs w:val="24"/>
          <w:lang w:val="en-US"/>
        </w:rPr>
        <w:t>understood</w:t>
      </w:r>
      <w:r w:rsidR="00C04C1C" w:rsidRPr="00521D8F">
        <w:rPr>
          <w:rFonts w:ascii="Book Antiqua" w:eastAsia="Calibri" w:hAnsi="Book Antiqua" w:cs="Times New Roman"/>
          <w:sz w:val="24"/>
          <w:szCs w:val="24"/>
          <w:lang w:val="en-US"/>
        </w:rPr>
        <w:t xml:space="preserve"> clearly</w:t>
      </w:r>
      <w:r w:rsidRPr="00521D8F">
        <w:rPr>
          <w:rFonts w:ascii="Book Antiqua" w:eastAsia="Calibri" w:hAnsi="Book Antiqua" w:cs="Times New Roman"/>
          <w:sz w:val="24"/>
          <w:szCs w:val="24"/>
          <w:lang w:val="en-US"/>
        </w:rPr>
        <w:t>, chronic strain</w:t>
      </w:r>
      <w:r w:rsidRPr="00521D8F">
        <w:rPr>
          <w:rFonts w:ascii="Book Antiqua" w:hAnsi="Book Antiqua"/>
          <w:sz w:val="24"/>
          <w:szCs w:val="24"/>
          <w:lang w:val="en-US"/>
        </w:rPr>
        <w:t>ing and constipation are the main predisposing factors. The presence of a deep Douglas</w:t>
      </w:r>
      <w:r>
        <w:rPr>
          <w:rFonts w:ascii="Book Antiqua" w:eastAsia="Calibri" w:hAnsi="Book Antiqua" w:cs="Times New Roman"/>
          <w:sz w:val="24"/>
          <w:szCs w:val="24"/>
          <w:lang w:val="en-US"/>
        </w:rPr>
        <w:t xml:space="preserve"> pouch, redundant sigmoid colon, insufficient </w:t>
      </w:r>
      <w:proofErr w:type="spellStart"/>
      <w:r w:rsidRPr="00521D8F">
        <w:rPr>
          <w:rFonts w:ascii="Book Antiqua" w:hAnsi="Book Antiqua"/>
          <w:sz w:val="24"/>
          <w:szCs w:val="24"/>
          <w:lang w:val="en-US"/>
        </w:rPr>
        <w:t>rectosacral</w:t>
      </w:r>
      <w:proofErr w:type="spellEnd"/>
      <w:r w:rsidRPr="00521D8F">
        <w:rPr>
          <w:rFonts w:ascii="Book Antiqua" w:hAnsi="Book Antiqua"/>
          <w:sz w:val="24"/>
          <w:szCs w:val="24"/>
          <w:lang w:val="en-US"/>
        </w:rPr>
        <w:t xml:space="preserve"> fixation, and </w:t>
      </w:r>
      <w:r>
        <w:rPr>
          <w:rFonts w:ascii="Book Antiqua" w:eastAsia="Calibri" w:hAnsi="Book Antiqua" w:cs="Times New Roman"/>
          <w:sz w:val="24"/>
          <w:szCs w:val="24"/>
          <w:lang w:val="en-US"/>
        </w:rPr>
        <w:t>pelvic floor</w:t>
      </w:r>
      <w:r w:rsidRPr="00521D8F">
        <w:rPr>
          <w:rFonts w:ascii="Book Antiqua" w:hAnsi="Book Antiqua"/>
          <w:sz w:val="24"/>
          <w:szCs w:val="24"/>
          <w:lang w:val="en-US"/>
        </w:rPr>
        <w:t xml:space="preserve"> weakness may also contribute to </w:t>
      </w:r>
      <w:r w:rsidR="009D4513" w:rsidRPr="00521D8F">
        <w:rPr>
          <w:rFonts w:ascii="Book Antiqua" w:hAnsi="Book Antiqua"/>
          <w:sz w:val="24"/>
          <w:szCs w:val="24"/>
          <w:lang w:val="en-US"/>
        </w:rPr>
        <w:t xml:space="preserve">disease </w:t>
      </w:r>
      <w:proofErr w:type="gramStart"/>
      <w:r w:rsidRPr="00521D8F">
        <w:rPr>
          <w:rFonts w:ascii="Book Antiqua" w:hAnsi="Book Antiqua"/>
          <w:sz w:val="24"/>
          <w:szCs w:val="24"/>
          <w:lang w:val="en-US"/>
        </w:rPr>
        <w:t>pro</w:t>
      </w:r>
      <w:r w:rsidR="009D4513" w:rsidRPr="00521D8F">
        <w:rPr>
          <w:rFonts w:ascii="Book Antiqua" w:hAnsi="Book Antiqua"/>
          <w:sz w:val="24"/>
          <w:szCs w:val="24"/>
          <w:lang w:val="en-US"/>
        </w:rPr>
        <w:t>gression</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12]</w:t>
      </w:r>
      <w:r w:rsidRPr="00521D8F">
        <w:rPr>
          <w:rFonts w:ascii="Book Antiqua" w:hAnsi="Book Antiqua"/>
          <w:color w:val="000000" w:themeColor="text1"/>
          <w:sz w:val="24"/>
          <w:szCs w:val="24"/>
          <w:lang w:val="en-US"/>
        </w:rPr>
        <w:t xml:space="preserve">. Sustained </w:t>
      </w:r>
      <w:r w:rsidRPr="00521D8F">
        <w:rPr>
          <w:rFonts w:ascii="Book Antiqua" w:hAnsi="Book Antiqua"/>
          <w:sz w:val="24"/>
          <w:szCs w:val="24"/>
          <w:lang w:val="en-US"/>
        </w:rPr>
        <w:t xml:space="preserve">recto-anal inhibition and </w:t>
      </w:r>
      <w:r w:rsidRPr="00521D8F">
        <w:rPr>
          <w:rFonts w:ascii="Book Antiqua" w:eastAsia="Calibri" w:hAnsi="Book Antiqua" w:cs="Times New Roman"/>
          <w:sz w:val="24"/>
          <w:szCs w:val="24"/>
          <w:lang w:val="en-US"/>
        </w:rPr>
        <w:t>the dilat</w:t>
      </w:r>
      <w:r w:rsidRPr="00521D8F">
        <w:rPr>
          <w:rFonts w:ascii="Book Antiqua" w:hAnsi="Book Antiqua"/>
          <w:sz w:val="24"/>
          <w:szCs w:val="24"/>
          <w:lang w:val="en-US"/>
        </w:rPr>
        <w:t xml:space="preserve">ator effect of </w:t>
      </w:r>
      <w:r w:rsidRPr="00521D8F">
        <w:rPr>
          <w:rFonts w:ascii="Book Antiqua" w:eastAsia="Calibri" w:hAnsi="Book Antiqua" w:cs="Times New Roman"/>
          <w:sz w:val="24"/>
          <w:szCs w:val="24"/>
          <w:lang w:val="en-US"/>
        </w:rPr>
        <w:t xml:space="preserve">the prolapsed segment may explain the low resting anal pressure and incontinence </w:t>
      </w:r>
      <w:r w:rsidRPr="00521D8F">
        <w:rPr>
          <w:rFonts w:ascii="Book Antiqua" w:hAnsi="Book Antiqua"/>
          <w:sz w:val="24"/>
          <w:szCs w:val="24"/>
          <w:lang w:val="en-US"/>
        </w:rPr>
        <w:t xml:space="preserve">seen in most </w:t>
      </w:r>
      <w:proofErr w:type="gramStart"/>
      <w:r w:rsidRPr="00521D8F">
        <w:rPr>
          <w:rFonts w:ascii="Book Antiqua" w:hAnsi="Book Antiqua"/>
          <w:sz w:val="24"/>
          <w:szCs w:val="24"/>
          <w:lang w:val="en-US"/>
        </w:rPr>
        <w:t>patients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13]</w:t>
      </w:r>
      <w:r w:rsidRPr="00521D8F">
        <w:rPr>
          <w:rFonts w:ascii="Book Antiqua" w:hAnsi="Book Antiqua"/>
          <w:sz w:val="24"/>
          <w:szCs w:val="24"/>
          <w:lang w:val="en-US"/>
        </w:rPr>
        <w:t xml:space="preserve">. </w:t>
      </w:r>
      <w:r w:rsidR="00D722D8" w:rsidRPr="00521D8F">
        <w:rPr>
          <w:rFonts w:ascii="Book Antiqua" w:hAnsi="Book Antiqua"/>
          <w:sz w:val="24"/>
          <w:szCs w:val="24"/>
          <w:lang w:val="en-US"/>
        </w:rPr>
        <w:t>Furthermore</w:t>
      </w:r>
      <w:r w:rsidRPr="00521D8F">
        <w:rPr>
          <w:rFonts w:ascii="Book Antiqua" w:hAnsi="Book Antiqua"/>
          <w:sz w:val="24"/>
          <w:szCs w:val="24"/>
          <w:lang w:val="en-US"/>
        </w:rPr>
        <w:t xml:space="preserve">, the initial increase in external sphincter tonus may be the first factor that initiates outlet obstruction, constipation, and </w:t>
      </w:r>
      <w:r w:rsidRPr="00521D8F">
        <w:rPr>
          <w:rFonts w:ascii="Book Antiqua" w:eastAsia="Calibri" w:hAnsi="Book Antiqua" w:cs="Times New Roman"/>
          <w:sz w:val="24"/>
          <w:szCs w:val="24"/>
          <w:lang w:val="en-US"/>
        </w:rPr>
        <w:t>a straining c</w:t>
      </w:r>
      <w:r w:rsidR="005546EF">
        <w:rPr>
          <w:rFonts w:ascii="Book Antiqua" w:eastAsia="Calibri" w:hAnsi="Book Antiqua" w:cs="Times New Roman"/>
          <w:sz w:val="24"/>
          <w:szCs w:val="24"/>
          <w:lang w:val="en-US"/>
        </w:rPr>
        <w:t>hain</w:t>
      </w:r>
      <w:r w:rsidRPr="00521D8F">
        <w:rPr>
          <w:rFonts w:ascii="Book Antiqua" w:eastAsia="Calibri" w:hAnsi="Book Antiqua" w:cs="Times New Roman"/>
          <w:sz w:val="24"/>
          <w:szCs w:val="24"/>
          <w:lang w:val="en-US"/>
        </w:rPr>
        <w:t>.</w:t>
      </w:r>
    </w:p>
    <w:p w14:paraId="20BE25EF" w14:textId="77777777" w:rsidR="00074DD8" w:rsidRPr="00521D8F" w:rsidRDefault="00074DD8" w:rsidP="00B04B5B">
      <w:pPr>
        <w:spacing w:line="360" w:lineRule="auto"/>
        <w:jc w:val="both"/>
        <w:rPr>
          <w:rFonts w:ascii="Book Antiqua" w:hAnsi="Book Antiqua"/>
          <w:sz w:val="24"/>
          <w:szCs w:val="24"/>
          <w:lang w:val="en-US"/>
        </w:rPr>
      </w:pPr>
    </w:p>
    <w:p w14:paraId="357E8B03" w14:textId="5569B095" w:rsidR="00F961C3" w:rsidRPr="00E60640" w:rsidRDefault="000601D9" w:rsidP="00B04B5B">
      <w:pPr>
        <w:spacing w:line="360" w:lineRule="auto"/>
        <w:jc w:val="both"/>
        <w:rPr>
          <w:rFonts w:ascii="Book Antiqua" w:hAnsi="Book Antiqua"/>
          <w:b/>
          <w:bCs/>
          <w:sz w:val="24"/>
          <w:szCs w:val="24"/>
          <w:u w:val="single"/>
          <w:lang w:val="en-US"/>
        </w:rPr>
      </w:pPr>
      <w:r w:rsidRPr="00E60640">
        <w:rPr>
          <w:rFonts w:ascii="Book Antiqua" w:hAnsi="Book Antiqua"/>
          <w:b/>
          <w:bCs/>
          <w:sz w:val="24"/>
          <w:szCs w:val="24"/>
          <w:u w:val="single"/>
          <w:lang w:val="en-US"/>
        </w:rPr>
        <w:t>TYPES OF PROLAPSE</w:t>
      </w:r>
    </w:p>
    <w:p w14:paraId="65ADAE20" w14:textId="027BA587" w:rsidR="00B840D7" w:rsidRPr="00521D8F" w:rsidRDefault="000601D9" w:rsidP="00B04B5B">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 xml:space="preserve">External </w:t>
      </w:r>
      <w:r w:rsidR="009B09D9" w:rsidRPr="00521D8F">
        <w:rPr>
          <w:rFonts w:ascii="Book Antiqua" w:hAnsi="Book Antiqua"/>
          <w:b/>
          <w:bCs/>
          <w:i/>
          <w:iCs/>
          <w:sz w:val="24"/>
          <w:szCs w:val="24"/>
          <w:lang w:val="en-US"/>
        </w:rPr>
        <w:t>r</w:t>
      </w:r>
      <w:r w:rsidRPr="00521D8F">
        <w:rPr>
          <w:rFonts w:ascii="Book Antiqua" w:hAnsi="Book Antiqua"/>
          <w:b/>
          <w:bCs/>
          <w:i/>
          <w:iCs/>
          <w:sz w:val="24"/>
          <w:szCs w:val="24"/>
          <w:lang w:val="en-US"/>
        </w:rPr>
        <w:t xml:space="preserve">ectal </w:t>
      </w:r>
      <w:r w:rsidR="009B09D9" w:rsidRPr="00521D8F">
        <w:rPr>
          <w:rFonts w:ascii="Book Antiqua" w:hAnsi="Book Antiqua"/>
          <w:b/>
          <w:bCs/>
          <w:i/>
          <w:iCs/>
          <w:sz w:val="24"/>
          <w:szCs w:val="24"/>
          <w:lang w:val="en-US"/>
        </w:rPr>
        <w:t>p</w:t>
      </w:r>
      <w:r w:rsidRPr="00521D8F">
        <w:rPr>
          <w:rFonts w:ascii="Book Antiqua" w:hAnsi="Book Antiqua"/>
          <w:b/>
          <w:bCs/>
          <w:i/>
          <w:iCs/>
          <w:sz w:val="24"/>
          <w:szCs w:val="24"/>
          <w:lang w:val="en-US"/>
        </w:rPr>
        <w:t>rolapse</w:t>
      </w:r>
    </w:p>
    <w:p w14:paraId="3549D569" w14:textId="00511FB4" w:rsidR="008E2643" w:rsidRPr="00521D8F" w:rsidRDefault="000601D9" w:rsidP="00B04B5B">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External </w:t>
      </w:r>
      <w:r w:rsidR="00B82F38" w:rsidRPr="00521D8F">
        <w:rPr>
          <w:rFonts w:ascii="Book Antiqua" w:hAnsi="Book Antiqua"/>
          <w:sz w:val="24"/>
          <w:szCs w:val="24"/>
          <w:lang w:val="en-US"/>
        </w:rPr>
        <w:t>r</w:t>
      </w:r>
      <w:r w:rsidRPr="00521D8F">
        <w:rPr>
          <w:rFonts w:ascii="Book Antiqua" w:hAnsi="Book Antiqua"/>
          <w:sz w:val="24"/>
          <w:szCs w:val="24"/>
          <w:lang w:val="en-US"/>
        </w:rPr>
        <w:t xml:space="preserve">ectal </w:t>
      </w:r>
      <w:r w:rsidR="00B82F38" w:rsidRPr="00521D8F">
        <w:rPr>
          <w:rFonts w:ascii="Book Antiqua" w:hAnsi="Book Antiqua"/>
          <w:sz w:val="24"/>
          <w:szCs w:val="24"/>
          <w:lang w:val="en-US"/>
        </w:rPr>
        <w:t>p</w:t>
      </w:r>
      <w:r w:rsidRPr="00521D8F">
        <w:rPr>
          <w:rFonts w:ascii="Book Antiqua" w:hAnsi="Book Antiqua"/>
          <w:sz w:val="24"/>
          <w:szCs w:val="24"/>
          <w:lang w:val="en-US"/>
        </w:rPr>
        <w:t>rolapse</w:t>
      </w:r>
      <w:r w:rsidR="00EA1221">
        <w:rPr>
          <w:rFonts w:ascii="Book Antiqua" w:hAnsi="Book Antiqua"/>
          <w:sz w:val="24"/>
          <w:szCs w:val="24"/>
          <w:lang w:val="en-US"/>
        </w:rPr>
        <w:t xml:space="preserve"> </w:t>
      </w:r>
      <w:r w:rsidRPr="00521D8F">
        <w:rPr>
          <w:rFonts w:ascii="Book Antiqua" w:hAnsi="Book Antiqua"/>
          <w:sz w:val="24"/>
          <w:szCs w:val="24"/>
          <w:lang w:val="en-US"/>
        </w:rPr>
        <w:t>is defined as a full-thickness protrusion of the rectum through</w:t>
      </w:r>
      <w:r w:rsidR="003E0269" w:rsidRPr="00521D8F">
        <w:rPr>
          <w:rFonts w:ascii="Book Antiqua" w:hAnsi="Book Antiqua"/>
          <w:sz w:val="24"/>
          <w:szCs w:val="24"/>
          <w:lang w:val="en-US"/>
        </w:rPr>
        <w:t xml:space="preserve"> the</w:t>
      </w:r>
      <w:r w:rsidRPr="00521D8F">
        <w:rPr>
          <w:rFonts w:ascii="Book Antiqua" w:hAnsi="Book Antiqua"/>
          <w:sz w:val="24"/>
          <w:szCs w:val="24"/>
          <w:lang w:val="en-US"/>
        </w:rPr>
        <w:t xml:space="preserve"> anal canal (Figure 1). </w:t>
      </w:r>
      <w:r w:rsidR="009D1BFB" w:rsidRPr="00521D8F">
        <w:rPr>
          <w:rFonts w:ascii="Book Antiqua" w:hAnsi="Book Antiqua"/>
          <w:sz w:val="24"/>
          <w:szCs w:val="24"/>
          <w:lang w:val="en-US"/>
        </w:rPr>
        <w:t>A f</w:t>
      </w:r>
      <w:r w:rsidRPr="00521D8F">
        <w:rPr>
          <w:rFonts w:ascii="Book Antiqua" w:hAnsi="Book Antiqua"/>
          <w:sz w:val="24"/>
          <w:szCs w:val="24"/>
          <w:lang w:val="en-US"/>
        </w:rPr>
        <w:t xml:space="preserve">ull-thickness rectal prolapse has concentric folds of prolapsed tissue, whereas prolapsed hemorrhoids </w:t>
      </w:r>
      <w:r w:rsidR="005C720D" w:rsidRPr="00521D8F">
        <w:rPr>
          <w:rFonts w:ascii="Book Antiqua" w:hAnsi="Book Antiqua"/>
          <w:sz w:val="24"/>
          <w:szCs w:val="24"/>
          <w:lang w:val="en-US"/>
        </w:rPr>
        <w:t xml:space="preserve">and </w:t>
      </w:r>
      <w:r w:rsidRPr="00521D8F">
        <w:rPr>
          <w:rFonts w:ascii="Book Antiqua" w:hAnsi="Book Antiqua"/>
          <w:sz w:val="24"/>
          <w:szCs w:val="24"/>
          <w:lang w:val="en-US"/>
        </w:rPr>
        <w:t>rectal mucosa have radial invagination</w:t>
      </w:r>
      <w:r w:rsidRPr="00521D8F">
        <w:rPr>
          <w:rFonts w:ascii="Book Antiqua" w:eastAsia="Calibri" w:hAnsi="Book Antiqua" w:cs="Times New Roman"/>
          <w:sz w:val="24"/>
          <w:szCs w:val="24"/>
          <w:lang w:val="en-US"/>
        </w:rPr>
        <w:t>s. Diagnos</w:t>
      </w:r>
      <w:r w:rsidRPr="00521D8F">
        <w:rPr>
          <w:rFonts w:ascii="Book Antiqua" w:hAnsi="Book Antiqua"/>
          <w:sz w:val="24"/>
          <w:szCs w:val="24"/>
          <w:lang w:val="en-US"/>
        </w:rPr>
        <w:t xml:space="preserve">es can be made </w:t>
      </w:r>
      <w:r w:rsidRPr="00521D8F">
        <w:rPr>
          <w:rFonts w:ascii="Book Antiqua" w:eastAsia="Calibri" w:hAnsi="Book Antiqua" w:cs="Times New Roman"/>
          <w:sz w:val="24"/>
          <w:szCs w:val="24"/>
          <w:lang w:val="en-US"/>
        </w:rPr>
        <w:t>merely</w:t>
      </w:r>
      <w:r w:rsidRPr="00521D8F">
        <w:rPr>
          <w:rFonts w:ascii="Book Antiqua" w:hAnsi="Book Antiqua"/>
          <w:sz w:val="24"/>
          <w:szCs w:val="24"/>
          <w:lang w:val="en-US"/>
        </w:rPr>
        <w:t xml:space="preserve"> </w:t>
      </w:r>
      <w:proofErr w:type="gramStart"/>
      <w:r w:rsidRPr="00521D8F">
        <w:rPr>
          <w:rFonts w:ascii="Book Antiqua" w:hAnsi="Book Antiqua"/>
          <w:sz w:val="24"/>
          <w:szCs w:val="24"/>
          <w:lang w:val="en-US"/>
        </w:rPr>
        <w:t xml:space="preserve">on </w:t>
      </w:r>
      <w:r w:rsidRPr="00521D8F">
        <w:rPr>
          <w:rFonts w:ascii="Book Antiqua" w:eastAsia="Calibri" w:hAnsi="Book Antiqua" w:cs="Times New Roman"/>
          <w:sz w:val="24"/>
          <w:szCs w:val="24"/>
          <w:lang w:val="en-US"/>
        </w:rPr>
        <w:t xml:space="preserve">the </w:t>
      </w:r>
      <w:r w:rsidR="005502D5" w:rsidRPr="00521D8F">
        <w:rPr>
          <w:rFonts w:ascii="Book Antiqua" w:eastAsia="Calibri" w:hAnsi="Book Antiqua" w:cs="Times New Roman"/>
          <w:sz w:val="24"/>
          <w:szCs w:val="24"/>
          <w:lang w:val="en-US"/>
        </w:rPr>
        <w:t>basis of</w:t>
      </w:r>
      <w:proofErr w:type="gramEnd"/>
      <w:r w:rsidR="005502D5" w:rsidRPr="00521D8F">
        <w:rPr>
          <w:rFonts w:ascii="Book Antiqua" w:eastAsia="Calibri" w:hAnsi="Book Antiqua" w:cs="Times New Roman"/>
          <w:sz w:val="24"/>
          <w:szCs w:val="24"/>
          <w:lang w:val="en-US"/>
        </w:rPr>
        <w:t xml:space="preserve"> </w:t>
      </w:r>
      <w:r w:rsidRPr="00521D8F">
        <w:rPr>
          <w:rFonts w:ascii="Book Antiqua" w:eastAsia="Calibri" w:hAnsi="Book Antiqua" w:cs="Times New Roman"/>
          <w:sz w:val="24"/>
          <w:szCs w:val="24"/>
          <w:lang w:val="en-US"/>
        </w:rPr>
        <w:t>history and physical examination</w:t>
      </w:r>
      <w:r w:rsidR="005502D5" w:rsidRPr="00521D8F">
        <w:rPr>
          <w:rFonts w:ascii="Book Antiqua" w:eastAsia="Calibri" w:hAnsi="Book Antiqua" w:cs="Times New Roman"/>
          <w:sz w:val="24"/>
          <w:szCs w:val="24"/>
          <w:lang w:val="en-US"/>
        </w:rPr>
        <w:t xml:space="preserve"> findings</w:t>
      </w:r>
      <w:r w:rsidRPr="00521D8F">
        <w:rPr>
          <w:rFonts w:ascii="Book Antiqua" w:eastAsia="Calibri" w:hAnsi="Book Antiqua" w:cs="Times New Roman"/>
          <w:sz w:val="24"/>
          <w:szCs w:val="24"/>
          <w:lang w:val="en-US"/>
        </w:rPr>
        <w:t xml:space="preserve">. No specific test is necessary for </w:t>
      </w:r>
      <w:r w:rsidRPr="00521D8F">
        <w:rPr>
          <w:rFonts w:ascii="Book Antiqua" w:hAnsi="Book Antiqua"/>
          <w:sz w:val="24"/>
          <w:szCs w:val="24"/>
          <w:lang w:val="en-US"/>
        </w:rPr>
        <w:t>diagnosis</w:t>
      </w:r>
      <w:r w:rsidR="00012D33" w:rsidRPr="00521D8F">
        <w:rPr>
          <w:rFonts w:ascii="Book Antiqua" w:hAnsi="Book Antiqua"/>
          <w:sz w:val="24"/>
          <w:szCs w:val="24"/>
          <w:lang w:val="en-US"/>
        </w:rPr>
        <w:t>,</w:t>
      </w:r>
      <w:r w:rsidRPr="00521D8F">
        <w:rPr>
          <w:rFonts w:ascii="Book Antiqua" w:hAnsi="Book Antiqua"/>
          <w:sz w:val="24"/>
          <w:szCs w:val="24"/>
          <w:lang w:val="en-US"/>
        </w:rPr>
        <w:t xml:space="preserve"> except in patients with fecal incontinence. Patients can generally describe the extent of tissue prolapse and whether it reduces spontaneously or requires manual reduction. Most patients report rectal bleeding and pain that can be attributed to solitary rectal ulcer</w:t>
      </w:r>
      <w:r w:rsidRPr="00521D8F">
        <w:rPr>
          <w:rFonts w:ascii="Book Antiqua" w:eastAsia="Calibri" w:hAnsi="Book Antiqua" w:cs="Times New Roman"/>
          <w:sz w:val="24"/>
          <w:szCs w:val="24"/>
          <w:lang w:val="en-US"/>
        </w:rPr>
        <w:t xml:space="preserve">s or </w:t>
      </w:r>
      <w:r w:rsidRPr="00521D8F">
        <w:rPr>
          <w:rFonts w:ascii="Book Antiqua" w:hAnsi="Book Antiqua"/>
          <w:sz w:val="24"/>
          <w:szCs w:val="24"/>
          <w:lang w:val="en-US"/>
        </w:rPr>
        <w:t xml:space="preserve">irritation of the rectal </w:t>
      </w:r>
      <w:proofErr w:type="gramStart"/>
      <w:r w:rsidRPr="00521D8F">
        <w:rPr>
          <w:rFonts w:ascii="Book Antiqua" w:hAnsi="Book Antiqua"/>
          <w:sz w:val="24"/>
          <w:szCs w:val="24"/>
          <w:lang w:val="en-US"/>
        </w:rPr>
        <w:t>mucosa</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14]</w:t>
      </w:r>
      <w:r w:rsidR="00A231E7" w:rsidRPr="00521D8F">
        <w:rPr>
          <w:rFonts w:ascii="Book Antiqua" w:hAnsi="Book Antiqua"/>
          <w:sz w:val="24"/>
          <w:szCs w:val="24"/>
          <w:lang w:val="en-US"/>
        </w:rPr>
        <w:t>.</w:t>
      </w:r>
      <w:r w:rsidRPr="00521D8F">
        <w:rPr>
          <w:rFonts w:ascii="Book Antiqua" w:hAnsi="Book Antiqua"/>
          <w:sz w:val="24"/>
          <w:szCs w:val="24"/>
          <w:lang w:val="en-US"/>
        </w:rPr>
        <w:t xml:space="preserve"> </w:t>
      </w:r>
      <w:r w:rsidR="00055C2B" w:rsidRPr="00521D8F">
        <w:rPr>
          <w:rFonts w:ascii="Book Antiqua" w:hAnsi="Book Antiqua"/>
          <w:sz w:val="24"/>
          <w:szCs w:val="24"/>
          <w:lang w:val="en-US"/>
        </w:rPr>
        <w:t>I</w:t>
      </w:r>
      <w:r w:rsidRPr="00521D8F">
        <w:rPr>
          <w:rFonts w:ascii="Book Antiqua" w:hAnsi="Book Antiqua"/>
          <w:sz w:val="24"/>
          <w:szCs w:val="24"/>
          <w:lang w:val="en-US"/>
        </w:rPr>
        <w:t xml:space="preserve">nternal rectal prolapse </w:t>
      </w:r>
      <w:r w:rsidR="00C12789" w:rsidRPr="00521D8F">
        <w:rPr>
          <w:rFonts w:ascii="Book Antiqua" w:hAnsi="Book Antiqua"/>
          <w:sz w:val="24"/>
          <w:szCs w:val="24"/>
          <w:lang w:val="en-US"/>
        </w:rPr>
        <w:t xml:space="preserve">(IRP) </w:t>
      </w:r>
      <w:r w:rsidRPr="00521D8F">
        <w:rPr>
          <w:rFonts w:ascii="Book Antiqua" w:hAnsi="Book Antiqua"/>
          <w:sz w:val="24"/>
          <w:szCs w:val="24"/>
          <w:lang w:val="en-US"/>
        </w:rPr>
        <w:t xml:space="preserve">is not a precursor of </w:t>
      </w:r>
      <w:r w:rsidR="003A412B" w:rsidRPr="00521D8F">
        <w:rPr>
          <w:rFonts w:ascii="Book Antiqua" w:hAnsi="Book Antiqua"/>
          <w:sz w:val="24"/>
          <w:szCs w:val="24"/>
          <w:lang w:val="en-US"/>
        </w:rPr>
        <w:t xml:space="preserve">and rarely progresses to </w:t>
      </w:r>
      <w:r w:rsidRPr="00521D8F">
        <w:rPr>
          <w:rFonts w:ascii="Book Antiqua" w:hAnsi="Book Antiqua"/>
          <w:sz w:val="24"/>
          <w:szCs w:val="24"/>
          <w:lang w:val="en-US"/>
        </w:rPr>
        <w:t xml:space="preserve">external </w:t>
      </w:r>
      <w:r w:rsidR="00F23FE3" w:rsidRPr="00521D8F">
        <w:rPr>
          <w:rFonts w:ascii="Book Antiqua" w:hAnsi="Book Antiqua"/>
          <w:sz w:val="24"/>
          <w:szCs w:val="24"/>
          <w:lang w:val="en-US"/>
        </w:rPr>
        <w:t xml:space="preserve">rectal </w:t>
      </w:r>
      <w:proofErr w:type="gramStart"/>
      <w:r w:rsidRPr="00521D8F">
        <w:rPr>
          <w:rFonts w:ascii="Book Antiqua" w:hAnsi="Book Antiqua"/>
          <w:sz w:val="24"/>
          <w:szCs w:val="24"/>
          <w:lang w:val="en-US"/>
        </w:rPr>
        <w:t>prolapse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15,16]</w:t>
      </w:r>
      <w:r w:rsidR="005411E8" w:rsidRPr="00521D8F">
        <w:rPr>
          <w:rFonts w:ascii="Book Antiqua" w:hAnsi="Book Antiqua"/>
          <w:sz w:val="24"/>
          <w:szCs w:val="24"/>
          <w:lang w:val="en-US"/>
        </w:rPr>
        <w:t>.</w:t>
      </w:r>
    </w:p>
    <w:p w14:paraId="11FC8280" w14:textId="1F2725A5" w:rsidR="008E2643" w:rsidRPr="00521D8F" w:rsidRDefault="008E2643" w:rsidP="00B04B5B">
      <w:pPr>
        <w:spacing w:line="360" w:lineRule="auto"/>
        <w:jc w:val="both"/>
        <w:rPr>
          <w:rFonts w:ascii="Book Antiqua" w:hAnsi="Book Antiqua"/>
          <w:sz w:val="24"/>
          <w:szCs w:val="24"/>
          <w:lang w:val="en-US"/>
        </w:rPr>
      </w:pPr>
    </w:p>
    <w:p w14:paraId="520AB5BC" w14:textId="2D04D757" w:rsidR="00B840D7" w:rsidRPr="00521D8F" w:rsidRDefault="000601D9" w:rsidP="00B04B5B">
      <w:pPr>
        <w:spacing w:line="360" w:lineRule="auto"/>
        <w:jc w:val="both"/>
        <w:rPr>
          <w:rFonts w:ascii="Book Antiqua" w:hAnsi="Book Antiqua"/>
          <w:sz w:val="24"/>
          <w:szCs w:val="24"/>
          <w:lang w:val="en-US"/>
        </w:rPr>
      </w:pPr>
      <w:r w:rsidRPr="00521D8F">
        <w:rPr>
          <w:rFonts w:ascii="Book Antiqua" w:hAnsi="Book Antiqua"/>
          <w:b/>
          <w:bCs/>
          <w:i/>
          <w:iCs/>
          <w:sz w:val="24"/>
          <w:szCs w:val="24"/>
          <w:lang w:val="en-US"/>
        </w:rPr>
        <w:t xml:space="preserve">Internal </w:t>
      </w:r>
      <w:r w:rsidR="0062074F" w:rsidRPr="00521D8F">
        <w:rPr>
          <w:rFonts w:ascii="Book Antiqua" w:hAnsi="Book Antiqua"/>
          <w:b/>
          <w:bCs/>
          <w:i/>
          <w:iCs/>
          <w:sz w:val="24"/>
          <w:szCs w:val="24"/>
          <w:lang w:val="en-US"/>
        </w:rPr>
        <w:t>r</w:t>
      </w:r>
      <w:r w:rsidRPr="00521D8F">
        <w:rPr>
          <w:rFonts w:ascii="Book Antiqua" w:hAnsi="Book Antiqua"/>
          <w:b/>
          <w:bCs/>
          <w:i/>
          <w:iCs/>
          <w:sz w:val="24"/>
          <w:szCs w:val="24"/>
          <w:lang w:val="en-US"/>
        </w:rPr>
        <w:t xml:space="preserve">ectal </w:t>
      </w:r>
      <w:r w:rsidR="0062074F" w:rsidRPr="00521D8F">
        <w:rPr>
          <w:rFonts w:ascii="Book Antiqua" w:hAnsi="Book Antiqua"/>
          <w:b/>
          <w:bCs/>
          <w:i/>
          <w:iCs/>
          <w:sz w:val="24"/>
          <w:szCs w:val="24"/>
          <w:lang w:val="en-US"/>
        </w:rPr>
        <w:t>p</w:t>
      </w:r>
      <w:r w:rsidRPr="00521D8F">
        <w:rPr>
          <w:rFonts w:ascii="Book Antiqua" w:hAnsi="Book Antiqua"/>
          <w:b/>
          <w:bCs/>
          <w:i/>
          <w:iCs/>
          <w:sz w:val="24"/>
          <w:szCs w:val="24"/>
          <w:lang w:val="en-US"/>
        </w:rPr>
        <w:t>rolapse</w:t>
      </w:r>
      <w:r w:rsidR="00782711" w:rsidRPr="00521D8F">
        <w:rPr>
          <w:rFonts w:ascii="Book Antiqua" w:hAnsi="Book Antiqua"/>
          <w:b/>
          <w:bCs/>
          <w:i/>
          <w:iCs/>
          <w:sz w:val="24"/>
          <w:szCs w:val="24"/>
          <w:lang w:val="en-US"/>
        </w:rPr>
        <w:t xml:space="preserve"> </w:t>
      </w:r>
      <w:r w:rsidRPr="00521D8F">
        <w:rPr>
          <w:rFonts w:ascii="Book Antiqua" w:hAnsi="Book Antiqua"/>
          <w:b/>
          <w:bCs/>
          <w:i/>
          <w:iCs/>
          <w:sz w:val="24"/>
          <w:szCs w:val="24"/>
          <w:lang w:val="en-US"/>
        </w:rPr>
        <w:t>(</w:t>
      </w:r>
      <w:r w:rsidR="0062074F" w:rsidRPr="00521D8F">
        <w:rPr>
          <w:rFonts w:ascii="Book Antiqua" w:hAnsi="Book Antiqua"/>
          <w:b/>
          <w:bCs/>
          <w:i/>
          <w:iCs/>
          <w:sz w:val="24"/>
          <w:szCs w:val="24"/>
          <w:lang w:val="en-US"/>
        </w:rPr>
        <w:t>r</w:t>
      </w:r>
      <w:r w:rsidRPr="00521D8F">
        <w:rPr>
          <w:rFonts w:ascii="Book Antiqua" w:hAnsi="Book Antiqua"/>
          <w:b/>
          <w:bCs/>
          <w:i/>
          <w:iCs/>
          <w:sz w:val="24"/>
          <w:szCs w:val="24"/>
          <w:lang w:val="en-US"/>
        </w:rPr>
        <w:t>ectal</w:t>
      </w:r>
      <w:r w:rsidR="00591C45" w:rsidRPr="00521D8F">
        <w:rPr>
          <w:rFonts w:ascii="Book Antiqua" w:hAnsi="Book Antiqua"/>
          <w:i/>
          <w:iCs/>
          <w:sz w:val="24"/>
          <w:szCs w:val="24"/>
          <w:lang w:val="en-US"/>
        </w:rPr>
        <w:t xml:space="preserve"> </w:t>
      </w:r>
      <w:r w:rsidR="0062074F" w:rsidRPr="00521D8F">
        <w:rPr>
          <w:rFonts w:ascii="Book Antiqua" w:hAnsi="Book Antiqua"/>
          <w:b/>
          <w:bCs/>
          <w:i/>
          <w:iCs/>
          <w:sz w:val="24"/>
          <w:szCs w:val="24"/>
          <w:lang w:val="en-US"/>
        </w:rPr>
        <w:t>i</w:t>
      </w:r>
      <w:r w:rsidR="00591C45" w:rsidRPr="00521D8F">
        <w:rPr>
          <w:rFonts w:ascii="Book Antiqua" w:hAnsi="Book Antiqua"/>
          <w:b/>
          <w:bCs/>
          <w:i/>
          <w:iCs/>
          <w:sz w:val="24"/>
          <w:szCs w:val="24"/>
          <w:lang w:val="en-US"/>
        </w:rPr>
        <w:t>ntussusception</w:t>
      </w:r>
      <w:r w:rsidRPr="00521D8F">
        <w:rPr>
          <w:rFonts w:ascii="Book Antiqua" w:hAnsi="Book Antiqua"/>
          <w:b/>
          <w:bCs/>
          <w:i/>
          <w:iCs/>
          <w:sz w:val="24"/>
          <w:szCs w:val="24"/>
          <w:lang w:val="en-US"/>
        </w:rPr>
        <w:t>)</w:t>
      </w:r>
    </w:p>
    <w:p w14:paraId="3B99B1A5" w14:textId="77777777" w:rsidR="009B663F" w:rsidRDefault="000601D9" w:rsidP="009B663F">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IRP </w:t>
      </w:r>
      <w:r w:rsidR="00F97B93" w:rsidRPr="00521D8F">
        <w:rPr>
          <w:rFonts w:ascii="Book Antiqua" w:hAnsi="Book Antiqua"/>
          <w:sz w:val="24"/>
          <w:szCs w:val="24"/>
          <w:lang w:val="en-US"/>
        </w:rPr>
        <w:t xml:space="preserve">is characterized by </w:t>
      </w:r>
      <w:r w:rsidRPr="00521D8F">
        <w:rPr>
          <w:rFonts w:ascii="Book Antiqua" w:eastAsia="Calibri" w:hAnsi="Book Antiqua" w:cs="Times New Roman"/>
          <w:sz w:val="24"/>
          <w:szCs w:val="24"/>
          <w:lang w:val="en-US"/>
        </w:rPr>
        <w:t>the circular in</w:t>
      </w:r>
      <w:r w:rsidR="001A702D"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folding</w:t>
      </w:r>
      <w:r w:rsidRPr="00521D8F">
        <w:rPr>
          <w:rFonts w:ascii="Book Antiqua" w:hAnsi="Book Antiqua"/>
          <w:sz w:val="24"/>
          <w:szCs w:val="24"/>
          <w:lang w:val="en-US"/>
        </w:rPr>
        <w:t xml:space="preserve"> of the rectal wall into the lumen during straining. </w:t>
      </w:r>
      <w:r w:rsidR="00804FC4" w:rsidRPr="00521D8F">
        <w:rPr>
          <w:rFonts w:ascii="Book Antiqua" w:hAnsi="Book Antiqua"/>
          <w:sz w:val="24"/>
          <w:szCs w:val="24"/>
          <w:lang w:val="en-US"/>
        </w:rPr>
        <w:t>T</w:t>
      </w:r>
      <w:r w:rsidRPr="00521D8F">
        <w:rPr>
          <w:rFonts w:ascii="Book Antiqua" w:hAnsi="Book Antiqua"/>
          <w:sz w:val="24"/>
          <w:szCs w:val="24"/>
          <w:lang w:val="en-US"/>
        </w:rPr>
        <w:t>ypically appear</w:t>
      </w:r>
      <w:r w:rsidR="00804FC4" w:rsidRPr="00521D8F">
        <w:rPr>
          <w:rFonts w:ascii="Book Antiqua" w:hAnsi="Book Antiqua"/>
          <w:sz w:val="24"/>
          <w:szCs w:val="24"/>
          <w:lang w:val="en-US"/>
        </w:rPr>
        <w:t>ing</w:t>
      </w:r>
      <w:r w:rsidRPr="00521D8F">
        <w:rPr>
          <w:rFonts w:ascii="Book Antiqua" w:hAnsi="Book Antiqua"/>
          <w:sz w:val="24"/>
          <w:szCs w:val="24"/>
          <w:lang w:val="en-US"/>
        </w:rPr>
        <w:t xml:space="preserve"> 6-8 cm above the anal canal</w:t>
      </w:r>
      <w:r w:rsidR="00A506C2" w:rsidRPr="00521D8F">
        <w:rPr>
          <w:rFonts w:ascii="Book Antiqua" w:hAnsi="Book Antiqua"/>
          <w:sz w:val="24"/>
          <w:szCs w:val="24"/>
          <w:lang w:val="en-US"/>
        </w:rPr>
        <w:t>,</w:t>
      </w:r>
      <w:r w:rsidRPr="00521D8F">
        <w:rPr>
          <w:rFonts w:ascii="Book Antiqua" w:hAnsi="Book Antiqua"/>
          <w:sz w:val="24"/>
          <w:szCs w:val="24"/>
          <w:lang w:val="en-US"/>
        </w:rPr>
        <w:t xml:space="preserve"> </w:t>
      </w:r>
      <w:r w:rsidR="00804FC4" w:rsidRPr="00521D8F">
        <w:rPr>
          <w:rFonts w:ascii="Book Antiqua" w:hAnsi="Book Antiqua"/>
          <w:sz w:val="24"/>
          <w:szCs w:val="24"/>
          <w:lang w:val="en-US"/>
        </w:rPr>
        <w:t xml:space="preserve">it </w:t>
      </w:r>
      <w:r w:rsidR="00A506C2" w:rsidRPr="00521D8F">
        <w:rPr>
          <w:rFonts w:ascii="Book Antiqua" w:hAnsi="Book Antiqua"/>
          <w:sz w:val="24"/>
          <w:szCs w:val="24"/>
          <w:lang w:val="en-US"/>
        </w:rPr>
        <w:t xml:space="preserve">has </w:t>
      </w:r>
      <w:r w:rsidRPr="00521D8F">
        <w:rPr>
          <w:rFonts w:ascii="Book Antiqua" w:hAnsi="Book Antiqua"/>
          <w:sz w:val="24"/>
          <w:szCs w:val="24"/>
          <w:lang w:val="en-US"/>
        </w:rPr>
        <w:t>widely</w:t>
      </w:r>
      <w:r w:rsidR="00A506C2" w:rsidRPr="00521D8F">
        <w:rPr>
          <w:rFonts w:ascii="Book Antiqua" w:hAnsi="Book Antiqua"/>
          <w:sz w:val="24"/>
          <w:szCs w:val="24"/>
          <w:lang w:val="en-US"/>
        </w:rPr>
        <w:t xml:space="preserve"> varying manifestations</w:t>
      </w:r>
      <w:r w:rsidRPr="00521D8F">
        <w:rPr>
          <w:rFonts w:ascii="Book Antiqua" w:hAnsi="Book Antiqua"/>
          <w:sz w:val="24"/>
          <w:szCs w:val="24"/>
          <w:lang w:val="en-US"/>
        </w:rPr>
        <w:t xml:space="preserve">. </w:t>
      </w:r>
      <w:r w:rsidR="00A506C2" w:rsidRPr="00521D8F">
        <w:rPr>
          <w:rFonts w:ascii="Book Antiqua" w:hAnsi="Book Antiqua"/>
          <w:sz w:val="24"/>
          <w:szCs w:val="24"/>
          <w:lang w:val="en-US"/>
        </w:rPr>
        <w:t>For instance, i</w:t>
      </w:r>
      <w:r w:rsidRPr="00521D8F">
        <w:rPr>
          <w:rFonts w:ascii="Book Antiqua" w:hAnsi="Book Antiqua"/>
          <w:sz w:val="24"/>
          <w:szCs w:val="24"/>
          <w:lang w:val="en-US"/>
        </w:rPr>
        <w:t xml:space="preserve">t can be minimal </w:t>
      </w:r>
      <w:r w:rsidR="00A506C2" w:rsidRPr="00521D8F">
        <w:rPr>
          <w:rFonts w:ascii="Book Antiqua" w:hAnsi="Book Antiqua"/>
          <w:sz w:val="24"/>
          <w:szCs w:val="24"/>
          <w:lang w:val="en-US"/>
        </w:rPr>
        <w:t xml:space="preserve">(such as </w:t>
      </w:r>
      <w:r w:rsidRPr="00521D8F">
        <w:rPr>
          <w:rFonts w:ascii="Book Antiqua" w:eastAsia="Calibri" w:hAnsi="Book Antiqua" w:cs="Times New Roman"/>
          <w:sz w:val="24"/>
          <w:szCs w:val="24"/>
          <w:lang w:val="en-US"/>
        </w:rPr>
        <w:t>a 3 mm folding of the wall</w:t>
      </w:r>
      <w:r w:rsidR="00D5220B"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 or </w:t>
      </w:r>
      <w:r w:rsidR="00804FC4" w:rsidRPr="00521D8F">
        <w:rPr>
          <w:rFonts w:ascii="Book Antiqua" w:eastAsia="Calibri" w:hAnsi="Book Antiqua" w:cs="Times New Roman"/>
          <w:sz w:val="24"/>
          <w:szCs w:val="24"/>
          <w:lang w:val="en-US"/>
        </w:rPr>
        <w:t xml:space="preserve">can comprise a </w:t>
      </w:r>
      <w:r w:rsidRPr="00521D8F">
        <w:rPr>
          <w:rFonts w:ascii="Book Antiqua" w:eastAsia="Calibri" w:hAnsi="Book Antiqua" w:cs="Times New Roman"/>
          <w:sz w:val="24"/>
          <w:szCs w:val="24"/>
          <w:lang w:val="en-US"/>
        </w:rPr>
        <w:t xml:space="preserve">circular invagination of all three layers of the rectal wall. In severe cases, </w:t>
      </w:r>
      <w:r>
        <w:rPr>
          <w:rFonts w:ascii="Book Antiqua" w:eastAsia="Calibri" w:hAnsi="Book Antiqua" w:cs="Times New Roman"/>
          <w:sz w:val="24"/>
          <w:szCs w:val="24"/>
          <w:lang w:val="en-US"/>
        </w:rPr>
        <w:t xml:space="preserve">IRP </w:t>
      </w:r>
      <w:r w:rsidRPr="00521D8F">
        <w:rPr>
          <w:rFonts w:ascii="Book Antiqua" w:eastAsia="Calibri" w:hAnsi="Book Antiqua" w:cs="Times New Roman"/>
          <w:sz w:val="24"/>
          <w:szCs w:val="24"/>
          <w:lang w:val="en-US"/>
        </w:rPr>
        <w:lastRenderedPageBreak/>
        <w:t xml:space="preserve">may fill the rectal ampulla, which can </w:t>
      </w:r>
      <w:r w:rsidR="00815289" w:rsidRPr="00521D8F">
        <w:rPr>
          <w:rFonts w:ascii="Book Antiqua" w:eastAsia="Calibri" w:hAnsi="Book Antiqua" w:cs="Times New Roman"/>
          <w:sz w:val="24"/>
          <w:szCs w:val="24"/>
          <w:lang w:val="en-US"/>
        </w:rPr>
        <w:t xml:space="preserve">then </w:t>
      </w:r>
      <w:r w:rsidRPr="00521D8F">
        <w:rPr>
          <w:rFonts w:ascii="Book Antiqua" w:eastAsia="Calibri" w:hAnsi="Book Antiqua" w:cs="Times New Roman"/>
          <w:sz w:val="24"/>
          <w:szCs w:val="24"/>
          <w:lang w:val="en-US"/>
        </w:rPr>
        <w:t>obstruct</w:t>
      </w:r>
      <w:r>
        <w:rPr>
          <w:rFonts w:ascii="Book Antiqua" w:eastAsia="Calibri" w:hAnsi="Book Antiqua" w:cs="Times New Roman"/>
          <w:sz w:val="24"/>
          <w:szCs w:val="24"/>
          <w:lang w:val="en-US"/>
        </w:rPr>
        <w:t xml:space="preserve"> the lumen and hinder stool</w:t>
      </w:r>
      <w:r w:rsidR="006C3F98" w:rsidRPr="00521D8F">
        <w:rPr>
          <w:rFonts w:ascii="Book Antiqua" w:eastAsia="Calibri" w:hAnsi="Book Antiqua" w:cs="Times New Roman"/>
          <w:sz w:val="24"/>
          <w:szCs w:val="24"/>
          <w:lang w:val="en-US"/>
        </w:rPr>
        <w:t xml:space="preserve"> </w:t>
      </w:r>
      <w:proofErr w:type="gramStart"/>
      <w:r w:rsidR="006C3F98" w:rsidRPr="00521D8F">
        <w:rPr>
          <w:rFonts w:ascii="Book Antiqua" w:eastAsia="Calibri" w:hAnsi="Book Antiqua" w:cs="Times New Roman"/>
          <w:sz w:val="24"/>
          <w:szCs w:val="24"/>
          <w:lang w:val="en-US"/>
        </w:rPr>
        <w:t>passage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17]</w:t>
      </w:r>
      <w:r w:rsidRPr="00521D8F">
        <w:rPr>
          <w:rFonts w:ascii="Book Antiqua" w:hAnsi="Book Antiqua"/>
          <w:sz w:val="24"/>
          <w:szCs w:val="24"/>
          <w:lang w:val="en-US"/>
        </w:rPr>
        <w:t xml:space="preserve">. </w:t>
      </w:r>
      <w:r w:rsidR="002F0825" w:rsidRPr="00521D8F">
        <w:rPr>
          <w:rFonts w:ascii="Book Antiqua" w:hAnsi="Book Antiqua"/>
          <w:sz w:val="24"/>
          <w:szCs w:val="24"/>
          <w:lang w:val="en-US"/>
        </w:rPr>
        <w:t>It is difficult to visualize during</w:t>
      </w:r>
      <w:r w:rsidRPr="00521D8F">
        <w:rPr>
          <w:rFonts w:ascii="Book Antiqua" w:hAnsi="Book Antiqua"/>
          <w:sz w:val="24"/>
          <w:szCs w:val="24"/>
          <w:lang w:val="en-US"/>
        </w:rPr>
        <w:t xml:space="preserve"> </w:t>
      </w:r>
      <w:r w:rsidR="002F0825" w:rsidRPr="00521D8F">
        <w:rPr>
          <w:rFonts w:ascii="Book Antiqua" w:hAnsi="Book Antiqua"/>
          <w:sz w:val="24"/>
          <w:szCs w:val="24"/>
          <w:lang w:val="en-US"/>
        </w:rPr>
        <w:t xml:space="preserve">a </w:t>
      </w:r>
      <w:r w:rsidRPr="00521D8F">
        <w:rPr>
          <w:rFonts w:ascii="Book Antiqua" w:hAnsi="Book Antiqua"/>
          <w:sz w:val="24"/>
          <w:szCs w:val="24"/>
          <w:lang w:val="en-US"/>
        </w:rPr>
        <w:t xml:space="preserve">physical examination, </w:t>
      </w:r>
      <w:r w:rsidR="002F0825" w:rsidRPr="00521D8F">
        <w:rPr>
          <w:rFonts w:ascii="Book Antiqua" w:hAnsi="Book Antiqua"/>
          <w:sz w:val="24"/>
          <w:szCs w:val="24"/>
          <w:lang w:val="en-US"/>
        </w:rPr>
        <w:t xml:space="preserve">and thus, difficult to </w:t>
      </w:r>
      <w:proofErr w:type="gramStart"/>
      <w:r w:rsidRPr="00521D8F">
        <w:rPr>
          <w:rFonts w:ascii="Book Antiqua" w:eastAsia="Calibri" w:hAnsi="Book Antiqua" w:cs="Times New Roman"/>
          <w:sz w:val="24"/>
          <w:szCs w:val="24"/>
          <w:lang w:val="en-US"/>
        </w:rPr>
        <w:t>diagnos</w:t>
      </w:r>
      <w:r w:rsidR="002F0825" w:rsidRPr="00521D8F">
        <w:rPr>
          <w:rFonts w:ascii="Book Antiqua" w:eastAsia="Calibri" w:hAnsi="Book Antiqua" w:cs="Times New Roman"/>
          <w:sz w:val="24"/>
          <w:szCs w:val="24"/>
          <w:lang w:val="en-US"/>
        </w:rPr>
        <w:t>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18]</w:t>
      </w:r>
      <w:r w:rsidRPr="00521D8F">
        <w:rPr>
          <w:rFonts w:ascii="Book Antiqua" w:hAnsi="Book Antiqua"/>
          <w:sz w:val="24"/>
          <w:szCs w:val="24"/>
          <w:lang w:val="en-US"/>
        </w:rPr>
        <w:t>.</w:t>
      </w:r>
    </w:p>
    <w:p w14:paraId="61E2F3B9" w14:textId="2C184EF4" w:rsidR="0025737F" w:rsidRPr="00521D8F" w:rsidRDefault="000601D9" w:rsidP="009B663F">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The most common symptom</w:t>
      </w:r>
      <w:r w:rsidR="007339E9" w:rsidRPr="00521D8F">
        <w:rPr>
          <w:rFonts w:ascii="Book Antiqua" w:hAnsi="Book Antiqua"/>
          <w:sz w:val="24"/>
          <w:szCs w:val="24"/>
          <w:lang w:val="en-US"/>
        </w:rPr>
        <w:t>s</w:t>
      </w:r>
      <w:r w:rsidRPr="00521D8F">
        <w:rPr>
          <w:rFonts w:ascii="Book Antiqua" w:hAnsi="Book Antiqua"/>
          <w:sz w:val="24"/>
          <w:szCs w:val="24"/>
          <w:lang w:val="en-US"/>
        </w:rPr>
        <w:t xml:space="preserve"> of IRP </w:t>
      </w:r>
      <w:r w:rsidR="007339E9" w:rsidRPr="00521D8F">
        <w:rPr>
          <w:rFonts w:ascii="Book Antiqua" w:hAnsi="Book Antiqua"/>
          <w:sz w:val="24"/>
          <w:szCs w:val="24"/>
          <w:lang w:val="en-US"/>
        </w:rPr>
        <w:t xml:space="preserve">are </w:t>
      </w:r>
      <w:r w:rsidRPr="00521D8F">
        <w:rPr>
          <w:rFonts w:ascii="Book Antiqua" w:hAnsi="Book Antiqua"/>
          <w:sz w:val="24"/>
          <w:szCs w:val="24"/>
          <w:lang w:val="en-US"/>
        </w:rPr>
        <w:t xml:space="preserve">constipation </w:t>
      </w:r>
      <w:r w:rsidR="007339E9" w:rsidRPr="00521D8F">
        <w:rPr>
          <w:rFonts w:ascii="Book Antiqua" w:hAnsi="Book Antiqua"/>
          <w:sz w:val="24"/>
          <w:szCs w:val="24"/>
          <w:lang w:val="en-US"/>
        </w:rPr>
        <w:t xml:space="preserve">and </w:t>
      </w:r>
      <w:r w:rsidRPr="00521D8F">
        <w:rPr>
          <w:rFonts w:ascii="Book Antiqua" w:hAnsi="Book Antiqua"/>
          <w:sz w:val="24"/>
          <w:szCs w:val="24"/>
          <w:lang w:val="en-US"/>
        </w:rPr>
        <w:t>obstructive defecation (85%)</w:t>
      </w:r>
      <w:r w:rsidRPr="00521D8F">
        <w:rPr>
          <w:rFonts w:ascii="Book Antiqua" w:eastAsia="Calibri" w:hAnsi="Book Antiqua" w:cs="Times New Roman"/>
          <w:sz w:val="24"/>
          <w:szCs w:val="24"/>
          <w:lang w:val="en-US"/>
        </w:rPr>
        <w:t>, followed by fecal incontinence (56</w:t>
      </w:r>
      <w:proofErr w:type="gramStart"/>
      <w:r w:rsidRPr="00521D8F">
        <w:rPr>
          <w:rFonts w:ascii="Book Antiqua" w:eastAsia="Calibri" w:hAnsi="Book Antiqua" w:cs="Times New Roman"/>
          <w:sz w:val="24"/>
          <w:szCs w:val="24"/>
          <w:lang w:val="en-US"/>
        </w:rPr>
        <w:t>%)</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19]</w:t>
      </w:r>
      <w:r w:rsidRPr="00521D8F">
        <w:rPr>
          <w:rFonts w:ascii="Book Antiqua" w:hAnsi="Book Antiqua"/>
          <w:sz w:val="24"/>
          <w:szCs w:val="24"/>
          <w:lang w:val="en-US"/>
        </w:rPr>
        <w:t xml:space="preserve">. Fecal incontinence is more severe in </w:t>
      </w:r>
      <w:r w:rsidRPr="00521D8F">
        <w:rPr>
          <w:rFonts w:ascii="Book Antiqua" w:eastAsia="Calibri" w:hAnsi="Book Antiqua" w:cs="Times New Roman"/>
          <w:sz w:val="24"/>
          <w:szCs w:val="24"/>
          <w:lang w:val="en-US"/>
        </w:rPr>
        <w:t xml:space="preserve">patients with higher-grade </w:t>
      </w:r>
      <w:proofErr w:type="gramStart"/>
      <w:r w:rsidRPr="00521D8F">
        <w:rPr>
          <w:rFonts w:ascii="Book Antiqua" w:eastAsia="Calibri" w:hAnsi="Book Antiqua" w:cs="Times New Roman"/>
          <w:sz w:val="24"/>
          <w:szCs w:val="24"/>
          <w:lang w:val="en-US"/>
        </w:rPr>
        <w:t>IRP</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13]</w:t>
      </w:r>
      <w:r w:rsidR="00BC1F3E" w:rsidRPr="00521D8F">
        <w:rPr>
          <w:rFonts w:ascii="Book Antiqua" w:hAnsi="Book Antiqua"/>
          <w:sz w:val="24"/>
          <w:szCs w:val="24"/>
          <w:lang w:val="en-US"/>
        </w:rPr>
        <w:t>.</w:t>
      </w:r>
    </w:p>
    <w:p w14:paraId="5F89009F" w14:textId="77777777" w:rsidR="00A31969" w:rsidRPr="00521D8F" w:rsidRDefault="00A31969" w:rsidP="00B04B5B">
      <w:pPr>
        <w:spacing w:line="360" w:lineRule="auto"/>
        <w:jc w:val="both"/>
        <w:rPr>
          <w:rFonts w:ascii="Book Antiqua" w:hAnsi="Book Antiqua"/>
          <w:b/>
          <w:bCs/>
          <w:sz w:val="24"/>
          <w:szCs w:val="24"/>
          <w:lang w:val="en-US"/>
        </w:rPr>
      </w:pPr>
    </w:p>
    <w:p w14:paraId="30A98D22" w14:textId="47DF7CAF" w:rsidR="0025737F" w:rsidRPr="00521D8F" w:rsidRDefault="000601D9" w:rsidP="00B04B5B">
      <w:pPr>
        <w:spacing w:line="360" w:lineRule="auto"/>
        <w:jc w:val="both"/>
        <w:rPr>
          <w:rFonts w:ascii="Book Antiqua" w:hAnsi="Book Antiqua"/>
          <w:i/>
          <w:iCs/>
          <w:sz w:val="24"/>
          <w:szCs w:val="24"/>
          <w:lang w:val="en-US"/>
        </w:rPr>
      </w:pPr>
      <w:r w:rsidRPr="00521D8F">
        <w:rPr>
          <w:rFonts w:ascii="Book Antiqua" w:hAnsi="Book Antiqua"/>
          <w:b/>
          <w:bCs/>
          <w:i/>
          <w:iCs/>
          <w:sz w:val="24"/>
          <w:szCs w:val="24"/>
          <w:lang w:val="en-US"/>
        </w:rPr>
        <w:t xml:space="preserve">Differential </w:t>
      </w:r>
      <w:r w:rsidR="00B7552C" w:rsidRPr="00521D8F">
        <w:rPr>
          <w:rFonts w:ascii="Book Antiqua" w:hAnsi="Book Antiqua"/>
          <w:b/>
          <w:bCs/>
          <w:i/>
          <w:iCs/>
          <w:sz w:val="24"/>
          <w:szCs w:val="24"/>
          <w:lang w:val="en-US"/>
        </w:rPr>
        <w:t>d</w:t>
      </w:r>
      <w:r w:rsidRPr="00521D8F">
        <w:rPr>
          <w:rFonts w:ascii="Book Antiqua" w:hAnsi="Book Antiqua"/>
          <w:b/>
          <w:bCs/>
          <w:i/>
          <w:iCs/>
          <w:sz w:val="24"/>
          <w:szCs w:val="24"/>
          <w:lang w:val="en-US"/>
        </w:rPr>
        <w:t>iagnosis</w:t>
      </w:r>
    </w:p>
    <w:p w14:paraId="2B513B6E" w14:textId="35F196D3" w:rsidR="0025737F" w:rsidRPr="00521D8F" w:rsidRDefault="000601D9" w:rsidP="00B04B5B">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Other conditions </w:t>
      </w:r>
      <w:proofErr w:type="gramStart"/>
      <w:r w:rsidRPr="00521D8F">
        <w:rPr>
          <w:rFonts w:ascii="Book Antiqua" w:hAnsi="Book Antiqua"/>
          <w:sz w:val="24"/>
          <w:szCs w:val="24"/>
          <w:lang w:val="en-US"/>
        </w:rPr>
        <w:t>similar to</w:t>
      </w:r>
      <w:proofErr w:type="gramEnd"/>
      <w:r w:rsidRPr="00521D8F">
        <w:rPr>
          <w:rFonts w:ascii="Book Antiqua" w:hAnsi="Book Antiqua"/>
          <w:sz w:val="24"/>
          <w:szCs w:val="24"/>
          <w:lang w:val="en-US"/>
        </w:rPr>
        <w:t xml:space="preserve"> </w:t>
      </w:r>
      <w:r w:rsidR="005018DC" w:rsidRPr="00521D8F">
        <w:rPr>
          <w:rFonts w:ascii="Book Antiqua" w:hAnsi="Book Antiqua"/>
          <w:sz w:val="24"/>
          <w:szCs w:val="24"/>
          <w:lang w:val="en-US"/>
        </w:rPr>
        <w:t xml:space="preserve">rectal prolapse </w:t>
      </w:r>
      <w:r w:rsidRPr="00521D8F">
        <w:rPr>
          <w:rFonts w:ascii="Book Antiqua" w:hAnsi="Book Antiqua"/>
          <w:sz w:val="24"/>
          <w:szCs w:val="24"/>
          <w:lang w:val="en-US"/>
        </w:rPr>
        <w:t xml:space="preserve">include prolapsing hemorrhoids </w:t>
      </w:r>
      <w:r w:rsidR="00E275BB" w:rsidRPr="00521D8F">
        <w:rPr>
          <w:rFonts w:ascii="Book Antiqua" w:hAnsi="Book Antiqua"/>
          <w:sz w:val="24"/>
          <w:szCs w:val="24"/>
          <w:lang w:val="en-US"/>
        </w:rPr>
        <w:t xml:space="preserve">and </w:t>
      </w:r>
      <w:r w:rsidRPr="00521D8F">
        <w:rPr>
          <w:rFonts w:ascii="Book Antiqua" w:hAnsi="Book Antiqua"/>
          <w:sz w:val="24"/>
          <w:szCs w:val="24"/>
          <w:lang w:val="en-US"/>
        </w:rPr>
        <w:t>a mass</w:t>
      </w:r>
      <w:r>
        <w:rPr>
          <w:rFonts w:ascii="Book Antiqua" w:eastAsia="Calibri" w:hAnsi="Book Antiqua" w:cs="Times New Roman"/>
          <w:sz w:val="24"/>
          <w:szCs w:val="24"/>
          <w:lang w:val="en-US"/>
        </w:rPr>
        <w:t xml:space="preserve"> pro</w:t>
      </w:r>
      <w:r w:rsidRPr="00521D8F">
        <w:rPr>
          <w:rFonts w:ascii="Book Antiqua" w:hAnsi="Book Antiqua"/>
          <w:sz w:val="24"/>
          <w:szCs w:val="24"/>
          <w:lang w:val="en-US"/>
        </w:rPr>
        <w:t>lapsing out of the rectum (Figure 2).</w:t>
      </w:r>
      <w:r w:rsidR="00EE76EE" w:rsidRPr="00521D8F">
        <w:rPr>
          <w:rFonts w:ascii="Book Antiqua" w:hAnsi="Book Antiqua"/>
          <w:sz w:val="24"/>
          <w:szCs w:val="24"/>
          <w:lang w:val="en-US"/>
        </w:rPr>
        <w:t xml:space="preserve"> </w:t>
      </w:r>
      <w:r w:rsidRPr="00521D8F">
        <w:rPr>
          <w:rFonts w:ascii="Book Antiqua" w:hAnsi="Book Antiqua"/>
          <w:sz w:val="24"/>
          <w:szCs w:val="24"/>
          <w:lang w:val="en-US"/>
        </w:rPr>
        <w:t xml:space="preserve">Concentric folds of the rectum cannot be observed in prolapsing hemorrhoids because </w:t>
      </w:r>
      <w:r w:rsidRPr="00521D8F">
        <w:rPr>
          <w:rFonts w:ascii="Book Antiqua" w:eastAsia="Calibri" w:hAnsi="Book Antiqua" w:cs="Times New Roman"/>
          <w:sz w:val="24"/>
          <w:szCs w:val="24"/>
          <w:lang w:val="en-US"/>
        </w:rPr>
        <w:t xml:space="preserve">the remaining muscular wall of the rectum </w:t>
      </w:r>
      <w:r w:rsidR="00C41B09" w:rsidRPr="00521D8F">
        <w:rPr>
          <w:rFonts w:ascii="Book Antiqua" w:eastAsia="Calibri" w:hAnsi="Book Antiqua" w:cs="Times New Roman"/>
          <w:sz w:val="24"/>
          <w:szCs w:val="24"/>
          <w:lang w:val="en-US"/>
        </w:rPr>
        <w:t xml:space="preserve">remains </w:t>
      </w:r>
      <w:r w:rsidRPr="00521D8F">
        <w:rPr>
          <w:rFonts w:ascii="Book Antiqua" w:eastAsia="Calibri" w:hAnsi="Book Antiqua" w:cs="Times New Roman"/>
          <w:sz w:val="24"/>
          <w:szCs w:val="24"/>
          <w:lang w:val="en-US"/>
        </w:rPr>
        <w:t>in place. Occasionally, early prolapse may not be completely circumferential</w:t>
      </w:r>
      <w:r w:rsidRPr="00521D8F">
        <w:rPr>
          <w:rFonts w:ascii="Book Antiqua" w:hAnsi="Book Antiqua"/>
          <w:sz w:val="24"/>
          <w:szCs w:val="24"/>
          <w:lang w:val="en-US"/>
        </w:rPr>
        <w:t xml:space="preserve"> but can still be distinguished from hemorrhoids, </w:t>
      </w:r>
      <w:r w:rsidR="00FC4195" w:rsidRPr="00521D8F">
        <w:rPr>
          <w:rFonts w:ascii="Book Antiqua" w:hAnsi="Book Antiqua"/>
          <w:sz w:val="24"/>
          <w:szCs w:val="24"/>
          <w:lang w:val="en-US"/>
        </w:rPr>
        <w:t xml:space="preserve">because </w:t>
      </w:r>
      <w:r w:rsidRPr="00521D8F">
        <w:rPr>
          <w:rFonts w:ascii="Book Antiqua" w:hAnsi="Book Antiqua"/>
          <w:sz w:val="24"/>
          <w:szCs w:val="24"/>
          <w:lang w:val="en-US"/>
        </w:rPr>
        <w:t xml:space="preserve">it lacks grooves between the columns of </w:t>
      </w:r>
      <w:r>
        <w:rPr>
          <w:rFonts w:ascii="Book Antiqua" w:eastAsia="Calibri" w:hAnsi="Book Antiqua" w:cs="Times New Roman"/>
          <w:sz w:val="24"/>
          <w:szCs w:val="24"/>
          <w:lang w:val="en-US"/>
        </w:rPr>
        <w:t xml:space="preserve">prolapsing </w:t>
      </w:r>
      <w:proofErr w:type="gramStart"/>
      <w:r>
        <w:rPr>
          <w:rFonts w:ascii="Book Antiqua" w:eastAsia="Calibri" w:hAnsi="Book Antiqua" w:cs="Times New Roman"/>
          <w:sz w:val="24"/>
          <w:szCs w:val="24"/>
          <w:lang w:val="en-US"/>
        </w:rPr>
        <w:t>tissue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14]</w:t>
      </w:r>
      <w:r w:rsidRPr="00521D8F">
        <w:rPr>
          <w:rFonts w:ascii="Book Antiqua" w:hAnsi="Book Antiqua"/>
          <w:sz w:val="24"/>
          <w:szCs w:val="24"/>
          <w:lang w:val="en-US"/>
        </w:rPr>
        <w:t>.</w:t>
      </w:r>
    </w:p>
    <w:p w14:paraId="21439975" w14:textId="77777777" w:rsidR="008F6F95" w:rsidRPr="00521D8F" w:rsidRDefault="008F6F95" w:rsidP="00B04B5B">
      <w:pPr>
        <w:spacing w:line="360" w:lineRule="auto"/>
        <w:jc w:val="both"/>
        <w:rPr>
          <w:rFonts w:ascii="Book Antiqua" w:hAnsi="Book Antiqua"/>
          <w:sz w:val="24"/>
          <w:szCs w:val="24"/>
          <w:lang w:val="en-US"/>
        </w:rPr>
      </w:pPr>
    </w:p>
    <w:p w14:paraId="42C14B60" w14:textId="4ED8C22F" w:rsidR="008E28AA" w:rsidRPr="00CA6226" w:rsidRDefault="000601D9" w:rsidP="00B04B5B">
      <w:pPr>
        <w:spacing w:line="360" w:lineRule="auto"/>
        <w:jc w:val="both"/>
        <w:rPr>
          <w:rFonts w:ascii="Book Antiqua" w:hAnsi="Book Antiqua"/>
          <w:b/>
          <w:bCs/>
          <w:sz w:val="24"/>
          <w:szCs w:val="24"/>
          <w:u w:val="single"/>
          <w:lang w:val="en-US"/>
        </w:rPr>
      </w:pPr>
      <w:r w:rsidRPr="00CA6226">
        <w:rPr>
          <w:rFonts w:ascii="Book Antiqua" w:hAnsi="Book Antiqua"/>
          <w:b/>
          <w:bCs/>
          <w:sz w:val="24"/>
          <w:szCs w:val="24"/>
          <w:u w:val="single"/>
          <w:lang w:val="en-US"/>
        </w:rPr>
        <w:t>CLINICAL MANIFESTATIONS</w:t>
      </w:r>
    </w:p>
    <w:p w14:paraId="0C756756" w14:textId="77777777" w:rsidR="008E28AA" w:rsidRPr="00521D8F" w:rsidRDefault="000601D9" w:rsidP="00B04B5B">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Constipation</w:t>
      </w:r>
    </w:p>
    <w:p w14:paraId="5F9136DD" w14:textId="77777777" w:rsidR="00F30A9B" w:rsidRDefault="000601D9" w:rsidP="00F30A9B">
      <w:pPr>
        <w:spacing w:line="360" w:lineRule="auto"/>
        <w:jc w:val="both"/>
        <w:rPr>
          <w:rFonts w:ascii="Book Antiqua" w:hAnsi="Book Antiqua"/>
          <w:sz w:val="24"/>
          <w:szCs w:val="24"/>
          <w:lang w:val="en-US" w:eastAsia="zh-CN"/>
        </w:rPr>
      </w:pPr>
      <w:r w:rsidRPr="00521D8F">
        <w:rPr>
          <w:rFonts w:ascii="Book Antiqua" w:hAnsi="Book Antiqua"/>
          <w:sz w:val="24"/>
          <w:szCs w:val="24"/>
          <w:lang w:val="en-US"/>
        </w:rPr>
        <w:t xml:space="preserve">Constipation assessment is a critical component of </w:t>
      </w:r>
      <w:r w:rsidR="005D185B" w:rsidRPr="00521D8F">
        <w:rPr>
          <w:rFonts w:ascii="Book Antiqua" w:hAnsi="Book Antiqua"/>
          <w:sz w:val="24"/>
          <w:szCs w:val="24"/>
          <w:lang w:val="en-US"/>
        </w:rPr>
        <w:t>examination.</w:t>
      </w:r>
      <w:r w:rsidR="00284362" w:rsidRPr="00521D8F">
        <w:rPr>
          <w:rFonts w:ascii="Book Antiqua" w:hAnsi="Book Antiqua"/>
          <w:sz w:val="24"/>
          <w:szCs w:val="24"/>
          <w:lang w:val="en-US"/>
        </w:rPr>
        <w:t xml:space="preserve"> Constipation may result from </w:t>
      </w:r>
      <w:r w:rsidR="00947B7D" w:rsidRPr="00521D8F">
        <w:rPr>
          <w:rFonts w:ascii="Book Antiqua" w:hAnsi="Book Antiqua"/>
          <w:sz w:val="24"/>
          <w:szCs w:val="24"/>
          <w:lang w:val="en-US"/>
        </w:rPr>
        <w:t xml:space="preserve">rectal </w:t>
      </w:r>
      <w:r w:rsidR="00284362" w:rsidRPr="00521D8F">
        <w:rPr>
          <w:rFonts w:ascii="Book Antiqua" w:hAnsi="Book Antiqua"/>
          <w:sz w:val="24"/>
          <w:szCs w:val="24"/>
          <w:lang w:val="en-US"/>
        </w:rPr>
        <w:t xml:space="preserve">intussusception, which leads to narrowing </w:t>
      </w:r>
      <w:r w:rsidR="002A66B1" w:rsidRPr="00521D8F">
        <w:rPr>
          <w:rFonts w:ascii="Book Antiqua" w:hAnsi="Book Antiqua"/>
          <w:sz w:val="24"/>
          <w:szCs w:val="24"/>
          <w:lang w:val="en-US"/>
        </w:rPr>
        <w:t xml:space="preserve">of the </w:t>
      </w:r>
      <w:r w:rsidR="00284362" w:rsidRPr="00521D8F">
        <w:rPr>
          <w:rFonts w:ascii="Book Antiqua" w:hAnsi="Book Antiqua"/>
          <w:sz w:val="24"/>
          <w:szCs w:val="24"/>
          <w:lang w:val="en-US"/>
        </w:rPr>
        <w:t>bowel lumen</w:t>
      </w:r>
      <w:r w:rsidR="00CD275C" w:rsidRPr="00521D8F">
        <w:rPr>
          <w:rFonts w:ascii="Book Antiqua" w:hAnsi="Book Antiqua"/>
          <w:sz w:val="24"/>
          <w:szCs w:val="24"/>
          <w:lang w:val="en-US"/>
        </w:rPr>
        <w:t>;</w:t>
      </w:r>
      <w:r w:rsidR="00284362" w:rsidRPr="00521D8F">
        <w:rPr>
          <w:rFonts w:ascii="Book Antiqua" w:hAnsi="Book Antiqua"/>
          <w:sz w:val="24"/>
          <w:szCs w:val="24"/>
          <w:lang w:val="en-US"/>
        </w:rPr>
        <w:t xml:space="preserve"> </w:t>
      </w:r>
      <w:r w:rsidR="00CD275C" w:rsidRPr="00521D8F">
        <w:rPr>
          <w:rFonts w:ascii="Book Antiqua" w:hAnsi="Book Antiqua"/>
          <w:sz w:val="24"/>
          <w:szCs w:val="24"/>
          <w:lang w:val="en-US"/>
        </w:rPr>
        <w:t xml:space="preserve">the </w:t>
      </w:r>
      <w:r w:rsidR="002A66B1" w:rsidRPr="00521D8F">
        <w:rPr>
          <w:rFonts w:ascii="Book Antiqua" w:hAnsi="Book Antiqua"/>
          <w:sz w:val="24"/>
          <w:szCs w:val="24"/>
          <w:lang w:val="en-US"/>
        </w:rPr>
        <w:t xml:space="preserve">subsequent </w:t>
      </w:r>
      <w:r w:rsidR="00284362" w:rsidRPr="00521D8F">
        <w:rPr>
          <w:rFonts w:ascii="Book Antiqua" w:hAnsi="Book Antiqua"/>
          <w:sz w:val="24"/>
          <w:szCs w:val="24"/>
          <w:lang w:val="en-US"/>
        </w:rPr>
        <w:t>blockage</w:t>
      </w:r>
      <w:r w:rsidR="00100584" w:rsidRPr="00521D8F">
        <w:rPr>
          <w:rFonts w:ascii="Book Antiqua" w:hAnsi="Book Antiqua"/>
          <w:sz w:val="24"/>
          <w:szCs w:val="24"/>
          <w:lang w:val="en-US"/>
        </w:rPr>
        <w:t xml:space="preserve"> then </w:t>
      </w:r>
      <w:r w:rsidR="00284362" w:rsidRPr="00521D8F">
        <w:rPr>
          <w:rFonts w:ascii="Book Antiqua" w:hAnsi="Book Antiqua"/>
          <w:sz w:val="24"/>
          <w:szCs w:val="24"/>
          <w:lang w:val="en-US"/>
        </w:rPr>
        <w:t>deteriorate</w:t>
      </w:r>
      <w:r w:rsidR="00100584" w:rsidRPr="00521D8F">
        <w:rPr>
          <w:rFonts w:ascii="Book Antiqua" w:hAnsi="Book Antiqua"/>
          <w:sz w:val="24"/>
          <w:szCs w:val="24"/>
          <w:lang w:val="en-US"/>
        </w:rPr>
        <w:t>s</w:t>
      </w:r>
      <w:r w:rsidR="00284362" w:rsidRPr="00521D8F">
        <w:rPr>
          <w:rFonts w:ascii="Book Antiqua" w:hAnsi="Book Antiqua"/>
          <w:sz w:val="24"/>
          <w:szCs w:val="24"/>
          <w:lang w:val="en-US"/>
        </w:rPr>
        <w:t xml:space="preserve"> with excessive straining and colonic </w:t>
      </w:r>
      <w:proofErr w:type="gramStart"/>
      <w:r w:rsidR="00284362" w:rsidRPr="00521D8F">
        <w:rPr>
          <w:rFonts w:ascii="Book Antiqua" w:hAnsi="Book Antiqua"/>
          <w:sz w:val="24"/>
          <w:szCs w:val="24"/>
          <w:lang w:val="en-US"/>
        </w:rPr>
        <w:t>dysmotility</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10,11]</w:t>
      </w:r>
      <w:r w:rsidR="001F4FA6" w:rsidRPr="00521D8F">
        <w:rPr>
          <w:rFonts w:ascii="Book Antiqua" w:hAnsi="Book Antiqua"/>
          <w:sz w:val="24"/>
          <w:szCs w:val="24"/>
          <w:lang w:val="en-US"/>
        </w:rPr>
        <w:t xml:space="preserve">. </w:t>
      </w:r>
      <w:r w:rsidR="008E28AA" w:rsidRPr="00521D8F">
        <w:rPr>
          <w:rFonts w:ascii="Book Antiqua" w:hAnsi="Book Antiqua"/>
          <w:sz w:val="24"/>
          <w:szCs w:val="24"/>
          <w:lang w:val="en-US"/>
        </w:rPr>
        <w:t xml:space="preserve">Patients with extreme constipation suggestive of colonic inertia </w:t>
      </w:r>
      <w:r w:rsidRPr="00521D8F">
        <w:rPr>
          <w:rFonts w:ascii="Book Antiqua" w:eastAsia="Calibri" w:hAnsi="Book Antiqua" w:cs="Times New Roman"/>
          <w:sz w:val="24"/>
          <w:szCs w:val="24"/>
          <w:lang w:val="en-US"/>
        </w:rPr>
        <w:t>also require a workup for this condition</w:t>
      </w:r>
      <w:r w:rsidR="004D0CC5" w:rsidRPr="00521D8F">
        <w:rPr>
          <w:rFonts w:ascii="Book Antiqua" w:hAnsi="Book Antiqua"/>
          <w:sz w:val="24"/>
          <w:szCs w:val="24"/>
          <w:lang w:val="en-US"/>
        </w:rPr>
        <w:t>.</w:t>
      </w:r>
      <w:r w:rsidR="00B34739" w:rsidRPr="00521D8F">
        <w:rPr>
          <w:rFonts w:ascii="Book Antiqua" w:hAnsi="Book Antiqua"/>
          <w:sz w:val="24"/>
          <w:szCs w:val="24"/>
          <w:lang w:val="en-US"/>
        </w:rPr>
        <w:t xml:space="preserve"> Different scorin</w:t>
      </w:r>
      <w:r w:rsidR="00452991" w:rsidRPr="00521D8F">
        <w:rPr>
          <w:rFonts w:ascii="Book Antiqua" w:hAnsi="Book Antiqua"/>
          <w:sz w:val="24"/>
          <w:szCs w:val="24"/>
          <w:lang w:val="en-US"/>
        </w:rPr>
        <w:t>g systems</w:t>
      </w:r>
      <w:r w:rsidR="00C26E6B" w:rsidRPr="00521D8F">
        <w:rPr>
          <w:rFonts w:ascii="Book Antiqua" w:hAnsi="Book Antiqua"/>
          <w:sz w:val="24"/>
          <w:szCs w:val="24"/>
          <w:lang w:val="en-US"/>
        </w:rPr>
        <w:t>,</w:t>
      </w:r>
      <w:r w:rsidR="00452991" w:rsidRPr="00521D8F">
        <w:rPr>
          <w:rFonts w:ascii="Book Antiqua" w:hAnsi="Book Antiqua"/>
          <w:sz w:val="24"/>
          <w:szCs w:val="24"/>
          <w:lang w:val="en-US"/>
        </w:rPr>
        <w:t xml:space="preserve"> such as </w:t>
      </w:r>
      <w:r w:rsidR="00C26E6B" w:rsidRPr="00521D8F">
        <w:rPr>
          <w:rFonts w:ascii="Book Antiqua" w:hAnsi="Book Antiqua"/>
          <w:sz w:val="24"/>
          <w:szCs w:val="24"/>
          <w:lang w:val="en-US"/>
        </w:rPr>
        <w:t xml:space="preserve">the </w:t>
      </w:r>
      <w:r w:rsidR="00452991" w:rsidRPr="00521D8F">
        <w:rPr>
          <w:rFonts w:ascii="Book Antiqua" w:hAnsi="Book Antiqua"/>
          <w:sz w:val="24"/>
          <w:szCs w:val="24"/>
          <w:lang w:val="en-US"/>
        </w:rPr>
        <w:t xml:space="preserve">Wexner </w:t>
      </w:r>
      <w:r w:rsidR="00D3789F" w:rsidRPr="00521D8F">
        <w:rPr>
          <w:rFonts w:ascii="Book Antiqua" w:hAnsi="Book Antiqua"/>
          <w:sz w:val="24"/>
          <w:szCs w:val="24"/>
          <w:lang w:val="en-US"/>
        </w:rPr>
        <w:t>Constipation Score</w:t>
      </w:r>
      <w:r w:rsidR="001D73FC" w:rsidRPr="00521D8F">
        <w:rPr>
          <w:rFonts w:ascii="Book Antiqua" w:hAnsi="Book Antiqua"/>
          <w:sz w:val="24"/>
          <w:szCs w:val="24"/>
          <w:lang w:val="en-US"/>
        </w:rPr>
        <w:t xml:space="preserve"> or </w:t>
      </w:r>
      <w:r w:rsidR="00D8010A" w:rsidRPr="00521D8F">
        <w:rPr>
          <w:rFonts w:ascii="Book Antiqua" w:hAnsi="Book Antiqua"/>
          <w:sz w:val="24"/>
          <w:szCs w:val="24"/>
          <w:lang w:val="en-US"/>
        </w:rPr>
        <w:t xml:space="preserve">the </w:t>
      </w:r>
      <w:r w:rsidR="001D73FC" w:rsidRPr="00521D8F">
        <w:rPr>
          <w:rFonts w:ascii="Book Antiqua" w:hAnsi="Book Antiqua"/>
          <w:sz w:val="24"/>
          <w:szCs w:val="24"/>
          <w:lang w:val="en-US"/>
        </w:rPr>
        <w:t xml:space="preserve">Rome 4 </w:t>
      </w:r>
      <w:r w:rsidR="00E74F69" w:rsidRPr="00521D8F">
        <w:rPr>
          <w:rFonts w:ascii="Book Antiqua" w:hAnsi="Book Antiqua"/>
          <w:sz w:val="24"/>
          <w:szCs w:val="24"/>
          <w:lang w:val="en-US"/>
        </w:rPr>
        <w:t>Criteria</w:t>
      </w:r>
      <w:r w:rsidR="00D8010A" w:rsidRPr="00521D8F">
        <w:rPr>
          <w:rFonts w:ascii="Book Antiqua" w:hAnsi="Book Antiqua"/>
          <w:sz w:val="24"/>
          <w:szCs w:val="24"/>
          <w:lang w:val="en-US"/>
        </w:rPr>
        <w:t>,</w:t>
      </w:r>
      <w:r w:rsidR="00811BD1" w:rsidRPr="00521D8F">
        <w:rPr>
          <w:rFonts w:ascii="Book Antiqua" w:hAnsi="Book Antiqua"/>
          <w:sz w:val="24"/>
          <w:szCs w:val="24"/>
          <w:lang w:val="en-US"/>
        </w:rPr>
        <w:t xml:space="preserve"> </w:t>
      </w:r>
      <w:r w:rsidR="00575A49" w:rsidRPr="00521D8F">
        <w:rPr>
          <w:rFonts w:ascii="Book Antiqua" w:hAnsi="Book Antiqua"/>
          <w:sz w:val="24"/>
          <w:szCs w:val="24"/>
          <w:lang w:val="en-US"/>
        </w:rPr>
        <w:t xml:space="preserve">are </w:t>
      </w:r>
      <w:r w:rsidR="00811BD1" w:rsidRPr="00521D8F">
        <w:rPr>
          <w:rFonts w:ascii="Book Antiqua" w:hAnsi="Book Antiqua"/>
          <w:sz w:val="24"/>
          <w:szCs w:val="24"/>
          <w:lang w:val="en-US"/>
        </w:rPr>
        <w:t xml:space="preserve">used to evaluate </w:t>
      </w:r>
      <w:r w:rsidR="00D8010A" w:rsidRPr="00521D8F">
        <w:rPr>
          <w:rFonts w:ascii="Book Antiqua" w:hAnsi="Book Antiqua"/>
          <w:sz w:val="24"/>
          <w:szCs w:val="24"/>
          <w:lang w:val="en-US"/>
        </w:rPr>
        <w:t xml:space="preserve">such </w:t>
      </w:r>
      <w:proofErr w:type="gramStart"/>
      <w:r w:rsidR="00811BD1" w:rsidRPr="00521D8F">
        <w:rPr>
          <w:rFonts w:ascii="Book Antiqua" w:hAnsi="Book Antiqua"/>
          <w:sz w:val="24"/>
          <w:szCs w:val="24"/>
          <w:lang w:val="en-US"/>
        </w:rPr>
        <w:t>patients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20,21]</w:t>
      </w:r>
      <w:r w:rsidR="00A41AB5" w:rsidRPr="00521D8F">
        <w:rPr>
          <w:rFonts w:ascii="Book Antiqua" w:hAnsi="Book Antiqua"/>
          <w:sz w:val="24"/>
          <w:szCs w:val="24"/>
          <w:lang w:val="en-US"/>
        </w:rPr>
        <w:t>.</w:t>
      </w:r>
    </w:p>
    <w:p w14:paraId="4813103F" w14:textId="6143E37B" w:rsidR="0067192A" w:rsidRPr="00521D8F" w:rsidRDefault="000601D9" w:rsidP="00F30A9B">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A redundant colon may </w:t>
      </w:r>
      <w:r w:rsidR="00A41AB5" w:rsidRPr="00521D8F">
        <w:rPr>
          <w:rFonts w:ascii="Book Antiqua" w:hAnsi="Book Antiqua"/>
          <w:sz w:val="24"/>
          <w:szCs w:val="24"/>
          <w:lang w:val="en-US"/>
        </w:rPr>
        <w:t xml:space="preserve">also </w:t>
      </w:r>
      <w:r w:rsidRPr="00521D8F">
        <w:rPr>
          <w:rFonts w:ascii="Book Antiqua" w:hAnsi="Book Antiqua"/>
          <w:sz w:val="24"/>
          <w:szCs w:val="24"/>
          <w:lang w:val="en-US"/>
        </w:rPr>
        <w:t>be a predisposing factor</w:t>
      </w:r>
      <w:r w:rsidR="00B34739" w:rsidRPr="00521D8F">
        <w:rPr>
          <w:rFonts w:ascii="Book Antiqua" w:hAnsi="Book Antiqua"/>
          <w:sz w:val="24"/>
          <w:szCs w:val="24"/>
          <w:lang w:val="en-US"/>
        </w:rPr>
        <w:t xml:space="preserve"> for </w:t>
      </w:r>
      <w:r w:rsidRPr="00521D8F">
        <w:rPr>
          <w:rFonts w:ascii="Book Antiqua" w:hAnsi="Book Antiqua"/>
          <w:sz w:val="24"/>
          <w:szCs w:val="24"/>
          <w:lang w:val="en-US"/>
        </w:rPr>
        <w:t xml:space="preserve">constipation and </w:t>
      </w:r>
      <w:r w:rsidR="00033D49" w:rsidRPr="00521D8F">
        <w:rPr>
          <w:rFonts w:ascii="Book Antiqua" w:hAnsi="Book Antiqua"/>
          <w:sz w:val="24"/>
          <w:szCs w:val="24"/>
          <w:lang w:val="en-US"/>
        </w:rPr>
        <w:t xml:space="preserve">rectal prolapse. </w:t>
      </w:r>
      <w:r w:rsidR="00B04A52" w:rsidRPr="00521D8F">
        <w:rPr>
          <w:rFonts w:ascii="Book Antiqua" w:hAnsi="Book Antiqua"/>
          <w:sz w:val="24"/>
          <w:szCs w:val="24"/>
          <w:lang w:val="en-US"/>
        </w:rPr>
        <w:t xml:space="preserve">Constipation and excess straining likely </w:t>
      </w:r>
      <w:r w:rsidR="00CE273C" w:rsidRPr="00521D8F">
        <w:rPr>
          <w:rFonts w:ascii="Book Antiqua" w:hAnsi="Book Antiqua"/>
          <w:sz w:val="24"/>
          <w:szCs w:val="24"/>
          <w:lang w:val="en-US"/>
        </w:rPr>
        <w:t>contribute</w:t>
      </w:r>
      <w:r w:rsidR="00B04A52" w:rsidRPr="00521D8F">
        <w:rPr>
          <w:rFonts w:ascii="Book Antiqua" w:hAnsi="Book Antiqua"/>
          <w:sz w:val="24"/>
          <w:szCs w:val="24"/>
          <w:lang w:val="en-US"/>
        </w:rPr>
        <w:t xml:space="preserve"> to </w:t>
      </w:r>
      <w:r w:rsidR="00CE273C" w:rsidRPr="00521D8F">
        <w:rPr>
          <w:rFonts w:ascii="Book Antiqua" w:hAnsi="Book Antiqua"/>
          <w:sz w:val="24"/>
          <w:szCs w:val="24"/>
          <w:lang w:val="en-US"/>
        </w:rPr>
        <w:t xml:space="preserve">prolapse </w:t>
      </w:r>
      <w:r w:rsidR="00B73946" w:rsidRPr="00521D8F">
        <w:rPr>
          <w:rFonts w:ascii="Book Antiqua" w:hAnsi="Book Antiqua"/>
          <w:sz w:val="24"/>
          <w:szCs w:val="24"/>
          <w:lang w:val="en-US"/>
        </w:rPr>
        <w:t xml:space="preserve">development, </w:t>
      </w:r>
      <w:r w:rsidR="00CE273C" w:rsidRPr="00521D8F">
        <w:rPr>
          <w:rFonts w:ascii="Book Antiqua" w:hAnsi="Book Antiqua"/>
          <w:sz w:val="24"/>
          <w:szCs w:val="24"/>
          <w:lang w:val="en-US"/>
        </w:rPr>
        <w:t>but</w:t>
      </w:r>
      <w:r w:rsidR="008D42CA" w:rsidRPr="00521D8F">
        <w:rPr>
          <w:rFonts w:ascii="Book Antiqua" w:hAnsi="Book Antiqua"/>
          <w:sz w:val="24"/>
          <w:szCs w:val="24"/>
          <w:lang w:val="en-US"/>
        </w:rPr>
        <w:t xml:space="preserve"> can also be exacerbated by </w:t>
      </w:r>
      <w:r w:rsidR="00B73946" w:rsidRPr="00521D8F">
        <w:rPr>
          <w:rFonts w:ascii="Book Antiqua" w:hAnsi="Book Antiqua"/>
          <w:sz w:val="24"/>
          <w:szCs w:val="24"/>
          <w:lang w:val="en-US"/>
        </w:rPr>
        <w:t xml:space="preserve">the </w:t>
      </w:r>
      <w:r w:rsidR="008D42CA" w:rsidRPr="00521D8F">
        <w:rPr>
          <w:rFonts w:ascii="Book Antiqua" w:hAnsi="Book Antiqua"/>
          <w:sz w:val="24"/>
          <w:szCs w:val="24"/>
          <w:lang w:val="en-US"/>
        </w:rPr>
        <w:t xml:space="preserve">prolapse </w:t>
      </w:r>
      <w:proofErr w:type="gramStart"/>
      <w:r w:rsidR="008D42CA" w:rsidRPr="00521D8F">
        <w:rPr>
          <w:rFonts w:ascii="Book Antiqua" w:hAnsi="Book Antiqua"/>
          <w:sz w:val="24"/>
          <w:szCs w:val="24"/>
          <w:lang w:val="en-US"/>
        </w:rPr>
        <w:t>itself</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14]</w:t>
      </w:r>
      <w:r w:rsidR="00C36338" w:rsidRPr="00521D8F">
        <w:rPr>
          <w:rFonts w:ascii="Book Antiqua" w:hAnsi="Book Antiqua"/>
          <w:sz w:val="24"/>
          <w:szCs w:val="24"/>
          <w:lang w:val="en-US"/>
        </w:rPr>
        <w:t>.</w:t>
      </w:r>
      <w:r w:rsidR="00476677" w:rsidRPr="00521D8F">
        <w:rPr>
          <w:rFonts w:ascii="Book Antiqua" w:hAnsi="Book Antiqua"/>
          <w:sz w:val="24"/>
          <w:szCs w:val="24"/>
          <w:lang w:val="en-US"/>
        </w:rPr>
        <w:t xml:space="preserve"> </w:t>
      </w:r>
      <w:r w:rsidR="00916BC9" w:rsidRPr="00521D8F">
        <w:rPr>
          <w:rFonts w:ascii="Book Antiqua" w:hAnsi="Book Antiqua"/>
          <w:sz w:val="24"/>
          <w:szCs w:val="24"/>
          <w:lang w:val="en-US"/>
        </w:rPr>
        <w:t>Differentiating</w:t>
      </w:r>
      <w:r w:rsidR="00B34739" w:rsidRPr="00521D8F">
        <w:rPr>
          <w:rFonts w:ascii="Book Antiqua" w:hAnsi="Book Antiqua"/>
          <w:sz w:val="24"/>
          <w:szCs w:val="24"/>
          <w:lang w:val="en-US"/>
        </w:rPr>
        <w:t xml:space="preserve"> </w:t>
      </w:r>
      <w:r w:rsidR="00CE273C" w:rsidRPr="00521D8F">
        <w:rPr>
          <w:rFonts w:ascii="Book Antiqua" w:hAnsi="Book Antiqua"/>
          <w:sz w:val="24"/>
          <w:szCs w:val="24"/>
          <w:lang w:val="en-US"/>
        </w:rPr>
        <w:t>impaired rectal emptying</w:t>
      </w:r>
      <w:r w:rsidR="00563F9F" w:rsidRPr="00521D8F">
        <w:rPr>
          <w:rFonts w:ascii="Book Antiqua" w:hAnsi="Book Antiqua"/>
          <w:sz w:val="24"/>
          <w:szCs w:val="24"/>
          <w:lang w:val="en-US"/>
        </w:rPr>
        <w:t xml:space="preserve"> from </w:t>
      </w:r>
      <w:r w:rsidR="008D42CA" w:rsidRPr="00521D8F">
        <w:rPr>
          <w:rFonts w:ascii="Book Antiqua" w:hAnsi="Book Antiqua"/>
          <w:sz w:val="24"/>
          <w:szCs w:val="24"/>
          <w:lang w:val="en-US"/>
        </w:rPr>
        <w:t>slow-transit constipation may be difficult</w:t>
      </w:r>
      <w:r w:rsidR="00B34739"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and transit studies </w:t>
      </w:r>
      <w:r w:rsidR="00B06CE1"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such as the Sitz Marker Study</w:t>
      </w:r>
      <w:r w:rsidR="00B06CE1"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 </w:t>
      </w:r>
      <w:r w:rsidR="00B34739" w:rsidRPr="00521D8F">
        <w:rPr>
          <w:rFonts w:ascii="Book Antiqua" w:hAnsi="Book Antiqua"/>
          <w:sz w:val="24"/>
          <w:szCs w:val="24"/>
          <w:lang w:val="en-US"/>
        </w:rPr>
        <w:t xml:space="preserve">are useful for </w:t>
      </w:r>
      <w:r w:rsidR="00D82496" w:rsidRPr="00521D8F">
        <w:rPr>
          <w:rFonts w:ascii="Book Antiqua" w:hAnsi="Book Antiqua"/>
          <w:sz w:val="24"/>
          <w:szCs w:val="24"/>
          <w:lang w:val="en-US"/>
        </w:rPr>
        <w:t>differential</w:t>
      </w:r>
      <w:r w:rsidR="00B34739" w:rsidRPr="00521D8F">
        <w:rPr>
          <w:rFonts w:ascii="Book Antiqua" w:hAnsi="Book Antiqua"/>
          <w:sz w:val="24"/>
          <w:szCs w:val="24"/>
          <w:lang w:val="en-US"/>
        </w:rPr>
        <w:t xml:space="preserve"> </w:t>
      </w:r>
      <w:r w:rsidR="00FD50DA" w:rsidRPr="00521D8F">
        <w:rPr>
          <w:rFonts w:ascii="Book Antiqua" w:hAnsi="Book Antiqua"/>
          <w:sz w:val="24"/>
          <w:szCs w:val="24"/>
          <w:lang w:val="en-US"/>
        </w:rPr>
        <w:t>diagnosis</w:t>
      </w:r>
      <w:r w:rsidR="00575A49" w:rsidRPr="00521D8F">
        <w:rPr>
          <w:rFonts w:ascii="Book Antiqua" w:hAnsi="Book Antiqua"/>
          <w:sz w:val="24"/>
          <w:szCs w:val="24"/>
          <w:lang w:val="en-US"/>
        </w:rPr>
        <w:t>.</w:t>
      </w:r>
    </w:p>
    <w:p w14:paraId="61A67ECC" w14:textId="77777777" w:rsidR="00ED48ED" w:rsidRPr="00521D8F" w:rsidRDefault="00ED48ED" w:rsidP="00B04B5B">
      <w:pPr>
        <w:spacing w:line="360" w:lineRule="auto"/>
        <w:jc w:val="both"/>
        <w:rPr>
          <w:rFonts w:ascii="Book Antiqua" w:hAnsi="Book Antiqua"/>
          <w:b/>
          <w:bCs/>
          <w:sz w:val="24"/>
          <w:szCs w:val="24"/>
          <w:lang w:val="en-US"/>
        </w:rPr>
      </w:pPr>
    </w:p>
    <w:p w14:paraId="0B39A81C" w14:textId="58EF7D73" w:rsidR="008E28AA" w:rsidRPr="00521D8F" w:rsidRDefault="000601D9" w:rsidP="00B04B5B">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 xml:space="preserve">Fecal </w:t>
      </w:r>
      <w:r w:rsidR="006F0318" w:rsidRPr="00521D8F">
        <w:rPr>
          <w:rFonts w:ascii="Book Antiqua" w:hAnsi="Book Antiqua"/>
          <w:b/>
          <w:bCs/>
          <w:i/>
          <w:iCs/>
          <w:sz w:val="24"/>
          <w:szCs w:val="24"/>
          <w:lang w:val="en-US"/>
        </w:rPr>
        <w:t>i</w:t>
      </w:r>
      <w:r w:rsidRPr="00521D8F">
        <w:rPr>
          <w:rFonts w:ascii="Book Antiqua" w:hAnsi="Book Antiqua"/>
          <w:b/>
          <w:bCs/>
          <w:i/>
          <w:iCs/>
          <w:sz w:val="24"/>
          <w:szCs w:val="24"/>
          <w:lang w:val="en-US"/>
        </w:rPr>
        <w:t>ncontinence</w:t>
      </w:r>
    </w:p>
    <w:p w14:paraId="63E03680" w14:textId="77777777" w:rsidR="00A860DA" w:rsidRDefault="000601D9" w:rsidP="00A860DA">
      <w:pPr>
        <w:spacing w:line="360" w:lineRule="auto"/>
        <w:jc w:val="both"/>
        <w:rPr>
          <w:rFonts w:ascii="Book Antiqua" w:hAnsi="Book Antiqua"/>
          <w:sz w:val="24"/>
          <w:szCs w:val="24"/>
          <w:lang w:val="en-US"/>
        </w:rPr>
      </w:pPr>
      <w:r w:rsidRPr="00521D8F">
        <w:rPr>
          <w:rFonts w:ascii="Book Antiqua" w:hAnsi="Book Antiqua"/>
          <w:sz w:val="24"/>
          <w:szCs w:val="24"/>
          <w:lang w:val="en-US"/>
        </w:rPr>
        <w:lastRenderedPageBreak/>
        <w:t>Fecal incontinence</w:t>
      </w:r>
      <w:r w:rsidR="00B34739" w:rsidRPr="00521D8F">
        <w:rPr>
          <w:rFonts w:ascii="Book Antiqua" w:hAnsi="Book Antiqua"/>
          <w:sz w:val="24"/>
          <w:szCs w:val="24"/>
          <w:lang w:val="en-US"/>
        </w:rPr>
        <w:t xml:space="preserve"> generally</w:t>
      </w:r>
      <w:r w:rsidRPr="00521D8F">
        <w:rPr>
          <w:rFonts w:ascii="Book Antiqua" w:hAnsi="Book Antiqua"/>
          <w:sz w:val="24"/>
          <w:szCs w:val="24"/>
          <w:lang w:val="en-US"/>
        </w:rPr>
        <w:t xml:space="preserve"> </w:t>
      </w:r>
      <w:r w:rsidR="003E66F1" w:rsidRPr="00521D8F">
        <w:rPr>
          <w:rFonts w:ascii="Book Antiqua" w:hAnsi="Book Antiqua"/>
          <w:sz w:val="24"/>
          <w:szCs w:val="24"/>
          <w:lang w:val="en-US"/>
        </w:rPr>
        <w:t>develops</w:t>
      </w:r>
      <w:r w:rsidRPr="00521D8F">
        <w:rPr>
          <w:rFonts w:ascii="Book Antiqua" w:hAnsi="Book Antiqua"/>
          <w:sz w:val="24"/>
          <w:szCs w:val="24"/>
          <w:lang w:val="en-US"/>
        </w:rPr>
        <w:t xml:space="preserve"> late</w:t>
      </w:r>
      <w:r>
        <w:rPr>
          <w:rFonts w:ascii="Book Antiqua" w:eastAsia="Calibri" w:hAnsi="Book Antiqua" w:cs="Times New Roman"/>
          <w:sz w:val="24"/>
          <w:szCs w:val="24"/>
          <w:lang w:val="en-US"/>
        </w:rPr>
        <w:t xml:space="preserve"> </w:t>
      </w:r>
      <w:r w:rsidR="003B392E">
        <w:rPr>
          <w:rFonts w:ascii="Book Antiqua" w:hAnsi="Book Antiqua"/>
          <w:sz w:val="24"/>
          <w:szCs w:val="24"/>
          <w:lang w:val="en-US"/>
        </w:rPr>
        <w:t>in the clinical course</w:t>
      </w:r>
      <w:r w:rsidR="00BF5684">
        <w:rPr>
          <w:rFonts w:ascii="Book Antiqua" w:hAnsi="Book Antiqua"/>
          <w:sz w:val="24"/>
          <w:szCs w:val="24"/>
          <w:lang w:val="en-US"/>
        </w:rPr>
        <w:t xml:space="preserve"> </w:t>
      </w:r>
      <w:proofErr w:type="gramStart"/>
      <w:r w:rsidR="00BF5684">
        <w:rPr>
          <w:rFonts w:ascii="Book Antiqua" w:hAnsi="Book Antiqua"/>
          <w:sz w:val="24"/>
          <w:szCs w:val="24"/>
          <w:lang w:val="en-US"/>
        </w:rPr>
        <w:t>of</w:t>
      </w:r>
      <w:r w:rsidR="003B392E">
        <w:rPr>
          <w:rFonts w:ascii="Book Antiqua" w:hAnsi="Book Antiqua"/>
          <w:sz w:val="24"/>
          <w:szCs w:val="24"/>
          <w:lang w:val="en-US"/>
        </w:rPr>
        <w:t xml:space="preserve"> </w:t>
      </w:r>
      <w:r w:rsidR="003B392E" w:rsidRPr="00521D8F">
        <w:rPr>
          <w:rFonts w:ascii="Book Antiqua" w:hAnsi="Book Antiqua"/>
          <w:sz w:val="24"/>
          <w:szCs w:val="24"/>
          <w:lang w:val="en-US"/>
        </w:rPr>
        <w:t xml:space="preserve"> </w:t>
      </w:r>
      <w:r w:rsidRPr="00521D8F">
        <w:rPr>
          <w:rFonts w:ascii="Book Antiqua" w:hAnsi="Book Antiqua"/>
          <w:sz w:val="24"/>
          <w:szCs w:val="24"/>
          <w:lang w:val="en-US"/>
        </w:rPr>
        <w:t>rectal</w:t>
      </w:r>
      <w:proofErr w:type="gramEnd"/>
      <w:r w:rsidRPr="00521D8F">
        <w:rPr>
          <w:rFonts w:ascii="Book Antiqua" w:hAnsi="Book Antiqua"/>
          <w:sz w:val="24"/>
          <w:szCs w:val="24"/>
          <w:lang w:val="en-US"/>
        </w:rPr>
        <w:t xml:space="preserve"> prolapse. </w:t>
      </w:r>
      <w:r w:rsidR="00A41AB5" w:rsidRPr="00521D8F">
        <w:rPr>
          <w:rFonts w:ascii="Book Antiqua" w:hAnsi="Book Antiqua"/>
          <w:sz w:val="24"/>
          <w:szCs w:val="24"/>
          <w:lang w:val="en-US"/>
        </w:rPr>
        <w:t xml:space="preserve">Several factors may </w:t>
      </w:r>
      <w:r w:rsidRPr="00521D8F">
        <w:rPr>
          <w:rFonts w:ascii="Book Antiqua" w:eastAsia="Calibri" w:hAnsi="Book Antiqua" w:cs="Times New Roman"/>
          <w:sz w:val="24"/>
          <w:szCs w:val="24"/>
          <w:lang w:val="en-US"/>
        </w:rPr>
        <w:t xml:space="preserve">contribute to the </w:t>
      </w:r>
      <w:r w:rsidRPr="00521D8F">
        <w:rPr>
          <w:rFonts w:ascii="Book Antiqua" w:hAnsi="Book Antiqua"/>
          <w:sz w:val="24"/>
          <w:szCs w:val="24"/>
          <w:lang w:val="en-US"/>
        </w:rPr>
        <w:t>emerge</w:t>
      </w:r>
      <w:r w:rsidRPr="00521D8F">
        <w:rPr>
          <w:rFonts w:ascii="Book Antiqua" w:eastAsia="Calibri" w:hAnsi="Book Antiqua" w:cs="Times New Roman"/>
          <w:sz w:val="24"/>
          <w:szCs w:val="24"/>
          <w:lang w:val="en-US"/>
        </w:rPr>
        <w:t>nce of</w:t>
      </w:r>
      <w:r w:rsidR="005803D4" w:rsidRPr="00521D8F">
        <w:rPr>
          <w:rFonts w:ascii="Book Antiqua" w:hAnsi="Book Antiqua"/>
          <w:sz w:val="24"/>
          <w:szCs w:val="24"/>
          <w:lang w:val="en-US"/>
        </w:rPr>
        <w:t xml:space="preserve"> fecal </w:t>
      </w:r>
      <w:r w:rsidR="00321D63" w:rsidRPr="00521D8F">
        <w:rPr>
          <w:rFonts w:ascii="Book Antiqua" w:hAnsi="Book Antiqua"/>
          <w:sz w:val="24"/>
          <w:szCs w:val="24"/>
          <w:lang w:val="en-US"/>
        </w:rPr>
        <w:t>incontinence</w:t>
      </w:r>
      <w:r w:rsidR="001F6638" w:rsidRPr="00521D8F">
        <w:rPr>
          <w:rFonts w:ascii="Book Antiqua" w:hAnsi="Book Antiqua"/>
          <w:sz w:val="24"/>
          <w:szCs w:val="24"/>
          <w:lang w:val="en-US"/>
        </w:rPr>
        <w:t>;</w:t>
      </w:r>
      <w:r w:rsidR="00A41AB5" w:rsidRPr="00521D8F">
        <w:rPr>
          <w:rFonts w:ascii="Book Antiqua" w:hAnsi="Book Antiqua"/>
          <w:sz w:val="24"/>
          <w:szCs w:val="24"/>
          <w:lang w:val="en-US"/>
        </w:rPr>
        <w:t xml:space="preserve"> </w:t>
      </w:r>
      <w:r w:rsidR="001F6638" w:rsidRPr="00521D8F">
        <w:rPr>
          <w:rFonts w:ascii="Book Antiqua" w:hAnsi="Book Antiqua"/>
          <w:sz w:val="24"/>
          <w:szCs w:val="24"/>
          <w:lang w:val="en-US"/>
        </w:rPr>
        <w:t xml:space="preserve">main factors comprise </w:t>
      </w:r>
      <w:r w:rsidR="00673535" w:rsidRPr="00521D8F">
        <w:rPr>
          <w:rFonts w:ascii="Book Antiqua" w:hAnsi="Book Antiqua"/>
          <w:sz w:val="24"/>
          <w:szCs w:val="24"/>
          <w:lang w:val="en-US"/>
        </w:rPr>
        <w:t xml:space="preserve">a </w:t>
      </w:r>
      <w:r w:rsidR="001F6638" w:rsidRPr="00521D8F">
        <w:rPr>
          <w:rFonts w:ascii="Book Antiqua" w:hAnsi="Book Antiqua"/>
          <w:sz w:val="24"/>
          <w:szCs w:val="24"/>
          <w:lang w:val="en-US"/>
        </w:rPr>
        <w:t>p</w:t>
      </w:r>
      <w:r w:rsidRPr="00521D8F">
        <w:rPr>
          <w:rFonts w:ascii="Book Antiqua" w:hAnsi="Book Antiqua"/>
          <w:sz w:val="24"/>
          <w:szCs w:val="24"/>
          <w:lang w:val="en-US"/>
        </w:rPr>
        <w:t>atulous anus, continuous recto</w:t>
      </w:r>
      <w:r w:rsidR="00870F34" w:rsidRPr="00521D8F">
        <w:rPr>
          <w:rFonts w:ascii="Book Antiqua" w:hAnsi="Book Antiqua"/>
          <w:sz w:val="24"/>
          <w:szCs w:val="24"/>
          <w:lang w:val="en-US"/>
        </w:rPr>
        <w:t>-</w:t>
      </w:r>
      <w:r w:rsidRPr="00521D8F">
        <w:rPr>
          <w:rFonts w:ascii="Book Antiqua" w:hAnsi="Book Antiqua"/>
          <w:sz w:val="24"/>
          <w:szCs w:val="24"/>
          <w:lang w:val="en-US"/>
        </w:rPr>
        <w:t>anal inhibitory reflex with impaired recto</w:t>
      </w:r>
      <w:r w:rsidR="000D1F13" w:rsidRPr="00521D8F">
        <w:rPr>
          <w:rFonts w:ascii="Book Antiqua" w:hAnsi="Book Antiqua"/>
          <w:sz w:val="24"/>
          <w:szCs w:val="24"/>
          <w:lang w:val="en-US"/>
        </w:rPr>
        <w:t>-</w:t>
      </w:r>
      <w:r w:rsidRPr="00521D8F">
        <w:rPr>
          <w:rFonts w:ascii="Book Antiqua" w:hAnsi="Book Antiqua"/>
          <w:sz w:val="24"/>
          <w:szCs w:val="24"/>
          <w:lang w:val="en-US"/>
        </w:rPr>
        <w:t>anal excitatory reflex</w:t>
      </w:r>
      <w:r w:rsidR="00FD50DA" w:rsidRPr="00521D8F">
        <w:rPr>
          <w:rFonts w:ascii="Book Antiqua" w:hAnsi="Book Antiqua"/>
          <w:sz w:val="24"/>
          <w:szCs w:val="24"/>
          <w:lang w:val="en-US"/>
        </w:rPr>
        <w:t>,</w:t>
      </w:r>
      <w:r w:rsidRPr="00521D8F">
        <w:rPr>
          <w:rFonts w:ascii="Book Antiqua" w:hAnsi="Book Antiqua"/>
          <w:sz w:val="24"/>
          <w:szCs w:val="24"/>
          <w:lang w:val="en-US"/>
        </w:rPr>
        <w:t xml:space="preserve"> pudendal neuropath</w:t>
      </w:r>
      <w:r w:rsidR="002F299C" w:rsidRPr="00521D8F">
        <w:rPr>
          <w:rFonts w:ascii="Book Antiqua" w:hAnsi="Book Antiqua"/>
          <w:sz w:val="24"/>
          <w:szCs w:val="24"/>
          <w:lang w:val="en-US"/>
        </w:rPr>
        <w:t>y</w:t>
      </w:r>
      <w:r w:rsidR="001F6638" w:rsidRPr="00521D8F">
        <w:rPr>
          <w:rFonts w:ascii="Book Antiqua" w:hAnsi="Book Antiqua"/>
          <w:sz w:val="24"/>
          <w:szCs w:val="24"/>
          <w:lang w:val="en-US"/>
        </w:rPr>
        <w:t>,</w:t>
      </w:r>
      <w:r w:rsidR="00A41AB5" w:rsidRPr="00521D8F">
        <w:rPr>
          <w:rFonts w:ascii="Book Antiqua" w:hAnsi="Book Antiqua"/>
          <w:sz w:val="24"/>
          <w:szCs w:val="24"/>
          <w:lang w:val="en-US"/>
        </w:rPr>
        <w:t xml:space="preserve"> </w:t>
      </w:r>
      <w:r w:rsidR="001F6638" w:rsidRPr="00521D8F">
        <w:rPr>
          <w:rFonts w:ascii="Book Antiqua" w:hAnsi="Book Antiqua"/>
          <w:sz w:val="24"/>
          <w:szCs w:val="24"/>
          <w:lang w:val="en-US"/>
        </w:rPr>
        <w:t xml:space="preserve">and </w:t>
      </w:r>
      <w:r w:rsidRPr="00521D8F">
        <w:rPr>
          <w:rFonts w:ascii="Book Antiqua" w:hAnsi="Book Antiqua"/>
          <w:sz w:val="24"/>
          <w:szCs w:val="24"/>
          <w:lang w:val="en-US"/>
        </w:rPr>
        <w:t xml:space="preserve">external prolapse. Any kind of fecal </w:t>
      </w:r>
      <w:r w:rsidR="0037558A" w:rsidRPr="00521D8F">
        <w:rPr>
          <w:rFonts w:ascii="Book Antiqua" w:hAnsi="Book Antiqua"/>
          <w:sz w:val="24"/>
          <w:szCs w:val="24"/>
          <w:lang w:val="en-US"/>
        </w:rPr>
        <w:t>incontinence</w:t>
      </w:r>
      <w:r w:rsidR="00A41AB5" w:rsidRPr="00521D8F">
        <w:rPr>
          <w:rFonts w:ascii="Book Antiqua" w:hAnsi="Book Antiqua"/>
          <w:sz w:val="24"/>
          <w:szCs w:val="24"/>
          <w:lang w:val="en-US"/>
        </w:rPr>
        <w:t xml:space="preserve"> </w:t>
      </w:r>
      <w:r w:rsidR="00147EA2" w:rsidRPr="00521D8F">
        <w:rPr>
          <w:rFonts w:ascii="Book Antiqua" w:hAnsi="Book Antiqua"/>
          <w:sz w:val="24"/>
          <w:szCs w:val="24"/>
          <w:lang w:val="en-US"/>
        </w:rPr>
        <w:t>(</w:t>
      </w:r>
      <w:r w:rsidR="00FA2D30" w:rsidRPr="00521D8F">
        <w:rPr>
          <w:rFonts w:ascii="Book Antiqua" w:hAnsi="Book Antiqua"/>
          <w:sz w:val="24"/>
          <w:szCs w:val="24"/>
          <w:lang w:val="en-US"/>
        </w:rPr>
        <w:t>urge,</w:t>
      </w:r>
      <w:r w:rsidRPr="00521D8F">
        <w:rPr>
          <w:rFonts w:ascii="Book Antiqua" w:hAnsi="Book Antiqua"/>
          <w:sz w:val="24"/>
          <w:szCs w:val="24"/>
          <w:lang w:val="en-US"/>
        </w:rPr>
        <w:t xml:space="preserve"> </w:t>
      </w:r>
      <w:r w:rsidR="00FA2D30" w:rsidRPr="00521D8F">
        <w:rPr>
          <w:rFonts w:ascii="Book Antiqua" w:hAnsi="Book Antiqua"/>
          <w:sz w:val="24"/>
          <w:szCs w:val="24"/>
          <w:lang w:val="en-US"/>
        </w:rPr>
        <w:t>passive,</w:t>
      </w:r>
      <w:r w:rsidRPr="00521D8F">
        <w:rPr>
          <w:rFonts w:ascii="Book Antiqua" w:hAnsi="Book Antiqua"/>
          <w:sz w:val="24"/>
          <w:szCs w:val="24"/>
          <w:lang w:val="en-US"/>
        </w:rPr>
        <w:t xml:space="preserve"> and mixed</w:t>
      </w:r>
      <w:r w:rsidR="00147EA2" w:rsidRPr="00521D8F">
        <w:rPr>
          <w:rFonts w:ascii="Book Antiqua" w:hAnsi="Book Antiqua"/>
          <w:sz w:val="24"/>
          <w:szCs w:val="24"/>
          <w:lang w:val="en-US"/>
        </w:rPr>
        <w:t>)</w:t>
      </w:r>
      <w:r w:rsidRPr="00521D8F">
        <w:rPr>
          <w:rFonts w:ascii="Book Antiqua" w:hAnsi="Book Antiqua"/>
          <w:sz w:val="24"/>
          <w:szCs w:val="24"/>
          <w:lang w:val="en-US"/>
        </w:rPr>
        <w:t xml:space="preserve"> ma</w:t>
      </w:r>
      <w:r w:rsidR="00A41AB5" w:rsidRPr="00521D8F">
        <w:rPr>
          <w:rFonts w:ascii="Book Antiqua" w:hAnsi="Book Antiqua"/>
          <w:sz w:val="24"/>
          <w:szCs w:val="24"/>
          <w:lang w:val="en-US"/>
        </w:rPr>
        <w:t xml:space="preserve">y present </w:t>
      </w:r>
      <w:r w:rsidR="00147EA2" w:rsidRPr="00521D8F">
        <w:rPr>
          <w:rFonts w:ascii="Book Antiqua" w:hAnsi="Book Antiqua"/>
          <w:sz w:val="24"/>
          <w:szCs w:val="24"/>
          <w:lang w:val="en-US"/>
        </w:rPr>
        <w:t xml:space="preserve">with </w:t>
      </w:r>
      <w:r w:rsidR="00A41AB5" w:rsidRPr="00521D8F">
        <w:rPr>
          <w:rFonts w:ascii="Book Antiqua" w:hAnsi="Book Antiqua"/>
          <w:sz w:val="24"/>
          <w:szCs w:val="24"/>
          <w:lang w:val="en-US"/>
        </w:rPr>
        <w:t>varying degrees</w:t>
      </w:r>
      <w:r w:rsidR="00147EA2" w:rsidRPr="00521D8F">
        <w:rPr>
          <w:rFonts w:ascii="Book Antiqua" w:hAnsi="Book Antiqua"/>
          <w:sz w:val="24"/>
          <w:szCs w:val="24"/>
          <w:lang w:val="en-US"/>
        </w:rPr>
        <w:t xml:space="preserve"> of severity</w:t>
      </w:r>
      <w:r w:rsidR="00B82278" w:rsidRPr="00521D8F">
        <w:rPr>
          <w:rFonts w:ascii="Book Antiqua" w:hAnsi="Book Antiqua"/>
          <w:sz w:val="24"/>
          <w:szCs w:val="24"/>
          <w:lang w:val="en-US"/>
        </w:rPr>
        <w:t>;</w:t>
      </w:r>
      <w:r w:rsidR="00A41AB5" w:rsidRPr="00521D8F">
        <w:rPr>
          <w:rFonts w:ascii="Book Antiqua" w:hAnsi="Book Antiqua"/>
          <w:sz w:val="24"/>
          <w:szCs w:val="24"/>
          <w:lang w:val="en-US"/>
        </w:rPr>
        <w:t xml:space="preserve"> </w:t>
      </w:r>
      <w:r w:rsidR="00F827A6" w:rsidRPr="00521D8F">
        <w:rPr>
          <w:rFonts w:ascii="Book Antiqua" w:hAnsi="Book Antiqua"/>
          <w:sz w:val="24"/>
          <w:szCs w:val="24"/>
          <w:lang w:val="en-US"/>
        </w:rPr>
        <w:t xml:space="preserve">in some cases, </w:t>
      </w:r>
      <w:r w:rsidR="00A41AB5" w:rsidRPr="00521D8F">
        <w:rPr>
          <w:rFonts w:ascii="Book Antiqua" w:hAnsi="Book Antiqua"/>
          <w:sz w:val="24"/>
          <w:szCs w:val="24"/>
          <w:lang w:val="en-US"/>
        </w:rPr>
        <w:t xml:space="preserve">constipation may accompany </w:t>
      </w:r>
      <w:proofErr w:type="gramStart"/>
      <w:r w:rsidR="00A41AB5" w:rsidRPr="00521D8F">
        <w:rPr>
          <w:rFonts w:ascii="Book Antiqua" w:hAnsi="Book Antiqua"/>
          <w:sz w:val="24"/>
          <w:szCs w:val="24"/>
          <w:lang w:val="en-US"/>
        </w:rPr>
        <w:t>incontinence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22]</w:t>
      </w:r>
      <w:r w:rsidR="00E44F6D" w:rsidRPr="00521D8F">
        <w:rPr>
          <w:rFonts w:ascii="Book Antiqua" w:hAnsi="Book Antiqua"/>
          <w:sz w:val="24"/>
          <w:szCs w:val="24"/>
          <w:lang w:val="en-US"/>
        </w:rPr>
        <w:t>.</w:t>
      </w:r>
      <w:r w:rsidRPr="00521D8F">
        <w:rPr>
          <w:rFonts w:ascii="Book Antiqua" w:hAnsi="Book Antiqua"/>
          <w:color w:val="000000" w:themeColor="text1"/>
          <w:sz w:val="24"/>
          <w:szCs w:val="24"/>
          <w:lang w:val="en-US"/>
        </w:rPr>
        <w:t xml:space="preserve"> Fecal </w:t>
      </w:r>
      <w:r w:rsidR="00C15381" w:rsidRPr="00521D8F">
        <w:rPr>
          <w:rFonts w:ascii="Book Antiqua" w:hAnsi="Book Antiqua"/>
          <w:color w:val="000000" w:themeColor="text1"/>
          <w:sz w:val="24"/>
          <w:szCs w:val="24"/>
          <w:lang w:val="en-US"/>
        </w:rPr>
        <w:t>i</w:t>
      </w:r>
      <w:r w:rsidRPr="00521D8F">
        <w:rPr>
          <w:rFonts w:ascii="Book Antiqua" w:hAnsi="Book Antiqua"/>
          <w:color w:val="000000" w:themeColor="text1"/>
          <w:sz w:val="24"/>
          <w:szCs w:val="24"/>
          <w:lang w:val="en-US"/>
        </w:rPr>
        <w:t>ncontinence is aggravated by recurrent prolapse</w:t>
      </w:r>
      <w:r w:rsidRPr="00521D8F">
        <w:rPr>
          <w:rFonts w:ascii="Book Antiqua" w:eastAsia="Calibri" w:hAnsi="Book Antiqua" w:cs="Times New Roman"/>
          <w:color w:val="000000"/>
          <w:sz w:val="24"/>
          <w:szCs w:val="24"/>
          <w:lang w:val="en-US"/>
        </w:rPr>
        <w:t>, which creates stretch injur</w:t>
      </w:r>
      <w:r w:rsidRPr="00521D8F">
        <w:rPr>
          <w:rFonts w:ascii="Book Antiqua" w:hAnsi="Book Antiqua"/>
          <w:color w:val="000000" w:themeColor="text1"/>
          <w:sz w:val="24"/>
          <w:szCs w:val="24"/>
          <w:lang w:val="en-US"/>
        </w:rPr>
        <w:t xml:space="preserve">ies in the </w:t>
      </w:r>
      <w:proofErr w:type="gramStart"/>
      <w:r w:rsidRPr="00521D8F">
        <w:rPr>
          <w:rFonts w:ascii="Book Antiqua" w:hAnsi="Book Antiqua"/>
          <w:color w:val="000000" w:themeColor="text1"/>
          <w:sz w:val="24"/>
          <w:szCs w:val="24"/>
          <w:lang w:val="en-US"/>
        </w:rPr>
        <w:t>sphincters</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23]</w:t>
      </w:r>
      <w:r w:rsidRPr="00521D8F">
        <w:rPr>
          <w:rFonts w:ascii="Book Antiqua" w:hAnsi="Book Antiqua"/>
          <w:color w:val="000000" w:themeColor="text1"/>
          <w:sz w:val="24"/>
          <w:szCs w:val="24"/>
          <w:lang w:val="en-US"/>
        </w:rPr>
        <w:t>. Patient prognosis</w:t>
      </w:r>
      <w:r w:rsidR="002B4E93" w:rsidRPr="00521D8F">
        <w:rPr>
          <w:rFonts w:ascii="Book Antiqua" w:hAnsi="Book Antiqua"/>
          <w:color w:val="000000" w:themeColor="text1"/>
          <w:sz w:val="24"/>
          <w:szCs w:val="24"/>
          <w:lang w:val="en-US"/>
        </w:rPr>
        <w:t xml:space="preserve"> </w:t>
      </w:r>
      <w:r w:rsidRPr="00521D8F">
        <w:rPr>
          <w:rFonts w:ascii="Book Antiqua" w:hAnsi="Book Antiqua"/>
          <w:color w:val="000000" w:themeColor="text1"/>
          <w:sz w:val="24"/>
          <w:szCs w:val="24"/>
          <w:lang w:val="en-US"/>
        </w:rPr>
        <w:t xml:space="preserve">would improve if </w:t>
      </w:r>
      <w:r w:rsidR="000E2DCC" w:rsidRPr="00521D8F">
        <w:rPr>
          <w:rFonts w:ascii="Book Antiqua" w:hAnsi="Book Antiqua"/>
          <w:color w:val="000000" w:themeColor="text1"/>
          <w:sz w:val="24"/>
          <w:szCs w:val="24"/>
          <w:lang w:val="en-US"/>
        </w:rPr>
        <w:t xml:space="preserve">rectal prolapse </w:t>
      </w:r>
      <w:r w:rsidRPr="00521D8F">
        <w:rPr>
          <w:rFonts w:ascii="Book Antiqua" w:eastAsia="Calibri" w:hAnsi="Book Antiqua" w:cs="Times New Roman"/>
          <w:color w:val="000000"/>
          <w:sz w:val="24"/>
          <w:szCs w:val="24"/>
          <w:lang w:val="en-US"/>
        </w:rPr>
        <w:t xml:space="preserve">is </w:t>
      </w:r>
      <w:r w:rsidRPr="00521D8F">
        <w:rPr>
          <w:rFonts w:ascii="Book Antiqua" w:hAnsi="Book Antiqua"/>
          <w:color w:val="000000" w:themeColor="text1"/>
          <w:sz w:val="24"/>
          <w:szCs w:val="24"/>
          <w:lang w:val="en-US"/>
        </w:rPr>
        <w:t>treated early. Although rectal prolapse repair do</w:t>
      </w:r>
      <w:r w:rsidRPr="00521D8F">
        <w:rPr>
          <w:rFonts w:ascii="Book Antiqua" w:eastAsia="Calibri" w:hAnsi="Book Antiqua" w:cs="Times New Roman"/>
          <w:color w:val="000000"/>
          <w:sz w:val="24"/>
          <w:szCs w:val="24"/>
          <w:lang w:val="en-US"/>
        </w:rPr>
        <w:t xml:space="preserve">es not directly correct sphincter dysfunction, </w:t>
      </w:r>
      <w:r w:rsidR="0031426F" w:rsidRPr="00521D8F">
        <w:rPr>
          <w:rFonts w:ascii="Book Antiqua" w:eastAsia="Calibri" w:hAnsi="Book Antiqua" w:cs="Times New Roman"/>
          <w:color w:val="000000"/>
          <w:sz w:val="24"/>
          <w:szCs w:val="24"/>
          <w:lang w:val="en-US"/>
        </w:rPr>
        <w:t xml:space="preserve">it </w:t>
      </w:r>
      <w:r w:rsidRPr="00521D8F">
        <w:rPr>
          <w:rFonts w:ascii="Book Antiqua" w:eastAsia="Calibri" w:hAnsi="Book Antiqua" w:cs="Times New Roman"/>
          <w:color w:val="000000"/>
          <w:sz w:val="24"/>
          <w:szCs w:val="24"/>
          <w:lang w:val="en-US"/>
        </w:rPr>
        <w:t xml:space="preserve">improves the symptoms of </w:t>
      </w:r>
      <w:proofErr w:type="gramStart"/>
      <w:r w:rsidRPr="00521D8F">
        <w:rPr>
          <w:rFonts w:ascii="Book Antiqua" w:eastAsia="Calibri" w:hAnsi="Book Antiqua" w:cs="Times New Roman"/>
          <w:color w:val="000000"/>
          <w:sz w:val="24"/>
          <w:szCs w:val="24"/>
          <w:lang w:val="en-US"/>
        </w:rPr>
        <w:t>incontinence</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24]</w:t>
      </w:r>
      <w:r w:rsidRPr="00521D8F">
        <w:rPr>
          <w:rFonts w:ascii="Book Antiqua" w:hAnsi="Book Antiqua"/>
          <w:color w:val="000000" w:themeColor="text1"/>
          <w:sz w:val="24"/>
          <w:szCs w:val="24"/>
          <w:lang w:val="en-US"/>
        </w:rPr>
        <w:t>.</w:t>
      </w:r>
    </w:p>
    <w:p w14:paraId="4555118D" w14:textId="08C760FB" w:rsidR="00C50D1F" w:rsidRPr="00521D8F" w:rsidRDefault="000601D9" w:rsidP="00A860DA">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F</w:t>
      </w:r>
      <w:r w:rsidR="00A6649E" w:rsidRPr="00521D8F">
        <w:rPr>
          <w:rFonts w:ascii="Book Antiqua" w:hAnsi="Book Antiqua"/>
          <w:sz w:val="24"/>
          <w:szCs w:val="24"/>
          <w:lang w:val="en-US"/>
        </w:rPr>
        <w:t xml:space="preserve">ecal incontinence </w:t>
      </w:r>
      <w:r w:rsidRPr="00521D8F">
        <w:rPr>
          <w:rFonts w:ascii="Book Antiqua" w:hAnsi="Book Antiqua"/>
          <w:sz w:val="24"/>
          <w:szCs w:val="24"/>
          <w:lang w:val="en-US"/>
        </w:rPr>
        <w:t xml:space="preserve">severity </w:t>
      </w:r>
      <w:r w:rsidR="000E2DCC" w:rsidRPr="00521D8F">
        <w:rPr>
          <w:rFonts w:ascii="Book Antiqua" w:hAnsi="Book Antiqua"/>
          <w:sz w:val="24"/>
          <w:szCs w:val="24"/>
          <w:lang w:val="en-US"/>
        </w:rPr>
        <w:t>can be</w:t>
      </w:r>
      <w:r w:rsidR="00EA4317" w:rsidRPr="00521D8F">
        <w:rPr>
          <w:rFonts w:ascii="Book Antiqua" w:hAnsi="Book Antiqua"/>
          <w:sz w:val="24"/>
          <w:szCs w:val="24"/>
          <w:lang w:val="en-US"/>
        </w:rPr>
        <w:t xml:space="preserve"> measured using different </w:t>
      </w:r>
      <w:r w:rsidR="00462B6C" w:rsidRPr="00521D8F">
        <w:rPr>
          <w:rFonts w:ascii="Book Antiqua" w:hAnsi="Book Antiqua"/>
          <w:sz w:val="24"/>
          <w:szCs w:val="24"/>
          <w:lang w:val="en-US"/>
        </w:rPr>
        <w:t>scoring</w:t>
      </w:r>
      <w:r w:rsidR="00EA4317" w:rsidRPr="00521D8F">
        <w:rPr>
          <w:rFonts w:ascii="Book Antiqua" w:hAnsi="Book Antiqua"/>
          <w:sz w:val="24"/>
          <w:szCs w:val="24"/>
          <w:lang w:val="en-US"/>
        </w:rPr>
        <w:t xml:space="preserve"> </w:t>
      </w:r>
      <w:r w:rsidR="00EA4317" w:rsidRPr="00521D8F">
        <w:rPr>
          <w:rFonts w:ascii="Book Antiqua" w:hAnsi="Book Antiqua" w:cstheme="minorHAnsi"/>
          <w:sz w:val="24"/>
          <w:szCs w:val="24"/>
          <w:lang w:val="en-US"/>
        </w:rPr>
        <w:t>systems</w:t>
      </w:r>
      <w:r w:rsidR="00EA4317" w:rsidRPr="00521D8F">
        <w:rPr>
          <w:rFonts w:ascii="Book Antiqua" w:eastAsia="Calibri" w:hAnsi="Book Antiqua" w:cs="Calibri"/>
          <w:sz w:val="24"/>
          <w:szCs w:val="24"/>
          <w:lang w:val="en-US"/>
        </w:rPr>
        <w:t xml:space="preserve">, such as </w:t>
      </w:r>
      <w:r w:rsidR="00EA4317" w:rsidRPr="00521D8F">
        <w:rPr>
          <w:rFonts w:ascii="Book Antiqua" w:hAnsi="Book Antiqua" w:cstheme="minorHAnsi"/>
          <w:sz w:val="24"/>
          <w:szCs w:val="24"/>
          <w:lang w:val="en-US"/>
        </w:rPr>
        <w:t xml:space="preserve">the </w:t>
      </w:r>
      <w:r w:rsidR="00EA4317" w:rsidRPr="00521D8F">
        <w:rPr>
          <w:rFonts w:ascii="Book Antiqua" w:eastAsia="Calibri" w:hAnsi="Book Antiqua" w:cs="Calibri"/>
          <w:sz w:val="24"/>
          <w:szCs w:val="24"/>
          <w:lang w:val="en-US"/>
        </w:rPr>
        <w:t>Wexner/</w:t>
      </w:r>
      <w:r w:rsidR="00EA4317" w:rsidRPr="00521D8F">
        <w:rPr>
          <w:rFonts w:ascii="Book Antiqua" w:hAnsi="Book Antiqua" w:cstheme="minorHAnsi"/>
          <w:sz w:val="24"/>
          <w:szCs w:val="24"/>
          <w:lang w:val="en-US"/>
        </w:rPr>
        <w:t>Cleveland Clinic</w:t>
      </w:r>
      <w:r w:rsidR="00F031F2" w:rsidRPr="00521D8F">
        <w:rPr>
          <w:rFonts w:ascii="Book Antiqua" w:hAnsi="Book Antiqua" w:cstheme="minorHAnsi"/>
          <w:sz w:val="24"/>
          <w:szCs w:val="24"/>
          <w:lang w:val="en-US"/>
        </w:rPr>
        <w:t xml:space="preserve"> Fecal</w:t>
      </w:r>
      <w:r w:rsidR="00EA4317" w:rsidRPr="00521D8F">
        <w:rPr>
          <w:rFonts w:ascii="Book Antiqua" w:hAnsi="Book Antiqua" w:cstheme="minorHAnsi"/>
          <w:sz w:val="24"/>
          <w:szCs w:val="24"/>
          <w:lang w:val="en-US"/>
        </w:rPr>
        <w:t xml:space="preserve"> </w:t>
      </w:r>
      <w:r w:rsidR="00440790" w:rsidRPr="00521D8F">
        <w:rPr>
          <w:rFonts w:ascii="Book Antiqua" w:hAnsi="Book Antiqua" w:cstheme="minorHAnsi"/>
          <w:sz w:val="24"/>
          <w:szCs w:val="24"/>
          <w:lang w:val="en-US"/>
        </w:rPr>
        <w:t>Incontinence</w:t>
      </w:r>
      <w:r w:rsidR="00EA4317" w:rsidRPr="00521D8F">
        <w:rPr>
          <w:rFonts w:ascii="Book Antiqua" w:hAnsi="Book Antiqua" w:cstheme="minorHAnsi"/>
          <w:sz w:val="24"/>
          <w:szCs w:val="24"/>
          <w:lang w:val="en-US"/>
        </w:rPr>
        <w:t xml:space="preserve"> Score</w:t>
      </w:r>
      <w:r w:rsidR="0084451E" w:rsidRPr="00521D8F">
        <w:rPr>
          <w:rFonts w:ascii="Book Antiqua" w:hAnsi="Book Antiqua" w:cstheme="minorHAnsi"/>
          <w:sz w:val="24"/>
          <w:szCs w:val="24"/>
          <w:lang w:val="en-US"/>
        </w:rPr>
        <w:t xml:space="preserve"> </w:t>
      </w:r>
      <w:r w:rsidR="00F031F2" w:rsidRPr="00521D8F">
        <w:rPr>
          <w:rFonts w:ascii="Book Antiqua" w:hAnsi="Book Antiqua" w:cstheme="minorHAnsi"/>
          <w:sz w:val="24"/>
          <w:szCs w:val="24"/>
          <w:lang w:val="en-US"/>
        </w:rPr>
        <w:t xml:space="preserve">(CCFIS) </w:t>
      </w:r>
      <w:r w:rsidR="00486D11" w:rsidRPr="00521D8F">
        <w:rPr>
          <w:rFonts w:ascii="Book Antiqua" w:hAnsi="Book Antiqua" w:cstheme="minorHAnsi"/>
          <w:sz w:val="24"/>
          <w:szCs w:val="24"/>
          <w:lang w:val="en-US"/>
        </w:rPr>
        <w:t xml:space="preserve">and </w:t>
      </w:r>
      <w:r w:rsidR="00EA4317" w:rsidRPr="00521D8F">
        <w:rPr>
          <w:rFonts w:ascii="Book Antiqua" w:hAnsi="Book Antiqua" w:cstheme="minorHAnsi"/>
          <w:sz w:val="24"/>
          <w:szCs w:val="24"/>
          <w:lang w:val="en-US"/>
        </w:rPr>
        <w:t xml:space="preserve">Fecal </w:t>
      </w:r>
      <w:r w:rsidR="00440790" w:rsidRPr="00521D8F">
        <w:rPr>
          <w:rFonts w:ascii="Book Antiqua" w:hAnsi="Book Antiqua" w:cstheme="minorHAnsi"/>
          <w:sz w:val="24"/>
          <w:szCs w:val="24"/>
          <w:lang w:val="en-US"/>
        </w:rPr>
        <w:t>Incontinence</w:t>
      </w:r>
      <w:r w:rsidR="00EA4317" w:rsidRPr="00521D8F">
        <w:rPr>
          <w:rFonts w:ascii="Book Antiqua" w:hAnsi="Book Antiqua" w:cstheme="minorHAnsi"/>
          <w:sz w:val="24"/>
          <w:szCs w:val="24"/>
          <w:lang w:val="en-US"/>
        </w:rPr>
        <w:t xml:space="preserve"> Severity Index</w:t>
      </w:r>
      <w:r w:rsidR="008307F0" w:rsidRPr="00521D8F">
        <w:rPr>
          <w:rFonts w:ascii="Book Antiqua" w:hAnsi="Book Antiqua" w:cstheme="minorHAnsi"/>
          <w:sz w:val="24"/>
          <w:szCs w:val="24"/>
          <w:lang w:val="en-US"/>
        </w:rPr>
        <w:t xml:space="preserve"> </w:t>
      </w:r>
      <w:r w:rsidR="008A6404" w:rsidRPr="00521D8F">
        <w:rPr>
          <w:rFonts w:ascii="Book Antiqua" w:hAnsi="Book Antiqua" w:cstheme="minorHAnsi"/>
          <w:sz w:val="24"/>
          <w:szCs w:val="24"/>
          <w:lang w:val="en-US"/>
        </w:rPr>
        <w:t>(FISI)</w:t>
      </w:r>
      <w:r w:rsidR="0046190E" w:rsidRPr="00521D8F">
        <w:rPr>
          <w:rFonts w:ascii="Book Antiqua" w:hAnsi="Book Antiqua" w:cstheme="minorHAnsi"/>
          <w:sz w:val="24"/>
          <w:szCs w:val="24"/>
          <w:lang w:val="en-US"/>
        </w:rPr>
        <w:t>.</w:t>
      </w:r>
      <w:r w:rsidR="00887F1E" w:rsidRPr="00521D8F">
        <w:rPr>
          <w:rFonts w:ascii="Book Antiqua" w:hAnsi="Book Antiqua" w:cstheme="minorHAnsi"/>
          <w:sz w:val="24"/>
          <w:szCs w:val="24"/>
          <w:lang w:val="en-US"/>
        </w:rPr>
        <w:t xml:space="preserve"> </w:t>
      </w:r>
      <w:r w:rsidR="00F16DBE" w:rsidRPr="00521D8F">
        <w:rPr>
          <w:rFonts w:ascii="Book Antiqua" w:eastAsia="Calibri" w:hAnsi="Book Antiqua" w:cs="Calibri"/>
          <w:color w:val="333333"/>
          <w:sz w:val="24"/>
          <w:szCs w:val="24"/>
          <w:lang w:val="en-US"/>
        </w:rPr>
        <w:t xml:space="preserve">The </w:t>
      </w:r>
      <w:r w:rsidR="00F16DBE" w:rsidRPr="00521D8F">
        <w:rPr>
          <w:rFonts w:ascii="Book Antiqua" w:hAnsi="Book Antiqua" w:cstheme="minorHAnsi"/>
          <w:color w:val="333333"/>
          <w:sz w:val="24"/>
          <w:szCs w:val="24"/>
          <w:shd w:val="clear" w:color="auto" w:fill="FFFFFF"/>
          <w:lang w:val="en-US"/>
        </w:rPr>
        <w:t>Wexner/CCFIS, which</w:t>
      </w:r>
      <w:r w:rsidR="00F16DBE" w:rsidRPr="00521D8F">
        <w:rPr>
          <w:rFonts w:ascii="Book Antiqua" w:hAnsi="Book Antiqua" w:cstheme="minorHAnsi"/>
          <w:sz w:val="24"/>
          <w:szCs w:val="24"/>
          <w:lang w:val="en-US"/>
        </w:rPr>
        <w:t xml:space="preserve"> is t</w:t>
      </w:r>
      <w:r w:rsidR="00887F1E" w:rsidRPr="00521D8F">
        <w:rPr>
          <w:rFonts w:ascii="Book Antiqua" w:hAnsi="Book Antiqua" w:cstheme="minorHAnsi"/>
          <w:sz w:val="24"/>
          <w:szCs w:val="24"/>
          <w:lang w:val="en-US"/>
        </w:rPr>
        <w:t>he most well</w:t>
      </w:r>
      <w:r w:rsidR="00F16DBE" w:rsidRPr="00521D8F">
        <w:rPr>
          <w:rFonts w:ascii="Book Antiqua" w:hAnsi="Book Antiqua" w:cstheme="minorHAnsi"/>
          <w:sz w:val="24"/>
          <w:szCs w:val="24"/>
          <w:lang w:val="en-US"/>
        </w:rPr>
        <w:t>-</w:t>
      </w:r>
      <w:r w:rsidR="000C0967" w:rsidRPr="00521D8F">
        <w:rPr>
          <w:rFonts w:ascii="Book Antiqua" w:hAnsi="Book Antiqua" w:cstheme="minorHAnsi"/>
          <w:sz w:val="24"/>
          <w:szCs w:val="24"/>
          <w:lang w:val="en-US"/>
        </w:rPr>
        <w:t>know</w:t>
      </w:r>
      <w:r w:rsidR="00EC1846" w:rsidRPr="00521D8F">
        <w:rPr>
          <w:rFonts w:ascii="Book Antiqua" w:hAnsi="Book Antiqua" w:cstheme="minorHAnsi"/>
          <w:sz w:val="24"/>
          <w:szCs w:val="24"/>
          <w:lang w:val="en-US"/>
        </w:rPr>
        <w:t>n and most</w:t>
      </w:r>
      <w:r w:rsidR="00F16DBE" w:rsidRPr="00521D8F">
        <w:rPr>
          <w:rFonts w:ascii="Book Antiqua" w:hAnsi="Book Antiqua" w:cstheme="minorHAnsi"/>
          <w:sz w:val="24"/>
          <w:szCs w:val="24"/>
          <w:lang w:val="en-US"/>
        </w:rPr>
        <w:t xml:space="preserve"> </w:t>
      </w:r>
      <w:r w:rsidR="00EC1846" w:rsidRPr="00521D8F">
        <w:rPr>
          <w:rFonts w:ascii="Book Antiqua" w:hAnsi="Book Antiqua" w:cstheme="minorHAnsi"/>
          <w:sz w:val="24"/>
          <w:szCs w:val="24"/>
          <w:lang w:val="en-US"/>
        </w:rPr>
        <w:t xml:space="preserve">cited </w:t>
      </w:r>
      <w:r w:rsidR="008C5381" w:rsidRPr="00521D8F">
        <w:rPr>
          <w:rFonts w:ascii="Book Antiqua" w:hAnsi="Book Antiqua" w:cstheme="minorHAnsi"/>
          <w:sz w:val="24"/>
          <w:szCs w:val="24"/>
          <w:lang w:val="en-US"/>
        </w:rPr>
        <w:t>score</w:t>
      </w:r>
      <w:r w:rsidR="008C5381" w:rsidRPr="00521D8F">
        <w:rPr>
          <w:rFonts w:ascii="Book Antiqua" w:hAnsi="Book Antiqua" w:cstheme="minorHAnsi"/>
          <w:color w:val="333333"/>
          <w:sz w:val="24"/>
          <w:szCs w:val="24"/>
          <w:shd w:val="clear" w:color="auto" w:fill="FFFFFF"/>
          <w:lang w:val="en-US"/>
        </w:rPr>
        <w:t>,</w:t>
      </w:r>
      <w:r w:rsidR="00FF2C68" w:rsidRPr="00521D8F">
        <w:rPr>
          <w:rFonts w:ascii="Book Antiqua" w:hAnsi="Book Antiqua" w:cstheme="minorHAnsi"/>
          <w:color w:val="333333"/>
          <w:sz w:val="24"/>
          <w:szCs w:val="24"/>
          <w:shd w:val="clear" w:color="auto" w:fill="FFFFFF"/>
          <w:lang w:val="en-US"/>
        </w:rPr>
        <w:t xml:space="preserve"> </w:t>
      </w:r>
      <w:r w:rsidR="005C79AA" w:rsidRPr="00521D8F">
        <w:rPr>
          <w:rFonts w:ascii="Book Antiqua" w:hAnsi="Book Antiqua" w:cstheme="minorHAnsi"/>
          <w:color w:val="333333"/>
          <w:sz w:val="24"/>
          <w:szCs w:val="24"/>
          <w:shd w:val="clear" w:color="auto" w:fill="FFFFFF"/>
          <w:lang w:val="en-US"/>
        </w:rPr>
        <w:t>con</w:t>
      </w:r>
      <w:r w:rsidR="00B368FE" w:rsidRPr="00521D8F">
        <w:rPr>
          <w:rFonts w:ascii="Book Antiqua" w:hAnsi="Book Antiqua" w:cstheme="minorHAnsi"/>
          <w:color w:val="333333"/>
          <w:sz w:val="24"/>
          <w:szCs w:val="24"/>
          <w:shd w:val="clear" w:color="auto" w:fill="FFFFFF"/>
          <w:lang w:val="en-US"/>
        </w:rPr>
        <w:t>tains</w:t>
      </w:r>
      <w:r w:rsidR="009D13E4" w:rsidRPr="00521D8F">
        <w:rPr>
          <w:rFonts w:ascii="Book Antiqua" w:hAnsi="Book Antiqua" w:cstheme="minorHAnsi"/>
          <w:color w:val="333333"/>
          <w:sz w:val="24"/>
          <w:szCs w:val="24"/>
          <w:shd w:val="clear" w:color="auto" w:fill="FFFFFF"/>
          <w:lang w:val="en-US"/>
        </w:rPr>
        <w:t xml:space="preserve"> </w:t>
      </w:r>
      <w:r w:rsidR="005C79AA" w:rsidRPr="00521D8F">
        <w:rPr>
          <w:rFonts w:ascii="Book Antiqua" w:hAnsi="Book Antiqua" w:cstheme="minorHAnsi"/>
          <w:color w:val="333333"/>
          <w:sz w:val="24"/>
          <w:szCs w:val="24"/>
          <w:shd w:val="clear" w:color="auto" w:fill="FFFFFF"/>
          <w:lang w:val="en-US"/>
        </w:rPr>
        <w:t xml:space="preserve">a </w:t>
      </w:r>
      <w:r w:rsidR="00C34D38" w:rsidRPr="00521D8F">
        <w:rPr>
          <w:rFonts w:ascii="Book Antiqua" w:hAnsi="Book Antiqua" w:cstheme="minorHAnsi"/>
          <w:color w:val="333333"/>
          <w:sz w:val="24"/>
          <w:szCs w:val="24"/>
          <w:shd w:val="clear" w:color="auto" w:fill="FFFFFF"/>
          <w:lang w:val="en-US"/>
        </w:rPr>
        <w:t>five-item</w:t>
      </w:r>
      <w:r w:rsidR="005C79AA" w:rsidRPr="00521D8F">
        <w:rPr>
          <w:rFonts w:ascii="Book Antiqua" w:hAnsi="Book Antiqua" w:cstheme="minorHAnsi"/>
          <w:color w:val="333333"/>
          <w:sz w:val="24"/>
          <w:szCs w:val="24"/>
          <w:shd w:val="clear" w:color="auto" w:fill="FFFFFF"/>
          <w:lang w:val="en-US"/>
        </w:rPr>
        <w:t xml:space="preserve"> scale</w:t>
      </w:r>
      <w:r w:rsidR="00F16DBE" w:rsidRPr="00521D8F">
        <w:rPr>
          <w:rFonts w:ascii="Book Antiqua" w:hAnsi="Book Antiqua" w:cstheme="minorHAnsi"/>
          <w:color w:val="333333"/>
          <w:sz w:val="24"/>
          <w:szCs w:val="24"/>
          <w:shd w:val="clear" w:color="auto" w:fill="FFFFFF"/>
          <w:lang w:val="en-US"/>
        </w:rPr>
        <w:t>;</w:t>
      </w:r>
      <w:r w:rsidR="005C79AA" w:rsidRPr="00521D8F">
        <w:rPr>
          <w:rFonts w:ascii="Book Antiqua" w:hAnsi="Book Antiqua" w:cstheme="minorHAnsi"/>
          <w:color w:val="333333"/>
          <w:sz w:val="24"/>
          <w:szCs w:val="24"/>
          <w:shd w:val="clear" w:color="auto" w:fill="FFFFFF"/>
          <w:lang w:val="en-US"/>
        </w:rPr>
        <w:t xml:space="preserve"> each item </w:t>
      </w:r>
      <w:r w:rsidR="0049679C" w:rsidRPr="00521D8F">
        <w:rPr>
          <w:rFonts w:ascii="Book Antiqua" w:hAnsi="Book Antiqua" w:cstheme="minorHAnsi"/>
          <w:color w:val="333333"/>
          <w:sz w:val="24"/>
          <w:szCs w:val="24"/>
          <w:shd w:val="clear" w:color="auto" w:fill="FFFFFF"/>
          <w:lang w:val="en-US"/>
        </w:rPr>
        <w:t xml:space="preserve">is </w:t>
      </w:r>
      <w:r w:rsidR="005C79AA" w:rsidRPr="00521D8F">
        <w:rPr>
          <w:rFonts w:ascii="Book Antiqua" w:hAnsi="Book Antiqua" w:cstheme="minorHAnsi"/>
          <w:color w:val="333333"/>
          <w:sz w:val="24"/>
          <w:szCs w:val="24"/>
          <w:shd w:val="clear" w:color="auto" w:fill="FFFFFF"/>
          <w:lang w:val="en-US"/>
        </w:rPr>
        <w:t xml:space="preserve">graded </w:t>
      </w:r>
      <w:r>
        <w:rPr>
          <w:rFonts w:ascii="Book Antiqua" w:eastAsia="Calibri" w:hAnsi="Book Antiqua" w:cs="Calibri"/>
          <w:color w:val="333333"/>
          <w:sz w:val="24"/>
          <w:szCs w:val="24"/>
          <w:lang w:val="en-US"/>
        </w:rPr>
        <w:t>0</w:t>
      </w:r>
      <w:r w:rsidR="0049679C" w:rsidRPr="00521D8F">
        <w:rPr>
          <w:rFonts w:ascii="Book Antiqua" w:hAnsi="Book Antiqua" w:cstheme="minorHAnsi"/>
          <w:color w:val="333333"/>
          <w:sz w:val="24"/>
          <w:szCs w:val="24"/>
          <w:shd w:val="clear" w:color="auto" w:fill="FFFFFF"/>
          <w:lang w:val="en-US"/>
        </w:rPr>
        <w:t>–</w:t>
      </w:r>
      <w:r w:rsidR="005C79AA" w:rsidRPr="00521D8F">
        <w:rPr>
          <w:rFonts w:ascii="Book Antiqua" w:hAnsi="Book Antiqua" w:cstheme="minorHAnsi"/>
          <w:color w:val="333333"/>
          <w:sz w:val="24"/>
          <w:szCs w:val="24"/>
          <w:shd w:val="clear" w:color="auto" w:fill="FFFFFF"/>
          <w:lang w:val="en-US"/>
        </w:rPr>
        <w:t xml:space="preserve">4, </w:t>
      </w:r>
      <w:r w:rsidR="0049679C" w:rsidRPr="00521D8F">
        <w:rPr>
          <w:rFonts w:ascii="Book Antiqua" w:hAnsi="Book Antiqua" w:cstheme="minorHAnsi"/>
          <w:color w:val="333333"/>
          <w:sz w:val="24"/>
          <w:szCs w:val="24"/>
          <w:shd w:val="clear" w:color="auto" w:fill="FFFFFF"/>
          <w:lang w:val="en-US"/>
        </w:rPr>
        <w:t xml:space="preserve">and </w:t>
      </w:r>
      <w:r>
        <w:rPr>
          <w:rFonts w:ascii="Book Antiqua" w:eastAsia="Calibri" w:hAnsi="Book Antiqua" w:cs="Calibri"/>
          <w:color w:val="333333"/>
          <w:sz w:val="24"/>
          <w:szCs w:val="24"/>
          <w:lang w:val="en-US"/>
        </w:rPr>
        <w:t>th</w:t>
      </w:r>
      <w:r w:rsidR="0049679C" w:rsidRPr="00521D8F">
        <w:rPr>
          <w:rFonts w:ascii="Book Antiqua" w:hAnsi="Book Antiqua" w:cstheme="minorHAnsi"/>
          <w:color w:val="333333"/>
          <w:sz w:val="24"/>
          <w:szCs w:val="24"/>
          <w:shd w:val="clear" w:color="auto" w:fill="FFFFFF"/>
          <w:lang w:val="en-US"/>
        </w:rPr>
        <w:t xml:space="preserve">e </w:t>
      </w:r>
      <w:r w:rsidR="005C79AA" w:rsidRPr="00521D8F">
        <w:rPr>
          <w:rFonts w:ascii="Book Antiqua" w:hAnsi="Book Antiqua" w:cstheme="minorHAnsi"/>
          <w:color w:val="333333"/>
          <w:sz w:val="24"/>
          <w:szCs w:val="24"/>
          <w:shd w:val="clear" w:color="auto" w:fill="FFFFFF"/>
          <w:lang w:val="en-US"/>
        </w:rPr>
        <w:t xml:space="preserve">total score </w:t>
      </w:r>
      <w:r w:rsidR="0049679C" w:rsidRPr="00521D8F">
        <w:rPr>
          <w:rFonts w:ascii="Book Antiqua" w:hAnsi="Book Antiqua" w:cstheme="minorHAnsi"/>
          <w:color w:val="333333"/>
          <w:sz w:val="24"/>
          <w:szCs w:val="24"/>
          <w:shd w:val="clear" w:color="auto" w:fill="FFFFFF"/>
          <w:lang w:val="en-US"/>
        </w:rPr>
        <w:t xml:space="preserve">is </w:t>
      </w:r>
      <w:r w:rsidR="005C79AA" w:rsidRPr="00521D8F">
        <w:rPr>
          <w:rFonts w:ascii="Book Antiqua" w:hAnsi="Book Antiqua" w:cstheme="minorHAnsi"/>
          <w:color w:val="333333"/>
          <w:sz w:val="24"/>
          <w:szCs w:val="24"/>
          <w:shd w:val="clear" w:color="auto" w:fill="FFFFFF"/>
          <w:lang w:val="en-US"/>
        </w:rPr>
        <w:t>20</w:t>
      </w:r>
      <w:r w:rsidR="00D10E35" w:rsidRPr="00D10E35">
        <w:rPr>
          <w:rFonts w:ascii="Book Antiqua" w:hAnsi="Book Antiqua" w:cstheme="minorHAnsi"/>
          <w:noProof/>
          <w:color w:val="333333"/>
          <w:sz w:val="24"/>
          <w:szCs w:val="24"/>
          <w:shd w:val="clear" w:color="auto" w:fill="FFFFFF"/>
          <w:vertAlign w:val="superscript"/>
          <w:lang w:val="en-US"/>
        </w:rPr>
        <w:t>[1]</w:t>
      </w:r>
      <w:r w:rsidR="00A6649E" w:rsidRPr="00521D8F">
        <w:rPr>
          <w:rFonts w:ascii="Book Antiqua" w:hAnsi="Book Antiqua" w:cstheme="minorHAnsi"/>
          <w:color w:val="333333"/>
          <w:sz w:val="24"/>
          <w:szCs w:val="24"/>
          <w:shd w:val="clear" w:color="auto" w:fill="FFFFFF"/>
          <w:lang w:val="en-US"/>
        </w:rPr>
        <w:t xml:space="preserve">. </w:t>
      </w:r>
      <w:r w:rsidR="00ED6453" w:rsidRPr="00521D8F">
        <w:rPr>
          <w:rFonts w:ascii="Book Antiqua" w:hAnsi="Book Antiqua" w:cstheme="minorHAnsi"/>
          <w:color w:val="333333"/>
          <w:sz w:val="24"/>
          <w:szCs w:val="24"/>
          <w:shd w:val="clear" w:color="auto" w:fill="FFFFFF"/>
          <w:lang w:val="en-US"/>
        </w:rPr>
        <w:t>The FISI score qu</w:t>
      </w:r>
      <w:r w:rsidR="00A6649E" w:rsidRPr="00521D8F">
        <w:rPr>
          <w:rFonts w:ascii="Book Antiqua" w:hAnsi="Book Antiqua" w:cstheme="minorHAnsi"/>
          <w:color w:val="333333"/>
          <w:sz w:val="24"/>
          <w:szCs w:val="24"/>
          <w:shd w:val="clear" w:color="auto" w:fill="FFFFFF"/>
          <w:lang w:val="en-US"/>
        </w:rPr>
        <w:t>alifies the type and</w:t>
      </w:r>
      <w:r w:rsidR="00ED6453" w:rsidRPr="00521D8F">
        <w:rPr>
          <w:rFonts w:ascii="Book Antiqua" w:hAnsi="Book Antiqua" w:cstheme="minorHAnsi"/>
          <w:color w:val="333333"/>
          <w:sz w:val="24"/>
          <w:szCs w:val="24"/>
          <w:shd w:val="clear" w:color="auto" w:fill="FFFFFF"/>
          <w:lang w:val="en-US"/>
        </w:rPr>
        <w:t xml:space="preserve"> quantity of incontinence with </w:t>
      </w:r>
      <w:r w:rsidR="009D13E4" w:rsidRPr="00521D8F">
        <w:rPr>
          <w:rFonts w:ascii="Book Antiqua" w:hAnsi="Book Antiqua" w:cstheme="minorHAnsi"/>
          <w:color w:val="333333"/>
          <w:sz w:val="24"/>
          <w:szCs w:val="24"/>
          <w:shd w:val="clear" w:color="auto" w:fill="FFFFFF"/>
          <w:lang w:val="en-US"/>
        </w:rPr>
        <w:t>regard</w:t>
      </w:r>
      <w:r w:rsidR="00ED6453" w:rsidRPr="00521D8F">
        <w:rPr>
          <w:rFonts w:ascii="Book Antiqua" w:hAnsi="Book Antiqua" w:cstheme="minorHAnsi"/>
          <w:color w:val="333333"/>
          <w:sz w:val="24"/>
          <w:szCs w:val="24"/>
          <w:shd w:val="clear" w:color="auto" w:fill="FFFFFF"/>
          <w:lang w:val="en-US"/>
        </w:rPr>
        <w:t xml:space="preserve"> to </w:t>
      </w:r>
      <w:r w:rsidR="00EA4317" w:rsidRPr="00521D8F">
        <w:rPr>
          <w:rFonts w:ascii="Book Antiqua" w:eastAsia="Calibri" w:hAnsi="Book Antiqua" w:cs="Calibri"/>
          <w:color w:val="333333"/>
          <w:sz w:val="24"/>
          <w:szCs w:val="24"/>
          <w:lang w:val="en-US"/>
        </w:rPr>
        <w:t xml:space="preserve">the number of episodes and generates a summary score in </w:t>
      </w:r>
      <w:proofErr w:type="gramStart"/>
      <w:r w:rsidR="00EA4317" w:rsidRPr="00521D8F">
        <w:rPr>
          <w:rFonts w:ascii="Book Antiqua" w:eastAsia="Calibri" w:hAnsi="Book Antiqua" w:cs="Calibri"/>
          <w:color w:val="333333"/>
          <w:sz w:val="24"/>
          <w:szCs w:val="24"/>
          <w:lang w:val="en-US"/>
        </w:rPr>
        <w:t>combination</w:t>
      </w:r>
      <w:r w:rsidR="00D10E35" w:rsidRPr="00D10E35">
        <w:rPr>
          <w:rFonts w:ascii="Book Antiqua" w:hAnsi="Book Antiqua" w:cstheme="minorHAnsi"/>
          <w:noProof/>
          <w:color w:val="333333"/>
          <w:sz w:val="24"/>
          <w:szCs w:val="24"/>
          <w:shd w:val="clear" w:color="auto" w:fill="FFFFFF"/>
          <w:vertAlign w:val="superscript"/>
          <w:lang w:val="en-US"/>
        </w:rPr>
        <w:t>[</w:t>
      </w:r>
      <w:proofErr w:type="gramEnd"/>
      <w:r w:rsidR="00D10E35" w:rsidRPr="00D10E35">
        <w:rPr>
          <w:rFonts w:ascii="Book Antiqua" w:hAnsi="Book Antiqua" w:cstheme="minorHAnsi"/>
          <w:noProof/>
          <w:color w:val="333333"/>
          <w:sz w:val="24"/>
          <w:szCs w:val="24"/>
          <w:shd w:val="clear" w:color="auto" w:fill="FFFFFF"/>
          <w:vertAlign w:val="superscript"/>
          <w:lang w:val="en-US"/>
        </w:rPr>
        <w:t>25]</w:t>
      </w:r>
      <w:r w:rsidR="00EC2808" w:rsidRPr="00521D8F">
        <w:rPr>
          <w:rFonts w:ascii="Book Antiqua" w:hAnsi="Book Antiqua" w:cstheme="minorHAnsi"/>
          <w:color w:val="333333"/>
          <w:sz w:val="24"/>
          <w:szCs w:val="24"/>
          <w:shd w:val="clear" w:color="auto" w:fill="FFFFFF"/>
          <w:lang w:val="en-US"/>
        </w:rPr>
        <w:t>.</w:t>
      </w:r>
      <w:r w:rsidR="008307F0" w:rsidRPr="00521D8F">
        <w:rPr>
          <w:rFonts w:ascii="Book Antiqua" w:hAnsi="Book Antiqua" w:cstheme="minorHAnsi"/>
          <w:color w:val="333333"/>
          <w:sz w:val="24"/>
          <w:szCs w:val="24"/>
          <w:shd w:val="clear" w:color="auto" w:fill="FFFFFF"/>
          <w:lang w:val="en-US"/>
        </w:rPr>
        <w:t xml:space="preserve"> </w:t>
      </w:r>
      <w:r w:rsidR="008E7C25" w:rsidRPr="00521D8F">
        <w:rPr>
          <w:rFonts w:ascii="Book Antiqua" w:hAnsi="Book Antiqua" w:cstheme="minorHAnsi"/>
          <w:color w:val="333333"/>
          <w:sz w:val="24"/>
          <w:szCs w:val="24"/>
          <w:shd w:val="clear" w:color="auto" w:fill="FFFFFF"/>
          <w:lang w:val="en-US"/>
        </w:rPr>
        <w:t xml:space="preserve">The </w:t>
      </w:r>
      <w:r w:rsidR="00A41AB5" w:rsidRPr="00521D8F">
        <w:rPr>
          <w:rFonts w:ascii="Book Antiqua" w:hAnsi="Book Antiqua" w:cstheme="minorHAnsi"/>
          <w:color w:val="333333"/>
          <w:sz w:val="24"/>
          <w:szCs w:val="24"/>
          <w:shd w:val="clear" w:color="auto" w:fill="FFFFFF"/>
          <w:lang w:val="en-US"/>
        </w:rPr>
        <w:t xml:space="preserve">FISI score </w:t>
      </w:r>
      <w:r w:rsidR="008E7C25" w:rsidRPr="00521D8F">
        <w:rPr>
          <w:rFonts w:ascii="Book Antiqua" w:hAnsi="Book Antiqua" w:cstheme="minorHAnsi"/>
          <w:color w:val="333333"/>
          <w:sz w:val="24"/>
          <w:szCs w:val="24"/>
          <w:shd w:val="clear" w:color="auto" w:fill="FFFFFF"/>
          <w:lang w:val="en-US"/>
        </w:rPr>
        <w:t xml:space="preserve">is </w:t>
      </w:r>
      <w:r w:rsidR="00A41AB5" w:rsidRPr="00521D8F">
        <w:rPr>
          <w:rFonts w:ascii="Book Antiqua" w:hAnsi="Book Antiqua" w:cstheme="minorHAnsi"/>
          <w:color w:val="333333"/>
          <w:sz w:val="24"/>
          <w:szCs w:val="24"/>
          <w:shd w:val="clear" w:color="auto" w:fill="FFFFFF"/>
          <w:lang w:val="en-US"/>
        </w:rPr>
        <w:t>high</w:t>
      </w:r>
      <w:r w:rsidR="008E7C25" w:rsidRPr="00521D8F">
        <w:rPr>
          <w:rFonts w:ascii="Book Antiqua" w:hAnsi="Book Antiqua" w:cstheme="minorHAnsi"/>
          <w:color w:val="333333"/>
          <w:sz w:val="24"/>
          <w:szCs w:val="24"/>
          <w:shd w:val="clear" w:color="auto" w:fill="FFFFFF"/>
          <w:lang w:val="en-US"/>
        </w:rPr>
        <w:t>ly</w:t>
      </w:r>
      <w:r w:rsidR="00A41AB5" w:rsidRPr="00521D8F">
        <w:rPr>
          <w:rFonts w:ascii="Book Antiqua" w:hAnsi="Book Antiqua" w:cstheme="minorHAnsi"/>
          <w:color w:val="333333"/>
          <w:sz w:val="24"/>
          <w:szCs w:val="24"/>
          <w:shd w:val="clear" w:color="auto" w:fill="FFFFFF"/>
          <w:lang w:val="en-US"/>
        </w:rPr>
        <w:t xml:space="preserve"> c</w:t>
      </w:r>
      <w:r w:rsidR="00FF76C2" w:rsidRPr="00521D8F">
        <w:rPr>
          <w:rFonts w:ascii="Book Antiqua" w:hAnsi="Book Antiqua" w:cstheme="minorHAnsi"/>
          <w:color w:val="333333"/>
          <w:sz w:val="24"/>
          <w:szCs w:val="24"/>
          <w:shd w:val="clear" w:color="auto" w:fill="FFFFFF"/>
          <w:lang w:val="en-US"/>
        </w:rPr>
        <w:t>orrelat</w:t>
      </w:r>
      <w:r w:rsidR="008E7C25" w:rsidRPr="00521D8F">
        <w:rPr>
          <w:rFonts w:ascii="Book Antiqua" w:hAnsi="Book Antiqua" w:cstheme="minorHAnsi"/>
          <w:color w:val="333333"/>
          <w:sz w:val="24"/>
          <w:szCs w:val="24"/>
          <w:shd w:val="clear" w:color="auto" w:fill="FFFFFF"/>
          <w:lang w:val="en-US"/>
        </w:rPr>
        <w:t>ed</w:t>
      </w:r>
      <w:r w:rsidR="00FF76C2" w:rsidRPr="00521D8F">
        <w:rPr>
          <w:rFonts w:ascii="Book Antiqua" w:hAnsi="Book Antiqua" w:cstheme="minorHAnsi"/>
          <w:color w:val="333333"/>
          <w:sz w:val="24"/>
          <w:szCs w:val="24"/>
          <w:shd w:val="clear" w:color="auto" w:fill="FFFFFF"/>
          <w:lang w:val="en-US"/>
        </w:rPr>
        <w:t xml:space="preserve"> with symptom severity </w:t>
      </w:r>
      <w:r w:rsidR="0025051F" w:rsidRPr="00521D8F">
        <w:rPr>
          <w:rFonts w:ascii="Book Antiqua" w:hAnsi="Book Antiqua" w:cstheme="minorHAnsi"/>
          <w:color w:val="333333"/>
          <w:sz w:val="24"/>
          <w:szCs w:val="24"/>
          <w:shd w:val="clear" w:color="auto" w:fill="FFFFFF"/>
          <w:lang w:val="en-US"/>
        </w:rPr>
        <w:t>and</w:t>
      </w:r>
      <w:r w:rsidR="00FF76C2" w:rsidRPr="00521D8F">
        <w:rPr>
          <w:rFonts w:ascii="Book Antiqua" w:hAnsi="Book Antiqua" w:cstheme="minorHAnsi"/>
          <w:color w:val="333333"/>
          <w:sz w:val="24"/>
          <w:szCs w:val="24"/>
          <w:shd w:val="clear" w:color="auto" w:fill="FFFFFF"/>
          <w:lang w:val="en-US"/>
        </w:rPr>
        <w:t xml:space="preserve"> </w:t>
      </w:r>
      <w:r w:rsidR="008E7C25" w:rsidRPr="00521D8F">
        <w:rPr>
          <w:rFonts w:ascii="Book Antiqua" w:hAnsi="Book Antiqua" w:cstheme="minorHAnsi"/>
          <w:color w:val="333333"/>
          <w:sz w:val="24"/>
          <w:szCs w:val="24"/>
          <w:shd w:val="clear" w:color="auto" w:fill="FFFFFF"/>
          <w:lang w:val="en-US"/>
        </w:rPr>
        <w:t xml:space="preserve">the </w:t>
      </w:r>
      <w:r w:rsidR="00FF76C2" w:rsidRPr="00521D8F">
        <w:rPr>
          <w:rFonts w:ascii="Book Antiqua" w:hAnsi="Book Antiqua" w:cstheme="minorHAnsi"/>
          <w:color w:val="333333"/>
          <w:sz w:val="24"/>
          <w:szCs w:val="24"/>
          <w:shd w:val="clear" w:color="auto" w:fill="FFFFFF"/>
          <w:lang w:val="en-US"/>
        </w:rPr>
        <w:t xml:space="preserve">Fecal Incontinence Quality of Life </w:t>
      </w:r>
      <w:r w:rsidR="002D2024" w:rsidRPr="00521D8F">
        <w:rPr>
          <w:rFonts w:ascii="Book Antiqua" w:hAnsi="Book Antiqua" w:cstheme="minorHAnsi"/>
          <w:color w:val="333333"/>
          <w:sz w:val="24"/>
          <w:szCs w:val="24"/>
          <w:shd w:val="clear" w:color="auto" w:fill="FFFFFF"/>
          <w:lang w:val="en-US"/>
        </w:rPr>
        <w:t>score</w:t>
      </w:r>
      <w:r w:rsidR="0025051F" w:rsidRPr="00521D8F">
        <w:rPr>
          <w:rFonts w:ascii="Book Antiqua" w:hAnsi="Book Antiqua" w:cstheme="minorHAnsi"/>
          <w:sz w:val="24"/>
          <w:szCs w:val="24"/>
          <w:lang w:val="en-US"/>
        </w:rPr>
        <w:t xml:space="preserve">. </w:t>
      </w:r>
      <w:r w:rsidR="0035241F" w:rsidRPr="00521D8F">
        <w:rPr>
          <w:rFonts w:ascii="Book Antiqua" w:hAnsi="Book Antiqua"/>
          <w:sz w:val="24"/>
          <w:szCs w:val="24"/>
          <w:lang w:val="en-US"/>
        </w:rPr>
        <w:t xml:space="preserve">The Rapid Assessment </w:t>
      </w:r>
      <w:r>
        <w:rPr>
          <w:rFonts w:ascii="Book Antiqua" w:eastAsia="Calibri" w:hAnsi="Book Antiqua" w:cs="Times New Roman"/>
          <w:sz w:val="24"/>
          <w:szCs w:val="24"/>
          <w:lang w:val="en-US"/>
        </w:rPr>
        <w:t xml:space="preserve">Fecal Incontinence </w:t>
      </w:r>
      <w:r w:rsidR="0035241F" w:rsidRPr="00521D8F">
        <w:rPr>
          <w:rFonts w:ascii="Book Antiqua" w:hAnsi="Book Antiqua"/>
          <w:sz w:val="24"/>
          <w:szCs w:val="24"/>
          <w:lang w:val="en-US"/>
        </w:rPr>
        <w:t xml:space="preserve">Score </w:t>
      </w:r>
      <w:r w:rsidR="00A6649E" w:rsidRPr="00521D8F">
        <w:rPr>
          <w:rFonts w:ascii="Book Antiqua" w:hAnsi="Book Antiqua"/>
          <w:sz w:val="24"/>
          <w:szCs w:val="24"/>
          <w:lang w:val="en-US"/>
        </w:rPr>
        <w:t xml:space="preserve">is a new scoring system </w:t>
      </w:r>
      <w:r w:rsidR="002D2024" w:rsidRPr="00521D8F">
        <w:rPr>
          <w:rFonts w:ascii="Book Antiqua" w:hAnsi="Book Antiqua"/>
          <w:sz w:val="24"/>
          <w:szCs w:val="24"/>
          <w:lang w:val="en-US"/>
        </w:rPr>
        <w:t xml:space="preserve">that has </w:t>
      </w:r>
      <w:r w:rsidR="009D13E4" w:rsidRPr="00521D8F">
        <w:rPr>
          <w:rFonts w:ascii="Book Antiqua" w:hAnsi="Book Antiqua"/>
          <w:sz w:val="24"/>
          <w:szCs w:val="24"/>
          <w:lang w:val="en-US"/>
        </w:rPr>
        <w:t xml:space="preserve">been </w:t>
      </w:r>
      <w:r w:rsidR="002D2024" w:rsidRPr="00521D8F">
        <w:rPr>
          <w:rFonts w:ascii="Book Antiqua" w:hAnsi="Book Antiqua"/>
          <w:sz w:val="24"/>
          <w:szCs w:val="24"/>
          <w:lang w:val="en-US"/>
        </w:rPr>
        <w:t xml:space="preserve">recently </w:t>
      </w:r>
      <w:r w:rsidR="0035241F" w:rsidRPr="00521D8F">
        <w:rPr>
          <w:rFonts w:ascii="Book Antiqua" w:hAnsi="Book Antiqua"/>
          <w:sz w:val="24"/>
          <w:szCs w:val="24"/>
          <w:lang w:val="en-US"/>
        </w:rPr>
        <w:t>updated and validated</w:t>
      </w:r>
      <w:r w:rsidR="002D2024" w:rsidRPr="00521D8F">
        <w:rPr>
          <w:rFonts w:ascii="Book Antiqua" w:hAnsi="Book Antiqua"/>
          <w:sz w:val="24"/>
          <w:szCs w:val="24"/>
          <w:lang w:val="en-US"/>
        </w:rPr>
        <w:t>;</w:t>
      </w:r>
      <w:r w:rsidR="002B4E93" w:rsidRPr="00521D8F">
        <w:rPr>
          <w:rFonts w:ascii="Book Antiqua" w:hAnsi="Book Antiqua"/>
          <w:sz w:val="24"/>
          <w:szCs w:val="24"/>
          <w:lang w:val="en-US"/>
        </w:rPr>
        <w:t xml:space="preserve"> </w:t>
      </w:r>
      <w:r w:rsidR="002D2024" w:rsidRPr="00521D8F">
        <w:rPr>
          <w:rFonts w:ascii="Book Antiqua" w:hAnsi="Book Antiqua"/>
          <w:sz w:val="24"/>
          <w:szCs w:val="24"/>
          <w:lang w:val="en-US"/>
        </w:rPr>
        <w:t xml:space="preserve">however, </w:t>
      </w:r>
      <w:r w:rsidR="002B4E93" w:rsidRPr="00521D8F">
        <w:rPr>
          <w:rFonts w:ascii="Book Antiqua" w:hAnsi="Book Antiqua"/>
          <w:sz w:val="24"/>
          <w:szCs w:val="24"/>
          <w:lang w:val="en-US"/>
        </w:rPr>
        <w:t xml:space="preserve">further research is </w:t>
      </w:r>
      <w:r w:rsidR="002D2024" w:rsidRPr="00521D8F">
        <w:rPr>
          <w:rFonts w:ascii="Book Antiqua" w:hAnsi="Book Antiqua"/>
          <w:sz w:val="24"/>
          <w:szCs w:val="24"/>
          <w:lang w:val="en-US"/>
        </w:rPr>
        <w:t xml:space="preserve">required </w:t>
      </w:r>
      <w:r w:rsidR="002B4E93" w:rsidRPr="00521D8F">
        <w:rPr>
          <w:rFonts w:ascii="Book Antiqua" w:hAnsi="Book Antiqua"/>
          <w:sz w:val="24"/>
          <w:szCs w:val="24"/>
          <w:lang w:val="en-US"/>
        </w:rPr>
        <w:t xml:space="preserve">to assess </w:t>
      </w:r>
      <w:r w:rsidR="002D2024" w:rsidRPr="00521D8F">
        <w:rPr>
          <w:rFonts w:ascii="Book Antiqua" w:hAnsi="Book Antiqua"/>
          <w:sz w:val="24"/>
          <w:szCs w:val="24"/>
          <w:lang w:val="en-US"/>
        </w:rPr>
        <w:t xml:space="preserve">its </w:t>
      </w:r>
      <w:r w:rsidR="002B4E93" w:rsidRPr="00521D8F">
        <w:rPr>
          <w:rFonts w:ascii="Book Antiqua" w:hAnsi="Book Antiqua"/>
          <w:sz w:val="24"/>
          <w:szCs w:val="24"/>
          <w:lang w:val="en-US"/>
        </w:rPr>
        <w:t xml:space="preserve">external </w:t>
      </w:r>
      <w:proofErr w:type="gramStart"/>
      <w:r w:rsidR="002B4E93" w:rsidRPr="00521D8F">
        <w:rPr>
          <w:rFonts w:ascii="Book Antiqua" w:hAnsi="Book Antiqua"/>
          <w:sz w:val="24"/>
          <w:szCs w:val="24"/>
          <w:lang w:val="en-US"/>
        </w:rPr>
        <w:t>validity</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26]</w:t>
      </w:r>
      <w:r w:rsidR="002B4E93" w:rsidRPr="00521D8F">
        <w:rPr>
          <w:rFonts w:ascii="Book Antiqua" w:hAnsi="Book Antiqua"/>
          <w:sz w:val="24"/>
          <w:szCs w:val="24"/>
          <w:lang w:val="en-US"/>
        </w:rPr>
        <w:t>.</w:t>
      </w:r>
    </w:p>
    <w:p w14:paraId="23AF76FF" w14:textId="77777777" w:rsidR="008617F8" w:rsidRPr="00521D8F" w:rsidRDefault="008617F8" w:rsidP="00B04B5B">
      <w:pPr>
        <w:spacing w:line="360" w:lineRule="auto"/>
        <w:jc w:val="both"/>
        <w:rPr>
          <w:rFonts w:ascii="Book Antiqua" w:hAnsi="Book Antiqua"/>
          <w:color w:val="000000" w:themeColor="text1"/>
          <w:sz w:val="24"/>
          <w:szCs w:val="24"/>
          <w:lang w:val="en-US"/>
        </w:rPr>
      </w:pPr>
    </w:p>
    <w:p w14:paraId="3B83506E" w14:textId="36FCB04B" w:rsidR="00E83519" w:rsidRPr="004F22A6" w:rsidRDefault="000601D9" w:rsidP="00B04B5B">
      <w:pPr>
        <w:spacing w:line="360" w:lineRule="auto"/>
        <w:jc w:val="both"/>
        <w:rPr>
          <w:rFonts w:ascii="Book Antiqua" w:hAnsi="Book Antiqua"/>
          <w:b/>
          <w:bCs/>
          <w:color w:val="000000" w:themeColor="text1"/>
          <w:sz w:val="24"/>
          <w:szCs w:val="24"/>
          <w:u w:val="single"/>
          <w:lang w:val="en-US"/>
        </w:rPr>
      </w:pPr>
      <w:r w:rsidRPr="004F22A6">
        <w:rPr>
          <w:rFonts w:ascii="Book Antiqua" w:hAnsi="Book Antiqua"/>
          <w:b/>
          <w:bCs/>
          <w:color w:val="000000" w:themeColor="text1"/>
          <w:sz w:val="24"/>
          <w:szCs w:val="24"/>
          <w:u w:val="single"/>
          <w:lang w:val="en-US"/>
        </w:rPr>
        <w:t>DIAGNOS</w:t>
      </w:r>
      <w:r w:rsidR="00D12793" w:rsidRPr="004F22A6">
        <w:rPr>
          <w:rFonts w:ascii="Book Antiqua" w:hAnsi="Book Antiqua"/>
          <w:b/>
          <w:bCs/>
          <w:color w:val="000000" w:themeColor="text1"/>
          <w:sz w:val="24"/>
          <w:szCs w:val="24"/>
          <w:u w:val="single"/>
          <w:lang w:val="en-US"/>
        </w:rPr>
        <w:t>TİC</w:t>
      </w:r>
      <w:r w:rsidRPr="004F22A6">
        <w:rPr>
          <w:rFonts w:ascii="Book Antiqua" w:hAnsi="Book Antiqua"/>
          <w:b/>
          <w:bCs/>
          <w:color w:val="000000" w:themeColor="text1"/>
          <w:sz w:val="24"/>
          <w:szCs w:val="24"/>
          <w:u w:val="single"/>
          <w:lang w:val="en-US"/>
        </w:rPr>
        <w:t xml:space="preserve"> MODAL</w:t>
      </w:r>
      <w:r w:rsidR="00032800" w:rsidRPr="004F22A6">
        <w:rPr>
          <w:rFonts w:ascii="Book Antiqua" w:hAnsi="Book Antiqua"/>
          <w:b/>
          <w:bCs/>
          <w:color w:val="000000" w:themeColor="text1"/>
          <w:sz w:val="24"/>
          <w:szCs w:val="24"/>
          <w:u w:val="single"/>
          <w:lang w:val="en-US"/>
        </w:rPr>
        <w:t>I</w:t>
      </w:r>
      <w:r w:rsidRPr="004F22A6">
        <w:rPr>
          <w:rFonts w:ascii="Book Antiqua" w:hAnsi="Book Antiqua"/>
          <w:b/>
          <w:bCs/>
          <w:color w:val="000000" w:themeColor="text1"/>
          <w:sz w:val="24"/>
          <w:szCs w:val="24"/>
          <w:u w:val="single"/>
          <w:lang w:val="en-US"/>
        </w:rPr>
        <w:t>T</w:t>
      </w:r>
      <w:r w:rsidR="00032800" w:rsidRPr="004F22A6">
        <w:rPr>
          <w:rFonts w:ascii="Book Antiqua" w:hAnsi="Book Antiqua"/>
          <w:b/>
          <w:bCs/>
          <w:color w:val="000000" w:themeColor="text1"/>
          <w:sz w:val="24"/>
          <w:szCs w:val="24"/>
          <w:u w:val="single"/>
          <w:lang w:val="en-US"/>
        </w:rPr>
        <w:t>I</w:t>
      </w:r>
      <w:r w:rsidRPr="004F22A6">
        <w:rPr>
          <w:rFonts w:ascii="Book Antiqua" w:hAnsi="Book Antiqua"/>
          <w:b/>
          <w:bCs/>
          <w:color w:val="000000" w:themeColor="text1"/>
          <w:sz w:val="24"/>
          <w:szCs w:val="24"/>
          <w:u w:val="single"/>
          <w:lang w:val="en-US"/>
        </w:rPr>
        <w:t>ES</w:t>
      </w:r>
    </w:p>
    <w:p w14:paraId="469CBE6A" w14:textId="5650FEB1" w:rsidR="006B7E3D" w:rsidRPr="00521D8F" w:rsidRDefault="000601D9" w:rsidP="00B04B5B">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 xml:space="preserve">Fluoroscopic </w:t>
      </w:r>
      <w:r w:rsidR="00EF176F" w:rsidRPr="00521D8F">
        <w:rPr>
          <w:rFonts w:ascii="Book Antiqua" w:hAnsi="Book Antiqua"/>
          <w:b/>
          <w:bCs/>
          <w:i/>
          <w:iCs/>
          <w:sz w:val="24"/>
          <w:szCs w:val="24"/>
          <w:lang w:val="en-US"/>
        </w:rPr>
        <w:t>d</w:t>
      </w:r>
      <w:r w:rsidRPr="00521D8F">
        <w:rPr>
          <w:rFonts w:ascii="Book Antiqua" w:hAnsi="Book Antiqua"/>
          <w:b/>
          <w:bCs/>
          <w:i/>
          <w:iCs/>
          <w:sz w:val="24"/>
          <w:szCs w:val="24"/>
          <w:lang w:val="en-US"/>
        </w:rPr>
        <w:t xml:space="preserve">efecography </w:t>
      </w:r>
    </w:p>
    <w:p w14:paraId="7F454161" w14:textId="77777777" w:rsidR="00000BF0" w:rsidRDefault="000601D9" w:rsidP="00000BF0">
      <w:pPr>
        <w:spacing w:line="360" w:lineRule="auto"/>
        <w:jc w:val="both"/>
        <w:rPr>
          <w:rFonts w:ascii="Book Antiqua" w:hAnsi="Book Antiqua"/>
          <w:sz w:val="24"/>
          <w:szCs w:val="24"/>
          <w:lang w:val="en-US"/>
        </w:rPr>
      </w:pPr>
      <w:r w:rsidRPr="00521D8F">
        <w:rPr>
          <w:rFonts w:ascii="Book Antiqua" w:hAnsi="Book Antiqua"/>
          <w:sz w:val="24"/>
          <w:szCs w:val="24"/>
          <w:lang w:val="en-US"/>
        </w:rPr>
        <w:t>T</w:t>
      </w:r>
      <w:r w:rsidR="00EA4317" w:rsidRPr="00521D8F">
        <w:rPr>
          <w:rFonts w:ascii="Book Antiqua" w:eastAsia="Calibri" w:hAnsi="Book Antiqua" w:cs="Times New Roman"/>
          <w:sz w:val="24"/>
          <w:szCs w:val="24"/>
          <w:lang w:val="en-US"/>
        </w:rPr>
        <w:t>he us</w:t>
      </w:r>
      <w:r w:rsidR="00EA4317" w:rsidRPr="00521D8F">
        <w:rPr>
          <w:rFonts w:ascii="Book Antiqua" w:hAnsi="Book Antiqua"/>
          <w:sz w:val="24"/>
          <w:szCs w:val="24"/>
          <w:lang w:val="en-US"/>
        </w:rPr>
        <w:t>e</w:t>
      </w:r>
      <w:r w:rsidR="00DD5435" w:rsidRPr="00521D8F">
        <w:rPr>
          <w:rFonts w:ascii="Book Antiqua" w:hAnsi="Book Antiqua"/>
          <w:sz w:val="24"/>
          <w:szCs w:val="24"/>
          <w:lang w:val="en-US"/>
        </w:rPr>
        <w:t xml:space="preserve"> of fluoroscopic defecography</w:t>
      </w:r>
      <w:r w:rsidR="00EA4317" w:rsidRPr="00521D8F">
        <w:rPr>
          <w:rFonts w:ascii="Book Antiqua" w:hAnsi="Book Antiqua"/>
          <w:sz w:val="24"/>
          <w:szCs w:val="24"/>
          <w:lang w:val="en-US"/>
        </w:rPr>
        <w:t xml:space="preserve"> </w:t>
      </w:r>
      <w:r w:rsidR="00EF176F" w:rsidRPr="00521D8F">
        <w:rPr>
          <w:rFonts w:ascii="Book Antiqua" w:hAnsi="Book Antiqua"/>
          <w:sz w:val="24"/>
          <w:szCs w:val="24"/>
          <w:lang w:val="en-US"/>
        </w:rPr>
        <w:t xml:space="preserve">(FD) </w:t>
      </w:r>
      <w:r w:rsidR="00EA4317" w:rsidRPr="00521D8F">
        <w:rPr>
          <w:rFonts w:ascii="Book Antiqua" w:hAnsi="Book Antiqua"/>
          <w:sz w:val="24"/>
          <w:szCs w:val="24"/>
          <w:lang w:val="en-US"/>
        </w:rPr>
        <w:t xml:space="preserve">has gradually decreased </w:t>
      </w:r>
      <w:r w:rsidR="00DD5435" w:rsidRPr="00521D8F">
        <w:rPr>
          <w:rFonts w:ascii="Book Antiqua" w:hAnsi="Book Antiqua"/>
          <w:sz w:val="24"/>
          <w:szCs w:val="24"/>
          <w:lang w:val="en-US"/>
        </w:rPr>
        <w:t>over the years</w:t>
      </w:r>
      <w:r w:rsidRPr="00521D8F">
        <w:rPr>
          <w:rFonts w:ascii="Book Antiqua" w:hAnsi="Book Antiqua"/>
          <w:sz w:val="24"/>
          <w:szCs w:val="24"/>
          <w:lang w:val="en-US"/>
        </w:rPr>
        <w:t>; however,</w:t>
      </w:r>
      <w:r w:rsidR="00DD5435" w:rsidRPr="00521D8F">
        <w:rPr>
          <w:rFonts w:ascii="Book Antiqua" w:hAnsi="Book Antiqua"/>
          <w:sz w:val="24"/>
          <w:szCs w:val="24"/>
          <w:lang w:val="en-US"/>
        </w:rPr>
        <w:t xml:space="preserve"> </w:t>
      </w:r>
      <w:r w:rsidRPr="00521D8F">
        <w:rPr>
          <w:rFonts w:ascii="Book Antiqua" w:hAnsi="Book Antiqua"/>
          <w:sz w:val="24"/>
          <w:szCs w:val="24"/>
          <w:lang w:val="en-US"/>
        </w:rPr>
        <w:t xml:space="preserve">compared with </w:t>
      </w:r>
      <w:r w:rsidRPr="00521D8F">
        <w:rPr>
          <w:rFonts w:ascii="Book Antiqua" w:eastAsia="Calibri" w:hAnsi="Book Antiqua" w:cs="Times New Roman"/>
          <w:sz w:val="24"/>
          <w:szCs w:val="24"/>
          <w:lang w:val="en-US"/>
        </w:rPr>
        <w:t xml:space="preserve">existing modalities, </w:t>
      </w:r>
      <w:r w:rsidR="001177DB" w:rsidRPr="00521D8F">
        <w:rPr>
          <w:rFonts w:ascii="Book Antiqua" w:hAnsi="Book Antiqua"/>
          <w:sz w:val="24"/>
          <w:szCs w:val="24"/>
          <w:lang w:val="en-US"/>
        </w:rPr>
        <w:t xml:space="preserve">FD </w:t>
      </w:r>
      <w:r w:rsidR="001177DB" w:rsidRPr="00521D8F">
        <w:rPr>
          <w:rFonts w:ascii="Book Antiqua" w:eastAsia="Calibri" w:hAnsi="Book Antiqua" w:cs="Times New Roman"/>
          <w:sz w:val="24"/>
          <w:szCs w:val="24"/>
          <w:lang w:val="en-US"/>
        </w:rPr>
        <w:t xml:space="preserve">has </w:t>
      </w:r>
      <w:r w:rsidR="00EA4317" w:rsidRPr="00521D8F">
        <w:rPr>
          <w:rFonts w:ascii="Book Antiqua" w:eastAsia="Calibri" w:hAnsi="Book Antiqua" w:cs="Times New Roman"/>
          <w:sz w:val="24"/>
          <w:szCs w:val="24"/>
          <w:lang w:val="en-US"/>
        </w:rPr>
        <w:t>a higher detection rate of pelvic floor anomalies</w:t>
      </w:r>
      <w:r w:rsidRPr="00521D8F">
        <w:rPr>
          <w:rFonts w:ascii="Book Antiqua" w:eastAsia="Calibri" w:hAnsi="Book Antiqua" w:cs="Times New Roman"/>
          <w:sz w:val="24"/>
          <w:szCs w:val="24"/>
          <w:lang w:val="en-US"/>
        </w:rPr>
        <w:t xml:space="preserve"> and </w:t>
      </w:r>
      <w:r w:rsidRPr="00521D8F">
        <w:rPr>
          <w:rFonts w:ascii="Book Antiqua" w:hAnsi="Book Antiqua"/>
          <w:sz w:val="24"/>
          <w:szCs w:val="24"/>
          <w:lang w:val="en-US"/>
        </w:rPr>
        <w:t xml:space="preserve">allows </w:t>
      </w:r>
      <w:r w:rsidRPr="00521D8F">
        <w:rPr>
          <w:rFonts w:ascii="Book Antiqua" w:eastAsia="Calibri" w:hAnsi="Book Antiqua" w:cs="Times New Roman"/>
          <w:sz w:val="24"/>
          <w:szCs w:val="24"/>
          <w:lang w:val="en-US"/>
        </w:rPr>
        <w:t xml:space="preserve">imaging </w:t>
      </w:r>
      <w:r w:rsidRPr="00521D8F">
        <w:rPr>
          <w:rFonts w:ascii="Book Antiqua" w:hAnsi="Book Antiqua"/>
          <w:sz w:val="24"/>
          <w:szCs w:val="24"/>
          <w:lang w:val="en-US"/>
        </w:rPr>
        <w:t xml:space="preserve">in </w:t>
      </w:r>
      <w:r w:rsidRPr="00521D8F">
        <w:rPr>
          <w:rFonts w:ascii="Book Antiqua" w:eastAsia="Calibri" w:hAnsi="Book Antiqua" w:cs="Times New Roman"/>
          <w:sz w:val="24"/>
          <w:szCs w:val="24"/>
          <w:lang w:val="en-US"/>
        </w:rPr>
        <w:t xml:space="preserve">a more natural </w:t>
      </w:r>
      <w:proofErr w:type="gramStart"/>
      <w:r w:rsidRPr="00521D8F">
        <w:rPr>
          <w:rFonts w:ascii="Book Antiqua" w:eastAsia="Calibri" w:hAnsi="Book Antiqua" w:cs="Times New Roman"/>
          <w:sz w:val="24"/>
          <w:szCs w:val="24"/>
          <w:lang w:val="en-US"/>
        </w:rPr>
        <w:t>position</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w:t>
      </w:r>
      <w:r w:rsidR="00EA4317" w:rsidRPr="00521D8F">
        <w:rPr>
          <w:rFonts w:ascii="Book Antiqua" w:hAnsi="Book Antiqua"/>
          <w:sz w:val="24"/>
          <w:szCs w:val="24"/>
          <w:lang w:val="en-US"/>
        </w:rPr>
        <w:t>. A 2017 system</w:t>
      </w:r>
      <w:r w:rsidR="00EA4317" w:rsidRPr="00521D8F">
        <w:rPr>
          <w:rFonts w:ascii="Book Antiqua" w:eastAsia="Calibri" w:hAnsi="Book Antiqua" w:cs="Times New Roman"/>
          <w:sz w:val="24"/>
          <w:szCs w:val="24"/>
          <w:lang w:val="en-US"/>
        </w:rPr>
        <w:t xml:space="preserve">atic review and meta-analysis </w:t>
      </w:r>
      <w:r w:rsidR="0024281C" w:rsidRPr="00521D8F">
        <w:rPr>
          <w:rFonts w:ascii="Book Antiqua" w:eastAsia="Calibri" w:hAnsi="Book Antiqua" w:cs="Times New Roman"/>
          <w:sz w:val="24"/>
          <w:szCs w:val="24"/>
          <w:lang w:val="en-US"/>
        </w:rPr>
        <w:t xml:space="preserve">revealed </w:t>
      </w:r>
      <w:r w:rsidR="00EA4317" w:rsidRPr="00521D8F">
        <w:rPr>
          <w:rFonts w:ascii="Book Antiqua" w:eastAsia="Calibri" w:hAnsi="Book Antiqua" w:cs="Times New Roman"/>
          <w:sz w:val="24"/>
          <w:szCs w:val="24"/>
          <w:lang w:val="en-US"/>
        </w:rPr>
        <w:t>that</w:t>
      </w:r>
      <w:r>
        <w:rPr>
          <w:rFonts w:ascii="Book Antiqua" w:eastAsia="Calibri" w:hAnsi="Book Antiqua" w:cs="Times New Roman"/>
          <w:sz w:val="24"/>
          <w:szCs w:val="24"/>
          <w:lang w:val="en-US"/>
        </w:rPr>
        <w:t xml:space="preserve"> compared </w:t>
      </w:r>
      <w:r w:rsidR="00897798" w:rsidRPr="00521D8F">
        <w:rPr>
          <w:rFonts w:ascii="Book Antiqua" w:eastAsia="Calibri" w:hAnsi="Book Antiqua" w:cs="Times New Roman"/>
          <w:sz w:val="24"/>
          <w:szCs w:val="24"/>
          <w:lang w:val="en-US"/>
        </w:rPr>
        <w:t xml:space="preserve">with </w:t>
      </w:r>
      <w:r w:rsidR="00331965" w:rsidRPr="00521D8F">
        <w:rPr>
          <w:rFonts w:ascii="Book Antiqua" w:eastAsia="Calibri" w:hAnsi="Book Antiqua" w:cs="Times New Roman"/>
          <w:sz w:val="24"/>
          <w:szCs w:val="24"/>
          <w:lang w:val="en-US"/>
        </w:rPr>
        <w:t>magnetic resonance</w:t>
      </w:r>
      <w:r w:rsidR="00EA4317" w:rsidRPr="00521D8F">
        <w:rPr>
          <w:rFonts w:ascii="Book Antiqua" w:eastAsia="Calibri" w:hAnsi="Book Antiqua" w:cs="Times New Roman"/>
          <w:sz w:val="24"/>
          <w:szCs w:val="24"/>
          <w:lang w:val="en-US"/>
        </w:rPr>
        <w:t xml:space="preserve"> defecography, traditional </w:t>
      </w:r>
      <w:r w:rsidR="003B392E">
        <w:rPr>
          <w:rFonts w:ascii="Book Antiqua" w:eastAsia="Calibri" w:hAnsi="Book Antiqua" w:cs="Times New Roman"/>
          <w:sz w:val="24"/>
          <w:szCs w:val="24"/>
          <w:lang w:val="en-US"/>
        </w:rPr>
        <w:t xml:space="preserve">FD </w:t>
      </w:r>
      <w:r w:rsidR="00EA4317" w:rsidRPr="00521D8F">
        <w:rPr>
          <w:rFonts w:ascii="Book Antiqua" w:eastAsia="Calibri" w:hAnsi="Book Antiqua" w:cs="Times New Roman"/>
          <w:sz w:val="24"/>
          <w:szCs w:val="24"/>
          <w:lang w:val="en-US"/>
        </w:rPr>
        <w:t>ha</w:t>
      </w:r>
      <w:r w:rsidR="00331965" w:rsidRPr="00521D8F">
        <w:rPr>
          <w:rFonts w:ascii="Book Antiqua" w:eastAsia="Calibri" w:hAnsi="Book Antiqua" w:cs="Times New Roman"/>
          <w:sz w:val="24"/>
          <w:szCs w:val="24"/>
          <w:lang w:val="en-US"/>
        </w:rPr>
        <w:t>s</w:t>
      </w:r>
      <w:r w:rsidR="00EA4317" w:rsidRPr="00521D8F">
        <w:rPr>
          <w:rFonts w:ascii="Book Antiqua" w:eastAsia="Calibri" w:hAnsi="Book Antiqua" w:cs="Times New Roman"/>
          <w:sz w:val="24"/>
          <w:szCs w:val="24"/>
          <w:lang w:val="en-US"/>
        </w:rPr>
        <w:t xml:space="preserve"> higher detection rate</w:t>
      </w:r>
      <w:r w:rsidR="00193ECB" w:rsidRPr="00521D8F">
        <w:rPr>
          <w:rFonts w:ascii="Book Antiqua" w:eastAsia="Calibri" w:hAnsi="Book Antiqua" w:cs="Times New Roman"/>
          <w:sz w:val="24"/>
          <w:szCs w:val="24"/>
          <w:lang w:val="en-US"/>
        </w:rPr>
        <w:t>s</w:t>
      </w:r>
      <w:r w:rsidR="00EA4317" w:rsidRPr="00521D8F">
        <w:rPr>
          <w:rFonts w:ascii="Book Antiqua" w:eastAsia="Calibri" w:hAnsi="Book Antiqua" w:cs="Times New Roman"/>
          <w:sz w:val="24"/>
          <w:szCs w:val="24"/>
          <w:lang w:val="en-US"/>
        </w:rPr>
        <w:t xml:space="preserve"> for rectocele, rectal prolapse, </w:t>
      </w:r>
      <w:proofErr w:type="spellStart"/>
      <w:r w:rsidR="00EA4317" w:rsidRPr="00521D8F">
        <w:rPr>
          <w:rFonts w:ascii="Book Antiqua" w:eastAsia="Calibri" w:hAnsi="Book Antiqua" w:cs="Times New Roman"/>
          <w:sz w:val="24"/>
          <w:szCs w:val="24"/>
          <w:lang w:val="en-US"/>
        </w:rPr>
        <w:t>recto</w:t>
      </w:r>
      <w:r w:rsidR="00EA4317" w:rsidRPr="00521D8F">
        <w:rPr>
          <w:rFonts w:ascii="Book Antiqua" w:hAnsi="Book Antiqua"/>
          <w:sz w:val="24"/>
          <w:szCs w:val="24"/>
          <w:lang w:val="en-US"/>
        </w:rPr>
        <w:t>anal</w:t>
      </w:r>
      <w:proofErr w:type="spellEnd"/>
      <w:r w:rsidR="00EA4317" w:rsidRPr="00521D8F">
        <w:rPr>
          <w:rFonts w:ascii="Book Antiqua" w:hAnsi="Book Antiqua"/>
          <w:sz w:val="24"/>
          <w:szCs w:val="24"/>
          <w:lang w:val="en-US"/>
        </w:rPr>
        <w:t xml:space="preserve"> intussusception, and perineal descent, but not </w:t>
      </w:r>
      <w:r w:rsidR="00EA4317" w:rsidRPr="00521D8F">
        <w:rPr>
          <w:rFonts w:ascii="Book Antiqua" w:eastAsia="Calibri" w:hAnsi="Book Antiqua" w:cs="Times New Roman"/>
          <w:sz w:val="24"/>
          <w:szCs w:val="24"/>
          <w:lang w:val="en-US"/>
        </w:rPr>
        <w:t xml:space="preserve">for </w:t>
      </w:r>
      <w:proofErr w:type="gramStart"/>
      <w:r w:rsidR="001A6A49" w:rsidRPr="00521D8F">
        <w:rPr>
          <w:rFonts w:ascii="Book Antiqua" w:hAnsi="Book Antiqua"/>
          <w:sz w:val="24"/>
          <w:szCs w:val="24"/>
          <w:lang w:val="en-US"/>
        </w:rPr>
        <w:t>enterocele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27]</w:t>
      </w:r>
      <w:r w:rsidR="00EA4317" w:rsidRPr="00521D8F">
        <w:rPr>
          <w:rFonts w:ascii="Book Antiqua" w:hAnsi="Book Antiqua"/>
          <w:sz w:val="24"/>
          <w:szCs w:val="24"/>
          <w:lang w:val="en-US"/>
        </w:rPr>
        <w:t xml:space="preserve">. However, </w:t>
      </w:r>
      <w:r w:rsidR="00EA4317" w:rsidRPr="00521D8F">
        <w:rPr>
          <w:rFonts w:ascii="Book Antiqua" w:hAnsi="Book Antiqua"/>
          <w:sz w:val="24"/>
          <w:szCs w:val="24"/>
          <w:lang w:val="en-US"/>
        </w:rPr>
        <w:lastRenderedPageBreak/>
        <w:t xml:space="preserve">fluoroscopy </w:t>
      </w:r>
      <w:r w:rsidR="00DC6239" w:rsidRPr="00521D8F">
        <w:rPr>
          <w:rFonts w:ascii="Book Antiqua" w:hAnsi="Book Antiqua"/>
          <w:sz w:val="24"/>
          <w:szCs w:val="24"/>
          <w:lang w:val="en-US"/>
        </w:rPr>
        <w:t xml:space="preserve">has the following disadvantages: inability to </w:t>
      </w:r>
      <w:r w:rsidR="00EA4317" w:rsidRPr="00521D8F">
        <w:rPr>
          <w:rFonts w:ascii="Book Antiqua" w:hAnsi="Book Antiqua"/>
          <w:sz w:val="24"/>
          <w:szCs w:val="24"/>
          <w:lang w:val="en-US"/>
        </w:rPr>
        <w:t xml:space="preserve">demonstrate the intrapelvic interaction of </w:t>
      </w:r>
      <w:r w:rsidR="00EA4317" w:rsidRPr="00521D8F">
        <w:rPr>
          <w:rFonts w:ascii="Book Antiqua" w:eastAsia="Calibri" w:hAnsi="Book Antiqua" w:cs="Times New Roman"/>
          <w:sz w:val="24"/>
          <w:szCs w:val="24"/>
          <w:lang w:val="en-US"/>
        </w:rPr>
        <w:t xml:space="preserve">the pelvic </w:t>
      </w:r>
      <w:proofErr w:type="gramStart"/>
      <w:r w:rsidR="00EA4317" w:rsidRPr="00521D8F">
        <w:rPr>
          <w:rFonts w:ascii="Book Antiqua" w:eastAsia="Calibri" w:hAnsi="Book Antiqua" w:cs="Times New Roman"/>
          <w:sz w:val="24"/>
          <w:szCs w:val="24"/>
          <w:lang w:val="en-US"/>
        </w:rPr>
        <w:t>organs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28]</w:t>
      </w:r>
      <w:r w:rsidR="00DC6239" w:rsidRPr="00521D8F">
        <w:rPr>
          <w:rFonts w:ascii="Book Antiqua" w:hAnsi="Book Antiqua"/>
          <w:sz w:val="24"/>
          <w:szCs w:val="24"/>
          <w:lang w:val="en-US"/>
        </w:rPr>
        <w:t>,</w:t>
      </w:r>
      <w:r w:rsidR="00017346" w:rsidRPr="00521D8F">
        <w:rPr>
          <w:rFonts w:ascii="Book Antiqua" w:hAnsi="Book Antiqua"/>
          <w:sz w:val="24"/>
          <w:szCs w:val="24"/>
          <w:lang w:val="en-US"/>
        </w:rPr>
        <w:t xml:space="preserve"> </w:t>
      </w:r>
      <w:r w:rsidR="00DC6239" w:rsidRPr="00521D8F">
        <w:rPr>
          <w:rFonts w:ascii="Book Antiqua" w:hAnsi="Book Antiqua"/>
          <w:sz w:val="24"/>
          <w:szCs w:val="24"/>
          <w:lang w:val="en-US"/>
        </w:rPr>
        <w:t>r</w:t>
      </w:r>
      <w:r w:rsidR="00017346" w:rsidRPr="00521D8F">
        <w:rPr>
          <w:rFonts w:ascii="Book Antiqua" w:hAnsi="Book Antiqua"/>
          <w:sz w:val="24"/>
          <w:szCs w:val="24"/>
          <w:lang w:val="en-US"/>
        </w:rPr>
        <w:t>adi</w:t>
      </w:r>
      <w:r w:rsidR="007B17D8" w:rsidRPr="00521D8F">
        <w:rPr>
          <w:rFonts w:ascii="Book Antiqua" w:hAnsi="Book Antiqua"/>
          <w:sz w:val="24"/>
          <w:szCs w:val="24"/>
          <w:lang w:val="en-US"/>
        </w:rPr>
        <w:t xml:space="preserve">ation exposure, </w:t>
      </w:r>
      <w:r w:rsidR="00F86783" w:rsidRPr="00521D8F">
        <w:rPr>
          <w:rFonts w:ascii="Book Antiqua" w:hAnsi="Book Antiqua"/>
          <w:sz w:val="24"/>
          <w:szCs w:val="24"/>
          <w:lang w:val="en-US"/>
        </w:rPr>
        <w:t>inability to visualize</w:t>
      </w:r>
      <w:r w:rsidR="00EA78C5" w:rsidRPr="00521D8F">
        <w:rPr>
          <w:rFonts w:ascii="Book Antiqua" w:hAnsi="Book Antiqua"/>
          <w:sz w:val="24"/>
          <w:szCs w:val="24"/>
          <w:lang w:val="en-US"/>
        </w:rPr>
        <w:t xml:space="preserve"> </w:t>
      </w:r>
      <w:r w:rsidR="00EA4317" w:rsidRPr="00521D8F">
        <w:rPr>
          <w:rFonts w:ascii="Book Antiqua" w:eastAsia="Calibri" w:hAnsi="Book Antiqua" w:cs="Times New Roman"/>
          <w:sz w:val="24"/>
          <w:szCs w:val="24"/>
          <w:lang w:val="en-US"/>
        </w:rPr>
        <w:t>the pelvic soft tissue, and low</w:t>
      </w:r>
      <w:r w:rsidR="00EA78C5" w:rsidRPr="00521D8F">
        <w:rPr>
          <w:rFonts w:ascii="Book Antiqua" w:hAnsi="Book Antiqua"/>
          <w:sz w:val="24"/>
          <w:szCs w:val="24"/>
          <w:lang w:val="en-US"/>
        </w:rPr>
        <w:t xml:space="preserve"> sensitivity</w:t>
      </w:r>
      <w:r w:rsidR="00D10E35" w:rsidRPr="00D10E35">
        <w:rPr>
          <w:rFonts w:ascii="Book Antiqua" w:hAnsi="Book Antiqua"/>
          <w:noProof/>
          <w:sz w:val="24"/>
          <w:szCs w:val="24"/>
          <w:vertAlign w:val="superscript"/>
          <w:lang w:val="en-US"/>
        </w:rPr>
        <w:t>[29]</w:t>
      </w:r>
      <w:r w:rsidR="00EA78C5" w:rsidRPr="00521D8F">
        <w:rPr>
          <w:rFonts w:ascii="Book Antiqua" w:hAnsi="Book Antiqua"/>
          <w:sz w:val="24"/>
          <w:szCs w:val="24"/>
          <w:lang w:val="en-US"/>
        </w:rPr>
        <w:t>.</w:t>
      </w:r>
      <w:r w:rsidR="00EA4317" w:rsidRPr="00521D8F">
        <w:rPr>
          <w:rFonts w:ascii="Book Antiqua" w:hAnsi="Book Antiqua"/>
          <w:sz w:val="24"/>
          <w:szCs w:val="24"/>
          <w:lang w:val="en-US"/>
        </w:rPr>
        <w:t xml:space="preserve"> </w:t>
      </w:r>
      <w:r w:rsidR="006F181B" w:rsidRPr="00521D8F">
        <w:rPr>
          <w:rFonts w:ascii="Book Antiqua" w:hAnsi="Book Antiqua"/>
          <w:sz w:val="24"/>
          <w:szCs w:val="24"/>
          <w:lang w:val="en-US"/>
        </w:rPr>
        <w:t xml:space="preserve">Moreover, evacuation </w:t>
      </w:r>
      <w:proofErr w:type="spellStart"/>
      <w:r w:rsidR="006F181B" w:rsidRPr="00521D8F">
        <w:rPr>
          <w:rFonts w:ascii="Book Antiqua" w:hAnsi="Book Antiqua"/>
          <w:sz w:val="24"/>
          <w:szCs w:val="24"/>
          <w:lang w:val="en-US"/>
        </w:rPr>
        <w:t>proctography</w:t>
      </w:r>
      <w:proofErr w:type="spellEnd"/>
      <w:r w:rsidR="006F181B" w:rsidRPr="00521D8F">
        <w:rPr>
          <w:rFonts w:ascii="Book Antiqua" w:hAnsi="Book Antiqua"/>
          <w:sz w:val="24"/>
          <w:szCs w:val="24"/>
          <w:lang w:val="en-US"/>
        </w:rPr>
        <w:t xml:space="preserve"> may reveal </w:t>
      </w:r>
      <w:r w:rsidR="00010318" w:rsidRPr="00521D8F">
        <w:rPr>
          <w:rFonts w:ascii="Book Antiqua" w:hAnsi="Book Antiqua"/>
          <w:sz w:val="24"/>
          <w:szCs w:val="24"/>
          <w:lang w:val="en-US"/>
        </w:rPr>
        <w:t>retro rectal</w:t>
      </w:r>
      <w:r w:rsidR="00EA4317" w:rsidRPr="00521D8F">
        <w:rPr>
          <w:rFonts w:ascii="Book Antiqua" w:hAnsi="Book Antiqua"/>
          <w:sz w:val="24"/>
          <w:szCs w:val="24"/>
          <w:lang w:val="en-US"/>
        </w:rPr>
        <w:t xml:space="preserve"> </w:t>
      </w:r>
      <w:r w:rsidR="00010318" w:rsidRPr="00521D8F">
        <w:rPr>
          <w:rFonts w:ascii="Book Antiqua" w:hAnsi="Book Antiqua"/>
          <w:sz w:val="24"/>
          <w:szCs w:val="24"/>
          <w:lang w:val="en-US"/>
        </w:rPr>
        <w:t xml:space="preserve">intussusception </w:t>
      </w:r>
      <w:r w:rsidR="006F181B" w:rsidRPr="00521D8F">
        <w:rPr>
          <w:rFonts w:ascii="Book Antiqua" w:hAnsi="Book Antiqua"/>
          <w:sz w:val="24"/>
          <w:szCs w:val="24"/>
          <w:lang w:val="en-US"/>
        </w:rPr>
        <w:t xml:space="preserve">in asymptomatic </w:t>
      </w:r>
      <w:r w:rsidR="003B392E">
        <w:rPr>
          <w:rFonts w:ascii="Book Antiqua" w:hAnsi="Book Antiqua"/>
          <w:sz w:val="24"/>
          <w:szCs w:val="24"/>
          <w:lang w:val="en-US"/>
        </w:rPr>
        <w:t>individuals</w:t>
      </w:r>
      <w:r w:rsidR="006F181B" w:rsidRPr="00521D8F">
        <w:rPr>
          <w:rFonts w:ascii="Book Antiqua" w:hAnsi="Book Antiqua"/>
          <w:sz w:val="24"/>
          <w:szCs w:val="24"/>
          <w:lang w:val="en-US"/>
        </w:rPr>
        <w:t xml:space="preserve">; </w:t>
      </w:r>
      <w:proofErr w:type="spellStart"/>
      <w:r w:rsidR="00EA4317" w:rsidRPr="00521D8F">
        <w:rPr>
          <w:rFonts w:ascii="Book Antiqua" w:hAnsi="Book Antiqua"/>
          <w:sz w:val="24"/>
          <w:szCs w:val="24"/>
          <w:lang w:val="en-US"/>
        </w:rPr>
        <w:t>Palit</w:t>
      </w:r>
      <w:proofErr w:type="spellEnd"/>
      <w:r w:rsidR="00EA4317" w:rsidRPr="00521D8F">
        <w:rPr>
          <w:rFonts w:ascii="Book Antiqua" w:hAnsi="Book Antiqua"/>
          <w:sz w:val="24"/>
          <w:szCs w:val="24"/>
          <w:lang w:val="en-US"/>
        </w:rPr>
        <w:t xml:space="preserve"> et al</w:t>
      </w:r>
      <w:r w:rsidR="00EA4317" w:rsidRPr="00521D8F">
        <w:rPr>
          <w:rFonts w:ascii="Book Antiqua" w:eastAsia="Calibri" w:hAnsi="Book Antiqua" w:cs="Times New Roman"/>
          <w:sz w:val="24"/>
          <w:szCs w:val="24"/>
          <w:lang w:val="en-US"/>
        </w:rPr>
        <w:t xml:space="preserve">. revealed that </w:t>
      </w:r>
      <w:proofErr w:type="spellStart"/>
      <w:r w:rsidR="006F181B" w:rsidRPr="00521D8F">
        <w:rPr>
          <w:rFonts w:ascii="Book Antiqua" w:hAnsi="Book Antiqua"/>
          <w:sz w:val="24"/>
          <w:szCs w:val="24"/>
          <w:lang w:val="en-US"/>
        </w:rPr>
        <w:t>proctography</w:t>
      </w:r>
      <w:proofErr w:type="spellEnd"/>
      <w:r w:rsidR="006F181B" w:rsidRPr="00521D8F">
        <w:rPr>
          <w:rFonts w:ascii="Book Antiqua" w:eastAsia="Calibri" w:hAnsi="Book Antiqua" w:cs="Times New Roman"/>
          <w:sz w:val="24"/>
          <w:szCs w:val="24"/>
          <w:lang w:val="en-US"/>
        </w:rPr>
        <w:t xml:space="preserve"> revealed IRP in </w:t>
      </w:r>
      <w:r w:rsidR="00EA4317" w:rsidRPr="00521D8F">
        <w:rPr>
          <w:rFonts w:ascii="Book Antiqua" w:eastAsia="Calibri" w:hAnsi="Book Antiqua" w:cs="Times New Roman"/>
          <w:sz w:val="24"/>
          <w:szCs w:val="24"/>
          <w:lang w:val="en-US"/>
        </w:rPr>
        <w:t xml:space="preserve">20% of </w:t>
      </w:r>
      <w:r w:rsidR="006F181B" w:rsidRPr="00521D8F">
        <w:rPr>
          <w:rFonts w:ascii="Book Antiqua" w:eastAsia="Calibri" w:hAnsi="Book Antiqua" w:cs="Times New Roman"/>
          <w:sz w:val="24"/>
          <w:szCs w:val="24"/>
          <w:lang w:val="en-US"/>
        </w:rPr>
        <w:t xml:space="preserve">the </w:t>
      </w:r>
      <w:r w:rsidR="006F181B" w:rsidRPr="00521D8F">
        <w:rPr>
          <w:rFonts w:ascii="Book Antiqua" w:hAnsi="Book Antiqua"/>
          <w:sz w:val="24"/>
          <w:szCs w:val="24"/>
          <w:lang w:val="en-US"/>
        </w:rPr>
        <w:t xml:space="preserve">healthy volunteers that they </w:t>
      </w:r>
      <w:proofErr w:type="gramStart"/>
      <w:r w:rsidR="006F181B" w:rsidRPr="00521D8F">
        <w:rPr>
          <w:rFonts w:ascii="Book Antiqua" w:hAnsi="Book Antiqua"/>
          <w:sz w:val="24"/>
          <w:szCs w:val="24"/>
          <w:lang w:val="en-US"/>
        </w:rPr>
        <w:t>analyzed</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30]</w:t>
      </w:r>
      <w:r w:rsidR="00EA4317" w:rsidRPr="00521D8F">
        <w:rPr>
          <w:rFonts w:ascii="Book Antiqua" w:hAnsi="Book Antiqua"/>
          <w:sz w:val="24"/>
          <w:szCs w:val="24"/>
          <w:lang w:val="en-US"/>
        </w:rPr>
        <w:t>.</w:t>
      </w:r>
    </w:p>
    <w:p w14:paraId="3C65FB3F" w14:textId="6A01E3EC" w:rsidR="003102D2" w:rsidRPr="00521D8F" w:rsidRDefault="000601D9" w:rsidP="00A711C6">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The Oxford radiological rectal prolapse grading system is used to categorize </w:t>
      </w:r>
      <w:r w:rsidR="006E3760" w:rsidRPr="00521D8F">
        <w:rPr>
          <w:rFonts w:ascii="Book Antiqua" w:hAnsi="Book Antiqua"/>
          <w:sz w:val="24"/>
          <w:szCs w:val="24"/>
          <w:lang w:val="en-US"/>
        </w:rPr>
        <w:t xml:space="preserve">rectal </w:t>
      </w:r>
      <w:proofErr w:type="gramStart"/>
      <w:r w:rsidR="006E3760" w:rsidRPr="00521D8F">
        <w:rPr>
          <w:rFonts w:ascii="Book Antiqua" w:hAnsi="Book Antiqua"/>
          <w:sz w:val="24"/>
          <w:szCs w:val="24"/>
          <w:lang w:val="en-US"/>
        </w:rPr>
        <w:t>prolapse</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31]</w:t>
      </w:r>
      <w:r w:rsidR="00D0628F" w:rsidRPr="00521D8F">
        <w:rPr>
          <w:rFonts w:ascii="Book Antiqua" w:hAnsi="Book Antiqua"/>
          <w:sz w:val="24"/>
          <w:szCs w:val="24"/>
          <w:lang w:val="en-US"/>
        </w:rPr>
        <w:t>;</w:t>
      </w:r>
      <w:r w:rsidRPr="00521D8F">
        <w:rPr>
          <w:rFonts w:ascii="Book Antiqua" w:hAnsi="Book Antiqua"/>
          <w:sz w:val="24"/>
          <w:szCs w:val="24"/>
          <w:lang w:val="en-US"/>
        </w:rPr>
        <w:t xml:space="preserve"> </w:t>
      </w:r>
      <w:r w:rsidR="00D0628F" w:rsidRPr="00521D8F">
        <w:rPr>
          <w:rFonts w:ascii="Book Antiqua" w:hAnsi="Book Antiqua"/>
          <w:sz w:val="24"/>
          <w:szCs w:val="24"/>
          <w:lang w:val="en-US"/>
        </w:rPr>
        <w:t xml:space="preserve">it </w:t>
      </w:r>
      <w:r w:rsidRPr="00521D8F">
        <w:rPr>
          <w:rFonts w:ascii="Book Antiqua" w:hAnsi="Book Antiqua"/>
          <w:sz w:val="24"/>
          <w:szCs w:val="24"/>
          <w:lang w:val="en-US"/>
        </w:rPr>
        <w:t xml:space="preserve">categorizes rectal prolapse </w:t>
      </w:r>
      <w:r w:rsidR="00CB2A5E" w:rsidRPr="00521D8F">
        <w:rPr>
          <w:rFonts w:ascii="Book Antiqua" w:hAnsi="Book Antiqua"/>
          <w:sz w:val="24"/>
          <w:szCs w:val="24"/>
          <w:lang w:val="en-US"/>
        </w:rPr>
        <w:t>into</w:t>
      </w:r>
      <w:r w:rsidRPr="00521D8F">
        <w:rPr>
          <w:rFonts w:ascii="Book Antiqua" w:hAnsi="Book Antiqua"/>
          <w:sz w:val="24"/>
          <w:szCs w:val="24"/>
          <w:lang w:val="en-US"/>
        </w:rPr>
        <w:t xml:space="preserve"> </w:t>
      </w:r>
      <w:r w:rsidR="002707A5" w:rsidRPr="00521D8F">
        <w:rPr>
          <w:rFonts w:ascii="Book Antiqua" w:hAnsi="Book Antiqua"/>
          <w:sz w:val="24"/>
          <w:szCs w:val="24"/>
          <w:lang w:val="en-US"/>
        </w:rPr>
        <w:t xml:space="preserve">five </w:t>
      </w:r>
      <w:r w:rsidRPr="00521D8F">
        <w:rPr>
          <w:rFonts w:ascii="Book Antiqua" w:hAnsi="Book Antiqua"/>
          <w:sz w:val="24"/>
          <w:szCs w:val="24"/>
          <w:lang w:val="en-US"/>
        </w:rPr>
        <w:t>levels: high rectal (</w:t>
      </w:r>
      <w:r w:rsidR="003B392E">
        <w:rPr>
          <w:rFonts w:ascii="Book Antiqua" w:hAnsi="Book Antiqua"/>
          <w:sz w:val="24"/>
          <w:szCs w:val="24"/>
          <w:lang w:val="en-US"/>
        </w:rPr>
        <w:t xml:space="preserve">Grade I - </w:t>
      </w:r>
      <w:r w:rsidRPr="00521D8F">
        <w:rPr>
          <w:rFonts w:ascii="Book Antiqua" w:hAnsi="Book Antiqua"/>
          <w:sz w:val="24"/>
          <w:szCs w:val="24"/>
          <w:lang w:val="en-US"/>
        </w:rPr>
        <w:t xml:space="preserve">level above </w:t>
      </w:r>
      <w:r w:rsidRPr="00521D8F">
        <w:rPr>
          <w:rFonts w:ascii="Book Antiqua" w:eastAsia="Calibri" w:hAnsi="Book Antiqua" w:cs="Times New Roman"/>
          <w:sz w:val="24"/>
          <w:szCs w:val="24"/>
          <w:lang w:val="en-US"/>
        </w:rPr>
        <w:t>the rectocele), low rectal (</w:t>
      </w:r>
      <w:r w:rsidR="003B392E">
        <w:rPr>
          <w:rFonts w:ascii="Book Antiqua" w:eastAsia="Calibri" w:hAnsi="Book Antiqua" w:cs="Times New Roman"/>
          <w:sz w:val="24"/>
          <w:szCs w:val="24"/>
          <w:lang w:val="en-US"/>
        </w:rPr>
        <w:t xml:space="preserve">Grade II - </w:t>
      </w:r>
      <w:r w:rsidRPr="00521D8F">
        <w:rPr>
          <w:rFonts w:ascii="Book Antiqua" w:eastAsia="Calibri" w:hAnsi="Book Antiqua" w:cs="Times New Roman"/>
          <w:sz w:val="24"/>
          <w:szCs w:val="24"/>
          <w:lang w:val="en-US"/>
        </w:rPr>
        <w:t>level of the rectocele but above the anal canal), high anal (</w:t>
      </w:r>
      <w:r w:rsidR="003B392E">
        <w:rPr>
          <w:rFonts w:ascii="Book Antiqua" w:eastAsia="Calibri" w:hAnsi="Book Antiqua" w:cs="Times New Roman"/>
          <w:sz w:val="24"/>
          <w:szCs w:val="24"/>
          <w:lang w:val="en-US"/>
        </w:rPr>
        <w:t xml:space="preserve">Grade III - </w:t>
      </w:r>
      <w:r w:rsidRPr="00521D8F">
        <w:rPr>
          <w:rFonts w:ascii="Book Antiqua" w:hAnsi="Book Antiqua"/>
          <w:sz w:val="24"/>
          <w:szCs w:val="24"/>
          <w:lang w:val="en-US"/>
        </w:rPr>
        <w:t>descend</w:t>
      </w:r>
      <w:r w:rsidRPr="00521D8F">
        <w:rPr>
          <w:rFonts w:ascii="Book Antiqua" w:eastAsia="Calibri" w:hAnsi="Book Antiqua" w:cs="Times New Roman"/>
          <w:sz w:val="24"/>
          <w:szCs w:val="24"/>
          <w:lang w:val="en-US"/>
        </w:rPr>
        <w:t>ing to the top of the anal canal), low anal (</w:t>
      </w:r>
      <w:r w:rsidR="003B392E">
        <w:rPr>
          <w:rFonts w:ascii="Book Antiqua" w:eastAsia="Calibri" w:hAnsi="Book Antiqua" w:cs="Times New Roman"/>
          <w:sz w:val="24"/>
          <w:szCs w:val="24"/>
          <w:lang w:val="en-US"/>
        </w:rPr>
        <w:t xml:space="preserve">Grade IV - </w:t>
      </w:r>
      <w:r w:rsidRPr="00521D8F">
        <w:rPr>
          <w:rFonts w:ascii="Book Antiqua" w:hAnsi="Book Antiqua"/>
          <w:sz w:val="24"/>
          <w:szCs w:val="24"/>
          <w:lang w:val="en-US"/>
        </w:rPr>
        <w:t>descending into the anal canal)</w:t>
      </w:r>
      <w:r w:rsidRPr="00521D8F">
        <w:rPr>
          <w:rFonts w:ascii="Book Antiqua" w:eastAsia="Calibri" w:hAnsi="Book Antiqua" w:cs="Times New Roman"/>
          <w:sz w:val="24"/>
          <w:szCs w:val="24"/>
          <w:lang w:val="en-US"/>
        </w:rPr>
        <w:t xml:space="preserve">, and </w:t>
      </w:r>
      <w:r w:rsidR="00B64627" w:rsidRPr="00521D8F">
        <w:rPr>
          <w:rFonts w:ascii="Book Antiqua" w:eastAsia="Calibri" w:hAnsi="Book Antiqua" w:cs="Times New Roman"/>
          <w:sz w:val="24"/>
          <w:szCs w:val="24"/>
          <w:lang w:val="en-US"/>
        </w:rPr>
        <w:t>external (</w:t>
      </w:r>
      <w:r w:rsidR="003B392E">
        <w:rPr>
          <w:rFonts w:ascii="Book Antiqua" w:eastAsia="Calibri" w:hAnsi="Book Antiqua" w:cs="Times New Roman"/>
          <w:sz w:val="24"/>
          <w:szCs w:val="24"/>
          <w:lang w:val="en-US"/>
        </w:rPr>
        <w:t xml:space="preserve"> Grade V - </w:t>
      </w:r>
      <w:r w:rsidRPr="00521D8F">
        <w:rPr>
          <w:rFonts w:ascii="Book Antiqua" w:eastAsia="Calibri" w:hAnsi="Book Antiqua" w:cs="Times New Roman"/>
          <w:sz w:val="24"/>
          <w:szCs w:val="24"/>
          <w:lang w:val="en-US"/>
        </w:rPr>
        <w:t>protrusion from the anal canal</w:t>
      </w:r>
      <w:r w:rsidR="00B64627"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w:t>
      </w:r>
    </w:p>
    <w:p w14:paraId="03C3B045" w14:textId="77777777" w:rsidR="00E358C9" w:rsidRPr="00521D8F" w:rsidRDefault="00E358C9" w:rsidP="00CF3BDC">
      <w:pPr>
        <w:spacing w:line="360" w:lineRule="auto"/>
        <w:jc w:val="both"/>
        <w:rPr>
          <w:rFonts w:ascii="Book Antiqua" w:hAnsi="Book Antiqua"/>
          <w:b/>
          <w:bCs/>
          <w:sz w:val="24"/>
          <w:szCs w:val="24"/>
          <w:lang w:val="en-US"/>
        </w:rPr>
      </w:pPr>
    </w:p>
    <w:p w14:paraId="0963D06C" w14:textId="121691AA" w:rsidR="00E83519" w:rsidRPr="00521D8F" w:rsidRDefault="000601D9" w:rsidP="00CF3BDC">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 xml:space="preserve">Dynamic </w:t>
      </w:r>
      <w:r w:rsidR="00121CD2" w:rsidRPr="00521D8F">
        <w:rPr>
          <w:rFonts w:ascii="Book Antiqua" w:hAnsi="Book Antiqua"/>
          <w:b/>
          <w:bCs/>
          <w:i/>
          <w:iCs/>
          <w:sz w:val="24"/>
          <w:szCs w:val="24"/>
          <w:lang w:val="en-US"/>
        </w:rPr>
        <w:t>m</w:t>
      </w:r>
      <w:r w:rsidR="00D12793" w:rsidRPr="00521D8F">
        <w:rPr>
          <w:rFonts w:ascii="Book Antiqua" w:hAnsi="Book Antiqua"/>
          <w:b/>
          <w:bCs/>
          <w:i/>
          <w:iCs/>
          <w:sz w:val="24"/>
          <w:szCs w:val="24"/>
          <w:lang w:val="en-US"/>
        </w:rPr>
        <w:t xml:space="preserve">agnetic </w:t>
      </w:r>
      <w:r w:rsidR="00121CD2" w:rsidRPr="00521D8F">
        <w:rPr>
          <w:rFonts w:ascii="Book Antiqua" w:hAnsi="Book Antiqua"/>
          <w:b/>
          <w:bCs/>
          <w:i/>
          <w:iCs/>
          <w:sz w:val="24"/>
          <w:szCs w:val="24"/>
          <w:lang w:val="en-US"/>
        </w:rPr>
        <w:t>r</w:t>
      </w:r>
      <w:r w:rsidR="00D12793" w:rsidRPr="00521D8F">
        <w:rPr>
          <w:rFonts w:ascii="Book Antiqua" w:hAnsi="Book Antiqua"/>
          <w:b/>
          <w:bCs/>
          <w:i/>
          <w:iCs/>
          <w:sz w:val="24"/>
          <w:szCs w:val="24"/>
          <w:lang w:val="en-US"/>
        </w:rPr>
        <w:t xml:space="preserve">esonance </w:t>
      </w:r>
      <w:r w:rsidR="00121CD2" w:rsidRPr="00521D8F">
        <w:rPr>
          <w:rFonts w:ascii="Book Antiqua" w:hAnsi="Book Antiqua"/>
          <w:b/>
          <w:bCs/>
          <w:i/>
          <w:iCs/>
          <w:sz w:val="24"/>
          <w:szCs w:val="24"/>
          <w:lang w:val="en-US"/>
        </w:rPr>
        <w:t>d</w:t>
      </w:r>
      <w:r w:rsidR="00D12793" w:rsidRPr="00521D8F">
        <w:rPr>
          <w:rFonts w:ascii="Book Antiqua" w:hAnsi="Book Antiqua"/>
          <w:b/>
          <w:bCs/>
          <w:i/>
          <w:iCs/>
          <w:sz w:val="24"/>
          <w:szCs w:val="24"/>
          <w:lang w:val="en-US"/>
        </w:rPr>
        <w:t>efecography</w:t>
      </w:r>
    </w:p>
    <w:p w14:paraId="763895C3" w14:textId="77777777" w:rsidR="002C1863" w:rsidRDefault="000601D9" w:rsidP="002C1863">
      <w:pPr>
        <w:spacing w:line="360" w:lineRule="auto"/>
        <w:jc w:val="both"/>
        <w:rPr>
          <w:rFonts w:ascii="Book Antiqua" w:hAnsi="Book Antiqua"/>
          <w:color w:val="000000" w:themeColor="text1"/>
          <w:sz w:val="24"/>
          <w:szCs w:val="24"/>
          <w:lang w:val="en-US"/>
        </w:rPr>
      </w:pPr>
      <w:r w:rsidRPr="00521D8F">
        <w:rPr>
          <w:rFonts w:ascii="Book Antiqua" w:hAnsi="Book Antiqua"/>
          <w:sz w:val="24"/>
          <w:szCs w:val="24"/>
          <w:lang w:val="en-US"/>
        </w:rPr>
        <w:t xml:space="preserve">Dynamic </w:t>
      </w:r>
      <w:r w:rsidR="0086728F" w:rsidRPr="00521D8F">
        <w:rPr>
          <w:rFonts w:ascii="Book Antiqua" w:hAnsi="Book Antiqua"/>
          <w:sz w:val="24"/>
          <w:szCs w:val="24"/>
          <w:lang w:val="en-US"/>
        </w:rPr>
        <w:t>m</w:t>
      </w:r>
      <w:r w:rsidRPr="00521D8F">
        <w:rPr>
          <w:rFonts w:ascii="Book Antiqua" w:hAnsi="Book Antiqua"/>
          <w:sz w:val="24"/>
          <w:szCs w:val="24"/>
          <w:lang w:val="en-US"/>
        </w:rPr>
        <w:t xml:space="preserve">agnetic </w:t>
      </w:r>
      <w:r w:rsidR="0086728F" w:rsidRPr="00521D8F">
        <w:rPr>
          <w:rFonts w:ascii="Book Antiqua" w:hAnsi="Book Antiqua"/>
          <w:sz w:val="24"/>
          <w:szCs w:val="24"/>
          <w:lang w:val="en-US"/>
        </w:rPr>
        <w:t>r</w:t>
      </w:r>
      <w:r w:rsidRPr="00521D8F">
        <w:rPr>
          <w:rFonts w:ascii="Book Antiqua" w:hAnsi="Book Antiqua"/>
          <w:sz w:val="24"/>
          <w:szCs w:val="24"/>
          <w:lang w:val="en-US"/>
        </w:rPr>
        <w:t>esonance</w:t>
      </w:r>
      <w:r w:rsidRPr="00521D8F">
        <w:rPr>
          <w:rFonts w:ascii="Book Antiqua" w:hAnsi="Book Antiqua"/>
          <w:color w:val="000000" w:themeColor="text1"/>
          <w:sz w:val="24"/>
          <w:szCs w:val="24"/>
          <w:lang w:val="en-US"/>
        </w:rPr>
        <w:t xml:space="preserve"> </w:t>
      </w:r>
      <w:r w:rsidR="0086728F" w:rsidRPr="00521D8F">
        <w:rPr>
          <w:rFonts w:ascii="Book Antiqua" w:hAnsi="Book Antiqua"/>
          <w:color w:val="000000" w:themeColor="text1"/>
          <w:sz w:val="24"/>
          <w:szCs w:val="24"/>
          <w:lang w:val="en-US"/>
        </w:rPr>
        <w:t>d</w:t>
      </w:r>
      <w:r w:rsidRPr="00521D8F">
        <w:rPr>
          <w:rFonts w:ascii="Book Antiqua" w:hAnsi="Book Antiqua"/>
          <w:color w:val="000000" w:themeColor="text1"/>
          <w:sz w:val="24"/>
          <w:szCs w:val="24"/>
          <w:lang w:val="en-US"/>
        </w:rPr>
        <w:t>efecography (</w:t>
      </w:r>
      <w:r w:rsidR="003B2DD8" w:rsidRPr="00521D8F">
        <w:rPr>
          <w:rFonts w:ascii="Book Antiqua" w:hAnsi="Book Antiqua"/>
          <w:color w:val="000000" w:themeColor="text1"/>
          <w:sz w:val="24"/>
          <w:szCs w:val="24"/>
          <w:lang w:val="en-US"/>
        </w:rPr>
        <w:t xml:space="preserve">DMRD) </w:t>
      </w:r>
      <w:r w:rsidR="00B434DA" w:rsidRPr="00521D8F">
        <w:rPr>
          <w:rFonts w:ascii="Book Antiqua" w:hAnsi="Book Antiqua"/>
          <w:sz w:val="24"/>
          <w:szCs w:val="24"/>
          <w:lang w:val="en-US"/>
        </w:rPr>
        <w:t xml:space="preserve">allows </w:t>
      </w:r>
      <w:r w:rsidRPr="00521D8F">
        <w:rPr>
          <w:rFonts w:ascii="Book Antiqua" w:eastAsia="Calibri" w:hAnsi="Book Antiqua" w:cs="Times New Roman"/>
          <w:sz w:val="24"/>
          <w:szCs w:val="24"/>
          <w:lang w:val="en-US"/>
        </w:rPr>
        <w:t>the evaluation</w:t>
      </w:r>
      <w:r w:rsidR="006B7E3D" w:rsidRPr="00521D8F">
        <w:rPr>
          <w:rFonts w:ascii="Book Antiqua" w:hAnsi="Book Antiqua"/>
          <w:sz w:val="24"/>
          <w:szCs w:val="24"/>
          <w:lang w:val="en-US"/>
        </w:rPr>
        <w:t xml:space="preserve"> of</w:t>
      </w:r>
      <w:r w:rsidR="00CB2A5E" w:rsidRPr="00521D8F">
        <w:rPr>
          <w:rFonts w:ascii="Book Antiqua" w:hAnsi="Book Antiqua"/>
          <w:sz w:val="24"/>
          <w:szCs w:val="24"/>
          <w:lang w:val="en-US"/>
        </w:rPr>
        <w:t xml:space="preserve"> </w:t>
      </w:r>
      <w:r w:rsidR="00E83519" w:rsidRPr="00521D8F">
        <w:rPr>
          <w:rFonts w:ascii="Book Antiqua" w:hAnsi="Book Antiqua"/>
          <w:sz w:val="24"/>
          <w:szCs w:val="24"/>
          <w:lang w:val="en-US"/>
        </w:rPr>
        <w:t xml:space="preserve">concomitant pelvic floor disorders and </w:t>
      </w:r>
      <w:r w:rsidR="00B434DA" w:rsidRPr="00521D8F">
        <w:rPr>
          <w:rFonts w:ascii="Book Antiqua" w:hAnsi="Book Antiqua"/>
          <w:sz w:val="24"/>
          <w:szCs w:val="24"/>
          <w:lang w:val="en-US"/>
        </w:rPr>
        <w:t xml:space="preserve">enables </w:t>
      </w:r>
      <w:r w:rsidRPr="00521D8F">
        <w:rPr>
          <w:rFonts w:ascii="Book Antiqua" w:hAnsi="Book Antiqua"/>
          <w:sz w:val="24"/>
          <w:szCs w:val="24"/>
          <w:lang w:val="en-US"/>
        </w:rPr>
        <w:t xml:space="preserve">clear demonstration of </w:t>
      </w:r>
      <w:r w:rsidR="00B434DA" w:rsidRPr="00521D8F">
        <w:rPr>
          <w:rFonts w:ascii="Book Antiqua" w:hAnsi="Book Antiqua"/>
          <w:sz w:val="24"/>
          <w:szCs w:val="24"/>
          <w:lang w:val="en-US"/>
        </w:rPr>
        <w:t xml:space="preserve">the </w:t>
      </w:r>
      <w:r w:rsidRPr="00521D8F">
        <w:rPr>
          <w:rFonts w:ascii="Book Antiqua" w:hAnsi="Book Antiqua"/>
          <w:sz w:val="24"/>
          <w:szCs w:val="24"/>
          <w:lang w:val="en-US"/>
        </w:rPr>
        <w:t xml:space="preserve">pelvic </w:t>
      </w:r>
      <w:r w:rsidR="002B059C" w:rsidRPr="00521D8F">
        <w:rPr>
          <w:rFonts w:ascii="Book Antiqua" w:hAnsi="Book Antiqua"/>
          <w:sz w:val="24"/>
          <w:szCs w:val="24"/>
          <w:lang w:val="en-US"/>
        </w:rPr>
        <w:t>anatomy</w:t>
      </w:r>
      <w:r w:rsidR="00B434DA" w:rsidRPr="00521D8F">
        <w:rPr>
          <w:rFonts w:ascii="Book Antiqua" w:eastAsia="Calibri" w:hAnsi="Book Antiqua" w:cs="Times New Roman"/>
          <w:sz w:val="24"/>
          <w:szCs w:val="24"/>
          <w:lang w:val="en-US"/>
        </w:rPr>
        <w:t>.</w:t>
      </w:r>
      <w:r w:rsidR="003102D2" w:rsidRPr="00521D8F">
        <w:rPr>
          <w:rFonts w:ascii="Book Antiqua" w:hAnsi="Book Antiqua"/>
          <w:sz w:val="24"/>
          <w:szCs w:val="24"/>
          <w:lang w:val="en-US"/>
        </w:rPr>
        <w:t xml:space="preserve"> </w:t>
      </w:r>
      <w:r w:rsidR="00B434DA" w:rsidRPr="00521D8F">
        <w:rPr>
          <w:rFonts w:ascii="Book Antiqua" w:hAnsi="Book Antiqua"/>
          <w:sz w:val="24"/>
          <w:szCs w:val="24"/>
          <w:lang w:val="en-US"/>
        </w:rPr>
        <w:t xml:space="preserve">It </w:t>
      </w:r>
      <w:r w:rsidR="00CB56C9" w:rsidRPr="00521D8F">
        <w:rPr>
          <w:rFonts w:ascii="Book Antiqua" w:hAnsi="Book Antiqua"/>
          <w:sz w:val="24"/>
          <w:szCs w:val="24"/>
          <w:lang w:val="en-US"/>
        </w:rPr>
        <w:t>provides</w:t>
      </w:r>
      <w:r w:rsidR="006B7E3D" w:rsidRPr="00521D8F">
        <w:rPr>
          <w:rFonts w:ascii="Book Antiqua" w:hAnsi="Book Antiqua"/>
          <w:sz w:val="24"/>
          <w:szCs w:val="24"/>
          <w:lang w:val="en-US"/>
        </w:rPr>
        <w:t xml:space="preserve"> information on </w:t>
      </w:r>
      <w:r w:rsidRPr="00521D8F">
        <w:rPr>
          <w:rFonts w:ascii="Book Antiqua" w:hAnsi="Book Antiqua"/>
          <w:sz w:val="24"/>
          <w:szCs w:val="24"/>
          <w:lang w:val="en-US"/>
        </w:rPr>
        <w:t>both structural and functional abnormalities</w:t>
      </w:r>
      <w:r w:rsidR="00007F14" w:rsidRPr="00521D8F">
        <w:rPr>
          <w:rFonts w:ascii="Book Antiqua" w:eastAsia="Calibri" w:hAnsi="Book Antiqua" w:cs="Times New Roman"/>
          <w:sz w:val="24"/>
          <w:szCs w:val="24"/>
          <w:lang w:val="en-US"/>
        </w:rPr>
        <w:t>;</w:t>
      </w:r>
      <w:r w:rsidR="00A41AB5" w:rsidRPr="00521D8F">
        <w:rPr>
          <w:rFonts w:ascii="Book Antiqua" w:hAnsi="Book Antiqua"/>
          <w:sz w:val="24"/>
          <w:szCs w:val="24"/>
          <w:lang w:val="en-US"/>
        </w:rPr>
        <w:t xml:space="preserve"> </w:t>
      </w:r>
      <w:r w:rsidR="00007F14" w:rsidRPr="00521D8F">
        <w:rPr>
          <w:rFonts w:ascii="Book Antiqua" w:hAnsi="Book Antiqua"/>
          <w:sz w:val="24"/>
          <w:szCs w:val="24"/>
          <w:lang w:val="en-US"/>
        </w:rPr>
        <w:t xml:space="preserve">this </w:t>
      </w:r>
      <w:r w:rsidRPr="00521D8F">
        <w:rPr>
          <w:rFonts w:ascii="Book Antiqua" w:hAnsi="Book Antiqua"/>
          <w:sz w:val="24"/>
          <w:szCs w:val="24"/>
          <w:lang w:val="en-US"/>
        </w:rPr>
        <w:t>is extremely important</w:t>
      </w:r>
      <w:r w:rsidR="00CB56C9" w:rsidRPr="00521D8F">
        <w:rPr>
          <w:rFonts w:ascii="Book Antiqua" w:hAnsi="Book Antiqua"/>
          <w:sz w:val="24"/>
          <w:szCs w:val="24"/>
          <w:lang w:val="en-US"/>
        </w:rPr>
        <w:t>,</w:t>
      </w:r>
      <w:r w:rsidRPr="00521D8F">
        <w:rPr>
          <w:rFonts w:ascii="Book Antiqua" w:hAnsi="Book Antiqua"/>
          <w:sz w:val="24"/>
          <w:szCs w:val="24"/>
          <w:lang w:val="en-US"/>
        </w:rPr>
        <w:t xml:space="preserve"> </w:t>
      </w:r>
      <w:r w:rsidR="003102D2" w:rsidRPr="00521D8F">
        <w:rPr>
          <w:rFonts w:ascii="Book Antiqua" w:hAnsi="Book Antiqua"/>
          <w:sz w:val="24"/>
          <w:szCs w:val="24"/>
          <w:lang w:val="en-US"/>
        </w:rPr>
        <w:t xml:space="preserve">especially </w:t>
      </w:r>
      <w:r w:rsidR="00EB2CFA" w:rsidRPr="00521D8F">
        <w:rPr>
          <w:rFonts w:ascii="Book Antiqua" w:eastAsia="Calibri" w:hAnsi="Book Antiqua" w:cs="Times New Roman"/>
          <w:sz w:val="24"/>
          <w:szCs w:val="24"/>
          <w:lang w:val="en-US"/>
        </w:rPr>
        <w:t xml:space="preserve">for patients </w:t>
      </w:r>
      <w:r w:rsidRPr="00521D8F">
        <w:rPr>
          <w:rFonts w:ascii="Book Antiqua" w:hAnsi="Book Antiqua"/>
          <w:sz w:val="24"/>
          <w:szCs w:val="24"/>
          <w:lang w:val="en-US"/>
        </w:rPr>
        <w:t xml:space="preserve">who have </w:t>
      </w:r>
      <w:r w:rsidRPr="00521D8F">
        <w:rPr>
          <w:rFonts w:ascii="Book Antiqua" w:eastAsia="Calibri" w:hAnsi="Book Antiqua" w:cs="Times New Roman"/>
          <w:sz w:val="24"/>
          <w:szCs w:val="24"/>
          <w:lang w:val="en-US"/>
        </w:rPr>
        <w:t>undergone pr</w:t>
      </w:r>
      <w:r w:rsidR="003102D2" w:rsidRPr="00521D8F">
        <w:rPr>
          <w:rFonts w:ascii="Book Antiqua" w:hAnsi="Book Antiqua"/>
          <w:sz w:val="24"/>
          <w:szCs w:val="24"/>
          <w:lang w:val="en-US"/>
        </w:rPr>
        <w:t xml:space="preserve">ior pelvic or perineal </w:t>
      </w:r>
      <w:proofErr w:type="gramStart"/>
      <w:r w:rsidR="003102D2" w:rsidRPr="00521D8F">
        <w:rPr>
          <w:rFonts w:ascii="Book Antiqua" w:hAnsi="Book Antiqua"/>
          <w:sz w:val="24"/>
          <w:szCs w:val="24"/>
          <w:lang w:val="en-US"/>
        </w:rPr>
        <w:t>surgery</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18]</w:t>
      </w:r>
      <w:r w:rsidR="00DB6CD6" w:rsidRPr="00521D8F">
        <w:rPr>
          <w:rFonts w:ascii="Book Antiqua" w:hAnsi="Book Antiqua"/>
          <w:sz w:val="24"/>
          <w:szCs w:val="24"/>
          <w:lang w:val="en-US"/>
        </w:rPr>
        <w:t>.</w:t>
      </w:r>
      <w:r w:rsidR="007B19AB" w:rsidRPr="00521D8F">
        <w:rPr>
          <w:rFonts w:ascii="Book Antiqua" w:hAnsi="Book Antiqua"/>
          <w:sz w:val="24"/>
          <w:szCs w:val="24"/>
          <w:lang w:val="en-US"/>
        </w:rPr>
        <w:t xml:space="preserve"> DMRD can differentiate </w:t>
      </w:r>
      <w:r w:rsidRPr="00521D8F">
        <w:rPr>
          <w:rFonts w:ascii="Book Antiqua" w:eastAsia="Calibri" w:hAnsi="Book Antiqua" w:cs="Times New Roman"/>
          <w:sz w:val="24"/>
          <w:szCs w:val="24"/>
          <w:lang w:val="en-US"/>
        </w:rPr>
        <w:t>among mucosal</w:t>
      </w:r>
      <w:r w:rsidR="007B19AB" w:rsidRPr="00521D8F">
        <w:rPr>
          <w:rFonts w:ascii="Book Antiqua" w:hAnsi="Book Antiqua"/>
          <w:sz w:val="24"/>
          <w:szCs w:val="24"/>
          <w:lang w:val="en-US"/>
        </w:rPr>
        <w:t xml:space="preserve">, </w:t>
      </w:r>
      <w:r w:rsidR="00CB56C9" w:rsidRPr="00521D8F">
        <w:rPr>
          <w:rFonts w:ascii="Book Antiqua" w:hAnsi="Book Antiqua"/>
          <w:sz w:val="24"/>
          <w:szCs w:val="24"/>
          <w:lang w:val="en-US"/>
        </w:rPr>
        <w:t>full-thickness</w:t>
      </w:r>
      <w:r w:rsidR="007B19AB" w:rsidRPr="00521D8F">
        <w:rPr>
          <w:rFonts w:ascii="Book Antiqua" w:hAnsi="Book Antiqua"/>
          <w:sz w:val="24"/>
          <w:szCs w:val="24"/>
          <w:lang w:val="en-US"/>
        </w:rPr>
        <w:t xml:space="preserve"> </w:t>
      </w:r>
      <w:proofErr w:type="spellStart"/>
      <w:r w:rsidR="007B19AB" w:rsidRPr="00521D8F">
        <w:rPr>
          <w:rFonts w:ascii="Book Antiqua" w:hAnsi="Book Antiqua"/>
          <w:sz w:val="24"/>
          <w:szCs w:val="24"/>
          <w:lang w:val="en-US"/>
        </w:rPr>
        <w:t>rectorectal</w:t>
      </w:r>
      <w:proofErr w:type="spellEnd"/>
      <w:r w:rsidRPr="00521D8F">
        <w:rPr>
          <w:rFonts w:ascii="Book Antiqua" w:eastAsia="Calibri" w:hAnsi="Book Antiqua" w:cs="Times New Roman"/>
          <w:sz w:val="24"/>
          <w:szCs w:val="24"/>
          <w:lang w:val="en-US"/>
        </w:rPr>
        <w:t xml:space="preserve">, and </w:t>
      </w:r>
      <w:proofErr w:type="spellStart"/>
      <w:r w:rsidRPr="00521D8F">
        <w:rPr>
          <w:rFonts w:ascii="Book Antiqua" w:eastAsia="Calibri" w:hAnsi="Book Antiqua" w:cs="Times New Roman"/>
          <w:sz w:val="24"/>
          <w:szCs w:val="24"/>
          <w:lang w:val="en-US"/>
        </w:rPr>
        <w:t>recto</w:t>
      </w:r>
      <w:r w:rsidR="007B19AB" w:rsidRPr="00521D8F">
        <w:rPr>
          <w:rFonts w:ascii="Book Antiqua" w:hAnsi="Book Antiqua"/>
          <w:sz w:val="24"/>
          <w:szCs w:val="24"/>
          <w:lang w:val="en-US"/>
        </w:rPr>
        <w:t>anal</w:t>
      </w:r>
      <w:proofErr w:type="spellEnd"/>
      <w:r w:rsidR="007B19AB" w:rsidRPr="00521D8F">
        <w:rPr>
          <w:rFonts w:ascii="Book Antiqua" w:hAnsi="Book Antiqua"/>
          <w:sz w:val="24"/>
          <w:szCs w:val="24"/>
          <w:lang w:val="en-US"/>
        </w:rPr>
        <w:t xml:space="preserve"> intussusception</w:t>
      </w:r>
      <w:r w:rsidRPr="00521D8F">
        <w:rPr>
          <w:rFonts w:ascii="Book Antiqua" w:eastAsia="Calibri" w:hAnsi="Book Antiqua" w:cs="Times New Roman"/>
          <w:sz w:val="24"/>
          <w:szCs w:val="24"/>
          <w:lang w:val="en-US"/>
        </w:rPr>
        <w:t>.</w:t>
      </w:r>
      <w:r w:rsidR="007B19AB" w:rsidRPr="00521D8F">
        <w:rPr>
          <w:rFonts w:ascii="Book Antiqua" w:hAnsi="Book Antiqua"/>
          <w:color w:val="000000" w:themeColor="text1"/>
          <w:sz w:val="24"/>
          <w:szCs w:val="24"/>
          <w:lang w:val="en-US"/>
        </w:rPr>
        <w:t xml:space="preserve"> </w:t>
      </w:r>
      <w:r w:rsidR="00644844" w:rsidRPr="00521D8F">
        <w:rPr>
          <w:rFonts w:ascii="Book Antiqua" w:hAnsi="Book Antiqua"/>
          <w:color w:val="000000" w:themeColor="text1"/>
          <w:sz w:val="24"/>
          <w:szCs w:val="24"/>
          <w:lang w:val="en-US"/>
        </w:rPr>
        <w:t xml:space="preserve">A </w:t>
      </w:r>
      <w:r w:rsidR="007B19AB" w:rsidRPr="00521D8F">
        <w:rPr>
          <w:rFonts w:ascii="Book Antiqua" w:hAnsi="Book Antiqua"/>
          <w:color w:val="000000" w:themeColor="text1"/>
          <w:sz w:val="24"/>
          <w:szCs w:val="24"/>
          <w:lang w:val="en-US"/>
        </w:rPr>
        <w:t xml:space="preserve">small amount of rectal prolapse is normal and found in approximately 80% of the </w:t>
      </w:r>
      <w:proofErr w:type="gramStart"/>
      <w:r w:rsidR="007B19AB" w:rsidRPr="00521D8F">
        <w:rPr>
          <w:rFonts w:ascii="Book Antiqua" w:hAnsi="Book Antiqua"/>
          <w:color w:val="000000" w:themeColor="text1"/>
          <w:sz w:val="24"/>
          <w:szCs w:val="24"/>
          <w:lang w:val="en-US"/>
        </w:rPr>
        <w:t>population</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32]</w:t>
      </w:r>
      <w:r w:rsidR="007B19AB" w:rsidRPr="00521D8F">
        <w:rPr>
          <w:rFonts w:ascii="Book Antiqua" w:hAnsi="Book Antiqua"/>
          <w:color w:val="000000" w:themeColor="text1"/>
          <w:sz w:val="24"/>
          <w:szCs w:val="24"/>
          <w:lang w:val="en-US"/>
        </w:rPr>
        <w:t>.</w:t>
      </w:r>
      <w:r w:rsidR="00EE76EE" w:rsidRPr="00521D8F">
        <w:rPr>
          <w:rFonts w:ascii="Book Antiqua" w:hAnsi="Book Antiqua"/>
          <w:b/>
          <w:color w:val="FF0000"/>
          <w:sz w:val="24"/>
          <w:szCs w:val="24"/>
          <w:lang w:val="en-US"/>
        </w:rPr>
        <w:t xml:space="preserve"> </w:t>
      </w:r>
      <w:r w:rsidR="00930669" w:rsidRPr="00521D8F">
        <w:rPr>
          <w:rFonts w:ascii="Book Antiqua" w:hAnsi="Book Antiqua"/>
          <w:sz w:val="24"/>
          <w:szCs w:val="24"/>
          <w:lang w:val="en-US"/>
        </w:rPr>
        <w:t xml:space="preserve">DMRD </w:t>
      </w:r>
      <w:r w:rsidR="007B19AB" w:rsidRPr="00521D8F">
        <w:rPr>
          <w:rFonts w:ascii="Book Antiqua" w:hAnsi="Book Antiqua"/>
          <w:color w:val="000000" w:themeColor="text1"/>
          <w:sz w:val="24"/>
          <w:szCs w:val="24"/>
          <w:lang w:val="en-US"/>
        </w:rPr>
        <w:t>also</w:t>
      </w:r>
      <w:r w:rsidR="00DB6CD6" w:rsidRPr="00521D8F">
        <w:rPr>
          <w:rFonts w:ascii="Book Antiqua" w:hAnsi="Book Antiqua"/>
          <w:color w:val="000000" w:themeColor="text1"/>
          <w:sz w:val="24"/>
          <w:szCs w:val="24"/>
          <w:lang w:val="en-US"/>
        </w:rPr>
        <w:t xml:space="preserve"> </w:t>
      </w:r>
      <w:r w:rsidR="00A84A1B" w:rsidRPr="00521D8F">
        <w:rPr>
          <w:rFonts w:ascii="Book Antiqua" w:hAnsi="Book Antiqua"/>
          <w:color w:val="000000" w:themeColor="text1"/>
          <w:sz w:val="24"/>
          <w:szCs w:val="24"/>
          <w:lang w:val="en-US"/>
        </w:rPr>
        <w:t xml:space="preserve">reveals </w:t>
      </w:r>
      <w:r w:rsidR="00DB6CD6" w:rsidRPr="00521D8F">
        <w:rPr>
          <w:rFonts w:ascii="Book Antiqua" w:hAnsi="Book Antiqua"/>
          <w:color w:val="000000" w:themeColor="text1"/>
          <w:sz w:val="24"/>
          <w:szCs w:val="24"/>
          <w:lang w:val="en-US"/>
        </w:rPr>
        <w:t>associated anterior pelvic support defects, such as cystocele, rectocele, enterocele</w:t>
      </w:r>
      <w:r w:rsidR="00CB56C9" w:rsidRPr="00521D8F">
        <w:rPr>
          <w:rFonts w:ascii="Book Antiqua" w:hAnsi="Book Antiqua"/>
          <w:color w:val="000000" w:themeColor="text1"/>
          <w:sz w:val="24"/>
          <w:szCs w:val="24"/>
          <w:lang w:val="en-US"/>
        </w:rPr>
        <w:t>,</w:t>
      </w:r>
      <w:r w:rsidR="00DB6CD6" w:rsidRPr="00521D8F">
        <w:rPr>
          <w:rFonts w:ascii="Book Antiqua" w:hAnsi="Book Antiqua"/>
          <w:color w:val="000000" w:themeColor="text1"/>
          <w:sz w:val="24"/>
          <w:szCs w:val="24"/>
          <w:lang w:val="en-US"/>
        </w:rPr>
        <w:t xml:space="preserve"> and vaginal vault prolapse. </w:t>
      </w:r>
      <w:r w:rsidR="00846A37" w:rsidRPr="00521D8F">
        <w:rPr>
          <w:rFonts w:ascii="Book Antiqua" w:hAnsi="Book Antiqua"/>
          <w:color w:val="000000" w:themeColor="text1"/>
          <w:sz w:val="24"/>
          <w:szCs w:val="24"/>
          <w:lang w:val="en-US"/>
        </w:rPr>
        <w:t xml:space="preserve">In patients </w:t>
      </w:r>
      <w:r w:rsidR="003102D2" w:rsidRPr="00521D8F">
        <w:rPr>
          <w:rFonts w:ascii="Book Antiqua" w:hAnsi="Book Antiqua"/>
          <w:color w:val="000000" w:themeColor="text1"/>
          <w:sz w:val="24"/>
          <w:szCs w:val="24"/>
          <w:lang w:val="en-US"/>
        </w:rPr>
        <w:t xml:space="preserve">with </w:t>
      </w:r>
      <w:r w:rsidR="00CB56C9" w:rsidRPr="00521D8F">
        <w:rPr>
          <w:rFonts w:ascii="Book Antiqua" w:hAnsi="Book Antiqua"/>
          <w:color w:val="000000" w:themeColor="text1"/>
          <w:sz w:val="24"/>
          <w:szCs w:val="24"/>
          <w:lang w:val="en-US"/>
        </w:rPr>
        <w:t>multicompartment</w:t>
      </w:r>
      <w:r w:rsidR="00846A37" w:rsidRPr="00521D8F">
        <w:rPr>
          <w:rFonts w:ascii="Book Antiqua" w:hAnsi="Book Antiqua"/>
          <w:color w:val="000000" w:themeColor="text1"/>
          <w:sz w:val="24"/>
          <w:szCs w:val="24"/>
          <w:lang w:val="en-US"/>
        </w:rPr>
        <w:t xml:space="preserve"> pelvic organ prolapse, urodynamic and </w:t>
      </w:r>
      <w:proofErr w:type="spellStart"/>
      <w:r w:rsidR="00846A37" w:rsidRPr="00521D8F">
        <w:rPr>
          <w:rFonts w:ascii="Book Antiqua" w:hAnsi="Book Antiqua"/>
          <w:color w:val="000000" w:themeColor="text1"/>
          <w:sz w:val="24"/>
          <w:szCs w:val="24"/>
          <w:lang w:val="en-US"/>
        </w:rPr>
        <w:t>urogynecological</w:t>
      </w:r>
      <w:proofErr w:type="spellEnd"/>
      <w:r w:rsidR="00846A37" w:rsidRPr="00521D8F">
        <w:rPr>
          <w:rFonts w:ascii="Book Antiqua" w:hAnsi="Book Antiqua"/>
          <w:color w:val="000000" w:themeColor="text1"/>
          <w:sz w:val="24"/>
          <w:szCs w:val="24"/>
          <w:lang w:val="en-US"/>
        </w:rPr>
        <w:t xml:space="preserve"> examination</w:t>
      </w:r>
      <w:r w:rsidRPr="00521D8F">
        <w:rPr>
          <w:rFonts w:ascii="Book Antiqua" w:eastAsia="Calibri" w:hAnsi="Book Antiqua" w:cs="Times New Roman"/>
          <w:color w:val="000000"/>
          <w:sz w:val="24"/>
          <w:szCs w:val="24"/>
          <w:lang w:val="en-US"/>
        </w:rPr>
        <w:t xml:space="preserve">s should be performed before deciding whether </w:t>
      </w:r>
      <w:r>
        <w:rPr>
          <w:rFonts w:ascii="Book Antiqua" w:eastAsia="Calibri" w:hAnsi="Book Antiqua" w:cs="Times New Roman"/>
          <w:color w:val="000000"/>
          <w:sz w:val="24"/>
          <w:szCs w:val="24"/>
          <w:lang w:val="en-US"/>
        </w:rPr>
        <w:t xml:space="preserve">concomitant surgical intervention is </w:t>
      </w:r>
      <w:proofErr w:type="gramStart"/>
      <w:r>
        <w:rPr>
          <w:rFonts w:ascii="Book Antiqua" w:eastAsia="Calibri" w:hAnsi="Book Antiqua" w:cs="Times New Roman"/>
          <w:color w:val="000000"/>
          <w:sz w:val="24"/>
          <w:szCs w:val="24"/>
          <w:lang w:val="en-US"/>
        </w:rPr>
        <w:t>necessary</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33]</w:t>
      </w:r>
      <w:r w:rsidR="00846A37" w:rsidRPr="00521D8F">
        <w:rPr>
          <w:rFonts w:ascii="Book Antiqua" w:hAnsi="Book Antiqua"/>
          <w:color w:val="000000" w:themeColor="text1"/>
          <w:sz w:val="24"/>
          <w:szCs w:val="24"/>
          <w:lang w:val="en-US"/>
        </w:rPr>
        <w:t>.</w:t>
      </w:r>
      <w:r w:rsidR="000A6C6F" w:rsidRPr="00521D8F">
        <w:rPr>
          <w:rFonts w:ascii="Book Antiqua" w:hAnsi="Book Antiqua"/>
          <w:color w:val="000000" w:themeColor="text1"/>
          <w:sz w:val="24"/>
          <w:szCs w:val="24"/>
          <w:lang w:val="en-US"/>
        </w:rPr>
        <w:t xml:space="preserve"> </w:t>
      </w:r>
      <w:r w:rsidR="0005513D" w:rsidRPr="00521D8F">
        <w:rPr>
          <w:rFonts w:ascii="Book Antiqua" w:hAnsi="Book Antiqua"/>
          <w:color w:val="000000" w:themeColor="text1"/>
          <w:sz w:val="24"/>
          <w:szCs w:val="24"/>
          <w:lang w:val="en-US"/>
        </w:rPr>
        <w:t xml:space="preserve">The </w:t>
      </w:r>
      <w:r w:rsidR="00F759C4" w:rsidRPr="00521D8F">
        <w:rPr>
          <w:rFonts w:ascii="Book Antiqua" w:hAnsi="Book Antiqua"/>
          <w:color w:val="000000" w:themeColor="text1"/>
          <w:sz w:val="24"/>
          <w:szCs w:val="24"/>
          <w:lang w:val="en-US"/>
        </w:rPr>
        <w:t xml:space="preserve">pelvic organ prolapse quantification </w:t>
      </w:r>
      <w:r w:rsidR="000A6C6F" w:rsidRPr="00521D8F">
        <w:rPr>
          <w:rFonts w:ascii="Book Antiqua" w:hAnsi="Book Antiqua"/>
          <w:color w:val="000000" w:themeColor="text1"/>
          <w:sz w:val="24"/>
          <w:szCs w:val="24"/>
          <w:lang w:val="en-US"/>
        </w:rPr>
        <w:t xml:space="preserve">system has been used for pelvic organ prolapse </w:t>
      </w:r>
      <w:r w:rsidR="00F759C4" w:rsidRPr="00521D8F">
        <w:rPr>
          <w:rFonts w:ascii="Book Antiqua" w:hAnsi="Book Antiqua"/>
          <w:color w:val="000000" w:themeColor="text1"/>
          <w:sz w:val="24"/>
          <w:szCs w:val="24"/>
          <w:lang w:val="en-US"/>
        </w:rPr>
        <w:t xml:space="preserve">classification; it </w:t>
      </w:r>
      <w:r w:rsidR="000A6C6F" w:rsidRPr="00521D8F">
        <w:rPr>
          <w:rFonts w:ascii="Book Antiqua" w:hAnsi="Book Antiqua"/>
          <w:color w:val="000000" w:themeColor="text1"/>
          <w:sz w:val="24"/>
          <w:szCs w:val="24"/>
          <w:lang w:val="en-US"/>
        </w:rPr>
        <w:t xml:space="preserve">has </w:t>
      </w:r>
      <w:r w:rsidR="00CB56C9" w:rsidRPr="00521D8F">
        <w:rPr>
          <w:rFonts w:ascii="Book Antiqua" w:hAnsi="Book Antiqua"/>
          <w:color w:val="000000" w:themeColor="text1"/>
          <w:sz w:val="24"/>
          <w:szCs w:val="24"/>
          <w:lang w:val="en-US"/>
        </w:rPr>
        <w:t xml:space="preserve">a </w:t>
      </w:r>
      <w:r w:rsidR="000A6C6F" w:rsidRPr="00521D8F">
        <w:rPr>
          <w:rFonts w:ascii="Book Antiqua" w:hAnsi="Book Antiqua"/>
          <w:color w:val="000000" w:themeColor="text1"/>
          <w:sz w:val="24"/>
          <w:szCs w:val="24"/>
          <w:lang w:val="en-US"/>
        </w:rPr>
        <w:t>high correlation with DMRD</w:t>
      </w:r>
      <w:r w:rsidR="00F759C4" w:rsidRPr="00521D8F">
        <w:rPr>
          <w:rFonts w:ascii="Book Antiqua" w:hAnsi="Book Antiqua"/>
          <w:color w:val="000000" w:themeColor="text1"/>
          <w:sz w:val="24"/>
          <w:szCs w:val="24"/>
          <w:lang w:val="en-US"/>
        </w:rPr>
        <w:t xml:space="preserve"> </w:t>
      </w:r>
      <w:proofErr w:type="gramStart"/>
      <w:r w:rsidR="00F759C4" w:rsidRPr="00521D8F">
        <w:rPr>
          <w:rFonts w:ascii="Book Antiqua" w:hAnsi="Book Antiqua"/>
          <w:color w:val="000000" w:themeColor="text1"/>
          <w:sz w:val="24"/>
          <w:szCs w:val="24"/>
          <w:lang w:val="en-US"/>
        </w:rPr>
        <w:t>findings</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34]</w:t>
      </w:r>
      <w:r w:rsidR="000A6C6F" w:rsidRPr="00521D8F">
        <w:rPr>
          <w:rFonts w:ascii="Book Antiqua" w:hAnsi="Book Antiqua"/>
          <w:color w:val="000000" w:themeColor="text1"/>
          <w:sz w:val="24"/>
          <w:szCs w:val="24"/>
          <w:lang w:val="en-US"/>
        </w:rPr>
        <w:t>.</w:t>
      </w:r>
      <w:r w:rsidR="00CB56C9" w:rsidRPr="00521D8F">
        <w:rPr>
          <w:rFonts w:ascii="Book Antiqua" w:hAnsi="Book Antiqua"/>
          <w:color w:val="000000" w:themeColor="text1"/>
          <w:sz w:val="24"/>
          <w:szCs w:val="24"/>
          <w:lang w:val="en-US"/>
        </w:rPr>
        <w:t xml:space="preserve"> </w:t>
      </w:r>
      <w:r w:rsidR="007B19AB" w:rsidRPr="00521D8F">
        <w:rPr>
          <w:rFonts w:ascii="Book Antiqua" w:hAnsi="Book Antiqua"/>
          <w:color w:val="000000" w:themeColor="text1"/>
          <w:sz w:val="24"/>
          <w:szCs w:val="24"/>
          <w:lang w:val="en-US"/>
        </w:rPr>
        <w:t xml:space="preserve">Defecography may </w:t>
      </w:r>
      <w:r w:rsidR="00707ACD" w:rsidRPr="00521D8F">
        <w:rPr>
          <w:rFonts w:ascii="Book Antiqua" w:hAnsi="Book Antiqua"/>
          <w:color w:val="000000" w:themeColor="text1"/>
          <w:sz w:val="24"/>
          <w:szCs w:val="24"/>
          <w:lang w:val="en-US"/>
        </w:rPr>
        <w:t xml:space="preserve">influence </w:t>
      </w:r>
      <w:r w:rsidR="007B19AB" w:rsidRPr="00521D8F">
        <w:rPr>
          <w:rFonts w:ascii="Book Antiqua" w:hAnsi="Book Antiqua"/>
          <w:color w:val="000000" w:themeColor="text1"/>
          <w:sz w:val="24"/>
          <w:szCs w:val="24"/>
          <w:lang w:val="en-US"/>
        </w:rPr>
        <w:t>clinical decision-making and surgical approach</w:t>
      </w:r>
      <w:r w:rsidRPr="00521D8F">
        <w:rPr>
          <w:rFonts w:ascii="Book Antiqua" w:eastAsia="Calibri" w:hAnsi="Book Antiqua" w:cs="Times New Roman"/>
          <w:color w:val="000000"/>
          <w:sz w:val="24"/>
          <w:szCs w:val="24"/>
          <w:lang w:val="en-US"/>
        </w:rPr>
        <w:t xml:space="preserve">es </w:t>
      </w:r>
      <w:r w:rsidR="007B19AB" w:rsidRPr="00521D8F">
        <w:rPr>
          <w:rFonts w:ascii="Book Antiqua" w:hAnsi="Book Antiqua"/>
          <w:color w:val="000000" w:themeColor="text1"/>
          <w:sz w:val="24"/>
          <w:szCs w:val="24"/>
          <w:lang w:val="en-US"/>
        </w:rPr>
        <w:t>in 28</w:t>
      </w:r>
      <w:r w:rsidR="00BC59DC" w:rsidRPr="00521D8F">
        <w:rPr>
          <w:rFonts w:ascii="Book Antiqua" w:hAnsi="Book Antiqua"/>
          <w:color w:val="000000" w:themeColor="text1"/>
          <w:sz w:val="24"/>
          <w:szCs w:val="24"/>
          <w:lang w:val="en-US"/>
        </w:rPr>
        <w:t>%</w:t>
      </w:r>
      <w:r w:rsidR="002C1863">
        <w:rPr>
          <w:rFonts w:ascii="Book Antiqua" w:hAnsi="Book Antiqua"/>
          <w:color w:val="000000" w:themeColor="text1"/>
          <w:sz w:val="24"/>
          <w:szCs w:val="24"/>
          <w:lang w:val="en-US"/>
        </w:rPr>
        <w:t>-</w:t>
      </w:r>
      <w:r w:rsidR="007B19AB" w:rsidRPr="00521D8F">
        <w:rPr>
          <w:rFonts w:ascii="Book Antiqua" w:hAnsi="Book Antiqua"/>
          <w:color w:val="000000" w:themeColor="text1"/>
          <w:sz w:val="24"/>
          <w:szCs w:val="24"/>
          <w:lang w:val="en-US"/>
        </w:rPr>
        <w:t xml:space="preserve">41% of </w:t>
      </w:r>
      <w:r w:rsidR="000C79AA" w:rsidRPr="00521D8F">
        <w:rPr>
          <w:rFonts w:ascii="Book Antiqua" w:hAnsi="Book Antiqua"/>
          <w:color w:val="000000" w:themeColor="text1"/>
          <w:sz w:val="24"/>
          <w:szCs w:val="24"/>
          <w:lang w:val="en-US"/>
        </w:rPr>
        <w:t xml:space="preserve">the </w:t>
      </w:r>
      <w:proofErr w:type="gramStart"/>
      <w:r w:rsidR="007B19AB" w:rsidRPr="00521D8F">
        <w:rPr>
          <w:rFonts w:ascii="Book Antiqua" w:hAnsi="Book Antiqua"/>
          <w:color w:val="000000" w:themeColor="text1"/>
          <w:sz w:val="24"/>
          <w:szCs w:val="24"/>
          <w:lang w:val="en-US"/>
        </w:rPr>
        <w:t>cases</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35,36]</w:t>
      </w:r>
      <w:r w:rsidR="007B19AB" w:rsidRPr="00521D8F">
        <w:rPr>
          <w:rFonts w:ascii="Book Antiqua" w:hAnsi="Book Antiqua"/>
          <w:sz w:val="24"/>
          <w:szCs w:val="24"/>
          <w:lang w:val="en-US"/>
        </w:rPr>
        <w:t>.</w:t>
      </w:r>
    </w:p>
    <w:p w14:paraId="5E826931" w14:textId="77777777" w:rsidR="006A018A" w:rsidRDefault="000601D9" w:rsidP="006A018A">
      <w:pPr>
        <w:spacing w:line="360" w:lineRule="auto"/>
        <w:ind w:firstLineChars="200" w:firstLine="480"/>
        <w:jc w:val="both"/>
        <w:rPr>
          <w:rFonts w:ascii="Book Antiqua" w:hAnsi="Book Antiqua"/>
          <w:color w:val="000000" w:themeColor="text1"/>
          <w:sz w:val="24"/>
          <w:szCs w:val="24"/>
          <w:lang w:val="en-US"/>
        </w:rPr>
      </w:pPr>
      <w:r w:rsidRPr="00521D8F">
        <w:rPr>
          <w:rFonts w:ascii="Book Antiqua" w:hAnsi="Book Antiqua"/>
          <w:color w:val="000000" w:themeColor="text1"/>
          <w:sz w:val="24"/>
          <w:szCs w:val="24"/>
          <w:lang w:val="en-US"/>
        </w:rPr>
        <w:t xml:space="preserve">DMRD </w:t>
      </w:r>
      <w:r w:rsidR="000D40BC" w:rsidRPr="00521D8F">
        <w:rPr>
          <w:rFonts w:ascii="Book Antiqua" w:hAnsi="Book Antiqua"/>
          <w:color w:val="000000" w:themeColor="text1"/>
          <w:sz w:val="24"/>
          <w:szCs w:val="24"/>
          <w:lang w:val="en-US"/>
        </w:rPr>
        <w:t xml:space="preserve">must </w:t>
      </w:r>
      <w:r w:rsidR="00962185" w:rsidRPr="00521D8F">
        <w:rPr>
          <w:rFonts w:ascii="Book Antiqua" w:hAnsi="Book Antiqua"/>
          <w:color w:val="000000" w:themeColor="text1"/>
          <w:sz w:val="24"/>
          <w:szCs w:val="24"/>
          <w:lang w:val="en-US"/>
        </w:rPr>
        <w:t xml:space="preserve">be used to </w:t>
      </w:r>
      <w:r w:rsidR="00E047B6" w:rsidRPr="00521D8F">
        <w:rPr>
          <w:rFonts w:ascii="Book Antiqua" w:hAnsi="Book Antiqua"/>
          <w:color w:val="000000" w:themeColor="text1"/>
          <w:sz w:val="24"/>
          <w:szCs w:val="24"/>
          <w:lang w:val="en-US"/>
        </w:rPr>
        <w:t>evaluate</w:t>
      </w:r>
      <w:r w:rsidR="00BF7681" w:rsidRPr="00521D8F">
        <w:rPr>
          <w:rFonts w:ascii="Book Antiqua" w:hAnsi="Book Antiqua"/>
          <w:color w:val="000000" w:themeColor="text1"/>
          <w:sz w:val="24"/>
          <w:szCs w:val="24"/>
          <w:lang w:val="en-US"/>
        </w:rPr>
        <w:t xml:space="preserve"> </w:t>
      </w:r>
      <w:r w:rsidR="000D40BC" w:rsidRPr="00521D8F">
        <w:rPr>
          <w:rFonts w:ascii="Book Antiqua" w:hAnsi="Book Antiqua"/>
          <w:color w:val="000000" w:themeColor="text1"/>
          <w:sz w:val="24"/>
          <w:szCs w:val="24"/>
          <w:lang w:val="en-US"/>
        </w:rPr>
        <w:t xml:space="preserve">the </w:t>
      </w:r>
      <w:r w:rsidR="00BF7681" w:rsidRPr="00521D8F">
        <w:rPr>
          <w:rFonts w:ascii="Book Antiqua" w:hAnsi="Book Antiqua"/>
          <w:color w:val="000000" w:themeColor="text1"/>
          <w:sz w:val="24"/>
          <w:szCs w:val="24"/>
          <w:lang w:val="en-US"/>
        </w:rPr>
        <w:t>squeeze (Kegel), strain (Valsalva), and defecation (evacuation) phases</w:t>
      </w:r>
      <w:r w:rsidR="00EA4317" w:rsidRPr="00521D8F">
        <w:rPr>
          <w:rFonts w:ascii="Book Antiqua" w:hAnsi="Book Antiqua"/>
          <w:color w:val="000000" w:themeColor="text1"/>
          <w:sz w:val="24"/>
          <w:szCs w:val="24"/>
          <w:lang w:val="en-US"/>
        </w:rPr>
        <w:t xml:space="preserve"> </w:t>
      </w:r>
      <w:r w:rsidR="003B392E">
        <w:rPr>
          <w:rFonts w:ascii="Book Antiqua" w:hAnsi="Book Antiqua"/>
          <w:color w:val="000000" w:themeColor="text1"/>
          <w:sz w:val="24"/>
          <w:szCs w:val="24"/>
          <w:lang w:val="en-US"/>
        </w:rPr>
        <w:t>for optimal reporting</w:t>
      </w:r>
      <w:r w:rsidR="00BA167E" w:rsidRPr="00521D8F">
        <w:rPr>
          <w:rFonts w:ascii="Book Antiqua" w:hAnsi="Book Antiqua"/>
          <w:color w:val="000000" w:themeColor="text1"/>
          <w:sz w:val="24"/>
          <w:szCs w:val="24"/>
          <w:lang w:val="en-US"/>
        </w:rPr>
        <w:t>.</w:t>
      </w:r>
      <w:r w:rsidR="00874E1D" w:rsidRPr="00521D8F">
        <w:rPr>
          <w:rFonts w:ascii="Book Antiqua" w:hAnsi="Book Antiqua"/>
          <w:color w:val="000000" w:themeColor="text1"/>
          <w:sz w:val="24"/>
          <w:szCs w:val="24"/>
          <w:lang w:val="en-US"/>
        </w:rPr>
        <w:t xml:space="preserve"> </w:t>
      </w:r>
      <w:r w:rsidR="001F3AF3" w:rsidRPr="00521D8F">
        <w:rPr>
          <w:rFonts w:ascii="Book Antiqua" w:hAnsi="Book Antiqua"/>
          <w:color w:val="000000" w:themeColor="text1"/>
          <w:sz w:val="24"/>
          <w:szCs w:val="24"/>
          <w:lang w:val="en-US"/>
        </w:rPr>
        <w:t>For a</w:t>
      </w:r>
      <w:r w:rsidR="00155B18" w:rsidRPr="00521D8F">
        <w:rPr>
          <w:rFonts w:ascii="Book Antiqua" w:hAnsi="Book Antiqua"/>
          <w:color w:val="000000" w:themeColor="text1"/>
          <w:sz w:val="24"/>
          <w:szCs w:val="24"/>
          <w:lang w:val="en-US"/>
        </w:rPr>
        <w:t xml:space="preserve">ccurate visualization and grading </w:t>
      </w:r>
      <w:r w:rsidR="00B9360A" w:rsidRPr="00521D8F">
        <w:rPr>
          <w:rFonts w:ascii="Book Antiqua" w:hAnsi="Book Antiqua"/>
          <w:color w:val="000000" w:themeColor="text1"/>
          <w:sz w:val="24"/>
          <w:szCs w:val="24"/>
          <w:lang w:val="en-US"/>
        </w:rPr>
        <w:t xml:space="preserve">of </w:t>
      </w:r>
      <w:r w:rsidR="00155B18" w:rsidRPr="00521D8F">
        <w:rPr>
          <w:rFonts w:ascii="Book Antiqua" w:hAnsi="Book Antiqua"/>
          <w:color w:val="000000" w:themeColor="text1"/>
          <w:sz w:val="24"/>
          <w:szCs w:val="24"/>
          <w:lang w:val="en-US"/>
        </w:rPr>
        <w:t>anterior and middle compartment prolapse</w:t>
      </w:r>
      <w:r w:rsidR="001F3AF3" w:rsidRPr="00521D8F">
        <w:rPr>
          <w:rFonts w:ascii="Book Antiqua" w:hAnsi="Book Antiqua"/>
          <w:color w:val="000000" w:themeColor="text1"/>
          <w:sz w:val="24"/>
          <w:szCs w:val="24"/>
          <w:lang w:val="en-US"/>
        </w:rPr>
        <w:t>,</w:t>
      </w:r>
      <w:r w:rsidR="00155B18" w:rsidRPr="00521D8F">
        <w:rPr>
          <w:rFonts w:ascii="Book Antiqua" w:hAnsi="Book Antiqua"/>
          <w:color w:val="000000" w:themeColor="text1"/>
          <w:sz w:val="24"/>
          <w:szCs w:val="24"/>
          <w:lang w:val="en-US"/>
        </w:rPr>
        <w:t xml:space="preserve"> </w:t>
      </w:r>
      <w:r w:rsidR="001F3AF3" w:rsidRPr="00521D8F">
        <w:rPr>
          <w:rFonts w:ascii="Book Antiqua" w:hAnsi="Book Antiqua"/>
          <w:color w:val="000000" w:themeColor="text1"/>
          <w:sz w:val="24"/>
          <w:szCs w:val="24"/>
          <w:lang w:val="en-US"/>
        </w:rPr>
        <w:t xml:space="preserve">patients should be made to </w:t>
      </w:r>
      <w:r w:rsidR="003F7C80" w:rsidRPr="00521D8F">
        <w:rPr>
          <w:rFonts w:ascii="Book Antiqua" w:hAnsi="Book Antiqua"/>
          <w:color w:val="000000" w:themeColor="text1"/>
          <w:sz w:val="24"/>
          <w:szCs w:val="24"/>
          <w:lang w:val="en-US"/>
        </w:rPr>
        <w:lastRenderedPageBreak/>
        <w:t>perform</w:t>
      </w:r>
      <w:r w:rsidR="00B9360A" w:rsidRPr="00521D8F">
        <w:rPr>
          <w:rFonts w:ascii="Book Antiqua" w:hAnsi="Book Antiqua"/>
          <w:color w:val="000000" w:themeColor="text1"/>
          <w:sz w:val="24"/>
          <w:szCs w:val="24"/>
          <w:lang w:val="en-US"/>
        </w:rPr>
        <w:t xml:space="preserve"> </w:t>
      </w:r>
      <w:r w:rsidR="004D0F37" w:rsidRPr="00521D8F">
        <w:rPr>
          <w:rFonts w:ascii="Book Antiqua" w:hAnsi="Book Antiqua"/>
          <w:color w:val="000000" w:themeColor="text1"/>
          <w:sz w:val="24"/>
          <w:szCs w:val="24"/>
          <w:lang w:val="en-US"/>
        </w:rPr>
        <w:t xml:space="preserve">the </w:t>
      </w:r>
      <w:r w:rsidR="00E24F55" w:rsidRPr="00521D8F">
        <w:rPr>
          <w:rFonts w:ascii="Book Antiqua" w:hAnsi="Book Antiqua"/>
          <w:color w:val="000000" w:themeColor="text1"/>
          <w:sz w:val="24"/>
          <w:szCs w:val="24"/>
          <w:lang w:val="en-US"/>
        </w:rPr>
        <w:t xml:space="preserve">Kegel </w:t>
      </w:r>
      <w:r w:rsidR="00450A4D" w:rsidRPr="00521D8F">
        <w:rPr>
          <w:rFonts w:ascii="Book Antiqua" w:hAnsi="Book Antiqua"/>
          <w:color w:val="000000" w:themeColor="text1"/>
          <w:sz w:val="24"/>
          <w:szCs w:val="24"/>
          <w:lang w:val="en-US"/>
        </w:rPr>
        <w:t xml:space="preserve">exercise </w:t>
      </w:r>
      <w:r w:rsidR="00E24F55" w:rsidRPr="00521D8F">
        <w:rPr>
          <w:rFonts w:ascii="Book Antiqua" w:hAnsi="Book Antiqua"/>
          <w:color w:val="000000" w:themeColor="text1"/>
          <w:sz w:val="24"/>
          <w:szCs w:val="24"/>
          <w:lang w:val="en-US"/>
        </w:rPr>
        <w:t xml:space="preserve">and </w:t>
      </w:r>
      <w:r w:rsidR="00450A4D" w:rsidRPr="00521D8F">
        <w:rPr>
          <w:rFonts w:ascii="Book Antiqua" w:hAnsi="Book Antiqua"/>
          <w:color w:val="000000" w:themeColor="text1"/>
          <w:sz w:val="24"/>
          <w:szCs w:val="24"/>
          <w:lang w:val="en-US"/>
        </w:rPr>
        <w:t xml:space="preserve">evacuation first </w:t>
      </w:r>
      <w:r w:rsidR="00565396" w:rsidRPr="00521D8F">
        <w:rPr>
          <w:rFonts w:ascii="Book Antiqua" w:hAnsi="Book Antiqua"/>
          <w:color w:val="000000" w:themeColor="text1"/>
          <w:sz w:val="24"/>
          <w:szCs w:val="24"/>
          <w:lang w:val="en-US"/>
        </w:rPr>
        <w:t>and</w:t>
      </w:r>
      <w:r w:rsidR="00764684" w:rsidRPr="00521D8F">
        <w:rPr>
          <w:rFonts w:ascii="Book Antiqua" w:hAnsi="Book Antiqua"/>
          <w:color w:val="000000" w:themeColor="text1"/>
          <w:sz w:val="24"/>
          <w:szCs w:val="24"/>
          <w:lang w:val="en-US"/>
        </w:rPr>
        <w:t xml:space="preserve"> </w:t>
      </w:r>
      <w:r w:rsidR="00850E0C" w:rsidRPr="00521D8F">
        <w:rPr>
          <w:rFonts w:ascii="Book Antiqua" w:hAnsi="Book Antiqua"/>
          <w:color w:val="000000" w:themeColor="text1"/>
          <w:sz w:val="24"/>
          <w:szCs w:val="24"/>
          <w:lang w:val="en-US"/>
        </w:rPr>
        <w:t xml:space="preserve">the </w:t>
      </w:r>
      <w:r w:rsidR="00764684" w:rsidRPr="00521D8F">
        <w:rPr>
          <w:rFonts w:ascii="Book Antiqua" w:hAnsi="Book Antiqua"/>
          <w:color w:val="000000" w:themeColor="text1"/>
          <w:sz w:val="24"/>
          <w:szCs w:val="24"/>
          <w:lang w:val="en-US"/>
        </w:rPr>
        <w:t>Valsal</w:t>
      </w:r>
      <w:r w:rsidR="00AC3510" w:rsidRPr="00521D8F">
        <w:rPr>
          <w:rFonts w:ascii="Book Antiqua" w:hAnsi="Book Antiqua"/>
          <w:color w:val="000000" w:themeColor="text1"/>
          <w:sz w:val="24"/>
          <w:szCs w:val="24"/>
          <w:lang w:val="en-US"/>
        </w:rPr>
        <w:t xml:space="preserve">va </w:t>
      </w:r>
      <w:r w:rsidR="00C24B87" w:rsidRPr="00521D8F">
        <w:rPr>
          <w:rFonts w:ascii="Book Antiqua" w:hAnsi="Book Antiqua"/>
          <w:color w:val="000000" w:themeColor="text1"/>
          <w:sz w:val="24"/>
          <w:szCs w:val="24"/>
          <w:lang w:val="en-US"/>
        </w:rPr>
        <w:t>maneuver</w:t>
      </w:r>
      <w:r w:rsidR="00450A4D" w:rsidRPr="00521D8F">
        <w:rPr>
          <w:rFonts w:ascii="Book Antiqua" w:hAnsi="Book Antiqua"/>
          <w:color w:val="000000" w:themeColor="text1"/>
          <w:sz w:val="24"/>
          <w:szCs w:val="24"/>
          <w:lang w:val="en-US"/>
        </w:rPr>
        <w:t xml:space="preserve"> </w:t>
      </w:r>
      <w:proofErr w:type="gramStart"/>
      <w:r w:rsidR="00B9360A" w:rsidRPr="00521D8F">
        <w:rPr>
          <w:rFonts w:ascii="Book Antiqua" w:hAnsi="Book Antiqua"/>
          <w:color w:val="000000" w:themeColor="text1"/>
          <w:sz w:val="24"/>
          <w:szCs w:val="24"/>
          <w:lang w:val="en-US"/>
        </w:rPr>
        <w:t>there</w:t>
      </w:r>
      <w:r w:rsidR="00AC3510" w:rsidRPr="00521D8F">
        <w:rPr>
          <w:rFonts w:ascii="Book Antiqua" w:hAnsi="Book Antiqua"/>
          <w:color w:val="000000" w:themeColor="text1"/>
          <w:sz w:val="24"/>
          <w:szCs w:val="24"/>
          <w:lang w:val="en-US"/>
        </w:rPr>
        <w:t>after</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37]</w:t>
      </w:r>
      <w:r w:rsidR="00E7002E" w:rsidRPr="00521D8F">
        <w:rPr>
          <w:rFonts w:ascii="Book Antiqua" w:hAnsi="Book Antiqua"/>
          <w:color w:val="000000" w:themeColor="text1"/>
          <w:sz w:val="24"/>
          <w:szCs w:val="24"/>
          <w:lang w:val="en-US"/>
        </w:rPr>
        <w:t>.</w:t>
      </w:r>
      <w:r w:rsidR="007F5B68" w:rsidRPr="00521D8F">
        <w:rPr>
          <w:rFonts w:ascii="Book Antiqua" w:hAnsi="Book Antiqua"/>
          <w:color w:val="000000" w:themeColor="text1"/>
          <w:sz w:val="24"/>
          <w:szCs w:val="24"/>
          <w:lang w:val="en-US"/>
        </w:rPr>
        <w:t xml:space="preserve"> The defecation phase </w:t>
      </w:r>
      <w:r w:rsidR="00B9360A" w:rsidRPr="00521D8F">
        <w:rPr>
          <w:rFonts w:ascii="Book Antiqua" w:hAnsi="Book Antiqua"/>
          <w:color w:val="000000" w:themeColor="text1"/>
          <w:sz w:val="24"/>
          <w:szCs w:val="24"/>
          <w:lang w:val="en-US"/>
        </w:rPr>
        <w:t xml:space="preserve">should be </w:t>
      </w:r>
      <w:r w:rsidR="00C24B87" w:rsidRPr="00521D8F">
        <w:rPr>
          <w:rFonts w:ascii="Book Antiqua" w:hAnsi="Book Antiqua"/>
          <w:color w:val="000000" w:themeColor="text1"/>
          <w:sz w:val="24"/>
          <w:szCs w:val="24"/>
          <w:lang w:val="en-US"/>
        </w:rPr>
        <w:t>repeated</w:t>
      </w:r>
      <w:r w:rsidR="00B9360A" w:rsidRPr="00521D8F">
        <w:rPr>
          <w:rFonts w:ascii="Book Antiqua" w:hAnsi="Book Antiqua"/>
          <w:color w:val="000000" w:themeColor="text1"/>
          <w:sz w:val="24"/>
          <w:szCs w:val="24"/>
          <w:lang w:val="en-US"/>
        </w:rPr>
        <w:t xml:space="preserve"> thrice </w:t>
      </w:r>
      <w:r w:rsidR="007F5B68" w:rsidRPr="00521D8F">
        <w:rPr>
          <w:rFonts w:ascii="Book Antiqua" w:hAnsi="Book Antiqua"/>
          <w:color w:val="000000" w:themeColor="text1"/>
          <w:sz w:val="24"/>
          <w:szCs w:val="24"/>
          <w:lang w:val="en-US"/>
        </w:rPr>
        <w:t>for a proper diagnosis.</w:t>
      </w:r>
      <w:r w:rsidR="00D6529A" w:rsidRPr="00521D8F">
        <w:rPr>
          <w:rFonts w:ascii="Book Antiqua" w:hAnsi="Book Antiqua"/>
          <w:color w:val="000000" w:themeColor="text1"/>
          <w:sz w:val="24"/>
          <w:szCs w:val="24"/>
          <w:lang w:val="en-US"/>
        </w:rPr>
        <w:t xml:space="preserve"> </w:t>
      </w:r>
      <w:r w:rsidR="008D4869" w:rsidRPr="00521D8F">
        <w:rPr>
          <w:rFonts w:ascii="Book Antiqua" w:hAnsi="Book Antiqua"/>
          <w:color w:val="000000" w:themeColor="text1"/>
          <w:sz w:val="24"/>
          <w:szCs w:val="24"/>
          <w:lang w:val="en-US"/>
        </w:rPr>
        <w:t>Furthermore</w:t>
      </w:r>
      <w:r w:rsidR="00D6529A" w:rsidRPr="00521D8F">
        <w:rPr>
          <w:rFonts w:ascii="Book Antiqua" w:hAnsi="Book Antiqua"/>
          <w:color w:val="000000" w:themeColor="text1"/>
          <w:sz w:val="24"/>
          <w:szCs w:val="24"/>
          <w:lang w:val="en-US"/>
        </w:rPr>
        <w:t xml:space="preserve">, </w:t>
      </w:r>
      <w:r>
        <w:rPr>
          <w:rFonts w:ascii="Book Antiqua" w:eastAsia="Calibri" w:hAnsi="Book Antiqua" w:cs="Times New Roman"/>
          <w:color w:val="000000"/>
          <w:sz w:val="24"/>
          <w:szCs w:val="24"/>
          <w:lang w:val="en-US"/>
        </w:rPr>
        <w:t>radiolog</w:t>
      </w:r>
      <w:r w:rsidR="00E047B6" w:rsidRPr="00521D8F">
        <w:rPr>
          <w:rFonts w:ascii="Book Antiqua" w:hAnsi="Book Antiqua"/>
          <w:color w:val="000000" w:themeColor="text1"/>
          <w:sz w:val="24"/>
          <w:szCs w:val="24"/>
          <w:lang w:val="en-US"/>
        </w:rPr>
        <w:t>ist</w:t>
      </w:r>
      <w:r w:rsidR="00EA4317" w:rsidRPr="00521D8F">
        <w:rPr>
          <w:rFonts w:ascii="Book Antiqua" w:eastAsia="Calibri" w:hAnsi="Book Antiqua" w:cs="Times New Roman"/>
          <w:color w:val="000000"/>
          <w:sz w:val="24"/>
          <w:szCs w:val="24"/>
          <w:lang w:val="en-US"/>
        </w:rPr>
        <w:t>s must</w:t>
      </w:r>
      <w:r w:rsidR="00D6529A" w:rsidRPr="00521D8F">
        <w:rPr>
          <w:rFonts w:ascii="Book Antiqua" w:hAnsi="Book Antiqua"/>
          <w:color w:val="000000" w:themeColor="text1"/>
          <w:sz w:val="24"/>
          <w:szCs w:val="24"/>
          <w:lang w:val="en-US"/>
        </w:rPr>
        <w:t xml:space="preserve"> </w:t>
      </w:r>
      <w:r w:rsidR="008D4869" w:rsidRPr="00521D8F">
        <w:rPr>
          <w:rFonts w:ascii="Book Antiqua" w:hAnsi="Book Antiqua"/>
          <w:color w:val="000000" w:themeColor="text1"/>
          <w:sz w:val="24"/>
          <w:szCs w:val="24"/>
          <w:lang w:val="en-US"/>
        </w:rPr>
        <w:t xml:space="preserve">determine </w:t>
      </w:r>
      <w:r w:rsidR="00AF4003" w:rsidRPr="00521D8F">
        <w:rPr>
          <w:rFonts w:ascii="Book Antiqua" w:hAnsi="Book Antiqua"/>
          <w:color w:val="000000" w:themeColor="text1"/>
          <w:sz w:val="24"/>
          <w:szCs w:val="24"/>
          <w:lang w:val="en-US"/>
        </w:rPr>
        <w:t>whether defecation has been achieved.</w:t>
      </w:r>
      <w:r w:rsidR="008724B7" w:rsidRPr="00521D8F">
        <w:rPr>
          <w:rFonts w:ascii="Book Antiqua" w:hAnsi="Book Antiqua"/>
          <w:color w:val="000000" w:themeColor="text1"/>
          <w:sz w:val="24"/>
          <w:szCs w:val="24"/>
          <w:lang w:val="en-US"/>
        </w:rPr>
        <w:t xml:space="preserve"> </w:t>
      </w:r>
      <w:r w:rsidR="00E047B6" w:rsidRPr="00521D8F">
        <w:rPr>
          <w:rFonts w:ascii="Book Antiqua" w:hAnsi="Book Antiqua"/>
          <w:color w:val="000000" w:themeColor="text1"/>
          <w:sz w:val="24"/>
          <w:szCs w:val="24"/>
          <w:lang w:val="en-US"/>
        </w:rPr>
        <w:t>S</w:t>
      </w:r>
      <w:r w:rsidR="008724B7" w:rsidRPr="00521D8F">
        <w:rPr>
          <w:rFonts w:ascii="Book Antiqua" w:hAnsi="Book Antiqua"/>
          <w:color w:val="000000" w:themeColor="text1"/>
          <w:sz w:val="24"/>
          <w:szCs w:val="24"/>
          <w:lang w:val="en-US"/>
        </w:rPr>
        <w:t xml:space="preserve">tudies </w:t>
      </w:r>
      <w:r w:rsidR="008D4869" w:rsidRPr="00521D8F">
        <w:rPr>
          <w:rFonts w:ascii="Book Antiqua" w:hAnsi="Book Antiqua"/>
          <w:color w:val="000000" w:themeColor="text1"/>
          <w:sz w:val="24"/>
          <w:szCs w:val="24"/>
          <w:lang w:val="en-US"/>
        </w:rPr>
        <w:t xml:space="preserve">have revealed no significant differences in defecography findings between </w:t>
      </w:r>
      <w:r w:rsidR="00EA4317" w:rsidRPr="00521D8F">
        <w:rPr>
          <w:rFonts w:ascii="Book Antiqua" w:eastAsia="Calibri" w:hAnsi="Book Antiqua" w:cs="Times New Roman"/>
          <w:color w:val="000000"/>
          <w:sz w:val="24"/>
          <w:szCs w:val="24"/>
          <w:lang w:val="en-US"/>
        </w:rPr>
        <w:t xml:space="preserve">the supine </w:t>
      </w:r>
      <w:r w:rsidR="008724B7" w:rsidRPr="00521D8F">
        <w:rPr>
          <w:rFonts w:ascii="Book Antiqua" w:hAnsi="Book Antiqua"/>
          <w:color w:val="000000" w:themeColor="text1"/>
          <w:sz w:val="24"/>
          <w:szCs w:val="24"/>
          <w:lang w:val="en-US"/>
        </w:rPr>
        <w:t xml:space="preserve">and sitting </w:t>
      </w:r>
      <w:proofErr w:type="gramStart"/>
      <w:r w:rsidR="004322C9" w:rsidRPr="00521D8F">
        <w:rPr>
          <w:rFonts w:ascii="Book Antiqua" w:hAnsi="Book Antiqua"/>
          <w:color w:val="000000" w:themeColor="text1"/>
          <w:sz w:val="24"/>
          <w:szCs w:val="24"/>
          <w:lang w:val="en-US"/>
        </w:rPr>
        <w:t>positions</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38,39]</w:t>
      </w:r>
      <w:r w:rsidR="002D2DFD" w:rsidRPr="00521D8F">
        <w:rPr>
          <w:rFonts w:ascii="Book Antiqua" w:hAnsi="Book Antiqua"/>
          <w:color w:val="000000" w:themeColor="text1"/>
          <w:sz w:val="24"/>
          <w:szCs w:val="24"/>
          <w:lang w:val="en-US"/>
        </w:rPr>
        <w:t>.</w:t>
      </w:r>
    </w:p>
    <w:p w14:paraId="1A388E84" w14:textId="77777777" w:rsidR="00624EFD" w:rsidRDefault="000601D9" w:rsidP="00624EFD">
      <w:pPr>
        <w:spacing w:line="360" w:lineRule="auto"/>
        <w:ind w:firstLineChars="200" w:firstLine="480"/>
        <w:jc w:val="both"/>
        <w:rPr>
          <w:rFonts w:ascii="Book Antiqua" w:hAnsi="Book Antiqua"/>
          <w:color w:val="000000" w:themeColor="text1"/>
          <w:sz w:val="24"/>
          <w:szCs w:val="24"/>
          <w:lang w:val="en-US"/>
        </w:rPr>
      </w:pPr>
      <w:r w:rsidRPr="00521D8F">
        <w:rPr>
          <w:rFonts w:ascii="Book Antiqua" w:hAnsi="Book Antiqua"/>
          <w:color w:val="000000" w:themeColor="text1"/>
          <w:sz w:val="24"/>
          <w:szCs w:val="24"/>
          <w:lang w:val="en-US"/>
        </w:rPr>
        <w:t>The 2019 recommendations of the European Society for Radiology outline the H</w:t>
      </w:r>
      <w:r w:rsidR="001B1379" w:rsidRPr="00521D8F">
        <w:rPr>
          <w:rFonts w:ascii="Book Antiqua" w:hAnsi="Book Antiqua"/>
          <w:color w:val="000000" w:themeColor="text1"/>
          <w:sz w:val="24"/>
          <w:szCs w:val="24"/>
          <w:lang w:val="en-US"/>
        </w:rPr>
        <w:t>-</w:t>
      </w:r>
      <w:r w:rsidRPr="00521D8F">
        <w:rPr>
          <w:rFonts w:ascii="Book Antiqua" w:hAnsi="Book Antiqua"/>
          <w:color w:val="000000" w:themeColor="text1"/>
          <w:sz w:val="24"/>
          <w:szCs w:val="24"/>
          <w:lang w:val="en-US"/>
        </w:rPr>
        <w:t>line, M</w:t>
      </w:r>
      <w:r w:rsidR="00F94B89" w:rsidRPr="00521D8F">
        <w:rPr>
          <w:rFonts w:ascii="Book Antiqua" w:hAnsi="Book Antiqua"/>
          <w:color w:val="000000" w:themeColor="text1"/>
          <w:sz w:val="24"/>
          <w:szCs w:val="24"/>
          <w:lang w:val="en-US"/>
        </w:rPr>
        <w:t>-</w:t>
      </w:r>
      <w:r w:rsidRPr="00521D8F">
        <w:rPr>
          <w:rFonts w:ascii="Book Antiqua" w:hAnsi="Book Antiqua"/>
          <w:color w:val="000000" w:themeColor="text1"/>
          <w:sz w:val="24"/>
          <w:szCs w:val="24"/>
          <w:lang w:val="en-US"/>
        </w:rPr>
        <w:t xml:space="preserve">line, </w:t>
      </w:r>
      <w:r w:rsidRPr="00521D8F">
        <w:rPr>
          <w:rFonts w:ascii="Book Antiqua" w:eastAsia="Calibri" w:hAnsi="Book Antiqua" w:cs="Times New Roman"/>
          <w:color w:val="000000"/>
          <w:sz w:val="24"/>
          <w:szCs w:val="24"/>
          <w:lang w:val="en-US"/>
        </w:rPr>
        <w:t>and organ prolapse</w:t>
      </w:r>
      <w:r w:rsidR="00DC0064" w:rsidRPr="00521D8F">
        <w:rPr>
          <w:rFonts w:ascii="Book Antiqua" w:eastAsia="Calibri" w:hAnsi="Book Antiqua" w:cs="Times New Roman"/>
          <w:color w:val="000000"/>
          <w:sz w:val="24"/>
          <w:szCs w:val="24"/>
          <w:lang w:val="en-US"/>
        </w:rPr>
        <w:t xml:space="preserve"> system</w:t>
      </w:r>
      <w:r w:rsidRPr="00521D8F">
        <w:rPr>
          <w:rFonts w:ascii="Book Antiqua" w:eastAsia="Calibri" w:hAnsi="Book Antiqua" w:cs="Times New Roman"/>
          <w:color w:val="000000"/>
          <w:sz w:val="24"/>
          <w:szCs w:val="24"/>
          <w:lang w:val="en-US"/>
        </w:rPr>
        <w:t xml:space="preserve">, which allows for consistent grading of various pelvic floor </w:t>
      </w:r>
      <w:proofErr w:type="gramStart"/>
      <w:r w:rsidRPr="00521D8F">
        <w:rPr>
          <w:rFonts w:ascii="Book Antiqua" w:eastAsia="Calibri" w:hAnsi="Book Antiqua" w:cs="Times New Roman"/>
          <w:color w:val="000000"/>
          <w:sz w:val="24"/>
          <w:szCs w:val="24"/>
          <w:lang w:val="en-US"/>
        </w:rPr>
        <w:t>disorder</w:t>
      </w:r>
      <w:r w:rsidR="00822783" w:rsidRPr="00521D8F">
        <w:rPr>
          <w:rFonts w:ascii="Book Antiqua" w:hAnsi="Book Antiqua"/>
          <w:color w:val="000000" w:themeColor="text1"/>
          <w:sz w:val="24"/>
          <w:szCs w:val="24"/>
          <w:lang w:val="en-US"/>
        </w:rPr>
        <w:t>s</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40]</w:t>
      </w:r>
      <w:r w:rsidR="004743F6" w:rsidRPr="00521D8F">
        <w:rPr>
          <w:rFonts w:ascii="Book Antiqua" w:hAnsi="Book Antiqua"/>
          <w:color w:val="000000" w:themeColor="text1"/>
          <w:sz w:val="24"/>
          <w:szCs w:val="24"/>
          <w:lang w:val="en-US"/>
        </w:rPr>
        <w:t>.</w:t>
      </w:r>
      <w:r w:rsidR="00650244" w:rsidRPr="00521D8F">
        <w:rPr>
          <w:rFonts w:ascii="Book Antiqua" w:hAnsi="Book Antiqua"/>
          <w:color w:val="000000" w:themeColor="text1"/>
          <w:sz w:val="24"/>
          <w:szCs w:val="24"/>
          <w:lang w:val="en-US"/>
        </w:rPr>
        <w:t xml:space="preserve"> The H-line is measured from the inferior pubic bone to the posterior anorectal junction</w:t>
      </w:r>
      <w:r w:rsidR="00DC0064" w:rsidRPr="00521D8F">
        <w:rPr>
          <w:rFonts w:ascii="Book Antiqua" w:hAnsi="Book Antiqua"/>
          <w:color w:val="000000" w:themeColor="text1"/>
          <w:sz w:val="24"/>
          <w:szCs w:val="24"/>
          <w:lang w:val="en-US"/>
        </w:rPr>
        <w:t>;</w:t>
      </w:r>
      <w:r w:rsidR="00650244" w:rsidRPr="00521D8F">
        <w:rPr>
          <w:rFonts w:ascii="Book Antiqua" w:hAnsi="Book Antiqua"/>
          <w:color w:val="000000" w:themeColor="text1"/>
          <w:sz w:val="24"/>
          <w:szCs w:val="24"/>
          <w:lang w:val="en-US"/>
        </w:rPr>
        <w:t xml:space="preserve"> </w:t>
      </w:r>
      <w:r>
        <w:rPr>
          <w:rFonts w:ascii="Book Antiqua" w:eastAsia="Calibri" w:hAnsi="Book Antiqua" w:cs="Times New Roman"/>
          <w:color w:val="000000"/>
          <w:sz w:val="24"/>
          <w:szCs w:val="24"/>
          <w:lang w:val="en-US"/>
        </w:rPr>
        <w:t xml:space="preserve">the M-line </w:t>
      </w:r>
      <w:r w:rsidR="00650244" w:rsidRPr="00521D8F">
        <w:rPr>
          <w:rFonts w:ascii="Book Antiqua" w:hAnsi="Book Antiqua"/>
          <w:color w:val="000000" w:themeColor="text1"/>
          <w:sz w:val="24"/>
          <w:szCs w:val="24"/>
          <w:lang w:val="en-US"/>
        </w:rPr>
        <w:t>is drawn perpendicularly</w:t>
      </w:r>
      <w:r w:rsidRPr="00521D8F">
        <w:rPr>
          <w:rFonts w:ascii="Book Antiqua" w:eastAsia="Calibri" w:hAnsi="Book Antiqua" w:cs="Times New Roman"/>
          <w:color w:val="000000"/>
          <w:sz w:val="24"/>
          <w:szCs w:val="24"/>
          <w:lang w:val="en-US"/>
        </w:rPr>
        <w:t xml:space="preserve">, connecting the </w:t>
      </w:r>
      <w:r w:rsidR="00226727" w:rsidRPr="00521D8F">
        <w:rPr>
          <w:rFonts w:ascii="Book Antiqua" w:hAnsi="Book Antiqua"/>
          <w:color w:val="000000" w:themeColor="text1"/>
          <w:sz w:val="24"/>
          <w:szCs w:val="24"/>
          <w:lang w:val="en-US"/>
        </w:rPr>
        <w:t>pubococcygeal line</w:t>
      </w:r>
      <w:r w:rsidR="00650244" w:rsidRPr="00521D8F">
        <w:rPr>
          <w:rFonts w:ascii="Book Antiqua" w:hAnsi="Book Antiqua"/>
          <w:color w:val="000000" w:themeColor="text1"/>
          <w:sz w:val="24"/>
          <w:szCs w:val="24"/>
          <w:lang w:val="en-US"/>
        </w:rPr>
        <w:t xml:space="preserve"> to the posterior H-line</w:t>
      </w:r>
      <w:r w:rsidR="00316B70" w:rsidRPr="00521D8F">
        <w:rPr>
          <w:rFonts w:ascii="Book Antiqua" w:hAnsi="Book Antiqua"/>
          <w:color w:val="000000" w:themeColor="text1"/>
          <w:sz w:val="24"/>
          <w:szCs w:val="24"/>
          <w:lang w:val="en-US"/>
        </w:rPr>
        <w:t>. A pubococcygeal line is drawn from the inferior pubic bone to</w:t>
      </w:r>
      <w:r w:rsidR="00F83049" w:rsidRPr="00521D8F">
        <w:rPr>
          <w:rFonts w:ascii="Book Antiqua" w:hAnsi="Book Antiqua"/>
          <w:color w:val="000000" w:themeColor="text1"/>
          <w:sz w:val="24"/>
          <w:szCs w:val="24"/>
          <w:lang w:val="en-US"/>
        </w:rPr>
        <w:t xml:space="preserve"> </w:t>
      </w:r>
      <w:r w:rsidR="004322C9" w:rsidRPr="00521D8F">
        <w:rPr>
          <w:rFonts w:ascii="Book Antiqua" w:hAnsi="Book Antiqua"/>
          <w:color w:val="000000" w:themeColor="text1"/>
          <w:sz w:val="24"/>
          <w:szCs w:val="24"/>
          <w:lang w:val="en-US"/>
        </w:rPr>
        <w:t xml:space="preserve">the </w:t>
      </w:r>
      <w:r w:rsidR="00F83049" w:rsidRPr="00521D8F">
        <w:rPr>
          <w:rFonts w:ascii="Book Antiqua" w:hAnsi="Book Antiqua"/>
          <w:color w:val="000000" w:themeColor="text1"/>
          <w:sz w:val="24"/>
          <w:szCs w:val="24"/>
          <w:lang w:val="en-US"/>
        </w:rPr>
        <w:t xml:space="preserve">final coccygeal </w:t>
      </w:r>
      <w:r w:rsidR="004F4AA3" w:rsidRPr="00521D8F">
        <w:rPr>
          <w:rFonts w:ascii="Book Antiqua" w:hAnsi="Book Antiqua"/>
          <w:color w:val="000000" w:themeColor="text1"/>
          <w:sz w:val="24"/>
          <w:szCs w:val="24"/>
          <w:lang w:val="en-US"/>
        </w:rPr>
        <w:t>point</w:t>
      </w:r>
      <w:r w:rsidR="008C61A6">
        <w:rPr>
          <w:rFonts w:ascii="Book Antiqua" w:hAnsi="Book Antiqua"/>
          <w:color w:val="000000" w:themeColor="text1"/>
          <w:sz w:val="24"/>
          <w:szCs w:val="24"/>
          <w:lang w:val="en-US"/>
        </w:rPr>
        <w:t xml:space="preserve"> (Figure 3)</w:t>
      </w:r>
      <w:r w:rsidR="004F4AA3" w:rsidRPr="00521D8F">
        <w:rPr>
          <w:rFonts w:ascii="Book Antiqua" w:hAnsi="Book Antiqua"/>
          <w:color w:val="000000" w:themeColor="text1"/>
          <w:sz w:val="24"/>
          <w:szCs w:val="24"/>
          <w:lang w:val="en-US"/>
        </w:rPr>
        <w:t>.</w:t>
      </w:r>
    </w:p>
    <w:p w14:paraId="14DCC69D" w14:textId="343617B7" w:rsidR="007A51A3" w:rsidRPr="00624EFD" w:rsidRDefault="000601D9" w:rsidP="00624EFD">
      <w:pPr>
        <w:spacing w:line="360" w:lineRule="auto"/>
        <w:ind w:firstLineChars="200" w:firstLine="480"/>
        <w:jc w:val="both"/>
        <w:rPr>
          <w:rFonts w:ascii="Book Antiqua" w:hAnsi="Book Antiqua"/>
          <w:color w:val="000000" w:themeColor="text1"/>
          <w:sz w:val="24"/>
          <w:szCs w:val="24"/>
          <w:lang w:val="en-US"/>
        </w:rPr>
      </w:pPr>
      <w:r w:rsidRPr="00521D8F">
        <w:rPr>
          <w:rFonts w:ascii="Book Antiqua" w:hAnsi="Book Antiqua"/>
          <w:color w:val="000000" w:themeColor="text1"/>
          <w:sz w:val="24"/>
          <w:szCs w:val="24"/>
          <w:lang w:val="en-US"/>
        </w:rPr>
        <w:t xml:space="preserve">Patients with </w:t>
      </w:r>
      <w:r w:rsidR="00A346E7" w:rsidRPr="00521D8F">
        <w:rPr>
          <w:rFonts w:ascii="Book Antiqua" w:hAnsi="Book Antiqua"/>
          <w:color w:val="000000" w:themeColor="text1"/>
          <w:sz w:val="24"/>
          <w:szCs w:val="24"/>
          <w:lang w:val="en-US"/>
        </w:rPr>
        <w:t xml:space="preserve">postoperative </w:t>
      </w:r>
      <w:r w:rsidRPr="00521D8F">
        <w:rPr>
          <w:rFonts w:ascii="Book Antiqua" w:hAnsi="Book Antiqua"/>
          <w:color w:val="000000" w:themeColor="text1"/>
          <w:sz w:val="24"/>
          <w:szCs w:val="24"/>
          <w:lang w:val="en-US"/>
        </w:rPr>
        <w:t xml:space="preserve">recurrence </w:t>
      </w:r>
      <w:r w:rsidR="00E047B6" w:rsidRPr="00521D8F">
        <w:rPr>
          <w:rFonts w:ascii="Book Antiqua" w:hAnsi="Book Antiqua"/>
          <w:color w:val="000000" w:themeColor="text1"/>
          <w:sz w:val="24"/>
          <w:szCs w:val="24"/>
          <w:lang w:val="en-US"/>
        </w:rPr>
        <w:t>should also be evaluated using DMRD</w:t>
      </w:r>
      <w:r w:rsidRPr="00521D8F">
        <w:rPr>
          <w:rFonts w:ascii="Book Antiqua" w:hAnsi="Book Antiqua"/>
          <w:color w:val="000000" w:themeColor="text1"/>
          <w:sz w:val="24"/>
          <w:szCs w:val="24"/>
          <w:lang w:val="en-US"/>
        </w:rPr>
        <w:t xml:space="preserve">. </w:t>
      </w:r>
      <w:r w:rsidR="00A346E7" w:rsidRPr="00521D8F">
        <w:rPr>
          <w:rFonts w:ascii="Book Antiqua" w:hAnsi="Book Antiqua"/>
          <w:sz w:val="24"/>
          <w:szCs w:val="24"/>
          <w:lang w:val="en-US"/>
        </w:rPr>
        <w:t xml:space="preserve">DMRD </w:t>
      </w:r>
      <w:r w:rsidR="005018BC" w:rsidRPr="00521D8F">
        <w:rPr>
          <w:rFonts w:ascii="Book Antiqua" w:hAnsi="Book Antiqua"/>
          <w:sz w:val="24"/>
          <w:szCs w:val="24"/>
          <w:lang w:val="en-US"/>
        </w:rPr>
        <w:t>can identify synthetic materials</w:t>
      </w:r>
      <w:r w:rsidR="004322C9" w:rsidRPr="00521D8F">
        <w:rPr>
          <w:rFonts w:ascii="Book Antiqua" w:hAnsi="Book Antiqua"/>
          <w:sz w:val="24"/>
          <w:szCs w:val="24"/>
          <w:lang w:val="en-US"/>
        </w:rPr>
        <w:t>,</w:t>
      </w:r>
      <w:r w:rsidR="00A07730" w:rsidRPr="00521D8F">
        <w:rPr>
          <w:rFonts w:ascii="Book Antiqua" w:hAnsi="Book Antiqua"/>
          <w:sz w:val="24"/>
          <w:szCs w:val="24"/>
          <w:lang w:val="en-US"/>
        </w:rPr>
        <w:t xml:space="preserve"> especially polyvinylidene fluoride mesh</w:t>
      </w:r>
      <w:r w:rsidR="009B2A41" w:rsidRPr="00521D8F">
        <w:rPr>
          <w:rFonts w:ascii="Book Antiqua" w:hAnsi="Book Antiqua"/>
          <w:sz w:val="24"/>
          <w:szCs w:val="24"/>
          <w:lang w:val="en-US"/>
        </w:rPr>
        <w:t>es,</w:t>
      </w:r>
      <w:r w:rsidR="007B19AB" w:rsidRPr="00521D8F">
        <w:rPr>
          <w:rFonts w:ascii="Book Antiqua" w:hAnsi="Book Antiqua"/>
          <w:sz w:val="24"/>
          <w:szCs w:val="24"/>
          <w:lang w:val="en-US"/>
        </w:rPr>
        <w:t xml:space="preserve"> and evaluate their position</w:t>
      </w:r>
      <w:r w:rsidR="009B2A41" w:rsidRPr="00521D8F">
        <w:rPr>
          <w:rFonts w:ascii="Book Antiqua" w:hAnsi="Book Antiqua"/>
          <w:sz w:val="24"/>
          <w:szCs w:val="24"/>
          <w:lang w:val="en-US"/>
        </w:rPr>
        <w:t>,</w:t>
      </w:r>
      <w:r w:rsidR="007B19AB" w:rsidRPr="00521D8F">
        <w:rPr>
          <w:rFonts w:ascii="Book Antiqua" w:hAnsi="Book Antiqua"/>
          <w:sz w:val="24"/>
          <w:szCs w:val="24"/>
          <w:lang w:val="en-US"/>
        </w:rPr>
        <w:t xml:space="preserve"> integrity</w:t>
      </w:r>
      <w:r w:rsidR="009B2A41" w:rsidRPr="00521D8F">
        <w:rPr>
          <w:rFonts w:ascii="Book Antiqua" w:hAnsi="Book Antiqua"/>
          <w:sz w:val="24"/>
          <w:szCs w:val="24"/>
          <w:lang w:val="en-US"/>
        </w:rPr>
        <w:t>,</w:t>
      </w:r>
      <w:r w:rsidR="007B19AB" w:rsidRPr="00521D8F">
        <w:rPr>
          <w:rFonts w:ascii="Book Antiqua" w:hAnsi="Book Antiqua"/>
          <w:sz w:val="24"/>
          <w:szCs w:val="24"/>
          <w:lang w:val="en-US"/>
        </w:rPr>
        <w:t xml:space="preserve"> </w:t>
      </w:r>
      <w:r w:rsidR="009B2A41" w:rsidRPr="00521D8F">
        <w:rPr>
          <w:rFonts w:ascii="Book Antiqua" w:hAnsi="Book Antiqua"/>
          <w:sz w:val="24"/>
          <w:szCs w:val="24"/>
          <w:lang w:val="en-US"/>
        </w:rPr>
        <w:t xml:space="preserve">and associated </w:t>
      </w:r>
      <w:r w:rsidR="007B19AB" w:rsidRPr="00521D8F">
        <w:rPr>
          <w:rFonts w:ascii="Book Antiqua" w:hAnsi="Book Antiqua"/>
          <w:sz w:val="24"/>
          <w:szCs w:val="24"/>
          <w:lang w:val="en-US"/>
        </w:rPr>
        <w:t xml:space="preserve">complications </w:t>
      </w:r>
      <w:r w:rsidR="009B2A41" w:rsidRPr="00521D8F">
        <w:rPr>
          <w:rFonts w:ascii="Book Antiqua" w:hAnsi="Book Antiqua"/>
          <w:sz w:val="24"/>
          <w:szCs w:val="24"/>
          <w:lang w:val="en-US"/>
        </w:rPr>
        <w:t>(</w:t>
      </w:r>
      <w:r w:rsidR="007B19AB" w:rsidRPr="00521D8F">
        <w:rPr>
          <w:rFonts w:ascii="Book Antiqua" w:hAnsi="Book Antiqua"/>
          <w:sz w:val="24"/>
          <w:szCs w:val="24"/>
          <w:lang w:val="en-US"/>
        </w:rPr>
        <w:t>such as scarring, infection</w:t>
      </w:r>
      <w:r w:rsidR="009B2A41" w:rsidRPr="00521D8F">
        <w:rPr>
          <w:rFonts w:ascii="Book Antiqua" w:hAnsi="Book Antiqua"/>
          <w:sz w:val="24"/>
          <w:szCs w:val="24"/>
          <w:lang w:val="en-US"/>
        </w:rPr>
        <w:t>s</w:t>
      </w:r>
      <w:r w:rsidR="007B19AB" w:rsidRPr="00521D8F">
        <w:rPr>
          <w:rFonts w:ascii="Book Antiqua" w:hAnsi="Book Antiqua"/>
          <w:sz w:val="24"/>
          <w:szCs w:val="24"/>
          <w:lang w:val="en-US"/>
        </w:rPr>
        <w:t>, ﬁstula formation</w:t>
      </w:r>
      <w:r w:rsidR="005D27E0" w:rsidRPr="00521D8F">
        <w:rPr>
          <w:rFonts w:ascii="Book Antiqua" w:hAnsi="Book Antiqua"/>
          <w:sz w:val="24"/>
          <w:szCs w:val="24"/>
          <w:lang w:val="en-US"/>
        </w:rPr>
        <w:t>,</w:t>
      </w:r>
      <w:r w:rsidR="007B19AB" w:rsidRPr="00521D8F">
        <w:rPr>
          <w:rFonts w:ascii="Book Antiqua" w:hAnsi="Book Antiqua"/>
          <w:sz w:val="24"/>
          <w:szCs w:val="24"/>
          <w:lang w:val="en-US"/>
        </w:rPr>
        <w:t xml:space="preserve"> and recurrent </w:t>
      </w:r>
      <w:proofErr w:type="gramStart"/>
      <w:r w:rsidR="007B19AB" w:rsidRPr="00521D8F">
        <w:rPr>
          <w:rFonts w:ascii="Book Antiqua" w:hAnsi="Book Antiqua"/>
          <w:sz w:val="24"/>
          <w:szCs w:val="24"/>
          <w:lang w:val="en-US"/>
        </w:rPr>
        <w:t>prolapse</w:t>
      </w:r>
      <w:r w:rsidR="009B2A41" w:rsidRPr="00521D8F">
        <w:rPr>
          <w:rFonts w:ascii="Book Antiqua" w:hAnsi="Book Antiqua"/>
          <w:sz w:val="24"/>
          <w:szCs w:val="24"/>
          <w:lang w:val="en-US"/>
        </w:rPr>
        <w:t>)</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41,42]</w:t>
      </w:r>
      <w:r w:rsidR="00F224B5">
        <w:rPr>
          <w:rFonts w:ascii="Book Antiqua" w:hAnsi="Book Antiqua" w:hint="eastAsia"/>
          <w:sz w:val="24"/>
          <w:szCs w:val="24"/>
          <w:lang w:val="en-US" w:eastAsia="zh-CN"/>
        </w:rPr>
        <w:t>.</w:t>
      </w:r>
    </w:p>
    <w:p w14:paraId="3CD072C2" w14:textId="77777777" w:rsidR="00C21303" w:rsidRPr="00521D8F" w:rsidRDefault="00C21303" w:rsidP="00EC7837">
      <w:pPr>
        <w:spacing w:line="360" w:lineRule="auto"/>
        <w:jc w:val="both"/>
        <w:rPr>
          <w:rFonts w:ascii="Book Antiqua" w:hAnsi="Book Antiqua"/>
          <w:sz w:val="24"/>
          <w:szCs w:val="24"/>
          <w:lang w:val="en-US"/>
        </w:rPr>
      </w:pPr>
    </w:p>
    <w:p w14:paraId="0A468721" w14:textId="52E8B282" w:rsidR="000E3759" w:rsidRPr="00521D8F" w:rsidRDefault="000601D9" w:rsidP="00CF3BDC">
      <w:pPr>
        <w:spacing w:line="360" w:lineRule="auto"/>
        <w:jc w:val="both"/>
        <w:rPr>
          <w:rFonts w:ascii="Book Antiqua" w:hAnsi="Book Antiqua"/>
          <w:b/>
          <w:bCs/>
          <w:sz w:val="24"/>
          <w:szCs w:val="24"/>
          <w:lang w:val="en-US"/>
        </w:rPr>
      </w:pPr>
      <w:r w:rsidRPr="00521D8F">
        <w:rPr>
          <w:rFonts w:ascii="Book Antiqua" w:hAnsi="Book Antiqua"/>
          <w:b/>
          <w:bCs/>
          <w:i/>
          <w:iCs/>
          <w:sz w:val="24"/>
          <w:szCs w:val="24"/>
          <w:lang w:val="en-US"/>
        </w:rPr>
        <w:t xml:space="preserve">Anal </w:t>
      </w:r>
      <w:r w:rsidR="00121CD2" w:rsidRPr="00521D8F">
        <w:rPr>
          <w:rFonts w:ascii="Book Antiqua" w:hAnsi="Book Antiqua"/>
          <w:b/>
          <w:bCs/>
          <w:i/>
          <w:iCs/>
          <w:sz w:val="24"/>
          <w:szCs w:val="24"/>
          <w:lang w:val="en-US"/>
        </w:rPr>
        <w:t>m</w:t>
      </w:r>
      <w:r w:rsidRPr="00521D8F">
        <w:rPr>
          <w:rFonts w:ascii="Book Antiqua" w:hAnsi="Book Antiqua"/>
          <w:b/>
          <w:bCs/>
          <w:i/>
          <w:iCs/>
          <w:sz w:val="24"/>
          <w:szCs w:val="24"/>
          <w:lang w:val="en-US"/>
        </w:rPr>
        <w:t>anomet</w:t>
      </w:r>
      <w:r w:rsidR="005E2493" w:rsidRPr="00521D8F">
        <w:rPr>
          <w:rFonts w:ascii="Book Antiqua" w:hAnsi="Book Antiqua"/>
          <w:b/>
          <w:bCs/>
          <w:i/>
          <w:iCs/>
          <w:sz w:val="24"/>
          <w:szCs w:val="24"/>
          <w:lang w:val="en-US"/>
        </w:rPr>
        <w:t>r</w:t>
      </w:r>
      <w:r w:rsidRPr="00521D8F">
        <w:rPr>
          <w:rFonts w:ascii="Book Antiqua" w:hAnsi="Book Antiqua"/>
          <w:b/>
          <w:bCs/>
          <w:i/>
          <w:iCs/>
          <w:sz w:val="24"/>
          <w:szCs w:val="24"/>
          <w:lang w:val="en-US"/>
        </w:rPr>
        <w:t>y</w:t>
      </w:r>
    </w:p>
    <w:p w14:paraId="4577B10B" w14:textId="77777777" w:rsidR="00EC7837" w:rsidRDefault="000601D9" w:rsidP="00EC7837">
      <w:pPr>
        <w:spacing w:line="360" w:lineRule="auto"/>
        <w:jc w:val="both"/>
        <w:rPr>
          <w:rFonts w:ascii="Book Antiqua" w:hAnsi="Book Antiqua"/>
          <w:color w:val="000000" w:themeColor="text1"/>
          <w:sz w:val="24"/>
          <w:szCs w:val="24"/>
          <w:lang w:val="en-US"/>
        </w:rPr>
      </w:pPr>
      <w:r w:rsidRPr="00521D8F">
        <w:rPr>
          <w:rFonts w:ascii="Book Antiqua" w:hAnsi="Book Antiqua"/>
          <w:color w:val="000000" w:themeColor="text1"/>
          <w:sz w:val="24"/>
          <w:szCs w:val="24"/>
          <w:lang w:val="en-US"/>
        </w:rPr>
        <w:t xml:space="preserve">Anal manometry provides </w:t>
      </w:r>
      <w:r w:rsidR="00194DAC" w:rsidRPr="00521D8F">
        <w:rPr>
          <w:rFonts w:ascii="Book Antiqua" w:hAnsi="Book Antiqua"/>
          <w:color w:val="000000" w:themeColor="text1"/>
          <w:sz w:val="24"/>
          <w:szCs w:val="24"/>
          <w:lang w:val="en-US"/>
        </w:rPr>
        <w:t xml:space="preserve">valuable </w:t>
      </w:r>
      <w:r w:rsidR="00D45837" w:rsidRPr="00521D8F">
        <w:rPr>
          <w:rFonts w:ascii="Book Antiqua" w:hAnsi="Book Antiqua"/>
          <w:color w:val="000000" w:themeColor="text1"/>
          <w:sz w:val="24"/>
          <w:szCs w:val="24"/>
          <w:lang w:val="en-US"/>
        </w:rPr>
        <w:t>i</w:t>
      </w:r>
      <w:r w:rsidR="00194DAC" w:rsidRPr="00521D8F">
        <w:rPr>
          <w:rFonts w:ascii="Book Antiqua" w:hAnsi="Book Antiqua"/>
          <w:color w:val="000000" w:themeColor="text1"/>
          <w:sz w:val="24"/>
          <w:szCs w:val="24"/>
          <w:lang w:val="en-US"/>
        </w:rPr>
        <w:t>nformation about</w:t>
      </w:r>
      <w:r w:rsidR="000E3759" w:rsidRPr="00521D8F">
        <w:rPr>
          <w:rFonts w:ascii="Book Antiqua" w:hAnsi="Book Antiqua"/>
          <w:color w:val="000000" w:themeColor="text1"/>
          <w:sz w:val="24"/>
          <w:szCs w:val="24"/>
          <w:lang w:val="en-US"/>
        </w:rPr>
        <w:t xml:space="preserve"> anal sphincter function</w:t>
      </w:r>
      <w:r w:rsidR="00CE1B40" w:rsidRPr="00521D8F">
        <w:rPr>
          <w:rFonts w:ascii="Book Antiqua" w:hAnsi="Book Antiqua"/>
          <w:color w:val="000000" w:themeColor="text1"/>
          <w:sz w:val="24"/>
          <w:szCs w:val="24"/>
          <w:lang w:val="en-US"/>
        </w:rPr>
        <w:t>,</w:t>
      </w:r>
      <w:r w:rsidR="000E3759" w:rsidRPr="00521D8F">
        <w:rPr>
          <w:rFonts w:ascii="Book Antiqua" w:hAnsi="Book Antiqua"/>
          <w:color w:val="000000" w:themeColor="text1"/>
          <w:sz w:val="24"/>
          <w:szCs w:val="24"/>
          <w:lang w:val="en-US"/>
        </w:rPr>
        <w:t xml:space="preserve"> including th</w:t>
      </w:r>
      <w:r w:rsidRPr="00521D8F">
        <w:rPr>
          <w:rFonts w:ascii="Book Antiqua" w:hAnsi="Book Antiqua"/>
          <w:color w:val="000000" w:themeColor="text1"/>
          <w:sz w:val="24"/>
          <w:szCs w:val="24"/>
          <w:lang w:val="en-US"/>
        </w:rPr>
        <w:t xml:space="preserve">e resting and squeeze </w:t>
      </w:r>
      <w:r w:rsidR="000E3759" w:rsidRPr="00521D8F">
        <w:rPr>
          <w:rFonts w:ascii="Book Antiqua" w:hAnsi="Book Antiqua"/>
          <w:color w:val="000000" w:themeColor="text1"/>
          <w:sz w:val="24"/>
          <w:szCs w:val="24"/>
          <w:lang w:val="en-US"/>
        </w:rPr>
        <w:t>pressure</w:t>
      </w:r>
      <w:r w:rsidRPr="00521D8F">
        <w:rPr>
          <w:rFonts w:ascii="Book Antiqua" w:hAnsi="Book Antiqua"/>
          <w:color w:val="000000" w:themeColor="text1"/>
          <w:sz w:val="24"/>
          <w:szCs w:val="24"/>
          <w:lang w:val="en-US"/>
        </w:rPr>
        <w:t xml:space="preserve">s, </w:t>
      </w:r>
      <w:r w:rsidR="000E3759" w:rsidRPr="00521D8F">
        <w:rPr>
          <w:rFonts w:ascii="Book Antiqua" w:hAnsi="Book Antiqua"/>
          <w:color w:val="000000" w:themeColor="text1"/>
          <w:sz w:val="24"/>
          <w:szCs w:val="24"/>
          <w:lang w:val="en-US"/>
        </w:rPr>
        <w:t>length of</w:t>
      </w:r>
      <w:r w:rsidRPr="00521D8F">
        <w:rPr>
          <w:rFonts w:ascii="Book Antiqua" w:hAnsi="Book Antiqua"/>
          <w:color w:val="000000" w:themeColor="text1"/>
          <w:sz w:val="24"/>
          <w:szCs w:val="24"/>
          <w:lang w:val="en-US"/>
        </w:rPr>
        <w:t xml:space="preserve"> </w:t>
      </w:r>
      <w:r w:rsidR="00E45D87" w:rsidRPr="00521D8F">
        <w:rPr>
          <w:rFonts w:ascii="Book Antiqua" w:hAnsi="Book Antiqua"/>
          <w:color w:val="000000" w:themeColor="text1"/>
          <w:sz w:val="24"/>
          <w:szCs w:val="24"/>
          <w:lang w:val="en-US"/>
        </w:rPr>
        <w:t xml:space="preserve">the </w:t>
      </w:r>
      <w:r w:rsidRPr="00521D8F">
        <w:rPr>
          <w:rFonts w:ascii="Book Antiqua" w:hAnsi="Book Antiqua"/>
          <w:color w:val="000000" w:themeColor="text1"/>
          <w:sz w:val="24"/>
          <w:szCs w:val="24"/>
          <w:lang w:val="en-US"/>
        </w:rPr>
        <w:t>functional</w:t>
      </w:r>
      <w:r w:rsidR="000E3759" w:rsidRPr="00521D8F">
        <w:rPr>
          <w:rFonts w:ascii="Book Antiqua" w:hAnsi="Book Antiqua"/>
          <w:color w:val="000000" w:themeColor="text1"/>
          <w:sz w:val="24"/>
          <w:szCs w:val="24"/>
          <w:lang w:val="en-US"/>
        </w:rPr>
        <w:t xml:space="preserve"> anal canal, recto</w:t>
      </w:r>
      <w:r w:rsidR="00D17593" w:rsidRPr="00521D8F">
        <w:rPr>
          <w:rFonts w:ascii="Book Antiqua" w:hAnsi="Book Antiqua"/>
          <w:color w:val="000000" w:themeColor="text1"/>
          <w:sz w:val="24"/>
          <w:szCs w:val="24"/>
          <w:lang w:val="en-US"/>
        </w:rPr>
        <w:t>-</w:t>
      </w:r>
      <w:r w:rsidR="000E3759" w:rsidRPr="00521D8F">
        <w:rPr>
          <w:rFonts w:ascii="Book Antiqua" w:hAnsi="Book Antiqua"/>
          <w:color w:val="000000" w:themeColor="text1"/>
          <w:sz w:val="24"/>
          <w:szCs w:val="24"/>
          <w:lang w:val="en-US"/>
        </w:rPr>
        <w:t xml:space="preserve">anal inhibitory reﬂex activity during rectal distension, rectal sensation, </w:t>
      </w:r>
      <w:r w:rsidR="00194DAC" w:rsidRPr="00521D8F">
        <w:rPr>
          <w:rFonts w:ascii="Book Antiqua" w:hAnsi="Book Antiqua"/>
          <w:color w:val="000000" w:themeColor="text1"/>
          <w:sz w:val="24"/>
          <w:szCs w:val="24"/>
          <w:lang w:val="en-US"/>
        </w:rPr>
        <w:t>rectal compliance, and</w:t>
      </w:r>
      <w:r w:rsidR="000E3759" w:rsidRPr="00521D8F">
        <w:rPr>
          <w:rFonts w:ascii="Book Antiqua" w:hAnsi="Book Antiqua"/>
          <w:color w:val="000000" w:themeColor="text1"/>
          <w:sz w:val="24"/>
          <w:szCs w:val="24"/>
          <w:lang w:val="en-US"/>
        </w:rPr>
        <w:t xml:space="preserve"> </w:t>
      </w:r>
      <w:r w:rsidR="00B00C87" w:rsidRPr="00521D8F">
        <w:rPr>
          <w:rFonts w:ascii="Book Antiqua" w:hAnsi="Book Antiqua"/>
          <w:color w:val="000000" w:themeColor="text1"/>
          <w:sz w:val="24"/>
          <w:szCs w:val="24"/>
          <w:lang w:val="en-US"/>
        </w:rPr>
        <w:t>defecation</w:t>
      </w:r>
      <w:r w:rsidR="000E3759" w:rsidRPr="00521D8F">
        <w:rPr>
          <w:rFonts w:ascii="Book Antiqua" w:hAnsi="Book Antiqua"/>
          <w:color w:val="000000" w:themeColor="text1"/>
          <w:sz w:val="24"/>
          <w:szCs w:val="24"/>
          <w:lang w:val="en-US"/>
        </w:rPr>
        <w:t xml:space="preserve"> </w:t>
      </w:r>
      <w:proofErr w:type="gramStart"/>
      <w:r w:rsidR="000E3759" w:rsidRPr="00521D8F">
        <w:rPr>
          <w:rFonts w:ascii="Book Antiqua" w:hAnsi="Book Antiqua"/>
          <w:color w:val="000000" w:themeColor="text1"/>
          <w:sz w:val="24"/>
          <w:szCs w:val="24"/>
          <w:lang w:val="en-US"/>
        </w:rPr>
        <w:t>function</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2]</w:t>
      </w:r>
      <w:r w:rsidR="00194DAC" w:rsidRPr="00521D8F">
        <w:rPr>
          <w:rFonts w:ascii="Book Antiqua" w:hAnsi="Book Antiqua"/>
          <w:color w:val="000000" w:themeColor="text1"/>
          <w:sz w:val="24"/>
          <w:szCs w:val="24"/>
          <w:lang w:val="en-US"/>
        </w:rPr>
        <w:t>.</w:t>
      </w:r>
    </w:p>
    <w:p w14:paraId="37ACD8CA" w14:textId="77777777" w:rsidR="003018DD" w:rsidRDefault="000601D9" w:rsidP="003018DD">
      <w:pPr>
        <w:spacing w:line="360" w:lineRule="auto"/>
        <w:ind w:firstLineChars="200" w:firstLine="480"/>
        <w:jc w:val="both"/>
        <w:rPr>
          <w:rFonts w:ascii="Book Antiqua" w:hAnsi="Book Antiqua"/>
          <w:color w:val="000000" w:themeColor="text1"/>
          <w:sz w:val="24"/>
          <w:szCs w:val="24"/>
          <w:lang w:val="en-US"/>
        </w:rPr>
      </w:pPr>
      <w:r w:rsidRPr="00521D8F">
        <w:rPr>
          <w:rFonts w:ascii="Book Antiqua" w:hAnsi="Book Antiqua"/>
          <w:sz w:val="24"/>
          <w:szCs w:val="24"/>
          <w:lang w:val="en-US"/>
        </w:rPr>
        <w:t xml:space="preserve">Manometric results indicative of anal hypotonia are frequently reported, and these include impaired maximal voluntary contraction in patients with rectal </w:t>
      </w:r>
      <w:proofErr w:type="gramStart"/>
      <w:r w:rsidRPr="00521D8F">
        <w:rPr>
          <w:rFonts w:ascii="Book Antiqua" w:hAnsi="Book Antiqua"/>
          <w:sz w:val="24"/>
          <w:szCs w:val="24"/>
          <w:lang w:val="en-US"/>
        </w:rPr>
        <w:t>prol</w:t>
      </w:r>
      <w:r w:rsidRPr="002F4176">
        <w:rPr>
          <w:rFonts w:ascii="Book Antiqua" w:hAnsi="Book Antiqua"/>
          <w:sz w:val="24"/>
          <w:szCs w:val="24"/>
          <w:lang w:val="en-US"/>
        </w:rPr>
        <w:t>apse</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43]</w:t>
      </w:r>
      <w:r w:rsidR="007705F0" w:rsidRPr="002F4176">
        <w:rPr>
          <w:rFonts w:ascii="Book Antiqua" w:hAnsi="Book Antiqua"/>
          <w:color w:val="000000" w:themeColor="text1"/>
          <w:sz w:val="24"/>
          <w:szCs w:val="24"/>
          <w:lang w:val="en-US"/>
        </w:rPr>
        <w:t>;</w:t>
      </w:r>
      <w:r w:rsidR="002337F6" w:rsidRPr="00521D8F">
        <w:rPr>
          <w:rFonts w:ascii="Book Antiqua" w:hAnsi="Book Antiqua"/>
          <w:color w:val="000000" w:themeColor="text1"/>
          <w:sz w:val="24"/>
          <w:szCs w:val="24"/>
          <w:lang w:val="en-US"/>
        </w:rPr>
        <w:t xml:space="preserve"> </w:t>
      </w:r>
      <w:r w:rsidR="007705F0" w:rsidRPr="00521D8F">
        <w:rPr>
          <w:rFonts w:ascii="Book Antiqua" w:hAnsi="Book Antiqua"/>
          <w:sz w:val="24"/>
          <w:szCs w:val="24"/>
          <w:lang w:val="en-US"/>
        </w:rPr>
        <w:t xml:space="preserve">however, </w:t>
      </w:r>
      <w:r w:rsidR="002337F6" w:rsidRPr="00521D8F">
        <w:rPr>
          <w:rFonts w:ascii="Book Antiqua" w:hAnsi="Book Antiqua"/>
          <w:sz w:val="24"/>
          <w:szCs w:val="24"/>
          <w:lang w:val="en-US"/>
        </w:rPr>
        <w:t xml:space="preserve">these findings rarely </w:t>
      </w:r>
      <w:r w:rsidR="003357D0" w:rsidRPr="00521D8F">
        <w:rPr>
          <w:rFonts w:ascii="Book Antiqua" w:hAnsi="Book Antiqua"/>
          <w:sz w:val="24"/>
          <w:szCs w:val="24"/>
          <w:lang w:val="en-US"/>
        </w:rPr>
        <w:t xml:space="preserve">influence </w:t>
      </w:r>
      <w:r w:rsidR="002337F6" w:rsidRPr="00521D8F">
        <w:rPr>
          <w:rFonts w:ascii="Book Antiqua" w:hAnsi="Book Antiqua"/>
          <w:sz w:val="24"/>
          <w:szCs w:val="24"/>
          <w:lang w:val="en-US"/>
        </w:rPr>
        <w:t>surgical planning, especially for external rectal prolapse</w:t>
      </w:r>
      <w:r w:rsidR="00D10E35" w:rsidRPr="00D10E35">
        <w:rPr>
          <w:rFonts w:ascii="Book Antiqua" w:hAnsi="Book Antiqua"/>
          <w:noProof/>
          <w:sz w:val="24"/>
          <w:szCs w:val="24"/>
          <w:vertAlign w:val="superscript"/>
          <w:lang w:val="en-US"/>
        </w:rPr>
        <w:t>[14]</w:t>
      </w:r>
      <w:r w:rsidR="00723714" w:rsidRPr="00521D8F">
        <w:rPr>
          <w:rFonts w:ascii="Book Antiqua" w:hAnsi="Book Antiqua"/>
          <w:sz w:val="24"/>
          <w:szCs w:val="24"/>
          <w:lang w:val="en-US"/>
        </w:rPr>
        <w:t>.</w:t>
      </w:r>
      <w:r w:rsidR="007071BE" w:rsidRPr="00521D8F">
        <w:rPr>
          <w:rFonts w:ascii="Book Antiqua" w:hAnsi="Book Antiqua"/>
          <w:sz w:val="24"/>
          <w:szCs w:val="24"/>
          <w:lang w:val="en-US"/>
        </w:rPr>
        <w:t xml:space="preserve"> </w:t>
      </w:r>
      <w:r w:rsidR="00CD325D" w:rsidRPr="00521D8F">
        <w:rPr>
          <w:rFonts w:ascii="Book Antiqua" w:hAnsi="Book Antiqua"/>
          <w:sz w:val="24"/>
          <w:szCs w:val="24"/>
          <w:lang w:val="en-US"/>
        </w:rPr>
        <w:t>Even then</w:t>
      </w:r>
      <w:r w:rsidR="001A2D18" w:rsidRPr="00521D8F">
        <w:rPr>
          <w:rFonts w:ascii="Book Antiqua" w:hAnsi="Book Antiqua"/>
          <w:sz w:val="24"/>
          <w:szCs w:val="24"/>
          <w:lang w:val="en-US"/>
        </w:rPr>
        <w:t xml:space="preserve">, anal manometry </w:t>
      </w:r>
      <w:r w:rsidR="00C412A3" w:rsidRPr="00521D8F">
        <w:rPr>
          <w:rFonts w:ascii="Book Antiqua" w:hAnsi="Book Antiqua"/>
          <w:sz w:val="24"/>
          <w:szCs w:val="24"/>
          <w:lang w:val="en-US"/>
        </w:rPr>
        <w:t xml:space="preserve">helps </w:t>
      </w:r>
      <w:r w:rsidR="001A2D18" w:rsidRPr="00521D8F">
        <w:rPr>
          <w:rFonts w:ascii="Book Antiqua" w:hAnsi="Book Antiqua"/>
          <w:sz w:val="24"/>
          <w:szCs w:val="24"/>
          <w:lang w:val="en-US"/>
        </w:rPr>
        <w:t xml:space="preserve">predict </w:t>
      </w:r>
      <w:r w:rsidR="00167614" w:rsidRPr="00521D8F">
        <w:rPr>
          <w:rFonts w:ascii="Book Antiqua" w:hAnsi="Book Antiqua"/>
          <w:sz w:val="24"/>
          <w:szCs w:val="24"/>
          <w:lang w:val="en-US"/>
        </w:rPr>
        <w:t xml:space="preserve">the postoperative </w:t>
      </w:r>
      <w:r w:rsidR="001A2D18" w:rsidRPr="00521D8F">
        <w:rPr>
          <w:rFonts w:ascii="Book Antiqua" w:hAnsi="Book Antiqua"/>
          <w:sz w:val="24"/>
          <w:szCs w:val="24"/>
          <w:lang w:val="en-US"/>
        </w:rPr>
        <w:t>patient prognosis</w:t>
      </w:r>
      <w:r w:rsidR="00F76D18" w:rsidRPr="00521D8F">
        <w:rPr>
          <w:rFonts w:ascii="Book Antiqua" w:hAnsi="Book Antiqua"/>
          <w:sz w:val="24"/>
          <w:szCs w:val="24"/>
          <w:lang w:val="en-US"/>
        </w:rPr>
        <w:t xml:space="preserve">. </w:t>
      </w:r>
      <w:r w:rsidR="00F277EB" w:rsidRPr="00521D8F">
        <w:rPr>
          <w:rFonts w:ascii="Book Antiqua" w:hAnsi="Book Antiqua"/>
          <w:color w:val="000000" w:themeColor="text1"/>
          <w:sz w:val="24"/>
          <w:szCs w:val="24"/>
          <w:lang w:val="en-US"/>
        </w:rPr>
        <w:t>P</w:t>
      </w:r>
      <w:r w:rsidR="00C12C2B" w:rsidRPr="00521D8F">
        <w:rPr>
          <w:rFonts w:ascii="Book Antiqua" w:hAnsi="Book Antiqua"/>
          <w:color w:val="000000" w:themeColor="text1"/>
          <w:sz w:val="24"/>
          <w:szCs w:val="24"/>
          <w:lang w:val="en-US"/>
        </w:rPr>
        <w:t>atients with decreased an</w:t>
      </w:r>
      <w:r w:rsidR="00F277EB" w:rsidRPr="00521D8F">
        <w:rPr>
          <w:rFonts w:ascii="Book Antiqua" w:hAnsi="Book Antiqua"/>
          <w:color w:val="000000" w:themeColor="text1"/>
          <w:sz w:val="24"/>
          <w:szCs w:val="24"/>
          <w:lang w:val="en-US"/>
        </w:rPr>
        <w:t>al pressure</w:t>
      </w:r>
      <w:r w:rsidR="0087623D" w:rsidRPr="00521D8F">
        <w:rPr>
          <w:rFonts w:ascii="Book Antiqua" w:hAnsi="Book Antiqua"/>
          <w:color w:val="000000" w:themeColor="text1"/>
          <w:sz w:val="24"/>
          <w:szCs w:val="24"/>
          <w:lang w:val="en-US"/>
        </w:rPr>
        <w:t>s</w:t>
      </w:r>
      <w:r w:rsidR="00C12C2B" w:rsidRPr="00521D8F">
        <w:rPr>
          <w:rFonts w:ascii="Book Antiqua" w:hAnsi="Book Antiqua"/>
          <w:color w:val="000000" w:themeColor="text1"/>
          <w:sz w:val="24"/>
          <w:szCs w:val="24"/>
          <w:lang w:val="en-US"/>
        </w:rPr>
        <w:t xml:space="preserve"> and slowed nerve conduction are mo</w:t>
      </w:r>
      <w:r w:rsidR="00F277EB" w:rsidRPr="00521D8F">
        <w:rPr>
          <w:rFonts w:ascii="Book Antiqua" w:hAnsi="Book Antiqua"/>
          <w:color w:val="000000" w:themeColor="text1"/>
          <w:sz w:val="24"/>
          <w:szCs w:val="24"/>
          <w:lang w:val="en-US"/>
        </w:rPr>
        <w:t xml:space="preserve">re likely to have </w:t>
      </w:r>
      <w:r w:rsidR="00BF376B" w:rsidRPr="00521D8F">
        <w:rPr>
          <w:rFonts w:ascii="Book Antiqua" w:hAnsi="Book Antiqua"/>
          <w:color w:val="000000" w:themeColor="text1"/>
          <w:sz w:val="24"/>
          <w:szCs w:val="24"/>
          <w:lang w:val="en-US"/>
        </w:rPr>
        <w:t xml:space="preserve">postoperative </w:t>
      </w:r>
      <w:proofErr w:type="gramStart"/>
      <w:r w:rsidR="00F277EB" w:rsidRPr="00521D8F">
        <w:rPr>
          <w:rFonts w:ascii="Book Antiqua" w:hAnsi="Book Antiqua"/>
          <w:color w:val="000000" w:themeColor="text1"/>
          <w:sz w:val="24"/>
          <w:szCs w:val="24"/>
          <w:lang w:val="en-US"/>
        </w:rPr>
        <w:t>incontinence</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44]</w:t>
      </w:r>
      <w:r w:rsidR="00F277EB" w:rsidRPr="00521D8F">
        <w:rPr>
          <w:rFonts w:ascii="Book Antiqua" w:hAnsi="Book Antiqua"/>
          <w:color w:val="000000" w:themeColor="text1"/>
          <w:sz w:val="24"/>
          <w:szCs w:val="24"/>
          <w:lang w:val="en-US"/>
        </w:rPr>
        <w:t xml:space="preserve">. </w:t>
      </w:r>
      <w:r w:rsidR="005F65D2" w:rsidRPr="00521D8F">
        <w:rPr>
          <w:rFonts w:ascii="Book Antiqua" w:hAnsi="Book Antiqua"/>
          <w:sz w:val="24"/>
          <w:szCs w:val="24"/>
          <w:lang w:val="en-US"/>
        </w:rPr>
        <w:t>Glasgow et al.</w:t>
      </w:r>
      <w:r w:rsidR="003942F5" w:rsidRPr="00521D8F">
        <w:rPr>
          <w:rFonts w:ascii="Book Antiqua" w:hAnsi="Book Antiqua"/>
          <w:color w:val="000000" w:themeColor="text1"/>
          <w:sz w:val="24"/>
          <w:szCs w:val="24"/>
          <w:lang w:val="en-US"/>
        </w:rPr>
        <w:t xml:space="preserve"> found</w:t>
      </w:r>
      <w:r w:rsidR="006F4D99" w:rsidRPr="00521D8F">
        <w:rPr>
          <w:rFonts w:ascii="Book Antiqua" w:hAnsi="Book Antiqua"/>
          <w:color w:val="000000" w:themeColor="text1"/>
          <w:sz w:val="24"/>
          <w:szCs w:val="24"/>
          <w:lang w:val="en-US"/>
        </w:rPr>
        <w:t xml:space="preserve"> that</w:t>
      </w:r>
      <w:r w:rsidR="003942F5" w:rsidRPr="00521D8F">
        <w:rPr>
          <w:rFonts w:ascii="Book Antiqua" w:hAnsi="Book Antiqua"/>
          <w:color w:val="000000" w:themeColor="text1"/>
          <w:sz w:val="24"/>
          <w:szCs w:val="24"/>
          <w:lang w:val="en-US"/>
        </w:rPr>
        <w:t xml:space="preserve"> patients with a maximum squeeze pressure of &gt;</w:t>
      </w:r>
      <w:r w:rsidR="006C53AA">
        <w:rPr>
          <w:rFonts w:ascii="Book Antiqua" w:hAnsi="Book Antiqua"/>
          <w:color w:val="000000" w:themeColor="text1"/>
          <w:sz w:val="24"/>
          <w:szCs w:val="24"/>
          <w:lang w:val="en-US"/>
        </w:rPr>
        <w:t xml:space="preserve"> </w:t>
      </w:r>
      <w:r w:rsidR="003942F5" w:rsidRPr="00521D8F">
        <w:rPr>
          <w:rFonts w:ascii="Book Antiqua" w:hAnsi="Book Antiqua"/>
          <w:color w:val="000000" w:themeColor="text1"/>
          <w:sz w:val="24"/>
          <w:szCs w:val="24"/>
          <w:lang w:val="en-US"/>
        </w:rPr>
        <w:t xml:space="preserve">60 mmHg had </w:t>
      </w:r>
      <w:r w:rsidR="006F4D99" w:rsidRPr="00521D8F">
        <w:rPr>
          <w:rFonts w:ascii="Book Antiqua" w:hAnsi="Book Antiqua"/>
          <w:color w:val="000000" w:themeColor="text1"/>
          <w:sz w:val="24"/>
          <w:szCs w:val="24"/>
          <w:lang w:val="en-US"/>
        </w:rPr>
        <w:t>better</w:t>
      </w:r>
      <w:r w:rsidR="003942F5" w:rsidRPr="00521D8F">
        <w:rPr>
          <w:rFonts w:ascii="Book Antiqua" w:hAnsi="Book Antiqua"/>
          <w:color w:val="000000" w:themeColor="text1"/>
          <w:sz w:val="24"/>
          <w:szCs w:val="24"/>
          <w:lang w:val="en-US"/>
        </w:rPr>
        <w:t xml:space="preserve"> </w:t>
      </w:r>
      <w:r w:rsidRPr="00521D8F">
        <w:rPr>
          <w:rFonts w:ascii="Book Antiqua" w:eastAsia="Calibri" w:hAnsi="Book Antiqua" w:cs="Times New Roman"/>
          <w:color w:val="000000"/>
          <w:sz w:val="24"/>
          <w:szCs w:val="24"/>
          <w:lang w:val="en-US"/>
        </w:rPr>
        <w:t>postoperative continence, but the correlation between manometr</w:t>
      </w:r>
      <w:r w:rsidR="002201EC" w:rsidRPr="00521D8F">
        <w:rPr>
          <w:rFonts w:ascii="Book Antiqua" w:eastAsia="Calibri" w:hAnsi="Book Antiqua" w:cs="Times New Roman"/>
          <w:color w:val="000000"/>
          <w:sz w:val="24"/>
          <w:szCs w:val="24"/>
          <w:lang w:val="en-US"/>
        </w:rPr>
        <w:t>ic findings</w:t>
      </w:r>
      <w:r w:rsidRPr="00521D8F">
        <w:rPr>
          <w:rFonts w:ascii="Book Antiqua" w:eastAsia="Calibri" w:hAnsi="Book Antiqua" w:cs="Times New Roman"/>
          <w:color w:val="000000"/>
          <w:sz w:val="24"/>
          <w:szCs w:val="24"/>
          <w:lang w:val="en-US"/>
        </w:rPr>
        <w:t xml:space="preserve"> and incontinence</w:t>
      </w:r>
      <w:r w:rsidR="00FC21BD" w:rsidRPr="00521D8F">
        <w:rPr>
          <w:rFonts w:ascii="Book Antiqua" w:hAnsi="Book Antiqua"/>
          <w:color w:val="000000" w:themeColor="text1"/>
          <w:sz w:val="24"/>
          <w:szCs w:val="24"/>
          <w:lang w:val="en-US"/>
        </w:rPr>
        <w:t xml:space="preserve"> </w:t>
      </w:r>
      <w:r w:rsidR="004F5954" w:rsidRPr="00521D8F">
        <w:rPr>
          <w:rFonts w:ascii="Book Antiqua" w:hAnsi="Book Antiqua"/>
          <w:color w:val="000000" w:themeColor="text1"/>
          <w:sz w:val="24"/>
          <w:szCs w:val="24"/>
          <w:lang w:val="en-US"/>
        </w:rPr>
        <w:t xml:space="preserve">severity </w:t>
      </w:r>
      <w:r w:rsidR="00491115" w:rsidRPr="00521D8F">
        <w:rPr>
          <w:rFonts w:ascii="Book Antiqua" w:hAnsi="Book Antiqua"/>
          <w:color w:val="000000" w:themeColor="text1"/>
          <w:sz w:val="24"/>
          <w:szCs w:val="24"/>
          <w:lang w:val="en-US"/>
        </w:rPr>
        <w:t xml:space="preserve">in them </w:t>
      </w:r>
      <w:r w:rsidR="00FC21BD" w:rsidRPr="00521D8F">
        <w:rPr>
          <w:rFonts w:ascii="Book Antiqua" w:hAnsi="Book Antiqua"/>
          <w:color w:val="000000" w:themeColor="text1"/>
          <w:sz w:val="24"/>
          <w:szCs w:val="24"/>
          <w:lang w:val="en-US"/>
        </w:rPr>
        <w:t xml:space="preserve">was </w:t>
      </w:r>
      <w:proofErr w:type="gramStart"/>
      <w:r w:rsidR="00FC21BD" w:rsidRPr="00521D8F">
        <w:rPr>
          <w:rFonts w:ascii="Book Antiqua" w:hAnsi="Book Antiqua"/>
          <w:color w:val="000000" w:themeColor="text1"/>
          <w:sz w:val="24"/>
          <w:szCs w:val="24"/>
          <w:lang w:val="en-US"/>
        </w:rPr>
        <w:t>low</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45]</w:t>
      </w:r>
      <w:r w:rsidR="00FC21BD" w:rsidRPr="00521D8F">
        <w:rPr>
          <w:rFonts w:ascii="Book Antiqua" w:hAnsi="Book Antiqua"/>
          <w:color w:val="000000" w:themeColor="text1"/>
          <w:sz w:val="24"/>
          <w:szCs w:val="24"/>
          <w:lang w:val="en-US"/>
        </w:rPr>
        <w:t xml:space="preserve">. </w:t>
      </w:r>
      <w:r w:rsidR="0068388F" w:rsidRPr="00521D8F">
        <w:rPr>
          <w:rFonts w:ascii="Book Antiqua" w:hAnsi="Book Antiqua"/>
          <w:color w:val="000000" w:themeColor="text1"/>
          <w:sz w:val="24"/>
          <w:szCs w:val="24"/>
          <w:lang w:val="en-US"/>
        </w:rPr>
        <w:lastRenderedPageBreak/>
        <w:t>Therefore, postoperative</w:t>
      </w:r>
      <w:r w:rsidR="00FC21BD" w:rsidRPr="00521D8F">
        <w:rPr>
          <w:rFonts w:ascii="Book Antiqua" w:hAnsi="Book Antiqua"/>
          <w:color w:val="000000" w:themeColor="text1"/>
          <w:sz w:val="24"/>
          <w:szCs w:val="24"/>
          <w:lang w:val="en-US"/>
        </w:rPr>
        <w:t xml:space="preserve"> functional evaluation using anal </w:t>
      </w:r>
      <w:r w:rsidR="005F65D2" w:rsidRPr="00521D8F">
        <w:rPr>
          <w:rFonts w:ascii="Book Antiqua" w:hAnsi="Book Antiqua"/>
          <w:color w:val="000000" w:themeColor="text1"/>
          <w:sz w:val="24"/>
          <w:szCs w:val="24"/>
          <w:lang w:val="en-US"/>
        </w:rPr>
        <w:t>manometry</w:t>
      </w:r>
      <w:r w:rsidR="00FC21BD" w:rsidRPr="00521D8F">
        <w:rPr>
          <w:rFonts w:ascii="Book Antiqua" w:hAnsi="Book Antiqua"/>
          <w:color w:val="000000" w:themeColor="text1"/>
          <w:sz w:val="24"/>
          <w:szCs w:val="24"/>
          <w:lang w:val="en-US"/>
        </w:rPr>
        <w:t xml:space="preserve"> may </w:t>
      </w:r>
      <w:r w:rsidR="00CF58C7" w:rsidRPr="00521D8F">
        <w:rPr>
          <w:rFonts w:ascii="Book Antiqua" w:hAnsi="Book Antiqua"/>
          <w:color w:val="000000" w:themeColor="text1"/>
          <w:sz w:val="24"/>
          <w:szCs w:val="24"/>
          <w:lang w:val="en-US"/>
        </w:rPr>
        <w:t xml:space="preserve">achieve more </w:t>
      </w:r>
      <w:r w:rsidR="00FC21BD" w:rsidRPr="00521D8F">
        <w:rPr>
          <w:rFonts w:ascii="Book Antiqua" w:hAnsi="Book Antiqua"/>
          <w:color w:val="000000" w:themeColor="text1"/>
          <w:sz w:val="24"/>
          <w:szCs w:val="24"/>
          <w:lang w:val="en-US"/>
        </w:rPr>
        <w:t>accurate</w:t>
      </w:r>
      <w:r w:rsidR="00CF58C7" w:rsidRPr="00521D8F">
        <w:rPr>
          <w:rFonts w:ascii="Book Antiqua" w:hAnsi="Book Antiqua"/>
          <w:color w:val="000000" w:themeColor="text1"/>
          <w:sz w:val="24"/>
          <w:szCs w:val="24"/>
          <w:lang w:val="en-US"/>
        </w:rPr>
        <w:t xml:space="preserve"> </w:t>
      </w:r>
      <w:r w:rsidR="00275823" w:rsidRPr="00521D8F">
        <w:rPr>
          <w:rFonts w:ascii="Book Antiqua" w:hAnsi="Book Antiqua"/>
          <w:color w:val="000000" w:themeColor="text1"/>
          <w:sz w:val="24"/>
          <w:szCs w:val="24"/>
          <w:lang w:val="en-US"/>
        </w:rPr>
        <w:t>findings</w:t>
      </w:r>
      <w:r w:rsidR="00131AB4" w:rsidRPr="00521D8F">
        <w:rPr>
          <w:rFonts w:ascii="Book Antiqua" w:hAnsi="Book Antiqua"/>
          <w:color w:val="000000" w:themeColor="text1"/>
          <w:sz w:val="24"/>
          <w:szCs w:val="24"/>
          <w:lang w:val="en-US"/>
        </w:rPr>
        <w:t>.</w:t>
      </w:r>
      <w:r w:rsidR="00004948" w:rsidRPr="00521D8F">
        <w:rPr>
          <w:rFonts w:ascii="Book Antiqua" w:hAnsi="Book Antiqua"/>
          <w:color w:val="000000" w:themeColor="text1"/>
          <w:sz w:val="24"/>
          <w:szCs w:val="24"/>
          <w:lang w:val="en-US"/>
        </w:rPr>
        <w:t xml:space="preserve"> Manometry is more useful for addressing</w:t>
      </w:r>
      <w:r w:rsidR="00533E6E" w:rsidRPr="00521D8F">
        <w:rPr>
          <w:rFonts w:ascii="Book Antiqua" w:hAnsi="Book Antiqua"/>
          <w:color w:val="000000" w:themeColor="text1"/>
          <w:sz w:val="24"/>
          <w:szCs w:val="24"/>
          <w:lang w:val="en-US"/>
        </w:rPr>
        <w:t xml:space="preserve"> inco</w:t>
      </w:r>
      <w:r w:rsidR="00C53EC2" w:rsidRPr="00521D8F">
        <w:rPr>
          <w:rFonts w:ascii="Book Antiqua" w:hAnsi="Book Antiqua"/>
          <w:color w:val="000000" w:themeColor="text1"/>
          <w:sz w:val="24"/>
          <w:szCs w:val="24"/>
          <w:lang w:val="en-US"/>
        </w:rPr>
        <w:t>nsistent data r</w:t>
      </w:r>
      <w:r w:rsidR="00B15771" w:rsidRPr="00521D8F">
        <w:rPr>
          <w:rFonts w:ascii="Book Antiqua" w:hAnsi="Book Antiqua"/>
          <w:color w:val="000000" w:themeColor="text1"/>
          <w:sz w:val="24"/>
          <w:szCs w:val="24"/>
          <w:lang w:val="en-US"/>
        </w:rPr>
        <w:t xml:space="preserve">egarding pelvic floor function </w:t>
      </w:r>
      <w:r w:rsidR="00810113" w:rsidRPr="00521D8F">
        <w:rPr>
          <w:rFonts w:ascii="Book Antiqua" w:hAnsi="Book Antiqua"/>
          <w:color w:val="000000" w:themeColor="text1"/>
          <w:sz w:val="24"/>
          <w:szCs w:val="24"/>
          <w:lang w:val="en-US"/>
        </w:rPr>
        <w:t xml:space="preserve">and </w:t>
      </w:r>
      <w:r w:rsidRPr="00521D8F">
        <w:rPr>
          <w:rFonts w:ascii="Book Antiqua" w:eastAsia="Calibri" w:hAnsi="Book Antiqua" w:cs="Times New Roman"/>
          <w:color w:val="000000"/>
          <w:sz w:val="24"/>
          <w:szCs w:val="24"/>
          <w:lang w:val="en-US"/>
        </w:rPr>
        <w:t>evaluati</w:t>
      </w:r>
      <w:r w:rsidR="00810113" w:rsidRPr="00521D8F">
        <w:rPr>
          <w:rFonts w:ascii="Book Antiqua" w:eastAsia="Calibri" w:hAnsi="Book Antiqua" w:cs="Times New Roman"/>
          <w:color w:val="000000"/>
          <w:sz w:val="24"/>
          <w:szCs w:val="24"/>
          <w:lang w:val="en-US"/>
        </w:rPr>
        <w:t>ng</w:t>
      </w:r>
      <w:r w:rsidRPr="00521D8F">
        <w:rPr>
          <w:rFonts w:ascii="Book Antiqua" w:eastAsia="Calibri" w:hAnsi="Book Antiqua" w:cs="Times New Roman"/>
          <w:color w:val="000000"/>
          <w:sz w:val="24"/>
          <w:szCs w:val="24"/>
          <w:lang w:val="en-US"/>
        </w:rPr>
        <w:t xml:space="preserve"> </w:t>
      </w:r>
      <w:r w:rsidR="00A9320B" w:rsidRPr="00521D8F">
        <w:rPr>
          <w:rFonts w:ascii="Book Antiqua" w:hAnsi="Book Antiqua"/>
          <w:color w:val="000000" w:themeColor="text1"/>
          <w:sz w:val="24"/>
          <w:szCs w:val="24"/>
          <w:lang w:val="en-US"/>
        </w:rPr>
        <w:t xml:space="preserve">continuous defecatory problems after </w:t>
      </w:r>
      <w:proofErr w:type="gramStart"/>
      <w:r w:rsidR="00A9320B" w:rsidRPr="00521D8F">
        <w:rPr>
          <w:rFonts w:ascii="Book Antiqua" w:hAnsi="Book Antiqua"/>
          <w:color w:val="000000" w:themeColor="text1"/>
          <w:sz w:val="24"/>
          <w:szCs w:val="24"/>
          <w:lang w:val="en-US"/>
        </w:rPr>
        <w:t>surgery</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2]</w:t>
      </w:r>
      <w:r w:rsidR="003018DD">
        <w:rPr>
          <w:rFonts w:ascii="Book Antiqua" w:hAnsi="Book Antiqua"/>
          <w:noProof/>
          <w:color w:val="000000" w:themeColor="text1"/>
          <w:sz w:val="24"/>
          <w:szCs w:val="24"/>
          <w:lang w:val="en-US"/>
        </w:rPr>
        <w:t>.</w:t>
      </w:r>
    </w:p>
    <w:p w14:paraId="4C9C6BD3" w14:textId="2B2EA641" w:rsidR="003428E4" w:rsidRPr="003018DD" w:rsidRDefault="000601D9" w:rsidP="003018DD">
      <w:pPr>
        <w:spacing w:line="360" w:lineRule="auto"/>
        <w:ind w:firstLineChars="200" w:firstLine="480"/>
        <w:jc w:val="both"/>
        <w:rPr>
          <w:rFonts w:ascii="Book Antiqua" w:hAnsi="Book Antiqua"/>
          <w:color w:val="000000" w:themeColor="text1"/>
          <w:sz w:val="24"/>
          <w:szCs w:val="24"/>
          <w:lang w:val="en-US"/>
        </w:rPr>
      </w:pPr>
      <w:r w:rsidRPr="00521D8F">
        <w:rPr>
          <w:rFonts w:ascii="Book Antiqua" w:hAnsi="Book Antiqua"/>
          <w:color w:val="000000" w:themeColor="text1"/>
          <w:sz w:val="24"/>
          <w:szCs w:val="24"/>
          <w:lang w:val="en-US"/>
        </w:rPr>
        <w:t xml:space="preserve">In patients with </w:t>
      </w:r>
      <w:r w:rsidR="00EA4317" w:rsidRPr="00521D8F">
        <w:rPr>
          <w:rFonts w:ascii="Book Antiqua" w:hAnsi="Book Antiqua"/>
          <w:color w:val="000000" w:themeColor="text1"/>
          <w:sz w:val="24"/>
          <w:szCs w:val="24"/>
          <w:lang w:val="en-US"/>
        </w:rPr>
        <w:t xml:space="preserve">internal rectal prolapse, </w:t>
      </w:r>
      <w:r w:rsidR="00C10A1F" w:rsidRPr="00521D8F">
        <w:rPr>
          <w:rFonts w:ascii="Book Antiqua" w:hAnsi="Book Antiqua"/>
          <w:color w:val="000000" w:themeColor="text1"/>
          <w:sz w:val="24"/>
          <w:szCs w:val="24"/>
          <w:lang w:val="en-US"/>
        </w:rPr>
        <w:t xml:space="preserve">anorectal manometry and endoanal sonography </w:t>
      </w:r>
      <w:r w:rsidR="00C25466" w:rsidRPr="00521D8F">
        <w:rPr>
          <w:rFonts w:ascii="Book Antiqua" w:hAnsi="Book Antiqua"/>
          <w:color w:val="000000" w:themeColor="text1"/>
          <w:sz w:val="24"/>
          <w:szCs w:val="24"/>
          <w:lang w:val="en-US"/>
        </w:rPr>
        <w:t xml:space="preserve">confirm sphincter hypotonia and sphincter rupture, </w:t>
      </w:r>
      <w:r w:rsidR="00A44E54" w:rsidRPr="00521D8F">
        <w:rPr>
          <w:rFonts w:ascii="Book Antiqua" w:hAnsi="Book Antiqua"/>
          <w:color w:val="000000" w:themeColor="text1"/>
          <w:sz w:val="24"/>
          <w:szCs w:val="24"/>
          <w:lang w:val="en-US"/>
        </w:rPr>
        <w:t>expl</w:t>
      </w:r>
      <w:r w:rsidR="00FC21BD" w:rsidRPr="00521D8F">
        <w:rPr>
          <w:rFonts w:ascii="Book Antiqua" w:hAnsi="Book Antiqua"/>
          <w:color w:val="000000" w:themeColor="text1"/>
          <w:sz w:val="24"/>
          <w:szCs w:val="24"/>
          <w:lang w:val="en-US"/>
        </w:rPr>
        <w:t>a</w:t>
      </w:r>
      <w:r w:rsidR="00A44E54" w:rsidRPr="00521D8F">
        <w:rPr>
          <w:rFonts w:ascii="Book Antiqua" w:hAnsi="Book Antiqua"/>
          <w:color w:val="000000" w:themeColor="text1"/>
          <w:sz w:val="24"/>
          <w:szCs w:val="24"/>
          <w:lang w:val="en-US"/>
        </w:rPr>
        <w:t>i</w:t>
      </w:r>
      <w:r w:rsidR="00FC21BD" w:rsidRPr="00521D8F">
        <w:rPr>
          <w:rFonts w:ascii="Book Antiqua" w:hAnsi="Book Antiqua"/>
          <w:color w:val="000000" w:themeColor="text1"/>
          <w:sz w:val="24"/>
          <w:szCs w:val="24"/>
          <w:lang w:val="en-US"/>
        </w:rPr>
        <w:t>n</w:t>
      </w:r>
      <w:r w:rsidR="00972F3D" w:rsidRPr="00521D8F">
        <w:rPr>
          <w:rFonts w:ascii="Book Antiqua" w:hAnsi="Book Antiqua"/>
          <w:color w:val="000000" w:themeColor="text1"/>
          <w:sz w:val="24"/>
          <w:szCs w:val="24"/>
          <w:lang w:val="en-US"/>
        </w:rPr>
        <w:t xml:space="preserve"> the origin of continence disorders, and </w:t>
      </w:r>
      <w:r w:rsidR="00EA4317" w:rsidRPr="00521D8F">
        <w:rPr>
          <w:rFonts w:ascii="Book Antiqua" w:eastAsia="Calibri" w:hAnsi="Book Antiqua" w:cs="Times New Roman"/>
          <w:color w:val="000000"/>
          <w:sz w:val="24"/>
          <w:szCs w:val="24"/>
          <w:lang w:val="en-US"/>
        </w:rPr>
        <w:t xml:space="preserve">identify </w:t>
      </w:r>
      <w:proofErr w:type="spellStart"/>
      <w:r w:rsidR="00B93230" w:rsidRPr="00521D8F">
        <w:rPr>
          <w:rFonts w:ascii="Book Antiqua" w:hAnsi="Book Antiqua"/>
          <w:color w:val="000000" w:themeColor="text1"/>
          <w:sz w:val="24"/>
          <w:szCs w:val="24"/>
          <w:lang w:val="en-US"/>
        </w:rPr>
        <w:t>dyssynergic</w:t>
      </w:r>
      <w:proofErr w:type="spellEnd"/>
      <w:r w:rsidR="00C020C2" w:rsidRPr="00521D8F">
        <w:rPr>
          <w:rFonts w:ascii="Book Antiqua" w:hAnsi="Book Antiqua"/>
          <w:color w:val="000000" w:themeColor="text1"/>
          <w:sz w:val="24"/>
          <w:szCs w:val="24"/>
          <w:lang w:val="en-US"/>
        </w:rPr>
        <w:t xml:space="preserve"> defecation</w:t>
      </w:r>
      <w:r w:rsidR="00AC514C" w:rsidRPr="00521D8F">
        <w:rPr>
          <w:rFonts w:ascii="Book Antiqua" w:hAnsi="Book Antiqua"/>
          <w:color w:val="000000" w:themeColor="text1"/>
          <w:sz w:val="24"/>
          <w:szCs w:val="24"/>
          <w:lang w:val="en-US"/>
        </w:rPr>
        <w:t xml:space="preserve"> </w:t>
      </w:r>
      <w:r w:rsidR="00694493" w:rsidRPr="00521D8F">
        <w:rPr>
          <w:rFonts w:ascii="Book Antiqua" w:hAnsi="Book Antiqua"/>
          <w:color w:val="000000" w:themeColor="text1"/>
          <w:sz w:val="24"/>
          <w:szCs w:val="24"/>
          <w:lang w:val="en-US"/>
        </w:rPr>
        <w:t>(</w:t>
      </w:r>
      <w:proofErr w:type="spellStart"/>
      <w:r w:rsidR="00694493" w:rsidRPr="00521D8F">
        <w:rPr>
          <w:rFonts w:ascii="Book Antiqua" w:hAnsi="Book Antiqua"/>
          <w:color w:val="000000" w:themeColor="text1"/>
          <w:sz w:val="24"/>
          <w:szCs w:val="24"/>
          <w:lang w:val="en-US"/>
        </w:rPr>
        <w:t>anismus</w:t>
      </w:r>
      <w:proofErr w:type="spellEnd"/>
      <w:r w:rsidR="00AC514C" w:rsidRPr="00521D8F">
        <w:rPr>
          <w:rFonts w:ascii="Book Antiqua" w:eastAsia="Calibri" w:hAnsi="Book Antiqua" w:cs="Times New Roman"/>
          <w:color w:val="000000"/>
          <w:sz w:val="24"/>
          <w:szCs w:val="24"/>
          <w:lang w:val="en-US"/>
        </w:rPr>
        <w:t>;</w:t>
      </w:r>
      <w:r w:rsidR="00972F3D" w:rsidRPr="00521D8F">
        <w:rPr>
          <w:rFonts w:ascii="Book Antiqua" w:hAnsi="Book Antiqua"/>
          <w:color w:val="000000" w:themeColor="text1"/>
          <w:sz w:val="24"/>
          <w:szCs w:val="24"/>
          <w:lang w:val="en-US"/>
        </w:rPr>
        <w:t xml:space="preserve"> </w:t>
      </w:r>
      <w:r w:rsidR="00C020C2" w:rsidRPr="00521D8F">
        <w:rPr>
          <w:rFonts w:ascii="Book Antiqua" w:hAnsi="Book Antiqua"/>
          <w:color w:val="000000" w:themeColor="text1"/>
          <w:sz w:val="24"/>
          <w:szCs w:val="24"/>
          <w:lang w:val="en-US"/>
        </w:rPr>
        <w:t>a rare condition</w:t>
      </w:r>
      <w:r w:rsidR="007A7A5F" w:rsidRPr="00521D8F">
        <w:rPr>
          <w:rFonts w:ascii="Book Antiqua" w:hAnsi="Book Antiqua"/>
          <w:color w:val="000000" w:themeColor="text1"/>
          <w:sz w:val="24"/>
          <w:szCs w:val="24"/>
          <w:lang w:val="en-US"/>
        </w:rPr>
        <w:t xml:space="preserve"> that</w:t>
      </w:r>
      <w:r w:rsidR="00972F3D" w:rsidRPr="00521D8F">
        <w:rPr>
          <w:rFonts w:ascii="Book Antiqua" w:hAnsi="Book Antiqua"/>
          <w:color w:val="000000" w:themeColor="text1"/>
          <w:sz w:val="24"/>
          <w:szCs w:val="24"/>
          <w:lang w:val="en-US"/>
        </w:rPr>
        <w:t xml:space="preserve"> requires physical </w:t>
      </w:r>
      <w:proofErr w:type="gramStart"/>
      <w:r w:rsidR="00972F3D" w:rsidRPr="00521D8F">
        <w:rPr>
          <w:rFonts w:ascii="Book Antiqua" w:hAnsi="Book Antiqua"/>
          <w:color w:val="000000" w:themeColor="text1"/>
          <w:sz w:val="24"/>
          <w:szCs w:val="24"/>
          <w:lang w:val="en-US"/>
        </w:rPr>
        <w:t>therapy</w:t>
      </w:r>
      <w:r w:rsidR="00AC514C" w:rsidRPr="00521D8F">
        <w:rPr>
          <w:rFonts w:ascii="Book Antiqua" w:hAnsi="Book Antiqua"/>
          <w:color w:val="000000" w:themeColor="text1"/>
          <w:sz w:val="24"/>
          <w:szCs w:val="24"/>
          <w:lang w:val="en-US"/>
        </w:rPr>
        <w:t>)</w:t>
      </w:r>
      <w:r w:rsidR="00D10E35" w:rsidRPr="00D10E35">
        <w:rPr>
          <w:rFonts w:ascii="Book Antiqua" w:hAnsi="Book Antiqua"/>
          <w:noProof/>
          <w:color w:val="000000" w:themeColor="text1"/>
          <w:sz w:val="24"/>
          <w:szCs w:val="24"/>
          <w:vertAlign w:val="superscript"/>
          <w:lang w:val="en-US"/>
        </w:rPr>
        <w:t>[</w:t>
      </w:r>
      <w:proofErr w:type="gramEnd"/>
      <w:r w:rsidR="00D10E35" w:rsidRPr="00D10E35">
        <w:rPr>
          <w:rFonts w:ascii="Book Antiqua" w:hAnsi="Book Antiqua"/>
          <w:noProof/>
          <w:color w:val="000000" w:themeColor="text1"/>
          <w:sz w:val="24"/>
          <w:szCs w:val="24"/>
          <w:vertAlign w:val="superscript"/>
          <w:lang w:val="en-US"/>
        </w:rPr>
        <w:t>46]</w:t>
      </w:r>
      <w:r w:rsidR="00F744D7" w:rsidRPr="00521D8F">
        <w:rPr>
          <w:rFonts w:ascii="Book Antiqua" w:hAnsi="Book Antiqua"/>
          <w:color w:val="000000" w:themeColor="text1"/>
          <w:sz w:val="24"/>
          <w:szCs w:val="24"/>
          <w:lang w:val="en-US"/>
        </w:rPr>
        <w:t>.</w:t>
      </w:r>
    </w:p>
    <w:p w14:paraId="675B129E" w14:textId="71C21570" w:rsidR="0008375B" w:rsidRPr="00521D8F" w:rsidRDefault="0008375B" w:rsidP="00CF3BDC">
      <w:pPr>
        <w:spacing w:line="360" w:lineRule="auto"/>
        <w:jc w:val="both"/>
        <w:rPr>
          <w:rFonts w:ascii="Book Antiqua" w:hAnsi="Book Antiqua"/>
          <w:sz w:val="24"/>
          <w:szCs w:val="24"/>
          <w:lang w:val="en-US"/>
        </w:rPr>
      </w:pPr>
    </w:p>
    <w:p w14:paraId="13C8DDFE" w14:textId="2B3A75D4" w:rsidR="00C3221E" w:rsidRPr="00521D8F" w:rsidRDefault="000601D9" w:rsidP="00CF3BDC">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 xml:space="preserve">Endoanal </w:t>
      </w:r>
      <w:r w:rsidR="00121CD2" w:rsidRPr="00521D8F">
        <w:rPr>
          <w:rFonts w:ascii="Book Antiqua" w:hAnsi="Book Antiqua"/>
          <w:b/>
          <w:bCs/>
          <w:i/>
          <w:iCs/>
          <w:sz w:val="24"/>
          <w:szCs w:val="24"/>
          <w:lang w:val="en-US"/>
        </w:rPr>
        <w:t>u</w:t>
      </w:r>
      <w:r w:rsidRPr="00521D8F">
        <w:rPr>
          <w:rFonts w:ascii="Book Antiqua" w:hAnsi="Book Antiqua"/>
          <w:b/>
          <w:bCs/>
          <w:i/>
          <w:iCs/>
          <w:sz w:val="24"/>
          <w:szCs w:val="24"/>
          <w:lang w:val="en-US"/>
        </w:rPr>
        <w:t>ltrasonography</w:t>
      </w:r>
    </w:p>
    <w:p w14:paraId="31AE27C9" w14:textId="4046561F" w:rsidR="00AB1730" w:rsidRPr="00521D8F" w:rsidRDefault="000601D9" w:rsidP="00CF3BDC">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Endoanal ultrasonography </w:t>
      </w:r>
      <w:r w:rsidR="007F1761" w:rsidRPr="00521D8F">
        <w:rPr>
          <w:rFonts w:ascii="Book Antiqua" w:hAnsi="Book Antiqua"/>
          <w:sz w:val="24"/>
          <w:szCs w:val="24"/>
          <w:lang w:val="en-US"/>
        </w:rPr>
        <w:t xml:space="preserve">allows </w:t>
      </w:r>
      <w:r w:rsidR="00F77A30" w:rsidRPr="00521D8F">
        <w:rPr>
          <w:rFonts w:ascii="Book Antiqua" w:hAnsi="Book Antiqua"/>
          <w:sz w:val="24"/>
          <w:szCs w:val="24"/>
          <w:lang w:val="en-US"/>
        </w:rPr>
        <w:t>precise</w:t>
      </w:r>
      <w:r w:rsidR="00C3221E" w:rsidRPr="00521D8F">
        <w:rPr>
          <w:rFonts w:ascii="Book Antiqua" w:hAnsi="Book Antiqua"/>
          <w:sz w:val="24"/>
          <w:szCs w:val="24"/>
          <w:lang w:val="en-US"/>
        </w:rPr>
        <w:t xml:space="preserve"> imaging of the sphincter complex</w:t>
      </w:r>
      <w:r w:rsidR="0045637F" w:rsidRPr="00521D8F">
        <w:rPr>
          <w:rFonts w:ascii="Book Antiqua" w:hAnsi="Book Antiqua"/>
          <w:sz w:val="24"/>
          <w:szCs w:val="24"/>
          <w:lang w:val="en-US"/>
        </w:rPr>
        <w:t>,</w:t>
      </w:r>
      <w:r w:rsidR="00C3221E" w:rsidRPr="00521D8F">
        <w:rPr>
          <w:rFonts w:ascii="Book Antiqua" w:hAnsi="Book Antiqua"/>
          <w:sz w:val="24"/>
          <w:szCs w:val="24"/>
          <w:lang w:val="en-US"/>
        </w:rPr>
        <w:t xml:space="preserve"> accurate recognition of occult anal sphincter </w:t>
      </w:r>
      <w:proofErr w:type="gramStart"/>
      <w:r w:rsidR="00C3221E" w:rsidRPr="00521D8F">
        <w:rPr>
          <w:rFonts w:ascii="Book Antiqua" w:hAnsi="Book Antiqua"/>
          <w:sz w:val="24"/>
          <w:szCs w:val="24"/>
          <w:lang w:val="en-US"/>
        </w:rPr>
        <w:t>defects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47]</w:t>
      </w:r>
      <w:r w:rsidR="0045637F" w:rsidRPr="00521D8F">
        <w:rPr>
          <w:rFonts w:ascii="Book Antiqua" w:hAnsi="Book Antiqua"/>
          <w:sz w:val="24"/>
          <w:szCs w:val="24"/>
          <w:lang w:val="en-US"/>
        </w:rPr>
        <w:t>,</w:t>
      </w:r>
      <w:r w:rsidR="006B3B03" w:rsidRPr="00521D8F">
        <w:rPr>
          <w:rFonts w:ascii="Book Antiqua" w:hAnsi="Book Antiqua"/>
          <w:sz w:val="24"/>
          <w:szCs w:val="24"/>
          <w:lang w:val="en-US"/>
        </w:rPr>
        <w:t xml:space="preserve"> </w:t>
      </w:r>
      <w:r w:rsidR="0045637F" w:rsidRPr="00521D8F">
        <w:rPr>
          <w:rFonts w:ascii="Book Antiqua" w:hAnsi="Book Antiqua"/>
          <w:sz w:val="24"/>
          <w:szCs w:val="24"/>
          <w:lang w:val="en-US"/>
        </w:rPr>
        <w:t>and mapping of t</w:t>
      </w:r>
      <w:r w:rsidR="00C3221E" w:rsidRPr="00521D8F">
        <w:rPr>
          <w:rFonts w:ascii="Book Antiqua" w:hAnsi="Book Antiqua"/>
          <w:sz w:val="24"/>
          <w:szCs w:val="24"/>
          <w:lang w:val="en-US"/>
        </w:rPr>
        <w:t>he extent of sphincter injury</w:t>
      </w:r>
      <w:r w:rsidR="00DB65DA" w:rsidRPr="00521D8F">
        <w:rPr>
          <w:rFonts w:ascii="Book Antiqua" w:hAnsi="Book Antiqua"/>
          <w:sz w:val="24"/>
          <w:szCs w:val="24"/>
          <w:lang w:val="en-US"/>
        </w:rPr>
        <w:t xml:space="preserve">. </w:t>
      </w:r>
      <w:r w:rsidR="00F72944" w:rsidRPr="00521D8F">
        <w:rPr>
          <w:rFonts w:ascii="Book Antiqua" w:hAnsi="Book Antiqua"/>
          <w:sz w:val="24"/>
          <w:szCs w:val="24"/>
          <w:lang w:val="en-US"/>
        </w:rPr>
        <w:t xml:space="preserve">If </w:t>
      </w:r>
      <w:r w:rsidR="00D42F8B" w:rsidRPr="00521D8F">
        <w:rPr>
          <w:rFonts w:ascii="Book Antiqua" w:hAnsi="Book Antiqua"/>
          <w:sz w:val="24"/>
          <w:szCs w:val="24"/>
          <w:lang w:val="en-US"/>
        </w:rPr>
        <w:t xml:space="preserve">a </w:t>
      </w:r>
      <w:r w:rsidR="00F72944" w:rsidRPr="00521D8F">
        <w:rPr>
          <w:rFonts w:ascii="Book Antiqua" w:hAnsi="Book Antiqua"/>
          <w:sz w:val="24"/>
          <w:szCs w:val="24"/>
          <w:lang w:val="en-US"/>
        </w:rPr>
        <w:t xml:space="preserve">patient has </w:t>
      </w:r>
      <w:r w:rsidR="006B3B03" w:rsidRPr="00521D8F">
        <w:rPr>
          <w:rFonts w:ascii="Book Antiqua" w:hAnsi="Book Antiqua"/>
          <w:sz w:val="24"/>
          <w:szCs w:val="24"/>
          <w:lang w:val="en-US"/>
        </w:rPr>
        <w:t xml:space="preserve">a </w:t>
      </w:r>
      <w:r w:rsidR="00F72944" w:rsidRPr="00521D8F">
        <w:rPr>
          <w:rFonts w:ascii="Book Antiqua" w:hAnsi="Book Antiqua"/>
          <w:sz w:val="24"/>
          <w:szCs w:val="24"/>
          <w:lang w:val="en-US"/>
        </w:rPr>
        <w:t>history of vaginal delivery, proctological/perianal</w:t>
      </w:r>
      <w:r w:rsidR="008372D1" w:rsidRPr="00521D8F">
        <w:rPr>
          <w:rFonts w:ascii="Book Antiqua" w:hAnsi="Book Antiqua"/>
          <w:sz w:val="24"/>
          <w:szCs w:val="24"/>
          <w:lang w:val="en-US"/>
        </w:rPr>
        <w:t xml:space="preserve"> </w:t>
      </w:r>
      <w:r w:rsidR="00F72944" w:rsidRPr="00521D8F">
        <w:rPr>
          <w:rFonts w:ascii="Book Antiqua" w:hAnsi="Book Antiqua"/>
          <w:sz w:val="24"/>
          <w:szCs w:val="24"/>
          <w:lang w:val="en-US"/>
        </w:rPr>
        <w:t>surgery</w:t>
      </w:r>
      <w:r w:rsidR="006B3B03" w:rsidRPr="00521D8F">
        <w:rPr>
          <w:rFonts w:ascii="Book Antiqua" w:hAnsi="Book Antiqua"/>
          <w:sz w:val="24"/>
          <w:szCs w:val="24"/>
          <w:lang w:val="en-US"/>
        </w:rPr>
        <w:t>,</w:t>
      </w:r>
      <w:r w:rsidR="00F72944" w:rsidRPr="00521D8F">
        <w:rPr>
          <w:rFonts w:ascii="Book Antiqua" w:hAnsi="Book Antiqua"/>
          <w:sz w:val="24"/>
          <w:szCs w:val="24"/>
          <w:lang w:val="en-US"/>
        </w:rPr>
        <w:t xml:space="preserve"> or fecal continence </w:t>
      </w:r>
      <w:r w:rsidR="00207A31" w:rsidRPr="00521D8F">
        <w:rPr>
          <w:rFonts w:ascii="Book Antiqua" w:hAnsi="Book Antiqua"/>
          <w:sz w:val="24"/>
          <w:szCs w:val="24"/>
          <w:lang w:val="en-US"/>
        </w:rPr>
        <w:t xml:space="preserve">impairment, </w:t>
      </w:r>
      <w:r w:rsidR="00F72944" w:rsidRPr="00521D8F">
        <w:rPr>
          <w:rFonts w:ascii="Book Antiqua" w:hAnsi="Book Antiqua"/>
          <w:sz w:val="24"/>
          <w:szCs w:val="24"/>
          <w:lang w:val="en-US"/>
        </w:rPr>
        <w:t xml:space="preserve">sphincter integrity should be investigated using endoanal </w:t>
      </w:r>
      <w:proofErr w:type="gramStart"/>
      <w:r w:rsidR="006B3B03" w:rsidRPr="00521D8F">
        <w:rPr>
          <w:rFonts w:ascii="Book Antiqua" w:hAnsi="Book Antiqua"/>
          <w:sz w:val="24"/>
          <w:szCs w:val="24"/>
          <w:lang w:val="en-US"/>
        </w:rPr>
        <w:t>ultrasonography</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23]</w:t>
      </w:r>
      <w:r w:rsidR="00682867" w:rsidRPr="00521D8F">
        <w:rPr>
          <w:rFonts w:ascii="Book Antiqua" w:hAnsi="Book Antiqua"/>
          <w:sz w:val="24"/>
          <w:szCs w:val="24"/>
          <w:lang w:val="en-US"/>
        </w:rPr>
        <w:t>.</w:t>
      </w:r>
      <w:r w:rsidR="00F72944" w:rsidRPr="00521D8F">
        <w:rPr>
          <w:rFonts w:ascii="Book Antiqua" w:hAnsi="Book Antiqua"/>
          <w:sz w:val="24"/>
          <w:szCs w:val="24"/>
          <w:lang w:val="en-US"/>
        </w:rPr>
        <w:t xml:space="preserve"> However, in patients with external rectal prolapse </w:t>
      </w:r>
      <w:r w:rsidR="00207A31" w:rsidRPr="00521D8F">
        <w:rPr>
          <w:rFonts w:ascii="Book Antiqua" w:hAnsi="Book Antiqua"/>
          <w:sz w:val="24"/>
          <w:szCs w:val="24"/>
          <w:lang w:val="en-US"/>
        </w:rPr>
        <w:t xml:space="preserve">with </w:t>
      </w:r>
      <w:r w:rsidR="00F72944" w:rsidRPr="00521D8F">
        <w:rPr>
          <w:rFonts w:ascii="Book Antiqua" w:hAnsi="Book Antiqua"/>
          <w:sz w:val="24"/>
          <w:szCs w:val="24"/>
          <w:lang w:val="en-US"/>
        </w:rPr>
        <w:t>no previous trauma</w:t>
      </w:r>
      <w:r w:rsidRPr="00521D8F">
        <w:rPr>
          <w:rFonts w:ascii="Book Antiqua" w:eastAsia="Calibri" w:hAnsi="Book Antiqua" w:cs="Times New Roman"/>
          <w:sz w:val="24"/>
          <w:szCs w:val="24"/>
          <w:lang w:val="en-US"/>
        </w:rPr>
        <w:t>,</w:t>
      </w:r>
      <w:r w:rsidR="00202BD0" w:rsidRPr="00521D8F">
        <w:rPr>
          <w:rFonts w:ascii="Book Antiqua" w:hAnsi="Book Antiqua"/>
          <w:sz w:val="24"/>
          <w:szCs w:val="24"/>
          <w:lang w:val="en-US"/>
        </w:rPr>
        <w:t xml:space="preserve"> endoanal ultrasound </w:t>
      </w:r>
      <w:r w:rsidR="00513747" w:rsidRPr="00521D8F">
        <w:rPr>
          <w:rFonts w:ascii="Book Antiqua" w:hAnsi="Book Antiqua"/>
          <w:sz w:val="24"/>
          <w:szCs w:val="24"/>
          <w:lang w:val="en-US"/>
        </w:rPr>
        <w:t xml:space="preserve">is </w:t>
      </w:r>
      <w:r w:rsidR="00202BD0" w:rsidRPr="00521D8F">
        <w:rPr>
          <w:rFonts w:ascii="Book Antiqua" w:hAnsi="Book Antiqua"/>
          <w:sz w:val="24"/>
          <w:szCs w:val="24"/>
          <w:lang w:val="en-US"/>
        </w:rPr>
        <w:t xml:space="preserve">not necessary for </w:t>
      </w:r>
      <w:r w:rsidRPr="00521D8F">
        <w:rPr>
          <w:rFonts w:ascii="Book Antiqua" w:eastAsia="Calibri" w:hAnsi="Book Antiqua" w:cs="Times New Roman"/>
          <w:sz w:val="24"/>
          <w:szCs w:val="24"/>
          <w:lang w:val="en-US"/>
        </w:rPr>
        <w:t xml:space="preserve">the </w:t>
      </w:r>
      <w:r w:rsidR="006B3B03" w:rsidRPr="00521D8F">
        <w:rPr>
          <w:rFonts w:ascii="Book Antiqua" w:hAnsi="Book Antiqua"/>
          <w:sz w:val="24"/>
          <w:szCs w:val="24"/>
          <w:lang w:val="en-US"/>
        </w:rPr>
        <w:t>preoperative</w:t>
      </w:r>
      <w:r w:rsidR="00202BD0" w:rsidRPr="00521D8F">
        <w:rPr>
          <w:rFonts w:ascii="Book Antiqua" w:hAnsi="Book Antiqua"/>
          <w:sz w:val="24"/>
          <w:szCs w:val="24"/>
          <w:lang w:val="en-US"/>
        </w:rPr>
        <w:t xml:space="preserve"> </w:t>
      </w:r>
      <w:r w:rsidR="00FD4426" w:rsidRPr="00521D8F">
        <w:rPr>
          <w:rFonts w:ascii="Book Antiqua" w:hAnsi="Book Antiqua"/>
          <w:sz w:val="24"/>
          <w:szCs w:val="24"/>
          <w:lang w:val="en-US"/>
        </w:rPr>
        <w:t>workup</w:t>
      </w:r>
      <w:r w:rsidR="00202BD0" w:rsidRPr="00521D8F">
        <w:rPr>
          <w:rFonts w:ascii="Book Antiqua" w:hAnsi="Book Antiqua"/>
          <w:sz w:val="24"/>
          <w:szCs w:val="24"/>
          <w:lang w:val="en-US"/>
        </w:rPr>
        <w:t>.</w:t>
      </w:r>
    </w:p>
    <w:p w14:paraId="2DF1BCD5" w14:textId="77777777" w:rsidR="00EC4B99" w:rsidRPr="00521D8F" w:rsidRDefault="00EC4B99" w:rsidP="00CF3BDC">
      <w:pPr>
        <w:spacing w:line="360" w:lineRule="auto"/>
        <w:jc w:val="both"/>
        <w:rPr>
          <w:rFonts w:ascii="Book Antiqua" w:hAnsi="Book Antiqua"/>
          <w:color w:val="000000" w:themeColor="text1"/>
          <w:sz w:val="24"/>
          <w:szCs w:val="24"/>
          <w:lang w:val="en-US"/>
        </w:rPr>
      </w:pPr>
    </w:p>
    <w:p w14:paraId="437A8BB7" w14:textId="3EA9CB48" w:rsidR="00A31969" w:rsidRPr="00521D8F" w:rsidRDefault="000601D9" w:rsidP="00CF3BDC">
      <w:pPr>
        <w:spacing w:line="360" w:lineRule="auto"/>
        <w:jc w:val="both"/>
        <w:rPr>
          <w:rFonts w:ascii="Book Antiqua" w:hAnsi="Book Antiqua"/>
          <w:b/>
          <w:bCs/>
          <w:sz w:val="24"/>
          <w:szCs w:val="24"/>
          <w:lang w:val="en-US"/>
        </w:rPr>
      </w:pPr>
      <w:r w:rsidRPr="00521D8F">
        <w:rPr>
          <w:rFonts w:ascii="Book Antiqua" w:hAnsi="Book Antiqua"/>
          <w:b/>
          <w:bCs/>
          <w:i/>
          <w:iCs/>
          <w:sz w:val="24"/>
          <w:szCs w:val="24"/>
          <w:lang w:val="en-US"/>
        </w:rPr>
        <w:t>Colonoscopy</w:t>
      </w:r>
      <w:r w:rsidR="00345CB9" w:rsidRPr="00521D8F">
        <w:rPr>
          <w:rFonts w:ascii="Book Antiqua" w:hAnsi="Book Antiqua"/>
          <w:b/>
          <w:bCs/>
          <w:i/>
          <w:iCs/>
          <w:sz w:val="24"/>
          <w:szCs w:val="24"/>
          <w:lang w:val="en-US"/>
        </w:rPr>
        <w:t xml:space="preserve"> and </w:t>
      </w:r>
      <w:r w:rsidR="001C012B" w:rsidRPr="00521D8F">
        <w:rPr>
          <w:rFonts w:ascii="Book Antiqua" w:hAnsi="Book Antiqua"/>
          <w:b/>
          <w:bCs/>
          <w:i/>
          <w:iCs/>
          <w:sz w:val="24"/>
          <w:szCs w:val="24"/>
          <w:lang w:val="en-US"/>
        </w:rPr>
        <w:t>o</w:t>
      </w:r>
      <w:r w:rsidR="00345CB9" w:rsidRPr="00521D8F">
        <w:rPr>
          <w:rFonts w:ascii="Book Antiqua" w:hAnsi="Book Antiqua"/>
          <w:b/>
          <w:bCs/>
          <w:i/>
          <w:iCs/>
          <w:sz w:val="24"/>
          <w:szCs w:val="24"/>
          <w:lang w:val="en-US"/>
        </w:rPr>
        <w:t xml:space="preserve">ther </w:t>
      </w:r>
      <w:r w:rsidR="001C012B" w:rsidRPr="00521D8F">
        <w:rPr>
          <w:rFonts w:ascii="Book Antiqua" w:hAnsi="Book Antiqua"/>
          <w:b/>
          <w:bCs/>
          <w:i/>
          <w:iCs/>
          <w:sz w:val="24"/>
          <w:szCs w:val="24"/>
          <w:lang w:val="en-US"/>
        </w:rPr>
        <w:t>d</w:t>
      </w:r>
      <w:r w:rsidR="00345CB9" w:rsidRPr="00521D8F">
        <w:rPr>
          <w:rFonts w:ascii="Book Antiqua" w:hAnsi="Book Antiqua"/>
          <w:b/>
          <w:bCs/>
          <w:i/>
          <w:iCs/>
          <w:sz w:val="24"/>
          <w:szCs w:val="24"/>
          <w:lang w:val="en-US"/>
        </w:rPr>
        <w:t xml:space="preserve">iagnostic </w:t>
      </w:r>
      <w:r w:rsidR="001C012B" w:rsidRPr="00521D8F">
        <w:rPr>
          <w:rFonts w:ascii="Book Antiqua" w:hAnsi="Book Antiqua"/>
          <w:b/>
          <w:bCs/>
          <w:i/>
          <w:iCs/>
          <w:sz w:val="24"/>
          <w:szCs w:val="24"/>
          <w:lang w:val="en-US"/>
        </w:rPr>
        <w:t>t</w:t>
      </w:r>
      <w:r w:rsidR="00345CB9" w:rsidRPr="00521D8F">
        <w:rPr>
          <w:rFonts w:ascii="Book Antiqua" w:hAnsi="Book Antiqua"/>
          <w:b/>
          <w:bCs/>
          <w:i/>
          <w:iCs/>
          <w:sz w:val="24"/>
          <w:szCs w:val="24"/>
          <w:lang w:val="en-US"/>
        </w:rPr>
        <w:t>ools</w:t>
      </w:r>
    </w:p>
    <w:p w14:paraId="011B3FD3" w14:textId="2AB0D5EC" w:rsidR="00E83519" w:rsidRPr="00521D8F" w:rsidRDefault="000601D9" w:rsidP="00CF3BDC">
      <w:pPr>
        <w:spacing w:line="360" w:lineRule="auto"/>
        <w:jc w:val="both"/>
        <w:rPr>
          <w:rFonts w:ascii="Book Antiqua" w:hAnsi="Book Antiqua"/>
          <w:color w:val="C00000"/>
          <w:sz w:val="24"/>
          <w:szCs w:val="24"/>
          <w:lang w:val="en-US"/>
        </w:rPr>
      </w:pPr>
      <w:r w:rsidRPr="00521D8F">
        <w:rPr>
          <w:rFonts w:ascii="Book Antiqua" w:hAnsi="Book Antiqua"/>
          <w:sz w:val="24"/>
          <w:szCs w:val="24"/>
          <w:lang w:val="en-US"/>
        </w:rPr>
        <w:t xml:space="preserve">Before rectal prolapse </w:t>
      </w:r>
      <w:r w:rsidR="00114206" w:rsidRPr="00521D8F">
        <w:rPr>
          <w:rFonts w:ascii="Book Antiqua" w:hAnsi="Book Antiqua"/>
          <w:sz w:val="24"/>
          <w:szCs w:val="24"/>
          <w:lang w:val="en-US"/>
        </w:rPr>
        <w:t xml:space="preserve">surgery, </w:t>
      </w:r>
      <w:r w:rsidR="006A09E5" w:rsidRPr="00521D8F">
        <w:rPr>
          <w:rFonts w:ascii="Book Antiqua" w:hAnsi="Book Antiqua"/>
          <w:sz w:val="24"/>
          <w:szCs w:val="24"/>
          <w:lang w:val="en-US"/>
        </w:rPr>
        <w:t>neoplasm</w:t>
      </w:r>
      <w:r w:rsidR="00637963" w:rsidRPr="00521D8F">
        <w:rPr>
          <w:rFonts w:ascii="Book Antiqua" w:hAnsi="Book Antiqua"/>
          <w:sz w:val="24"/>
          <w:szCs w:val="24"/>
          <w:lang w:val="en-US"/>
        </w:rPr>
        <w:t>s</w:t>
      </w:r>
      <w:r w:rsidR="00114206" w:rsidRPr="00521D8F">
        <w:rPr>
          <w:rFonts w:ascii="Book Antiqua" w:hAnsi="Book Antiqua"/>
          <w:sz w:val="24"/>
          <w:szCs w:val="24"/>
          <w:lang w:val="en-US"/>
        </w:rPr>
        <w:t xml:space="preserve"> </w:t>
      </w:r>
      <w:r w:rsidR="00A30802" w:rsidRPr="00521D8F">
        <w:rPr>
          <w:rFonts w:ascii="Book Antiqua" w:hAnsi="Book Antiqua"/>
          <w:sz w:val="24"/>
          <w:szCs w:val="24"/>
          <w:lang w:val="en-US"/>
        </w:rPr>
        <w:t xml:space="preserve">and </w:t>
      </w:r>
      <w:r w:rsidR="0049565E" w:rsidRPr="00521D8F">
        <w:rPr>
          <w:rFonts w:ascii="Book Antiqua" w:hAnsi="Book Antiqua"/>
          <w:sz w:val="24"/>
          <w:szCs w:val="24"/>
          <w:lang w:val="en-US"/>
        </w:rPr>
        <w:t>inflammatory bowel disease should be ruled out</w:t>
      </w:r>
      <w:r w:rsidRPr="00521D8F">
        <w:rPr>
          <w:rFonts w:ascii="Book Antiqua" w:hAnsi="Book Antiqua"/>
          <w:sz w:val="24"/>
          <w:szCs w:val="24"/>
          <w:lang w:val="en-US"/>
        </w:rPr>
        <w:t xml:space="preserve">. </w:t>
      </w:r>
      <w:r w:rsidR="00637963" w:rsidRPr="00521D8F">
        <w:rPr>
          <w:rFonts w:ascii="Book Antiqua" w:hAnsi="Book Antiqua"/>
          <w:sz w:val="24"/>
          <w:szCs w:val="24"/>
          <w:lang w:val="en-US"/>
        </w:rPr>
        <w:t>Furthermore, 10%</w:t>
      </w:r>
      <w:r w:rsidR="00772725">
        <w:rPr>
          <w:rFonts w:ascii="Book Antiqua" w:hAnsi="Book Antiqua"/>
          <w:sz w:val="24"/>
          <w:szCs w:val="24"/>
          <w:lang w:val="en-US"/>
        </w:rPr>
        <w:t>-</w:t>
      </w:r>
      <w:r w:rsidR="00637963" w:rsidRPr="00521D8F">
        <w:rPr>
          <w:rFonts w:ascii="Book Antiqua" w:hAnsi="Book Antiqua"/>
          <w:sz w:val="24"/>
          <w:szCs w:val="24"/>
          <w:lang w:val="en-US"/>
        </w:rPr>
        <w:t xml:space="preserve">15% </w:t>
      </w:r>
      <w:r w:rsidR="009D55A9" w:rsidRPr="00521D8F">
        <w:rPr>
          <w:rFonts w:ascii="Book Antiqua" w:hAnsi="Book Antiqua"/>
          <w:sz w:val="24"/>
          <w:szCs w:val="24"/>
          <w:lang w:val="en-US"/>
        </w:rPr>
        <w:t xml:space="preserve">of </w:t>
      </w:r>
      <w:r w:rsidR="00637963" w:rsidRPr="00521D8F">
        <w:rPr>
          <w:rFonts w:ascii="Book Antiqua" w:hAnsi="Book Antiqua"/>
          <w:sz w:val="24"/>
          <w:szCs w:val="24"/>
          <w:lang w:val="en-US"/>
        </w:rPr>
        <w:t xml:space="preserve">the </w:t>
      </w:r>
      <w:r w:rsidR="009D55A9" w:rsidRPr="00521D8F">
        <w:rPr>
          <w:rFonts w:ascii="Book Antiqua" w:hAnsi="Book Antiqua"/>
          <w:sz w:val="24"/>
          <w:szCs w:val="24"/>
          <w:lang w:val="en-US"/>
        </w:rPr>
        <w:t>patients have solitary recta</w:t>
      </w:r>
      <w:r w:rsidR="00F72944" w:rsidRPr="00521D8F">
        <w:rPr>
          <w:rFonts w:ascii="Book Antiqua" w:hAnsi="Book Antiqua"/>
          <w:sz w:val="24"/>
          <w:szCs w:val="24"/>
          <w:lang w:val="en-US"/>
        </w:rPr>
        <w:t>l ulcer</w:t>
      </w:r>
      <w:r w:rsidRPr="00521D8F">
        <w:rPr>
          <w:rFonts w:ascii="Book Antiqua" w:eastAsia="Calibri" w:hAnsi="Book Antiqua" w:cs="Times New Roman"/>
          <w:sz w:val="24"/>
          <w:szCs w:val="24"/>
          <w:lang w:val="en-US"/>
        </w:rPr>
        <w:t xml:space="preserve">s, which </w:t>
      </w:r>
      <w:r w:rsidR="00F72944" w:rsidRPr="00521D8F">
        <w:rPr>
          <w:rFonts w:ascii="Book Antiqua" w:hAnsi="Book Antiqua"/>
          <w:sz w:val="24"/>
          <w:szCs w:val="24"/>
          <w:lang w:val="en-US"/>
        </w:rPr>
        <w:t xml:space="preserve">are generally indicative of surgical </w:t>
      </w:r>
      <w:proofErr w:type="gramStart"/>
      <w:r w:rsidR="00F72944" w:rsidRPr="00521D8F">
        <w:rPr>
          <w:rFonts w:ascii="Book Antiqua" w:hAnsi="Book Antiqua"/>
          <w:sz w:val="24"/>
          <w:szCs w:val="24"/>
          <w:lang w:val="en-US"/>
        </w:rPr>
        <w:t>treatment</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14]</w:t>
      </w:r>
      <w:r w:rsidR="00682867" w:rsidRPr="00521D8F">
        <w:rPr>
          <w:rFonts w:ascii="Book Antiqua" w:hAnsi="Book Antiqua"/>
          <w:sz w:val="24"/>
          <w:szCs w:val="24"/>
          <w:lang w:val="en-US"/>
        </w:rPr>
        <w:t>.</w:t>
      </w:r>
      <w:r w:rsidR="0049565E" w:rsidRPr="00521D8F">
        <w:rPr>
          <w:rFonts w:ascii="Book Antiqua" w:hAnsi="Book Antiqua"/>
          <w:sz w:val="24"/>
          <w:szCs w:val="24"/>
          <w:lang w:val="en-US"/>
        </w:rPr>
        <w:t xml:space="preserve"> </w:t>
      </w:r>
      <w:r w:rsidR="00D52968" w:rsidRPr="00521D8F">
        <w:rPr>
          <w:rFonts w:ascii="Book Antiqua" w:hAnsi="Book Antiqua"/>
          <w:sz w:val="24"/>
          <w:szCs w:val="24"/>
          <w:lang w:val="en-US"/>
        </w:rPr>
        <w:t>A</w:t>
      </w:r>
      <w:r w:rsidR="0051590B" w:rsidRPr="00521D8F">
        <w:rPr>
          <w:rFonts w:ascii="Book Antiqua" w:hAnsi="Book Antiqua"/>
          <w:sz w:val="24"/>
          <w:szCs w:val="24"/>
          <w:lang w:val="en-US"/>
        </w:rPr>
        <w:t>bdom</w:t>
      </w:r>
      <w:r w:rsidR="00D52968" w:rsidRPr="00521D8F">
        <w:rPr>
          <w:rFonts w:ascii="Book Antiqua" w:hAnsi="Book Antiqua"/>
          <w:sz w:val="24"/>
          <w:szCs w:val="24"/>
          <w:lang w:val="en-US"/>
        </w:rPr>
        <w:t>inal</w:t>
      </w:r>
      <w:r w:rsidR="0051590B" w:rsidRPr="00521D8F">
        <w:rPr>
          <w:rFonts w:ascii="Book Antiqua" w:hAnsi="Book Antiqua"/>
          <w:sz w:val="24"/>
          <w:szCs w:val="24"/>
          <w:lang w:val="en-US"/>
        </w:rPr>
        <w:t xml:space="preserve"> and </w:t>
      </w:r>
      <w:r w:rsidR="00D52968" w:rsidRPr="00521D8F">
        <w:rPr>
          <w:rFonts w:ascii="Book Antiqua" w:hAnsi="Book Antiqua"/>
          <w:sz w:val="24"/>
          <w:szCs w:val="24"/>
          <w:lang w:val="en-US"/>
        </w:rPr>
        <w:t xml:space="preserve">pelvic </w:t>
      </w:r>
      <w:r w:rsidR="003B0573" w:rsidRPr="003B0573">
        <w:rPr>
          <w:rFonts w:ascii="Book Antiqua" w:hAnsi="Book Antiqua"/>
          <w:sz w:val="24"/>
          <w:szCs w:val="24"/>
          <w:lang w:val="en-US"/>
        </w:rPr>
        <w:t>computed tomography</w:t>
      </w:r>
      <w:r w:rsidR="003B0573">
        <w:rPr>
          <w:rFonts w:ascii="Book Antiqua" w:hAnsi="Book Antiqua"/>
          <w:sz w:val="24"/>
          <w:szCs w:val="24"/>
          <w:lang w:val="en-US"/>
        </w:rPr>
        <w:t xml:space="preserve"> </w:t>
      </w:r>
      <w:r w:rsidR="0051590B" w:rsidRPr="00521D8F">
        <w:rPr>
          <w:rFonts w:ascii="Book Antiqua" w:hAnsi="Book Antiqua"/>
          <w:sz w:val="24"/>
          <w:szCs w:val="24"/>
          <w:lang w:val="en-US"/>
        </w:rPr>
        <w:t>is</w:t>
      </w:r>
      <w:r w:rsidR="008D25FE" w:rsidRPr="00521D8F">
        <w:rPr>
          <w:rFonts w:ascii="Book Antiqua" w:hAnsi="Book Antiqua"/>
          <w:sz w:val="24"/>
          <w:szCs w:val="24"/>
          <w:lang w:val="en-US"/>
        </w:rPr>
        <w:t xml:space="preserve"> optional and</w:t>
      </w:r>
      <w:r w:rsidR="0051590B" w:rsidRPr="00521D8F">
        <w:rPr>
          <w:rFonts w:ascii="Book Antiqua" w:hAnsi="Book Antiqua"/>
          <w:sz w:val="24"/>
          <w:szCs w:val="24"/>
          <w:lang w:val="en-US"/>
        </w:rPr>
        <w:t xml:space="preserve"> useful for ruling out malignancy and other diseases</w:t>
      </w:r>
      <w:r w:rsidR="008D25FE" w:rsidRPr="00521D8F">
        <w:rPr>
          <w:rFonts w:ascii="Book Antiqua" w:hAnsi="Book Antiqua"/>
          <w:sz w:val="24"/>
          <w:szCs w:val="24"/>
          <w:lang w:val="en-US"/>
        </w:rPr>
        <w:t>.</w:t>
      </w:r>
    </w:p>
    <w:p w14:paraId="56FB4EB5" w14:textId="77777777" w:rsidR="00877BB3" w:rsidRPr="00521D8F" w:rsidRDefault="00877BB3" w:rsidP="00CF3BDC">
      <w:pPr>
        <w:spacing w:line="360" w:lineRule="auto"/>
        <w:jc w:val="both"/>
        <w:rPr>
          <w:rFonts w:ascii="Book Antiqua" w:hAnsi="Book Antiqua"/>
          <w:sz w:val="24"/>
          <w:szCs w:val="24"/>
          <w:lang w:val="en-US"/>
        </w:rPr>
      </w:pPr>
    </w:p>
    <w:p w14:paraId="5BD00D41" w14:textId="5BEA4625" w:rsidR="000F5216" w:rsidRPr="00092C18" w:rsidRDefault="000601D9" w:rsidP="00CF3BDC">
      <w:pPr>
        <w:spacing w:line="360" w:lineRule="auto"/>
        <w:jc w:val="both"/>
        <w:rPr>
          <w:rFonts w:ascii="Book Antiqua" w:hAnsi="Book Antiqua"/>
          <w:b/>
          <w:bCs/>
          <w:sz w:val="24"/>
          <w:szCs w:val="24"/>
          <w:u w:val="single"/>
          <w:lang w:val="en-US"/>
        </w:rPr>
      </w:pPr>
      <w:r w:rsidRPr="00092C18">
        <w:rPr>
          <w:rFonts w:ascii="Book Antiqua" w:hAnsi="Book Antiqua"/>
          <w:b/>
          <w:bCs/>
          <w:sz w:val="24"/>
          <w:szCs w:val="24"/>
          <w:u w:val="single"/>
          <w:lang w:val="en-US"/>
        </w:rPr>
        <w:t>TREATMENT OPTIONS</w:t>
      </w:r>
    </w:p>
    <w:p w14:paraId="32BB40C4" w14:textId="5124BFF7" w:rsidR="000F5216" w:rsidRPr="00521D8F" w:rsidRDefault="000601D9" w:rsidP="00CF3BDC">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N</w:t>
      </w:r>
      <w:r w:rsidR="00A31969" w:rsidRPr="00521D8F">
        <w:rPr>
          <w:rFonts w:ascii="Book Antiqua" w:hAnsi="Book Antiqua"/>
          <w:b/>
          <w:bCs/>
          <w:i/>
          <w:iCs/>
          <w:sz w:val="24"/>
          <w:szCs w:val="24"/>
          <w:lang w:val="en-US"/>
        </w:rPr>
        <w:t>on</w:t>
      </w:r>
      <w:r w:rsidRPr="00521D8F">
        <w:rPr>
          <w:rFonts w:ascii="Book Antiqua" w:hAnsi="Book Antiqua"/>
          <w:b/>
          <w:bCs/>
          <w:i/>
          <w:iCs/>
          <w:sz w:val="24"/>
          <w:szCs w:val="24"/>
          <w:lang w:val="en-US"/>
        </w:rPr>
        <w:t>-</w:t>
      </w:r>
      <w:r w:rsidR="001C012B" w:rsidRPr="00521D8F">
        <w:rPr>
          <w:rFonts w:ascii="Book Antiqua" w:hAnsi="Book Antiqua"/>
          <w:b/>
          <w:bCs/>
          <w:i/>
          <w:iCs/>
          <w:sz w:val="24"/>
          <w:szCs w:val="24"/>
          <w:lang w:val="en-US"/>
        </w:rPr>
        <w:t>s</w:t>
      </w:r>
      <w:r w:rsidRPr="00521D8F">
        <w:rPr>
          <w:rFonts w:ascii="Book Antiqua" w:hAnsi="Book Antiqua"/>
          <w:b/>
          <w:bCs/>
          <w:i/>
          <w:iCs/>
          <w:sz w:val="24"/>
          <w:szCs w:val="24"/>
          <w:lang w:val="en-US"/>
        </w:rPr>
        <w:t xml:space="preserve">urgical </w:t>
      </w:r>
      <w:r w:rsidR="001C012B" w:rsidRPr="00521D8F">
        <w:rPr>
          <w:rFonts w:ascii="Book Antiqua" w:hAnsi="Book Antiqua"/>
          <w:b/>
          <w:bCs/>
          <w:i/>
          <w:iCs/>
          <w:sz w:val="24"/>
          <w:szCs w:val="24"/>
          <w:lang w:val="en-US"/>
        </w:rPr>
        <w:t>t</w:t>
      </w:r>
      <w:r w:rsidRPr="00521D8F">
        <w:rPr>
          <w:rFonts w:ascii="Book Antiqua" w:hAnsi="Book Antiqua"/>
          <w:b/>
          <w:bCs/>
          <w:i/>
          <w:iCs/>
          <w:sz w:val="24"/>
          <w:szCs w:val="24"/>
          <w:lang w:val="en-US"/>
        </w:rPr>
        <w:t>herapies</w:t>
      </w:r>
    </w:p>
    <w:p w14:paraId="030E43E8" w14:textId="180AA29E" w:rsidR="00DA0D50" w:rsidRPr="00521D8F" w:rsidRDefault="000601D9" w:rsidP="00CF3BDC">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Patients with </w:t>
      </w:r>
      <w:r w:rsidR="00C12E7E" w:rsidRPr="00521D8F">
        <w:rPr>
          <w:rFonts w:ascii="Book Antiqua" w:hAnsi="Book Antiqua"/>
          <w:sz w:val="24"/>
          <w:szCs w:val="24"/>
          <w:lang w:val="en-US"/>
        </w:rPr>
        <w:t xml:space="preserve">internal rectal prolapse of </w:t>
      </w:r>
      <w:r w:rsidR="00511983" w:rsidRPr="00521D8F">
        <w:rPr>
          <w:rFonts w:ascii="Book Antiqua" w:hAnsi="Book Antiqua"/>
          <w:sz w:val="24"/>
          <w:szCs w:val="24"/>
          <w:lang w:val="en-US"/>
        </w:rPr>
        <w:t>Oxford grade</w:t>
      </w:r>
      <w:r w:rsidR="00C12E7E" w:rsidRPr="00521D8F">
        <w:rPr>
          <w:rFonts w:ascii="Book Antiqua" w:hAnsi="Book Antiqua"/>
          <w:sz w:val="24"/>
          <w:szCs w:val="24"/>
          <w:lang w:val="en-US"/>
        </w:rPr>
        <w:t>s</w:t>
      </w:r>
      <w:r w:rsidR="00511983" w:rsidRPr="00521D8F">
        <w:rPr>
          <w:rFonts w:ascii="Book Antiqua" w:hAnsi="Book Antiqua"/>
          <w:sz w:val="24"/>
          <w:szCs w:val="24"/>
          <w:lang w:val="en-US"/>
        </w:rPr>
        <w:t xml:space="preserve"> </w:t>
      </w:r>
      <w:r w:rsidR="00C12E7E" w:rsidRPr="00521D8F">
        <w:rPr>
          <w:rFonts w:ascii="Book Antiqua" w:hAnsi="Book Antiqua"/>
          <w:sz w:val="24"/>
          <w:szCs w:val="24"/>
          <w:lang w:val="en-US"/>
        </w:rPr>
        <w:t xml:space="preserve">I–III </w:t>
      </w:r>
      <w:r w:rsidR="00195288" w:rsidRPr="00521D8F">
        <w:rPr>
          <w:rFonts w:ascii="Book Antiqua" w:hAnsi="Book Antiqua"/>
          <w:sz w:val="24"/>
          <w:szCs w:val="24"/>
          <w:lang w:val="en-US"/>
        </w:rPr>
        <w:t xml:space="preserve">without </w:t>
      </w:r>
      <w:r w:rsidR="00EC6754" w:rsidRPr="00521D8F">
        <w:rPr>
          <w:rFonts w:ascii="Book Antiqua" w:hAnsi="Book Antiqua"/>
          <w:sz w:val="24"/>
          <w:szCs w:val="24"/>
          <w:lang w:val="en-US"/>
        </w:rPr>
        <w:t>incontinence</w:t>
      </w:r>
      <w:r w:rsidR="00511983" w:rsidRPr="00521D8F">
        <w:rPr>
          <w:rFonts w:ascii="Book Antiqua" w:hAnsi="Book Antiqua"/>
          <w:sz w:val="24"/>
          <w:szCs w:val="24"/>
          <w:lang w:val="en-US"/>
        </w:rPr>
        <w:t xml:space="preserve">, </w:t>
      </w:r>
      <w:r w:rsidR="00C12E7E" w:rsidRPr="00521D8F">
        <w:rPr>
          <w:rFonts w:ascii="Book Antiqua" w:hAnsi="Book Antiqua"/>
          <w:sz w:val="24"/>
          <w:szCs w:val="24"/>
          <w:lang w:val="en-US"/>
        </w:rPr>
        <w:t xml:space="preserve">those with </w:t>
      </w:r>
      <w:r w:rsidR="00C12E7E" w:rsidRPr="00521D8F">
        <w:rPr>
          <w:rFonts w:ascii="Book Antiqua" w:eastAsia="Calibri" w:hAnsi="Book Antiqua" w:cs="Times New Roman"/>
          <w:sz w:val="24"/>
          <w:szCs w:val="24"/>
          <w:lang w:val="en-US"/>
        </w:rPr>
        <w:t xml:space="preserve">internal prolapse of </w:t>
      </w:r>
      <w:r w:rsidR="000F297F" w:rsidRPr="00521D8F">
        <w:rPr>
          <w:rFonts w:ascii="Book Antiqua" w:hAnsi="Book Antiqua"/>
          <w:sz w:val="24"/>
          <w:szCs w:val="24"/>
          <w:lang w:val="en-US"/>
        </w:rPr>
        <w:t xml:space="preserve">Oxford </w:t>
      </w:r>
      <w:r w:rsidR="001713A4" w:rsidRPr="00521D8F">
        <w:rPr>
          <w:rFonts w:ascii="Book Antiqua" w:hAnsi="Book Antiqua"/>
          <w:sz w:val="24"/>
          <w:szCs w:val="24"/>
          <w:lang w:val="en-US"/>
        </w:rPr>
        <w:t xml:space="preserve">grade </w:t>
      </w:r>
      <w:r w:rsidR="00C12E7E" w:rsidRPr="00521D8F">
        <w:rPr>
          <w:rFonts w:ascii="Book Antiqua" w:hAnsi="Book Antiqua"/>
          <w:sz w:val="24"/>
          <w:szCs w:val="24"/>
          <w:lang w:val="en-US"/>
        </w:rPr>
        <w:t xml:space="preserve">IV </w:t>
      </w:r>
      <w:r w:rsidRPr="00521D8F">
        <w:rPr>
          <w:rFonts w:ascii="Book Antiqua" w:eastAsia="Calibri" w:hAnsi="Book Antiqua" w:cs="Times New Roman"/>
          <w:sz w:val="24"/>
          <w:szCs w:val="24"/>
          <w:lang w:val="en-US"/>
        </w:rPr>
        <w:t xml:space="preserve">with </w:t>
      </w:r>
      <w:r w:rsidR="00C12E7E" w:rsidRPr="00521D8F">
        <w:rPr>
          <w:rFonts w:ascii="Book Antiqua" w:eastAsia="Calibri" w:hAnsi="Book Antiqua" w:cs="Times New Roman"/>
          <w:sz w:val="24"/>
          <w:szCs w:val="24"/>
          <w:lang w:val="en-US"/>
        </w:rPr>
        <w:t xml:space="preserve">a </w:t>
      </w:r>
      <w:r w:rsidRPr="00521D8F">
        <w:rPr>
          <w:rFonts w:ascii="Book Antiqua" w:eastAsia="Calibri" w:hAnsi="Book Antiqua" w:cs="Times New Roman"/>
          <w:sz w:val="24"/>
          <w:szCs w:val="24"/>
          <w:lang w:val="en-US"/>
        </w:rPr>
        <w:t xml:space="preserve">high surgical risk, and </w:t>
      </w:r>
      <w:r w:rsidR="00C12E7E" w:rsidRPr="00521D8F">
        <w:rPr>
          <w:rFonts w:ascii="Book Antiqua" w:eastAsia="Calibri" w:hAnsi="Book Antiqua" w:cs="Times New Roman"/>
          <w:sz w:val="24"/>
          <w:szCs w:val="24"/>
          <w:lang w:val="en-US"/>
        </w:rPr>
        <w:t xml:space="preserve">those with </w:t>
      </w:r>
      <w:r w:rsidRPr="00521D8F">
        <w:rPr>
          <w:rFonts w:ascii="Book Antiqua" w:eastAsia="Calibri" w:hAnsi="Book Antiqua" w:cs="Times New Roman"/>
          <w:sz w:val="24"/>
          <w:szCs w:val="24"/>
          <w:lang w:val="en-US"/>
        </w:rPr>
        <w:t xml:space="preserve">minimally symptomatic external prolapse are candidates for conservative </w:t>
      </w:r>
      <w:proofErr w:type="gramStart"/>
      <w:r w:rsidRPr="00521D8F">
        <w:rPr>
          <w:rFonts w:ascii="Book Antiqua" w:eastAsia="Calibri" w:hAnsi="Book Antiqua" w:cs="Times New Roman"/>
          <w:sz w:val="24"/>
          <w:szCs w:val="24"/>
          <w:lang w:val="en-US"/>
        </w:rPr>
        <w:t>therap</w:t>
      </w:r>
      <w:r w:rsidR="001713A4" w:rsidRPr="00521D8F">
        <w:rPr>
          <w:rFonts w:ascii="Book Antiqua" w:hAnsi="Book Antiqua"/>
          <w:sz w:val="24"/>
          <w:szCs w:val="24"/>
          <w:lang w:val="en-US"/>
        </w:rPr>
        <w:t>ies</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46]</w:t>
      </w:r>
      <w:r w:rsidR="001713A4" w:rsidRPr="00521D8F">
        <w:rPr>
          <w:rFonts w:ascii="Book Antiqua" w:hAnsi="Book Antiqua"/>
          <w:sz w:val="24"/>
          <w:szCs w:val="24"/>
          <w:lang w:val="en-US"/>
        </w:rPr>
        <w:t>. Non</w:t>
      </w:r>
      <w:r>
        <w:rPr>
          <w:rFonts w:ascii="Book Antiqua" w:eastAsia="Calibri" w:hAnsi="Book Antiqua" w:cs="Times New Roman"/>
          <w:sz w:val="24"/>
          <w:szCs w:val="24"/>
          <w:lang w:val="en-US"/>
        </w:rPr>
        <w:t xml:space="preserve">operative management includes </w:t>
      </w:r>
      <w:r w:rsidR="00750D94" w:rsidRPr="00521D8F">
        <w:rPr>
          <w:rFonts w:ascii="Book Antiqua" w:hAnsi="Book Antiqua"/>
          <w:sz w:val="24"/>
          <w:szCs w:val="24"/>
          <w:lang w:val="en-US"/>
        </w:rPr>
        <w:t xml:space="preserve">defecation training, </w:t>
      </w:r>
      <w:r w:rsidR="001D4944" w:rsidRPr="00521D8F">
        <w:rPr>
          <w:rFonts w:ascii="Book Antiqua" w:hAnsi="Book Antiqua"/>
          <w:sz w:val="24"/>
          <w:szCs w:val="24"/>
          <w:lang w:val="en-US"/>
        </w:rPr>
        <w:t xml:space="preserve">use of </w:t>
      </w:r>
      <w:r w:rsidR="00750D94" w:rsidRPr="00521D8F">
        <w:rPr>
          <w:rFonts w:ascii="Book Antiqua" w:hAnsi="Book Antiqua"/>
          <w:sz w:val="24"/>
          <w:szCs w:val="24"/>
          <w:lang w:val="en-US"/>
        </w:rPr>
        <w:t>stool softeners</w:t>
      </w:r>
      <w:r w:rsidR="00CA566C" w:rsidRPr="00521D8F">
        <w:rPr>
          <w:rFonts w:ascii="Book Antiqua" w:hAnsi="Book Antiqua"/>
          <w:sz w:val="24"/>
          <w:szCs w:val="24"/>
          <w:lang w:val="en-US"/>
        </w:rPr>
        <w:t>,</w:t>
      </w:r>
      <w:r w:rsidR="00750D94" w:rsidRPr="00521D8F">
        <w:rPr>
          <w:rFonts w:ascii="Book Antiqua" w:hAnsi="Book Antiqua"/>
          <w:sz w:val="24"/>
          <w:szCs w:val="24"/>
          <w:lang w:val="en-US"/>
        </w:rPr>
        <w:t xml:space="preserve"> and diet</w:t>
      </w:r>
      <w:r w:rsidRPr="00521D8F">
        <w:rPr>
          <w:rFonts w:ascii="Book Antiqua" w:eastAsia="Calibri" w:hAnsi="Book Antiqua" w:cs="Times New Roman"/>
          <w:sz w:val="24"/>
          <w:szCs w:val="24"/>
          <w:lang w:val="en-US"/>
        </w:rPr>
        <w:t xml:space="preserve">ary changes. </w:t>
      </w:r>
      <w:r w:rsidR="007B19AB" w:rsidRPr="00521D8F">
        <w:rPr>
          <w:rFonts w:ascii="Book Antiqua" w:hAnsi="Book Antiqua"/>
          <w:sz w:val="24"/>
          <w:szCs w:val="24"/>
          <w:lang w:val="en-US"/>
        </w:rPr>
        <w:t>P</w:t>
      </w:r>
      <w:r w:rsidR="00750D94" w:rsidRPr="00521D8F">
        <w:rPr>
          <w:rFonts w:ascii="Book Antiqua" w:hAnsi="Book Antiqua"/>
          <w:sz w:val="24"/>
          <w:szCs w:val="24"/>
          <w:lang w:val="en-US"/>
        </w:rPr>
        <w:t>atien</w:t>
      </w:r>
      <w:r w:rsidR="00FA558C" w:rsidRPr="00521D8F">
        <w:rPr>
          <w:rFonts w:ascii="Book Antiqua" w:hAnsi="Book Antiqua"/>
          <w:sz w:val="24"/>
          <w:szCs w:val="24"/>
          <w:lang w:val="en-US"/>
        </w:rPr>
        <w:t>t</w:t>
      </w:r>
      <w:r w:rsidR="00750D94" w:rsidRPr="00521D8F">
        <w:rPr>
          <w:rFonts w:ascii="Book Antiqua" w:hAnsi="Book Antiqua"/>
          <w:sz w:val="24"/>
          <w:szCs w:val="24"/>
          <w:lang w:val="en-US"/>
        </w:rPr>
        <w:t xml:space="preserve">s should </w:t>
      </w:r>
      <w:r w:rsidR="00E711FE" w:rsidRPr="00521D8F">
        <w:rPr>
          <w:rFonts w:ascii="Book Antiqua" w:hAnsi="Book Antiqua"/>
          <w:sz w:val="24"/>
          <w:szCs w:val="24"/>
          <w:lang w:val="en-US"/>
        </w:rPr>
        <w:t xml:space="preserve">consume 30–40 g of fiber daily and </w:t>
      </w:r>
      <w:r w:rsidR="0069592F" w:rsidRPr="00521D8F">
        <w:rPr>
          <w:rFonts w:ascii="Book Antiqua" w:hAnsi="Book Antiqua"/>
          <w:sz w:val="24"/>
          <w:szCs w:val="24"/>
          <w:lang w:val="en-US"/>
        </w:rPr>
        <w:t xml:space="preserve">perform at least 100 </w:t>
      </w:r>
      <w:r w:rsidR="0069592F" w:rsidRPr="00521D8F">
        <w:rPr>
          <w:rFonts w:ascii="Book Antiqua" w:hAnsi="Book Antiqua"/>
          <w:sz w:val="24"/>
          <w:szCs w:val="24"/>
          <w:lang w:val="en-US"/>
        </w:rPr>
        <w:lastRenderedPageBreak/>
        <w:t>min of aerobic exercise week</w:t>
      </w:r>
      <w:r w:rsidR="00BF50FE" w:rsidRPr="00521D8F">
        <w:rPr>
          <w:rFonts w:ascii="Book Antiqua" w:hAnsi="Book Antiqua"/>
          <w:sz w:val="24"/>
          <w:szCs w:val="24"/>
          <w:lang w:val="en-US"/>
        </w:rPr>
        <w:t>ly</w:t>
      </w:r>
      <w:r w:rsidR="0069592F" w:rsidRPr="00521D8F">
        <w:rPr>
          <w:rFonts w:ascii="Book Antiqua" w:hAnsi="Book Antiqua"/>
          <w:sz w:val="24"/>
          <w:szCs w:val="24"/>
          <w:lang w:val="en-US"/>
        </w:rPr>
        <w:t>.</w:t>
      </w:r>
      <w:r w:rsidR="00150FB2" w:rsidRPr="00521D8F">
        <w:rPr>
          <w:rFonts w:ascii="Book Antiqua" w:hAnsi="Book Antiqua"/>
          <w:sz w:val="24"/>
          <w:szCs w:val="24"/>
          <w:lang w:val="en-US"/>
        </w:rPr>
        <w:t xml:space="preserve"> </w:t>
      </w:r>
      <w:r w:rsidR="0073543B" w:rsidRPr="00521D8F">
        <w:rPr>
          <w:rFonts w:ascii="Book Antiqua" w:hAnsi="Book Antiqua"/>
          <w:sz w:val="24"/>
          <w:szCs w:val="24"/>
          <w:lang w:val="en-US"/>
        </w:rPr>
        <w:t xml:space="preserve">Biofeedback therapy, which involves real-time training </w:t>
      </w:r>
      <w:r w:rsidR="00D74415" w:rsidRPr="00521D8F">
        <w:rPr>
          <w:rFonts w:ascii="Book Antiqua" w:hAnsi="Book Antiqua"/>
          <w:sz w:val="24"/>
          <w:szCs w:val="24"/>
          <w:lang w:val="en-US"/>
        </w:rPr>
        <w:t xml:space="preserve">of </w:t>
      </w:r>
      <w:r w:rsidR="0073543B" w:rsidRPr="00521D8F">
        <w:rPr>
          <w:rFonts w:ascii="Book Antiqua" w:hAnsi="Book Antiqua"/>
          <w:sz w:val="24"/>
          <w:szCs w:val="24"/>
          <w:lang w:val="en-US"/>
        </w:rPr>
        <w:t>pelvic muscle</w:t>
      </w:r>
      <w:r w:rsidR="00D74415" w:rsidRPr="00521D8F">
        <w:rPr>
          <w:rFonts w:ascii="Book Antiqua" w:hAnsi="Book Antiqua"/>
          <w:sz w:val="24"/>
          <w:szCs w:val="24"/>
          <w:lang w:val="en-US"/>
        </w:rPr>
        <w:t xml:space="preserve"> contraction </w:t>
      </w:r>
      <w:r w:rsidR="0073543B" w:rsidRPr="00521D8F">
        <w:rPr>
          <w:rFonts w:ascii="Book Antiqua" w:hAnsi="Book Antiqua"/>
          <w:sz w:val="24"/>
          <w:szCs w:val="24"/>
          <w:lang w:val="en-US"/>
        </w:rPr>
        <w:t>and anal sphincter</w:t>
      </w:r>
      <w:r w:rsidR="00D74415" w:rsidRPr="00521D8F">
        <w:rPr>
          <w:rFonts w:ascii="Book Antiqua" w:hAnsi="Book Antiqua"/>
          <w:sz w:val="24"/>
          <w:szCs w:val="24"/>
          <w:lang w:val="en-US"/>
        </w:rPr>
        <w:t xml:space="preserve"> relaxation </w:t>
      </w:r>
      <w:r w:rsidR="0073543B" w:rsidRPr="00521D8F">
        <w:rPr>
          <w:rFonts w:ascii="Book Antiqua" w:hAnsi="Book Antiqua"/>
          <w:sz w:val="24"/>
          <w:szCs w:val="24"/>
          <w:lang w:val="en-US"/>
        </w:rPr>
        <w:t xml:space="preserve">in coordination with </w:t>
      </w:r>
      <w:r w:rsidR="000244F6" w:rsidRPr="00521D8F">
        <w:rPr>
          <w:rFonts w:ascii="Book Antiqua" w:hAnsi="Book Antiqua"/>
          <w:sz w:val="24"/>
          <w:szCs w:val="24"/>
          <w:lang w:val="en-US"/>
        </w:rPr>
        <w:t>rect</w:t>
      </w:r>
      <w:r w:rsidR="00D74415" w:rsidRPr="00521D8F">
        <w:rPr>
          <w:rFonts w:ascii="Book Antiqua" w:hAnsi="Book Antiqua"/>
          <w:sz w:val="24"/>
          <w:szCs w:val="24"/>
          <w:lang w:val="en-US"/>
        </w:rPr>
        <w:t>al emptying</w:t>
      </w:r>
      <w:r w:rsidR="000244F6" w:rsidRPr="00521D8F">
        <w:rPr>
          <w:rFonts w:ascii="Book Antiqua" w:hAnsi="Book Antiqua"/>
          <w:sz w:val="24"/>
          <w:szCs w:val="24"/>
          <w:lang w:val="en-US"/>
        </w:rPr>
        <w:t>, may also be beneficial</w:t>
      </w:r>
      <w:r w:rsidR="0073543B" w:rsidRPr="00521D8F">
        <w:rPr>
          <w:rFonts w:ascii="Book Antiqua" w:hAnsi="Book Antiqua"/>
          <w:sz w:val="24"/>
          <w:szCs w:val="24"/>
          <w:lang w:val="en-US"/>
        </w:rPr>
        <w:t>.</w:t>
      </w:r>
      <w:r w:rsidR="00EE76EE" w:rsidRPr="00521D8F">
        <w:rPr>
          <w:rFonts w:ascii="Book Antiqua" w:hAnsi="Book Antiqua"/>
          <w:sz w:val="24"/>
          <w:szCs w:val="24"/>
          <w:lang w:val="en-US"/>
        </w:rPr>
        <w:t xml:space="preserve"> </w:t>
      </w:r>
      <w:r w:rsidR="00D55D59" w:rsidRPr="00521D8F">
        <w:rPr>
          <w:rFonts w:ascii="Book Antiqua" w:hAnsi="Book Antiqua"/>
          <w:sz w:val="24"/>
          <w:szCs w:val="24"/>
          <w:lang w:val="en-US"/>
        </w:rPr>
        <w:t>These t</w:t>
      </w:r>
      <w:r w:rsidR="004C4E9F" w:rsidRPr="00521D8F">
        <w:rPr>
          <w:rFonts w:ascii="Book Antiqua" w:hAnsi="Book Antiqua"/>
          <w:sz w:val="24"/>
          <w:szCs w:val="24"/>
          <w:lang w:val="en-US"/>
        </w:rPr>
        <w:t>reatm</w:t>
      </w:r>
      <w:r w:rsidR="00D55D59" w:rsidRPr="00521D8F">
        <w:rPr>
          <w:rFonts w:ascii="Book Antiqua" w:hAnsi="Book Antiqua"/>
          <w:sz w:val="24"/>
          <w:szCs w:val="24"/>
          <w:lang w:val="en-US"/>
        </w:rPr>
        <w:t>ents</w:t>
      </w:r>
      <w:r w:rsidR="005635FC" w:rsidRPr="00521D8F">
        <w:rPr>
          <w:rFonts w:ascii="Book Antiqua" w:hAnsi="Book Antiqua"/>
          <w:sz w:val="24"/>
          <w:szCs w:val="24"/>
          <w:lang w:val="en-US"/>
        </w:rPr>
        <w:t xml:space="preserve"> do not</w:t>
      </w:r>
      <w:r w:rsidR="004C4E9F" w:rsidRPr="00521D8F">
        <w:rPr>
          <w:rFonts w:ascii="Book Antiqua" w:hAnsi="Book Antiqua"/>
          <w:sz w:val="24"/>
          <w:szCs w:val="24"/>
          <w:lang w:val="en-US"/>
        </w:rPr>
        <w:t xml:space="preserve"> cure rectal </w:t>
      </w:r>
      <w:r w:rsidR="005E2BFD" w:rsidRPr="00521D8F">
        <w:rPr>
          <w:rFonts w:ascii="Book Antiqua" w:hAnsi="Book Antiqua"/>
          <w:sz w:val="24"/>
          <w:szCs w:val="24"/>
          <w:lang w:val="en-US"/>
        </w:rPr>
        <w:t>prolapse,</w:t>
      </w:r>
      <w:r w:rsidR="004C4E9F" w:rsidRPr="00521D8F">
        <w:rPr>
          <w:rFonts w:ascii="Book Antiqua" w:hAnsi="Book Antiqua"/>
          <w:sz w:val="24"/>
          <w:szCs w:val="24"/>
          <w:lang w:val="en-US"/>
        </w:rPr>
        <w:t xml:space="preserve"> but may be useful for improvin</w:t>
      </w:r>
      <w:r w:rsidR="005C1E62" w:rsidRPr="00521D8F">
        <w:rPr>
          <w:rFonts w:ascii="Book Antiqua" w:hAnsi="Book Antiqua"/>
          <w:sz w:val="24"/>
          <w:szCs w:val="24"/>
          <w:lang w:val="en-US"/>
        </w:rPr>
        <w:t xml:space="preserve">g </w:t>
      </w:r>
      <w:r w:rsidRPr="00521D8F">
        <w:rPr>
          <w:rFonts w:ascii="Book Antiqua" w:eastAsia="Calibri" w:hAnsi="Book Antiqua" w:cs="Times New Roman"/>
          <w:sz w:val="24"/>
          <w:szCs w:val="24"/>
          <w:lang w:val="en-US"/>
        </w:rPr>
        <w:t xml:space="preserve">the quality of life. </w:t>
      </w:r>
      <w:r w:rsidR="00350068" w:rsidRPr="00521D8F">
        <w:rPr>
          <w:rFonts w:ascii="Book Antiqua" w:hAnsi="Book Antiqua"/>
          <w:sz w:val="24"/>
          <w:szCs w:val="24"/>
          <w:lang w:val="en-US"/>
        </w:rPr>
        <w:t xml:space="preserve">Surgery should be considered if </w:t>
      </w:r>
      <w:r w:rsidR="005C1E62" w:rsidRPr="00521D8F">
        <w:rPr>
          <w:rFonts w:ascii="Book Antiqua" w:hAnsi="Book Antiqua"/>
          <w:sz w:val="24"/>
          <w:szCs w:val="24"/>
          <w:lang w:val="en-US"/>
        </w:rPr>
        <w:t xml:space="preserve">conservative therapies </w:t>
      </w:r>
      <w:r w:rsidR="00F40D95" w:rsidRPr="00521D8F">
        <w:rPr>
          <w:rFonts w:ascii="Book Antiqua" w:hAnsi="Book Antiqua"/>
          <w:sz w:val="24"/>
          <w:szCs w:val="24"/>
          <w:lang w:val="en-US"/>
        </w:rPr>
        <w:t>fail</w:t>
      </w:r>
      <w:r>
        <w:rPr>
          <w:rFonts w:ascii="Book Antiqua" w:eastAsia="Calibri" w:hAnsi="Book Antiqua" w:cs="Times New Roman"/>
          <w:sz w:val="24"/>
          <w:szCs w:val="24"/>
          <w:lang w:val="en-US"/>
        </w:rPr>
        <w:t xml:space="preserve"> </w:t>
      </w:r>
      <w:r w:rsidR="00900990" w:rsidRPr="00521D8F">
        <w:rPr>
          <w:rFonts w:ascii="Book Antiqua" w:hAnsi="Book Antiqua"/>
          <w:sz w:val="24"/>
          <w:szCs w:val="24"/>
          <w:lang w:val="en-US"/>
        </w:rPr>
        <w:t>after 2</w:t>
      </w:r>
      <w:r w:rsidR="00F40D95" w:rsidRPr="00521D8F">
        <w:rPr>
          <w:rFonts w:ascii="Book Antiqua" w:hAnsi="Book Antiqua"/>
          <w:sz w:val="24"/>
          <w:szCs w:val="24"/>
          <w:lang w:val="en-US"/>
        </w:rPr>
        <w:t>–</w:t>
      </w:r>
      <w:r w:rsidR="005E2BFD" w:rsidRPr="00521D8F">
        <w:rPr>
          <w:rFonts w:ascii="Book Antiqua" w:hAnsi="Book Antiqua"/>
          <w:sz w:val="24"/>
          <w:szCs w:val="24"/>
          <w:lang w:val="en-US"/>
        </w:rPr>
        <w:t xml:space="preserve">3 </w:t>
      </w:r>
      <w:proofErr w:type="spellStart"/>
      <w:proofErr w:type="gramStart"/>
      <w:r w:rsidR="007D088A" w:rsidRPr="00521D8F">
        <w:rPr>
          <w:rFonts w:ascii="Book Antiqua" w:hAnsi="Book Antiqua"/>
          <w:sz w:val="24"/>
          <w:szCs w:val="24"/>
          <w:lang w:val="en-US"/>
        </w:rPr>
        <w:t>mo</w:t>
      </w:r>
      <w:proofErr w:type="spellEnd"/>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48]</w:t>
      </w:r>
      <w:r w:rsidR="007D088A" w:rsidRPr="00521D8F">
        <w:rPr>
          <w:rFonts w:ascii="Book Antiqua" w:hAnsi="Book Antiqua"/>
          <w:sz w:val="24"/>
          <w:szCs w:val="24"/>
          <w:lang w:val="en-US"/>
        </w:rPr>
        <w:t>.</w:t>
      </w:r>
    </w:p>
    <w:p w14:paraId="2868DD53" w14:textId="70CFDBC9" w:rsidR="000F5216" w:rsidRPr="00521D8F" w:rsidRDefault="000F5216" w:rsidP="00CF3BDC">
      <w:pPr>
        <w:spacing w:line="360" w:lineRule="auto"/>
        <w:jc w:val="both"/>
        <w:rPr>
          <w:rFonts w:ascii="Book Antiqua" w:hAnsi="Book Antiqua"/>
          <w:sz w:val="24"/>
          <w:szCs w:val="24"/>
          <w:lang w:val="en-US"/>
        </w:rPr>
      </w:pPr>
    </w:p>
    <w:p w14:paraId="0CC4C349" w14:textId="20FD9304" w:rsidR="00A31969" w:rsidRPr="00521D8F" w:rsidRDefault="000601D9" w:rsidP="00CF3BDC">
      <w:pPr>
        <w:spacing w:line="360" w:lineRule="auto"/>
        <w:jc w:val="both"/>
        <w:rPr>
          <w:rFonts w:ascii="Book Antiqua" w:hAnsi="Book Antiqua"/>
          <w:b/>
          <w:i/>
          <w:iCs/>
          <w:sz w:val="24"/>
          <w:szCs w:val="24"/>
          <w:lang w:val="en-US"/>
        </w:rPr>
      </w:pPr>
      <w:r w:rsidRPr="00521D8F">
        <w:rPr>
          <w:rFonts w:ascii="Book Antiqua" w:hAnsi="Book Antiqua"/>
          <w:b/>
          <w:i/>
          <w:iCs/>
          <w:sz w:val="24"/>
          <w:szCs w:val="24"/>
          <w:lang w:val="en-US"/>
        </w:rPr>
        <w:t xml:space="preserve">Surgical </w:t>
      </w:r>
      <w:r w:rsidR="001C012B" w:rsidRPr="00521D8F">
        <w:rPr>
          <w:rFonts w:ascii="Book Antiqua" w:hAnsi="Book Antiqua"/>
          <w:b/>
          <w:i/>
          <w:iCs/>
          <w:sz w:val="24"/>
          <w:szCs w:val="24"/>
          <w:lang w:val="en-US"/>
        </w:rPr>
        <w:t>t</w:t>
      </w:r>
      <w:r w:rsidR="00D177BF" w:rsidRPr="00521D8F">
        <w:rPr>
          <w:rFonts w:ascii="Book Antiqua" w:hAnsi="Book Antiqua"/>
          <w:b/>
          <w:i/>
          <w:iCs/>
          <w:sz w:val="24"/>
          <w:szCs w:val="24"/>
          <w:lang w:val="en-US"/>
        </w:rPr>
        <w:t>reatment</w:t>
      </w:r>
    </w:p>
    <w:p w14:paraId="1EB7434A" w14:textId="77777777" w:rsidR="009A5450" w:rsidRDefault="000601D9" w:rsidP="009A5450">
      <w:pPr>
        <w:spacing w:line="360" w:lineRule="auto"/>
        <w:jc w:val="both"/>
        <w:rPr>
          <w:rFonts w:ascii="Book Antiqua" w:hAnsi="Book Antiqua"/>
          <w:bCs/>
          <w:sz w:val="24"/>
          <w:szCs w:val="24"/>
          <w:lang w:val="en-US"/>
        </w:rPr>
      </w:pPr>
      <w:r w:rsidRPr="00521D8F">
        <w:rPr>
          <w:rFonts w:ascii="Book Antiqua" w:hAnsi="Book Antiqua"/>
          <w:bCs/>
          <w:sz w:val="24"/>
          <w:szCs w:val="24"/>
          <w:lang w:val="en-US"/>
        </w:rPr>
        <w:t>Surgical t</w:t>
      </w:r>
      <w:r w:rsidR="005A3198" w:rsidRPr="00521D8F">
        <w:rPr>
          <w:rFonts w:ascii="Book Antiqua" w:hAnsi="Book Antiqua"/>
          <w:bCs/>
          <w:sz w:val="24"/>
          <w:szCs w:val="24"/>
          <w:lang w:val="en-US"/>
        </w:rPr>
        <w:t>reatment</w:t>
      </w:r>
      <w:r w:rsidRPr="00521D8F">
        <w:rPr>
          <w:rFonts w:ascii="Book Antiqua" w:hAnsi="Book Antiqua"/>
          <w:bCs/>
          <w:sz w:val="24"/>
          <w:szCs w:val="24"/>
          <w:lang w:val="en-US"/>
        </w:rPr>
        <w:t xml:space="preserve"> is indicated for internal prolapse</w:t>
      </w:r>
      <w:r w:rsidR="004F5E94" w:rsidRPr="00521D8F">
        <w:rPr>
          <w:rFonts w:ascii="Book Antiqua" w:hAnsi="Book Antiqua"/>
          <w:bCs/>
          <w:sz w:val="24"/>
          <w:szCs w:val="24"/>
          <w:lang w:val="en-US"/>
        </w:rPr>
        <w:t xml:space="preserve"> </w:t>
      </w:r>
      <w:r w:rsidR="00533A5B" w:rsidRPr="00521D8F">
        <w:rPr>
          <w:rFonts w:ascii="Book Antiqua" w:hAnsi="Book Antiqua"/>
          <w:bCs/>
          <w:sz w:val="24"/>
          <w:szCs w:val="24"/>
          <w:lang w:val="en-US"/>
        </w:rPr>
        <w:t xml:space="preserve">of Oxford grades III–IV </w:t>
      </w:r>
      <w:r w:rsidR="004F5E94" w:rsidRPr="00521D8F">
        <w:rPr>
          <w:rFonts w:ascii="Book Antiqua" w:hAnsi="Book Antiqua"/>
          <w:bCs/>
          <w:sz w:val="24"/>
          <w:szCs w:val="24"/>
          <w:lang w:val="en-US"/>
        </w:rPr>
        <w:t xml:space="preserve">and </w:t>
      </w:r>
      <w:r w:rsidR="001909B2" w:rsidRPr="00521D8F">
        <w:rPr>
          <w:rFonts w:ascii="Book Antiqua" w:hAnsi="Book Antiqua"/>
          <w:bCs/>
          <w:sz w:val="24"/>
          <w:szCs w:val="24"/>
          <w:lang w:val="en-US"/>
        </w:rPr>
        <w:t xml:space="preserve">symptomatic </w:t>
      </w:r>
      <w:r w:rsidR="004F5E94" w:rsidRPr="00521D8F">
        <w:rPr>
          <w:rFonts w:ascii="Book Antiqua" w:hAnsi="Book Antiqua"/>
          <w:bCs/>
          <w:sz w:val="24"/>
          <w:szCs w:val="24"/>
          <w:lang w:val="en-US"/>
        </w:rPr>
        <w:t>external</w:t>
      </w:r>
      <w:r w:rsidR="001909B2" w:rsidRPr="00521D8F">
        <w:rPr>
          <w:rFonts w:ascii="Book Antiqua" w:hAnsi="Book Antiqua"/>
          <w:bCs/>
          <w:sz w:val="24"/>
          <w:szCs w:val="24"/>
          <w:lang w:val="en-US"/>
        </w:rPr>
        <w:t xml:space="preserve"> rectal </w:t>
      </w:r>
      <w:proofErr w:type="gramStart"/>
      <w:r w:rsidR="001909B2" w:rsidRPr="00521D8F">
        <w:rPr>
          <w:rFonts w:ascii="Book Antiqua" w:hAnsi="Book Antiqua"/>
          <w:bCs/>
          <w:sz w:val="24"/>
          <w:szCs w:val="24"/>
          <w:lang w:val="en-US"/>
        </w:rPr>
        <w:t>prolapse</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48]</w:t>
      </w:r>
      <w:r w:rsidRPr="00521D8F">
        <w:rPr>
          <w:rFonts w:ascii="Book Antiqua" w:hAnsi="Book Antiqua"/>
          <w:bCs/>
          <w:sz w:val="24"/>
          <w:szCs w:val="24"/>
          <w:lang w:val="en-US"/>
        </w:rPr>
        <w:t>. To date</w:t>
      </w:r>
      <w:r w:rsidR="008F2CEB" w:rsidRPr="00521D8F">
        <w:rPr>
          <w:rFonts w:ascii="Book Antiqua" w:hAnsi="Book Antiqua"/>
          <w:bCs/>
          <w:sz w:val="24"/>
          <w:szCs w:val="24"/>
          <w:lang w:val="en-US"/>
        </w:rPr>
        <w:t>,</w:t>
      </w:r>
      <w:r w:rsidR="00321093">
        <w:rPr>
          <w:rFonts w:ascii="Book Antiqua" w:hAnsi="Book Antiqua"/>
          <w:bCs/>
          <w:sz w:val="24"/>
          <w:szCs w:val="24"/>
          <w:lang w:val="en-US"/>
        </w:rPr>
        <w:t xml:space="preserve"> many different surgical techniques</w:t>
      </w:r>
      <w:r w:rsidRPr="00521D8F">
        <w:rPr>
          <w:rFonts w:ascii="Book Antiqua" w:hAnsi="Book Antiqua"/>
          <w:bCs/>
          <w:sz w:val="24"/>
          <w:szCs w:val="24"/>
          <w:lang w:val="en-US"/>
        </w:rPr>
        <w:t xml:space="preserve"> </w:t>
      </w:r>
      <w:r w:rsidR="00CA566C" w:rsidRPr="00521D8F">
        <w:rPr>
          <w:rFonts w:ascii="Book Antiqua" w:hAnsi="Book Antiqua"/>
          <w:bCs/>
          <w:sz w:val="24"/>
          <w:szCs w:val="24"/>
          <w:lang w:val="en-US"/>
        </w:rPr>
        <w:t xml:space="preserve">have been </w:t>
      </w:r>
      <w:r w:rsidRPr="00521D8F">
        <w:rPr>
          <w:rFonts w:ascii="Book Antiqua" w:hAnsi="Book Antiqua"/>
          <w:bCs/>
          <w:sz w:val="24"/>
          <w:szCs w:val="24"/>
          <w:lang w:val="en-US"/>
        </w:rPr>
        <w:t xml:space="preserve">described in </w:t>
      </w:r>
      <w:proofErr w:type="gramStart"/>
      <w:r w:rsidRPr="00521D8F">
        <w:rPr>
          <w:rFonts w:ascii="Book Antiqua" w:eastAsia="Calibri" w:hAnsi="Book Antiqua" w:cs="Times New Roman"/>
          <w:bCs/>
          <w:sz w:val="24"/>
          <w:szCs w:val="24"/>
          <w:lang w:val="en-US"/>
        </w:rPr>
        <w:t>literature</w:t>
      </w:r>
      <w:r w:rsidR="00E4387C" w:rsidRPr="00521D8F">
        <w:rPr>
          <w:rFonts w:ascii="Book Antiqua" w:hAnsi="Book Antiqua"/>
          <w:bCs/>
          <w:sz w:val="24"/>
          <w:szCs w:val="24"/>
          <w:lang w:val="en-US"/>
        </w:rPr>
        <w:t xml:space="preserve">; </w:t>
      </w:r>
      <w:r w:rsidRPr="00521D8F">
        <w:rPr>
          <w:rFonts w:ascii="Book Antiqua" w:hAnsi="Book Antiqua"/>
          <w:bCs/>
          <w:sz w:val="24"/>
          <w:szCs w:val="24"/>
          <w:lang w:val="en-US"/>
        </w:rPr>
        <w:t xml:space="preserve"> many</w:t>
      </w:r>
      <w:proofErr w:type="gramEnd"/>
      <w:r w:rsidRPr="00521D8F">
        <w:rPr>
          <w:rFonts w:ascii="Book Antiqua" w:hAnsi="Book Antiqua"/>
          <w:bCs/>
          <w:sz w:val="24"/>
          <w:szCs w:val="24"/>
          <w:lang w:val="en-US"/>
        </w:rPr>
        <w:t xml:space="preserve"> of </w:t>
      </w:r>
      <w:r w:rsidR="00E4387C" w:rsidRPr="00521D8F">
        <w:rPr>
          <w:rFonts w:ascii="Book Antiqua" w:hAnsi="Book Antiqua"/>
          <w:bCs/>
          <w:sz w:val="24"/>
          <w:szCs w:val="24"/>
          <w:lang w:val="en-US"/>
        </w:rPr>
        <w:t xml:space="preserve">these </w:t>
      </w:r>
      <w:r w:rsidRPr="00521D8F">
        <w:rPr>
          <w:rFonts w:ascii="Book Antiqua" w:hAnsi="Book Antiqua"/>
          <w:bCs/>
          <w:sz w:val="24"/>
          <w:szCs w:val="24"/>
          <w:lang w:val="en-US"/>
        </w:rPr>
        <w:t>have been</w:t>
      </w:r>
      <w:r w:rsidR="00CA566C" w:rsidRPr="00521D8F">
        <w:rPr>
          <w:rFonts w:ascii="Book Antiqua" w:hAnsi="Book Antiqua"/>
          <w:bCs/>
          <w:sz w:val="24"/>
          <w:szCs w:val="24"/>
          <w:lang w:val="en-US"/>
        </w:rPr>
        <w:t xml:space="preserve"> </w:t>
      </w:r>
      <w:r w:rsidRPr="00521D8F">
        <w:rPr>
          <w:rFonts w:ascii="Book Antiqua" w:hAnsi="Book Antiqua"/>
          <w:bCs/>
          <w:sz w:val="24"/>
          <w:szCs w:val="24"/>
          <w:lang w:val="en-US"/>
        </w:rPr>
        <w:t xml:space="preserve">completely abandoned or </w:t>
      </w:r>
      <w:r w:rsidR="00E4387C" w:rsidRPr="00521D8F">
        <w:rPr>
          <w:rFonts w:ascii="Book Antiqua" w:hAnsi="Book Antiqua"/>
          <w:bCs/>
          <w:sz w:val="24"/>
          <w:szCs w:val="24"/>
          <w:lang w:val="en-US"/>
        </w:rPr>
        <w:t xml:space="preserve">are </w:t>
      </w:r>
      <w:r w:rsidRPr="00521D8F">
        <w:rPr>
          <w:rFonts w:ascii="Book Antiqua" w:hAnsi="Book Antiqua"/>
          <w:bCs/>
          <w:sz w:val="24"/>
          <w:szCs w:val="24"/>
          <w:lang w:val="en-US"/>
        </w:rPr>
        <w:t>rarely used in modern surgical treatment</w:t>
      </w:r>
      <w:r w:rsidR="00D10E35" w:rsidRPr="00D10E35">
        <w:rPr>
          <w:rFonts w:ascii="Book Antiqua" w:hAnsi="Book Antiqua"/>
          <w:bCs/>
          <w:noProof/>
          <w:sz w:val="24"/>
          <w:szCs w:val="24"/>
          <w:vertAlign w:val="superscript"/>
          <w:lang w:val="en-US"/>
        </w:rPr>
        <w:t>[4]</w:t>
      </w:r>
      <w:r w:rsidRPr="00521D8F">
        <w:rPr>
          <w:rFonts w:ascii="Book Antiqua" w:hAnsi="Book Antiqua"/>
          <w:bCs/>
          <w:sz w:val="24"/>
          <w:szCs w:val="24"/>
          <w:lang w:val="en-US"/>
        </w:rPr>
        <w:t>.</w:t>
      </w:r>
    </w:p>
    <w:p w14:paraId="0574325C" w14:textId="4FDE5031" w:rsidR="00C5770F" w:rsidRPr="009A5450" w:rsidRDefault="000601D9" w:rsidP="009A5450">
      <w:pPr>
        <w:spacing w:line="360" w:lineRule="auto"/>
        <w:ind w:firstLineChars="200" w:firstLine="480"/>
        <w:jc w:val="both"/>
        <w:rPr>
          <w:rFonts w:ascii="Book Antiqua" w:hAnsi="Book Antiqua"/>
          <w:bCs/>
          <w:sz w:val="24"/>
          <w:szCs w:val="24"/>
          <w:lang w:val="en-US"/>
        </w:rPr>
      </w:pPr>
      <w:r w:rsidRPr="00521D8F">
        <w:rPr>
          <w:rFonts w:ascii="Book Antiqua" w:hAnsi="Book Antiqua"/>
          <w:sz w:val="24"/>
          <w:szCs w:val="24"/>
          <w:lang w:val="en-US"/>
        </w:rPr>
        <w:t>S</w:t>
      </w:r>
      <w:r w:rsidR="00EA4317" w:rsidRPr="00521D8F">
        <w:rPr>
          <w:rFonts w:ascii="Book Antiqua" w:hAnsi="Book Antiqua"/>
          <w:sz w:val="24"/>
          <w:szCs w:val="24"/>
          <w:lang w:val="en-US"/>
        </w:rPr>
        <w:t xml:space="preserve">urgical treatment options are </w:t>
      </w:r>
      <w:r w:rsidRPr="00521D8F">
        <w:rPr>
          <w:rFonts w:ascii="Book Antiqua" w:hAnsi="Book Antiqua"/>
          <w:sz w:val="24"/>
          <w:szCs w:val="24"/>
          <w:lang w:val="en-US"/>
        </w:rPr>
        <w:t xml:space="preserve">generally </w:t>
      </w:r>
      <w:r w:rsidR="00EA4317" w:rsidRPr="00521D8F">
        <w:rPr>
          <w:rFonts w:ascii="Book Antiqua" w:hAnsi="Book Antiqua"/>
          <w:sz w:val="24"/>
          <w:szCs w:val="24"/>
          <w:lang w:val="en-US"/>
        </w:rPr>
        <w:t xml:space="preserve">divided </w:t>
      </w:r>
      <w:r w:rsidR="00CA566C" w:rsidRPr="00521D8F">
        <w:rPr>
          <w:rFonts w:ascii="Book Antiqua" w:hAnsi="Book Antiqua"/>
          <w:sz w:val="24"/>
          <w:szCs w:val="24"/>
          <w:lang w:val="en-US"/>
        </w:rPr>
        <w:t>into</w:t>
      </w:r>
      <w:r w:rsidR="00D177BF" w:rsidRPr="00521D8F">
        <w:rPr>
          <w:rFonts w:ascii="Book Antiqua" w:hAnsi="Book Antiqua"/>
          <w:sz w:val="24"/>
          <w:szCs w:val="24"/>
          <w:lang w:val="en-US"/>
        </w:rPr>
        <w:t xml:space="preserve"> two categories</w:t>
      </w:r>
      <w:r w:rsidR="009449C6" w:rsidRPr="00521D8F">
        <w:rPr>
          <w:rFonts w:ascii="Book Antiqua" w:hAnsi="Book Antiqua"/>
          <w:sz w:val="24"/>
          <w:szCs w:val="24"/>
          <w:lang w:val="en-US"/>
        </w:rPr>
        <w:t>, namely</w:t>
      </w:r>
      <w:r w:rsidR="00EA4317" w:rsidRPr="00521D8F">
        <w:rPr>
          <w:rFonts w:ascii="Book Antiqua" w:hAnsi="Book Antiqua"/>
          <w:sz w:val="24"/>
          <w:szCs w:val="24"/>
          <w:lang w:val="en-US"/>
        </w:rPr>
        <w:t xml:space="preserve"> a</w:t>
      </w:r>
      <w:r w:rsidR="00D177BF" w:rsidRPr="00521D8F">
        <w:rPr>
          <w:rFonts w:ascii="Book Antiqua" w:hAnsi="Book Antiqua"/>
          <w:sz w:val="24"/>
          <w:szCs w:val="24"/>
          <w:lang w:val="en-US"/>
        </w:rPr>
        <w:t xml:space="preserve">bdominal </w:t>
      </w:r>
      <w:r w:rsidR="009449C6" w:rsidRPr="00521D8F">
        <w:rPr>
          <w:rFonts w:ascii="Book Antiqua" w:hAnsi="Book Antiqua"/>
          <w:sz w:val="24"/>
          <w:szCs w:val="24"/>
          <w:lang w:val="en-US"/>
        </w:rPr>
        <w:t xml:space="preserve">and </w:t>
      </w:r>
      <w:r w:rsidR="00D177BF" w:rsidRPr="00521D8F">
        <w:rPr>
          <w:rFonts w:ascii="Book Antiqua" w:hAnsi="Book Antiqua"/>
          <w:sz w:val="24"/>
          <w:szCs w:val="24"/>
          <w:lang w:val="en-US"/>
        </w:rPr>
        <w:t>perineal approaches</w:t>
      </w:r>
      <w:r w:rsidR="009449C6" w:rsidRPr="00521D8F">
        <w:rPr>
          <w:rFonts w:ascii="Book Antiqua" w:eastAsia="Calibri" w:hAnsi="Book Antiqua" w:cs="Times New Roman"/>
          <w:sz w:val="24"/>
          <w:szCs w:val="24"/>
          <w:lang w:val="en-US"/>
        </w:rPr>
        <w:t>. Choice of the optimum approach</w:t>
      </w:r>
      <w:r w:rsidR="00EA4317" w:rsidRPr="00521D8F">
        <w:rPr>
          <w:rFonts w:ascii="Book Antiqua" w:eastAsia="Calibri" w:hAnsi="Book Antiqua" w:cs="Times New Roman"/>
          <w:sz w:val="24"/>
          <w:szCs w:val="24"/>
          <w:lang w:val="en-US"/>
        </w:rPr>
        <w:t xml:space="preserve"> </w:t>
      </w:r>
      <w:r w:rsidR="009449C6" w:rsidRPr="00521D8F">
        <w:rPr>
          <w:rFonts w:ascii="Book Antiqua" w:eastAsia="Calibri" w:hAnsi="Book Antiqua" w:cs="Times New Roman"/>
          <w:sz w:val="24"/>
          <w:szCs w:val="24"/>
          <w:lang w:val="en-US"/>
        </w:rPr>
        <w:t xml:space="preserve">is </w:t>
      </w:r>
      <w:r w:rsidR="00D177BF" w:rsidRPr="00521D8F">
        <w:rPr>
          <w:rFonts w:ascii="Book Antiqua" w:hAnsi="Book Antiqua"/>
          <w:sz w:val="24"/>
          <w:szCs w:val="24"/>
          <w:lang w:val="en-US"/>
        </w:rPr>
        <w:t xml:space="preserve">usually dictated by </w:t>
      </w:r>
      <w:r w:rsidR="00EA4317" w:rsidRPr="00521D8F">
        <w:rPr>
          <w:rFonts w:ascii="Book Antiqua" w:eastAsia="Calibri" w:hAnsi="Book Antiqua" w:cs="Times New Roman"/>
          <w:sz w:val="24"/>
          <w:szCs w:val="24"/>
          <w:lang w:val="en-US"/>
        </w:rPr>
        <w:t xml:space="preserve">the </w:t>
      </w:r>
      <w:r w:rsidR="00D177BF" w:rsidRPr="00521D8F">
        <w:rPr>
          <w:rFonts w:ascii="Book Antiqua" w:hAnsi="Book Antiqua"/>
          <w:sz w:val="24"/>
          <w:szCs w:val="24"/>
          <w:lang w:val="en-US"/>
        </w:rPr>
        <w:t>patient’s general condition</w:t>
      </w:r>
      <w:r w:rsidR="006D1E33" w:rsidRPr="00521D8F">
        <w:rPr>
          <w:rFonts w:ascii="Book Antiqua" w:hAnsi="Book Antiqua"/>
          <w:sz w:val="24"/>
          <w:szCs w:val="24"/>
          <w:lang w:val="en-US"/>
        </w:rPr>
        <w:t xml:space="preserve"> </w:t>
      </w:r>
      <w:r w:rsidR="00D177BF" w:rsidRPr="00521D8F">
        <w:rPr>
          <w:rFonts w:ascii="Book Antiqua" w:hAnsi="Book Antiqua"/>
          <w:sz w:val="24"/>
          <w:szCs w:val="24"/>
          <w:lang w:val="en-US"/>
        </w:rPr>
        <w:t>(</w:t>
      </w:r>
      <w:r w:rsidR="00A27DAD" w:rsidRPr="00521D8F">
        <w:rPr>
          <w:rFonts w:ascii="Book Antiqua" w:hAnsi="Book Antiqua"/>
          <w:sz w:val="24"/>
          <w:szCs w:val="24"/>
          <w:lang w:val="en-US"/>
        </w:rPr>
        <w:t xml:space="preserve">age, </w:t>
      </w:r>
      <w:r w:rsidR="00D177BF" w:rsidRPr="00521D8F">
        <w:rPr>
          <w:rFonts w:ascii="Book Antiqua" w:hAnsi="Book Antiqua"/>
          <w:sz w:val="24"/>
          <w:szCs w:val="24"/>
          <w:lang w:val="en-US"/>
        </w:rPr>
        <w:t>comorbiditie</w:t>
      </w:r>
      <w:r w:rsidR="009B286E" w:rsidRPr="00521D8F">
        <w:rPr>
          <w:rFonts w:ascii="Book Antiqua" w:hAnsi="Book Antiqua"/>
          <w:sz w:val="24"/>
          <w:szCs w:val="24"/>
          <w:lang w:val="en-US"/>
        </w:rPr>
        <w:t>s</w:t>
      </w:r>
      <w:r w:rsidR="00D177BF" w:rsidRPr="00521D8F">
        <w:rPr>
          <w:rFonts w:ascii="Book Antiqua" w:hAnsi="Book Antiqua"/>
          <w:sz w:val="24"/>
          <w:szCs w:val="24"/>
          <w:lang w:val="en-US"/>
        </w:rPr>
        <w:t xml:space="preserve">, </w:t>
      </w:r>
      <w:r w:rsidR="00EA4317" w:rsidRPr="00521D8F">
        <w:rPr>
          <w:rFonts w:ascii="Book Antiqua" w:eastAsia="Calibri" w:hAnsi="Book Antiqua" w:cs="Times New Roman"/>
          <w:sz w:val="24"/>
          <w:szCs w:val="24"/>
          <w:lang w:val="en-US"/>
        </w:rPr>
        <w:t xml:space="preserve">and bowel function) </w:t>
      </w:r>
      <w:r w:rsidR="00EA4317" w:rsidRPr="00521D8F">
        <w:rPr>
          <w:rFonts w:ascii="Book Antiqua" w:hAnsi="Book Antiqua"/>
          <w:sz w:val="24"/>
          <w:szCs w:val="24"/>
          <w:lang w:val="en-US"/>
        </w:rPr>
        <w:t xml:space="preserve">and </w:t>
      </w:r>
      <w:r w:rsidR="00EA4317" w:rsidRPr="00521D8F">
        <w:rPr>
          <w:rFonts w:ascii="Book Antiqua" w:eastAsia="Calibri" w:hAnsi="Book Antiqua" w:cs="Times New Roman"/>
          <w:sz w:val="24"/>
          <w:szCs w:val="24"/>
          <w:lang w:val="en-US"/>
        </w:rPr>
        <w:t xml:space="preserve">the </w:t>
      </w:r>
      <w:r w:rsidR="00B64514" w:rsidRPr="00521D8F">
        <w:rPr>
          <w:rFonts w:ascii="Book Antiqua" w:hAnsi="Book Antiqua"/>
          <w:sz w:val="24"/>
          <w:szCs w:val="24"/>
          <w:lang w:val="en-US"/>
        </w:rPr>
        <w:t>surgeon’s</w:t>
      </w:r>
      <w:r w:rsidR="00D177BF" w:rsidRPr="00521D8F">
        <w:rPr>
          <w:rFonts w:ascii="Book Antiqua" w:hAnsi="Book Antiqua"/>
          <w:sz w:val="24"/>
          <w:szCs w:val="24"/>
          <w:lang w:val="en-US"/>
        </w:rPr>
        <w:t xml:space="preserve"> experience and </w:t>
      </w:r>
      <w:proofErr w:type="gramStart"/>
      <w:r w:rsidR="00D177BF" w:rsidRPr="00521D8F">
        <w:rPr>
          <w:rFonts w:ascii="Book Antiqua" w:hAnsi="Book Antiqua"/>
          <w:sz w:val="24"/>
          <w:szCs w:val="24"/>
          <w:lang w:val="en-US"/>
        </w:rPr>
        <w:t>preference</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49]</w:t>
      </w:r>
      <w:r w:rsidR="006D1E33" w:rsidRPr="00521D8F">
        <w:rPr>
          <w:rFonts w:ascii="Book Antiqua" w:hAnsi="Book Antiqua"/>
          <w:sz w:val="24"/>
          <w:szCs w:val="24"/>
          <w:lang w:val="en-US"/>
        </w:rPr>
        <w:t>.</w:t>
      </w:r>
      <w:r w:rsidR="00D177BF" w:rsidRPr="00521D8F">
        <w:rPr>
          <w:rFonts w:ascii="Book Antiqua" w:hAnsi="Book Antiqua"/>
          <w:sz w:val="24"/>
          <w:szCs w:val="24"/>
          <w:lang w:val="en-US"/>
        </w:rPr>
        <w:t xml:space="preserve"> </w:t>
      </w:r>
      <w:r w:rsidR="00EA4317" w:rsidRPr="00521D8F">
        <w:rPr>
          <w:rFonts w:ascii="Book Antiqua" w:hAnsi="Book Antiqua"/>
          <w:sz w:val="24"/>
          <w:szCs w:val="24"/>
          <w:lang w:val="en-US"/>
        </w:rPr>
        <w:t>Each approach has its own advantages and disadvantages.</w:t>
      </w:r>
    </w:p>
    <w:p w14:paraId="6511F621" w14:textId="77777777" w:rsidR="00403339" w:rsidRPr="00521D8F" w:rsidRDefault="00403339" w:rsidP="00CF3BDC">
      <w:pPr>
        <w:spacing w:line="360" w:lineRule="auto"/>
        <w:jc w:val="both"/>
        <w:rPr>
          <w:rFonts w:ascii="Book Antiqua" w:hAnsi="Book Antiqua"/>
          <w:sz w:val="24"/>
          <w:szCs w:val="24"/>
          <w:lang w:val="en-US"/>
        </w:rPr>
      </w:pPr>
    </w:p>
    <w:p w14:paraId="0B8147E3" w14:textId="28B0AB22" w:rsidR="008372D1" w:rsidRPr="00521D8F" w:rsidRDefault="000601D9" w:rsidP="00CF3BDC">
      <w:pPr>
        <w:spacing w:line="360" w:lineRule="auto"/>
        <w:jc w:val="both"/>
        <w:rPr>
          <w:rFonts w:ascii="Book Antiqua" w:hAnsi="Book Antiqua"/>
          <w:i/>
          <w:iCs/>
          <w:sz w:val="24"/>
          <w:szCs w:val="24"/>
          <w:lang w:val="en-US"/>
        </w:rPr>
      </w:pPr>
      <w:r w:rsidRPr="00521D8F">
        <w:rPr>
          <w:rFonts w:ascii="Book Antiqua" w:hAnsi="Book Antiqua"/>
          <w:b/>
          <w:i/>
          <w:iCs/>
          <w:sz w:val="24"/>
          <w:szCs w:val="24"/>
          <w:lang w:val="en-US"/>
        </w:rPr>
        <w:t xml:space="preserve">Abdominal vs </w:t>
      </w:r>
      <w:r w:rsidR="001C012B" w:rsidRPr="00521D8F">
        <w:rPr>
          <w:rFonts w:ascii="Book Antiqua" w:hAnsi="Book Antiqua"/>
          <w:b/>
          <w:i/>
          <w:iCs/>
          <w:sz w:val="24"/>
          <w:szCs w:val="24"/>
          <w:lang w:val="en-US"/>
        </w:rPr>
        <w:t>p</w:t>
      </w:r>
      <w:r w:rsidRPr="00521D8F">
        <w:rPr>
          <w:rFonts w:ascii="Book Antiqua" w:hAnsi="Book Antiqua"/>
          <w:b/>
          <w:i/>
          <w:iCs/>
          <w:sz w:val="24"/>
          <w:szCs w:val="24"/>
          <w:lang w:val="en-US"/>
        </w:rPr>
        <w:t xml:space="preserve">erineal </w:t>
      </w:r>
      <w:r w:rsidR="001C012B" w:rsidRPr="00521D8F">
        <w:rPr>
          <w:rFonts w:ascii="Book Antiqua" w:hAnsi="Book Antiqua"/>
          <w:b/>
          <w:i/>
          <w:iCs/>
          <w:sz w:val="24"/>
          <w:szCs w:val="24"/>
          <w:lang w:val="en-US"/>
        </w:rPr>
        <w:t>a</w:t>
      </w:r>
      <w:r w:rsidRPr="00521D8F">
        <w:rPr>
          <w:rFonts w:ascii="Book Antiqua" w:hAnsi="Book Antiqua"/>
          <w:b/>
          <w:i/>
          <w:iCs/>
          <w:sz w:val="24"/>
          <w:szCs w:val="24"/>
          <w:lang w:val="en-US"/>
        </w:rPr>
        <w:t>pproach</w:t>
      </w:r>
    </w:p>
    <w:p w14:paraId="4F00A567" w14:textId="6869F0CB" w:rsidR="00F77A30" w:rsidRPr="00244879" w:rsidRDefault="000601D9" w:rsidP="00CF3BDC">
      <w:pPr>
        <w:spacing w:line="360" w:lineRule="auto"/>
        <w:jc w:val="both"/>
        <w:rPr>
          <w:rFonts w:ascii="Book Antiqua" w:eastAsia="Calibri" w:hAnsi="Book Antiqua" w:cs="Times New Roman"/>
          <w:color w:val="000000" w:themeColor="text1"/>
          <w:sz w:val="24"/>
          <w:szCs w:val="24"/>
          <w:lang w:val="en-US"/>
        </w:rPr>
      </w:pPr>
      <w:r w:rsidRPr="000601D9">
        <w:rPr>
          <w:rFonts w:ascii="Book Antiqua" w:hAnsi="Book Antiqua"/>
          <w:color w:val="000000" w:themeColor="text1"/>
          <w:sz w:val="24"/>
          <w:szCs w:val="24"/>
          <w:lang w:val="en-US"/>
        </w:rPr>
        <w:t>Generally</w:t>
      </w:r>
      <w:r w:rsidRPr="000601D9">
        <w:rPr>
          <w:rFonts w:ascii="Book Antiqua" w:eastAsia="Calibri" w:hAnsi="Book Antiqua" w:cs="Times New Roman"/>
          <w:color w:val="000000" w:themeColor="text1"/>
          <w:sz w:val="24"/>
          <w:szCs w:val="24"/>
          <w:lang w:val="en-US"/>
        </w:rPr>
        <w:t xml:space="preserve">, </w:t>
      </w:r>
      <w:r w:rsidRPr="000601D9">
        <w:rPr>
          <w:rFonts w:ascii="Book Antiqua" w:eastAsia="Calibri" w:hAnsi="Book Antiqua" w:cs="Times New Roman"/>
          <w:color w:val="000000"/>
          <w:sz w:val="24"/>
          <w:szCs w:val="24"/>
          <w:lang w:val="en-US"/>
        </w:rPr>
        <w:t>frail older</w:t>
      </w:r>
      <w:r w:rsidR="00B64514" w:rsidRPr="000601D9">
        <w:rPr>
          <w:rFonts w:ascii="Book Antiqua" w:hAnsi="Book Antiqua"/>
          <w:color w:val="000000" w:themeColor="text1"/>
          <w:sz w:val="24"/>
          <w:szCs w:val="24"/>
          <w:lang w:val="en-US"/>
        </w:rPr>
        <w:t xml:space="preserve"> </w:t>
      </w:r>
      <w:r w:rsidRPr="000601D9">
        <w:rPr>
          <w:rFonts w:ascii="Book Antiqua" w:hAnsi="Book Antiqua"/>
          <w:color w:val="000000" w:themeColor="text1"/>
          <w:sz w:val="24"/>
          <w:szCs w:val="24"/>
          <w:lang w:val="en-US"/>
        </w:rPr>
        <w:t xml:space="preserve">patients with comorbidities are better candidates for perineal </w:t>
      </w:r>
      <w:r w:rsidR="000244F6" w:rsidRPr="000601D9">
        <w:rPr>
          <w:rFonts w:ascii="Book Antiqua" w:hAnsi="Book Antiqua"/>
          <w:color w:val="000000" w:themeColor="text1"/>
          <w:sz w:val="24"/>
          <w:szCs w:val="24"/>
          <w:lang w:val="en-US"/>
        </w:rPr>
        <w:t>operation</w:t>
      </w:r>
      <w:r w:rsidRPr="000601D9">
        <w:rPr>
          <w:rFonts w:ascii="Book Antiqua" w:eastAsia="Calibri" w:hAnsi="Book Antiqua" w:cs="Times New Roman"/>
          <w:color w:val="000000" w:themeColor="text1"/>
          <w:sz w:val="24"/>
          <w:szCs w:val="24"/>
          <w:lang w:val="en-US"/>
        </w:rPr>
        <w:t xml:space="preserve">s </w:t>
      </w:r>
      <w:r w:rsidR="00897825" w:rsidRPr="000601D9">
        <w:rPr>
          <w:rFonts w:ascii="Book Antiqua" w:eastAsia="Calibri" w:hAnsi="Book Antiqua" w:cs="Times New Roman"/>
          <w:color w:val="000000" w:themeColor="text1"/>
          <w:sz w:val="24"/>
          <w:szCs w:val="24"/>
          <w:lang w:val="en-US"/>
        </w:rPr>
        <w:t xml:space="preserve">because </w:t>
      </w:r>
      <w:r w:rsidRPr="000601D9">
        <w:rPr>
          <w:rFonts w:ascii="Book Antiqua" w:eastAsia="Calibri" w:hAnsi="Book Antiqua" w:cs="Times New Roman"/>
          <w:color w:val="000000" w:themeColor="text1"/>
          <w:sz w:val="24"/>
          <w:szCs w:val="24"/>
          <w:lang w:val="en-US"/>
        </w:rPr>
        <w:t xml:space="preserve">these procedures can be performed </w:t>
      </w:r>
      <w:r w:rsidRPr="000601D9">
        <w:rPr>
          <w:rFonts w:ascii="Book Antiqua" w:hAnsi="Book Antiqua"/>
          <w:color w:val="000000" w:themeColor="text1"/>
          <w:sz w:val="24"/>
          <w:szCs w:val="24"/>
          <w:lang w:val="en-US"/>
        </w:rPr>
        <w:t>un</w:t>
      </w:r>
      <w:r w:rsidR="005C1E62" w:rsidRPr="000601D9">
        <w:rPr>
          <w:rFonts w:ascii="Book Antiqua" w:hAnsi="Book Antiqua"/>
          <w:color w:val="000000" w:themeColor="text1"/>
          <w:sz w:val="24"/>
          <w:szCs w:val="24"/>
          <w:lang w:val="en-US"/>
        </w:rPr>
        <w:t>der locoregional anesthesia with l</w:t>
      </w:r>
      <w:r w:rsidRPr="000601D9">
        <w:rPr>
          <w:rFonts w:ascii="Book Antiqua" w:hAnsi="Book Antiqua"/>
          <w:color w:val="000000" w:themeColor="text1"/>
          <w:sz w:val="24"/>
          <w:szCs w:val="24"/>
          <w:lang w:val="en-US"/>
        </w:rPr>
        <w:t>ower perioperative morbidity and shorter hospital stay</w:t>
      </w:r>
      <w:r w:rsidRPr="000601D9">
        <w:rPr>
          <w:rFonts w:ascii="Book Antiqua" w:eastAsia="Calibri" w:hAnsi="Book Antiqua" w:cs="Times New Roman"/>
          <w:color w:val="000000" w:themeColor="text1"/>
          <w:sz w:val="24"/>
          <w:szCs w:val="24"/>
          <w:lang w:val="en-US"/>
        </w:rPr>
        <w:t>s.</w:t>
      </w:r>
      <w:r w:rsidR="00921943" w:rsidRPr="000601D9">
        <w:rPr>
          <w:rFonts w:ascii="Book Antiqua" w:eastAsia="Calibri" w:hAnsi="Book Antiqua" w:cs="Times New Roman"/>
          <w:color w:val="000000" w:themeColor="text1"/>
          <w:sz w:val="24"/>
          <w:szCs w:val="24"/>
          <w:lang w:val="en-US"/>
        </w:rPr>
        <w:t xml:space="preserve"> Although some </w:t>
      </w:r>
      <w:r w:rsidR="00CA4CB8" w:rsidRPr="000601D9">
        <w:rPr>
          <w:rFonts w:ascii="Book Antiqua" w:eastAsia="Calibri" w:hAnsi="Book Antiqua" w:cs="Times New Roman"/>
          <w:color w:val="000000" w:themeColor="text1"/>
          <w:sz w:val="24"/>
          <w:szCs w:val="24"/>
          <w:lang w:val="en-US"/>
        </w:rPr>
        <w:t>retrospective</w:t>
      </w:r>
      <w:r w:rsidRPr="000601D9">
        <w:rPr>
          <w:rFonts w:ascii="Book Antiqua" w:eastAsia="Calibri" w:hAnsi="Book Antiqua" w:cs="Times New Roman"/>
          <w:color w:val="000000"/>
          <w:sz w:val="24"/>
          <w:szCs w:val="24"/>
          <w:lang w:val="en-US"/>
        </w:rPr>
        <w:t>, low</w:t>
      </w:r>
      <w:r w:rsidR="00CA4CB8" w:rsidRPr="000601D9">
        <w:rPr>
          <w:rFonts w:ascii="Book Antiqua" w:eastAsia="Calibri" w:hAnsi="Book Antiqua" w:cs="Times New Roman"/>
          <w:color w:val="000000" w:themeColor="text1"/>
          <w:sz w:val="24"/>
          <w:szCs w:val="24"/>
          <w:lang w:val="en-US"/>
        </w:rPr>
        <w:t xml:space="preserve">-powered </w:t>
      </w:r>
      <w:r w:rsidR="00921943" w:rsidRPr="000601D9">
        <w:rPr>
          <w:rFonts w:ascii="Book Antiqua" w:eastAsia="Calibri" w:hAnsi="Book Antiqua" w:cs="Times New Roman"/>
          <w:color w:val="000000" w:themeColor="text1"/>
          <w:sz w:val="24"/>
          <w:szCs w:val="24"/>
          <w:lang w:val="en-US"/>
        </w:rPr>
        <w:t>studies suggest that</w:t>
      </w:r>
      <w:r w:rsidRPr="000601D9">
        <w:rPr>
          <w:rFonts w:ascii="Book Antiqua" w:eastAsia="Calibri" w:hAnsi="Book Antiqua" w:cs="Times New Roman"/>
          <w:color w:val="000000"/>
          <w:sz w:val="24"/>
          <w:szCs w:val="24"/>
          <w:lang w:val="en-US"/>
        </w:rPr>
        <w:t xml:space="preserve">, </w:t>
      </w:r>
      <w:r w:rsidR="0095745B" w:rsidRPr="000601D9">
        <w:rPr>
          <w:rFonts w:ascii="Book Antiqua" w:hAnsi="Book Antiqua"/>
          <w:color w:val="000000" w:themeColor="text1"/>
          <w:sz w:val="24"/>
          <w:szCs w:val="24"/>
          <w:lang w:val="en-US"/>
        </w:rPr>
        <w:t xml:space="preserve">compared with abdominal procedures, </w:t>
      </w:r>
      <w:r w:rsidR="0038294B" w:rsidRPr="000601D9">
        <w:rPr>
          <w:rFonts w:ascii="Book Antiqua" w:hAnsi="Book Antiqua"/>
          <w:color w:val="000000" w:themeColor="text1"/>
          <w:sz w:val="24"/>
          <w:szCs w:val="24"/>
          <w:lang w:val="en-US"/>
        </w:rPr>
        <w:t>these procedures</w:t>
      </w:r>
      <w:r w:rsidRPr="000601D9">
        <w:rPr>
          <w:rFonts w:ascii="Book Antiqua" w:hAnsi="Book Antiqua"/>
          <w:color w:val="000000" w:themeColor="text1"/>
          <w:sz w:val="24"/>
          <w:szCs w:val="24"/>
          <w:lang w:val="en-US"/>
        </w:rPr>
        <w:t xml:space="preserve"> have higher recurrence rates and worse functional </w:t>
      </w:r>
      <w:proofErr w:type="gramStart"/>
      <w:r w:rsidRPr="000601D9">
        <w:rPr>
          <w:rFonts w:ascii="Book Antiqua" w:hAnsi="Book Antiqua"/>
          <w:color w:val="000000" w:themeColor="text1"/>
          <w:sz w:val="24"/>
          <w:szCs w:val="24"/>
          <w:lang w:val="en-US"/>
        </w:rPr>
        <w:t>outcomes</w:t>
      </w:r>
      <w:r w:rsidR="00E8121F" w:rsidRPr="000601D9">
        <w:rPr>
          <w:rFonts w:ascii="Book Antiqua" w:hAnsi="Book Antiqua"/>
          <w:noProof/>
          <w:color w:val="000000" w:themeColor="text1"/>
          <w:sz w:val="24"/>
          <w:szCs w:val="24"/>
          <w:vertAlign w:val="superscript"/>
          <w:lang w:val="en-US"/>
        </w:rPr>
        <w:t>[</w:t>
      </w:r>
      <w:proofErr w:type="gramEnd"/>
      <w:r w:rsidR="00E8121F" w:rsidRPr="000601D9">
        <w:rPr>
          <w:rFonts w:ascii="Book Antiqua" w:hAnsi="Book Antiqua"/>
          <w:noProof/>
          <w:color w:val="000000" w:themeColor="text1"/>
          <w:sz w:val="24"/>
          <w:szCs w:val="24"/>
          <w:vertAlign w:val="superscript"/>
          <w:lang w:val="en-US"/>
        </w:rPr>
        <w:t>50]</w:t>
      </w:r>
      <w:r w:rsidR="00C801F8" w:rsidRPr="000601D9">
        <w:rPr>
          <w:rFonts w:ascii="Book Antiqua" w:hAnsi="Book Antiqua"/>
          <w:color w:val="000000" w:themeColor="text1"/>
          <w:sz w:val="24"/>
          <w:szCs w:val="24"/>
          <w:lang w:val="en-US"/>
        </w:rPr>
        <w:t xml:space="preserve">, </w:t>
      </w:r>
      <w:r w:rsidR="00321093" w:rsidRPr="000601D9">
        <w:rPr>
          <w:rFonts w:ascii="Book Antiqua" w:hAnsi="Book Antiqua"/>
          <w:color w:val="000000" w:themeColor="text1"/>
          <w:sz w:val="24"/>
          <w:szCs w:val="24"/>
          <w:lang w:val="en-US"/>
        </w:rPr>
        <w:t xml:space="preserve">a recent </w:t>
      </w:r>
      <w:r w:rsidR="00C5531E" w:rsidRPr="000601D9">
        <w:rPr>
          <w:rFonts w:ascii="Book Antiqua" w:hAnsi="Book Antiqua"/>
          <w:color w:val="000000" w:themeColor="text1"/>
          <w:sz w:val="24"/>
          <w:szCs w:val="24"/>
          <w:lang w:val="en-US"/>
        </w:rPr>
        <w:t>Cochrane</w:t>
      </w:r>
      <w:r w:rsidR="00C801F8" w:rsidRPr="000601D9">
        <w:rPr>
          <w:rFonts w:ascii="Book Antiqua" w:hAnsi="Book Antiqua"/>
          <w:color w:val="000000" w:themeColor="text1"/>
          <w:sz w:val="24"/>
          <w:szCs w:val="24"/>
          <w:lang w:val="en-US"/>
        </w:rPr>
        <w:t xml:space="preserve"> review found no difference between </w:t>
      </w:r>
      <w:r w:rsidRPr="000601D9">
        <w:rPr>
          <w:rFonts w:ascii="Book Antiqua" w:eastAsia="Calibri" w:hAnsi="Book Antiqua" w:cs="Times New Roman"/>
          <w:color w:val="000000"/>
          <w:sz w:val="24"/>
          <w:szCs w:val="24"/>
          <w:lang w:val="en-US"/>
        </w:rPr>
        <w:t>the</w:t>
      </w:r>
      <w:r w:rsidRPr="000601D9">
        <w:rPr>
          <w:rFonts w:ascii="Book Antiqua" w:hAnsi="Book Antiqua"/>
          <w:color w:val="000000"/>
          <w:sz w:val="24"/>
          <w:lang w:val="en-US"/>
        </w:rPr>
        <w:t xml:space="preserve"> </w:t>
      </w:r>
      <w:r w:rsidR="00756FB3" w:rsidRPr="000601D9">
        <w:rPr>
          <w:rFonts w:ascii="Book Antiqua" w:hAnsi="Book Antiqua"/>
          <w:color w:val="000000"/>
          <w:sz w:val="24"/>
          <w:lang w:val="en-US"/>
        </w:rPr>
        <w:t xml:space="preserve">two </w:t>
      </w:r>
      <w:r w:rsidRPr="000601D9">
        <w:rPr>
          <w:rFonts w:ascii="Book Antiqua" w:eastAsia="Calibri" w:hAnsi="Book Antiqua" w:cs="Times New Roman"/>
          <w:color w:val="000000"/>
          <w:sz w:val="24"/>
          <w:szCs w:val="24"/>
          <w:lang w:val="en-US"/>
        </w:rPr>
        <w:t>procedures</w:t>
      </w:r>
      <w:r w:rsidR="00E8121F" w:rsidRPr="000601D9">
        <w:rPr>
          <w:rFonts w:ascii="Book Antiqua" w:hAnsi="Book Antiqua"/>
          <w:noProof/>
          <w:color w:val="000000" w:themeColor="text1"/>
          <w:sz w:val="24"/>
          <w:szCs w:val="24"/>
          <w:vertAlign w:val="superscript"/>
          <w:lang w:val="en-US"/>
        </w:rPr>
        <w:t>[51]</w:t>
      </w:r>
      <w:r w:rsidR="00C801F8" w:rsidRPr="000601D9">
        <w:rPr>
          <w:rFonts w:ascii="Book Antiqua" w:hAnsi="Book Antiqua"/>
          <w:color w:val="000000" w:themeColor="text1"/>
          <w:sz w:val="24"/>
          <w:szCs w:val="24"/>
          <w:lang w:val="en-US"/>
        </w:rPr>
        <w:t>.</w:t>
      </w:r>
      <w:r w:rsidRPr="000601D9">
        <w:rPr>
          <w:rFonts w:ascii="Book Antiqua" w:eastAsia="Calibri" w:hAnsi="Book Antiqua" w:cs="Times New Roman"/>
          <w:color w:val="000000"/>
          <w:sz w:val="24"/>
          <w:szCs w:val="24"/>
          <w:lang w:val="en-US"/>
        </w:rPr>
        <w:t xml:space="preserve"> </w:t>
      </w:r>
      <w:r w:rsidR="00DF64AE" w:rsidRPr="000601D9">
        <w:rPr>
          <w:rFonts w:ascii="Book Antiqua" w:hAnsi="Book Antiqua"/>
          <w:color w:val="000000" w:themeColor="text1"/>
          <w:sz w:val="24"/>
          <w:szCs w:val="24"/>
          <w:lang w:val="en-US"/>
        </w:rPr>
        <w:t>Furthermore</w:t>
      </w:r>
      <w:r w:rsidR="00CC1EC1" w:rsidRPr="000601D9">
        <w:rPr>
          <w:rFonts w:ascii="Book Antiqua" w:hAnsi="Book Antiqua"/>
          <w:color w:val="000000" w:themeColor="text1"/>
          <w:sz w:val="24"/>
          <w:szCs w:val="24"/>
          <w:lang w:val="en-US"/>
        </w:rPr>
        <w:t xml:space="preserve">, </w:t>
      </w:r>
      <w:r w:rsidR="000E49B1" w:rsidRPr="000601D9">
        <w:rPr>
          <w:rFonts w:ascii="Book Antiqua" w:hAnsi="Book Antiqua"/>
          <w:color w:val="000000" w:themeColor="text1"/>
          <w:sz w:val="24"/>
          <w:szCs w:val="24"/>
          <w:lang w:val="en-US"/>
        </w:rPr>
        <w:t xml:space="preserve">the </w:t>
      </w:r>
      <w:r w:rsidR="00CC1EC1" w:rsidRPr="000601D9">
        <w:rPr>
          <w:rFonts w:ascii="Book Antiqua" w:hAnsi="Book Antiqua"/>
          <w:color w:val="000000" w:themeColor="text1"/>
          <w:sz w:val="24"/>
          <w:szCs w:val="24"/>
          <w:lang w:val="en-US"/>
        </w:rPr>
        <w:t xml:space="preserve">PROSPER trial did not find any differences in recurrence between abdominal and perineal approaches, </w:t>
      </w:r>
      <w:r w:rsidR="00B75683" w:rsidRPr="000601D9">
        <w:rPr>
          <w:rFonts w:ascii="Book Antiqua" w:hAnsi="Book Antiqua"/>
          <w:color w:val="000000" w:themeColor="text1"/>
          <w:sz w:val="24"/>
          <w:szCs w:val="24"/>
          <w:lang w:val="en-US"/>
        </w:rPr>
        <w:t>especially since</w:t>
      </w:r>
      <w:r w:rsidR="001460B8" w:rsidRPr="000601D9">
        <w:rPr>
          <w:rFonts w:ascii="Book Antiqua" w:hAnsi="Book Antiqua"/>
          <w:color w:val="000000" w:themeColor="text1"/>
          <w:sz w:val="24"/>
          <w:szCs w:val="24"/>
          <w:lang w:val="en-US"/>
        </w:rPr>
        <w:t xml:space="preserve"> </w:t>
      </w:r>
      <w:r w:rsidR="00CC1EC1" w:rsidRPr="000601D9">
        <w:rPr>
          <w:rFonts w:ascii="Book Antiqua" w:hAnsi="Book Antiqua"/>
          <w:color w:val="000000" w:themeColor="text1"/>
          <w:sz w:val="24"/>
          <w:szCs w:val="24"/>
          <w:lang w:val="en-US"/>
        </w:rPr>
        <w:t>patients for whom a perineal procedure was elected were older and had worse physical status and bowel function than patients for whom an abdominal</w:t>
      </w:r>
      <w:r w:rsidR="00E45CE2" w:rsidRPr="000601D9">
        <w:rPr>
          <w:rFonts w:ascii="Book Antiqua" w:hAnsi="Book Antiqua"/>
          <w:color w:val="000000" w:themeColor="text1"/>
          <w:sz w:val="24"/>
          <w:szCs w:val="24"/>
          <w:lang w:val="en-US"/>
        </w:rPr>
        <w:t xml:space="preserve"> </w:t>
      </w:r>
      <w:r w:rsidR="00CC1EC1" w:rsidRPr="000601D9">
        <w:rPr>
          <w:rFonts w:ascii="Book Antiqua" w:hAnsi="Book Antiqua"/>
          <w:color w:val="000000" w:themeColor="text1"/>
          <w:sz w:val="24"/>
          <w:szCs w:val="24"/>
          <w:lang w:val="en-US"/>
        </w:rPr>
        <w:t>procedure was elected</w:t>
      </w:r>
      <w:r w:rsidR="00C5531E" w:rsidRPr="000601D9">
        <w:rPr>
          <w:rFonts w:ascii="Book Antiqua" w:hAnsi="Book Antiqua"/>
          <w:color w:val="000000" w:themeColor="text1"/>
          <w:sz w:val="24"/>
          <w:szCs w:val="24"/>
          <w:lang w:val="en-US"/>
        </w:rPr>
        <w:t xml:space="preserve"> </w:t>
      </w:r>
      <w:r w:rsidR="00E45CE2" w:rsidRPr="000601D9">
        <w:rPr>
          <w:rFonts w:ascii="Book Antiqua" w:hAnsi="Book Antiqua"/>
          <w:color w:val="000000" w:themeColor="text1"/>
          <w:sz w:val="24"/>
          <w:szCs w:val="24"/>
          <w:lang w:val="en-US"/>
        </w:rPr>
        <w:t xml:space="preserve">in this </w:t>
      </w:r>
      <w:proofErr w:type="gramStart"/>
      <w:r w:rsidR="00E45CE2" w:rsidRPr="000601D9">
        <w:rPr>
          <w:rFonts w:ascii="Book Antiqua" w:hAnsi="Book Antiqua"/>
          <w:color w:val="000000" w:themeColor="text1"/>
          <w:sz w:val="24"/>
          <w:szCs w:val="24"/>
          <w:lang w:val="en-US"/>
        </w:rPr>
        <w:t>study</w:t>
      </w:r>
      <w:r w:rsidR="00D10E35" w:rsidRPr="000601D9">
        <w:rPr>
          <w:rFonts w:ascii="Book Antiqua" w:hAnsi="Book Antiqua"/>
          <w:noProof/>
          <w:color w:val="000000" w:themeColor="text1"/>
          <w:sz w:val="24"/>
          <w:szCs w:val="24"/>
          <w:vertAlign w:val="superscript"/>
          <w:lang w:val="en-US"/>
        </w:rPr>
        <w:t>[</w:t>
      </w:r>
      <w:proofErr w:type="gramEnd"/>
      <w:r w:rsidR="00D10E35" w:rsidRPr="000601D9">
        <w:rPr>
          <w:rFonts w:ascii="Book Antiqua" w:hAnsi="Book Antiqua"/>
          <w:noProof/>
          <w:color w:val="000000" w:themeColor="text1"/>
          <w:sz w:val="24"/>
          <w:szCs w:val="24"/>
          <w:vertAlign w:val="superscript"/>
          <w:lang w:val="en-US"/>
        </w:rPr>
        <w:t>5]</w:t>
      </w:r>
      <w:r w:rsidR="00120CC4" w:rsidRPr="000601D9">
        <w:rPr>
          <w:rFonts w:ascii="Book Antiqua" w:hAnsi="Book Antiqua"/>
          <w:color w:val="000000" w:themeColor="text1"/>
          <w:sz w:val="24"/>
          <w:szCs w:val="24"/>
          <w:lang w:val="en-US"/>
        </w:rPr>
        <w:t xml:space="preserve">. </w:t>
      </w:r>
      <w:r w:rsidR="00E45CE2" w:rsidRPr="000601D9">
        <w:rPr>
          <w:rFonts w:ascii="Book Antiqua" w:hAnsi="Book Antiqua"/>
          <w:color w:val="000000" w:themeColor="text1"/>
          <w:sz w:val="24"/>
          <w:szCs w:val="24"/>
          <w:lang w:val="en-US"/>
        </w:rPr>
        <w:t>A</w:t>
      </w:r>
      <w:r w:rsidR="00321093" w:rsidRPr="000601D9">
        <w:rPr>
          <w:rFonts w:ascii="Book Antiqua" w:hAnsi="Book Antiqua"/>
          <w:color w:val="000000" w:themeColor="text1"/>
          <w:sz w:val="24"/>
          <w:szCs w:val="24"/>
          <w:lang w:val="en-US"/>
        </w:rPr>
        <w:t xml:space="preserve"> </w:t>
      </w:r>
      <w:r w:rsidR="00D04586" w:rsidRPr="000601D9">
        <w:rPr>
          <w:rFonts w:ascii="Book Antiqua" w:hAnsi="Book Antiqua"/>
          <w:color w:val="000000" w:themeColor="text1"/>
          <w:sz w:val="24"/>
          <w:szCs w:val="24"/>
          <w:lang w:val="en-US"/>
        </w:rPr>
        <w:t>meta-analysis</w:t>
      </w:r>
      <w:r w:rsidR="00321093" w:rsidRPr="000601D9">
        <w:rPr>
          <w:rFonts w:ascii="Book Antiqua" w:hAnsi="Book Antiqua"/>
          <w:color w:val="000000" w:themeColor="text1"/>
          <w:sz w:val="24"/>
          <w:szCs w:val="24"/>
          <w:lang w:val="en-US"/>
        </w:rPr>
        <w:t xml:space="preserve"> performed by </w:t>
      </w:r>
      <w:proofErr w:type="spellStart"/>
      <w:r w:rsidR="00321093" w:rsidRPr="000601D9">
        <w:rPr>
          <w:rFonts w:ascii="Book Antiqua" w:hAnsi="Book Antiqua"/>
          <w:color w:val="000000" w:themeColor="text1"/>
          <w:sz w:val="24"/>
          <w:szCs w:val="24"/>
          <w:lang w:val="en-US"/>
        </w:rPr>
        <w:t>Pellino</w:t>
      </w:r>
      <w:proofErr w:type="spellEnd"/>
      <w:r w:rsidR="00321093" w:rsidRPr="000601D9">
        <w:rPr>
          <w:rFonts w:ascii="Book Antiqua" w:hAnsi="Book Antiqua"/>
          <w:color w:val="000000" w:themeColor="text1"/>
          <w:sz w:val="24"/>
          <w:szCs w:val="24"/>
          <w:lang w:val="en-US"/>
        </w:rPr>
        <w:t xml:space="preserve"> et</w:t>
      </w:r>
      <w:r w:rsidR="00DF64AE" w:rsidRPr="000601D9">
        <w:rPr>
          <w:rFonts w:ascii="Book Antiqua" w:hAnsi="Book Antiqua"/>
          <w:color w:val="000000" w:themeColor="text1"/>
          <w:sz w:val="24"/>
          <w:szCs w:val="24"/>
          <w:lang w:val="en-US"/>
        </w:rPr>
        <w:t xml:space="preserve"> </w:t>
      </w:r>
      <w:r w:rsidR="00321093" w:rsidRPr="000601D9">
        <w:rPr>
          <w:rFonts w:ascii="Book Antiqua" w:hAnsi="Book Antiqua"/>
          <w:color w:val="000000" w:themeColor="text1"/>
          <w:sz w:val="24"/>
          <w:szCs w:val="24"/>
          <w:lang w:val="en-US"/>
        </w:rPr>
        <w:t>al</w:t>
      </w:r>
      <w:r w:rsidR="00DF64AE" w:rsidRPr="000601D9">
        <w:rPr>
          <w:rFonts w:ascii="Book Antiqua" w:hAnsi="Book Antiqua"/>
          <w:color w:val="000000" w:themeColor="text1"/>
          <w:sz w:val="24"/>
          <w:szCs w:val="24"/>
          <w:lang w:val="en-US"/>
        </w:rPr>
        <w:t>.</w:t>
      </w:r>
      <w:r w:rsidR="003526CD" w:rsidRPr="000601D9">
        <w:rPr>
          <w:rFonts w:ascii="Book Antiqua" w:hAnsi="Book Antiqua"/>
          <w:color w:val="000000" w:themeColor="text1"/>
          <w:sz w:val="24"/>
          <w:szCs w:val="24"/>
          <w:lang w:val="en-US"/>
        </w:rPr>
        <w:t xml:space="preserve"> </w:t>
      </w:r>
      <w:r w:rsidR="00D04586" w:rsidRPr="000601D9">
        <w:rPr>
          <w:rFonts w:ascii="Book Antiqua" w:hAnsi="Book Antiqua"/>
          <w:color w:val="000000" w:themeColor="text1"/>
          <w:sz w:val="24"/>
          <w:szCs w:val="24"/>
          <w:lang w:val="en-US"/>
        </w:rPr>
        <w:t xml:space="preserve">claimed that the recurrence rate </w:t>
      </w:r>
      <w:r w:rsidR="00033553" w:rsidRPr="000601D9">
        <w:rPr>
          <w:rFonts w:ascii="Book Antiqua" w:hAnsi="Book Antiqua"/>
          <w:color w:val="000000" w:themeColor="text1"/>
          <w:sz w:val="24"/>
          <w:szCs w:val="24"/>
          <w:lang w:val="en-US"/>
        </w:rPr>
        <w:t xml:space="preserve">might </w:t>
      </w:r>
      <w:r w:rsidR="00D04586" w:rsidRPr="000601D9">
        <w:rPr>
          <w:rFonts w:ascii="Book Antiqua" w:hAnsi="Book Antiqua"/>
          <w:color w:val="000000" w:themeColor="text1"/>
          <w:sz w:val="24"/>
          <w:szCs w:val="24"/>
          <w:lang w:val="en-US"/>
        </w:rPr>
        <w:t xml:space="preserve">be higher with perineal approaches, which </w:t>
      </w:r>
      <w:r w:rsidR="00D04586" w:rsidRPr="000601D9">
        <w:rPr>
          <w:rFonts w:ascii="Book Antiqua" w:hAnsi="Book Antiqua"/>
          <w:color w:val="000000" w:themeColor="text1"/>
          <w:sz w:val="24"/>
          <w:szCs w:val="24"/>
          <w:lang w:val="en-US"/>
        </w:rPr>
        <w:lastRenderedPageBreak/>
        <w:t xml:space="preserve">may be related to the fact that the patients are old and </w:t>
      </w:r>
      <w:r w:rsidRPr="000601D9">
        <w:rPr>
          <w:rFonts w:ascii="Book Antiqua" w:eastAsia="Calibri" w:hAnsi="Book Antiqua" w:cs="Times New Roman"/>
          <w:color w:val="000000"/>
          <w:sz w:val="24"/>
          <w:szCs w:val="24"/>
          <w:lang w:val="en-US"/>
        </w:rPr>
        <w:t>the follow-up periods are long</w:t>
      </w:r>
      <w:r w:rsidR="00D04586" w:rsidRPr="000601D9">
        <w:rPr>
          <w:rFonts w:ascii="Book Antiqua" w:hAnsi="Book Antiqua"/>
          <w:color w:val="000000" w:themeColor="text1"/>
          <w:sz w:val="24"/>
          <w:szCs w:val="24"/>
          <w:lang w:val="en-US"/>
        </w:rPr>
        <w:t xml:space="preserve">; therefore, a clear result cannot be </w:t>
      </w:r>
      <w:proofErr w:type="gramStart"/>
      <w:r w:rsidR="00D04586" w:rsidRPr="000601D9">
        <w:rPr>
          <w:rFonts w:ascii="Book Antiqua" w:hAnsi="Book Antiqua"/>
          <w:color w:val="000000" w:themeColor="text1"/>
          <w:sz w:val="24"/>
          <w:szCs w:val="24"/>
          <w:lang w:val="en-US"/>
        </w:rPr>
        <w:t>established</w:t>
      </w:r>
      <w:r w:rsidR="00E8121F" w:rsidRPr="000601D9">
        <w:rPr>
          <w:rFonts w:ascii="Book Antiqua" w:hAnsi="Book Antiqua"/>
          <w:noProof/>
          <w:color w:val="000000" w:themeColor="text1"/>
          <w:sz w:val="24"/>
          <w:szCs w:val="24"/>
          <w:vertAlign w:val="superscript"/>
          <w:lang w:val="en-US"/>
        </w:rPr>
        <w:t>[</w:t>
      </w:r>
      <w:proofErr w:type="gramEnd"/>
      <w:r w:rsidR="00E8121F" w:rsidRPr="000601D9">
        <w:rPr>
          <w:rFonts w:ascii="Book Antiqua" w:hAnsi="Book Antiqua"/>
          <w:noProof/>
          <w:color w:val="000000" w:themeColor="text1"/>
          <w:sz w:val="24"/>
          <w:szCs w:val="24"/>
          <w:vertAlign w:val="superscript"/>
          <w:lang w:val="en-US"/>
        </w:rPr>
        <w:t>52]</w:t>
      </w:r>
      <w:r w:rsidR="00D04586" w:rsidRPr="000601D9">
        <w:rPr>
          <w:rFonts w:ascii="Book Antiqua" w:hAnsi="Book Antiqua"/>
          <w:color w:val="000000" w:themeColor="text1"/>
          <w:sz w:val="24"/>
          <w:szCs w:val="24"/>
          <w:lang w:val="en-US"/>
        </w:rPr>
        <w:t>.</w:t>
      </w:r>
    </w:p>
    <w:p w14:paraId="797AE39F" w14:textId="7A7B4EEF" w:rsidR="008372D1" w:rsidRPr="00521D8F" w:rsidRDefault="008372D1" w:rsidP="00CF3BDC">
      <w:pPr>
        <w:spacing w:line="360" w:lineRule="auto"/>
        <w:jc w:val="both"/>
        <w:rPr>
          <w:rFonts w:ascii="Book Antiqua" w:hAnsi="Book Antiqua"/>
          <w:sz w:val="24"/>
          <w:szCs w:val="24"/>
          <w:lang w:val="en-US"/>
        </w:rPr>
      </w:pPr>
    </w:p>
    <w:p w14:paraId="1CD7B017" w14:textId="3EB19F16" w:rsidR="008372D1" w:rsidRPr="00521D8F" w:rsidRDefault="000601D9" w:rsidP="00CF3BDC">
      <w:pPr>
        <w:spacing w:line="360" w:lineRule="auto"/>
        <w:jc w:val="both"/>
        <w:rPr>
          <w:rFonts w:ascii="Book Antiqua" w:hAnsi="Book Antiqua"/>
          <w:b/>
          <w:i/>
          <w:iCs/>
          <w:sz w:val="24"/>
          <w:szCs w:val="24"/>
          <w:lang w:val="en-US"/>
        </w:rPr>
      </w:pPr>
      <w:r w:rsidRPr="00521D8F">
        <w:rPr>
          <w:rFonts w:ascii="Book Antiqua" w:hAnsi="Book Antiqua"/>
          <w:b/>
          <w:i/>
          <w:iCs/>
          <w:sz w:val="24"/>
          <w:szCs w:val="24"/>
          <w:lang w:val="en-US"/>
        </w:rPr>
        <w:t xml:space="preserve">Perineal </w:t>
      </w:r>
      <w:r w:rsidR="001C012B" w:rsidRPr="00521D8F">
        <w:rPr>
          <w:rFonts w:ascii="Book Antiqua" w:hAnsi="Book Antiqua"/>
          <w:b/>
          <w:i/>
          <w:iCs/>
          <w:sz w:val="24"/>
          <w:szCs w:val="24"/>
          <w:lang w:val="en-US"/>
        </w:rPr>
        <w:t>a</w:t>
      </w:r>
      <w:r w:rsidRPr="00521D8F">
        <w:rPr>
          <w:rFonts w:ascii="Book Antiqua" w:hAnsi="Book Antiqua"/>
          <w:b/>
          <w:i/>
          <w:iCs/>
          <w:sz w:val="24"/>
          <w:szCs w:val="24"/>
          <w:lang w:val="en-US"/>
        </w:rPr>
        <w:t>pproaches</w:t>
      </w:r>
    </w:p>
    <w:p w14:paraId="65A919AC" w14:textId="3C802607" w:rsidR="004424BA" w:rsidRDefault="000601D9" w:rsidP="00CF3BDC">
      <w:pPr>
        <w:spacing w:line="360" w:lineRule="auto"/>
        <w:jc w:val="both"/>
        <w:rPr>
          <w:rFonts w:ascii="Book Antiqua" w:hAnsi="Book Antiqua"/>
          <w:bCs/>
          <w:sz w:val="24"/>
          <w:szCs w:val="24"/>
          <w:lang w:val="en-US"/>
        </w:rPr>
      </w:pPr>
      <w:r w:rsidRPr="00521D8F">
        <w:rPr>
          <w:rFonts w:ascii="Book Antiqua" w:hAnsi="Book Antiqua"/>
          <w:sz w:val="24"/>
          <w:szCs w:val="24"/>
          <w:lang w:val="en-US"/>
        </w:rPr>
        <w:t>Among perineal interventions</w:t>
      </w:r>
      <w:r w:rsidR="00FD4426" w:rsidRPr="00521D8F">
        <w:rPr>
          <w:rFonts w:ascii="Book Antiqua" w:hAnsi="Book Antiqua"/>
          <w:sz w:val="24"/>
          <w:szCs w:val="24"/>
          <w:lang w:val="en-US"/>
        </w:rPr>
        <w:t>,</w:t>
      </w:r>
      <w:r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the Delorme procedure (resection of the mucosa and plication of the rectal wall) is generally preferred for short</w:t>
      </w:r>
      <w:r w:rsidR="00D43F38"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segment </w:t>
      </w:r>
      <w:r w:rsidR="00E7093A" w:rsidRPr="00521D8F">
        <w:rPr>
          <w:rFonts w:ascii="Book Antiqua" w:hAnsi="Book Antiqua"/>
          <w:sz w:val="24"/>
          <w:szCs w:val="24"/>
          <w:lang w:val="en-US"/>
        </w:rPr>
        <w:t>prola</w:t>
      </w:r>
      <w:r w:rsidR="00B7672A" w:rsidRPr="00521D8F">
        <w:rPr>
          <w:rFonts w:ascii="Book Antiqua" w:hAnsi="Book Antiqua"/>
          <w:sz w:val="24"/>
          <w:szCs w:val="24"/>
          <w:lang w:val="en-US"/>
        </w:rPr>
        <w:t>p</w:t>
      </w:r>
      <w:r w:rsidR="00E7093A" w:rsidRPr="00521D8F">
        <w:rPr>
          <w:rFonts w:ascii="Book Antiqua" w:hAnsi="Book Antiqua"/>
          <w:sz w:val="24"/>
          <w:szCs w:val="24"/>
          <w:lang w:val="en-US"/>
        </w:rPr>
        <w:t>se</w:t>
      </w:r>
      <w:r w:rsidR="00910BEC" w:rsidRPr="00521D8F">
        <w:rPr>
          <w:rFonts w:ascii="Book Antiqua" w:hAnsi="Book Antiqua"/>
          <w:sz w:val="24"/>
          <w:szCs w:val="24"/>
          <w:lang w:val="en-US"/>
        </w:rPr>
        <w:t xml:space="preserve"> </w:t>
      </w:r>
      <w:r w:rsidR="00E7093A" w:rsidRPr="00521D8F">
        <w:rPr>
          <w:rFonts w:ascii="Book Antiqua" w:hAnsi="Book Antiqua"/>
          <w:sz w:val="24"/>
          <w:szCs w:val="24"/>
          <w:lang w:val="en-US"/>
        </w:rPr>
        <w:t>(&lt;</w:t>
      </w:r>
      <w:r w:rsidR="00116E89">
        <w:rPr>
          <w:rFonts w:ascii="Book Antiqua" w:hAnsi="Book Antiqua"/>
          <w:sz w:val="24"/>
          <w:szCs w:val="24"/>
          <w:lang w:val="en-US"/>
        </w:rPr>
        <w:t xml:space="preserve"> </w:t>
      </w:r>
      <w:r w:rsidR="00C5770F" w:rsidRPr="00521D8F">
        <w:rPr>
          <w:rFonts w:ascii="Book Antiqua" w:hAnsi="Book Antiqua"/>
          <w:sz w:val="24"/>
          <w:szCs w:val="24"/>
          <w:lang w:val="en-US"/>
        </w:rPr>
        <w:t xml:space="preserve">5 cm </w:t>
      </w:r>
      <w:r w:rsidR="006D1151" w:rsidRPr="00521D8F">
        <w:rPr>
          <w:rFonts w:ascii="Book Antiqua" w:hAnsi="Book Antiqua"/>
          <w:sz w:val="24"/>
          <w:szCs w:val="24"/>
          <w:lang w:val="en-US"/>
        </w:rPr>
        <w:t>long</w:t>
      </w:r>
      <w:r w:rsidR="00C5770F" w:rsidRPr="00521D8F">
        <w:rPr>
          <w:rFonts w:ascii="Book Antiqua" w:hAnsi="Book Antiqua"/>
          <w:sz w:val="24"/>
          <w:szCs w:val="24"/>
          <w:lang w:val="en-US"/>
        </w:rPr>
        <w:t>)</w:t>
      </w:r>
      <w:r w:rsidR="007A58B7" w:rsidRPr="00521D8F">
        <w:rPr>
          <w:rFonts w:ascii="Book Antiqua" w:hAnsi="Book Antiqua"/>
          <w:sz w:val="24"/>
          <w:szCs w:val="24"/>
          <w:lang w:val="en-US"/>
        </w:rPr>
        <w:t xml:space="preserve"> and </w:t>
      </w:r>
      <w:r w:rsidRPr="00521D8F">
        <w:rPr>
          <w:rFonts w:ascii="Book Antiqua" w:hAnsi="Book Antiqua"/>
          <w:sz w:val="24"/>
          <w:szCs w:val="24"/>
          <w:lang w:val="en-US"/>
        </w:rPr>
        <w:t xml:space="preserve">the </w:t>
      </w:r>
      <w:proofErr w:type="spellStart"/>
      <w:r w:rsidRPr="00521D8F">
        <w:rPr>
          <w:rFonts w:ascii="Book Antiqua" w:hAnsi="Book Antiqua"/>
          <w:sz w:val="24"/>
          <w:szCs w:val="24"/>
          <w:lang w:val="en-US"/>
        </w:rPr>
        <w:t>Altemeier</w:t>
      </w:r>
      <w:proofErr w:type="spellEnd"/>
      <w:r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procedure (perineal proctosigmoidectomy</w:t>
      </w:r>
      <w:r w:rsidR="00651E8E" w:rsidRPr="00521D8F">
        <w:rPr>
          <w:rFonts w:ascii="Book Antiqua" w:eastAsia="Calibri" w:hAnsi="Book Antiqua" w:cs="Times New Roman"/>
          <w:sz w:val="24"/>
          <w:szCs w:val="24"/>
          <w:lang w:val="en-US"/>
        </w:rPr>
        <w:t xml:space="preserve">; </w:t>
      </w:r>
      <w:r w:rsidR="007F6021" w:rsidRPr="00521D8F">
        <w:rPr>
          <w:rFonts w:ascii="Book Antiqua" w:hAnsi="Book Antiqua"/>
          <w:sz w:val="24"/>
          <w:szCs w:val="24"/>
          <w:lang w:val="en-US"/>
        </w:rPr>
        <w:t xml:space="preserve">Figure </w:t>
      </w:r>
      <w:r w:rsidR="008C61A6">
        <w:rPr>
          <w:rFonts w:ascii="Book Antiqua" w:hAnsi="Book Antiqua"/>
          <w:sz w:val="24"/>
          <w:szCs w:val="24"/>
          <w:lang w:val="en-US"/>
        </w:rPr>
        <w:t>4</w:t>
      </w:r>
      <w:r w:rsidR="007F6021" w:rsidRPr="00521D8F">
        <w:rPr>
          <w:rFonts w:ascii="Book Antiqua" w:hAnsi="Book Antiqua"/>
          <w:sz w:val="24"/>
          <w:szCs w:val="24"/>
          <w:lang w:val="en-US"/>
        </w:rPr>
        <w:t>)</w:t>
      </w:r>
      <w:r w:rsidRPr="00521D8F">
        <w:rPr>
          <w:rFonts w:ascii="Book Antiqua" w:hAnsi="Book Antiqua"/>
          <w:sz w:val="24"/>
          <w:szCs w:val="24"/>
          <w:lang w:val="en-US"/>
        </w:rPr>
        <w:t xml:space="preserve"> is </w:t>
      </w:r>
      <w:r w:rsidR="003526CD">
        <w:rPr>
          <w:rFonts w:ascii="Book Antiqua" w:hAnsi="Book Antiqua"/>
          <w:sz w:val="24"/>
          <w:szCs w:val="24"/>
          <w:lang w:val="en-US"/>
        </w:rPr>
        <w:t>reserved</w:t>
      </w:r>
      <w:r w:rsidRPr="00521D8F">
        <w:rPr>
          <w:rFonts w:ascii="Book Antiqua" w:hAnsi="Book Antiqua"/>
          <w:sz w:val="24"/>
          <w:szCs w:val="24"/>
          <w:lang w:val="en-US"/>
        </w:rPr>
        <w:t xml:space="preserve"> for long</w:t>
      </w:r>
      <w:r w:rsidR="00D43F38" w:rsidRPr="00521D8F">
        <w:rPr>
          <w:rFonts w:ascii="Book Antiqua" w:hAnsi="Book Antiqua"/>
          <w:sz w:val="24"/>
          <w:szCs w:val="24"/>
          <w:lang w:val="en-US"/>
        </w:rPr>
        <w:t>-</w:t>
      </w:r>
      <w:r w:rsidRPr="00521D8F">
        <w:rPr>
          <w:rFonts w:ascii="Book Antiqua" w:hAnsi="Book Antiqua"/>
          <w:sz w:val="24"/>
          <w:szCs w:val="24"/>
          <w:lang w:val="en-US"/>
        </w:rPr>
        <w:t>segment prolapse</w:t>
      </w:r>
      <w:r w:rsidR="0071632D"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 both</w:t>
      </w:r>
      <w:r w:rsidR="003526CD">
        <w:rPr>
          <w:rFonts w:ascii="Book Antiqua" w:eastAsia="Calibri" w:hAnsi="Book Antiqua" w:cs="Times New Roman"/>
          <w:sz w:val="24"/>
          <w:szCs w:val="24"/>
          <w:lang w:val="en-US"/>
        </w:rPr>
        <w:t xml:space="preserve"> technique</w:t>
      </w:r>
      <w:r w:rsidRPr="00521D8F">
        <w:rPr>
          <w:rFonts w:ascii="Book Antiqua" w:eastAsia="Calibri" w:hAnsi="Book Antiqua" w:cs="Times New Roman"/>
          <w:sz w:val="24"/>
          <w:szCs w:val="24"/>
          <w:lang w:val="en-US"/>
        </w:rPr>
        <w:t xml:space="preserve"> </w:t>
      </w:r>
      <w:r w:rsidR="0071632D" w:rsidRPr="00521D8F">
        <w:rPr>
          <w:rFonts w:ascii="Book Antiqua" w:eastAsia="Calibri" w:hAnsi="Book Antiqua" w:cs="Times New Roman"/>
          <w:sz w:val="24"/>
          <w:szCs w:val="24"/>
          <w:lang w:val="en-US"/>
        </w:rPr>
        <w:t xml:space="preserve">achieve </w:t>
      </w:r>
      <w:r w:rsidRPr="00521D8F">
        <w:rPr>
          <w:rFonts w:ascii="Book Antiqua" w:eastAsia="Calibri" w:hAnsi="Book Antiqua" w:cs="Times New Roman"/>
          <w:sz w:val="24"/>
          <w:szCs w:val="24"/>
          <w:lang w:val="en-US"/>
        </w:rPr>
        <w:t>similar results</w:t>
      </w:r>
      <w:r w:rsidR="003526CD">
        <w:rPr>
          <w:rFonts w:ascii="Book Antiqua" w:eastAsia="Calibri" w:hAnsi="Book Antiqua" w:cs="Times New Roman"/>
          <w:sz w:val="24"/>
          <w:szCs w:val="24"/>
          <w:lang w:val="en-US"/>
        </w:rPr>
        <w:t xml:space="preserve"> in terms of </w:t>
      </w:r>
      <w:proofErr w:type="spellStart"/>
      <w:proofErr w:type="gramStart"/>
      <w:r w:rsidR="003526CD">
        <w:rPr>
          <w:rFonts w:ascii="Book Antiqua" w:eastAsia="Calibri" w:hAnsi="Book Antiqua" w:cs="Times New Roman"/>
          <w:sz w:val="24"/>
          <w:szCs w:val="24"/>
          <w:lang w:val="en-US"/>
        </w:rPr>
        <w:t>reccurence</w:t>
      </w:r>
      <w:proofErr w:type="spellEnd"/>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53]</w:t>
      </w:r>
      <w:r w:rsidR="008372D1" w:rsidRPr="00521D8F">
        <w:rPr>
          <w:rFonts w:ascii="Book Antiqua" w:hAnsi="Book Antiqua"/>
          <w:sz w:val="24"/>
          <w:szCs w:val="24"/>
          <w:lang w:val="en-US"/>
        </w:rPr>
        <w:t xml:space="preserve">. </w:t>
      </w:r>
      <w:proofErr w:type="spellStart"/>
      <w:r w:rsidR="00CE2C0F">
        <w:rPr>
          <w:rFonts w:ascii="Book Antiqua" w:hAnsi="Book Antiqua"/>
          <w:sz w:val="24"/>
          <w:szCs w:val="24"/>
          <w:lang w:val="en-US"/>
        </w:rPr>
        <w:t>More over</w:t>
      </w:r>
      <w:proofErr w:type="spellEnd"/>
      <w:r w:rsidR="00D74023" w:rsidRPr="00521D8F">
        <w:rPr>
          <w:rFonts w:ascii="Book Antiqua" w:hAnsi="Book Antiqua"/>
          <w:sz w:val="24"/>
          <w:szCs w:val="24"/>
          <w:lang w:val="en-US"/>
        </w:rPr>
        <w:t xml:space="preserve">, </w:t>
      </w:r>
      <w:r w:rsidR="00D74023" w:rsidRPr="00521D8F">
        <w:rPr>
          <w:rFonts w:ascii="Book Antiqua" w:hAnsi="Book Antiqua"/>
          <w:bCs/>
          <w:sz w:val="24"/>
          <w:szCs w:val="24"/>
          <w:lang w:val="en-US"/>
        </w:rPr>
        <w:t>d</w:t>
      </w:r>
      <w:r w:rsidR="00210A16" w:rsidRPr="00521D8F">
        <w:rPr>
          <w:rFonts w:ascii="Book Antiqua" w:hAnsi="Book Antiqua"/>
          <w:bCs/>
          <w:sz w:val="24"/>
          <w:szCs w:val="24"/>
          <w:lang w:val="en-US"/>
        </w:rPr>
        <w:t xml:space="preserve">ifferent randomized trials </w:t>
      </w:r>
      <w:r w:rsidRPr="00521D8F">
        <w:rPr>
          <w:rFonts w:ascii="Book Antiqua" w:eastAsia="Calibri" w:hAnsi="Book Antiqua" w:cs="Times New Roman"/>
          <w:bCs/>
          <w:sz w:val="24"/>
          <w:szCs w:val="24"/>
          <w:lang w:val="en-US"/>
        </w:rPr>
        <w:t xml:space="preserve">have suggested that </w:t>
      </w:r>
      <w:r w:rsidR="00D74023" w:rsidRPr="00521D8F">
        <w:rPr>
          <w:rFonts w:ascii="Book Antiqua" w:eastAsia="Calibri" w:hAnsi="Book Antiqua" w:cs="Times New Roman"/>
          <w:bCs/>
          <w:sz w:val="24"/>
          <w:szCs w:val="24"/>
          <w:lang w:val="en-US"/>
        </w:rPr>
        <w:t>the</w:t>
      </w:r>
      <w:r w:rsidR="00CE2C0F">
        <w:rPr>
          <w:rFonts w:ascii="Book Antiqua" w:eastAsia="Calibri" w:hAnsi="Book Antiqua" w:cs="Times New Roman"/>
          <w:bCs/>
          <w:sz w:val="24"/>
          <w:szCs w:val="24"/>
          <w:lang w:val="en-US"/>
        </w:rPr>
        <w:t>se</w:t>
      </w:r>
      <w:r w:rsidRPr="00521D8F">
        <w:rPr>
          <w:rFonts w:ascii="Book Antiqua" w:eastAsia="Calibri" w:hAnsi="Book Antiqua" w:cs="Times New Roman"/>
          <w:bCs/>
          <w:sz w:val="24"/>
          <w:szCs w:val="24"/>
          <w:lang w:val="en-US"/>
        </w:rPr>
        <w:t xml:space="preserve"> ap</w:t>
      </w:r>
      <w:r w:rsidRPr="000C5FE2">
        <w:rPr>
          <w:rFonts w:ascii="Book Antiqua" w:eastAsia="Calibri" w:hAnsi="Book Antiqua" w:cs="Times New Roman"/>
          <w:bCs/>
          <w:sz w:val="24"/>
          <w:szCs w:val="24"/>
          <w:lang w:val="en-US"/>
        </w:rPr>
        <w:t xml:space="preserve">proaches </w:t>
      </w:r>
      <w:r w:rsidR="00210A16" w:rsidRPr="000C5FE2">
        <w:rPr>
          <w:rFonts w:ascii="Book Antiqua" w:hAnsi="Book Antiqua"/>
          <w:bCs/>
          <w:sz w:val="24"/>
          <w:szCs w:val="24"/>
          <w:lang w:val="en-US"/>
        </w:rPr>
        <w:t>have significant</w:t>
      </w:r>
      <w:r>
        <w:rPr>
          <w:rFonts w:ascii="Book Antiqua" w:eastAsia="Calibri" w:hAnsi="Book Antiqua" w:cs="Times New Roman"/>
          <w:bCs/>
          <w:sz w:val="24"/>
          <w:szCs w:val="24"/>
          <w:lang w:val="en-US"/>
        </w:rPr>
        <w:t xml:space="preserve"> </w:t>
      </w:r>
      <w:r w:rsidR="00CE2C0F" w:rsidRPr="000C5FE2">
        <w:rPr>
          <w:rFonts w:ascii="Book Antiqua" w:hAnsi="Book Antiqua"/>
          <w:bCs/>
          <w:sz w:val="24"/>
          <w:szCs w:val="24"/>
          <w:lang w:val="en-US"/>
        </w:rPr>
        <w:t xml:space="preserve">improvement </w:t>
      </w:r>
      <w:r w:rsidR="00CE2C0F" w:rsidRPr="000C5FE2">
        <w:rPr>
          <w:rFonts w:ascii="Book Antiqua" w:hAnsi="Book Antiqua" w:cs="Segoe UI"/>
          <w:color w:val="212121"/>
          <w:sz w:val="24"/>
          <w:szCs w:val="24"/>
          <w:shd w:val="clear" w:color="auto" w:fill="FFFFFF"/>
        </w:rPr>
        <w:t xml:space="preserve">from baseline quality of </w:t>
      </w:r>
      <w:proofErr w:type="gramStart"/>
      <w:r w:rsidR="00CE2C0F" w:rsidRPr="000C5FE2">
        <w:rPr>
          <w:rFonts w:ascii="Book Antiqua" w:hAnsi="Book Antiqua" w:cs="Segoe UI"/>
          <w:color w:val="212121"/>
          <w:sz w:val="24"/>
          <w:szCs w:val="24"/>
          <w:shd w:val="clear" w:color="auto" w:fill="FFFFFF"/>
        </w:rPr>
        <w:t>life</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5,54]</w:t>
      </w:r>
      <w:r w:rsidR="00D74023" w:rsidRPr="00521D8F">
        <w:rPr>
          <w:rFonts w:ascii="Book Antiqua" w:hAnsi="Book Antiqua"/>
          <w:bCs/>
          <w:sz w:val="24"/>
          <w:szCs w:val="24"/>
          <w:lang w:val="en-US"/>
        </w:rPr>
        <w:t>.</w:t>
      </w:r>
    </w:p>
    <w:p w14:paraId="00D0251D" w14:textId="77777777" w:rsidR="0064713A" w:rsidRPr="00521D8F" w:rsidRDefault="0064713A" w:rsidP="00CF3BDC">
      <w:pPr>
        <w:spacing w:line="360" w:lineRule="auto"/>
        <w:jc w:val="both"/>
        <w:rPr>
          <w:rFonts w:ascii="Book Antiqua" w:hAnsi="Book Antiqua"/>
          <w:b/>
          <w:sz w:val="24"/>
          <w:szCs w:val="24"/>
          <w:lang w:val="en-US"/>
        </w:rPr>
      </w:pPr>
    </w:p>
    <w:p w14:paraId="3BF93752" w14:textId="61B489B0" w:rsidR="008372D1" w:rsidRPr="00521D8F" w:rsidRDefault="000601D9" w:rsidP="00CF3BDC">
      <w:pPr>
        <w:spacing w:line="360" w:lineRule="auto"/>
        <w:jc w:val="both"/>
        <w:rPr>
          <w:rFonts w:ascii="Book Antiqua" w:hAnsi="Book Antiqua"/>
          <w:b/>
          <w:i/>
          <w:iCs/>
          <w:sz w:val="24"/>
          <w:szCs w:val="24"/>
          <w:lang w:val="en-US"/>
        </w:rPr>
      </w:pPr>
      <w:r w:rsidRPr="00521D8F">
        <w:rPr>
          <w:rFonts w:ascii="Book Antiqua" w:hAnsi="Book Antiqua"/>
          <w:b/>
          <w:i/>
          <w:iCs/>
          <w:sz w:val="24"/>
          <w:szCs w:val="24"/>
          <w:lang w:val="en-US"/>
        </w:rPr>
        <w:t xml:space="preserve">Addition of </w:t>
      </w:r>
      <w:proofErr w:type="spellStart"/>
      <w:r w:rsidR="001C012B" w:rsidRPr="00521D8F">
        <w:rPr>
          <w:rFonts w:ascii="Book Antiqua" w:hAnsi="Book Antiqua"/>
          <w:b/>
          <w:i/>
          <w:iCs/>
          <w:sz w:val="24"/>
          <w:szCs w:val="24"/>
          <w:lang w:val="en-US"/>
        </w:rPr>
        <w:t>l</w:t>
      </w:r>
      <w:r w:rsidRPr="00521D8F">
        <w:rPr>
          <w:rFonts w:ascii="Book Antiqua" w:hAnsi="Book Antiqua"/>
          <w:b/>
          <w:i/>
          <w:iCs/>
          <w:sz w:val="24"/>
          <w:szCs w:val="24"/>
          <w:lang w:val="en-US"/>
        </w:rPr>
        <w:t>evatorplasty</w:t>
      </w:r>
      <w:proofErr w:type="spellEnd"/>
    </w:p>
    <w:p w14:paraId="6E50228B" w14:textId="60136B0B" w:rsidR="008372D1" w:rsidRDefault="000601D9" w:rsidP="00CF3BDC">
      <w:pPr>
        <w:spacing w:line="360" w:lineRule="auto"/>
        <w:jc w:val="both"/>
        <w:rPr>
          <w:rFonts w:ascii="Book Antiqua" w:hAnsi="Book Antiqua"/>
          <w:sz w:val="24"/>
          <w:szCs w:val="24"/>
          <w:lang w:val="en-US"/>
        </w:rPr>
      </w:pPr>
      <w:proofErr w:type="spellStart"/>
      <w:r w:rsidRPr="00521D8F">
        <w:rPr>
          <w:rFonts w:ascii="Book Antiqua" w:hAnsi="Book Antiqua"/>
          <w:sz w:val="24"/>
          <w:szCs w:val="24"/>
          <w:lang w:val="en-US"/>
        </w:rPr>
        <w:t>Levatorplasty</w:t>
      </w:r>
      <w:proofErr w:type="spellEnd"/>
      <w:r w:rsidRPr="00521D8F">
        <w:rPr>
          <w:rFonts w:ascii="Book Antiqua" w:hAnsi="Book Antiqua"/>
          <w:sz w:val="24"/>
          <w:szCs w:val="24"/>
          <w:lang w:val="en-US"/>
        </w:rPr>
        <w:t xml:space="preserve"> theoretical</w:t>
      </w:r>
      <w:r w:rsidR="002A453A" w:rsidRPr="00521D8F">
        <w:rPr>
          <w:rFonts w:ascii="Book Antiqua" w:hAnsi="Book Antiqua"/>
          <w:sz w:val="24"/>
          <w:szCs w:val="24"/>
          <w:lang w:val="en-US"/>
        </w:rPr>
        <w:t>ly</w:t>
      </w:r>
      <w:r w:rsidRPr="00521D8F">
        <w:rPr>
          <w:rFonts w:ascii="Book Antiqua" w:hAnsi="Book Antiqua"/>
          <w:sz w:val="24"/>
          <w:szCs w:val="24"/>
          <w:lang w:val="en-US"/>
        </w:rPr>
        <w:t xml:space="preserve"> improve</w:t>
      </w:r>
      <w:r w:rsidR="002A453A" w:rsidRPr="00521D8F">
        <w:rPr>
          <w:rFonts w:ascii="Book Antiqua" w:hAnsi="Book Antiqua"/>
          <w:sz w:val="24"/>
          <w:szCs w:val="24"/>
          <w:lang w:val="en-US"/>
        </w:rPr>
        <w:t>s</w:t>
      </w:r>
      <w:r w:rsidRPr="00521D8F">
        <w:rPr>
          <w:rFonts w:ascii="Book Antiqua" w:hAnsi="Book Antiqua"/>
          <w:sz w:val="24"/>
          <w:szCs w:val="24"/>
          <w:lang w:val="en-US"/>
        </w:rPr>
        <w:t xml:space="preserve"> postoperative incontinence by restoring the anorectal anatomy</w:t>
      </w:r>
      <w:r w:rsidR="001F59D6" w:rsidRPr="00521D8F">
        <w:rPr>
          <w:rFonts w:ascii="Book Antiqua" w:hAnsi="Book Antiqua"/>
          <w:sz w:val="24"/>
          <w:szCs w:val="24"/>
          <w:lang w:val="en-US"/>
        </w:rPr>
        <w:t>,</w:t>
      </w:r>
      <w:r w:rsidRPr="00521D8F">
        <w:rPr>
          <w:rFonts w:ascii="Book Antiqua" w:hAnsi="Book Antiqua"/>
          <w:sz w:val="24"/>
          <w:szCs w:val="24"/>
          <w:lang w:val="en-US"/>
        </w:rPr>
        <w:t xml:space="preserve"> and can be </w:t>
      </w:r>
      <w:r w:rsidR="001F59D6" w:rsidRPr="00521D8F">
        <w:rPr>
          <w:rFonts w:ascii="Book Antiqua" w:hAnsi="Book Antiqua"/>
          <w:sz w:val="24"/>
          <w:szCs w:val="24"/>
          <w:lang w:val="en-US"/>
        </w:rPr>
        <w:t xml:space="preserve">performed </w:t>
      </w:r>
      <w:r w:rsidRPr="00521D8F">
        <w:rPr>
          <w:rFonts w:ascii="Book Antiqua" w:hAnsi="Book Antiqua"/>
          <w:sz w:val="24"/>
          <w:szCs w:val="24"/>
          <w:lang w:val="en-US"/>
        </w:rPr>
        <w:t xml:space="preserve">if </w:t>
      </w:r>
      <w:r w:rsidR="007C0B57" w:rsidRPr="00521D8F">
        <w:rPr>
          <w:rFonts w:ascii="Book Antiqua" w:hAnsi="Book Antiqua"/>
          <w:sz w:val="24"/>
          <w:szCs w:val="24"/>
          <w:lang w:val="en-US"/>
        </w:rPr>
        <w:t xml:space="preserve">the </w:t>
      </w:r>
      <w:r w:rsidRPr="00521D8F">
        <w:rPr>
          <w:rFonts w:ascii="Book Antiqua" w:hAnsi="Book Antiqua"/>
          <w:sz w:val="24"/>
          <w:szCs w:val="24"/>
          <w:lang w:val="en-US"/>
        </w:rPr>
        <w:t>surgeon prefers a perineal procedure</w:t>
      </w:r>
      <w:r w:rsidR="001F59D6"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 </w:t>
      </w:r>
      <w:r w:rsidR="001F59D6" w:rsidRPr="00521D8F">
        <w:rPr>
          <w:rFonts w:ascii="Book Antiqua" w:eastAsia="Calibri" w:hAnsi="Book Antiqua" w:cs="Times New Roman"/>
          <w:sz w:val="24"/>
          <w:szCs w:val="24"/>
          <w:lang w:val="en-US"/>
        </w:rPr>
        <w:t xml:space="preserve">however, its </w:t>
      </w:r>
      <w:r w:rsidRPr="00521D8F">
        <w:rPr>
          <w:rFonts w:ascii="Book Antiqua" w:eastAsia="Calibri" w:hAnsi="Book Antiqua" w:cs="Times New Roman"/>
          <w:sz w:val="24"/>
          <w:szCs w:val="24"/>
          <w:lang w:val="en-US"/>
        </w:rPr>
        <w:t>bene</w:t>
      </w:r>
      <w:r w:rsidRPr="00521D8F">
        <w:rPr>
          <w:rFonts w:ascii="Book Antiqua" w:hAnsi="Book Antiqua"/>
          <w:sz w:val="24"/>
          <w:szCs w:val="24"/>
          <w:lang w:val="en-US"/>
        </w:rPr>
        <w:t xml:space="preserve">fit </w:t>
      </w:r>
      <w:r w:rsidR="001F59D6" w:rsidRPr="00521D8F">
        <w:rPr>
          <w:rFonts w:ascii="Book Antiqua" w:hAnsi="Book Antiqua"/>
          <w:sz w:val="24"/>
          <w:szCs w:val="24"/>
          <w:lang w:val="en-US"/>
        </w:rPr>
        <w:t xml:space="preserve">remains </w:t>
      </w:r>
      <w:proofErr w:type="gramStart"/>
      <w:r w:rsidR="001F59D6" w:rsidRPr="00521D8F">
        <w:rPr>
          <w:rFonts w:ascii="Book Antiqua" w:hAnsi="Book Antiqua"/>
          <w:sz w:val="24"/>
          <w:szCs w:val="24"/>
          <w:lang w:val="en-US"/>
        </w:rPr>
        <w:t>un</w:t>
      </w:r>
      <w:r w:rsidRPr="00521D8F">
        <w:rPr>
          <w:rFonts w:ascii="Book Antiqua" w:hAnsi="Book Antiqua"/>
          <w:sz w:val="24"/>
          <w:szCs w:val="24"/>
          <w:lang w:val="en-US"/>
        </w:rPr>
        <w:t>clear</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55]</w:t>
      </w:r>
      <w:r w:rsidRPr="00521D8F">
        <w:rPr>
          <w:rFonts w:ascii="Book Antiqua" w:hAnsi="Book Antiqua"/>
          <w:sz w:val="24"/>
          <w:szCs w:val="24"/>
          <w:lang w:val="en-US"/>
        </w:rPr>
        <w:t xml:space="preserve">. Some studies </w:t>
      </w:r>
      <w:r w:rsidR="001F59D6" w:rsidRPr="00521D8F">
        <w:rPr>
          <w:rFonts w:ascii="Book Antiqua" w:hAnsi="Book Antiqua"/>
          <w:sz w:val="24"/>
          <w:szCs w:val="24"/>
          <w:lang w:val="en-US"/>
        </w:rPr>
        <w:t xml:space="preserve">have revealed </w:t>
      </w:r>
      <w:r w:rsidRPr="00521D8F">
        <w:rPr>
          <w:rFonts w:ascii="Book Antiqua" w:hAnsi="Book Antiqua"/>
          <w:sz w:val="24"/>
          <w:szCs w:val="24"/>
          <w:lang w:val="en-US"/>
        </w:rPr>
        <w:t>signiﬁcant improvement</w:t>
      </w:r>
      <w:r w:rsidR="001F59D6" w:rsidRPr="00521D8F">
        <w:rPr>
          <w:rFonts w:ascii="Book Antiqua" w:hAnsi="Book Antiqua"/>
          <w:sz w:val="24"/>
          <w:szCs w:val="24"/>
          <w:lang w:val="en-US"/>
        </w:rPr>
        <w:t>s</w:t>
      </w:r>
      <w:r w:rsidRPr="00521D8F">
        <w:rPr>
          <w:rFonts w:ascii="Book Antiqua" w:hAnsi="Book Antiqua"/>
          <w:sz w:val="24"/>
          <w:szCs w:val="24"/>
          <w:lang w:val="en-US"/>
        </w:rPr>
        <w:t xml:space="preserve"> in incontinence scores and decrease</w:t>
      </w:r>
      <w:r w:rsidR="00ED7E77" w:rsidRPr="00521D8F">
        <w:rPr>
          <w:rFonts w:ascii="Book Antiqua" w:hAnsi="Book Antiqua"/>
          <w:sz w:val="24"/>
          <w:szCs w:val="24"/>
          <w:lang w:val="en-US"/>
        </w:rPr>
        <w:t>d</w:t>
      </w:r>
      <w:r w:rsidRPr="00521D8F">
        <w:rPr>
          <w:rFonts w:ascii="Book Antiqua" w:hAnsi="Book Antiqua"/>
          <w:sz w:val="24"/>
          <w:szCs w:val="24"/>
          <w:lang w:val="en-US"/>
        </w:rPr>
        <w:t xml:space="preserve"> recurrence rates with </w:t>
      </w:r>
      <w:proofErr w:type="spellStart"/>
      <w:proofErr w:type="gramStart"/>
      <w:r w:rsidRPr="00521D8F">
        <w:rPr>
          <w:rFonts w:ascii="Book Antiqua" w:hAnsi="Book Antiqua"/>
          <w:sz w:val="24"/>
          <w:szCs w:val="24"/>
          <w:lang w:val="en-US"/>
        </w:rPr>
        <w:t>levatorplasty</w:t>
      </w:r>
      <w:proofErr w:type="spellEnd"/>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56,57]</w:t>
      </w:r>
      <w:r w:rsidRPr="00521D8F">
        <w:rPr>
          <w:rFonts w:ascii="Book Antiqua" w:hAnsi="Book Antiqua"/>
          <w:sz w:val="24"/>
          <w:szCs w:val="24"/>
          <w:lang w:val="en-US"/>
        </w:rPr>
        <w:t>.</w:t>
      </w:r>
      <w:r w:rsidR="001F59D6" w:rsidRPr="00521D8F">
        <w:rPr>
          <w:rFonts w:ascii="Book Antiqua" w:hAnsi="Book Antiqua"/>
          <w:sz w:val="24"/>
          <w:szCs w:val="24"/>
          <w:lang w:val="en-US"/>
        </w:rPr>
        <w:t xml:space="preserve"> Furthermore</w:t>
      </w:r>
      <w:r w:rsidRPr="00521D8F">
        <w:rPr>
          <w:rFonts w:ascii="Book Antiqua" w:hAnsi="Book Antiqua"/>
          <w:sz w:val="24"/>
          <w:szCs w:val="24"/>
          <w:lang w:val="en-US"/>
        </w:rPr>
        <w:t xml:space="preserve">, </w:t>
      </w:r>
      <w:proofErr w:type="spellStart"/>
      <w:r w:rsidRPr="00521D8F">
        <w:rPr>
          <w:rFonts w:ascii="Book Antiqua" w:hAnsi="Book Antiqua"/>
          <w:sz w:val="24"/>
          <w:szCs w:val="24"/>
          <w:lang w:val="en-US"/>
        </w:rPr>
        <w:t>levatorplasty</w:t>
      </w:r>
      <w:proofErr w:type="spellEnd"/>
      <w:r w:rsidRPr="00521D8F">
        <w:rPr>
          <w:rFonts w:ascii="Book Antiqua" w:hAnsi="Book Antiqua"/>
          <w:sz w:val="24"/>
          <w:szCs w:val="24"/>
          <w:lang w:val="en-US"/>
        </w:rPr>
        <w:t xml:space="preserve"> </w:t>
      </w:r>
      <w:r w:rsidR="001F59D6" w:rsidRPr="00521D8F">
        <w:rPr>
          <w:rFonts w:ascii="Book Antiqua" w:hAnsi="Book Antiqua"/>
          <w:sz w:val="24"/>
          <w:szCs w:val="24"/>
          <w:lang w:val="en-US"/>
        </w:rPr>
        <w:t xml:space="preserve">enables </w:t>
      </w:r>
      <w:r w:rsidR="007C0B57" w:rsidRPr="00521D8F">
        <w:rPr>
          <w:rFonts w:ascii="Book Antiqua" w:hAnsi="Book Antiqua"/>
          <w:sz w:val="24"/>
          <w:szCs w:val="24"/>
          <w:lang w:val="en-US"/>
        </w:rPr>
        <w:t>tension-free</w:t>
      </w:r>
      <w:r w:rsidRPr="00521D8F">
        <w:rPr>
          <w:rFonts w:ascii="Book Antiqua" w:hAnsi="Book Antiqua"/>
          <w:sz w:val="24"/>
          <w:szCs w:val="24"/>
          <w:lang w:val="en-US"/>
        </w:rPr>
        <w:t xml:space="preserve"> overlap repair and </w:t>
      </w:r>
      <w:r>
        <w:rPr>
          <w:rFonts w:ascii="Book Antiqua" w:eastAsia="Calibri" w:hAnsi="Book Antiqua" w:cs="Times New Roman"/>
          <w:sz w:val="24"/>
          <w:szCs w:val="24"/>
          <w:lang w:val="en-US"/>
        </w:rPr>
        <w:t xml:space="preserve">repair </w:t>
      </w:r>
      <w:r w:rsidR="001F59D6" w:rsidRPr="00521D8F">
        <w:rPr>
          <w:rFonts w:ascii="Book Antiqua" w:hAnsi="Book Antiqua"/>
          <w:sz w:val="24"/>
          <w:szCs w:val="24"/>
          <w:lang w:val="en-US"/>
        </w:rPr>
        <w:t xml:space="preserve">of </w:t>
      </w:r>
      <w:r w:rsidRPr="00521D8F">
        <w:rPr>
          <w:rFonts w:ascii="Book Antiqua" w:hAnsi="Book Antiqua"/>
          <w:sz w:val="24"/>
          <w:szCs w:val="24"/>
          <w:lang w:val="en-US"/>
        </w:rPr>
        <w:t xml:space="preserve">any undetected sphincter damage in the upper part of the sphincter </w:t>
      </w:r>
      <w:proofErr w:type="gramStart"/>
      <w:r w:rsidRPr="00521D8F">
        <w:rPr>
          <w:rFonts w:ascii="Book Antiqua" w:hAnsi="Book Antiqua"/>
          <w:sz w:val="24"/>
          <w:szCs w:val="24"/>
          <w:lang w:val="en-US"/>
        </w:rPr>
        <w:t>complex</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7]</w:t>
      </w:r>
      <w:r w:rsidRPr="00521D8F">
        <w:rPr>
          <w:rFonts w:ascii="Book Antiqua" w:hAnsi="Book Antiqua"/>
          <w:sz w:val="24"/>
          <w:szCs w:val="24"/>
          <w:lang w:val="en-US"/>
        </w:rPr>
        <w:t>.</w:t>
      </w:r>
    </w:p>
    <w:p w14:paraId="0E55C5B0" w14:textId="77777777" w:rsidR="006657F0" w:rsidRDefault="006657F0" w:rsidP="00CF3BDC">
      <w:pPr>
        <w:spacing w:line="360" w:lineRule="auto"/>
        <w:jc w:val="both"/>
        <w:rPr>
          <w:rFonts w:ascii="Book Antiqua" w:hAnsi="Book Antiqua"/>
          <w:sz w:val="24"/>
          <w:szCs w:val="24"/>
          <w:lang w:val="en-US"/>
        </w:rPr>
      </w:pPr>
    </w:p>
    <w:p w14:paraId="5502FB81" w14:textId="781184AD" w:rsidR="006657F0" w:rsidRPr="00E62E9B" w:rsidRDefault="000601D9" w:rsidP="00E62E9B">
      <w:pPr>
        <w:spacing w:line="360" w:lineRule="auto"/>
        <w:jc w:val="both"/>
        <w:rPr>
          <w:rFonts w:ascii="Book Antiqua" w:hAnsi="Book Antiqua"/>
          <w:b/>
          <w:sz w:val="24"/>
          <w:szCs w:val="24"/>
          <w:lang w:val="en-US"/>
        </w:rPr>
      </w:pPr>
      <w:r w:rsidRPr="000601D9">
        <w:rPr>
          <w:rFonts w:ascii="Book Antiqua" w:hAnsi="Book Antiqua"/>
          <w:b/>
          <w:sz w:val="24"/>
          <w:szCs w:val="24"/>
          <w:lang w:val="en-US"/>
        </w:rPr>
        <w:t xml:space="preserve">Stapled </w:t>
      </w:r>
      <w:proofErr w:type="spellStart"/>
      <w:r w:rsidR="005F5BC4" w:rsidRPr="000601D9">
        <w:rPr>
          <w:rFonts w:ascii="Book Antiqua" w:hAnsi="Book Antiqua"/>
          <w:b/>
          <w:sz w:val="24"/>
          <w:szCs w:val="24"/>
          <w:lang w:val="en-US"/>
        </w:rPr>
        <w:t>transanal</w:t>
      </w:r>
      <w:proofErr w:type="spellEnd"/>
      <w:r w:rsidR="005F5BC4" w:rsidRPr="000601D9">
        <w:rPr>
          <w:rFonts w:ascii="Book Antiqua" w:hAnsi="Book Antiqua"/>
          <w:b/>
          <w:sz w:val="24"/>
          <w:szCs w:val="24"/>
          <w:lang w:val="en-US"/>
        </w:rPr>
        <w:t xml:space="preserve"> rectal resec</w:t>
      </w:r>
      <w:r w:rsidRPr="000601D9">
        <w:rPr>
          <w:rFonts w:ascii="Book Antiqua" w:hAnsi="Book Antiqua"/>
          <w:b/>
          <w:sz w:val="24"/>
          <w:szCs w:val="24"/>
          <w:lang w:val="en-US"/>
        </w:rPr>
        <w:t xml:space="preserve">tion </w:t>
      </w:r>
      <w:r w:rsidR="006657F0" w:rsidRPr="000601D9">
        <w:rPr>
          <w:rFonts w:ascii="Book Antiqua" w:hAnsi="Book Antiqua"/>
          <w:b/>
          <w:sz w:val="24"/>
          <w:szCs w:val="24"/>
          <w:lang w:val="en-US"/>
        </w:rPr>
        <w:t>(STARR)</w:t>
      </w:r>
      <w:r w:rsidR="00E62E9B">
        <w:rPr>
          <w:rFonts w:ascii="Book Antiqua" w:hAnsi="Book Antiqua" w:hint="eastAsia"/>
          <w:b/>
          <w:sz w:val="24"/>
          <w:szCs w:val="24"/>
          <w:lang w:val="en-US" w:eastAsia="zh-CN"/>
        </w:rPr>
        <w:t>:</w:t>
      </w:r>
      <w:r w:rsidR="00E62E9B">
        <w:rPr>
          <w:rFonts w:ascii="Book Antiqua" w:hAnsi="Book Antiqua"/>
          <w:b/>
          <w:sz w:val="24"/>
          <w:szCs w:val="24"/>
          <w:lang w:val="en-US" w:eastAsia="zh-CN"/>
        </w:rPr>
        <w:t xml:space="preserve"> </w:t>
      </w:r>
      <w:r w:rsidRPr="000601D9">
        <w:rPr>
          <w:rFonts w:ascii="Book Antiqua" w:hAnsi="Book Antiqua"/>
          <w:sz w:val="24"/>
          <w:szCs w:val="24"/>
        </w:rPr>
        <w:t>Stapled transanal rectal resection is an</w:t>
      </w:r>
      <w:r w:rsidR="00FC4AD2" w:rsidRPr="000601D9">
        <w:rPr>
          <w:rFonts w:ascii="Book Antiqua" w:hAnsi="Book Antiqua"/>
          <w:sz w:val="24"/>
          <w:szCs w:val="24"/>
        </w:rPr>
        <w:t>other transperineal approach that may be a good</w:t>
      </w:r>
      <w:r w:rsidR="000B3613" w:rsidRPr="000601D9">
        <w:rPr>
          <w:rFonts w:ascii="Book Antiqua" w:hAnsi="Book Antiqua"/>
          <w:sz w:val="24"/>
          <w:szCs w:val="24"/>
        </w:rPr>
        <w:t xml:space="preserve"> </w:t>
      </w:r>
      <w:r w:rsidRPr="000601D9">
        <w:rPr>
          <w:rFonts w:ascii="Book Antiqua" w:hAnsi="Book Antiqua"/>
          <w:sz w:val="24"/>
          <w:szCs w:val="24"/>
        </w:rPr>
        <w:t>alternative</w:t>
      </w:r>
      <w:r w:rsidRPr="000601D9">
        <w:rPr>
          <w:rFonts w:ascii="Book Antiqua" w:eastAsia="Calibri" w:hAnsi="Book Antiqua" w:cs="Times New Roman"/>
          <w:sz w:val="24"/>
          <w:szCs w:val="24"/>
        </w:rPr>
        <w:t>,</w:t>
      </w:r>
      <w:r w:rsidRPr="000601D9">
        <w:rPr>
          <w:rFonts w:ascii="Book Antiqua" w:hAnsi="Book Antiqua"/>
          <w:sz w:val="24"/>
          <w:szCs w:val="24"/>
        </w:rPr>
        <w:t xml:space="preserve"> </w:t>
      </w:r>
      <w:r w:rsidR="00295B3D" w:rsidRPr="000601D9">
        <w:rPr>
          <w:rFonts w:ascii="Book Antiqua" w:hAnsi="Book Antiqua"/>
          <w:sz w:val="24"/>
          <w:szCs w:val="24"/>
        </w:rPr>
        <w:t xml:space="preserve">especially for </w:t>
      </w:r>
      <w:r w:rsidRPr="000601D9">
        <w:rPr>
          <w:rFonts w:ascii="Book Antiqua" w:hAnsi="Book Antiqua"/>
          <w:sz w:val="24"/>
          <w:szCs w:val="24"/>
        </w:rPr>
        <w:t xml:space="preserve">patients with </w:t>
      </w:r>
      <w:r w:rsidR="009E7F13" w:rsidRPr="000601D9">
        <w:rPr>
          <w:rFonts w:ascii="Book Antiqua" w:hAnsi="Book Antiqua"/>
          <w:sz w:val="24"/>
          <w:szCs w:val="24"/>
        </w:rPr>
        <w:t xml:space="preserve">obesity who experience </w:t>
      </w:r>
      <w:r w:rsidRPr="000601D9">
        <w:rPr>
          <w:rFonts w:ascii="Book Antiqua" w:hAnsi="Book Antiqua"/>
          <w:sz w:val="24"/>
          <w:szCs w:val="24"/>
        </w:rPr>
        <w:t>obstructive defecation</w:t>
      </w:r>
      <w:r w:rsidR="00295B3D" w:rsidRPr="000601D9">
        <w:rPr>
          <w:rFonts w:ascii="Book Antiqua" w:hAnsi="Book Antiqua"/>
          <w:sz w:val="24"/>
          <w:szCs w:val="24"/>
        </w:rPr>
        <w:t>,</w:t>
      </w:r>
      <w:r w:rsidR="00295B3D" w:rsidRPr="000601D9">
        <w:rPr>
          <w:rFonts w:ascii="Book Antiqua" w:hAnsi="Book Antiqua"/>
          <w:sz w:val="24"/>
        </w:rPr>
        <w:t xml:space="preserve"> associated rectocele</w:t>
      </w:r>
      <w:r w:rsidR="00295B3D" w:rsidRPr="000601D9">
        <w:rPr>
          <w:rFonts w:ascii="Book Antiqua" w:hAnsi="Book Antiqua"/>
          <w:sz w:val="24"/>
          <w:szCs w:val="24"/>
        </w:rPr>
        <w:t>,</w:t>
      </w:r>
      <w:r w:rsidR="00295B3D" w:rsidRPr="000601D9">
        <w:rPr>
          <w:rFonts w:ascii="Book Antiqua" w:hAnsi="Book Antiqua"/>
          <w:sz w:val="24"/>
        </w:rPr>
        <w:t xml:space="preserve"> rectal intussusception</w:t>
      </w:r>
      <w:r w:rsidRPr="000601D9">
        <w:rPr>
          <w:rFonts w:ascii="Book Antiqua" w:eastAsia="Calibri" w:hAnsi="Book Antiqua" w:cs="Times New Roman"/>
          <w:sz w:val="24"/>
          <w:szCs w:val="24"/>
        </w:rPr>
        <w:t>,</w:t>
      </w:r>
      <w:r w:rsidRPr="000601D9">
        <w:rPr>
          <w:rFonts w:ascii="Book Antiqua" w:hAnsi="Book Antiqua"/>
          <w:sz w:val="24"/>
          <w:szCs w:val="24"/>
        </w:rPr>
        <w:t xml:space="preserve"> and satisfactory sphincter </w:t>
      </w:r>
      <w:proofErr w:type="gramStart"/>
      <w:r w:rsidRPr="000601D9">
        <w:rPr>
          <w:rFonts w:ascii="Book Antiqua" w:hAnsi="Book Antiqua"/>
          <w:sz w:val="24"/>
          <w:szCs w:val="24"/>
        </w:rPr>
        <w:t>performanc</w:t>
      </w:r>
      <w:r w:rsidR="007F6C9F" w:rsidRPr="000601D9">
        <w:rPr>
          <w:rFonts w:ascii="Book Antiqua" w:hAnsi="Book Antiqua"/>
          <w:sz w:val="24"/>
          <w:szCs w:val="24"/>
        </w:rPr>
        <w:t>e</w:t>
      </w:r>
      <w:r w:rsidR="00E8121F" w:rsidRPr="000601D9">
        <w:rPr>
          <w:rFonts w:ascii="Book Antiqua" w:hAnsi="Book Antiqua"/>
          <w:noProof/>
          <w:sz w:val="24"/>
          <w:szCs w:val="24"/>
          <w:vertAlign w:val="superscript"/>
        </w:rPr>
        <w:t>[</w:t>
      </w:r>
      <w:proofErr w:type="gramEnd"/>
      <w:r w:rsidR="00E8121F" w:rsidRPr="000601D9">
        <w:rPr>
          <w:rFonts w:ascii="Book Antiqua" w:hAnsi="Book Antiqua"/>
          <w:noProof/>
          <w:sz w:val="24"/>
          <w:szCs w:val="24"/>
          <w:vertAlign w:val="superscript"/>
        </w:rPr>
        <w:t>58]</w:t>
      </w:r>
      <w:r w:rsidR="007F6C9F" w:rsidRPr="000601D9">
        <w:rPr>
          <w:rFonts w:ascii="Book Antiqua" w:hAnsi="Book Antiqua"/>
          <w:sz w:val="24"/>
          <w:szCs w:val="24"/>
        </w:rPr>
        <w:t>.</w:t>
      </w:r>
      <w:r w:rsidRPr="000601D9">
        <w:rPr>
          <w:rFonts w:ascii="Book Antiqua" w:hAnsi="Book Antiqua"/>
          <w:sz w:val="24"/>
          <w:szCs w:val="24"/>
        </w:rPr>
        <w:t xml:space="preserve"> </w:t>
      </w:r>
      <w:r w:rsidR="00FC4AD2" w:rsidRPr="000601D9">
        <w:rPr>
          <w:rFonts w:ascii="Book Antiqua" w:hAnsi="Book Antiqua"/>
          <w:sz w:val="24"/>
          <w:szCs w:val="24"/>
          <w:lang w:val="en-US"/>
        </w:rPr>
        <w:t xml:space="preserve">As </w:t>
      </w:r>
      <w:r w:rsidR="00BF3C78" w:rsidRPr="000601D9">
        <w:rPr>
          <w:rFonts w:ascii="Book Antiqua" w:hAnsi="Book Antiqua"/>
          <w:sz w:val="24"/>
          <w:szCs w:val="24"/>
          <w:lang w:val="en-US"/>
        </w:rPr>
        <w:t>this reduces rectal compliance</w:t>
      </w:r>
      <w:r w:rsidR="001E5E28" w:rsidRPr="000601D9">
        <w:rPr>
          <w:rFonts w:ascii="Book Antiqua" w:hAnsi="Book Antiqua"/>
          <w:sz w:val="24"/>
          <w:szCs w:val="24"/>
          <w:lang w:val="en-US"/>
        </w:rPr>
        <w:t>,</w:t>
      </w:r>
      <w:r w:rsidR="004424BA" w:rsidRPr="000601D9">
        <w:rPr>
          <w:rFonts w:ascii="Book Antiqua" w:hAnsi="Book Antiqua"/>
          <w:sz w:val="24"/>
          <w:szCs w:val="24"/>
          <w:lang w:val="en-US"/>
        </w:rPr>
        <w:t xml:space="preserve"> patients with anal incontinence are </w:t>
      </w:r>
      <w:r w:rsidR="00FC4AD2" w:rsidRPr="000601D9">
        <w:rPr>
          <w:rFonts w:ascii="Book Antiqua" w:hAnsi="Book Antiqua"/>
          <w:sz w:val="24"/>
          <w:szCs w:val="24"/>
          <w:lang w:val="en-US"/>
        </w:rPr>
        <w:t>not good candidates</w:t>
      </w:r>
      <w:r w:rsidR="0038774F" w:rsidRPr="000601D9">
        <w:rPr>
          <w:rFonts w:ascii="Book Antiqua" w:hAnsi="Book Antiqua"/>
          <w:sz w:val="24"/>
          <w:szCs w:val="24"/>
          <w:lang w:val="en-US"/>
        </w:rPr>
        <w:t xml:space="preserve"> </w:t>
      </w:r>
      <w:r w:rsidR="004424BA" w:rsidRPr="000601D9">
        <w:rPr>
          <w:rFonts w:ascii="Book Antiqua" w:hAnsi="Book Antiqua"/>
          <w:sz w:val="24"/>
          <w:szCs w:val="24"/>
          <w:lang w:val="en-US"/>
        </w:rPr>
        <w:t>for this technique</w:t>
      </w:r>
      <w:r w:rsidR="00BF3C78" w:rsidRPr="000601D9">
        <w:rPr>
          <w:rFonts w:ascii="Book Antiqua" w:hAnsi="Book Antiqua"/>
          <w:sz w:val="24"/>
          <w:szCs w:val="24"/>
          <w:lang w:val="en-US"/>
        </w:rPr>
        <w:t>.</w:t>
      </w:r>
      <w:r w:rsidR="00EA4317" w:rsidRPr="000601D9">
        <w:rPr>
          <w:rFonts w:ascii="Book Antiqua" w:hAnsi="Book Antiqua"/>
          <w:sz w:val="24"/>
          <w:szCs w:val="24"/>
          <w:lang w:val="en-US"/>
        </w:rPr>
        <w:t xml:space="preserve"> </w:t>
      </w:r>
      <w:r w:rsidRPr="000601D9">
        <w:rPr>
          <w:rFonts w:ascii="Book Antiqua" w:hAnsi="Book Antiqua"/>
          <w:sz w:val="24"/>
          <w:szCs w:val="24"/>
          <w:lang w:val="en-US"/>
        </w:rPr>
        <w:t>The most frequent complication is urgency</w:t>
      </w:r>
      <w:r w:rsidR="009E7F13" w:rsidRPr="000601D9">
        <w:rPr>
          <w:rFonts w:ascii="Book Antiqua" w:hAnsi="Book Antiqua"/>
          <w:sz w:val="24"/>
          <w:szCs w:val="24"/>
          <w:lang w:val="en-US"/>
        </w:rPr>
        <w:t>,</w:t>
      </w:r>
      <w:r w:rsidRPr="000601D9">
        <w:rPr>
          <w:rFonts w:ascii="Book Antiqua" w:hAnsi="Book Antiqua"/>
          <w:sz w:val="24"/>
          <w:szCs w:val="24"/>
          <w:lang w:val="en-US"/>
        </w:rPr>
        <w:t xml:space="preserve"> a</w:t>
      </w:r>
      <w:r w:rsidR="00120CC4" w:rsidRPr="000601D9">
        <w:rPr>
          <w:rFonts w:ascii="Book Antiqua" w:hAnsi="Book Antiqua"/>
          <w:sz w:val="24"/>
          <w:szCs w:val="24"/>
          <w:lang w:val="en-US"/>
        </w:rPr>
        <w:t>nd serious complications,</w:t>
      </w:r>
      <w:r w:rsidRPr="000601D9">
        <w:rPr>
          <w:rFonts w:ascii="Book Antiqua" w:hAnsi="Book Antiqua"/>
          <w:sz w:val="24"/>
          <w:szCs w:val="24"/>
          <w:lang w:val="en-US"/>
        </w:rPr>
        <w:t xml:space="preserve"> such as staple line disruption, pelvic cellulitis, rectovaginal fistula, peritoniti</w:t>
      </w:r>
      <w:r w:rsidR="00FC4AD2" w:rsidRPr="000601D9">
        <w:rPr>
          <w:rFonts w:ascii="Book Antiqua" w:hAnsi="Book Antiqua"/>
          <w:sz w:val="24"/>
          <w:szCs w:val="24"/>
          <w:lang w:val="en-US"/>
        </w:rPr>
        <w:t>s</w:t>
      </w:r>
      <w:r w:rsidRPr="000601D9">
        <w:rPr>
          <w:rFonts w:ascii="Book Antiqua" w:eastAsia="Calibri" w:hAnsi="Book Antiqua" w:cs="Times New Roman"/>
          <w:sz w:val="24"/>
          <w:szCs w:val="24"/>
          <w:lang w:val="en-US"/>
        </w:rPr>
        <w:t>, and stricture</w:t>
      </w:r>
      <w:r w:rsidR="00D37513" w:rsidRPr="000601D9">
        <w:rPr>
          <w:rFonts w:ascii="Book Antiqua" w:eastAsia="Calibri" w:hAnsi="Book Antiqua" w:cs="Times New Roman"/>
          <w:sz w:val="24"/>
          <w:szCs w:val="24"/>
          <w:lang w:val="en-US"/>
        </w:rPr>
        <w:t>,</w:t>
      </w:r>
      <w:r w:rsidRPr="000601D9">
        <w:rPr>
          <w:rFonts w:ascii="Book Antiqua" w:eastAsia="Calibri" w:hAnsi="Book Antiqua" w:cs="Times New Roman"/>
          <w:sz w:val="24"/>
          <w:szCs w:val="24"/>
          <w:lang w:val="en-US"/>
        </w:rPr>
        <w:t xml:space="preserve"> have </w:t>
      </w:r>
      <w:r w:rsidR="00D37513" w:rsidRPr="000601D9">
        <w:rPr>
          <w:rFonts w:ascii="Book Antiqua" w:eastAsia="Calibri" w:hAnsi="Book Antiqua" w:cs="Times New Roman"/>
          <w:sz w:val="24"/>
          <w:szCs w:val="24"/>
          <w:lang w:val="en-US"/>
        </w:rPr>
        <w:t xml:space="preserve">also </w:t>
      </w:r>
      <w:r w:rsidRPr="000601D9">
        <w:rPr>
          <w:rFonts w:ascii="Book Antiqua" w:eastAsia="Calibri" w:hAnsi="Book Antiqua" w:cs="Times New Roman"/>
          <w:sz w:val="24"/>
          <w:szCs w:val="24"/>
          <w:lang w:val="en-US"/>
        </w:rPr>
        <w:t xml:space="preserve">been reported. </w:t>
      </w:r>
      <w:r w:rsidR="00265B89" w:rsidRPr="000601D9">
        <w:rPr>
          <w:rFonts w:ascii="Book Antiqua" w:hAnsi="Book Antiqua"/>
          <w:sz w:val="24"/>
          <w:szCs w:val="24"/>
          <w:lang w:val="en-US"/>
        </w:rPr>
        <w:t xml:space="preserve">However, </w:t>
      </w:r>
      <w:r w:rsidRPr="000601D9">
        <w:rPr>
          <w:rFonts w:ascii="Book Antiqua" w:eastAsia="Calibri" w:hAnsi="Book Antiqua" w:cs="Times New Roman"/>
          <w:sz w:val="24"/>
          <w:szCs w:val="24"/>
          <w:lang w:val="en-US"/>
        </w:rPr>
        <w:t xml:space="preserve">the </w:t>
      </w:r>
      <w:r w:rsidRPr="000601D9">
        <w:rPr>
          <w:rFonts w:ascii="Book Antiqua" w:hAnsi="Book Antiqua"/>
          <w:sz w:val="24"/>
          <w:szCs w:val="24"/>
          <w:lang w:val="en-US"/>
        </w:rPr>
        <w:t xml:space="preserve">STARR </w:t>
      </w:r>
      <w:r w:rsidR="00265B89" w:rsidRPr="000601D9">
        <w:rPr>
          <w:rFonts w:ascii="Book Antiqua" w:hAnsi="Book Antiqua"/>
          <w:sz w:val="24"/>
          <w:szCs w:val="24"/>
          <w:lang w:val="en-US"/>
        </w:rPr>
        <w:t xml:space="preserve">procedure </w:t>
      </w:r>
      <w:r w:rsidRPr="000601D9">
        <w:rPr>
          <w:rFonts w:ascii="Book Antiqua" w:hAnsi="Book Antiqua"/>
          <w:sz w:val="24"/>
          <w:szCs w:val="24"/>
          <w:lang w:val="en-US"/>
        </w:rPr>
        <w:t xml:space="preserve">is safe and efficient in treating ODS symptoms and enhancing patients' quality of </w:t>
      </w:r>
      <w:proofErr w:type="gramStart"/>
      <w:r w:rsidRPr="000601D9">
        <w:rPr>
          <w:rFonts w:ascii="Book Antiqua" w:hAnsi="Book Antiqua"/>
          <w:sz w:val="24"/>
          <w:szCs w:val="24"/>
          <w:lang w:val="en-US"/>
        </w:rPr>
        <w:t>life</w:t>
      </w:r>
      <w:r w:rsidR="00E8121F" w:rsidRPr="000601D9">
        <w:rPr>
          <w:rFonts w:ascii="Book Antiqua" w:hAnsi="Book Antiqua"/>
          <w:noProof/>
          <w:sz w:val="24"/>
          <w:szCs w:val="24"/>
          <w:vertAlign w:val="superscript"/>
          <w:lang w:val="en-US"/>
        </w:rPr>
        <w:t>[</w:t>
      </w:r>
      <w:proofErr w:type="gramEnd"/>
      <w:r w:rsidR="00E8121F" w:rsidRPr="000601D9">
        <w:rPr>
          <w:rFonts w:ascii="Book Antiqua" w:hAnsi="Book Antiqua"/>
          <w:noProof/>
          <w:sz w:val="24"/>
          <w:szCs w:val="24"/>
          <w:vertAlign w:val="superscript"/>
          <w:lang w:val="en-US"/>
        </w:rPr>
        <w:t>59]</w:t>
      </w:r>
      <w:r w:rsidRPr="000601D9">
        <w:rPr>
          <w:rFonts w:ascii="Book Antiqua" w:hAnsi="Book Antiqua"/>
          <w:sz w:val="24"/>
          <w:szCs w:val="24"/>
          <w:lang w:val="en-US"/>
        </w:rPr>
        <w:t>.</w:t>
      </w:r>
    </w:p>
    <w:p w14:paraId="5A30BFF5" w14:textId="77777777" w:rsidR="00921943" w:rsidRPr="000601D9" w:rsidRDefault="00921943" w:rsidP="00921943">
      <w:pPr>
        <w:spacing w:line="360" w:lineRule="auto"/>
        <w:jc w:val="both"/>
        <w:rPr>
          <w:rFonts w:ascii="Book Antiqua" w:hAnsi="Book Antiqua"/>
          <w:b/>
          <w:bCs/>
        </w:rPr>
      </w:pPr>
    </w:p>
    <w:p w14:paraId="27824468" w14:textId="5CAC8048" w:rsidR="00CE2C0F" w:rsidRPr="00895259" w:rsidRDefault="000601D9" w:rsidP="00CF3BDC">
      <w:pPr>
        <w:spacing w:line="360" w:lineRule="auto"/>
        <w:jc w:val="both"/>
        <w:rPr>
          <w:rFonts w:ascii="Book Antiqua" w:hAnsi="Book Antiqua"/>
          <w:b/>
          <w:bCs/>
          <w:color w:val="000000" w:themeColor="text1"/>
          <w:sz w:val="24"/>
          <w:szCs w:val="24"/>
          <w:lang w:val="en-US"/>
        </w:rPr>
      </w:pPr>
      <w:r w:rsidRPr="000601D9">
        <w:rPr>
          <w:rFonts w:ascii="Book Antiqua" w:hAnsi="Book Antiqua"/>
          <w:b/>
          <w:bCs/>
        </w:rPr>
        <w:lastRenderedPageBreak/>
        <w:t xml:space="preserve">Natural </w:t>
      </w:r>
      <w:r w:rsidR="0046616F" w:rsidRPr="000601D9">
        <w:rPr>
          <w:rFonts w:ascii="Book Antiqua" w:hAnsi="Book Antiqua"/>
          <w:b/>
          <w:bCs/>
        </w:rPr>
        <w:t>orifice transanal endoscopic rect</w:t>
      </w:r>
      <w:r w:rsidRPr="000601D9">
        <w:rPr>
          <w:rFonts w:ascii="Book Antiqua" w:hAnsi="Book Antiqua"/>
          <w:b/>
          <w:bCs/>
        </w:rPr>
        <w:t>opexy</w:t>
      </w:r>
      <w:r w:rsidR="0046616F">
        <w:rPr>
          <w:rFonts w:ascii="Book Antiqua" w:hAnsi="Book Antiqua"/>
          <w:b/>
          <w:bCs/>
        </w:rPr>
        <w:t>:</w:t>
      </w:r>
      <w:r w:rsidR="00895259">
        <w:rPr>
          <w:rFonts w:ascii="Book Antiqua" w:hAnsi="Book Antiqua" w:hint="eastAsia"/>
          <w:b/>
          <w:bCs/>
          <w:color w:val="000000" w:themeColor="text1"/>
          <w:sz w:val="24"/>
          <w:szCs w:val="24"/>
          <w:lang w:val="en-US" w:eastAsia="zh-CN"/>
        </w:rPr>
        <w:t xml:space="preserve"> </w:t>
      </w:r>
      <w:r w:rsidRPr="000601D9">
        <w:rPr>
          <w:rFonts w:ascii="Book Antiqua" w:hAnsi="Book Antiqua"/>
          <w:sz w:val="24"/>
          <w:szCs w:val="24"/>
          <w:lang w:val="en-US"/>
        </w:rPr>
        <w:t xml:space="preserve">This technique was introduced in 2019 as an alternative to </w:t>
      </w:r>
      <w:r w:rsidRPr="000601D9">
        <w:rPr>
          <w:rFonts w:ascii="Book Antiqua" w:eastAsia="Calibri" w:hAnsi="Book Antiqua" w:cs="Times New Roman"/>
          <w:sz w:val="24"/>
          <w:szCs w:val="24"/>
          <w:lang w:val="en-US"/>
        </w:rPr>
        <w:t xml:space="preserve">the abdominal and perineal methods for </w:t>
      </w:r>
      <w:r w:rsidRPr="000601D9">
        <w:rPr>
          <w:rFonts w:ascii="Book Antiqua" w:hAnsi="Book Antiqua"/>
          <w:sz w:val="24"/>
          <w:szCs w:val="24"/>
          <w:lang w:val="en-US"/>
        </w:rPr>
        <w:t>complete rectal prolapse</w:t>
      </w:r>
      <w:r w:rsidR="00E8121F" w:rsidRPr="000601D9">
        <w:rPr>
          <w:rFonts w:ascii="Book Antiqua" w:hAnsi="Book Antiqua"/>
          <w:noProof/>
          <w:sz w:val="24"/>
          <w:szCs w:val="24"/>
          <w:vertAlign w:val="superscript"/>
          <w:lang w:val="en-US"/>
        </w:rPr>
        <w:t>[60]</w:t>
      </w:r>
      <w:r w:rsidRPr="000601D9">
        <w:rPr>
          <w:rFonts w:ascii="Book Antiqua" w:hAnsi="Book Antiqua"/>
          <w:sz w:val="24"/>
          <w:szCs w:val="24"/>
          <w:lang w:val="en-US"/>
        </w:rPr>
        <w:t xml:space="preserve">. In this procedure, the colon is fixed to the abdomen and promontory using custom endoscopic devices without mesh. Although this method is unlikely to offer the same level of </w:t>
      </w:r>
      <w:r w:rsidRPr="000601D9">
        <w:rPr>
          <w:rFonts w:ascii="Book Antiqua" w:eastAsia="Calibri" w:hAnsi="Book Antiqua" w:cs="Times New Roman"/>
          <w:sz w:val="24"/>
          <w:szCs w:val="24"/>
          <w:lang w:val="en-US"/>
        </w:rPr>
        <w:t>long-term durability</w:t>
      </w:r>
      <w:r w:rsidRPr="000601D9">
        <w:rPr>
          <w:rFonts w:ascii="Book Antiqua" w:hAnsi="Book Antiqua"/>
          <w:sz w:val="24"/>
          <w:szCs w:val="24"/>
          <w:lang w:val="en-US"/>
        </w:rPr>
        <w:t xml:space="preserve"> as other approaches, it may be an effective choice for patients</w:t>
      </w:r>
      <w:r w:rsidR="009E7F13" w:rsidRPr="000601D9">
        <w:rPr>
          <w:rFonts w:ascii="Book Antiqua" w:hAnsi="Book Antiqua"/>
          <w:sz w:val="24"/>
          <w:szCs w:val="24"/>
          <w:lang w:val="en-US"/>
        </w:rPr>
        <w:t xml:space="preserve"> with frailty</w:t>
      </w:r>
      <w:r w:rsidRPr="000601D9">
        <w:rPr>
          <w:rFonts w:ascii="Book Antiqua" w:hAnsi="Book Antiqua"/>
          <w:sz w:val="24"/>
          <w:szCs w:val="24"/>
          <w:lang w:val="en-US"/>
        </w:rPr>
        <w:t xml:space="preserve">, particularly when mesh avoidance is </w:t>
      </w:r>
      <w:proofErr w:type="gramStart"/>
      <w:r w:rsidRPr="000601D9">
        <w:rPr>
          <w:rFonts w:ascii="Book Antiqua" w:hAnsi="Book Antiqua"/>
          <w:sz w:val="24"/>
          <w:szCs w:val="24"/>
          <w:lang w:val="en-US"/>
        </w:rPr>
        <w:t>preferred</w:t>
      </w:r>
      <w:r w:rsidR="00E8121F" w:rsidRPr="000601D9">
        <w:rPr>
          <w:rFonts w:ascii="Book Antiqua" w:hAnsi="Book Antiqua"/>
          <w:noProof/>
          <w:sz w:val="24"/>
          <w:szCs w:val="24"/>
          <w:vertAlign w:val="superscript"/>
          <w:lang w:val="en-US"/>
        </w:rPr>
        <w:t>[</w:t>
      </w:r>
      <w:proofErr w:type="gramEnd"/>
      <w:r w:rsidR="00E8121F" w:rsidRPr="000601D9">
        <w:rPr>
          <w:rFonts w:ascii="Book Antiqua" w:hAnsi="Book Antiqua"/>
          <w:noProof/>
          <w:sz w:val="24"/>
          <w:szCs w:val="24"/>
          <w:vertAlign w:val="superscript"/>
          <w:lang w:val="en-US"/>
        </w:rPr>
        <w:t>61]</w:t>
      </w:r>
      <w:r w:rsidRPr="000601D9">
        <w:rPr>
          <w:rFonts w:ascii="Book Antiqua" w:hAnsi="Book Antiqua"/>
          <w:sz w:val="24"/>
          <w:szCs w:val="24"/>
          <w:lang w:val="en-US"/>
        </w:rPr>
        <w:t>.</w:t>
      </w:r>
    </w:p>
    <w:p w14:paraId="54A7737F" w14:textId="77777777" w:rsidR="00921943" w:rsidRDefault="00921943" w:rsidP="00CF3BDC">
      <w:pPr>
        <w:spacing w:line="360" w:lineRule="auto"/>
        <w:jc w:val="both"/>
        <w:rPr>
          <w:rFonts w:ascii="Book Antiqua" w:hAnsi="Book Antiqua"/>
          <w:b/>
          <w:i/>
          <w:iCs/>
          <w:sz w:val="24"/>
          <w:szCs w:val="24"/>
          <w:lang w:val="en-US"/>
        </w:rPr>
      </w:pPr>
    </w:p>
    <w:p w14:paraId="33AD8A6B" w14:textId="2F9A7C83" w:rsidR="00264CF4" w:rsidRDefault="000601D9" w:rsidP="00CF3BDC">
      <w:pPr>
        <w:spacing w:line="360" w:lineRule="auto"/>
        <w:jc w:val="both"/>
        <w:rPr>
          <w:rFonts w:ascii="Book Antiqua" w:hAnsi="Book Antiqua"/>
          <w:b/>
          <w:i/>
          <w:iCs/>
          <w:sz w:val="24"/>
          <w:szCs w:val="24"/>
          <w:lang w:val="en-US"/>
        </w:rPr>
      </w:pPr>
      <w:r w:rsidRPr="00521D8F">
        <w:rPr>
          <w:rFonts w:ascii="Book Antiqua" w:hAnsi="Book Antiqua"/>
          <w:b/>
          <w:i/>
          <w:iCs/>
          <w:sz w:val="24"/>
          <w:szCs w:val="24"/>
          <w:lang w:val="en-US"/>
        </w:rPr>
        <w:t xml:space="preserve">Abdominal </w:t>
      </w:r>
      <w:r w:rsidR="001C012B" w:rsidRPr="00521D8F">
        <w:rPr>
          <w:rFonts w:ascii="Book Antiqua" w:hAnsi="Book Antiqua"/>
          <w:b/>
          <w:i/>
          <w:iCs/>
          <w:sz w:val="24"/>
          <w:szCs w:val="24"/>
          <w:lang w:val="en-US"/>
        </w:rPr>
        <w:t>a</w:t>
      </w:r>
      <w:r w:rsidRPr="00521D8F">
        <w:rPr>
          <w:rFonts w:ascii="Book Antiqua" w:hAnsi="Book Antiqua"/>
          <w:b/>
          <w:i/>
          <w:iCs/>
          <w:sz w:val="24"/>
          <w:szCs w:val="24"/>
          <w:lang w:val="en-US"/>
        </w:rPr>
        <w:t>pproaches</w:t>
      </w:r>
    </w:p>
    <w:p w14:paraId="2AE02E79" w14:textId="77777777" w:rsidR="00295A6F" w:rsidRDefault="000601D9" w:rsidP="00295A6F">
      <w:pPr>
        <w:spacing w:line="360" w:lineRule="auto"/>
        <w:jc w:val="both"/>
        <w:rPr>
          <w:rFonts w:ascii="Book Antiqua" w:hAnsi="Book Antiqua"/>
          <w:b/>
          <w:i/>
          <w:iCs/>
          <w:color w:val="FF0000"/>
          <w:sz w:val="24"/>
          <w:szCs w:val="24"/>
          <w:lang w:val="en-US"/>
        </w:rPr>
      </w:pPr>
      <w:r w:rsidRPr="000601D9">
        <w:rPr>
          <w:rFonts w:ascii="Book Antiqua" w:hAnsi="Book Antiqua" w:cs="Arial"/>
        </w:rPr>
        <w:t xml:space="preserve">Abdominal procedures </w:t>
      </w:r>
      <w:r w:rsidRPr="000601D9">
        <w:rPr>
          <w:rFonts w:ascii="Book Antiqua" w:eastAsia="Calibri" w:hAnsi="Book Antiqua" w:cs="Arial"/>
        </w:rPr>
        <w:t xml:space="preserve">are </w:t>
      </w:r>
      <w:r w:rsidRPr="000601D9">
        <w:rPr>
          <w:rFonts w:ascii="Book Antiqua" w:hAnsi="Book Antiqua" w:cs="Arial"/>
        </w:rPr>
        <w:t>generally prefer</w:t>
      </w:r>
      <w:r w:rsidRPr="000601D9">
        <w:rPr>
          <w:rFonts w:ascii="Book Antiqua" w:eastAsia="Calibri" w:hAnsi="Book Antiqua" w:cs="Arial"/>
        </w:rPr>
        <w:t>red</w:t>
      </w:r>
      <w:r w:rsidRPr="000601D9">
        <w:rPr>
          <w:rFonts w:ascii="Book Antiqua" w:hAnsi="Book Antiqua" w:cs="Arial"/>
        </w:rPr>
        <w:t xml:space="preserve"> for patients </w:t>
      </w:r>
      <w:r w:rsidR="00921943" w:rsidRPr="000601D9">
        <w:rPr>
          <w:rFonts w:ascii="Book Antiqua" w:hAnsi="Book Antiqua" w:cs="Arial"/>
        </w:rPr>
        <w:t xml:space="preserve">fit to withstand surgery without </w:t>
      </w:r>
      <w:r w:rsidR="006C37A3" w:rsidRPr="000601D9">
        <w:rPr>
          <w:rFonts w:ascii="Book Antiqua" w:hAnsi="Book Antiqua" w:cs="Arial"/>
        </w:rPr>
        <w:t xml:space="preserve">age </w:t>
      </w:r>
      <w:r w:rsidR="00921943" w:rsidRPr="000601D9">
        <w:rPr>
          <w:rFonts w:ascii="Book Antiqua" w:hAnsi="Book Antiqua" w:cs="Arial"/>
        </w:rPr>
        <w:t>concern</w:t>
      </w:r>
      <w:r w:rsidR="00830E0F" w:rsidRPr="000601D9">
        <w:rPr>
          <w:rFonts w:ascii="Book Antiqua" w:hAnsi="Book Antiqua" w:cs="Arial"/>
        </w:rPr>
        <w:t>s</w:t>
      </w:r>
      <w:r w:rsidR="00D10E35" w:rsidRPr="000601D9">
        <w:rPr>
          <w:rFonts w:ascii="Book Antiqua" w:hAnsi="Book Antiqua" w:cs="Arial"/>
          <w:noProof/>
          <w:vertAlign w:val="superscript"/>
        </w:rPr>
        <w:t>[4]</w:t>
      </w:r>
      <w:r w:rsidR="00921943" w:rsidRPr="000508DB">
        <w:rPr>
          <w:rFonts w:ascii="Book Antiqua" w:hAnsi="Book Antiqua"/>
          <w:bCs/>
          <w:sz w:val="24"/>
          <w:szCs w:val="24"/>
          <w:lang w:val="en-US"/>
        </w:rPr>
        <w:t xml:space="preserve"> </w:t>
      </w:r>
      <w:r w:rsidR="0038294B" w:rsidRPr="000601D9">
        <w:rPr>
          <w:rFonts w:ascii="Book Antiqua" w:hAnsi="Book Antiqua"/>
          <w:bCs/>
          <w:sz w:val="24"/>
          <w:szCs w:val="24"/>
          <w:lang w:val="en-US"/>
        </w:rPr>
        <w:t>because</w:t>
      </w:r>
      <w:r w:rsidR="0038294B" w:rsidRPr="00120CC4">
        <w:rPr>
          <w:rFonts w:ascii="Book Antiqua" w:hAnsi="Book Antiqua"/>
          <w:bCs/>
          <w:sz w:val="24"/>
          <w:szCs w:val="24"/>
          <w:lang w:val="en-US"/>
        </w:rPr>
        <w:t xml:space="preserve"> </w:t>
      </w:r>
      <w:r w:rsidR="0038294B" w:rsidRPr="00521D8F">
        <w:rPr>
          <w:rFonts w:ascii="Book Antiqua" w:hAnsi="Book Antiqua"/>
          <w:bCs/>
          <w:sz w:val="24"/>
          <w:szCs w:val="24"/>
          <w:lang w:val="en-US"/>
        </w:rPr>
        <w:t xml:space="preserve">of lower recurrence rates and better functional </w:t>
      </w:r>
      <w:r w:rsidR="00BF5378" w:rsidRPr="00521D8F">
        <w:rPr>
          <w:rFonts w:ascii="Book Antiqua" w:hAnsi="Book Antiqua"/>
          <w:bCs/>
          <w:sz w:val="24"/>
          <w:szCs w:val="24"/>
          <w:lang w:val="en-US"/>
        </w:rPr>
        <w:t>outcomes</w:t>
      </w:r>
      <w:r w:rsidR="00B1408B" w:rsidRPr="00521D8F">
        <w:rPr>
          <w:rFonts w:ascii="Book Antiqua" w:hAnsi="Book Antiqua"/>
          <w:bCs/>
          <w:sz w:val="24"/>
          <w:szCs w:val="24"/>
          <w:lang w:val="en-US"/>
        </w:rPr>
        <w:t>.</w:t>
      </w:r>
      <w:r w:rsidR="00EA4317" w:rsidRPr="00521D8F">
        <w:rPr>
          <w:rFonts w:ascii="Book Antiqua" w:hAnsi="Book Antiqua"/>
          <w:sz w:val="24"/>
          <w:szCs w:val="24"/>
          <w:lang w:val="en-US"/>
        </w:rPr>
        <w:t xml:space="preserve"> Patients with severe endometriosis, </w:t>
      </w:r>
      <w:r>
        <w:rPr>
          <w:rFonts w:ascii="Book Antiqua" w:eastAsia="Calibri" w:hAnsi="Book Antiqua" w:cs="Times New Roman"/>
          <w:sz w:val="24"/>
          <w:szCs w:val="24"/>
          <w:lang w:val="en-US"/>
        </w:rPr>
        <w:t xml:space="preserve">history of severe </w:t>
      </w:r>
      <w:r w:rsidR="007C0B57" w:rsidRPr="00521D8F">
        <w:rPr>
          <w:rFonts w:ascii="Book Antiqua" w:hAnsi="Book Antiqua"/>
          <w:sz w:val="24"/>
          <w:szCs w:val="24"/>
          <w:lang w:val="en-US"/>
        </w:rPr>
        <w:t>adhesions</w:t>
      </w:r>
      <w:r w:rsidR="00EA4317" w:rsidRPr="00521D8F">
        <w:rPr>
          <w:rFonts w:ascii="Book Antiqua" w:eastAsia="Calibri" w:hAnsi="Book Antiqua" w:cs="Times New Roman"/>
          <w:sz w:val="24"/>
          <w:szCs w:val="24"/>
          <w:lang w:val="en-US"/>
        </w:rPr>
        <w:t>,</w:t>
      </w:r>
      <w:r w:rsidR="00EA4317" w:rsidRPr="00521D8F">
        <w:rPr>
          <w:rFonts w:ascii="Book Antiqua" w:hAnsi="Book Antiqua"/>
          <w:sz w:val="24"/>
          <w:szCs w:val="24"/>
          <w:lang w:val="en-US"/>
        </w:rPr>
        <w:t xml:space="preserve"> </w:t>
      </w:r>
      <w:r w:rsidR="006B6140" w:rsidRPr="00521D8F">
        <w:rPr>
          <w:rFonts w:ascii="Book Antiqua" w:hAnsi="Book Antiqua"/>
          <w:sz w:val="24"/>
          <w:szCs w:val="24"/>
          <w:lang w:val="en-US"/>
        </w:rPr>
        <w:t xml:space="preserve">and </w:t>
      </w:r>
      <w:r w:rsidR="00EA4317" w:rsidRPr="00521D8F">
        <w:rPr>
          <w:rFonts w:ascii="Book Antiqua" w:hAnsi="Book Antiqua"/>
          <w:sz w:val="24"/>
          <w:szCs w:val="24"/>
          <w:lang w:val="en-US"/>
        </w:rPr>
        <w:t xml:space="preserve">peritonitis are </w:t>
      </w:r>
      <w:r w:rsidR="007E7C60" w:rsidRPr="00521D8F">
        <w:rPr>
          <w:rFonts w:ascii="Book Antiqua" w:hAnsi="Book Antiqua"/>
          <w:sz w:val="24"/>
          <w:szCs w:val="24"/>
          <w:lang w:val="en-US"/>
        </w:rPr>
        <w:t xml:space="preserve">unsuited </w:t>
      </w:r>
      <w:r w:rsidR="00EA4317" w:rsidRPr="00521D8F">
        <w:rPr>
          <w:rFonts w:ascii="Book Antiqua" w:hAnsi="Book Antiqua"/>
          <w:sz w:val="24"/>
          <w:szCs w:val="24"/>
          <w:lang w:val="en-US"/>
        </w:rPr>
        <w:t>for abdominal approaches.</w:t>
      </w:r>
    </w:p>
    <w:p w14:paraId="2E47091B" w14:textId="77777777" w:rsidR="0024141B" w:rsidRDefault="000601D9" w:rsidP="0024141B">
      <w:pPr>
        <w:spacing w:line="360" w:lineRule="auto"/>
        <w:ind w:firstLineChars="200" w:firstLine="480"/>
        <w:jc w:val="both"/>
        <w:rPr>
          <w:rFonts w:ascii="Book Antiqua" w:hAnsi="Book Antiqua"/>
          <w:b/>
          <w:i/>
          <w:iCs/>
          <w:color w:val="FF0000"/>
          <w:sz w:val="24"/>
          <w:szCs w:val="24"/>
          <w:lang w:val="en-US"/>
        </w:rPr>
      </w:pPr>
      <w:r w:rsidRPr="00521D8F">
        <w:rPr>
          <w:rFonts w:ascii="Book Antiqua" w:hAnsi="Book Antiqua"/>
          <w:sz w:val="24"/>
          <w:szCs w:val="24"/>
          <w:lang w:val="en-US"/>
        </w:rPr>
        <w:t xml:space="preserve">Although </w:t>
      </w:r>
      <w:r w:rsidRPr="00521D8F">
        <w:rPr>
          <w:rFonts w:ascii="Book Antiqua" w:eastAsia="Calibri" w:hAnsi="Book Antiqua" w:cs="Times New Roman"/>
          <w:sz w:val="24"/>
          <w:szCs w:val="24"/>
          <w:lang w:val="en-US"/>
        </w:rPr>
        <w:t>the outcomes of open, laparoscopic, and robotic repairs are similar</w:t>
      </w:r>
      <w:r w:rsidRPr="00521D8F">
        <w:rPr>
          <w:rFonts w:ascii="Book Antiqua" w:hAnsi="Book Antiqua"/>
          <w:sz w:val="24"/>
          <w:szCs w:val="24"/>
          <w:lang w:val="en-US"/>
        </w:rPr>
        <w:t>,</w:t>
      </w:r>
      <w:r w:rsidR="00B1408B" w:rsidRPr="00521D8F">
        <w:rPr>
          <w:rFonts w:ascii="Book Antiqua" w:hAnsi="Book Antiqua"/>
          <w:sz w:val="24"/>
          <w:szCs w:val="24"/>
          <w:lang w:val="en-US"/>
        </w:rPr>
        <w:t xml:space="preserve"> </w:t>
      </w:r>
      <w:r w:rsidRPr="00521D8F">
        <w:rPr>
          <w:rFonts w:ascii="Book Antiqua" w:hAnsi="Book Antiqua"/>
          <w:sz w:val="24"/>
          <w:szCs w:val="24"/>
          <w:lang w:val="en-US"/>
        </w:rPr>
        <w:t>minimal</w:t>
      </w:r>
      <w:r w:rsidRPr="00521D8F">
        <w:rPr>
          <w:rFonts w:ascii="Book Antiqua" w:eastAsia="Calibri" w:hAnsi="Book Antiqua" w:cs="Times New Roman"/>
          <w:sz w:val="24"/>
          <w:szCs w:val="24"/>
          <w:lang w:val="en-US"/>
        </w:rPr>
        <w:t>ly invasive approach</w:t>
      </w:r>
      <w:r w:rsidR="00B1408B" w:rsidRPr="00521D8F">
        <w:rPr>
          <w:rFonts w:ascii="Book Antiqua" w:hAnsi="Book Antiqua"/>
          <w:sz w:val="24"/>
          <w:szCs w:val="24"/>
          <w:lang w:val="en-US"/>
        </w:rPr>
        <w:t>es</w:t>
      </w:r>
      <w:r w:rsidR="00A31969" w:rsidRPr="00521D8F">
        <w:rPr>
          <w:rFonts w:ascii="Book Antiqua" w:hAnsi="Book Antiqua"/>
          <w:sz w:val="24"/>
          <w:szCs w:val="24"/>
          <w:lang w:val="en-US"/>
        </w:rPr>
        <w:t xml:space="preserve"> </w:t>
      </w:r>
      <w:r w:rsidRPr="00521D8F">
        <w:rPr>
          <w:rFonts w:ascii="Book Antiqua" w:hAnsi="Book Antiqua"/>
          <w:sz w:val="24"/>
          <w:szCs w:val="24"/>
          <w:lang w:val="en-US"/>
        </w:rPr>
        <w:t>are</w:t>
      </w:r>
      <w:r w:rsidR="00B1408B" w:rsidRPr="00521D8F">
        <w:rPr>
          <w:rFonts w:ascii="Book Antiqua" w:hAnsi="Book Antiqua"/>
          <w:sz w:val="24"/>
          <w:szCs w:val="24"/>
          <w:lang w:val="en-US"/>
        </w:rPr>
        <w:t xml:space="preserve"> more common </w:t>
      </w:r>
      <w:r w:rsidRPr="00521D8F">
        <w:rPr>
          <w:rFonts w:ascii="Book Antiqua" w:hAnsi="Book Antiqua"/>
          <w:sz w:val="24"/>
          <w:szCs w:val="24"/>
          <w:lang w:val="en-US"/>
        </w:rPr>
        <w:t xml:space="preserve">because of faster recovery, lower morbidity, decreased postoperative pain, </w:t>
      </w:r>
      <w:r w:rsidRPr="00521D8F">
        <w:rPr>
          <w:rFonts w:ascii="Book Antiqua" w:eastAsia="Calibri" w:hAnsi="Book Antiqua" w:cs="Times New Roman"/>
          <w:sz w:val="24"/>
          <w:szCs w:val="24"/>
          <w:lang w:val="en-US"/>
        </w:rPr>
        <w:t xml:space="preserve">and </w:t>
      </w:r>
      <w:r w:rsidR="00F57DFB" w:rsidRPr="00521D8F">
        <w:rPr>
          <w:rFonts w:ascii="Book Antiqua" w:eastAsia="Calibri" w:hAnsi="Book Antiqua" w:cs="Times New Roman"/>
          <w:sz w:val="24"/>
          <w:szCs w:val="24"/>
          <w:lang w:val="en-US"/>
        </w:rPr>
        <w:t xml:space="preserve">lesser </w:t>
      </w:r>
      <w:r w:rsidRPr="00521D8F">
        <w:rPr>
          <w:rFonts w:ascii="Book Antiqua" w:eastAsia="Calibri" w:hAnsi="Book Antiqua" w:cs="Times New Roman"/>
          <w:sz w:val="24"/>
          <w:szCs w:val="24"/>
          <w:lang w:val="en-US"/>
        </w:rPr>
        <w:t xml:space="preserve">blood </w:t>
      </w:r>
      <w:proofErr w:type="gramStart"/>
      <w:r w:rsidRPr="00521D8F">
        <w:rPr>
          <w:rFonts w:ascii="Book Antiqua" w:eastAsia="Calibri" w:hAnsi="Book Antiqua" w:cs="Times New Roman"/>
          <w:sz w:val="24"/>
          <w:szCs w:val="24"/>
          <w:lang w:val="en-US"/>
        </w:rPr>
        <w:t>loss</w:t>
      </w:r>
      <w:r w:rsidR="00E8121F" w:rsidRPr="00E8121F">
        <w:rPr>
          <w:rFonts w:ascii="Book Antiqua" w:eastAsia="Calibri" w:hAnsi="Book Antiqua" w:cs="Times New Roman"/>
          <w:noProof/>
          <w:sz w:val="24"/>
          <w:szCs w:val="24"/>
          <w:vertAlign w:val="superscript"/>
          <w:lang w:val="en-US"/>
        </w:rPr>
        <w:t>[</w:t>
      </w:r>
      <w:proofErr w:type="gramEnd"/>
      <w:r w:rsidR="00E8121F" w:rsidRPr="00E8121F">
        <w:rPr>
          <w:rFonts w:ascii="Book Antiqua" w:eastAsia="Calibri" w:hAnsi="Book Antiqua" w:cs="Times New Roman"/>
          <w:noProof/>
          <w:sz w:val="24"/>
          <w:szCs w:val="24"/>
          <w:vertAlign w:val="superscript"/>
          <w:lang w:val="en-US"/>
        </w:rPr>
        <w:t>62,63]</w:t>
      </w:r>
      <w:r w:rsidR="0010123E">
        <w:rPr>
          <w:rFonts w:ascii="Book Antiqua" w:eastAsia="Calibri" w:hAnsi="Book Antiqua" w:cs="Times New Roman"/>
          <w:noProof/>
          <w:sz w:val="24"/>
          <w:szCs w:val="24"/>
          <w:lang w:val="en-US"/>
        </w:rPr>
        <w:t>.</w:t>
      </w:r>
    </w:p>
    <w:p w14:paraId="298CC1B0" w14:textId="024401B5" w:rsidR="001427EE" w:rsidRPr="0024141B" w:rsidRDefault="000601D9" w:rsidP="0024141B">
      <w:pPr>
        <w:spacing w:line="360" w:lineRule="auto"/>
        <w:ind w:firstLineChars="200" w:firstLine="480"/>
        <w:jc w:val="both"/>
        <w:rPr>
          <w:rFonts w:ascii="Book Antiqua" w:hAnsi="Book Antiqua"/>
          <w:b/>
          <w:i/>
          <w:iCs/>
          <w:color w:val="FF0000"/>
          <w:sz w:val="24"/>
          <w:szCs w:val="24"/>
          <w:lang w:val="en-US"/>
        </w:rPr>
      </w:pPr>
      <w:r w:rsidRPr="00521D8F">
        <w:rPr>
          <w:rFonts w:ascii="Book Antiqua" w:hAnsi="Book Antiqua"/>
          <w:bCs/>
          <w:sz w:val="24"/>
          <w:szCs w:val="24"/>
          <w:lang w:val="en-US"/>
        </w:rPr>
        <w:t xml:space="preserve">Abdominal </w:t>
      </w:r>
      <w:r w:rsidR="004020AE" w:rsidRPr="00521D8F">
        <w:rPr>
          <w:rFonts w:ascii="Book Antiqua" w:hAnsi="Book Antiqua"/>
          <w:bCs/>
          <w:sz w:val="24"/>
          <w:szCs w:val="24"/>
          <w:lang w:val="en-US"/>
        </w:rPr>
        <w:t>surgeries vary according to</w:t>
      </w:r>
      <w:r w:rsidR="00BA4569" w:rsidRPr="00521D8F">
        <w:rPr>
          <w:rFonts w:ascii="Book Antiqua" w:hAnsi="Book Antiqua"/>
          <w:bCs/>
          <w:sz w:val="24"/>
          <w:szCs w:val="24"/>
          <w:lang w:val="en-US"/>
        </w:rPr>
        <w:t xml:space="preserve"> </w:t>
      </w:r>
      <w:r w:rsidRPr="00521D8F">
        <w:rPr>
          <w:rFonts w:ascii="Book Antiqua" w:eastAsia="Calibri" w:hAnsi="Book Antiqua" w:cs="Times New Roman"/>
          <w:bCs/>
          <w:sz w:val="24"/>
          <w:szCs w:val="24"/>
          <w:lang w:val="en-US"/>
        </w:rPr>
        <w:t>the dissection plane and fix</w:t>
      </w:r>
      <w:r w:rsidRPr="00521D8F">
        <w:rPr>
          <w:rFonts w:ascii="Book Antiqua" w:hAnsi="Book Antiqua"/>
          <w:bCs/>
          <w:sz w:val="24"/>
          <w:szCs w:val="24"/>
          <w:lang w:val="en-US"/>
        </w:rPr>
        <w:t>ation technique</w:t>
      </w:r>
      <w:r>
        <w:rPr>
          <w:rFonts w:ascii="Book Antiqua" w:eastAsia="Calibri" w:hAnsi="Book Antiqua" w:cs="Times New Roman"/>
          <w:bCs/>
          <w:sz w:val="24"/>
          <w:szCs w:val="24"/>
          <w:lang w:val="en-US"/>
        </w:rPr>
        <w:t xml:space="preserve">. </w:t>
      </w:r>
      <w:proofErr w:type="gramStart"/>
      <w:r w:rsidR="004614E3">
        <w:rPr>
          <w:rFonts w:ascii="Book Antiqua" w:hAnsi="Book Antiqua"/>
          <w:bCs/>
          <w:sz w:val="24"/>
          <w:szCs w:val="24"/>
          <w:lang w:val="en-US"/>
        </w:rPr>
        <w:t>All of</w:t>
      </w:r>
      <w:proofErr w:type="gramEnd"/>
      <w:r w:rsidR="004614E3">
        <w:rPr>
          <w:rFonts w:ascii="Book Antiqua" w:hAnsi="Book Antiqua"/>
          <w:bCs/>
          <w:sz w:val="24"/>
          <w:szCs w:val="24"/>
          <w:lang w:val="en-US"/>
        </w:rPr>
        <w:t xml:space="preserve"> these different procedures aim to</w:t>
      </w:r>
      <w:r w:rsidRPr="00521D8F">
        <w:rPr>
          <w:rFonts w:ascii="Book Antiqua" w:hAnsi="Book Antiqua"/>
          <w:bCs/>
          <w:sz w:val="24"/>
          <w:szCs w:val="24"/>
          <w:lang w:val="en-US"/>
        </w:rPr>
        <w:t xml:space="preserve"> prevent prolapse</w:t>
      </w:r>
      <w:r w:rsidR="002A2312" w:rsidRPr="00521D8F">
        <w:rPr>
          <w:rFonts w:ascii="Book Antiqua" w:hAnsi="Book Antiqua"/>
          <w:bCs/>
          <w:sz w:val="24"/>
          <w:szCs w:val="24"/>
          <w:lang w:val="en-US"/>
        </w:rPr>
        <w:t xml:space="preserve"> by</w:t>
      </w:r>
      <w:r w:rsidRPr="00521D8F">
        <w:rPr>
          <w:rFonts w:ascii="Book Antiqua" w:hAnsi="Book Antiqua"/>
          <w:bCs/>
          <w:sz w:val="24"/>
          <w:szCs w:val="24"/>
          <w:lang w:val="en-US"/>
        </w:rPr>
        <w:t xml:space="preserve"> fixing</w:t>
      </w:r>
      <w:r w:rsidR="0064236A" w:rsidRPr="00521D8F">
        <w:rPr>
          <w:rFonts w:ascii="Book Antiqua" w:hAnsi="Book Antiqua"/>
          <w:bCs/>
          <w:sz w:val="24"/>
          <w:szCs w:val="24"/>
          <w:lang w:val="en-US"/>
        </w:rPr>
        <w:t xml:space="preserve"> the rectum</w:t>
      </w:r>
      <w:r w:rsidR="004614E3">
        <w:rPr>
          <w:rFonts w:ascii="Book Antiqua" w:hAnsi="Book Antiqua"/>
          <w:bCs/>
          <w:sz w:val="24"/>
          <w:szCs w:val="24"/>
          <w:lang w:val="en-US"/>
        </w:rPr>
        <w:t xml:space="preserve"> and provide </w:t>
      </w:r>
      <w:r w:rsidRPr="00521D8F">
        <w:rPr>
          <w:rFonts w:ascii="Book Antiqua" w:hAnsi="Book Antiqua"/>
          <w:bCs/>
          <w:sz w:val="24"/>
          <w:szCs w:val="24"/>
          <w:lang w:val="en-US"/>
        </w:rPr>
        <w:t xml:space="preserve">better functional </w:t>
      </w:r>
      <w:r w:rsidR="00E2067A" w:rsidRPr="00521D8F">
        <w:rPr>
          <w:rFonts w:ascii="Book Antiqua" w:hAnsi="Book Antiqua"/>
          <w:bCs/>
          <w:sz w:val="24"/>
          <w:szCs w:val="24"/>
          <w:lang w:val="en-US"/>
        </w:rPr>
        <w:t>outcomes.</w:t>
      </w:r>
    </w:p>
    <w:p w14:paraId="24536A9C" w14:textId="77777777" w:rsidR="00116A4A" w:rsidRPr="00521D8F" w:rsidRDefault="00116A4A" w:rsidP="00CF3BDC">
      <w:pPr>
        <w:spacing w:line="360" w:lineRule="auto"/>
        <w:jc w:val="both"/>
        <w:rPr>
          <w:rFonts w:ascii="Book Antiqua" w:hAnsi="Book Antiqua"/>
          <w:bCs/>
          <w:sz w:val="24"/>
          <w:szCs w:val="24"/>
          <w:lang w:val="en-US"/>
        </w:rPr>
      </w:pPr>
    </w:p>
    <w:p w14:paraId="2E995C60" w14:textId="71F82B60" w:rsidR="00403339" w:rsidRPr="00521D8F" w:rsidRDefault="000601D9" w:rsidP="00CF3BDC">
      <w:pPr>
        <w:spacing w:line="360" w:lineRule="auto"/>
        <w:jc w:val="both"/>
        <w:rPr>
          <w:rFonts w:ascii="Book Antiqua" w:hAnsi="Book Antiqua"/>
          <w:bCs/>
          <w:i/>
          <w:iCs/>
          <w:sz w:val="24"/>
          <w:szCs w:val="24"/>
          <w:lang w:val="en-US"/>
        </w:rPr>
      </w:pPr>
      <w:r w:rsidRPr="00521D8F">
        <w:rPr>
          <w:rFonts w:ascii="Book Antiqua" w:hAnsi="Book Antiqua"/>
          <w:b/>
          <w:bCs/>
          <w:i/>
          <w:iCs/>
          <w:sz w:val="24"/>
          <w:szCs w:val="24"/>
          <w:lang w:val="en-US"/>
        </w:rPr>
        <w:t xml:space="preserve">Dissection </w:t>
      </w:r>
      <w:r w:rsidR="001C012B" w:rsidRPr="00521D8F">
        <w:rPr>
          <w:rFonts w:ascii="Book Antiqua" w:hAnsi="Book Antiqua"/>
          <w:b/>
          <w:bCs/>
          <w:i/>
          <w:iCs/>
          <w:sz w:val="24"/>
          <w:szCs w:val="24"/>
          <w:lang w:val="en-US"/>
        </w:rPr>
        <w:t>p</w:t>
      </w:r>
      <w:r w:rsidRPr="00521D8F">
        <w:rPr>
          <w:rFonts w:ascii="Book Antiqua" w:hAnsi="Book Antiqua"/>
          <w:b/>
          <w:bCs/>
          <w:i/>
          <w:iCs/>
          <w:sz w:val="24"/>
          <w:szCs w:val="24"/>
          <w:lang w:val="en-US"/>
        </w:rPr>
        <w:t>lane</w:t>
      </w:r>
    </w:p>
    <w:p w14:paraId="7A9540E0" w14:textId="77777777" w:rsidR="0037163C" w:rsidRDefault="000601D9" w:rsidP="0037163C">
      <w:pPr>
        <w:spacing w:line="360" w:lineRule="auto"/>
        <w:jc w:val="both"/>
        <w:rPr>
          <w:rFonts w:ascii="Book Antiqua" w:hAnsi="Book Antiqua"/>
          <w:sz w:val="24"/>
          <w:szCs w:val="24"/>
          <w:lang w:val="en-US"/>
        </w:rPr>
      </w:pPr>
      <w:r w:rsidRPr="00521D8F">
        <w:rPr>
          <w:rFonts w:ascii="Book Antiqua" w:hAnsi="Book Antiqua"/>
          <w:bCs/>
          <w:sz w:val="24"/>
          <w:szCs w:val="24"/>
          <w:lang w:val="en-US"/>
        </w:rPr>
        <w:t>The plane</w:t>
      </w:r>
      <w:r w:rsidR="005E1230" w:rsidRPr="00521D8F">
        <w:rPr>
          <w:rFonts w:ascii="Book Antiqua" w:hAnsi="Book Antiqua"/>
          <w:bCs/>
          <w:sz w:val="24"/>
          <w:szCs w:val="24"/>
          <w:lang w:val="en-US"/>
        </w:rPr>
        <w:t xml:space="preserve"> of</w:t>
      </w:r>
      <w:r w:rsidR="002751C6" w:rsidRPr="00521D8F">
        <w:rPr>
          <w:rFonts w:ascii="Book Antiqua" w:hAnsi="Book Antiqua"/>
          <w:bCs/>
          <w:sz w:val="24"/>
          <w:szCs w:val="24"/>
          <w:lang w:val="en-US"/>
        </w:rPr>
        <w:t xml:space="preserve"> rectal dissection is a</w:t>
      </w:r>
      <w:r w:rsidR="00C21F2B" w:rsidRPr="00521D8F">
        <w:rPr>
          <w:rFonts w:ascii="Book Antiqua" w:hAnsi="Book Antiqua"/>
          <w:bCs/>
          <w:sz w:val="24"/>
          <w:szCs w:val="24"/>
          <w:lang w:val="en-US"/>
        </w:rPr>
        <w:t xml:space="preserve"> controversial</w:t>
      </w:r>
      <w:r w:rsidR="002751C6" w:rsidRPr="00521D8F">
        <w:rPr>
          <w:rFonts w:ascii="Book Antiqua" w:hAnsi="Book Antiqua"/>
          <w:bCs/>
          <w:sz w:val="24"/>
          <w:szCs w:val="24"/>
          <w:lang w:val="en-US"/>
        </w:rPr>
        <w:t xml:space="preserve"> issue in rectal prolapse surgery</w:t>
      </w:r>
      <w:r w:rsidRPr="00521D8F">
        <w:rPr>
          <w:rFonts w:ascii="Book Antiqua" w:hAnsi="Book Antiqua"/>
          <w:bCs/>
          <w:sz w:val="24"/>
          <w:szCs w:val="24"/>
          <w:lang w:val="en-US"/>
        </w:rPr>
        <w:t xml:space="preserve">. </w:t>
      </w:r>
      <w:r w:rsidR="00473187" w:rsidRPr="00521D8F">
        <w:rPr>
          <w:rFonts w:ascii="Book Antiqua" w:hAnsi="Book Antiqua"/>
          <w:bCs/>
          <w:sz w:val="24"/>
          <w:szCs w:val="24"/>
          <w:lang w:val="en-US"/>
        </w:rPr>
        <w:t xml:space="preserve">A </w:t>
      </w:r>
      <w:r w:rsidR="00ED4181" w:rsidRPr="00521D8F">
        <w:rPr>
          <w:rFonts w:ascii="Book Antiqua" w:hAnsi="Book Antiqua"/>
          <w:bCs/>
          <w:sz w:val="24"/>
          <w:szCs w:val="24"/>
          <w:lang w:val="en-US"/>
        </w:rPr>
        <w:t xml:space="preserve">pooled analysis of 532 patients </w:t>
      </w:r>
      <w:r w:rsidR="00ED104E" w:rsidRPr="00521D8F">
        <w:rPr>
          <w:rFonts w:ascii="Book Antiqua" w:hAnsi="Book Antiqua"/>
          <w:bCs/>
          <w:sz w:val="24"/>
          <w:szCs w:val="24"/>
          <w:lang w:val="en-US"/>
        </w:rPr>
        <w:t xml:space="preserve">was performed to determine </w:t>
      </w:r>
      <w:r w:rsidR="00ED4181" w:rsidRPr="00521D8F">
        <w:rPr>
          <w:rFonts w:ascii="Book Antiqua" w:hAnsi="Book Antiqua"/>
          <w:bCs/>
          <w:sz w:val="24"/>
          <w:szCs w:val="24"/>
          <w:lang w:val="en-US"/>
        </w:rPr>
        <w:t xml:space="preserve">the influence of the </w:t>
      </w:r>
      <w:r w:rsidRPr="00521D8F">
        <w:rPr>
          <w:rFonts w:ascii="Book Antiqua" w:hAnsi="Book Antiqua"/>
          <w:bCs/>
          <w:sz w:val="24"/>
          <w:szCs w:val="24"/>
          <w:lang w:val="en-US"/>
        </w:rPr>
        <w:t>extent</w:t>
      </w:r>
      <w:r w:rsidR="00ED4181" w:rsidRPr="00521D8F">
        <w:rPr>
          <w:rFonts w:ascii="Book Antiqua" w:hAnsi="Book Antiqua"/>
          <w:bCs/>
          <w:sz w:val="24"/>
          <w:szCs w:val="24"/>
          <w:lang w:val="en-US"/>
        </w:rPr>
        <w:t xml:space="preserve"> of rectal mobilization on the rate of recurrent rectal prolapse after </w:t>
      </w:r>
      <w:r w:rsidR="001A3731" w:rsidRPr="00521D8F">
        <w:rPr>
          <w:rFonts w:ascii="Book Antiqua" w:hAnsi="Book Antiqua"/>
          <w:bCs/>
          <w:sz w:val="24"/>
          <w:szCs w:val="24"/>
          <w:lang w:val="en-US"/>
        </w:rPr>
        <w:t>abdominal rectopexy</w:t>
      </w:r>
      <w:r w:rsidR="00ED104E" w:rsidRPr="00521D8F">
        <w:rPr>
          <w:rFonts w:ascii="Book Antiqua" w:eastAsia="Calibri" w:hAnsi="Book Antiqua" w:cs="Times New Roman"/>
          <w:bCs/>
          <w:sz w:val="24"/>
          <w:szCs w:val="24"/>
          <w:lang w:val="en-US"/>
        </w:rPr>
        <w:t>;</w:t>
      </w:r>
      <w:r w:rsidR="006A6BA7" w:rsidRPr="00521D8F">
        <w:rPr>
          <w:rFonts w:ascii="Book Antiqua" w:hAnsi="Book Antiqua"/>
          <w:bCs/>
          <w:sz w:val="24"/>
          <w:szCs w:val="24"/>
          <w:lang w:val="en-US"/>
        </w:rPr>
        <w:t xml:space="preserve"> </w:t>
      </w:r>
      <w:r w:rsidR="00E53C87" w:rsidRPr="00521D8F">
        <w:rPr>
          <w:rFonts w:ascii="Book Antiqua" w:hAnsi="Book Antiqua"/>
          <w:bCs/>
          <w:sz w:val="24"/>
          <w:szCs w:val="24"/>
          <w:lang w:val="en-US"/>
        </w:rPr>
        <w:t>both univariate and multi</w:t>
      </w:r>
      <w:r w:rsidR="00F55B54" w:rsidRPr="00521D8F">
        <w:rPr>
          <w:rFonts w:ascii="Book Antiqua" w:hAnsi="Book Antiqua"/>
          <w:bCs/>
          <w:sz w:val="24"/>
          <w:szCs w:val="24"/>
          <w:lang w:val="en-US"/>
        </w:rPr>
        <w:t>variate analyses suggested</w:t>
      </w:r>
      <w:r w:rsidR="00564877" w:rsidRPr="00521D8F">
        <w:rPr>
          <w:rFonts w:ascii="Book Antiqua" w:hAnsi="Book Antiqua"/>
          <w:bCs/>
          <w:sz w:val="24"/>
          <w:szCs w:val="24"/>
          <w:lang w:val="en-US"/>
        </w:rPr>
        <w:t xml:space="preserve"> </w:t>
      </w:r>
      <w:r w:rsidRPr="00521D8F">
        <w:rPr>
          <w:rFonts w:ascii="Book Antiqua" w:eastAsia="Calibri" w:hAnsi="Book Antiqua" w:cs="Times New Roman"/>
          <w:bCs/>
          <w:sz w:val="24"/>
          <w:szCs w:val="24"/>
          <w:lang w:val="en-US"/>
        </w:rPr>
        <w:t>that circumferential mobilization was associated with a lower</w:t>
      </w:r>
      <w:r w:rsidR="003560E0" w:rsidRPr="00521D8F">
        <w:rPr>
          <w:rFonts w:ascii="Book Antiqua" w:hAnsi="Book Antiqua"/>
          <w:bCs/>
          <w:sz w:val="24"/>
          <w:szCs w:val="24"/>
          <w:lang w:val="en-US"/>
        </w:rPr>
        <w:t xml:space="preserve"> </w:t>
      </w:r>
      <w:r w:rsidRPr="00521D8F">
        <w:rPr>
          <w:rFonts w:ascii="Book Antiqua" w:hAnsi="Book Antiqua"/>
          <w:bCs/>
          <w:sz w:val="24"/>
          <w:szCs w:val="24"/>
          <w:lang w:val="en-US"/>
        </w:rPr>
        <w:t>long-term</w:t>
      </w:r>
      <w:r w:rsidR="003560E0" w:rsidRPr="00521D8F">
        <w:rPr>
          <w:rFonts w:ascii="Book Antiqua" w:hAnsi="Book Antiqua"/>
          <w:bCs/>
          <w:sz w:val="24"/>
          <w:szCs w:val="24"/>
          <w:lang w:val="en-US"/>
        </w:rPr>
        <w:t xml:space="preserve"> recurrence </w:t>
      </w:r>
      <w:proofErr w:type="gramStart"/>
      <w:r w:rsidR="003560E0" w:rsidRPr="00521D8F">
        <w:rPr>
          <w:rFonts w:ascii="Book Antiqua" w:hAnsi="Book Antiqua"/>
          <w:bCs/>
          <w:sz w:val="24"/>
          <w:szCs w:val="24"/>
          <w:lang w:val="en-US"/>
        </w:rPr>
        <w:t>rate</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64]</w:t>
      </w:r>
      <w:r w:rsidR="003560E0" w:rsidRPr="00521D8F">
        <w:rPr>
          <w:rFonts w:ascii="Book Antiqua" w:hAnsi="Book Antiqua"/>
          <w:bCs/>
          <w:sz w:val="24"/>
          <w:szCs w:val="24"/>
          <w:lang w:val="en-US"/>
        </w:rPr>
        <w:t>.</w:t>
      </w:r>
      <w:r w:rsidR="00342E8A" w:rsidRPr="00521D8F">
        <w:rPr>
          <w:rFonts w:ascii="Book Antiqua" w:hAnsi="Book Antiqua"/>
          <w:bCs/>
          <w:sz w:val="24"/>
          <w:szCs w:val="24"/>
          <w:lang w:val="en-US"/>
        </w:rPr>
        <w:t xml:space="preserve"> However</w:t>
      </w:r>
      <w:r w:rsidR="007E3CA8" w:rsidRPr="00521D8F">
        <w:rPr>
          <w:rFonts w:ascii="Book Antiqua" w:hAnsi="Book Antiqua"/>
          <w:bCs/>
          <w:sz w:val="24"/>
          <w:szCs w:val="24"/>
          <w:lang w:val="en-US"/>
        </w:rPr>
        <w:t>,</w:t>
      </w:r>
      <w:r w:rsidR="007714E4" w:rsidRPr="00521D8F">
        <w:rPr>
          <w:rFonts w:ascii="Book Antiqua" w:hAnsi="Book Antiqua"/>
          <w:bCs/>
          <w:sz w:val="24"/>
          <w:szCs w:val="24"/>
          <w:lang w:val="en-US"/>
        </w:rPr>
        <w:t xml:space="preserve"> </w:t>
      </w:r>
      <w:r w:rsidR="00116094" w:rsidRPr="00521D8F">
        <w:rPr>
          <w:rFonts w:ascii="Book Antiqua" w:hAnsi="Book Antiqua"/>
          <w:bCs/>
          <w:sz w:val="24"/>
          <w:szCs w:val="24"/>
          <w:lang w:val="en-US"/>
        </w:rPr>
        <w:t>during</w:t>
      </w:r>
      <w:r w:rsidR="00C667B2" w:rsidRPr="00521D8F">
        <w:rPr>
          <w:rFonts w:ascii="Book Antiqua" w:hAnsi="Book Antiqua"/>
          <w:bCs/>
          <w:sz w:val="24"/>
          <w:szCs w:val="24"/>
          <w:lang w:val="en-US"/>
        </w:rPr>
        <w:t xml:space="preserve"> posterior and lateral mobilization,</w:t>
      </w:r>
      <w:r w:rsidR="007E3CA8" w:rsidRPr="00521D8F">
        <w:rPr>
          <w:rFonts w:ascii="Book Antiqua" w:hAnsi="Book Antiqua"/>
          <w:bCs/>
          <w:sz w:val="24"/>
          <w:szCs w:val="24"/>
          <w:lang w:val="en-US"/>
        </w:rPr>
        <w:t xml:space="preserve"> there is a risk of</w:t>
      </w:r>
      <w:r w:rsidR="00E9342D" w:rsidRPr="00521D8F">
        <w:rPr>
          <w:rFonts w:ascii="Book Antiqua" w:hAnsi="Book Antiqua"/>
          <w:bCs/>
          <w:sz w:val="24"/>
          <w:szCs w:val="24"/>
          <w:lang w:val="en-US"/>
        </w:rPr>
        <w:t xml:space="preserve"> autonomic nerve plexus injury </w:t>
      </w:r>
      <w:r w:rsidR="0080361B" w:rsidRPr="00521D8F">
        <w:rPr>
          <w:rFonts w:ascii="Book Antiqua" w:hAnsi="Book Antiqua"/>
          <w:bCs/>
          <w:sz w:val="24"/>
          <w:szCs w:val="24"/>
          <w:lang w:val="en-US"/>
        </w:rPr>
        <w:t>and</w:t>
      </w:r>
      <w:r w:rsidR="005B41A7" w:rsidRPr="00521D8F">
        <w:rPr>
          <w:rFonts w:ascii="Book Antiqua" w:hAnsi="Book Antiqua"/>
          <w:bCs/>
          <w:sz w:val="24"/>
          <w:szCs w:val="24"/>
          <w:lang w:val="en-US"/>
        </w:rPr>
        <w:t xml:space="preserve"> worsening</w:t>
      </w:r>
      <w:r w:rsidR="00C24E8A" w:rsidRPr="00521D8F">
        <w:rPr>
          <w:rFonts w:ascii="Book Antiqua" w:hAnsi="Book Antiqua"/>
          <w:bCs/>
          <w:sz w:val="24"/>
          <w:szCs w:val="24"/>
          <w:lang w:val="en-US"/>
        </w:rPr>
        <w:t xml:space="preserve"> </w:t>
      </w:r>
      <w:r w:rsidRPr="00521D8F">
        <w:rPr>
          <w:rFonts w:ascii="Book Antiqua" w:eastAsia="Calibri" w:hAnsi="Book Antiqua" w:cs="Times New Roman"/>
          <w:bCs/>
          <w:sz w:val="24"/>
          <w:szCs w:val="24"/>
          <w:lang w:val="en-US"/>
        </w:rPr>
        <w:t xml:space="preserve">of </w:t>
      </w:r>
      <w:r>
        <w:rPr>
          <w:rFonts w:ascii="Book Antiqua" w:eastAsia="Calibri" w:hAnsi="Book Antiqua" w:cs="Times New Roman"/>
          <w:bCs/>
          <w:sz w:val="24"/>
          <w:szCs w:val="24"/>
          <w:lang w:val="en-US"/>
        </w:rPr>
        <w:t>preexisting</w:t>
      </w:r>
      <w:r w:rsidR="00C24E8A" w:rsidRPr="00521D8F">
        <w:rPr>
          <w:rFonts w:ascii="Book Antiqua" w:hAnsi="Book Antiqua"/>
          <w:bCs/>
          <w:sz w:val="24"/>
          <w:szCs w:val="24"/>
          <w:lang w:val="en-US"/>
        </w:rPr>
        <w:t xml:space="preserve"> </w:t>
      </w:r>
      <w:r w:rsidR="005B41A7" w:rsidRPr="00521D8F">
        <w:rPr>
          <w:rFonts w:ascii="Book Antiqua" w:hAnsi="Book Antiqua"/>
          <w:bCs/>
          <w:sz w:val="24"/>
          <w:szCs w:val="24"/>
          <w:lang w:val="en-US"/>
        </w:rPr>
        <w:t>constipation</w:t>
      </w:r>
      <w:r w:rsidR="00C505EB" w:rsidRPr="00521D8F">
        <w:rPr>
          <w:rFonts w:ascii="Book Antiqua" w:hAnsi="Book Antiqua"/>
          <w:bCs/>
          <w:sz w:val="24"/>
          <w:szCs w:val="24"/>
          <w:lang w:val="en-US"/>
        </w:rPr>
        <w:t xml:space="preserve"> </w:t>
      </w:r>
      <w:r w:rsidR="00243A49" w:rsidRPr="00521D8F">
        <w:rPr>
          <w:rFonts w:ascii="Book Antiqua" w:hAnsi="Book Antiqua"/>
          <w:bCs/>
          <w:sz w:val="24"/>
          <w:szCs w:val="24"/>
          <w:lang w:val="en-US"/>
        </w:rPr>
        <w:t xml:space="preserve">and </w:t>
      </w:r>
      <w:r w:rsidR="00624959" w:rsidRPr="00521D8F">
        <w:rPr>
          <w:rFonts w:ascii="Book Antiqua" w:hAnsi="Book Antiqua"/>
          <w:bCs/>
          <w:sz w:val="24"/>
          <w:szCs w:val="24"/>
          <w:lang w:val="en-US"/>
        </w:rPr>
        <w:t>the</w:t>
      </w:r>
      <w:r w:rsidR="00C505EB" w:rsidRPr="00521D8F">
        <w:rPr>
          <w:rFonts w:ascii="Book Antiqua" w:hAnsi="Book Antiqua"/>
          <w:bCs/>
          <w:sz w:val="24"/>
          <w:szCs w:val="24"/>
          <w:lang w:val="en-US"/>
        </w:rPr>
        <w:t xml:space="preserve"> obstructive defecation syndrome</w:t>
      </w:r>
      <w:r w:rsidR="005B41A7" w:rsidRPr="00521D8F">
        <w:rPr>
          <w:rFonts w:ascii="Book Antiqua" w:hAnsi="Book Antiqua"/>
          <w:bCs/>
          <w:sz w:val="24"/>
          <w:szCs w:val="24"/>
          <w:lang w:val="en-US"/>
        </w:rPr>
        <w:t>.</w:t>
      </w:r>
      <w:r w:rsidR="00104D72" w:rsidRPr="00521D8F">
        <w:rPr>
          <w:rFonts w:ascii="Book Antiqua" w:hAnsi="Book Antiqua"/>
          <w:sz w:val="24"/>
          <w:szCs w:val="24"/>
          <w:lang w:val="en-US"/>
        </w:rPr>
        <w:t xml:space="preserve"> </w:t>
      </w:r>
      <w:r w:rsidR="00DB0555" w:rsidRPr="00521D8F">
        <w:rPr>
          <w:rFonts w:ascii="Book Antiqua" w:hAnsi="Book Antiqua"/>
          <w:sz w:val="24"/>
          <w:szCs w:val="24"/>
          <w:lang w:val="en-US"/>
        </w:rPr>
        <w:t>Speakman et al</w:t>
      </w:r>
      <w:r w:rsidRPr="00521D8F">
        <w:rPr>
          <w:rFonts w:ascii="Book Antiqua" w:eastAsia="Calibri" w:hAnsi="Book Antiqua" w:cs="Times New Roman"/>
          <w:sz w:val="24"/>
          <w:szCs w:val="24"/>
          <w:lang w:val="en-US"/>
        </w:rPr>
        <w:t xml:space="preserve">. </w:t>
      </w:r>
      <w:r w:rsidRPr="00521D8F">
        <w:rPr>
          <w:rFonts w:ascii="Book Antiqua" w:hAnsi="Book Antiqua"/>
          <w:sz w:val="24"/>
          <w:szCs w:val="24"/>
          <w:lang w:val="en-US"/>
        </w:rPr>
        <w:t xml:space="preserve">found </w:t>
      </w:r>
      <w:r w:rsidRPr="00521D8F">
        <w:rPr>
          <w:rFonts w:ascii="Book Antiqua" w:eastAsia="Calibri" w:hAnsi="Book Antiqua" w:cs="Times New Roman"/>
          <w:sz w:val="24"/>
          <w:szCs w:val="24"/>
          <w:lang w:val="en-US"/>
        </w:rPr>
        <w:t xml:space="preserve">that </w:t>
      </w:r>
      <w:r w:rsidR="00DB0555" w:rsidRPr="00521D8F">
        <w:rPr>
          <w:rFonts w:ascii="Book Antiqua" w:hAnsi="Book Antiqua"/>
          <w:sz w:val="24"/>
          <w:szCs w:val="24"/>
          <w:lang w:val="en-US"/>
        </w:rPr>
        <w:t xml:space="preserve">division of the lateral ligaments </w:t>
      </w:r>
      <w:r w:rsidRPr="00521D8F">
        <w:rPr>
          <w:rFonts w:ascii="Book Antiqua" w:eastAsia="Calibri" w:hAnsi="Book Antiqua" w:cs="Times New Roman"/>
          <w:sz w:val="24"/>
          <w:szCs w:val="24"/>
          <w:lang w:val="en-US"/>
        </w:rPr>
        <w:t xml:space="preserve">was a risk factor for postoperative constipation and </w:t>
      </w:r>
      <w:r w:rsidR="00DB0555" w:rsidRPr="00521D8F">
        <w:rPr>
          <w:rFonts w:ascii="Book Antiqua" w:hAnsi="Book Antiqua"/>
          <w:sz w:val="24"/>
          <w:szCs w:val="24"/>
          <w:lang w:val="en-US"/>
        </w:rPr>
        <w:lastRenderedPageBreak/>
        <w:t xml:space="preserve">that </w:t>
      </w:r>
      <w:r w:rsidR="00DB5C34" w:rsidRPr="00521D8F">
        <w:rPr>
          <w:rFonts w:ascii="Book Antiqua" w:hAnsi="Book Antiqua"/>
          <w:sz w:val="24"/>
          <w:szCs w:val="24"/>
          <w:lang w:val="en-US"/>
        </w:rPr>
        <w:t xml:space="preserve">the </w:t>
      </w:r>
      <w:r w:rsidR="00DB0555" w:rsidRPr="00521D8F">
        <w:rPr>
          <w:rFonts w:ascii="Book Antiqua" w:hAnsi="Book Antiqua"/>
          <w:sz w:val="24"/>
          <w:szCs w:val="24"/>
          <w:lang w:val="en-US"/>
        </w:rPr>
        <w:t xml:space="preserve">rectal electrical sensory thresholds were increased in patients who underwent ligament </w:t>
      </w:r>
      <w:proofErr w:type="gramStart"/>
      <w:r w:rsidR="00DB0555" w:rsidRPr="00521D8F">
        <w:rPr>
          <w:rFonts w:ascii="Book Antiqua" w:hAnsi="Book Antiqua"/>
          <w:sz w:val="24"/>
          <w:szCs w:val="24"/>
          <w:lang w:val="en-US"/>
        </w:rPr>
        <w:t>division</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65]</w:t>
      </w:r>
      <w:r w:rsidR="003D3C20" w:rsidRPr="00521D8F">
        <w:rPr>
          <w:rFonts w:ascii="Book Antiqua" w:hAnsi="Book Antiqua"/>
          <w:sz w:val="24"/>
          <w:szCs w:val="24"/>
          <w:lang w:val="en-US"/>
        </w:rPr>
        <w:t>.</w:t>
      </w:r>
    </w:p>
    <w:p w14:paraId="44B315AA" w14:textId="77777777" w:rsidR="00AC0581" w:rsidRDefault="000601D9" w:rsidP="00AC0581">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The risk</w:t>
      </w:r>
      <w:r w:rsidR="00E374C0" w:rsidRPr="00521D8F">
        <w:rPr>
          <w:rFonts w:ascii="Book Antiqua" w:hAnsi="Book Antiqua"/>
          <w:sz w:val="24"/>
          <w:szCs w:val="24"/>
          <w:lang w:val="en-US"/>
        </w:rPr>
        <w:t xml:space="preserve"> of </w:t>
      </w:r>
      <w:proofErr w:type="spellStart"/>
      <w:r w:rsidR="00E374C0" w:rsidRPr="00521D8F">
        <w:rPr>
          <w:rFonts w:ascii="Book Antiqua" w:hAnsi="Book Antiqua"/>
          <w:sz w:val="24"/>
          <w:szCs w:val="24"/>
          <w:lang w:val="en-US"/>
        </w:rPr>
        <w:t>sigmoidocele</w:t>
      </w:r>
      <w:proofErr w:type="spellEnd"/>
      <w:r w:rsidR="00DE0FB0" w:rsidRPr="00521D8F">
        <w:rPr>
          <w:rFonts w:ascii="Book Antiqua" w:hAnsi="Book Antiqua"/>
          <w:sz w:val="24"/>
          <w:szCs w:val="24"/>
          <w:lang w:val="en-US"/>
        </w:rPr>
        <w:t xml:space="preserve"> </w:t>
      </w:r>
      <w:r w:rsidR="00E374C0" w:rsidRPr="00521D8F">
        <w:rPr>
          <w:rFonts w:ascii="Book Antiqua" w:hAnsi="Book Antiqua"/>
          <w:sz w:val="24"/>
          <w:szCs w:val="24"/>
          <w:lang w:val="en-US"/>
        </w:rPr>
        <w:t>and enterocele</w:t>
      </w:r>
      <w:r w:rsidRPr="00521D8F">
        <w:rPr>
          <w:rFonts w:ascii="Book Antiqua" w:eastAsia="Calibri" w:hAnsi="Book Antiqua" w:cs="Times New Roman"/>
          <w:sz w:val="24"/>
          <w:szCs w:val="24"/>
          <w:lang w:val="en-US"/>
        </w:rPr>
        <w:t xml:space="preserve"> </w:t>
      </w:r>
      <w:r w:rsidR="00B2673F" w:rsidRPr="00521D8F">
        <w:rPr>
          <w:rFonts w:ascii="Book Antiqua" w:eastAsia="Calibri" w:hAnsi="Book Antiqua" w:cs="Times New Roman"/>
          <w:sz w:val="24"/>
          <w:szCs w:val="24"/>
          <w:lang w:val="en-US"/>
        </w:rPr>
        <w:t xml:space="preserve">development </w:t>
      </w:r>
      <w:r w:rsidR="00E374C0" w:rsidRPr="00521D8F">
        <w:rPr>
          <w:rFonts w:ascii="Book Antiqua" w:hAnsi="Book Antiqua"/>
          <w:sz w:val="24"/>
          <w:szCs w:val="24"/>
          <w:lang w:val="en-US"/>
        </w:rPr>
        <w:t xml:space="preserve">also increases with lateral </w:t>
      </w:r>
      <w:proofErr w:type="gramStart"/>
      <w:r w:rsidR="00E374C0" w:rsidRPr="00521D8F">
        <w:rPr>
          <w:rFonts w:ascii="Book Antiqua" w:hAnsi="Book Antiqua"/>
          <w:sz w:val="24"/>
          <w:szCs w:val="24"/>
          <w:lang w:val="en-US"/>
        </w:rPr>
        <w:t>dissection</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7]</w:t>
      </w:r>
      <w:r w:rsidR="00E374C0" w:rsidRPr="00521D8F">
        <w:rPr>
          <w:rFonts w:ascii="Book Antiqua" w:hAnsi="Book Antiqua"/>
          <w:sz w:val="24"/>
          <w:szCs w:val="24"/>
          <w:lang w:val="en-US"/>
        </w:rPr>
        <w:t>.</w:t>
      </w:r>
      <w:r w:rsidR="00B14F11" w:rsidRPr="00521D8F">
        <w:rPr>
          <w:rFonts w:ascii="Book Antiqua" w:hAnsi="Book Antiqua"/>
          <w:bCs/>
          <w:sz w:val="24"/>
          <w:szCs w:val="24"/>
          <w:lang w:val="en-US"/>
        </w:rPr>
        <w:t xml:space="preserve"> Several studies</w:t>
      </w:r>
      <w:r w:rsidRPr="00521D8F">
        <w:rPr>
          <w:rFonts w:ascii="Book Antiqua" w:hAnsi="Book Antiqua"/>
          <w:bCs/>
          <w:sz w:val="24"/>
          <w:szCs w:val="24"/>
          <w:lang w:val="en-US"/>
        </w:rPr>
        <w:t xml:space="preserve"> </w:t>
      </w:r>
      <w:r w:rsidR="005F37F5" w:rsidRPr="00521D8F">
        <w:rPr>
          <w:rFonts w:ascii="Book Antiqua" w:hAnsi="Book Antiqua"/>
          <w:bCs/>
          <w:sz w:val="24"/>
          <w:szCs w:val="24"/>
          <w:lang w:val="en-US"/>
        </w:rPr>
        <w:t xml:space="preserve">have </w:t>
      </w:r>
      <w:r w:rsidR="00B42FBB" w:rsidRPr="00521D8F">
        <w:rPr>
          <w:rFonts w:ascii="Book Antiqua" w:hAnsi="Book Antiqua"/>
          <w:bCs/>
          <w:sz w:val="24"/>
          <w:szCs w:val="24"/>
          <w:lang w:val="en-US"/>
        </w:rPr>
        <w:t>suggested</w:t>
      </w:r>
      <w:r w:rsidR="00D27E4B" w:rsidRPr="00521D8F">
        <w:rPr>
          <w:rFonts w:ascii="Book Antiqua" w:hAnsi="Book Antiqua"/>
          <w:bCs/>
          <w:sz w:val="24"/>
          <w:szCs w:val="24"/>
          <w:lang w:val="en-US"/>
        </w:rPr>
        <w:t xml:space="preserve"> that avoiding </w:t>
      </w:r>
      <w:r w:rsidR="00D97D1B" w:rsidRPr="00521D8F">
        <w:rPr>
          <w:rFonts w:ascii="Book Antiqua" w:hAnsi="Book Antiqua"/>
          <w:bCs/>
          <w:sz w:val="24"/>
          <w:szCs w:val="24"/>
          <w:lang w:val="en-US"/>
        </w:rPr>
        <w:t xml:space="preserve">complete rectal mobilization </w:t>
      </w:r>
      <w:r w:rsidRPr="00521D8F">
        <w:rPr>
          <w:rFonts w:ascii="Book Antiqua" w:hAnsi="Book Antiqua"/>
          <w:bCs/>
          <w:sz w:val="24"/>
          <w:szCs w:val="24"/>
          <w:lang w:val="en-US"/>
        </w:rPr>
        <w:t>improves</w:t>
      </w:r>
      <w:r w:rsidR="00D97D1B" w:rsidRPr="00521D8F">
        <w:rPr>
          <w:rFonts w:ascii="Book Antiqua" w:hAnsi="Book Antiqua"/>
          <w:bCs/>
          <w:sz w:val="24"/>
          <w:szCs w:val="24"/>
          <w:lang w:val="en-US"/>
        </w:rPr>
        <w:t xml:space="preserve"> postoperative </w:t>
      </w:r>
      <w:r w:rsidR="00D2698F" w:rsidRPr="00521D8F">
        <w:rPr>
          <w:rFonts w:ascii="Book Antiqua" w:hAnsi="Book Antiqua"/>
          <w:bCs/>
          <w:sz w:val="24"/>
          <w:szCs w:val="24"/>
          <w:lang w:val="en-US"/>
        </w:rPr>
        <w:t xml:space="preserve">constipation and </w:t>
      </w:r>
      <w:r w:rsidRPr="00521D8F">
        <w:rPr>
          <w:rFonts w:ascii="Book Antiqua" w:hAnsi="Book Antiqua"/>
          <w:bCs/>
          <w:sz w:val="24"/>
          <w:szCs w:val="24"/>
          <w:lang w:val="en-US"/>
        </w:rPr>
        <w:t>protects</w:t>
      </w:r>
      <w:r w:rsidR="006637AB" w:rsidRPr="00521D8F">
        <w:rPr>
          <w:rFonts w:ascii="Book Antiqua" w:hAnsi="Book Antiqua"/>
          <w:bCs/>
          <w:sz w:val="24"/>
          <w:szCs w:val="24"/>
          <w:lang w:val="en-US"/>
        </w:rPr>
        <w:t xml:space="preserve"> from </w:t>
      </w:r>
      <w:r w:rsidR="006637AB" w:rsidRPr="00521D8F">
        <w:rPr>
          <w:rFonts w:ascii="Book Antiqua" w:hAnsi="Book Antiqua"/>
          <w:bCs/>
          <w:i/>
          <w:iCs/>
          <w:sz w:val="24"/>
          <w:szCs w:val="24"/>
          <w:lang w:val="en-US"/>
        </w:rPr>
        <w:t>de nov</w:t>
      </w:r>
      <w:r w:rsidR="0026608F" w:rsidRPr="00521D8F">
        <w:rPr>
          <w:rFonts w:ascii="Book Antiqua" w:hAnsi="Book Antiqua"/>
          <w:bCs/>
          <w:i/>
          <w:iCs/>
          <w:sz w:val="24"/>
          <w:szCs w:val="24"/>
          <w:lang w:val="en-US"/>
        </w:rPr>
        <w:t>o</w:t>
      </w:r>
      <w:r w:rsidR="006637AB" w:rsidRPr="00521D8F">
        <w:rPr>
          <w:rFonts w:ascii="Book Antiqua" w:hAnsi="Book Antiqua"/>
          <w:bCs/>
          <w:sz w:val="24"/>
          <w:szCs w:val="24"/>
          <w:lang w:val="en-US"/>
        </w:rPr>
        <w:t xml:space="preserve"> constipation</w:t>
      </w:r>
      <w:r w:rsidR="00B42FBB" w:rsidRPr="00521D8F">
        <w:rPr>
          <w:rFonts w:ascii="Book Antiqua" w:hAnsi="Book Antiqua"/>
          <w:bCs/>
          <w:sz w:val="24"/>
          <w:szCs w:val="24"/>
          <w:lang w:val="en-US"/>
        </w:rPr>
        <w:t xml:space="preserve"> with a similar rate of </w:t>
      </w:r>
      <w:proofErr w:type="gramStart"/>
      <w:r w:rsidR="00B42FBB" w:rsidRPr="00521D8F">
        <w:rPr>
          <w:rFonts w:ascii="Book Antiqua" w:hAnsi="Book Antiqua"/>
          <w:bCs/>
          <w:sz w:val="24"/>
          <w:szCs w:val="24"/>
          <w:lang w:val="en-US"/>
        </w:rPr>
        <w:t>recurre</w:t>
      </w:r>
      <w:r w:rsidR="00B14F11" w:rsidRPr="00521D8F">
        <w:rPr>
          <w:rFonts w:ascii="Book Antiqua" w:hAnsi="Book Antiqua"/>
          <w:bCs/>
          <w:sz w:val="24"/>
          <w:szCs w:val="24"/>
          <w:lang w:val="en-US"/>
        </w:rPr>
        <w:t>nce</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66,67]</w:t>
      </w:r>
      <w:r w:rsidR="002F4176">
        <w:rPr>
          <w:rFonts w:ascii="Book Antiqua" w:hAnsi="Book Antiqua"/>
          <w:bCs/>
          <w:sz w:val="24"/>
          <w:szCs w:val="24"/>
          <w:lang w:val="en-US"/>
        </w:rPr>
        <w:t>.</w:t>
      </w:r>
    </w:p>
    <w:p w14:paraId="5C68DDFD" w14:textId="77777777" w:rsidR="00705CCE" w:rsidRDefault="000601D9" w:rsidP="00705CCE">
      <w:pPr>
        <w:spacing w:line="360" w:lineRule="auto"/>
        <w:ind w:firstLineChars="200" w:firstLine="480"/>
        <w:jc w:val="both"/>
        <w:rPr>
          <w:rFonts w:ascii="Book Antiqua" w:hAnsi="Book Antiqua"/>
          <w:sz w:val="24"/>
          <w:szCs w:val="24"/>
          <w:lang w:val="en-US"/>
        </w:rPr>
      </w:pPr>
      <w:r w:rsidRPr="00521D8F">
        <w:rPr>
          <w:rFonts w:ascii="Book Antiqua" w:hAnsi="Book Antiqua"/>
          <w:bCs/>
          <w:sz w:val="24"/>
          <w:szCs w:val="24"/>
          <w:lang w:val="en-US"/>
        </w:rPr>
        <w:t>During</w:t>
      </w:r>
      <w:r w:rsidR="00B57840" w:rsidRPr="00521D8F">
        <w:rPr>
          <w:rFonts w:ascii="Book Antiqua" w:hAnsi="Book Antiqua"/>
          <w:bCs/>
          <w:sz w:val="24"/>
          <w:szCs w:val="24"/>
          <w:lang w:val="en-US"/>
        </w:rPr>
        <w:t xml:space="preserve"> </w:t>
      </w:r>
      <w:r w:rsidRPr="00521D8F">
        <w:rPr>
          <w:rFonts w:ascii="Book Antiqua" w:hAnsi="Book Antiqua"/>
          <w:bCs/>
          <w:sz w:val="24"/>
          <w:szCs w:val="24"/>
          <w:lang w:val="en-US"/>
        </w:rPr>
        <w:t>p</w:t>
      </w:r>
      <w:r w:rsidR="00F23009" w:rsidRPr="00521D8F">
        <w:rPr>
          <w:rFonts w:ascii="Book Antiqua" w:hAnsi="Book Antiqua"/>
          <w:bCs/>
          <w:sz w:val="24"/>
          <w:szCs w:val="24"/>
          <w:lang w:val="en-US"/>
        </w:rPr>
        <w:t>o</w:t>
      </w:r>
      <w:r w:rsidRPr="00521D8F">
        <w:rPr>
          <w:rFonts w:ascii="Book Antiqua" w:hAnsi="Book Antiqua"/>
          <w:bCs/>
          <w:sz w:val="24"/>
          <w:szCs w:val="24"/>
          <w:lang w:val="en-US"/>
        </w:rPr>
        <w:t xml:space="preserve">sterior mesh rectopexy (Wells procedure), anterior dissection is </w:t>
      </w:r>
      <w:r w:rsidR="00680E5E" w:rsidRPr="00521D8F">
        <w:rPr>
          <w:rFonts w:ascii="Book Antiqua" w:hAnsi="Book Antiqua"/>
          <w:bCs/>
          <w:sz w:val="24"/>
          <w:szCs w:val="24"/>
          <w:lang w:val="en-US"/>
        </w:rPr>
        <w:t>avoided</w:t>
      </w:r>
      <w:r w:rsidR="0010512B" w:rsidRPr="00521D8F">
        <w:rPr>
          <w:rFonts w:ascii="Book Antiqua" w:hAnsi="Book Antiqua"/>
          <w:bCs/>
          <w:sz w:val="24"/>
          <w:szCs w:val="24"/>
          <w:lang w:val="en-US"/>
        </w:rPr>
        <w:t>,</w:t>
      </w:r>
      <w:r w:rsidRPr="00521D8F">
        <w:rPr>
          <w:rFonts w:ascii="Book Antiqua" w:hAnsi="Book Antiqua"/>
          <w:bCs/>
          <w:sz w:val="24"/>
          <w:szCs w:val="24"/>
          <w:lang w:val="en-US"/>
        </w:rPr>
        <w:t xml:space="preserve"> and </w:t>
      </w:r>
      <w:r w:rsidR="00F2459E" w:rsidRPr="00521D8F">
        <w:rPr>
          <w:rFonts w:ascii="Book Antiqua" w:hAnsi="Book Antiqua"/>
          <w:bCs/>
          <w:sz w:val="24"/>
          <w:szCs w:val="24"/>
          <w:lang w:val="en-US"/>
        </w:rPr>
        <w:t xml:space="preserve">the </w:t>
      </w:r>
      <w:r w:rsidRPr="00521D8F">
        <w:rPr>
          <w:rFonts w:ascii="Book Antiqua" w:hAnsi="Book Antiqua"/>
          <w:bCs/>
          <w:sz w:val="24"/>
          <w:szCs w:val="24"/>
          <w:lang w:val="en-US"/>
        </w:rPr>
        <w:t xml:space="preserve">dissection </w:t>
      </w:r>
      <w:r w:rsidR="00B57840" w:rsidRPr="00521D8F">
        <w:rPr>
          <w:rFonts w:ascii="Book Antiqua" w:hAnsi="Book Antiqua"/>
          <w:bCs/>
          <w:sz w:val="24"/>
          <w:szCs w:val="24"/>
          <w:lang w:val="en-US"/>
        </w:rPr>
        <w:t xml:space="preserve">is </w:t>
      </w:r>
      <w:r w:rsidRPr="00521D8F">
        <w:rPr>
          <w:rFonts w:ascii="Book Antiqua" w:hAnsi="Book Antiqua"/>
          <w:bCs/>
          <w:sz w:val="24"/>
          <w:szCs w:val="24"/>
          <w:lang w:val="en-US"/>
        </w:rPr>
        <w:t xml:space="preserve">performed through the lateral and posterior aspects. After attaching </w:t>
      </w:r>
      <w:r w:rsidR="00F23009" w:rsidRPr="00521D8F">
        <w:rPr>
          <w:rFonts w:ascii="Book Antiqua" w:hAnsi="Book Antiqua"/>
          <w:bCs/>
          <w:sz w:val="24"/>
          <w:szCs w:val="24"/>
          <w:lang w:val="en-US"/>
        </w:rPr>
        <w:t xml:space="preserve">either </w:t>
      </w:r>
      <w:r w:rsidR="00DC4BA6" w:rsidRPr="00521D8F">
        <w:rPr>
          <w:rFonts w:ascii="Book Antiqua" w:hAnsi="Book Antiqua"/>
          <w:bCs/>
          <w:sz w:val="24"/>
          <w:szCs w:val="24"/>
          <w:lang w:val="en-US"/>
        </w:rPr>
        <w:t xml:space="preserve">a </w:t>
      </w:r>
      <w:r w:rsidR="00F23009" w:rsidRPr="00521D8F">
        <w:rPr>
          <w:rFonts w:ascii="Book Antiqua" w:hAnsi="Book Antiqua"/>
          <w:bCs/>
          <w:sz w:val="24"/>
          <w:szCs w:val="24"/>
          <w:lang w:val="en-US"/>
        </w:rPr>
        <w:t>polyester or polypropylene mesh</w:t>
      </w:r>
      <w:r w:rsidRPr="00521D8F">
        <w:rPr>
          <w:rFonts w:ascii="Book Antiqua" w:hAnsi="Book Antiqua"/>
          <w:bCs/>
          <w:sz w:val="24"/>
          <w:szCs w:val="24"/>
          <w:lang w:val="en-US"/>
        </w:rPr>
        <w:t xml:space="preserve"> to </w:t>
      </w:r>
      <w:r w:rsidR="00DC4BA6" w:rsidRPr="00521D8F">
        <w:rPr>
          <w:rFonts w:ascii="Book Antiqua" w:hAnsi="Book Antiqua"/>
          <w:bCs/>
          <w:sz w:val="24"/>
          <w:szCs w:val="24"/>
          <w:lang w:val="en-US"/>
        </w:rPr>
        <w:t xml:space="preserve">the </w:t>
      </w:r>
      <w:r w:rsidRPr="00521D8F">
        <w:rPr>
          <w:rFonts w:ascii="Book Antiqua" w:hAnsi="Book Antiqua"/>
          <w:bCs/>
          <w:sz w:val="24"/>
          <w:szCs w:val="24"/>
          <w:lang w:val="en-US"/>
        </w:rPr>
        <w:t xml:space="preserve">presacral fascia, it is loosely wrapped around the rectum </w:t>
      </w:r>
      <w:r w:rsidR="0068214A" w:rsidRPr="00521D8F">
        <w:rPr>
          <w:rFonts w:ascii="Book Antiqua" w:hAnsi="Book Antiqua"/>
          <w:bCs/>
          <w:sz w:val="24"/>
          <w:szCs w:val="24"/>
          <w:lang w:val="en-US"/>
        </w:rPr>
        <w:t>(</w:t>
      </w:r>
      <w:r w:rsidRPr="00521D8F">
        <w:rPr>
          <w:rFonts w:ascii="Book Antiqua" w:hAnsi="Book Antiqua"/>
          <w:bCs/>
          <w:sz w:val="24"/>
          <w:szCs w:val="24"/>
          <w:lang w:val="en-US"/>
        </w:rPr>
        <w:t>270</w:t>
      </w:r>
      <w:proofErr w:type="gramStart"/>
      <w:r w:rsidR="00633241" w:rsidRPr="00521D8F">
        <w:rPr>
          <w:rFonts w:ascii="Book Antiqua" w:hAnsi="Book Antiqua"/>
          <w:bCs/>
          <w:sz w:val="24"/>
          <w:szCs w:val="24"/>
          <w:lang w:val="en-US"/>
        </w:rPr>
        <w:t>˚</w:t>
      </w:r>
      <w:r w:rsidR="0068214A" w:rsidRPr="00521D8F">
        <w:rPr>
          <w:rFonts w:ascii="Book Antiqua" w:hAnsi="Book Antiqua"/>
          <w:bCs/>
          <w:sz w:val="24"/>
          <w:szCs w:val="24"/>
          <w:lang w:val="en-US"/>
        </w:rPr>
        <w:t>)</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68]</w:t>
      </w:r>
      <w:r w:rsidR="00D002CF" w:rsidRPr="00521D8F">
        <w:rPr>
          <w:rFonts w:ascii="Book Antiqua" w:hAnsi="Book Antiqua"/>
          <w:bCs/>
          <w:sz w:val="24"/>
          <w:szCs w:val="24"/>
          <w:lang w:val="en-US"/>
        </w:rPr>
        <w:t xml:space="preserve">. An </w:t>
      </w:r>
      <w:r w:rsidRPr="00521D8F">
        <w:rPr>
          <w:rFonts w:ascii="Book Antiqua" w:hAnsi="Book Antiqua"/>
          <w:bCs/>
          <w:sz w:val="24"/>
          <w:szCs w:val="24"/>
          <w:lang w:val="en-US"/>
        </w:rPr>
        <w:t xml:space="preserve">overall improvement in continence </w:t>
      </w:r>
      <w:r w:rsidRPr="00521D8F">
        <w:rPr>
          <w:rFonts w:ascii="Book Antiqua" w:hAnsi="Book Antiqua"/>
          <w:sz w:val="24"/>
          <w:szCs w:val="24"/>
          <w:lang w:val="en-US"/>
        </w:rPr>
        <w:t>(74%</w:t>
      </w:r>
      <w:r w:rsidR="000618B9">
        <w:rPr>
          <w:rFonts w:ascii="Book Antiqua" w:hAnsi="Book Antiqua"/>
          <w:sz w:val="24"/>
          <w:szCs w:val="24"/>
          <w:lang w:val="en-US"/>
        </w:rPr>
        <w:t>-</w:t>
      </w:r>
      <w:r w:rsidRPr="00521D8F">
        <w:rPr>
          <w:rFonts w:ascii="Book Antiqua" w:hAnsi="Book Antiqua"/>
          <w:sz w:val="24"/>
          <w:szCs w:val="24"/>
          <w:lang w:val="en-US"/>
        </w:rPr>
        <w:t>100%) was reported</w:t>
      </w:r>
      <w:r w:rsidR="00D002CF" w:rsidRPr="00521D8F">
        <w:rPr>
          <w:rFonts w:ascii="Book Antiqua" w:hAnsi="Book Antiqua"/>
          <w:bCs/>
          <w:sz w:val="24"/>
          <w:szCs w:val="24"/>
          <w:lang w:val="en-US"/>
        </w:rPr>
        <w:t xml:space="preserve"> with this technique</w:t>
      </w:r>
      <w:r w:rsidRPr="00521D8F">
        <w:rPr>
          <w:rFonts w:ascii="Book Antiqua" w:hAnsi="Book Antiqua"/>
          <w:sz w:val="24"/>
          <w:szCs w:val="24"/>
          <w:lang w:val="en-US"/>
        </w:rPr>
        <w:t xml:space="preserve">, with conflicting results regarding constipation and </w:t>
      </w:r>
      <w:r w:rsidRPr="00521D8F">
        <w:rPr>
          <w:rFonts w:ascii="Book Antiqua" w:hAnsi="Book Antiqua"/>
          <w:i/>
          <w:iCs/>
          <w:sz w:val="24"/>
          <w:szCs w:val="24"/>
          <w:lang w:val="en-US"/>
        </w:rPr>
        <w:t>de</w:t>
      </w:r>
      <w:r w:rsidR="009C16E0" w:rsidRPr="00521D8F">
        <w:rPr>
          <w:rFonts w:ascii="Book Antiqua" w:hAnsi="Book Antiqua"/>
          <w:i/>
          <w:iCs/>
          <w:sz w:val="24"/>
          <w:szCs w:val="24"/>
          <w:lang w:val="en-US"/>
        </w:rPr>
        <w:t xml:space="preserve"> </w:t>
      </w:r>
      <w:r w:rsidRPr="00521D8F">
        <w:rPr>
          <w:rFonts w:ascii="Book Antiqua" w:hAnsi="Book Antiqua"/>
          <w:i/>
          <w:iCs/>
          <w:sz w:val="24"/>
          <w:szCs w:val="24"/>
          <w:lang w:val="en-US"/>
        </w:rPr>
        <w:t>nov</w:t>
      </w:r>
      <w:r w:rsidR="009C16E0" w:rsidRPr="00521D8F">
        <w:rPr>
          <w:rFonts w:ascii="Book Antiqua" w:hAnsi="Book Antiqua"/>
          <w:i/>
          <w:iCs/>
          <w:sz w:val="24"/>
          <w:szCs w:val="24"/>
          <w:lang w:val="en-US"/>
        </w:rPr>
        <w:t>o</w:t>
      </w:r>
      <w:r w:rsidRPr="00521D8F">
        <w:rPr>
          <w:rFonts w:ascii="Book Antiqua" w:hAnsi="Book Antiqua"/>
          <w:sz w:val="24"/>
          <w:szCs w:val="24"/>
          <w:lang w:val="en-US"/>
        </w:rPr>
        <w:t xml:space="preserve"> constipation in 5%</w:t>
      </w:r>
      <w:r w:rsidR="00BA26F4">
        <w:rPr>
          <w:rFonts w:ascii="Book Antiqua" w:hAnsi="Book Antiqua"/>
          <w:sz w:val="24"/>
          <w:szCs w:val="24"/>
          <w:lang w:val="en-US"/>
        </w:rPr>
        <w:t>-</w:t>
      </w:r>
      <w:r w:rsidRPr="00521D8F">
        <w:rPr>
          <w:rFonts w:ascii="Book Antiqua" w:hAnsi="Book Antiqua"/>
          <w:sz w:val="24"/>
          <w:szCs w:val="24"/>
          <w:lang w:val="en-US"/>
        </w:rPr>
        <w:t xml:space="preserve">44% of </w:t>
      </w:r>
      <w:r w:rsidR="009C16E0" w:rsidRPr="00521D8F">
        <w:rPr>
          <w:rFonts w:ascii="Book Antiqua" w:hAnsi="Book Antiqua"/>
          <w:sz w:val="24"/>
          <w:szCs w:val="24"/>
          <w:lang w:val="en-US"/>
        </w:rPr>
        <w:t xml:space="preserve">the </w:t>
      </w:r>
      <w:proofErr w:type="gramStart"/>
      <w:r w:rsidRPr="00521D8F">
        <w:rPr>
          <w:rFonts w:ascii="Book Antiqua" w:hAnsi="Book Antiqua"/>
          <w:sz w:val="24"/>
          <w:szCs w:val="24"/>
          <w:lang w:val="en-US"/>
        </w:rPr>
        <w:t>patients</w:t>
      </w:r>
      <w:r w:rsidR="00D10E35" w:rsidRPr="00D10E35">
        <w:rPr>
          <w:rFonts w:ascii="Book Antiqua" w:hAnsi="Book Antiqua"/>
          <w:noProof/>
          <w:sz w:val="24"/>
          <w:szCs w:val="24"/>
          <w:vertAlign w:val="superscript"/>
          <w:lang w:val="en-US"/>
        </w:rPr>
        <w:t>[</w:t>
      </w:r>
      <w:proofErr w:type="gramEnd"/>
      <w:r w:rsidR="00D10E35" w:rsidRPr="00D10E35">
        <w:rPr>
          <w:rFonts w:ascii="Book Antiqua" w:hAnsi="Book Antiqua"/>
          <w:noProof/>
          <w:sz w:val="24"/>
          <w:szCs w:val="24"/>
          <w:vertAlign w:val="superscript"/>
          <w:lang w:val="en-US"/>
        </w:rPr>
        <w:t>12]</w:t>
      </w:r>
      <w:r w:rsidRPr="00521D8F">
        <w:rPr>
          <w:rFonts w:ascii="Book Antiqua" w:hAnsi="Book Antiqua"/>
          <w:sz w:val="24"/>
          <w:szCs w:val="24"/>
          <w:lang w:val="en-US"/>
        </w:rPr>
        <w:t xml:space="preserve">. Other studies </w:t>
      </w:r>
      <w:r>
        <w:rPr>
          <w:rFonts w:ascii="Book Antiqua" w:eastAsia="Calibri" w:hAnsi="Book Antiqua" w:cs="Times New Roman"/>
          <w:sz w:val="24"/>
          <w:szCs w:val="24"/>
          <w:lang w:val="en-US"/>
        </w:rPr>
        <w:t xml:space="preserve">also </w:t>
      </w:r>
      <w:r w:rsidR="003A0C0A" w:rsidRPr="00521D8F">
        <w:rPr>
          <w:rFonts w:ascii="Book Antiqua" w:hAnsi="Book Antiqua"/>
          <w:sz w:val="24"/>
          <w:szCs w:val="24"/>
          <w:lang w:val="en-US"/>
        </w:rPr>
        <w:t xml:space="preserve">revealed </w:t>
      </w:r>
      <w:r w:rsidRPr="00521D8F">
        <w:rPr>
          <w:rFonts w:ascii="Book Antiqua" w:hAnsi="Book Antiqua"/>
          <w:sz w:val="24"/>
          <w:szCs w:val="24"/>
          <w:lang w:val="en-US"/>
        </w:rPr>
        <w:t>new</w:t>
      </w:r>
      <w:r w:rsidR="003A0C0A" w:rsidRPr="00521D8F">
        <w:rPr>
          <w:rFonts w:ascii="Book Antiqua" w:hAnsi="Book Antiqua"/>
          <w:sz w:val="24"/>
          <w:szCs w:val="24"/>
          <w:lang w:val="en-US"/>
        </w:rPr>
        <w:t>-</w:t>
      </w:r>
      <w:r w:rsidRPr="00521D8F">
        <w:rPr>
          <w:rFonts w:ascii="Book Antiqua" w:hAnsi="Book Antiqua"/>
          <w:sz w:val="24"/>
          <w:szCs w:val="24"/>
          <w:lang w:val="en-US"/>
        </w:rPr>
        <w:t xml:space="preserve">onset constipation after posterior mesh rectopexy </w:t>
      </w:r>
      <w:r w:rsidR="003A0C0A" w:rsidRPr="00521D8F">
        <w:rPr>
          <w:rFonts w:ascii="Book Antiqua" w:hAnsi="Book Antiqua"/>
          <w:sz w:val="24"/>
          <w:szCs w:val="24"/>
          <w:lang w:val="en-US"/>
        </w:rPr>
        <w:t xml:space="preserve">in more than 50% of the </w:t>
      </w:r>
      <w:proofErr w:type="gramStart"/>
      <w:r w:rsidR="003A0C0A" w:rsidRPr="00521D8F">
        <w:rPr>
          <w:rFonts w:ascii="Book Antiqua" w:hAnsi="Book Antiqua"/>
          <w:sz w:val="24"/>
          <w:szCs w:val="24"/>
          <w:lang w:val="en-US"/>
        </w:rPr>
        <w:t>patient</w:t>
      </w:r>
      <w:r w:rsidR="00EA1E06" w:rsidRPr="00521D8F">
        <w:rPr>
          <w:rFonts w:ascii="Book Antiqua" w:hAnsi="Book Antiqua"/>
          <w:sz w:val="24"/>
          <w:szCs w:val="24"/>
          <w:lang w:val="en-US"/>
        </w:rPr>
        <w:t>s</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51,69]</w:t>
      </w:r>
      <w:r w:rsidRPr="00521D8F">
        <w:rPr>
          <w:rFonts w:ascii="Book Antiqua" w:hAnsi="Book Antiqua"/>
          <w:sz w:val="24"/>
          <w:szCs w:val="24"/>
          <w:lang w:val="en-US"/>
        </w:rPr>
        <w:t>.</w:t>
      </w:r>
    </w:p>
    <w:p w14:paraId="228032E6" w14:textId="77777777" w:rsidR="0010449B" w:rsidRDefault="000601D9" w:rsidP="0010449B">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In lateral mesh rectopexy (Orr</w:t>
      </w:r>
      <w:r w:rsidR="00B42F9E" w:rsidRPr="00521D8F">
        <w:rPr>
          <w:rFonts w:ascii="Book Antiqua" w:hAnsi="Book Antiqua"/>
          <w:sz w:val="24"/>
          <w:szCs w:val="24"/>
          <w:lang w:val="en-US"/>
        </w:rPr>
        <w:t>–</w:t>
      </w:r>
      <w:proofErr w:type="spellStart"/>
      <w:r w:rsidRPr="00521D8F">
        <w:rPr>
          <w:rFonts w:ascii="Book Antiqua" w:hAnsi="Book Antiqua"/>
          <w:sz w:val="24"/>
          <w:szCs w:val="24"/>
          <w:lang w:val="en-US"/>
        </w:rPr>
        <w:t>L</w:t>
      </w:r>
      <w:r w:rsidR="002751C6" w:rsidRPr="00521D8F">
        <w:rPr>
          <w:rFonts w:ascii="Book Antiqua" w:hAnsi="Book Antiqua"/>
          <w:sz w:val="24"/>
          <w:szCs w:val="24"/>
          <w:lang w:val="en-US"/>
        </w:rPr>
        <w:t>oygue</w:t>
      </w:r>
      <w:proofErr w:type="spellEnd"/>
      <w:r w:rsidR="002751C6" w:rsidRPr="00521D8F">
        <w:rPr>
          <w:rFonts w:ascii="Book Antiqua" w:hAnsi="Book Antiqua"/>
          <w:sz w:val="24"/>
          <w:szCs w:val="24"/>
          <w:lang w:val="en-US"/>
        </w:rPr>
        <w:t xml:space="preserve"> procedure), </w:t>
      </w:r>
      <w:r w:rsidRPr="00521D8F">
        <w:rPr>
          <w:rFonts w:ascii="Book Antiqua" w:eastAsia="Calibri" w:hAnsi="Book Antiqua" w:cs="Times New Roman"/>
          <w:sz w:val="24"/>
          <w:szCs w:val="24"/>
          <w:lang w:val="en-US"/>
        </w:rPr>
        <w:t>the rectum</w:t>
      </w:r>
      <w:r w:rsidR="00536C2D"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is </w:t>
      </w:r>
      <w:r w:rsidRPr="00521D8F">
        <w:rPr>
          <w:rFonts w:ascii="Book Antiqua" w:hAnsi="Book Antiqua"/>
          <w:sz w:val="24"/>
          <w:szCs w:val="24"/>
          <w:lang w:val="en-US"/>
        </w:rPr>
        <w:t>mobilized circumferentially</w:t>
      </w:r>
      <w:r>
        <w:rPr>
          <w:rFonts w:ascii="Book Antiqua" w:eastAsia="Calibri" w:hAnsi="Book Antiqua" w:cs="Times New Roman"/>
          <w:sz w:val="24"/>
          <w:szCs w:val="24"/>
          <w:lang w:val="en-US"/>
        </w:rPr>
        <w:t xml:space="preserve"> and </w:t>
      </w:r>
      <w:r w:rsidRPr="00521D8F">
        <w:rPr>
          <w:rFonts w:ascii="Book Antiqua" w:eastAsia="Calibri" w:hAnsi="Book Antiqua" w:cs="Times New Roman"/>
          <w:sz w:val="24"/>
          <w:szCs w:val="24"/>
          <w:lang w:val="en-US"/>
        </w:rPr>
        <w:t xml:space="preserve">the mesh is fixed to the anterolateral rectal wall and sacral </w:t>
      </w:r>
      <w:proofErr w:type="gramStart"/>
      <w:r w:rsidRPr="00521D8F">
        <w:rPr>
          <w:rFonts w:ascii="Book Antiqua" w:eastAsia="Calibri" w:hAnsi="Book Antiqua" w:cs="Times New Roman"/>
          <w:sz w:val="24"/>
          <w:szCs w:val="24"/>
          <w:lang w:val="en-US"/>
        </w:rPr>
        <w:t>promontory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57]</w:t>
      </w:r>
      <w:r w:rsidRPr="00521D8F">
        <w:rPr>
          <w:rFonts w:ascii="Book Antiqua" w:hAnsi="Book Antiqua"/>
          <w:sz w:val="24"/>
          <w:szCs w:val="24"/>
          <w:lang w:val="en-US"/>
        </w:rPr>
        <w:t xml:space="preserve">. </w:t>
      </w:r>
      <w:r w:rsidR="00757B9D" w:rsidRPr="00521D8F">
        <w:rPr>
          <w:rFonts w:ascii="Book Antiqua" w:hAnsi="Book Antiqua"/>
          <w:sz w:val="24"/>
          <w:szCs w:val="24"/>
          <w:lang w:val="en-US"/>
        </w:rPr>
        <w:t>A</w:t>
      </w:r>
      <w:r w:rsidRPr="00521D8F">
        <w:rPr>
          <w:rFonts w:ascii="Book Antiqua" w:hAnsi="Book Antiqua"/>
          <w:sz w:val="24"/>
          <w:szCs w:val="24"/>
          <w:lang w:val="en-US"/>
        </w:rPr>
        <w:t xml:space="preserve"> significant reduction in incontinence score</w:t>
      </w:r>
      <w:r w:rsidRPr="00521D8F">
        <w:rPr>
          <w:rFonts w:ascii="Book Antiqua" w:eastAsia="Calibri" w:hAnsi="Book Antiqua" w:cs="Times New Roman"/>
          <w:sz w:val="24"/>
          <w:szCs w:val="24"/>
          <w:lang w:val="en-US"/>
        </w:rPr>
        <w:t xml:space="preserve">s was reported after </w:t>
      </w:r>
      <w:r w:rsidR="00567998" w:rsidRPr="00521D8F">
        <w:rPr>
          <w:rFonts w:ascii="Book Antiqua" w:hAnsi="Book Antiqua"/>
          <w:sz w:val="24"/>
          <w:szCs w:val="24"/>
          <w:lang w:val="en-US"/>
        </w:rPr>
        <w:t xml:space="preserve">1 </w:t>
      </w:r>
      <w:proofErr w:type="gramStart"/>
      <w:r w:rsidRPr="00521D8F">
        <w:rPr>
          <w:rFonts w:ascii="Book Antiqua" w:hAnsi="Book Antiqua"/>
          <w:sz w:val="24"/>
          <w:szCs w:val="24"/>
          <w:lang w:val="en-US"/>
        </w:rPr>
        <w:t>year</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57]</w:t>
      </w:r>
      <w:r w:rsidRPr="00521D8F">
        <w:rPr>
          <w:rFonts w:ascii="Book Antiqua" w:hAnsi="Book Antiqua"/>
          <w:sz w:val="24"/>
          <w:szCs w:val="24"/>
          <w:lang w:val="en-US"/>
        </w:rPr>
        <w:t xml:space="preserve">. </w:t>
      </w:r>
      <w:r w:rsidR="004A73CF" w:rsidRPr="00521D8F">
        <w:rPr>
          <w:rFonts w:ascii="Book Antiqua" w:hAnsi="Book Antiqua"/>
          <w:sz w:val="24"/>
          <w:szCs w:val="24"/>
          <w:lang w:val="en-US"/>
        </w:rPr>
        <w:t>However</w:t>
      </w:r>
      <w:r w:rsidRPr="00521D8F">
        <w:rPr>
          <w:rFonts w:ascii="Book Antiqua" w:hAnsi="Book Antiqua"/>
          <w:sz w:val="24"/>
          <w:szCs w:val="24"/>
          <w:lang w:val="en-US"/>
        </w:rPr>
        <w:t xml:space="preserve">, </w:t>
      </w:r>
      <w:r w:rsidR="004A73CF" w:rsidRPr="00521D8F">
        <w:rPr>
          <w:rFonts w:ascii="Book Antiqua" w:hAnsi="Book Antiqua"/>
          <w:sz w:val="24"/>
          <w:szCs w:val="24"/>
          <w:lang w:val="en-US"/>
        </w:rPr>
        <w:t xml:space="preserve">as for posterior rectopexy, </w:t>
      </w:r>
      <w:r w:rsidRPr="00521D8F">
        <w:rPr>
          <w:rFonts w:ascii="Book Antiqua" w:hAnsi="Book Antiqua"/>
          <w:sz w:val="24"/>
          <w:szCs w:val="24"/>
          <w:lang w:val="en-US"/>
        </w:rPr>
        <w:t xml:space="preserve">worsening </w:t>
      </w:r>
      <w:r w:rsidR="004614E3">
        <w:rPr>
          <w:rFonts w:ascii="Book Antiqua" w:hAnsi="Book Antiqua"/>
          <w:sz w:val="24"/>
          <w:szCs w:val="24"/>
          <w:lang w:val="en-US"/>
        </w:rPr>
        <w:t xml:space="preserve">of </w:t>
      </w:r>
      <w:r w:rsidRPr="00521D8F">
        <w:rPr>
          <w:rFonts w:ascii="Book Antiqua" w:hAnsi="Book Antiqua"/>
          <w:sz w:val="24"/>
          <w:szCs w:val="24"/>
          <w:lang w:val="en-US"/>
        </w:rPr>
        <w:t xml:space="preserve">constipation </w:t>
      </w:r>
      <w:r w:rsidR="004A73CF" w:rsidRPr="00521D8F">
        <w:rPr>
          <w:rFonts w:ascii="Book Antiqua" w:hAnsi="Book Antiqua"/>
          <w:sz w:val="24"/>
          <w:szCs w:val="24"/>
          <w:lang w:val="en-US"/>
        </w:rPr>
        <w:t xml:space="preserve">has been reported </w:t>
      </w:r>
      <w:r w:rsidR="00A7001E" w:rsidRPr="00521D8F">
        <w:rPr>
          <w:rFonts w:ascii="Book Antiqua" w:hAnsi="Book Antiqua"/>
          <w:sz w:val="24"/>
          <w:szCs w:val="24"/>
          <w:lang w:val="en-US"/>
        </w:rPr>
        <w:t xml:space="preserve">in </w:t>
      </w:r>
      <w:r w:rsidRPr="00521D8F">
        <w:rPr>
          <w:rFonts w:ascii="Book Antiqua" w:hAnsi="Book Antiqua"/>
          <w:sz w:val="24"/>
          <w:szCs w:val="24"/>
          <w:lang w:val="en-US"/>
        </w:rPr>
        <w:t>up to 27</w:t>
      </w:r>
      <w:r w:rsidR="00A7001E" w:rsidRPr="00521D8F">
        <w:rPr>
          <w:rFonts w:ascii="Book Antiqua" w:hAnsi="Book Antiqua"/>
          <w:sz w:val="24"/>
          <w:szCs w:val="24"/>
          <w:lang w:val="en-US"/>
        </w:rPr>
        <w:t>%</w:t>
      </w:r>
      <w:r w:rsidRPr="00521D8F">
        <w:rPr>
          <w:rFonts w:ascii="Book Antiqua" w:hAnsi="Book Antiqua"/>
          <w:sz w:val="24"/>
          <w:szCs w:val="24"/>
          <w:lang w:val="en-US"/>
        </w:rPr>
        <w:t xml:space="preserve"> of </w:t>
      </w:r>
      <w:r w:rsidR="004A73CF" w:rsidRPr="00521D8F">
        <w:rPr>
          <w:rFonts w:ascii="Book Antiqua" w:hAnsi="Book Antiqua"/>
          <w:sz w:val="24"/>
          <w:szCs w:val="24"/>
          <w:lang w:val="en-US"/>
        </w:rPr>
        <w:t xml:space="preserve">the </w:t>
      </w:r>
      <w:proofErr w:type="gramStart"/>
      <w:r w:rsidRPr="00521D8F">
        <w:rPr>
          <w:rFonts w:ascii="Book Antiqua" w:hAnsi="Book Antiqua"/>
          <w:sz w:val="24"/>
          <w:szCs w:val="24"/>
          <w:lang w:val="en-US"/>
        </w:rPr>
        <w:t>patients</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70]</w:t>
      </w:r>
      <w:r w:rsidRPr="00521D8F">
        <w:rPr>
          <w:rFonts w:ascii="Book Antiqua" w:hAnsi="Book Antiqua"/>
          <w:sz w:val="24"/>
          <w:szCs w:val="24"/>
          <w:lang w:val="en-US"/>
        </w:rPr>
        <w:t>.</w:t>
      </w:r>
    </w:p>
    <w:p w14:paraId="7B300C89" w14:textId="77777777" w:rsidR="0030728F" w:rsidRDefault="000601D9" w:rsidP="0030728F">
      <w:pPr>
        <w:spacing w:line="360" w:lineRule="auto"/>
        <w:ind w:firstLineChars="200" w:firstLine="480"/>
        <w:jc w:val="both"/>
        <w:rPr>
          <w:rFonts w:ascii="Book Antiqua" w:hAnsi="Book Antiqua"/>
          <w:sz w:val="24"/>
          <w:szCs w:val="24"/>
          <w:lang w:val="en-US"/>
        </w:rPr>
      </w:pPr>
      <w:r w:rsidRPr="00521D8F">
        <w:rPr>
          <w:rFonts w:ascii="Book Antiqua" w:hAnsi="Book Antiqua"/>
          <w:bCs/>
          <w:sz w:val="24"/>
          <w:szCs w:val="24"/>
          <w:lang w:val="en-US"/>
        </w:rPr>
        <w:t>In resection rectopexy (Frykman</w:t>
      </w:r>
      <w:r w:rsidR="00302B9B" w:rsidRPr="00521D8F">
        <w:rPr>
          <w:rFonts w:ascii="Book Antiqua" w:hAnsi="Book Antiqua"/>
          <w:bCs/>
          <w:sz w:val="24"/>
          <w:szCs w:val="24"/>
          <w:lang w:val="en-US"/>
        </w:rPr>
        <w:t>–</w:t>
      </w:r>
      <w:r w:rsidRPr="00521D8F">
        <w:rPr>
          <w:rFonts w:ascii="Book Antiqua" w:hAnsi="Book Antiqua"/>
          <w:bCs/>
          <w:sz w:val="24"/>
          <w:szCs w:val="24"/>
          <w:lang w:val="en-US"/>
        </w:rPr>
        <w:t xml:space="preserve">Goldberg procedure), after complete rectal mobilization and sigmoid resection, </w:t>
      </w:r>
      <w:r w:rsidRPr="00521D8F">
        <w:rPr>
          <w:rFonts w:ascii="Book Antiqua" w:eastAsia="Calibri" w:hAnsi="Book Antiqua" w:cs="Times New Roman"/>
          <w:bCs/>
          <w:sz w:val="24"/>
          <w:szCs w:val="24"/>
          <w:lang w:val="en-US"/>
        </w:rPr>
        <w:t xml:space="preserve">the distal rectum </w:t>
      </w:r>
      <w:r w:rsidR="008B37DF" w:rsidRPr="00521D8F">
        <w:rPr>
          <w:rFonts w:ascii="Book Antiqua" w:hAnsi="Book Antiqua"/>
          <w:bCs/>
          <w:sz w:val="24"/>
          <w:szCs w:val="24"/>
          <w:lang w:val="en-US"/>
        </w:rPr>
        <w:t xml:space="preserve">is </w:t>
      </w:r>
      <w:r w:rsidRPr="00521D8F">
        <w:rPr>
          <w:rFonts w:ascii="Book Antiqua" w:hAnsi="Book Antiqua"/>
          <w:bCs/>
          <w:sz w:val="24"/>
          <w:szCs w:val="24"/>
          <w:lang w:val="en-US"/>
        </w:rPr>
        <w:t xml:space="preserve">fixed to </w:t>
      </w:r>
      <w:r w:rsidRPr="00521D8F">
        <w:rPr>
          <w:rFonts w:ascii="Book Antiqua" w:eastAsia="Calibri" w:hAnsi="Book Antiqua" w:cs="Times New Roman"/>
          <w:bCs/>
          <w:sz w:val="24"/>
          <w:szCs w:val="24"/>
          <w:lang w:val="en-US"/>
        </w:rPr>
        <w:t xml:space="preserve">the presacral </w:t>
      </w:r>
      <w:r w:rsidR="008B37DF" w:rsidRPr="00521D8F">
        <w:rPr>
          <w:rFonts w:ascii="Book Antiqua" w:hAnsi="Book Antiqua"/>
          <w:bCs/>
          <w:sz w:val="24"/>
          <w:szCs w:val="24"/>
          <w:lang w:val="en-US"/>
        </w:rPr>
        <w:t>fascia</w:t>
      </w:r>
      <w:r w:rsidRPr="00521D8F">
        <w:rPr>
          <w:rFonts w:ascii="Book Antiqua" w:hAnsi="Book Antiqua"/>
          <w:bCs/>
          <w:sz w:val="24"/>
          <w:szCs w:val="24"/>
          <w:lang w:val="en-US"/>
        </w:rPr>
        <w:t xml:space="preserve"> using </w:t>
      </w:r>
      <w:proofErr w:type="gramStart"/>
      <w:r w:rsidRPr="00521D8F">
        <w:rPr>
          <w:rFonts w:ascii="Book Antiqua" w:hAnsi="Book Antiqua"/>
          <w:bCs/>
          <w:sz w:val="24"/>
          <w:szCs w:val="24"/>
          <w:lang w:val="en-US"/>
        </w:rPr>
        <w:t>sutures</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71]</w:t>
      </w:r>
      <w:r w:rsidRPr="00521D8F">
        <w:rPr>
          <w:rFonts w:ascii="Book Antiqua" w:hAnsi="Book Antiqua"/>
          <w:bCs/>
          <w:sz w:val="24"/>
          <w:szCs w:val="24"/>
          <w:lang w:val="en-US"/>
        </w:rPr>
        <w:t xml:space="preserve">. </w:t>
      </w:r>
      <w:r w:rsidR="00903D71">
        <w:rPr>
          <w:rFonts w:ascii="Book Antiqua" w:hAnsi="Book Antiqua"/>
          <w:bCs/>
          <w:sz w:val="24"/>
          <w:szCs w:val="24"/>
          <w:lang w:val="en-US"/>
        </w:rPr>
        <w:t xml:space="preserve">As fixation </w:t>
      </w:r>
      <w:r>
        <w:rPr>
          <w:rFonts w:ascii="Book Antiqua" w:eastAsia="Calibri" w:hAnsi="Book Antiqua" w:cs="Times New Roman"/>
          <w:bCs/>
          <w:sz w:val="24"/>
          <w:szCs w:val="24"/>
          <w:lang w:val="en-US"/>
        </w:rPr>
        <w:t xml:space="preserve">performed </w:t>
      </w:r>
      <w:r w:rsidR="00903D71">
        <w:rPr>
          <w:rFonts w:ascii="Book Antiqua" w:hAnsi="Book Antiqua"/>
          <w:bCs/>
          <w:sz w:val="24"/>
          <w:szCs w:val="24"/>
          <w:lang w:val="en-US"/>
        </w:rPr>
        <w:t>by sutures</w:t>
      </w:r>
      <w:r>
        <w:rPr>
          <w:rFonts w:ascii="Book Antiqua" w:eastAsia="Calibri" w:hAnsi="Book Antiqua" w:cs="Times New Roman"/>
          <w:bCs/>
          <w:sz w:val="24"/>
          <w:szCs w:val="24"/>
          <w:lang w:val="en-US"/>
        </w:rPr>
        <w:t xml:space="preserve"> t</w:t>
      </w:r>
      <w:r w:rsidRPr="00521D8F">
        <w:rPr>
          <w:rFonts w:ascii="Book Antiqua" w:hAnsi="Book Antiqua"/>
          <w:bCs/>
          <w:sz w:val="24"/>
          <w:szCs w:val="24"/>
          <w:lang w:val="en-US"/>
        </w:rPr>
        <w:t>his is the most preferred</w:t>
      </w:r>
      <w:r w:rsidR="00786293" w:rsidRPr="00521D8F">
        <w:rPr>
          <w:rFonts w:ascii="Book Antiqua" w:hAnsi="Book Antiqua"/>
          <w:bCs/>
          <w:sz w:val="24"/>
          <w:szCs w:val="24"/>
          <w:lang w:val="en-US"/>
        </w:rPr>
        <w:t xml:space="preserve"> </w:t>
      </w:r>
      <w:r w:rsidRPr="00521D8F">
        <w:rPr>
          <w:rFonts w:ascii="Book Antiqua" w:hAnsi="Book Antiqua"/>
          <w:bCs/>
          <w:sz w:val="24"/>
          <w:szCs w:val="24"/>
          <w:lang w:val="en-US"/>
        </w:rPr>
        <w:t xml:space="preserve">technique in </w:t>
      </w:r>
      <w:r w:rsidRPr="00521D8F">
        <w:rPr>
          <w:rFonts w:ascii="Book Antiqua" w:eastAsia="Calibri" w:hAnsi="Book Antiqua" w:cs="Times New Roman"/>
          <w:bCs/>
          <w:sz w:val="24"/>
          <w:szCs w:val="24"/>
          <w:lang w:val="en-US"/>
        </w:rPr>
        <w:t xml:space="preserve">the </w:t>
      </w:r>
      <w:r w:rsidRPr="00521D8F">
        <w:rPr>
          <w:rFonts w:ascii="Book Antiqua" w:hAnsi="Book Antiqua"/>
          <w:bCs/>
          <w:sz w:val="24"/>
          <w:szCs w:val="24"/>
          <w:lang w:val="en-US"/>
        </w:rPr>
        <w:t xml:space="preserve">United States because of potential mesh complications and </w:t>
      </w:r>
      <w:proofErr w:type="gramStart"/>
      <w:r w:rsidRPr="00521D8F">
        <w:rPr>
          <w:rFonts w:ascii="Book Antiqua" w:hAnsi="Book Antiqua"/>
          <w:bCs/>
          <w:sz w:val="24"/>
          <w:szCs w:val="24"/>
          <w:lang w:val="en-US"/>
        </w:rPr>
        <w:t>lawsuits</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72,73]</w:t>
      </w:r>
      <w:r w:rsidRPr="00521D8F">
        <w:rPr>
          <w:rFonts w:ascii="Book Antiqua" w:hAnsi="Book Antiqua"/>
          <w:bCs/>
          <w:sz w:val="24"/>
          <w:szCs w:val="24"/>
          <w:lang w:val="en-US"/>
        </w:rPr>
        <w:t>. This procedure is preferred in cases of proven slow-transit constipation, redundant sigmoid colon</w:t>
      </w:r>
      <w:r w:rsidR="008B37DF" w:rsidRPr="00521D8F">
        <w:rPr>
          <w:rFonts w:ascii="Book Antiqua" w:hAnsi="Book Antiqua"/>
          <w:bCs/>
          <w:sz w:val="24"/>
          <w:szCs w:val="24"/>
          <w:lang w:val="en-US"/>
        </w:rPr>
        <w:t>,</w:t>
      </w:r>
      <w:r w:rsidRPr="00521D8F">
        <w:rPr>
          <w:rFonts w:ascii="Book Antiqua" w:hAnsi="Book Antiqua"/>
          <w:bCs/>
          <w:sz w:val="24"/>
          <w:szCs w:val="24"/>
          <w:lang w:val="en-US"/>
        </w:rPr>
        <w:t xml:space="preserve"> </w:t>
      </w:r>
      <w:r w:rsidR="00E82495" w:rsidRPr="00521D8F">
        <w:rPr>
          <w:rFonts w:ascii="Book Antiqua" w:hAnsi="Book Antiqua"/>
          <w:bCs/>
          <w:sz w:val="24"/>
          <w:szCs w:val="24"/>
          <w:lang w:val="en-US"/>
        </w:rPr>
        <w:t xml:space="preserve">and </w:t>
      </w:r>
      <w:r w:rsidRPr="00521D8F">
        <w:rPr>
          <w:rFonts w:ascii="Book Antiqua" w:hAnsi="Book Antiqua"/>
          <w:bCs/>
          <w:sz w:val="24"/>
          <w:szCs w:val="24"/>
          <w:lang w:val="en-US"/>
        </w:rPr>
        <w:t xml:space="preserve">preexisting diverticular </w:t>
      </w:r>
      <w:proofErr w:type="gramStart"/>
      <w:r w:rsidRPr="00521D8F">
        <w:rPr>
          <w:rFonts w:ascii="Book Antiqua" w:hAnsi="Book Antiqua"/>
          <w:bCs/>
          <w:sz w:val="24"/>
          <w:szCs w:val="24"/>
          <w:lang w:val="en-US"/>
        </w:rPr>
        <w:t>disease</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18,74]</w:t>
      </w:r>
      <w:r w:rsidRPr="00521D8F">
        <w:rPr>
          <w:rFonts w:ascii="Book Antiqua" w:hAnsi="Book Antiqua"/>
          <w:bCs/>
          <w:sz w:val="24"/>
          <w:szCs w:val="24"/>
          <w:lang w:val="en-US"/>
        </w:rPr>
        <w:t xml:space="preserve">. </w:t>
      </w:r>
      <w:r w:rsidRPr="00521D8F">
        <w:rPr>
          <w:rFonts w:ascii="Book Antiqua" w:eastAsia="Calibri" w:hAnsi="Book Antiqua" w:cs="Times New Roman"/>
          <w:bCs/>
          <w:sz w:val="24"/>
          <w:szCs w:val="24"/>
          <w:lang w:val="en-US"/>
        </w:rPr>
        <w:t xml:space="preserve">A Cochrane review conducted in 2015 suggested that bowel resection was associated with </w:t>
      </w:r>
      <w:r w:rsidR="008B37DF" w:rsidRPr="00521D8F">
        <w:rPr>
          <w:rFonts w:ascii="Book Antiqua" w:hAnsi="Book Antiqua"/>
          <w:bCs/>
          <w:sz w:val="24"/>
          <w:szCs w:val="24"/>
          <w:lang w:val="en-US"/>
        </w:rPr>
        <w:t>lower</w:t>
      </w:r>
      <w:r w:rsidRPr="00521D8F">
        <w:rPr>
          <w:rFonts w:ascii="Book Antiqua" w:hAnsi="Book Antiqua"/>
          <w:bCs/>
          <w:sz w:val="24"/>
          <w:szCs w:val="24"/>
          <w:lang w:val="en-US"/>
        </w:rPr>
        <w:t xml:space="preserve"> rates of constipation than rectopexy </w:t>
      </w:r>
      <w:proofErr w:type="gramStart"/>
      <w:r w:rsidRPr="00521D8F">
        <w:rPr>
          <w:rFonts w:ascii="Book Antiqua" w:hAnsi="Book Antiqua"/>
          <w:bCs/>
          <w:sz w:val="24"/>
          <w:szCs w:val="24"/>
          <w:lang w:val="en-US"/>
        </w:rPr>
        <w:t>alone</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51]</w:t>
      </w:r>
      <w:r w:rsidRPr="00521D8F">
        <w:rPr>
          <w:rFonts w:ascii="Book Antiqua" w:hAnsi="Book Antiqua"/>
          <w:bCs/>
          <w:sz w:val="24"/>
          <w:szCs w:val="24"/>
          <w:lang w:val="en-US"/>
        </w:rPr>
        <w:t xml:space="preserve">. </w:t>
      </w:r>
      <w:proofErr w:type="spellStart"/>
      <w:r w:rsidRPr="00521D8F">
        <w:rPr>
          <w:rFonts w:ascii="Book Antiqua" w:hAnsi="Book Antiqua"/>
          <w:bCs/>
          <w:sz w:val="24"/>
          <w:szCs w:val="24"/>
          <w:lang w:val="en-US"/>
        </w:rPr>
        <w:t>Smedberg</w:t>
      </w:r>
      <w:proofErr w:type="spellEnd"/>
      <w:r w:rsidRPr="00521D8F">
        <w:rPr>
          <w:rFonts w:ascii="Book Antiqua" w:hAnsi="Book Antiqua"/>
          <w:bCs/>
          <w:sz w:val="24"/>
          <w:szCs w:val="24"/>
          <w:lang w:val="en-US"/>
        </w:rPr>
        <w:t xml:space="preserve"> </w:t>
      </w:r>
      <w:r w:rsidRPr="00740111">
        <w:rPr>
          <w:rFonts w:ascii="Book Antiqua" w:hAnsi="Book Antiqua"/>
          <w:bCs/>
          <w:i/>
          <w:iCs/>
          <w:sz w:val="24"/>
          <w:szCs w:val="24"/>
          <w:lang w:val="en-US"/>
        </w:rPr>
        <w:t xml:space="preserve">et </w:t>
      </w:r>
      <w:proofErr w:type="gramStart"/>
      <w:r w:rsidRPr="00740111">
        <w:rPr>
          <w:rFonts w:ascii="Book Antiqua" w:hAnsi="Book Antiqua"/>
          <w:bCs/>
          <w:i/>
          <w:iCs/>
          <w:sz w:val="24"/>
          <w:szCs w:val="24"/>
          <w:lang w:val="en-US"/>
        </w:rPr>
        <w:t>al</w:t>
      </w:r>
      <w:r w:rsidR="00740111" w:rsidRPr="00E8121F">
        <w:rPr>
          <w:rFonts w:ascii="Book Antiqua" w:hAnsi="Book Antiqua"/>
          <w:bCs/>
          <w:noProof/>
          <w:sz w:val="24"/>
          <w:szCs w:val="24"/>
          <w:vertAlign w:val="superscript"/>
          <w:lang w:val="en-US"/>
        </w:rPr>
        <w:t>[</w:t>
      </w:r>
      <w:proofErr w:type="gramEnd"/>
      <w:r w:rsidR="00740111" w:rsidRPr="00E8121F">
        <w:rPr>
          <w:rFonts w:ascii="Book Antiqua" w:hAnsi="Book Antiqua"/>
          <w:bCs/>
          <w:noProof/>
          <w:sz w:val="24"/>
          <w:szCs w:val="24"/>
          <w:vertAlign w:val="superscript"/>
          <w:lang w:val="en-US"/>
        </w:rPr>
        <w:t>5</w:t>
      </w:r>
      <w:r w:rsidR="00740111">
        <w:rPr>
          <w:rFonts w:ascii="Book Antiqua" w:hAnsi="Book Antiqua"/>
          <w:bCs/>
          <w:noProof/>
          <w:sz w:val="24"/>
          <w:szCs w:val="24"/>
          <w:vertAlign w:val="superscript"/>
          <w:lang w:val="en-US"/>
        </w:rPr>
        <w:t>4</w:t>
      </w:r>
      <w:r w:rsidR="00740111" w:rsidRPr="00E8121F">
        <w:rPr>
          <w:rFonts w:ascii="Book Antiqua" w:hAnsi="Book Antiqua"/>
          <w:bCs/>
          <w:noProof/>
          <w:sz w:val="24"/>
          <w:szCs w:val="24"/>
          <w:vertAlign w:val="superscript"/>
          <w:lang w:val="en-US"/>
        </w:rPr>
        <w:t>]</w:t>
      </w:r>
      <w:r w:rsidRPr="00521D8F">
        <w:rPr>
          <w:rFonts w:ascii="Book Antiqua" w:hAnsi="Book Antiqua"/>
          <w:bCs/>
          <w:sz w:val="24"/>
          <w:szCs w:val="24"/>
          <w:lang w:val="en-US"/>
        </w:rPr>
        <w:t xml:space="preserve"> compared four surgical approaches (resection, suture, </w:t>
      </w:r>
      <w:proofErr w:type="spellStart"/>
      <w:r w:rsidRPr="00521D8F">
        <w:rPr>
          <w:rFonts w:ascii="Book Antiqua" w:hAnsi="Book Antiqua"/>
          <w:bCs/>
          <w:sz w:val="24"/>
          <w:szCs w:val="24"/>
          <w:lang w:val="en-US"/>
        </w:rPr>
        <w:t>Alte</w:t>
      </w:r>
      <w:r w:rsidR="006C1E98" w:rsidRPr="00521D8F">
        <w:rPr>
          <w:rFonts w:ascii="Book Antiqua" w:hAnsi="Book Antiqua"/>
          <w:bCs/>
          <w:sz w:val="24"/>
          <w:szCs w:val="24"/>
          <w:lang w:val="en-US"/>
        </w:rPr>
        <w:t>me</w:t>
      </w:r>
      <w:r w:rsidRPr="00521D8F">
        <w:rPr>
          <w:rFonts w:ascii="Book Antiqua" w:hAnsi="Book Antiqua"/>
          <w:bCs/>
          <w:sz w:val="24"/>
          <w:szCs w:val="24"/>
          <w:lang w:val="en-US"/>
        </w:rPr>
        <w:t>ier</w:t>
      </w:r>
      <w:proofErr w:type="spellEnd"/>
      <w:r w:rsidRPr="00521D8F">
        <w:rPr>
          <w:rFonts w:ascii="Book Antiqua" w:hAnsi="Book Antiqua"/>
          <w:bCs/>
          <w:sz w:val="24"/>
          <w:szCs w:val="24"/>
          <w:lang w:val="en-US"/>
        </w:rPr>
        <w:t xml:space="preserve">, </w:t>
      </w:r>
      <w:r w:rsidR="000F3511" w:rsidRPr="00521D8F">
        <w:rPr>
          <w:rFonts w:ascii="Book Antiqua" w:hAnsi="Book Antiqua"/>
          <w:bCs/>
          <w:sz w:val="24"/>
          <w:szCs w:val="24"/>
          <w:lang w:val="en-US"/>
        </w:rPr>
        <w:t xml:space="preserve">and </w:t>
      </w:r>
      <w:r w:rsidRPr="00521D8F">
        <w:rPr>
          <w:rFonts w:ascii="Book Antiqua" w:hAnsi="Book Antiqua"/>
          <w:bCs/>
          <w:sz w:val="24"/>
          <w:szCs w:val="24"/>
          <w:lang w:val="en-US"/>
        </w:rPr>
        <w:t>Delorme) in a randomized clinical trial and found no</w:t>
      </w:r>
      <w:r w:rsidR="00306CCE" w:rsidRPr="00521D8F">
        <w:rPr>
          <w:rFonts w:ascii="Book Antiqua" w:hAnsi="Book Antiqua"/>
          <w:bCs/>
          <w:sz w:val="24"/>
          <w:szCs w:val="24"/>
          <w:lang w:val="en-US"/>
        </w:rPr>
        <w:t>ne to be</w:t>
      </w:r>
      <w:r w:rsidRPr="00521D8F">
        <w:rPr>
          <w:rFonts w:ascii="Book Antiqua" w:hAnsi="Book Antiqua"/>
          <w:bCs/>
          <w:sz w:val="24"/>
          <w:szCs w:val="24"/>
          <w:lang w:val="en-US"/>
        </w:rPr>
        <w:t xml:space="preserve"> superior</w:t>
      </w:r>
      <w:r w:rsidR="00306CCE" w:rsidRPr="00521D8F">
        <w:rPr>
          <w:rFonts w:ascii="Book Antiqua" w:hAnsi="Book Antiqua"/>
          <w:bCs/>
          <w:sz w:val="24"/>
          <w:szCs w:val="24"/>
          <w:lang w:val="en-US"/>
        </w:rPr>
        <w:t>;</w:t>
      </w:r>
      <w:r w:rsidRPr="00521D8F">
        <w:rPr>
          <w:rFonts w:ascii="Book Antiqua" w:hAnsi="Book Antiqua"/>
          <w:bCs/>
          <w:sz w:val="24"/>
          <w:szCs w:val="24"/>
          <w:lang w:val="en-US"/>
        </w:rPr>
        <w:t xml:space="preserve"> </w:t>
      </w:r>
      <w:r w:rsidR="00306CCE" w:rsidRPr="00521D8F">
        <w:rPr>
          <w:rFonts w:ascii="Book Antiqua" w:hAnsi="Book Antiqua"/>
          <w:bCs/>
          <w:sz w:val="24"/>
          <w:szCs w:val="24"/>
          <w:lang w:val="en-US"/>
        </w:rPr>
        <w:t xml:space="preserve">however, a </w:t>
      </w:r>
      <w:r w:rsidRPr="00521D8F">
        <w:rPr>
          <w:rFonts w:ascii="Book Antiqua" w:hAnsi="Book Antiqua"/>
          <w:bCs/>
          <w:sz w:val="24"/>
          <w:szCs w:val="24"/>
          <w:lang w:val="en-US"/>
        </w:rPr>
        <w:t xml:space="preserve">20% recurrence rate </w:t>
      </w:r>
      <w:r>
        <w:rPr>
          <w:rFonts w:ascii="Book Antiqua" w:eastAsia="Calibri" w:hAnsi="Book Antiqua" w:cs="Times New Roman"/>
          <w:bCs/>
          <w:sz w:val="24"/>
          <w:szCs w:val="24"/>
          <w:lang w:val="en-US"/>
        </w:rPr>
        <w:t xml:space="preserve">was </w:t>
      </w:r>
      <w:r w:rsidR="00306CCE" w:rsidRPr="00521D8F">
        <w:rPr>
          <w:rFonts w:ascii="Book Antiqua" w:hAnsi="Book Antiqua"/>
          <w:bCs/>
          <w:sz w:val="24"/>
          <w:szCs w:val="24"/>
          <w:lang w:val="en-US"/>
        </w:rPr>
        <w:t>observed</w:t>
      </w:r>
      <w:r w:rsidRPr="00521D8F">
        <w:rPr>
          <w:rFonts w:ascii="Book Antiqua" w:hAnsi="Book Antiqua"/>
          <w:bCs/>
          <w:sz w:val="24"/>
          <w:szCs w:val="24"/>
          <w:lang w:val="en-US"/>
        </w:rPr>
        <w:t xml:space="preserve">. </w:t>
      </w:r>
      <w:r w:rsidR="00FC08AD" w:rsidRPr="00521D8F">
        <w:rPr>
          <w:rFonts w:ascii="Book Antiqua" w:hAnsi="Book Antiqua"/>
          <w:bCs/>
          <w:sz w:val="24"/>
          <w:szCs w:val="24"/>
          <w:lang w:val="en-US"/>
        </w:rPr>
        <w:t>L</w:t>
      </w:r>
      <w:r w:rsidRPr="00521D8F">
        <w:rPr>
          <w:rFonts w:ascii="Book Antiqua" w:hAnsi="Book Antiqua"/>
          <w:bCs/>
          <w:sz w:val="24"/>
          <w:szCs w:val="24"/>
          <w:lang w:val="en-US"/>
        </w:rPr>
        <w:t xml:space="preserve">aparoscopic resection rectopexy has </w:t>
      </w:r>
      <w:r w:rsidRPr="00521D8F">
        <w:rPr>
          <w:rFonts w:ascii="Book Antiqua" w:hAnsi="Book Antiqua"/>
          <w:bCs/>
          <w:sz w:val="24"/>
          <w:szCs w:val="24"/>
          <w:lang w:val="en-US"/>
        </w:rPr>
        <w:lastRenderedPageBreak/>
        <w:t xml:space="preserve">higher complication rates than </w:t>
      </w:r>
      <w:r w:rsidR="00A160BC" w:rsidRPr="00521D8F">
        <w:rPr>
          <w:rFonts w:ascii="Book Antiqua" w:hAnsi="Book Antiqua"/>
          <w:bCs/>
          <w:sz w:val="24"/>
          <w:szCs w:val="24"/>
          <w:lang w:val="en-US"/>
        </w:rPr>
        <w:t>laparoscopic ventral mesh rectopexy (</w:t>
      </w:r>
      <w:r w:rsidRPr="00521D8F">
        <w:rPr>
          <w:rFonts w:ascii="Book Antiqua" w:hAnsi="Book Antiqua"/>
          <w:bCs/>
          <w:sz w:val="24"/>
          <w:szCs w:val="24"/>
          <w:lang w:val="en-US"/>
        </w:rPr>
        <w:t>LVMR</w:t>
      </w:r>
      <w:r w:rsidR="00A160BC" w:rsidRPr="00521D8F">
        <w:rPr>
          <w:rFonts w:ascii="Book Antiqua" w:hAnsi="Book Antiqua"/>
          <w:bCs/>
          <w:sz w:val="24"/>
          <w:szCs w:val="24"/>
          <w:lang w:val="en-US"/>
        </w:rPr>
        <w:t>)</w:t>
      </w:r>
      <w:r w:rsidR="00E84EDF" w:rsidRPr="00521D8F">
        <w:rPr>
          <w:rFonts w:ascii="Book Antiqua" w:hAnsi="Book Antiqua"/>
          <w:bCs/>
          <w:sz w:val="24"/>
          <w:szCs w:val="24"/>
          <w:lang w:val="en-US"/>
        </w:rPr>
        <w:t>;</w:t>
      </w:r>
      <w:r w:rsidRPr="00521D8F">
        <w:rPr>
          <w:rFonts w:ascii="Book Antiqua" w:hAnsi="Book Antiqua"/>
          <w:bCs/>
          <w:sz w:val="24"/>
          <w:szCs w:val="24"/>
          <w:lang w:val="en-US"/>
        </w:rPr>
        <w:t xml:space="preserve"> </w:t>
      </w:r>
      <w:r w:rsidR="00E84EDF" w:rsidRPr="00521D8F">
        <w:rPr>
          <w:rFonts w:ascii="Book Antiqua" w:eastAsia="Calibri" w:hAnsi="Book Antiqua" w:cs="Times New Roman"/>
          <w:bCs/>
          <w:sz w:val="24"/>
          <w:szCs w:val="24"/>
          <w:lang w:val="en-US"/>
        </w:rPr>
        <w:t xml:space="preserve">however, </w:t>
      </w:r>
      <w:r w:rsidRPr="00521D8F">
        <w:rPr>
          <w:rFonts w:ascii="Book Antiqua" w:eastAsia="Calibri" w:hAnsi="Book Antiqua" w:cs="Times New Roman"/>
          <w:bCs/>
          <w:sz w:val="24"/>
          <w:szCs w:val="24"/>
          <w:lang w:val="en-US"/>
        </w:rPr>
        <w:t xml:space="preserve">it offers a better improvement in </w:t>
      </w:r>
      <w:proofErr w:type="gramStart"/>
      <w:r w:rsidRPr="00521D8F">
        <w:rPr>
          <w:rFonts w:ascii="Book Antiqua" w:eastAsia="Calibri" w:hAnsi="Book Antiqua" w:cs="Times New Roman"/>
          <w:bCs/>
          <w:sz w:val="24"/>
          <w:szCs w:val="24"/>
          <w:lang w:val="en-US"/>
        </w:rPr>
        <w:t>incontinence</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75]</w:t>
      </w:r>
      <w:r w:rsidRPr="00521D8F">
        <w:rPr>
          <w:rFonts w:ascii="Book Antiqua" w:hAnsi="Book Antiqua"/>
          <w:bCs/>
          <w:sz w:val="24"/>
          <w:szCs w:val="24"/>
          <w:lang w:val="en-US"/>
        </w:rPr>
        <w:t>.</w:t>
      </w:r>
    </w:p>
    <w:p w14:paraId="74CD9626" w14:textId="77777777" w:rsidR="00CE68C9" w:rsidRDefault="000601D9" w:rsidP="00CE68C9">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In suture rectopexy,</w:t>
      </w:r>
      <w:r w:rsidR="00045CA7"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the rectum is circumferentially </w:t>
      </w:r>
      <w:r w:rsidR="008D439A" w:rsidRPr="00521D8F">
        <w:rPr>
          <w:rFonts w:ascii="Book Antiqua" w:hAnsi="Book Antiqua"/>
          <w:sz w:val="24"/>
          <w:szCs w:val="24"/>
          <w:lang w:val="en-US"/>
        </w:rPr>
        <w:t>mobilized,</w:t>
      </w:r>
      <w:r w:rsidR="00045CA7" w:rsidRPr="00521D8F">
        <w:rPr>
          <w:rFonts w:ascii="Book Antiqua" w:hAnsi="Book Antiqua"/>
          <w:sz w:val="24"/>
          <w:szCs w:val="24"/>
          <w:lang w:val="en-US"/>
        </w:rPr>
        <w:t xml:space="preserve"> </w:t>
      </w:r>
      <w:r w:rsidR="003A0888" w:rsidRPr="00521D8F">
        <w:rPr>
          <w:rFonts w:ascii="Book Antiqua" w:hAnsi="Book Antiqua"/>
          <w:sz w:val="24"/>
          <w:szCs w:val="24"/>
          <w:lang w:val="en-US"/>
        </w:rPr>
        <w:t xml:space="preserve">two or </w:t>
      </w:r>
      <w:r w:rsidR="00E826A6" w:rsidRPr="00521D8F">
        <w:rPr>
          <w:rFonts w:ascii="Book Antiqua" w:hAnsi="Book Antiqua"/>
          <w:sz w:val="24"/>
          <w:szCs w:val="24"/>
          <w:lang w:val="en-US"/>
        </w:rPr>
        <w:t>three</w:t>
      </w:r>
      <w:r w:rsidR="003A0888" w:rsidRPr="00521D8F">
        <w:rPr>
          <w:rFonts w:ascii="Book Antiqua" w:hAnsi="Book Antiqua"/>
          <w:sz w:val="24"/>
          <w:szCs w:val="24"/>
          <w:lang w:val="en-US"/>
        </w:rPr>
        <w:t xml:space="preserve"> sutures are placed on either side</w:t>
      </w:r>
      <w:r w:rsidRPr="00521D8F">
        <w:rPr>
          <w:rFonts w:ascii="Book Antiqua" w:eastAsia="Calibri" w:hAnsi="Book Antiqua" w:cs="Times New Roman"/>
          <w:sz w:val="24"/>
          <w:szCs w:val="24"/>
          <w:lang w:val="en-US"/>
        </w:rPr>
        <w:t xml:space="preserve">, </w:t>
      </w:r>
      <w:r w:rsidR="00E826A6" w:rsidRPr="00521D8F">
        <w:rPr>
          <w:rFonts w:ascii="Book Antiqua" w:hAnsi="Book Antiqua"/>
          <w:sz w:val="24"/>
          <w:szCs w:val="24"/>
          <w:lang w:val="en-US"/>
        </w:rPr>
        <w:t xml:space="preserve">and </w:t>
      </w:r>
      <w:r w:rsidRPr="00521D8F">
        <w:rPr>
          <w:rFonts w:ascii="Book Antiqua" w:eastAsia="Calibri" w:hAnsi="Book Antiqua" w:cs="Times New Roman"/>
          <w:sz w:val="24"/>
          <w:szCs w:val="24"/>
          <w:lang w:val="en-US"/>
        </w:rPr>
        <w:t xml:space="preserve">the lateral </w:t>
      </w:r>
      <w:r w:rsidR="006A708C" w:rsidRPr="00521D8F">
        <w:rPr>
          <w:rFonts w:ascii="Book Antiqua" w:hAnsi="Book Antiqua"/>
          <w:sz w:val="24"/>
          <w:szCs w:val="24"/>
          <w:lang w:val="en-US"/>
        </w:rPr>
        <w:t>ligaments</w:t>
      </w:r>
      <w:r w:rsidR="00E826A6" w:rsidRPr="00521D8F">
        <w:rPr>
          <w:rFonts w:ascii="Book Antiqua" w:hAnsi="Book Antiqua"/>
          <w:sz w:val="24"/>
          <w:szCs w:val="24"/>
          <w:lang w:val="en-US"/>
        </w:rPr>
        <w:t xml:space="preserve"> are fixed to the presacral fascia </w:t>
      </w:r>
      <w:r w:rsidR="003A0888" w:rsidRPr="00521D8F">
        <w:rPr>
          <w:rFonts w:ascii="Book Antiqua" w:hAnsi="Book Antiqua"/>
          <w:sz w:val="24"/>
          <w:szCs w:val="24"/>
          <w:lang w:val="en-US"/>
        </w:rPr>
        <w:t xml:space="preserve">using </w:t>
      </w:r>
      <w:r w:rsidR="00E826A6" w:rsidRPr="00521D8F">
        <w:rPr>
          <w:rFonts w:ascii="Book Antiqua" w:hAnsi="Book Antiqua"/>
          <w:sz w:val="24"/>
          <w:szCs w:val="24"/>
          <w:lang w:val="en-US"/>
        </w:rPr>
        <w:t>non</w:t>
      </w:r>
      <w:r w:rsidRPr="00521D8F">
        <w:rPr>
          <w:rFonts w:ascii="Book Antiqua" w:eastAsia="Calibri" w:hAnsi="Book Antiqua" w:cs="Times New Roman"/>
          <w:sz w:val="24"/>
          <w:szCs w:val="24"/>
          <w:lang w:val="en-US"/>
        </w:rPr>
        <w:t xml:space="preserve">-absorbable </w:t>
      </w:r>
      <w:proofErr w:type="gramStart"/>
      <w:r w:rsidRPr="00521D8F">
        <w:rPr>
          <w:rFonts w:ascii="Book Antiqua" w:eastAsia="Calibri" w:hAnsi="Book Antiqua" w:cs="Times New Roman"/>
          <w:sz w:val="24"/>
          <w:szCs w:val="24"/>
          <w:lang w:val="en-US"/>
        </w:rPr>
        <w:t>sutures</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76]</w:t>
      </w:r>
      <w:r w:rsidR="00617408" w:rsidRPr="00521D8F">
        <w:rPr>
          <w:rFonts w:ascii="Book Antiqua" w:hAnsi="Book Antiqua"/>
          <w:sz w:val="24"/>
          <w:szCs w:val="24"/>
          <w:lang w:val="en-US"/>
        </w:rPr>
        <w:t>.</w:t>
      </w:r>
      <w:r w:rsidR="00EE76EE" w:rsidRPr="00521D8F">
        <w:rPr>
          <w:rFonts w:ascii="Book Antiqua" w:hAnsi="Book Antiqua"/>
          <w:sz w:val="24"/>
          <w:szCs w:val="24"/>
          <w:lang w:val="en-US"/>
        </w:rPr>
        <w:t xml:space="preserve"> </w:t>
      </w:r>
      <w:r w:rsidR="00E65160" w:rsidRPr="00521D8F">
        <w:rPr>
          <w:rFonts w:ascii="Book Antiqua" w:hAnsi="Book Antiqua"/>
          <w:sz w:val="24"/>
          <w:szCs w:val="24"/>
          <w:lang w:val="en-US"/>
        </w:rPr>
        <w:t>A systematic review suggested</w:t>
      </w:r>
      <w:r w:rsidR="00E21C6A" w:rsidRPr="00521D8F">
        <w:rPr>
          <w:rFonts w:ascii="Book Antiqua" w:hAnsi="Book Antiqua"/>
          <w:sz w:val="24"/>
          <w:szCs w:val="24"/>
          <w:lang w:val="en-US"/>
        </w:rPr>
        <w:t xml:space="preserve"> higher recurrence rates </w:t>
      </w:r>
      <w:r w:rsidR="00BA0740" w:rsidRPr="00521D8F">
        <w:rPr>
          <w:rFonts w:ascii="Book Antiqua" w:hAnsi="Book Antiqua"/>
          <w:sz w:val="24"/>
          <w:szCs w:val="24"/>
          <w:lang w:val="en-US"/>
        </w:rPr>
        <w:t xml:space="preserve">but lower operative times with suture rectopexy than </w:t>
      </w:r>
      <w:r w:rsidRPr="00521D8F">
        <w:rPr>
          <w:rFonts w:ascii="Book Antiqua" w:eastAsia="Calibri" w:hAnsi="Book Antiqua" w:cs="Times New Roman"/>
          <w:sz w:val="24"/>
          <w:szCs w:val="24"/>
          <w:lang w:val="en-US"/>
        </w:rPr>
        <w:t xml:space="preserve">with ventral mesh </w:t>
      </w:r>
      <w:proofErr w:type="gramStart"/>
      <w:r w:rsidRPr="00521D8F">
        <w:rPr>
          <w:rFonts w:ascii="Book Antiqua" w:eastAsia="Calibri" w:hAnsi="Book Antiqua" w:cs="Times New Roman"/>
          <w:sz w:val="24"/>
          <w:szCs w:val="24"/>
          <w:lang w:val="en-US"/>
        </w:rPr>
        <w:t>rectopexy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77]</w:t>
      </w:r>
      <w:r w:rsidR="00BA0740" w:rsidRPr="00521D8F">
        <w:rPr>
          <w:rFonts w:ascii="Book Antiqua" w:hAnsi="Book Antiqua"/>
          <w:sz w:val="24"/>
          <w:szCs w:val="24"/>
          <w:lang w:val="en-US"/>
        </w:rPr>
        <w:t>.</w:t>
      </w:r>
      <w:r w:rsidR="00CA4E57" w:rsidRPr="00521D8F">
        <w:rPr>
          <w:rFonts w:ascii="Book Antiqua" w:hAnsi="Book Antiqua"/>
          <w:sz w:val="24"/>
          <w:szCs w:val="24"/>
          <w:lang w:val="en-US"/>
        </w:rPr>
        <w:t xml:space="preserve"> As expected</w:t>
      </w:r>
      <w:r w:rsidR="00936E8A" w:rsidRPr="00521D8F">
        <w:rPr>
          <w:rFonts w:ascii="Book Antiqua" w:hAnsi="Book Antiqua"/>
          <w:sz w:val="24"/>
          <w:szCs w:val="24"/>
          <w:lang w:val="en-US"/>
        </w:rPr>
        <w:t>,</w:t>
      </w:r>
      <w:r w:rsidR="00CA4E57" w:rsidRPr="00521D8F">
        <w:rPr>
          <w:rFonts w:ascii="Book Antiqua" w:hAnsi="Book Antiqua"/>
          <w:sz w:val="24"/>
          <w:szCs w:val="24"/>
          <w:lang w:val="en-US"/>
        </w:rPr>
        <w:t xml:space="preserve"> owing to extensive mobilization</w:t>
      </w:r>
      <w:r w:rsidR="00936E8A" w:rsidRPr="00521D8F">
        <w:rPr>
          <w:rFonts w:ascii="Book Antiqua" w:hAnsi="Book Antiqua"/>
          <w:sz w:val="24"/>
          <w:szCs w:val="24"/>
          <w:lang w:val="en-US"/>
        </w:rPr>
        <w:t xml:space="preserve"> of the rectum,</w:t>
      </w:r>
      <w:r w:rsidR="0071289F"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a longer gastrointestinal transit time and worse </w:t>
      </w:r>
      <w:r w:rsidR="00B80ADF" w:rsidRPr="00521D8F">
        <w:rPr>
          <w:rFonts w:ascii="Book Antiqua" w:hAnsi="Book Antiqua"/>
          <w:sz w:val="24"/>
          <w:szCs w:val="24"/>
          <w:lang w:val="en-US"/>
        </w:rPr>
        <w:t xml:space="preserve">functional outcomes in terms of constipation </w:t>
      </w:r>
      <w:r w:rsidRPr="00521D8F">
        <w:rPr>
          <w:rFonts w:ascii="Book Antiqua" w:eastAsia="Calibri" w:hAnsi="Book Antiqua" w:cs="Times New Roman"/>
          <w:sz w:val="24"/>
          <w:szCs w:val="24"/>
          <w:lang w:val="en-US"/>
        </w:rPr>
        <w:t xml:space="preserve">were reported in </w:t>
      </w:r>
      <w:r w:rsidR="00012D98" w:rsidRPr="00521D8F">
        <w:rPr>
          <w:rFonts w:ascii="Book Antiqua" w:hAnsi="Book Antiqua"/>
          <w:sz w:val="24"/>
          <w:szCs w:val="24"/>
          <w:lang w:val="en-US"/>
        </w:rPr>
        <w:t xml:space="preserve">a randomized </w:t>
      </w:r>
      <w:proofErr w:type="gramStart"/>
      <w:r w:rsidR="00012D98" w:rsidRPr="00521D8F">
        <w:rPr>
          <w:rFonts w:ascii="Book Antiqua" w:hAnsi="Book Antiqua"/>
          <w:sz w:val="24"/>
          <w:szCs w:val="24"/>
          <w:lang w:val="en-US"/>
        </w:rPr>
        <w:t>study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78]</w:t>
      </w:r>
      <w:r w:rsidR="00012D98" w:rsidRPr="00521D8F">
        <w:rPr>
          <w:rFonts w:ascii="Book Antiqua" w:hAnsi="Book Antiqua"/>
          <w:sz w:val="24"/>
          <w:szCs w:val="24"/>
          <w:lang w:val="en-US"/>
        </w:rPr>
        <w:t>.</w:t>
      </w:r>
    </w:p>
    <w:p w14:paraId="0B25123C" w14:textId="0C1862CC" w:rsidR="00C24E8A" w:rsidRPr="00521D8F" w:rsidRDefault="000601D9" w:rsidP="00CE68C9">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Although </w:t>
      </w:r>
      <w:r w:rsidRPr="00521D8F">
        <w:rPr>
          <w:rFonts w:ascii="Book Antiqua" w:eastAsia="Calibri" w:hAnsi="Book Antiqua" w:cs="Times New Roman"/>
          <w:sz w:val="24"/>
          <w:szCs w:val="24"/>
          <w:lang w:val="en-US"/>
        </w:rPr>
        <w:t>a relatively</w:t>
      </w:r>
      <w:r w:rsidRPr="00521D8F">
        <w:rPr>
          <w:rFonts w:ascii="Book Antiqua" w:hAnsi="Book Antiqua"/>
          <w:sz w:val="24"/>
          <w:szCs w:val="24"/>
          <w:lang w:val="en-US"/>
        </w:rPr>
        <w:t xml:space="preserve"> new technique,</w:t>
      </w:r>
      <w:r w:rsidR="00023BB3" w:rsidRPr="00521D8F">
        <w:rPr>
          <w:rFonts w:ascii="Book Antiqua" w:hAnsi="Book Antiqua"/>
          <w:sz w:val="24"/>
          <w:szCs w:val="24"/>
          <w:lang w:val="en-US"/>
        </w:rPr>
        <w:t xml:space="preserve"> ventral mesh rectopexy</w:t>
      </w:r>
      <w:r w:rsidR="000F5A65" w:rsidRPr="00521D8F">
        <w:rPr>
          <w:rFonts w:ascii="Book Antiqua" w:hAnsi="Book Antiqua"/>
          <w:sz w:val="24"/>
          <w:szCs w:val="24"/>
          <w:lang w:val="en-US"/>
        </w:rPr>
        <w:t xml:space="preserve"> </w:t>
      </w:r>
      <w:r w:rsidR="00023BB3" w:rsidRPr="00521D8F">
        <w:rPr>
          <w:rFonts w:ascii="Book Antiqua" w:hAnsi="Book Antiqua"/>
          <w:sz w:val="24"/>
          <w:szCs w:val="24"/>
          <w:lang w:val="en-US"/>
        </w:rPr>
        <w:t xml:space="preserve">is the most common </w:t>
      </w:r>
      <w:r w:rsidRPr="00521D8F">
        <w:rPr>
          <w:rFonts w:ascii="Book Antiqua" w:hAnsi="Book Antiqua"/>
          <w:sz w:val="24"/>
          <w:szCs w:val="24"/>
          <w:lang w:val="en-US"/>
        </w:rPr>
        <w:t>procedure</w:t>
      </w:r>
      <w:r w:rsidR="003A11E4" w:rsidRPr="00521D8F">
        <w:rPr>
          <w:rFonts w:ascii="Book Antiqua" w:hAnsi="Book Antiqua"/>
          <w:sz w:val="24"/>
          <w:szCs w:val="24"/>
          <w:lang w:val="en-US"/>
        </w:rPr>
        <w:t xml:space="preserve"> </w:t>
      </w:r>
      <w:r w:rsidRPr="00521D8F">
        <w:rPr>
          <w:rFonts w:ascii="Book Antiqua" w:hAnsi="Book Antiqua"/>
          <w:sz w:val="24"/>
          <w:szCs w:val="24"/>
          <w:lang w:val="en-US"/>
        </w:rPr>
        <w:t>for rectal prolapse</w:t>
      </w:r>
      <w:r w:rsidR="00023BB3" w:rsidRPr="00521D8F">
        <w:rPr>
          <w:rFonts w:ascii="Book Antiqua" w:hAnsi="Book Antiqua"/>
          <w:sz w:val="24"/>
          <w:szCs w:val="24"/>
          <w:lang w:val="en-US"/>
        </w:rPr>
        <w:t xml:space="preserve"> </w:t>
      </w:r>
      <w:r w:rsidR="00645452" w:rsidRPr="00521D8F">
        <w:rPr>
          <w:rFonts w:ascii="Book Antiqua" w:hAnsi="Book Antiqua"/>
          <w:sz w:val="24"/>
          <w:szCs w:val="24"/>
          <w:lang w:val="en-US"/>
        </w:rPr>
        <w:t xml:space="preserve">in </w:t>
      </w:r>
      <w:proofErr w:type="gramStart"/>
      <w:r w:rsidR="00645452" w:rsidRPr="00521D8F">
        <w:rPr>
          <w:rFonts w:ascii="Book Antiqua" w:hAnsi="Book Antiqua"/>
          <w:sz w:val="24"/>
          <w:szCs w:val="24"/>
          <w:lang w:val="en-US"/>
        </w:rPr>
        <w:t>Europe</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63]</w:t>
      </w:r>
      <w:r w:rsidRPr="00521D8F">
        <w:rPr>
          <w:rFonts w:ascii="Book Antiqua" w:hAnsi="Book Antiqua"/>
          <w:sz w:val="24"/>
          <w:szCs w:val="24"/>
          <w:lang w:val="en-US"/>
        </w:rPr>
        <w:t xml:space="preserve">. D’ </w:t>
      </w:r>
      <w:proofErr w:type="spellStart"/>
      <w:r w:rsidRPr="00521D8F">
        <w:rPr>
          <w:rFonts w:ascii="Book Antiqua" w:hAnsi="Book Antiqua"/>
          <w:sz w:val="24"/>
          <w:szCs w:val="24"/>
          <w:lang w:val="en-US"/>
        </w:rPr>
        <w:t>Hoore</w:t>
      </w:r>
      <w:proofErr w:type="spellEnd"/>
      <w:r w:rsidRPr="00521D8F">
        <w:rPr>
          <w:rFonts w:ascii="Book Antiqua" w:hAnsi="Book Antiqua"/>
          <w:sz w:val="24"/>
          <w:szCs w:val="24"/>
          <w:lang w:val="en-US"/>
        </w:rPr>
        <w:t xml:space="preserve"> first described this technique in 2004</w:t>
      </w:r>
      <w:r w:rsidR="00645452" w:rsidRPr="00521D8F">
        <w:rPr>
          <w:rFonts w:ascii="Book Antiqua" w:hAnsi="Book Antiqua"/>
          <w:sz w:val="24"/>
          <w:szCs w:val="24"/>
          <w:lang w:val="en-US"/>
        </w:rPr>
        <w:t>;</w:t>
      </w:r>
      <w:r w:rsidRPr="00521D8F">
        <w:rPr>
          <w:rFonts w:ascii="Book Antiqua" w:hAnsi="Book Antiqua"/>
          <w:sz w:val="24"/>
          <w:szCs w:val="24"/>
          <w:lang w:val="en-US"/>
        </w:rPr>
        <w:t xml:space="preserve"> no rectal </w:t>
      </w:r>
      <w:r w:rsidR="000F5A65" w:rsidRPr="00521D8F">
        <w:rPr>
          <w:rFonts w:ascii="Book Antiqua" w:hAnsi="Book Antiqua"/>
          <w:sz w:val="24"/>
          <w:szCs w:val="24"/>
          <w:lang w:val="en-US"/>
        </w:rPr>
        <w:t>mobilization</w:t>
      </w:r>
      <w:r w:rsidRPr="00521D8F">
        <w:rPr>
          <w:rFonts w:ascii="Book Antiqua" w:hAnsi="Book Antiqua"/>
          <w:sz w:val="24"/>
          <w:szCs w:val="24"/>
          <w:lang w:val="en-US"/>
        </w:rPr>
        <w:t xml:space="preserve"> or lateral dissection </w:t>
      </w:r>
      <w:r w:rsidR="009312E8" w:rsidRPr="00521D8F">
        <w:rPr>
          <w:rFonts w:ascii="Book Antiqua" w:hAnsi="Book Antiqua"/>
          <w:sz w:val="24"/>
          <w:szCs w:val="24"/>
          <w:lang w:val="en-US"/>
        </w:rPr>
        <w:t xml:space="preserve">is </w:t>
      </w:r>
      <w:r w:rsidRPr="00521D8F">
        <w:rPr>
          <w:rFonts w:ascii="Book Antiqua" w:hAnsi="Book Antiqua"/>
          <w:sz w:val="24"/>
          <w:szCs w:val="24"/>
          <w:lang w:val="en-US"/>
        </w:rPr>
        <w:t xml:space="preserve">performed </w:t>
      </w:r>
      <w:r w:rsidR="00645452" w:rsidRPr="00521D8F">
        <w:rPr>
          <w:rFonts w:ascii="Book Antiqua" w:hAnsi="Book Antiqua"/>
          <w:sz w:val="24"/>
          <w:szCs w:val="24"/>
          <w:lang w:val="en-US"/>
        </w:rPr>
        <w:t>in</w:t>
      </w:r>
      <w:r>
        <w:rPr>
          <w:rFonts w:ascii="Book Antiqua" w:eastAsia="Calibri" w:hAnsi="Book Antiqua" w:cs="Times New Roman"/>
          <w:sz w:val="24"/>
          <w:szCs w:val="24"/>
          <w:lang w:val="en-US"/>
        </w:rPr>
        <w:t xml:space="preserve"> the original technique, </w:t>
      </w:r>
      <w:r w:rsidR="009312E8" w:rsidRPr="00521D8F">
        <w:rPr>
          <w:rFonts w:ascii="Book Antiqua" w:hAnsi="Book Antiqua"/>
          <w:sz w:val="24"/>
          <w:szCs w:val="24"/>
          <w:lang w:val="en-US"/>
        </w:rPr>
        <w:t xml:space="preserve">and </w:t>
      </w:r>
      <w:r w:rsidR="00645452" w:rsidRPr="00521D8F">
        <w:rPr>
          <w:rFonts w:ascii="Book Antiqua" w:hAnsi="Book Antiqua"/>
          <w:sz w:val="24"/>
          <w:szCs w:val="24"/>
          <w:lang w:val="en-US"/>
        </w:rPr>
        <w:t xml:space="preserve">the </w:t>
      </w:r>
      <w:r w:rsidRPr="00521D8F">
        <w:rPr>
          <w:rFonts w:ascii="Book Antiqua" w:hAnsi="Book Antiqua"/>
          <w:bCs/>
          <w:sz w:val="24"/>
          <w:szCs w:val="24"/>
          <w:lang w:val="en-US"/>
        </w:rPr>
        <w:t xml:space="preserve">lateral ligaments </w:t>
      </w:r>
      <w:r w:rsidR="009312E8" w:rsidRPr="00521D8F">
        <w:rPr>
          <w:rFonts w:ascii="Book Antiqua" w:hAnsi="Book Antiqua"/>
          <w:bCs/>
          <w:sz w:val="24"/>
          <w:szCs w:val="24"/>
          <w:lang w:val="en-US"/>
        </w:rPr>
        <w:t xml:space="preserve">are </w:t>
      </w:r>
      <w:proofErr w:type="gramStart"/>
      <w:r w:rsidRPr="00521D8F">
        <w:rPr>
          <w:rFonts w:ascii="Book Antiqua" w:hAnsi="Book Antiqua"/>
          <w:bCs/>
          <w:sz w:val="24"/>
          <w:szCs w:val="24"/>
          <w:lang w:val="en-US"/>
        </w:rPr>
        <w:t>preserved</w:t>
      </w:r>
      <w:r w:rsidR="00E8121F" w:rsidRPr="00E8121F">
        <w:rPr>
          <w:rFonts w:ascii="Book Antiqua" w:hAnsi="Book Antiqua"/>
          <w:bCs/>
          <w:noProof/>
          <w:sz w:val="24"/>
          <w:szCs w:val="24"/>
          <w:vertAlign w:val="superscript"/>
          <w:lang w:val="en-US"/>
        </w:rPr>
        <w:t>[</w:t>
      </w:r>
      <w:proofErr w:type="gramEnd"/>
      <w:r w:rsidR="00E8121F" w:rsidRPr="00E8121F">
        <w:rPr>
          <w:rFonts w:ascii="Book Antiqua" w:hAnsi="Book Antiqua"/>
          <w:bCs/>
          <w:noProof/>
          <w:sz w:val="24"/>
          <w:szCs w:val="24"/>
          <w:vertAlign w:val="superscript"/>
          <w:lang w:val="en-US"/>
        </w:rPr>
        <w:t>56]</w:t>
      </w:r>
      <w:r w:rsidRPr="00521D8F">
        <w:rPr>
          <w:rFonts w:ascii="Book Antiqua" w:hAnsi="Book Antiqua"/>
          <w:bCs/>
          <w:sz w:val="24"/>
          <w:szCs w:val="24"/>
          <w:lang w:val="en-US"/>
        </w:rPr>
        <w:t xml:space="preserve">. </w:t>
      </w:r>
      <w:r w:rsidR="00CE124B" w:rsidRPr="00521D8F">
        <w:rPr>
          <w:rFonts w:ascii="Book Antiqua" w:hAnsi="Book Antiqua"/>
          <w:bCs/>
          <w:sz w:val="24"/>
          <w:szCs w:val="24"/>
          <w:lang w:val="en-US"/>
        </w:rPr>
        <w:t xml:space="preserve">The mesh </w:t>
      </w:r>
      <w:r w:rsidR="009312E8" w:rsidRPr="00521D8F">
        <w:rPr>
          <w:rFonts w:ascii="Book Antiqua" w:eastAsia="Calibri" w:hAnsi="Book Antiqua" w:cs="Times New Roman"/>
          <w:bCs/>
          <w:sz w:val="24"/>
          <w:szCs w:val="24"/>
          <w:lang w:val="en-US"/>
        </w:rPr>
        <w:t xml:space="preserve">is </w:t>
      </w:r>
      <w:r w:rsidRPr="00521D8F">
        <w:rPr>
          <w:rFonts w:ascii="Book Antiqua" w:eastAsia="Calibri" w:hAnsi="Book Antiqua" w:cs="Times New Roman"/>
          <w:bCs/>
          <w:sz w:val="24"/>
          <w:szCs w:val="24"/>
          <w:lang w:val="en-US"/>
        </w:rPr>
        <w:t>placed on the anterior rectal wall, and fixation to the sacral promontory</w:t>
      </w:r>
      <w:r w:rsidRPr="00521D8F">
        <w:rPr>
          <w:rFonts w:ascii="Book Antiqua" w:hAnsi="Book Antiqua"/>
          <w:bCs/>
          <w:sz w:val="24"/>
          <w:szCs w:val="24"/>
          <w:lang w:val="en-US"/>
        </w:rPr>
        <w:t xml:space="preserve"> </w:t>
      </w:r>
      <w:r w:rsidR="009312E8" w:rsidRPr="00521D8F">
        <w:rPr>
          <w:rFonts w:ascii="Book Antiqua" w:eastAsia="Calibri" w:hAnsi="Book Antiqua" w:cs="Times New Roman"/>
          <w:bCs/>
          <w:sz w:val="24"/>
          <w:szCs w:val="24"/>
          <w:lang w:val="en-US"/>
        </w:rPr>
        <w:t xml:space="preserve">is </w:t>
      </w:r>
      <w:r w:rsidRPr="00521D8F">
        <w:rPr>
          <w:rFonts w:ascii="Book Antiqua" w:eastAsia="Calibri" w:hAnsi="Book Antiqua" w:cs="Times New Roman"/>
          <w:bCs/>
          <w:sz w:val="24"/>
          <w:szCs w:val="24"/>
          <w:lang w:val="en-US"/>
        </w:rPr>
        <w:t xml:space="preserve">performed </w:t>
      </w:r>
      <w:r w:rsidRPr="00521D8F">
        <w:rPr>
          <w:rFonts w:ascii="Book Antiqua" w:hAnsi="Book Antiqua"/>
          <w:bCs/>
          <w:sz w:val="24"/>
          <w:szCs w:val="24"/>
          <w:lang w:val="en-US"/>
        </w:rPr>
        <w:t>using sutures, staplers</w:t>
      </w:r>
      <w:r w:rsidRPr="00521D8F">
        <w:rPr>
          <w:rFonts w:ascii="Book Antiqua" w:eastAsia="Calibri" w:hAnsi="Book Antiqua" w:cs="Times New Roman"/>
          <w:bCs/>
          <w:sz w:val="24"/>
          <w:szCs w:val="24"/>
          <w:lang w:val="en-US"/>
        </w:rPr>
        <w:t xml:space="preserve">, </w:t>
      </w:r>
      <w:r w:rsidR="006A7F00" w:rsidRPr="00521D8F">
        <w:rPr>
          <w:rFonts w:ascii="Book Antiqua" w:hAnsi="Book Antiqua"/>
          <w:bCs/>
          <w:sz w:val="24"/>
          <w:szCs w:val="24"/>
          <w:lang w:val="en-US"/>
        </w:rPr>
        <w:t xml:space="preserve">or even surgical </w:t>
      </w:r>
      <w:proofErr w:type="gramStart"/>
      <w:r w:rsidR="006A7F00" w:rsidRPr="00521D8F">
        <w:rPr>
          <w:rFonts w:ascii="Book Antiqua" w:hAnsi="Book Antiqua"/>
          <w:bCs/>
          <w:sz w:val="24"/>
          <w:szCs w:val="24"/>
          <w:lang w:val="en-US"/>
        </w:rPr>
        <w:t>glue</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79]</w:t>
      </w:r>
      <w:r w:rsidR="00967837" w:rsidRPr="00521D8F">
        <w:rPr>
          <w:rFonts w:ascii="Book Antiqua" w:hAnsi="Book Antiqua"/>
          <w:bCs/>
          <w:sz w:val="24"/>
          <w:szCs w:val="24"/>
          <w:lang w:val="en-US"/>
        </w:rPr>
        <w:t xml:space="preserve">. </w:t>
      </w:r>
      <w:r w:rsidRPr="00521D8F">
        <w:rPr>
          <w:rFonts w:ascii="Book Antiqua" w:hAnsi="Book Antiqua"/>
          <w:sz w:val="24"/>
          <w:szCs w:val="24"/>
          <w:lang w:val="en-US"/>
        </w:rPr>
        <w:t xml:space="preserve">Reinforcement of </w:t>
      </w:r>
      <w:r w:rsidRPr="00521D8F">
        <w:rPr>
          <w:rFonts w:ascii="Book Antiqua" w:eastAsia="Calibri" w:hAnsi="Book Antiqua" w:cs="Times New Roman"/>
          <w:sz w:val="24"/>
          <w:szCs w:val="24"/>
          <w:lang w:val="en-US"/>
        </w:rPr>
        <w:t xml:space="preserve">the </w:t>
      </w:r>
      <w:r w:rsidR="00967837" w:rsidRPr="00521D8F">
        <w:rPr>
          <w:rFonts w:ascii="Book Antiqua" w:hAnsi="Book Antiqua"/>
          <w:sz w:val="24"/>
          <w:szCs w:val="24"/>
          <w:lang w:val="en-US"/>
        </w:rPr>
        <w:t>rectovaginal</w:t>
      </w:r>
      <w:r w:rsidRPr="00521D8F">
        <w:rPr>
          <w:rFonts w:ascii="Book Antiqua" w:hAnsi="Book Antiqua"/>
          <w:sz w:val="24"/>
          <w:szCs w:val="24"/>
          <w:lang w:val="en-US"/>
        </w:rPr>
        <w:t xml:space="preserve"> septum, correction of </w:t>
      </w:r>
      <w:r w:rsidRPr="00521D8F">
        <w:rPr>
          <w:rFonts w:ascii="Book Antiqua" w:eastAsia="Calibri" w:hAnsi="Book Antiqua" w:cs="Times New Roman"/>
          <w:sz w:val="24"/>
          <w:szCs w:val="24"/>
          <w:lang w:val="en-US"/>
        </w:rPr>
        <w:t xml:space="preserve">the enterocele, correction of genital </w:t>
      </w:r>
      <w:proofErr w:type="gramStart"/>
      <w:r w:rsidRPr="00521D8F">
        <w:rPr>
          <w:rFonts w:ascii="Book Antiqua" w:eastAsia="Calibri" w:hAnsi="Book Antiqua" w:cs="Times New Roman"/>
          <w:sz w:val="24"/>
          <w:szCs w:val="24"/>
          <w:lang w:val="en-US"/>
        </w:rPr>
        <w:t>prolapse</w:t>
      </w:r>
      <w:proofErr w:type="gramEnd"/>
      <w:r w:rsidRPr="00521D8F">
        <w:rPr>
          <w:rFonts w:ascii="Book Antiqua" w:eastAsia="Calibri" w:hAnsi="Book Antiqua" w:cs="Times New Roman"/>
          <w:sz w:val="24"/>
          <w:szCs w:val="24"/>
          <w:lang w:val="en-US"/>
        </w:rPr>
        <w:t xml:space="preserve"> by </w:t>
      </w:r>
      <w:r w:rsidR="00903D71">
        <w:rPr>
          <w:rFonts w:ascii="Book Antiqua" w:eastAsia="Calibri" w:hAnsi="Book Antiqua" w:cs="Times New Roman"/>
          <w:sz w:val="24"/>
          <w:szCs w:val="24"/>
          <w:lang w:val="en-US"/>
        </w:rPr>
        <w:t xml:space="preserve">adding </w:t>
      </w:r>
      <w:proofErr w:type="spellStart"/>
      <w:r w:rsidRPr="00521D8F">
        <w:rPr>
          <w:rFonts w:ascii="Book Antiqua" w:hAnsi="Book Antiqua"/>
          <w:sz w:val="24"/>
          <w:szCs w:val="24"/>
          <w:lang w:val="en-US"/>
        </w:rPr>
        <w:t>sacrocolpopexy</w:t>
      </w:r>
      <w:proofErr w:type="spellEnd"/>
      <w:r w:rsidR="00E84548" w:rsidRPr="00521D8F">
        <w:rPr>
          <w:rFonts w:ascii="Book Antiqua" w:hAnsi="Book Antiqua"/>
          <w:sz w:val="24"/>
          <w:szCs w:val="24"/>
          <w:lang w:val="en-US"/>
        </w:rPr>
        <w:t>,</w:t>
      </w:r>
      <w:r w:rsidRPr="00521D8F">
        <w:rPr>
          <w:rFonts w:ascii="Book Antiqua" w:hAnsi="Book Antiqua"/>
          <w:sz w:val="24"/>
          <w:szCs w:val="24"/>
          <w:lang w:val="en-US"/>
        </w:rPr>
        <w:t xml:space="preserve"> and preserv</w:t>
      </w:r>
      <w:r w:rsidR="00E84548" w:rsidRPr="00521D8F">
        <w:rPr>
          <w:rFonts w:ascii="Book Antiqua" w:hAnsi="Book Antiqua"/>
          <w:sz w:val="24"/>
          <w:szCs w:val="24"/>
          <w:lang w:val="en-US"/>
        </w:rPr>
        <w:t>ation of</w:t>
      </w:r>
      <w:r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the hypogastric and parasympathetic nerves </w:t>
      </w:r>
      <w:r w:rsidR="00E84548" w:rsidRPr="00521D8F">
        <w:rPr>
          <w:rFonts w:ascii="Book Antiqua" w:eastAsia="Calibri" w:hAnsi="Book Antiqua" w:cs="Times New Roman"/>
          <w:sz w:val="24"/>
          <w:szCs w:val="24"/>
          <w:lang w:val="en-US"/>
        </w:rPr>
        <w:t xml:space="preserve">are </w:t>
      </w:r>
      <w:r w:rsidRPr="00521D8F">
        <w:rPr>
          <w:rFonts w:ascii="Book Antiqua" w:eastAsia="Calibri" w:hAnsi="Book Antiqua" w:cs="Times New Roman"/>
          <w:sz w:val="24"/>
          <w:szCs w:val="24"/>
          <w:lang w:val="en-US"/>
        </w:rPr>
        <w:t>possible</w:t>
      </w:r>
      <w:r w:rsidR="00903D71">
        <w:rPr>
          <w:rFonts w:ascii="Book Antiqua" w:eastAsia="Calibri" w:hAnsi="Book Antiqua" w:cs="Times New Roman"/>
          <w:sz w:val="24"/>
          <w:szCs w:val="24"/>
          <w:lang w:val="en-US"/>
        </w:rPr>
        <w:t xml:space="preserve"> by this technique</w:t>
      </w:r>
      <w:r w:rsidRPr="00521D8F">
        <w:rPr>
          <w:rFonts w:ascii="Book Antiqua" w:eastAsia="Calibri" w:hAnsi="Book Antiqua" w:cs="Times New Roman"/>
          <w:sz w:val="24"/>
          <w:szCs w:val="24"/>
          <w:lang w:val="en-US"/>
        </w:rPr>
        <w:t xml:space="preserve">. </w:t>
      </w:r>
      <w:r w:rsidRPr="00521D8F">
        <w:rPr>
          <w:rFonts w:ascii="Book Antiqua" w:hAnsi="Book Antiqua"/>
          <w:sz w:val="24"/>
          <w:szCs w:val="24"/>
          <w:lang w:val="en-US"/>
        </w:rPr>
        <w:t xml:space="preserve">Therefore, </w:t>
      </w:r>
      <w:r w:rsidRPr="00521D8F">
        <w:rPr>
          <w:rFonts w:ascii="Book Antiqua" w:hAnsi="Book Antiqua"/>
          <w:color w:val="000000" w:themeColor="text1"/>
          <w:sz w:val="24"/>
          <w:szCs w:val="24"/>
          <w:lang w:val="en-US"/>
        </w:rPr>
        <w:t>ventral mesh rectopexy may be the optimal treatment modality for patients with incontinence and concomitant anterior compartment disorder</w:t>
      </w:r>
      <w:r w:rsidRPr="00521D8F">
        <w:rPr>
          <w:rFonts w:ascii="Book Antiqua" w:eastAsia="Calibri" w:hAnsi="Book Antiqua" w:cs="Times New Roman"/>
          <w:color w:val="000000"/>
          <w:sz w:val="24"/>
          <w:szCs w:val="24"/>
          <w:lang w:val="en-US"/>
        </w:rPr>
        <w:t>s.</w:t>
      </w:r>
      <w:r w:rsidR="006A7F00" w:rsidRPr="00521D8F">
        <w:rPr>
          <w:rFonts w:ascii="Book Antiqua" w:hAnsi="Book Antiqua"/>
          <w:color w:val="000000" w:themeColor="text1"/>
          <w:sz w:val="24"/>
          <w:szCs w:val="24"/>
          <w:lang w:val="en-US"/>
        </w:rPr>
        <w:t xml:space="preserve"> Owing to </w:t>
      </w:r>
      <w:r w:rsidRPr="00521D8F">
        <w:rPr>
          <w:rFonts w:ascii="Book Antiqua" w:eastAsia="Calibri" w:hAnsi="Book Antiqua" w:cs="Times New Roman"/>
          <w:color w:val="000000"/>
          <w:sz w:val="24"/>
          <w:szCs w:val="24"/>
          <w:lang w:val="en-US"/>
        </w:rPr>
        <w:t>the l</w:t>
      </w:r>
      <w:r w:rsidR="006A7F00" w:rsidRPr="00521D8F">
        <w:rPr>
          <w:rFonts w:ascii="Book Antiqua" w:hAnsi="Book Antiqua"/>
          <w:bCs/>
          <w:sz w:val="24"/>
          <w:szCs w:val="24"/>
          <w:lang w:val="en-US"/>
        </w:rPr>
        <w:t xml:space="preserve">ower rate of postoperative constipation, </w:t>
      </w:r>
      <w:r w:rsidR="002D5D33" w:rsidRPr="00521D8F">
        <w:rPr>
          <w:rFonts w:ascii="Book Antiqua" w:hAnsi="Book Antiqua"/>
          <w:bCs/>
          <w:sz w:val="24"/>
          <w:szCs w:val="24"/>
          <w:lang w:val="en-US"/>
        </w:rPr>
        <w:t xml:space="preserve">lower </w:t>
      </w:r>
      <w:r w:rsidR="006A7F00" w:rsidRPr="00521D8F">
        <w:rPr>
          <w:rFonts w:ascii="Book Antiqua" w:hAnsi="Book Antiqua"/>
          <w:bCs/>
          <w:sz w:val="24"/>
          <w:szCs w:val="24"/>
          <w:lang w:val="en-US"/>
        </w:rPr>
        <w:t>recurrence</w:t>
      </w:r>
      <w:r w:rsidR="002D5D33" w:rsidRPr="00521D8F">
        <w:rPr>
          <w:rFonts w:ascii="Book Antiqua" w:hAnsi="Book Antiqua"/>
          <w:bCs/>
          <w:sz w:val="24"/>
          <w:szCs w:val="24"/>
          <w:lang w:val="en-US"/>
        </w:rPr>
        <w:t xml:space="preserve"> rate</w:t>
      </w:r>
      <w:r w:rsidRPr="00521D8F">
        <w:rPr>
          <w:rFonts w:ascii="Book Antiqua" w:eastAsia="Calibri" w:hAnsi="Book Antiqua" w:cs="Times New Roman"/>
          <w:bCs/>
          <w:sz w:val="24"/>
          <w:szCs w:val="24"/>
          <w:lang w:val="en-US"/>
        </w:rPr>
        <w:t xml:space="preserve">, and avoidance of </w:t>
      </w:r>
      <w:r w:rsidR="006A7F00" w:rsidRPr="00521D8F">
        <w:rPr>
          <w:rFonts w:ascii="Book Antiqua" w:hAnsi="Book Antiqua"/>
          <w:bCs/>
          <w:sz w:val="24"/>
          <w:szCs w:val="24"/>
          <w:lang w:val="en-US"/>
        </w:rPr>
        <w:t xml:space="preserve">colonic </w:t>
      </w:r>
      <w:proofErr w:type="gramStart"/>
      <w:r w:rsidR="006A7F00" w:rsidRPr="00521D8F">
        <w:rPr>
          <w:rFonts w:ascii="Book Antiqua" w:hAnsi="Book Antiqua"/>
          <w:bCs/>
          <w:sz w:val="24"/>
          <w:szCs w:val="24"/>
          <w:lang w:val="en-US"/>
        </w:rPr>
        <w:t>anastomosis</w:t>
      </w:r>
      <w:r w:rsidR="00D22696" w:rsidRPr="00D22696">
        <w:rPr>
          <w:rFonts w:ascii="Book Antiqua" w:hAnsi="Book Antiqua"/>
          <w:bCs/>
          <w:noProof/>
          <w:sz w:val="24"/>
          <w:szCs w:val="24"/>
          <w:vertAlign w:val="superscript"/>
          <w:lang w:val="en-US"/>
        </w:rPr>
        <w:t>[</w:t>
      </w:r>
      <w:proofErr w:type="gramEnd"/>
      <w:r w:rsidR="00D22696" w:rsidRPr="00D22696">
        <w:rPr>
          <w:rFonts w:ascii="Book Antiqua" w:hAnsi="Book Antiqua"/>
          <w:bCs/>
          <w:noProof/>
          <w:sz w:val="24"/>
          <w:szCs w:val="24"/>
          <w:vertAlign w:val="superscript"/>
          <w:lang w:val="en-US"/>
        </w:rPr>
        <w:t>74]</w:t>
      </w:r>
      <w:r w:rsidRPr="00521D8F">
        <w:rPr>
          <w:rFonts w:ascii="Book Antiqua" w:hAnsi="Book Antiqua"/>
          <w:color w:val="000000" w:themeColor="text1"/>
          <w:sz w:val="24"/>
          <w:szCs w:val="24"/>
          <w:lang w:val="en-US"/>
        </w:rPr>
        <w:t xml:space="preserve">, </w:t>
      </w:r>
      <w:r w:rsidRPr="00521D8F">
        <w:rPr>
          <w:rFonts w:ascii="Book Antiqua" w:hAnsi="Book Antiqua"/>
          <w:sz w:val="24"/>
          <w:szCs w:val="24"/>
          <w:lang w:val="en-US"/>
        </w:rPr>
        <w:t xml:space="preserve">it appears to be superior to </w:t>
      </w:r>
      <w:r w:rsidRPr="00521D8F">
        <w:rPr>
          <w:rFonts w:ascii="Book Antiqua" w:eastAsia="Calibri" w:hAnsi="Book Antiqua" w:cs="Times New Roman"/>
          <w:sz w:val="24"/>
          <w:szCs w:val="24"/>
          <w:lang w:val="en-US"/>
        </w:rPr>
        <w:t>the other abdominal techniques explained above in terms of functional outcomes</w:t>
      </w:r>
      <w:r w:rsidR="00D22696" w:rsidRPr="00D22696">
        <w:rPr>
          <w:rFonts w:ascii="Book Antiqua" w:hAnsi="Book Antiqua"/>
          <w:noProof/>
          <w:sz w:val="24"/>
          <w:szCs w:val="24"/>
          <w:vertAlign w:val="superscript"/>
          <w:lang w:val="en-US"/>
        </w:rPr>
        <w:t>[80]</w:t>
      </w:r>
      <w:r w:rsidRPr="00521D8F">
        <w:rPr>
          <w:rFonts w:ascii="Book Antiqua" w:hAnsi="Book Antiqua"/>
          <w:color w:val="000000" w:themeColor="text1"/>
          <w:sz w:val="24"/>
          <w:szCs w:val="24"/>
          <w:lang w:val="en-US"/>
        </w:rPr>
        <w:t>.</w:t>
      </w:r>
    </w:p>
    <w:p w14:paraId="02C5349B" w14:textId="77777777" w:rsidR="00C24E8A" w:rsidRPr="00521D8F" w:rsidRDefault="00C24E8A" w:rsidP="00CF3BDC">
      <w:pPr>
        <w:spacing w:line="360" w:lineRule="auto"/>
        <w:jc w:val="both"/>
        <w:rPr>
          <w:rFonts w:ascii="Book Antiqua" w:hAnsi="Book Antiqua"/>
          <w:bCs/>
          <w:sz w:val="24"/>
          <w:szCs w:val="24"/>
          <w:lang w:val="en-US"/>
        </w:rPr>
      </w:pPr>
    </w:p>
    <w:p w14:paraId="641E2F85" w14:textId="498A7652" w:rsidR="006A7F00" w:rsidRPr="00521D8F" w:rsidRDefault="000601D9" w:rsidP="00CF3BDC">
      <w:pPr>
        <w:spacing w:line="360" w:lineRule="auto"/>
        <w:jc w:val="both"/>
        <w:rPr>
          <w:rFonts w:ascii="Book Antiqua" w:hAnsi="Book Antiqua"/>
          <w:i/>
          <w:iCs/>
          <w:sz w:val="24"/>
          <w:szCs w:val="24"/>
          <w:lang w:val="en-US"/>
        </w:rPr>
      </w:pPr>
      <w:r w:rsidRPr="00521D8F">
        <w:rPr>
          <w:rFonts w:ascii="Book Antiqua" w:hAnsi="Book Antiqua"/>
          <w:b/>
          <w:i/>
          <w:iCs/>
          <w:sz w:val="24"/>
          <w:szCs w:val="24"/>
          <w:lang w:val="en-US"/>
        </w:rPr>
        <w:t>L</w:t>
      </w:r>
      <w:r w:rsidR="00A31969" w:rsidRPr="00521D8F">
        <w:rPr>
          <w:rFonts w:ascii="Book Antiqua" w:hAnsi="Book Antiqua"/>
          <w:b/>
          <w:i/>
          <w:iCs/>
          <w:sz w:val="24"/>
          <w:szCs w:val="24"/>
          <w:lang w:val="en-US"/>
        </w:rPr>
        <w:t>aparoscopic</w:t>
      </w:r>
      <w:r w:rsidRPr="00521D8F">
        <w:rPr>
          <w:rFonts w:ascii="Book Antiqua" w:hAnsi="Book Antiqua"/>
          <w:b/>
          <w:i/>
          <w:iCs/>
          <w:sz w:val="24"/>
          <w:szCs w:val="24"/>
          <w:lang w:val="en-US"/>
        </w:rPr>
        <w:t xml:space="preserve"> </w:t>
      </w:r>
      <w:r w:rsidR="00A31969" w:rsidRPr="00521D8F">
        <w:rPr>
          <w:rFonts w:ascii="Book Antiqua" w:hAnsi="Book Antiqua"/>
          <w:b/>
          <w:i/>
          <w:iCs/>
          <w:sz w:val="24"/>
          <w:szCs w:val="24"/>
          <w:lang w:val="en-US"/>
        </w:rPr>
        <w:t>versus</w:t>
      </w:r>
      <w:r w:rsidR="00116A4A" w:rsidRPr="00521D8F">
        <w:rPr>
          <w:rFonts w:ascii="Book Antiqua" w:hAnsi="Book Antiqua"/>
          <w:b/>
          <w:i/>
          <w:iCs/>
          <w:sz w:val="24"/>
          <w:szCs w:val="24"/>
          <w:lang w:val="en-US"/>
        </w:rPr>
        <w:t xml:space="preserve"> </w:t>
      </w:r>
      <w:r w:rsidR="00C83BFE" w:rsidRPr="00521D8F">
        <w:rPr>
          <w:rFonts w:ascii="Book Antiqua" w:hAnsi="Book Antiqua"/>
          <w:b/>
          <w:i/>
          <w:iCs/>
          <w:sz w:val="24"/>
          <w:szCs w:val="24"/>
          <w:lang w:val="en-US"/>
        </w:rPr>
        <w:t>r</w:t>
      </w:r>
      <w:r w:rsidR="00A31969" w:rsidRPr="00521D8F">
        <w:rPr>
          <w:rFonts w:ascii="Book Antiqua" w:hAnsi="Book Antiqua"/>
          <w:b/>
          <w:i/>
          <w:iCs/>
          <w:sz w:val="24"/>
          <w:szCs w:val="24"/>
          <w:lang w:val="en-US"/>
        </w:rPr>
        <w:t>obotic</w:t>
      </w:r>
      <w:r w:rsidRPr="00521D8F">
        <w:rPr>
          <w:rFonts w:ascii="Book Antiqua" w:hAnsi="Book Antiqua"/>
          <w:b/>
          <w:i/>
          <w:iCs/>
          <w:sz w:val="24"/>
          <w:szCs w:val="24"/>
          <w:lang w:val="en-US"/>
        </w:rPr>
        <w:t xml:space="preserve"> </w:t>
      </w:r>
      <w:r w:rsidR="00C83BFE" w:rsidRPr="00521D8F">
        <w:rPr>
          <w:rFonts w:ascii="Book Antiqua" w:hAnsi="Book Antiqua"/>
          <w:b/>
          <w:i/>
          <w:iCs/>
          <w:sz w:val="24"/>
          <w:szCs w:val="24"/>
          <w:lang w:val="en-US"/>
        </w:rPr>
        <w:t>a</w:t>
      </w:r>
      <w:r w:rsidR="00A31969" w:rsidRPr="00521D8F">
        <w:rPr>
          <w:rFonts w:ascii="Book Antiqua" w:hAnsi="Book Antiqua"/>
          <w:b/>
          <w:i/>
          <w:iCs/>
          <w:sz w:val="24"/>
          <w:szCs w:val="24"/>
          <w:lang w:val="en-US"/>
        </w:rPr>
        <w:t>pproach</w:t>
      </w:r>
    </w:p>
    <w:p w14:paraId="563F9582" w14:textId="06C018ED" w:rsidR="00394C61" w:rsidRDefault="000601D9" w:rsidP="00394C61">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The laparoscopic and robotic approaches do not differ in terms of </w:t>
      </w:r>
      <w:r w:rsidR="00817AE0" w:rsidRPr="00521D8F">
        <w:rPr>
          <w:rFonts w:ascii="Book Antiqua" w:hAnsi="Book Antiqua"/>
          <w:sz w:val="24"/>
          <w:szCs w:val="24"/>
          <w:lang w:val="en-US"/>
        </w:rPr>
        <w:t xml:space="preserve">rates of </w:t>
      </w:r>
      <w:r w:rsidRPr="00521D8F">
        <w:rPr>
          <w:rFonts w:ascii="Book Antiqua" w:hAnsi="Book Antiqua"/>
          <w:sz w:val="24"/>
          <w:szCs w:val="24"/>
          <w:lang w:val="en-US"/>
        </w:rPr>
        <w:t xml:space="preserve">conversion </w:t>
      </w:r>
      <w:r>
        <w:rPr>
          <w:rFonts w:ascii="Book Antiqua" w:eastAsia="Calibri" w:hAnsi="Book Antiqua" w:cs="Times New Roman"/>
          <w:sz w:val="24"/>
          <w:szCs w:val="24"/>
          <w:lang w:val="en-US"/>
        </w:rPr>
        <w:t xml:space="preserve">to open </w:t>
      </w:r>
      <w:proofErr w:type="gramStart"/>
      <w:r>
        <w:rPr>
          <w:rFonts w:ascii="Book Antiqua" w:eastAsia="Calibri" w:hAnsi="Book Antiqua" w:cs="Times New Roman"/>
          <w:sz w:val="24"/>
          <w:szCs w:val="24"/>
          <w:lang w:val="en-US"/>
        </w:rPr>
        <w:t>surgery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81]</w:t>
      </w:r>
      <w:r w:rsidRPr="00521D8F">
        <w:rPr>
          <w:rFonts w:ascii="Book Antiqua" w:hAnsi="Book Antiqua"/>
          <w:sz w:val="24"/>
          <w:szCs w:val="24"/>
          <w:lang w:val="en-US"/>
        </w:rPr>
        <w:t>.</w:t>
      </w:r>
      <w:r w:rsidR="00B536C4" w:rsidRPr="00521D8F">
        <w:rPr>
          <w:rFonts w:ascii="Book Antiqua" w:hAnsi="Book Antiqua"/>
          <w:sz w:val="24"/>
          <w:szCs w:val="24"/>
          <w:lang w:val="en-US"/>
        </w:rPr>
        <w:t xml:space="preserve"> However, in deep and</w:t>
      </w:r>
      <w:r w:rsidRPr="00521D8F">
        <w:rPr>
          <w:rFonts w:ascii="Book Antiqua" w:hAnsi="Book Antiqua"/>
          <w:sz w:val="24"/>
          <w:szCs w:val="24"/>
          <w:lang w:val="en-US"/>
        </w:rPr>
        <w:t xml:space="preserve"> narrow pelvis</w:t>
      </w:r>
      <w:r w:rsidR="00101723" w:rsidRPr="00521D8F">
        <w:rPr>
          <w:rFonts w:ascii="Book Antiqua" w:hAnsi="Book Antiqua"/>
          <w:sz w:val="24"/>
          <w:szCs w:val="24"/>
          <w:lang w:val="en-US"/>
        </w:rPr>
        <w:t>es</w:t>
      </w:r>
      <w:r w:rsidRPr="00521D8F">
        <w:rPr>
          <w:rFonts w:ascii="Book Antiqua" w:hAnsi="Book Antiqua"/>
          <w:sz w:val="24"/>
          <w:szCs w:val="24"/>
          <w:lang w:val="en-US"/>
        </w:rPr>
        <w:t xml:space="preserve"> or </w:t>
      </w:r>
      <w:r w:rsidR="00101723" w:rsidRPr="00521D8F">
        <w:rPr>
          <w:rFonts w:ascii="Book Antiqua" w:hAnsi="Book Antiqua"/>
          <w:sz w:val="24"/>
          <w:szCs w:val="24"/>
          <w:lang w:val="en-US"/>
        </w:rPr>
        <w:t xml:space="preserve">in </w:t>
      </w:r>
      <w:r w:rsidR="00263D84" w:rsidRPr="00521D8F">
        <w:rPr>
          <w:rFonts w:ascii="Book Antiqua" w:hAnsi="Book Antiqua"/>
          <w:sz w:val="24"/>
          <w:szCs w:val="24"/>
          <w:lang w:val="en-US"/>
        </w:rPr>
        <w:t xml:space="preserve">patients with </w:t>
      </w:r>
      <w:r w:rsidRPr="00521D8F">
        <w:rPr>
          <w:rFonts w:ascii="Book Antiqua" w:hAnsi="Book Antiqua"/>
          <w:sz w:val="24"/>
          <w:szCs w:val="24"/>
          <w:lang w:val="en-US"/>
        </w:rPr>
        <w:t xml:space="preserve">morbid </w:t>
      </w:r>
      <w:r w:rsidR="00E87185" w:rsidRPr="00521D8F">
        <w:rPr>
          <w:rFonts w:ascii="Book Antiqua" w:hAnsi="Book Antiqua"/>
          <w:sz w:val="24"/>
          <w:szCs w:val="24"/>
          <w:lang w:val="en-US"/>
        </w:rPr>
        <w:t>obes</w:t>
      </w:r>
      <w:r w:rsidR="00263D84" w:rsidRPr="00521D8F">
        <w:rPr>
          <w:rFonts w:ascii="Book Antiqua" w:hAnsi="Book Antiqua"/>
          <w:sz w:val="24"/>
          <w:szCs w:val="24"/>
          <w:lang w:val="en-US"/>
        </w:rPr>
        <w:t>ity</w:t>
      </w:r>
      <w:r w:rsidR="00B536C4" w:rsidRPr="00521D8F">
        <w:rPr>
          <w:rFonts w:ascii="Book Antiqua" w:hAnsi="Book Antiqua"/>
          <w:sz w:val="24"/>
          <w:szCs w:val="24"/>
          <w:lang w:val="en-US"/>
        </w:rPr>
        <w:t>,</w:t>
      </w:r>
      <w:r w:rsidR="006A7F00" w:rsidRPr="00521D8F">
        <w:rPr>
          <w:rFonts w:ascii="Book Antiqua" w:hAnsi="Book Antiqua"/>
          <w:sz w:val="24"/>
          <w:szCs w:val="24"/>
          <w:lang w:val="en-US"/>
        </w:rPr>
        <w:t xml:space="preserve"> </w:t>
      </w:r>
      <w:r w:rsidR="00217DBF" w:rsidRPr="00521D8F">
        <w:rPr>
          <w:rFonts w:ascii="Book Antiqua" w:hAnsi="Book Antiqua"/>
          <w:sz w:val="24"/>
          <w:szCs w:val="24"/>
          <w:lang w:val="en-US"/>
        </w:rPr>
        <w:t xml:space="preserve">the </w:t>
      </w:r>
      <w:r w:rsidR="006A7F00" w:rsidRPr="00521D8F">
        <w:rPr>
          <w:rFonts w:ascii="Book Antiqua" w:hAnsi="Book Antiqua"/>
          <w:sz w:val="24"/>
          <w:szCs w:val="24"/>
          <w:lang w:val="en-US"/>
        </w:rPr>
        <w:t xml:space="preserve">robotic </w:t>
      </w:r>
      <w:r w:rsidR="00217DBF" w:rsidRPr="00521D8F">
        <w:rPr>
          <w:rFonts w:ascii="Book Antiqua" w:hAnsi="Book Antiqua"/>
          <w:sz w:val="24"/>
          <w:szCs w:val="24"/>
          <w:lang w:val="en-US"/>
        </w:rPr>
        <w:t xml:space="preserve">approach </w:t>
      </w:r>
      <w:r w:rsidR="00B129AA" w:rsidRPr="00521D8F">
        <w:rPr>
          <w:rFonts w:ascii="Book Antiqua" w:hAnsi="Book Antiqua"/>
          <w:sz w:val="24"/>
          <w:szCs w:val="24"/>
          <w:lang w:val="en-US"/>
        </w:rPr>
        <w:t xml:space="preserve">has </w:t>
      </w:r>
      <w:r w:rsidR="004B0AC8" w:rsidRPr="00521D8F">
        <w:rPr>
          <w:rFonts w:ascii="Book Antiqua" w:hAnsi="Book Antiqua"/>
          <w:sz w:val="24"/>
          <w:szCs w:val="24"/>
          <w:lang w:val="en-US"/>
        </w:rPr>
        <w:t xml:space="preserve">eliminated the limitations of </w:t>
      </w:r>
      <w:r w:rsidR="00217DBF" w:rsidRPr="00521D8F">
        <w:rPr>
          <w:rFonts w:ascii="Book Antiqua" w:hAnsi="Book Antiqua"/>
          <w:sz w:val="24"/>
          <w:szCs w:val="24"/>
          <w:lang w:val="en-US"/>
        </w:rPr>
        <w:t xml:space="preserve">the </w:t>
      </w:r>
      <w:r w:rsidR="004B0AC8" w:rsidRPr="00521D8F">
        <w:rPr>
          <w:rFonts w:ascii="Book Antiqua" w:hAnsi="Book Antiqua"/>
          <w:sz w:val="24"/>
          <w:szCs w:val="24"/>
          <w:lang w:val="en-US"/>
        </w:rPr>
        <w:t>laparoscopic</w:t>
      </w:r>
      <w:r w:rsidR="00217DBF" w:rsidRPr="00521D8F">
        <w:rPr>
          <w:rFonts w:ascii="Book Antiqua" w:hAnsi="Book Antiqua"/>
          <w:sz w:val="24"/>
          <w:szCs w:val="24"/>
          <w:lang w:val="en-US"/>
        </w:rPr>
        <w:t xml:space="preserve"> approach;</w:t>
      </w:r>
      <w:r w:rsidR="004B0AC8" w:rsidRPr="00521D8F">
        <w:rPr>
          <w:rFonts w:ascii="Book Antiqua" w:hAnsi="Book Antiqua"/>
          <w:sz w:val="24"/>
          <w:szCs w:val="24"/>
          <w:lang w:val="en-US"/>
        </w:rPr>
        <w:t xml:space="preserve"> </w:t>
      </w:r>
      <w:r w:rsidR="00217DBF" w:rsidRPr="00521D8F">
        <w:rPr>
          <w:rFonts w:ascii="Book Antiqua" w:hAnsi="Book Antiqua"/>
          <w:sz w:val="24"/>
          <w:szCs w:val="24"/>
          <w:lang w:val="en-US"/>
        </w:rPr>
        <w:t xml:space="preserve">it </w:t>
      </w:r>
      <w:r w:rsidR="00E66442" w:rsidRPr="00521D8F">
        <w:rPr>
          <w:rFonts w:ascii="Book Antiqua" w:hAnsi="Book Antiqua"/>
          <w:sz w:val="24"/>
          <w:szCs w:val="24"/>
          <w:lang w:val="en-US"/>
        </w:rPr>
        <w:t>enabl</w:t>
      </w:r>
      <w:r w:rsidR="00BD3F22" w:rsidRPr="00521D8F">
        <w:rPr>
          <w:rFonts w:ascii="Book Antiqua" w:hAnsi="Book Antiqua"/>
          <w:sz w:val="24"/>
          <w:szCs w:val="24"/>
          <w:lang w:val="en-US"/>
        </w:rPr>
        <w:t>e</w:t>
      </w:r>
      <w:r w:rsidR="00E66442" w:rsidRPr="00521D8F">
        <w:rPr>
          <w:rFonts w:ascii="Book Antiqua" w:hAnsi="Book Antiqua"/>
          <w:sz w:val="24"/>
          <w:szCs w:val="24"/>
          <w:lang w:val="en-US"/>
        </w:rPr>
        <w:t xml:space="preserve">s </w:t>
      </w:r>
      <w:r w:rsidR="00982C7B" w:rsidRPr="00521D8F">
        <w:rPr>
          <w:rFonts w:ascii="Book Antiqua" w:hAnsi="Book Antiqua"/>
          <w:sz w:val="24"/>
          <w:szCs w:val="24"/>
          <w:lang w:val="en-US"/>
        </w:rPr>
        <w:t>meticulous</w:t>
      </w:r>
      <w:r w:rsidR="001D0443" w:rsidRPr="00521D8F">
        <w:rPr>
          <w:rFonts w:ascii="Book Antiqua" w:hAnsi="Book Antiqua"/>
          <w:sz w:val="24"/>
          <w:szCs w:val="24"/>
          <w:lang w:val="en-US"/>
        </w:rPr>
        <w:t xml:space="preserve"> dissection in deep and narrow </w:t>
      </w:r>
      <w:proofErr w:type="gramStart"/>
      <w:r w:rsidR="001D0443" w:rsidRPr="00521D8F">
        <w:rPr>
          <w:rFonts w:ascii="Book Antiqua" w:hAnsi="Book Antiqua"/>
          <w:sz w:val="24"/>
          <w:szCs w:val="24"/>
          <w:lang w:val="en-US"/>
        </w:rPr>
        <w:t>space</w:t>
      </w:r>
      <w:r w:rsidR="00217DBF" w:rsidRPr="00521D8F">
        <w:rPr>
          <w:rFonts w:ascii="Book Antiqua" w:hAnsi="Book Antiqua"/>
          <w:sz w:val="24"/>
          <w:szCs w:val="24"/>
          <w:lang w:val="en-US"/>
        </w:rPr>
        <w:t>s</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82,83]</w:t>
      </w:r>
      <w:r w:rsidR="001E4C82" w:rsidRPr="001E4C82">
        <w:rPr>
          <w:rFonts w:ascii="Book Antiqua" w:hAnsi="Book Antiqua"/>
          <w:sz w:val="24"/>
          <w:szCs w:val="24"/>
          <w:lang w:val="en-US"/>
        </w:rPr>
        <w:t xml:space="preserve"> </w:t>
      </w:r>
      <w:r w:rsidR="001E4C82">
        <w:rPr>
          <w:rFonts w:ascii="Book Antiqua" w:hAnsi="Book Antiqua"/>
          <w:sz w:val="24"/>
          <w:szCs w:val="24"/>
          <w:lang w:val="en-US"/>
        </w:rPr>
        <w:t>(Figure 5)</w:t>
      </w:r>
      <w:r w:rsidR="00217DBF" w:rsidRPr="00521D8F">
        <w:rPr>
          <w:rFonts w:ascii="Book Antiqua" w:hAnsi="Book Antiqua"/>
          <w:sz w:val="24"/>
          <w:szCs w:val="24"/>
          <w:lang w:val="en-US"/>
        </w:rPr>
        <w:t>.</w:t>
      </w:r>
    </w:p>
    <w:p w14:paraId="6B0B0F6F" w14:textId="77777777" w:rsidR="00294781" w:rsidRDefault="000601D9" w:rsidP="00294781">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lastRenderedPageBreak/>
        <w:t xml:space="preserve">Moreover, </w:t>
      </w:r>
      <w:r w:rsidR="00D923AC" w:rsidRPr="00521D8F">
        <w:rPr>
          <w:rFonts w:ascii="Book Antiqua" w:hAnsi="Book Antiqua"/>
          <w:sz w:val="24"/>
          <w:szCs w:val="24"/>
          <w:lang w:val="en-US"/>
        </w:rPr>
        <w:t>robot</w:t>
      </w:r>
      <w:r w:rsidRPr="00521D8F">
        <w:rPr>
          <w:rFonts w:ascii="Book Antiqua" w:eastAsia="Calibri" w:hAnsi="Book Antiqua" w:cs="Times New Roman"/>
          <w:sz w:val="24"/>
          <w:szCs w:val="24"/>
          <w:lang w:val="en-US"/>
        </w:rPr>
        <w:t>s</w:t>
      </w:r>
      <w:r w:rsidRPr="00521D8F">
        <w:rPr>
          <w:rFonts w:ascii="Book Antiqua" w:hAnsi="Book Antiqua"/>
          <w:sz w:val="24"/>
          <w:szCs w:val="24"/>
          <w:lang w:val="en-US"/>
        </w:rPr>
        <w:t xml:space="preserve"> </w:t>
      </w:r>
      <w:r w:rsidR="00A966E8" w:rsidRPr="00521D8F">
        <w:rPr>
          <w:rFonts w:ascii="Book Antiqua" w:hAnsi="Book Antiqua"/>
          <w:sz w:val="24"/>
          <w:szCs w:val="24"/>
          <w:lang w:val="en-US"/>
        </w:rPr>
        <w:t xml:space="preserve">can </w:t>
      </w:r>
      <w:r w:rsidR="00175D95" w:rsidRPr="00521D8F">
        <w:rPr>
          <w:rFonts w:ascii="Book Antiqua" w:hAnsi="Book Antiqua"/>
          <w:sz w:val="24"/>
          <w:szCs w:val="24"/>
          <w:lang w:val="en-US"/>
        </w:rPr>
        <w:t>ease</w:t>
      </w:r>
      <w:r w:rsidRPr="00521D8F">
        <w:rPr>
          <w:rFonts w:ascii="Book Antiqua" w:hAnsi="Book Antiqua"/>
          <w:sz w:val="24"/>
          <w:szCs w:val="24"/>
          <w:lang w:val="en-US"/>
        </w:rPr>
        <w:t xml:space="preserve"> the learning curve, </w:t>
      </w:r>
      <w:r w:rsidR="00903D71" w:rsidRPr="00903D71">
        <w:rPr>
          <w:rFonts w:ascii="Book Antiqua" w:hAnsi="Book Antiqua"/>
          <w:sz w:val="24"/>
          <w:szCs w:val="24"/>
          <w:lang w:val="en-US"/>
        </w:rPr>
        <w:t>a study revealed that almost 100 cases of the laparoscopic approach and only 20 cases of the robotic approach we</w:t>
      </w:r>
      <w:r w:rsidR="00903D71">
        <w:rPr>
          <w:rFonts w:ascii="Book Antiqua" w:hAnsi="Book Antiqua"/>
          <w:sz w:val="24"/>
          <w:szCs w:val="24"/>
          <w:lang w:val="en-US"/>
        </w:rPr>
        <w:t xml:space="preserve">re required to gain </w:t>
      </w:r>
      <w:proofErr w:type="gramStart"/>
      <w:r w:rsidR="00903D71">
        <w:rPr>
          <w:rFonts w:ascii="Book Antiqua" w:hAnsi="Book Antiqua"/>
          <w:sz w:val="24"/>
          <w:szCs w:val="24"/>
          <w:lang w:val="en-US"/>
        </w:rPr>
        <w:t>proficiency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84]</w:t>
      </w:r>
      <w:r w:rsidR="002344DE" w:rsidRPr="00521D8F">
        <w:rPr>
          <w:rFonts w:ascii="Book Antiqua" w:hAnsi="Book Antiqua"/>
          <w:sz w:val="24"/>
          <w:szCs w:val="24"/>
          <w:lang w:val="en-US"/>
        </w:rPr>
        <w:t>.</w:t>
      </w:r>
    </w:p>
    <w:p w14:paraId="1ECA53B8" w14:textId="77777777" w:rsidR="00303AF0" w:rsidRDefault="000601D9" w:rsidP="00303AF0">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A </w:t>
      </w:r>
      <w:r w:rsidR="00643017" w:rsidRPr="00521D8F">
        <w:rPr>
          <w:rFonts w:ascii="Book Antiqua" w:hAnsi="Book Antiqua"/>
          <w:sz w:val="24"/>
          <w:szCs w:val="24"/>
          <w:lang w:val="en-US"/>
        </w:rPr>
        <w:t>meta-analysis</w:t>
      </w:r>
      <w:r w:rsidR="00D81BE6" w:rsidRPr="00521D8F">
        <w:rPr>
          <w:rFonts w:ascii="Book Antiqua" w:hAnsi="Book Antiqua"/>
          <w:sz w:val="24"/>
          <w:szCs w:val="24"/>
          <w:lang w:val="en-US"/>
        </w:rPr>
        <w:t xml:space="preserve"> of eight studies suggested that robotic surgery is associated with </w:t>
      </w:r>
      <w:r w:rsidR="00643017" w:rsidRPr="00521D8F">
        <w:rPr>
          <w:rFonts w:ascii="Book Antiqua" w:hAnsi="Book Antiqua"/>
          <w:sz w:val="24"/>
          <w:szCs w:val="24"/>
          <w:lang w:val="en-US"/>
        </w:rPr>
        <w:t>significantly</w:t>
      </w:r>
      <w:r w:rsidR="009B350F" w:rsidRPr="00521D8F">
        <w:rPr>
          <w:rFonts w:ascii="Book Antiqua" w:hAnsi="Book Antiqua"/>
          <w:sz w:val="24"/>
          <w:szCs w:val="24"/>
          <w:lang w:val="en-US"/>
        </w:rPr>
        <w:t xml:space="preserve"> </w:t>
      </w:r>
      <w:r w:rsidR="00643017" w:rsidRPr="00521D8F">
        <w:rPr>
          <w:rFonts w:ascii="Book Antiqua" w:hAnsi="Book Antiqua"/>
          <w:sz w:val="24"/>
          <w:szCs w:val="24"/>
          <w:lang w:val="en-US"/>
        </w:rPr>
        <w:t>fewer complications</w:t>
      </w:r>
      <w:r w:rsidR="009B350F" w:rsidRPr="00521D8F">
        <w:rPr>
          <w:rFonts w:ascii="Book Antiqua" w:hAnsi="Book Antiqua"/>
          <w:sz w:val="24"/>
          <w:szCs w:val="24"/>
          <w:lang w:val="en-US"/>
        </w:rPr>
        <w:t xml:space="preserve"> than laparoscopic </w:t>
      </w:r>
      <w:proofErr w:type="gramStart"/>
      <w:r w:rsidR="009B350F" w:rsidRPr="00521D8F">
        <w:rPr>
          <w:rFonts w:ascii="Book Antiqua" w:hAnsi="Book Antiqua"/>
          <w:sz w:val="24"/>
          <w:szCs w:val="24"/>
          <w:lang w:val="en-US"/>
        </w:rPr>
        <w:t>surgery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85]</w:t>
      </w:r>
      <w:r w:rsidR="00B76570" w:rsidRPr="00521D8F">
        <w:rPr>
          <w:rFonts w:ascii="Book Antiqua" w:hAnsi="Book Antiqua"/>
          <w:sz w:val="24"/>
          <w:szCs w:val="24"/>
          <w:lang w:val="en-US"/>
        </w:rPr>
        <w:t>;</w:t>
      </w:r>
      <w:r w:rsidR="00F940E9" w:rsidRPr="00521D8F">
        <w:rPr>
          <w:rFonts w:ascii="Book Antiqua" w:hAnsi="Book Antiqua"/>
          <w:sz w:val="24"/>
          <w:szCs w:val="24"/>
          <w:lang w:val="en-US"/>
        </w:rPr>
        <w:t xml:space="preserve"> </w:t>
      </w:r>
      <w:r w:rsidR="00B76570" w:rsidRPr="00521D8F">
        <w:rPr>
          <w:rFonts w:ascii="Book Antiqua" w:hAnsi="Book Antiqua"/>
          <w:sz w:val="24"/>
          <w:szCs w:val="24"/>
          <w:lang w:val="en-US"/>
        </w:rPr>
        <w:t>f</w:t>
      </w:r>
      <w:r w:rsidR="004B6D10" w:rsidRPr="00521D8F">
        <w:rPr>
          <w:rFonts w:ascii="Book Antiqua" w:hAnsi="Book Antiqua"/>
          <w:sz w:val="24"/>
          <w:szCs w:val="24"/>
          <w:lang w:val="en-US"/>
        </w:rPr>
        <w:t>urthermore</w:t>
      </w:r>
      <w:r w:rsidR="00F940E9" w:rsidRPr="00521D8F">
        <w:rPr>
          <w:rFonts w:ascii="Book Antiqua" w:hAnsi="Book Antiqua"/>
          <w:sz w:val="24"/>
          <w:szCs w:val="24"/>
          <w:lang w:val="en-US"/>
        </w:rPr>
        <w:t>, the recurrence rate</w:t>
      </w:r>
      <w:r w:rsidR="00F975E8" w:rsidRPr="00521D8F">
        <w:rPr>
          <w:rFonts w:ascii="Book Antiqua" w:hAnsi="Book Antiqua"/>
          <w:sz w:val="24"/>
          <w:szCs w:val="24"/>
          <w:lang w:val="en-US"/>
        </w:rPr>
        <w:t>s</w:t>
      </w:r>
      <w:r w:rsidR="00F940E9" w:rsidRPr="00521D8F">
        <w:rPr>
          <w:rFonts w:ascii="Book Antiqua" w:hAnsi="Book Antiqua"/>
          <w:sz w:val="24"/>
          <w:szCs w:val="24"/>
          <w:lang w:val="en-US"/>
        </w:rPr>
        <w:t xml:space="preserve"> </w:t>
      </w:r>
      <w:r w:rsidR="00F975E8" w:rsidRPr="00521D8F">
        <w:rPr>
          <w:rFonts w:ascii="Book Antiqua" w:hAnsi="Book Antiqua"/>
          <w:sz w:val="24"/>
          <w:szCs w:val="24"/>
          <w:lang w:val="en-US"/>
        </w:rPr>
        <w:t xml:space="preserve">do not differ significantly between </w:t>
      </w:r>
      <w:r w:rsidR="00B76570" w:rsidRPr="00521D8F">
        <w:rPr>
          <w:rFonts w:ascii="Book Antiqua" w:hAnsi="Book Antiqua"/>
          <w:sz w:val="24"/>
          <w:szCs w:val="24"/>
          <w:lang w:val="en-US"/>
        </w:rPr>
        <w:t xml:space="preserve">the two </w:t>
      </w:r>
      <w:r w:rsidR="00F975E8" w:rsidRPr="00521D8F">
        <w:rPr>
          <w:rFonts w:ascii="Book Antiqua" w:hAnsi="Book Antiqua"/>
          <w:sz w:val="24"/>
          <w:szCs w:val="24"/>
          <w:lang w:val="en-US"/>
        </w:rPr>
        <w:t>(</w:t>
      </w:r>
      <w:r w:rsidR="00F940E9" w:rsidRPr="00521D8F">
        <w:rPr>
          <w:rFonts w:ascii="Book Antiqua" w:hAnsi="Book Antiqua"/>
          <w:sz w:val="24"/>
          <w:szCs w:val="24"/>
          <w:lang w:val="en-US"/>
        </w:rPr>
        <w:t>0%</w:t>
      </w:r>
      <w:r w:rsidR="00BA768D">
        <w:rPr>
          <w:rFonts w:ascii="Book Antiqua" w:hAnsi="Book Antiqua"/>
          <w:sz w:val="24"/>
          <w:szCs w:val="24"/>
          <w:lang w:val="en-US"/>
        </w:rPr>
        <w:t>-</w:t>
      </w:r>
      <w:r w:rsidR="00F940E9" w:rsidRPr="00521D8F">
        <w:rPr>
          <w:rFonts w:ascii="Book Antiqua" w:hAnsi="Book Antiqua"/>
          <w:sz w:val="24"/>
          <w:szCs w:val="24"/>
          <w:lang w:val="en-US"/>
        </w:rPr>
        <w:t xml:space="preserve">20% </w:t>
      </w:r>
      <w:r w:rsidR="00F975E8" w:rsidRPr="005D6FF6">
        <w:rPr>
          <w:rFonts w:ascii="Book Antiqua" w:hAnsi="Book Antiqua"/>
          <w:i/>
          <w:iCs/>
          <w:sz w:val="24"/>
          <w:szCs w:val="24"/>
          <w:lang w:val="en-US"/>
        </w:rPr>
        <w:t>vs</w:t>
      </w:r>
      <w:r w:rsidR="00F975E8" w:rsidRPr="00521D8F">
        <w:rPr>
          <w:rFonts w:ascii="Book Antiqua" w:hAnsi="Book Antiqua"/>
          <w:sz w:val="24"/>
          <w:szCs w:val="24"/>
          <w:lang w:val="en-US"/>
        </w:rPr>
        <w:t xml:space="preserve"> </w:t>
      </w:r>
      <w:r w:rsidR="00F940E9" w:rsidRPr="00521D8F">
        <w:rPr>
          <w:rFonts w:ascii="Book Antiqua" w:hAnsi="Book Antiqua"/>
          <w:sz w:val="24"/>
          <w:szCs w:val="24"/>
          <w:lang w:val="en-US"/>
        </w:rPr>
        <w:t>0%</w:t>
      </w:r>
      <w:r w:rsidR="00BA768D">
        <w:rPr>
          <w:rFonts w:ascii="Book Antiqua" w:hAnsi="Book Antiqua"/>
          <w:sz w:val="24"/>
          <w:szCs w:val="24"/>
          <w:lang w:val="en-US"/>
        </w:rPr>
        <w:t>-</w:t>
      </w:r>
      <w:r w:rsidR="00F940E9" w:rsidRPr="00521D8F">
        <w:rPr>
          <w:rFonts w:ascii="Book Antiqua" w:hAnsi="Book Antiqua"/>
          <w:sz w:val="24"/>
          <w:szCs w:val="24"/>
          <w:lang w:val="en-US"/>
        </w:rPr>
        <w:t>26.7%</w:t>
      </w:r>
      <w:r w:rsidR="00F975E8" w:rsidRPr="00521D8F">
        <w:rPr>
          <w:rFonts w:ascii="Book Antiqua" w:hAnsi="Book Antiqua"/>
          <w:sz w:val="24"/>
          <w:szCs w:val="24"/>
          <w:lang w:val="en-US"/>
        </w:rPr>
        <w:t>)</w:t>
      </w:r>
      <w:r w:rsidR="00D22696" w:rsidRPr="00D22696">
        <w:rPr>
          <w:rFonts w:ascii="Book Antiqua" w:hAnsi="Book Antiqua"/>
          <w:noProof/>
          <w:sz w:val="24"/>
          <w:szCs w:val="24"/>
          <w:vertAlign w:val="superscript"/>
          <w:lang w:val="en-US"/>
        </w:rPr>
        <w:t>[86,87]</w:t>
      </w:r>
      <w:r w:rsidR="00F940E9" w:rsidRPr="00521D8F">
        <w:rPr>
          <w:rFonts w:ascii="Book Antiqua" w:hAnsi="Book Antiqua"/>
          <w:sz w:val="24"/>
          <w:szCs w:val="24"/>
          <w:lang w:val="en-US"/>
        </w:rPr>
        <w:t>.</w:t>
      </w:r>
    </w:p>
    <w:p w14:paraId="6CB437A5" w14:textId="0E8BA875" w:rsidR="00EF5A1A" w:rsidRPr="00521D8F" w:rsidRDefault="000601D9" w:rsidP="00303AF0">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Robotic surgery is </w:t>
      </w:r>
      <w:r w:rsidR="005216A9" w:rsidRPr="00521D8F">
        <w:rPr>
          <w:rFonts w:ascii="Book Antiqua" w:hAnsi="Book Antiqua"/>
          <w:sz w:val="24"/>
          <w:szCs w:val="24"/>
          <w:lang w:val="en-US"/>
        </w:rPr>
        <w:t xml:space="preserve">considered </w:t>
      </w:r>
      <w:r w:rsidR="00116A4A" w:rsidRPr="00521D8F">
        <w:rPr>
          <w:rFonts w:ascii="Book Antiqua" w:hAnsi="Book Antiqua"/>
          <w:sz w:val="24"/>
          <w:szCs w:val="24"/>
          <w:lang w:val="en-US"/>
        </w:rPr>
        <w:t xml:space="preserve">more </w:t>
      </w:r>
      <w:r w:rsidRPr="00521D8F">
        <w:rPr>
          <w:rFonts w:ascii="Book Antiqua" w:hAnsi="Book Antiqua"/>
          <w:sz w:val="24"/>
          <w:szCs w:val="24"/>
          <w:lang w:val="en-US"/>
        </w:rPr>
        <w:t>expensive than other te</w:t>
      </w:r>
      <w:r w:rsidR="00956F61" w:rsidRPr="00521D8F">
        <w:rPr>
          <w:rFonts w:ascii="Book Antiqua" w:hAnsi="Book Antiqua"/>
          <w:sz w:val="24"/>
          <w:szCs w:val="24"/>
          <w:lang w:val="en-US"/>
        </w:rPr>
        <w:t xml:space="preserve">chniques; however, </w:t>
      </w:r>
      <w:r w:rsidR="000C1AF5" w:rsidRPr="00521D8F">
        <w:rPr>
          <w:rFonts w:ascii="Book Antiqua" w:hAnsi="Book Antiqua"/>
          <w:sz w:val="24"/>
          <w:szCs w:val="24"/>
          <w:lang w:val="en-US"/>
        </w:rPr>
        <w:t xml:space="preserve">after adjusting </w:t>
      </w:r>
      <w:r w:rsidRPr="00521D8F">
        <w:rPr>
          <w:rFonts w:ascii="Book Antiqua" w:eastAsia="Calibri" w:hAnsi="Book Antiqua" w:cs="Times New Roman"/>
          <w:sz w:val="24"/>
          <w:szCs w:val="24"/>
          <w:lang w:val="en-US"/>
        </w:rPr>
        <w:t xml:space="preserve">for the cost of </w:t>
      </w:r>
      <w:r w:rsidR="009E0ECA" w:rsidRPr="00521D8F">
        <w:rPr>
          <w:rFonts w:ascii="Book Antiqua" w:eastAsia="Calibri" w:hAnsi="Book Antiqua" w:cs="Times New Roman"/>
          <w:sz w:val="24"/>
          <w:szCs w:val="24"/>
          <w:lang w:val="en-US"/>
        </w:rPr>
        <w:t xml:space="preserve">an </w:t>
      </w:r>
      <w:r w:rsidRPr="00521D8F">
        <w:rPr>
          <w:rFonts w:ascii="Book Antiqua" w:eastAsia="Calibri" w:hAnsi="Book Antiqua" w:cs="Times New Roman"/>
          <w:sz w:val="24"/>
          <w:szCs w:val="24"/>
          <w:lang w:val="en-US"/>
        </w:rPr>
        <w:t xml:space="preserve">improved health-related quality of life, </w:t>
      </w:r>
      <w:r w:rsidR="00084955" w:rsidRPr="00521D8F">
        <w:rPr>
          <w:rFonts w:ascii="Book Antiqua" w:hAnsi="Book Antiqua"/>
          <w:sz w:val="24"/>
          <w:szCs w:val="24"/>
          <w:lang w:val="en-US"/>
        </w:rPr>
        <w:t xml:space="preserve">the expenditure </w:t>
      </w:r>
      <w:r w:rsidR="00116A4A" w:rsidRPr="00521D8F">
        <w:rPr>
          <w:rFonts w:ascii="Book Antiqua" w:hAnsi="Book Antiqua"/>
          <w:sz w:val="24"/>
          <w:szCs w:val="24"/>
          <w:lang w:val="en-US"/>
        </w:rPr>
        <w:t xml:space="preserve">is </w:t>
      </w:r>
      <w:r w:rsidR="00084955" w:rsidRPr="00521D8F">
        <w:rPr>
          <w:rFonts w:ascii="Book Antiqua" w:hAnsi="Book Antiqua"/>
          <w:sz w:val="24"/>
          <w:szCs w:val="24"/>
          <w:lang w:val="en-US"/>
        </w:rPr>
        <w:t>almost comparable</w:t>
      </w:r>
      <w:r w:rsidR="0050553E" w:rsidRPr="00521D8F">
        <w:rPr>
          <w:rFonts w:ascii="Book Antiqua" w:hAnsi="Book Antiqua"/>
          <w:sz w:val="24"/>
          <w:szCs w:val="24"/>
          <w:lang w:val="en-US"/>
        </w:rPr>
        <w:t xml:space="preserve"> with that of laparoscopic </w:t>
      </w:r>
      <w:proofErr w:type="gramStart"/>
      <w:r w:rsidR="0050553E" w:rsidRPr="00521D8F">
        <w:rPr>
          <w:rFonts w:ascii="Book Antiqua" w:hAnsi="Book Antiqua"/>
          <w:sz w:val="24"/>
          <w:szCs w:val="24"/>
          <w:lang w:val="en-US"/>
        </w:rPr>
        <w:t>surgery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88]</w:t>
      </w:r>
      <w:r w:rsidR="00084955" w:rsidRPr="00521D8F">
        <w:rPr>
          <w:rFonts w:ascii="Book Antiqua" w:hAnsi="Book Antiqua"/>
          <w:sz w:val="24"/>
          <w:szCs w:val="24"/>
          <w:lang w:val="en-US"/>
        </w:rPr>
        <w:t xml:space="preserve">. </w:t>
      </w:r>
      <w:r w:rsidR="00301B79" w:rsidRPr="00521D8F">
        <w:rPr>
          <w:rFonts w:ascii="Book Antiqua" w:hAnsi="Book Antiqua"/>
          <w:sz w:val="24"/>
          <w:szCs w:val="24"/>
          <w:lang w:val="en-US"/>
        </w:rPr>
        <w:t xml:space="preserve">Although reinforcement of the rectovaginal septum </w:t>
      </w:r>
      <w:r w:rsidR="00065720" w:rsidRPr="00521D8F">
        <w:rPr>
          <w:rFonts w:ascii="Book Antiqua" w:hAnsi="Book Antiqua"/>
          <w:sz w:val="24"/>
          <w:szCs w:val="24"/>
          <w:lang w:val="en-US"/>
        </w:rPr>
        <w:t xml:space="preserve">is reportedly </w:t>
      </w:r>
      <w:r w:rsidR="00301B79" w:rsidRPr="00521D8F">
        <w:rPr>
          <w:rFonts w:ascii="Book Antiqua" w:hAnsi="Book Antiqua"/>
          <w:sz w:val="24"/>
          <w:szCs w:val="24"/>
          <w:lang w:val="en-US"/>
        </w:rPr>
        <w:t xml:space="preserve">similar </w:t>
      </w:r>
      <w:r w:rsidR="00065720" w:rsidRPr="00521D8F">
        <w:rPr>
          <w:rFonts w:ascii="Book Antiqua" w:hAnsi="Book Antiqua"/>
          <w:sz w:val="24"/>
          <w:szCs w:val="24"/>
          <w:lang w:val="en-US"/>
        </w:rPr>
        <w:t>between</w:t>
      </w:r>
      <w:r w:rsidR="00770146" w:rsidRPr="00521D8F">
        <w:rPr>
          <w:rFonts w:ascii="Book Antiqua" w:hAnsi="Book Antiqua"/>
          <w:sz w:val="24"/>
          <w:szCs w:val="24"/>
          <w:lang w:val="en-US"/>
        </w:rPr>
        <w:t xml:space="preserve"> the</w:t>
      </w:r>
      <w:r w:rsidR="00065720"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 xml:space="preserve">robotic and laparoscopic </w:t>
      </w:r>
      <w:r w:rsidR="00C740B7" w:rsidRPr="00521D8F">
        <w:rPr>
          <w:rFonts w:ascii="Book Antiqua" w:eastAsia="Calibri" w:hAnsi="Book Antiqua" w:cs="Times New Roman"/>
          <w:sz w:val="24"/>
          <w:szCs w:val="24"/>
          <w:lang w:val="en-US"/>
        </w:rPr>
        <w:t>approaches</w:t>
      </w:r>
      <w:r w:rsidRPr="00521D8F">
        <w:rPr>
          <w:rFonts w:ascii="Book Antiqua" w:eastAsia="Calibri" w:hAnsi="Book Antiqua" w:cs="Times New Roman"/>
          <w:sz w:val="24"/>
          <w:szCs w:val="24"/>
          <w:lang w:val="en-US"/>
        </w:rPr>
        <w:t xml:space="preserve">, </w:t>
      </w:r>
      <w:r w:rsidR="00930FED" w:rsidRPr="00521D8F">
        <w:rPr>
          <w:rFonts w:ascii="Book Antiqua" w:eastAsia="Calibri" w:hAnsi="Book Antiqua" w:cs="Times New Roman"/>
          <w:sz w:val="24"/>
          <w:szCs w:val="24"/>
          <w:lang w:val="en-US"/>
        </w:rPr>
        <w:t xml:space="preserve">an </w:t>
      </w:r>
      <w:r w:rsidRPr="00521D8F">
        <w:rPr>
          <w:rFonts w:ascii="Book Antiqua" w:eastAsia="Calibri" w:hAnsi="Book Antiqua" w:cs="Times New Roman"/>
          <w:sz w:val="24"/>
          <w:szCs w:val="24"/>
          <w:lang w:val="en-US"/>
        </w:rPr>
        <w:t xml:space="preserve">improved </w:t>
      </w:r>
      <w:r w:rsidR="00301B79" w:rsidRPr="00521D8F">
        <w:rPr>
          <w:rFonts w:ascii="Book Antiqua" w:hAnsi="Book Antiqua"/>
          <w:sz w:val="24"/>
          <w:szCs w:val="24"/>
          <w:lang w:val="en-US"/>
        </w:rPr>
        <w:t xml:space="preserve">quality of life </w:t>
      </w:r>
      <w:r w:rsidR="00BF69A3" w:rsidRPr="00521D8F">
        <w:rPr>
          <w:rFonts w:ascii="Book Antiqua" w:hAnsi="Book Antiqua"/>
          <w:sz w:val="24"/>
          <w:szCs w:val="24"/>
          <w:lang w:val="en-US"/>
        </w:rPr>
        <w:t>has been</w:t>
      </w:r>
      <w:r w:rsidR="00301B79" w:rsidRPr="00521D8F">
        <w:rPr>
          <w:rFonts w:ascii="Book Antiqua" w:hAnsi="Book Antiqua"/>
          <w:sz w:val="24"/>
          <w:szCs w:val="24"/>
          <w:lang w:val="en-US"/>
        </w:rPr>
        <w:t xml:space="preserve"> attributed to </w:t>
      </w:r>
      <w:r w:rsidR="00930FED" w:rsidRPr="00521D8F">
        <w:rPr>
          <w:rFonts w:ascii="Book Antiqua" w:hAnsi="Book Antiqua"/>
          <w:sz w:val="24"/>
          <w:szCs w:val="24"/>
          <w:lang w:val="en-US"/>
        </w:rPr>
        <w:t xml:space="preserve">a </w:t>
      </w:r>
      <w:r w:rsidR="00301B79" w:rsidRPr="00521D8F">
        <w:rPr>
          <w:rFonts w:ascii="Book Antiqua" w:hAnsi="Book Antiqua"/>
          <w:sz w:val="24"/>
          <w:szCs w:val="24"/>
          <w:lang w:val="en-US"/>
        </w:rPr>
        <w:t xml:space="preserve">more precise </w:t>
      </w:r>
      <w:r w:rsidR="00753DC9" w:rsidRPr="00521D8F">
        <w:rPr>
          <w:rFonts w:ascii="Book Antiqua" w:hAnsi="Book Antiqua"/>
          <w:sz w:val="24"/>
          <w:szCs w:val="24"/>
          <w:lang w:val="en-US"/>
        </w:rPr>
        <w:t xml:space="preserve">mesh </w:t>
      </w:r>
      <w:proofErr w:type="gramStart"/>
      <w:r w:rsidR="00301B79" w:rsidRPr="00521D8F">
        <w:rPr>
          <w:rFonts w:ascii="Book Antiqua" w:hAnsi="Book Antiqua"/>
          <w:sz w:val="24"/>
          <w:szCs w:val="24"/>
          <w:lang w:val="en-US"/>
        </w:rPr>
        <w:t>fixation</w:t>
      </w:r>
      <w:r w:rsidR="00E8121F" w:rsidRPr="00E8121F">
        <w:rPr>
          <w:rFonts w:ascii="Book Antiqua" w:hAnsi="Book Antiqua"/>
          <w:noProof/>
          <w:sz w:val="24"/>
          <w:szCs w:val="24"/>
          <w:vertAlign w:val="superscript"/>
          <w:lang w:val="en-US"/>
        </w:rPr>
        <w:t>[</w:t>
      </w:r>
      <w:proofErr w:type="gramEnd"/>
      <w:r w:rsidR="00E8121F" w:rsidRPr="00E8121F">
        <w:rPr>
          <w:rFonts w:ascii="Book Antiqua" w:hAnsi="Book Antiqua"/>
          <w:noProof/>
          <w:sz w:val="24"/>
          <w:szCs w:val="24"/>
          <w:vertAlign w:val="superscript"/>
          <w:lang w:val="en-US"/>
        </w:rPr>
        <w:t>63]</w:t>
      </w:r>
      <w:r w:rsidR="00BF69A3" w:rsidRPr="00521D8F">
        <w:rPr>
          <w:rFonts w:ascii="Book Antiqua" w:hAnsi="Book Antiqua"/>
          <w:sz w:val="24"/>
          <w:szCs w:val="24"/>
          <w:lang w:val="en-US"/>
        </w:rPr>
        <w:t>.</w:t>
      </w:r>
    </w:p>
    <w:p w14:paraId="58C7A2B6" w14:textId="77777777" w:rsidR="00EF5A1A" w:rsidRPr="00521D8F" w:rsidRDefault="00EF5A1A" w:rsidP="00CF3BDC">
      <w:pPr>
        <w:spacing w:line="360" w:lineRule="auto"/>
        <w:jc w:val="both"/>
        <w:rPr>
          <w:rFonts w:ascii="Book Antiqua" w:hAnsi="Book Antiqua"/>
          <w:b/>
          <w:bCs/>
          <w:sz w:val="24"/>
          <w:szCs w:val="24"/>
          <w:lang w:val="en-US"/>
        </w:rPr>
      </w:pPr>
    </w:p>
    <w:p w14:paraId="08CEF5DA" w14:textId="64836DC8" w:rsidR="000A554D" w:rsidRPr="00521D8F" w:rsidRDefault="000601D9" w:rsidP="00CF3BDC">
      <w:pPr>
        <w:spacing w:line="360" w:lineRule="auto"/>
        <w:jc w:val="both"/>
        <w:rPr>
          <w:rFonts w:ascii="Book Antiqua" w:hAnsi="Book Antiqua"/>
          <w:b/>
          <w:bCs/>
          <w:i/>
          <w:iCs/>
          <w:sz w:val="24"/>
          <w:szCs w:val="24"/>
          <w:lang w:val="en-US"/>
        </w:rPr>
      </w:pPr>
      <w:r w:rsidRPr="00521D8F">
        <w:rPr>
          <w:rFonts w:ascii="Book Antiqua" w:hAnsi="Book Antiqua"/>
          <w:b/>
          <w:bCs/>
          <w:i/>
          <w:iCs/>
          <w:sz w:val="24"/>
          <w:szCs w:val="24"/>
          <w:lang w:val="en-US"/>
        </w:rPr>
        <w:t>M</w:t>
      </w:r>
      <w:r w:rsidR="00A31969" w:rsidRPr="00521D8F">
        <w:rPr>
          <w:rFonts w:ascii="Book Antiqua" w:hAnsi="Book Antiqua"/>
          <w:b/>
          <w:bCs/>
          <w:i/>
          <w:iCs/>
          <w:sz w:val="24"/>
          <w:szCs w:val="24"/>
          <w:lang w:val="en-US"/>
        </w:rPr>
        <w:t xml:space="preserve">esh </w:t>
      </w:r>
      <w:r w:rsidR="00C83BFE" w:rsidRPr="00521D8F">
        <w:rPr>
          <w:rFonts w:ascii="Book Antiqua" w:hAnsi="Book Antiqua"/>
          <w:b/>
          <w:bCs/>
          <w:i/>
          <w:iCs/>
          <w:sz w:val="24"/>
          <w:szCs w:val="24"/>
          <w:lang w:val="en-US"/>
        </w:rPr>
        <w:t>t</w:t>
      </w:r>
      <w:r w:rsidR="00A31969" w:rsidRPr="00521D8F">
        <w:rPr>
          <w:rFonts w:ascii="Book Antiqua" w:hAnsi="Book Antiqua"/>
          <w:b/>
          <w:bCs/>
          <w:i/>
          <w:iCs/>
          <w:sz w:val="24"/>
          <w:szCs w:val="24"/>
          <w:lang w:val="en-US"/>
        </w:rPr>
        <w:t>ype</w:t>
      </w:r>
    </w:p>
    <w:p w14:paraId="54E8CFD6" w14:textId="77777777" w:rsidR="00DE04EB" w:rsidRDefault="000601D9" w:rsidP="00DE04EB">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Another contentious aspect of rectal prolapse surgery is the mesh type. Meshes can be divided into three categories: </w:t>
      </w:r>
      <w:r w:rsidR="003A6F63" w:rsidRPr="00521D8F">
        <w:rPr>
          <w:rFonts w:ascii="Book Antiqua" w:hAnsi="Book Antiqua"/>
          <w:sz w:val="24"/>
          <w:szCs w:val="24"/>
          <w:lang w:val="en-US"/>
        </w:rPr>
        <w:t xml:space="preserve">First </w:t>
      </w:r>
      <w:r w:rsidRPr="00521D8F">
        <w:rPr>
          <w:rFonts w:ascii="Book Antiqua" w:hAnsi="Book Antiqua"/>
          <w:sz w:val="24"/>
          <w:szCs w:val="24"/>
          <w:lang w:val="en-US"/>
        </w:rPr>
        <w:t>generation (synthetic non</w:t>
      </w:r>
      <w:r w:rsidRPr="00521D8F">
        <w:rPr>
          <w:rFonts w:ascii="Book Antiqua" w:eastAsia="Calibri" w:hAnsi="Book Antiqua" w:cs="Times New Roman"/>
          <w:sz w:val="24"/>
          <w:szCs w:val="24"/>
          <w:lang w:val="en-US"/>
        </w:rPr>
        <w:t>-absorbable mesh</w:t>
      </w:r>
      <w:r w:rsidR="005E73C3" w:rsidRPr="00521D8F">
        <w:rPr>
          <w:rFonts w:ascii="Book Antiqua" w:eastAsia="Calibri" w:hAnsi="Book Antiqua" w:cs="Times New Roman"/>
          <w:sz w:val="24"/>
          <w:szCs w:val="24"/>
          <w:lang w:val="en-US"/>
        </w:rPr>
        <w:t>es</w:t>
      </w:r>
      <w:r w:rsidR="00EE76EE" w:rsidRPr="00521D8F">
        <w:rPr>
          <w:rFonts w:ascii="Book Antiqua" w:eastAsia="Calibri" w:hAnsi="Book Antiqua" w:cs="Times New Roman"/>
          <w:sz w:val="24"/>
          <w:szCs w:val="24"/>
          <w:lang w:val="en-US"/>
        </w:rPr>
        <w:t xml:space="preserve"> </w:t>
      </w:r>
      <w:r w:rsidR="00C25D80" w:rsidRPr="00521D8F">
        <w:rPr>
          <w:rFonts w:ascii="Book Antiqua" w:eastAsia="Calibri" w:hAnsi="Book Antiqua" w:cs="Times New Roman"/>
          <w:sz w:val="24"/>
          <w:szCs w:val="24"/>
          <w:lang w:val="en-US"/>
        </w:rPr>
        <w:t xml:space="preserve">made of </w:t>
      </w:r>
      <w:r w:rsidRPr="00521D8F">
        <w:rPr>
          <w:rFonts w:ascii="Book Antiqua" w:eastAsia="Calibri" w:hAnsi="Book Antiqua" w:cs="Times New Roman"/>
          <w:sz w:val="24"/>
          <w:szCs w:val="24"/>
          <w:lang w:val="en-US"/>
        </w:rPr>
        <w:t>polypropylene or expanded polytetrafluoroethylene), second</w:t>
      </w:r>
      <w:r w:rsidR="00CB126C" w:rsidRPr="00521D8F">
        <w:rPr>
          <w:rFonts w:ascii="Book Antiqua" w:hAnsi="Book Antiqua"/>
          <w:sz w:val="24"/>
          <w:szCs w:val="24"/>
          <w:lang w:val="en-US"/>
        </w:rPr>
        <w:t xml:space="preserve"> </w:t>
      </w:r>
      <w:r w:rsidRPr="00521D8F">
        <w:rPr>
          <w:rFonts w:ascii="Book Antiqua" w:hAnsi="Book Antiqua"/>
          <w:sz w:val="24"/>
          <w:szCs w:val="24"/>
          <w:lang w:val="en-US"/>
        </w:rPr>
        <w:t>generation (combinations of more than one synthetic material</w:t>
      </w:r>
      <w:r w:rsidR="002045CD" w:rsidRPr="00521D8F">
        <w:rPr>
          <w:rFonts w:ascii="Book Antiqua" w:hAnsi="Book Antiqua"/>
          <w:sz w:val="24"/>
          <w:szCs w:val="24"/>
          <w:lang w:val="en-US"/>
        </w:rPr>
        <w:t xml:space="preserve"> </w:t>
      </w:r>
      <w:r w:rsidR="00C060F4" w:rsidRPr="00521D8F">
        <w:rPr>
          <w:rFonts w:ascii="Book Antiqua" w:hAnsi="Book Antiqua"/>
          <w:sz w:val="24"/>
          <w:szCs w:val="24"/>
          <w:lang w:val="en-US"/>
        </w:rPr>
        <w:t>(</w:t>
      </w:r>
      <w:r w:rsidRPr="00521D8F">
        <w:rPr>
          <w:rFonts w:ascii="Book Antiqua" w:hAnsi="Book Antiqua"/>
          <w:sz w:val="24"/>
          <w:szCs w:val="24"/>
          <w:lang w:val="en-US"/>
        </w:rPr>
        <w:t>such as polypropylene, polyester, or expanded polytetrafluoroethylene</w:t>
      </w:r>
      <w:r w:rsidR="00C060F4"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xml:space="preserve"> and/or other materials </w:t>
      </w:r>
      <w:r w:rsidR="00C060F4" w:rsidRPr="00521D8F">
        <w:rPr>
          <w:rFonts w:ascii="Book Antiqua" w:hAnsi="Book Antiqua"/>
          <w:sz w:val="24"/>
          <w:szCs w:val="24"/>
          <w:lang w:val="en-US"/>
        </w:rPr>
        <w:t>(</w:t>
      </w:r>
      <w:r w:rsidRPr="00521D8F">
        <w:rPr>
          <w:rFonts w:ascii="Book Antiqua" w:eastAsia="Calibri" w:hAnsi="Book Antiqua" w:cs="Times New Roman"/>
          <w:sz w:val="24"/>
          <w:szCs w:val="24"/>
          <w:lang w:val="en-US"/>
        </w:rPr>
        <w:t>such as titanium, omega-3 fatty acids, poliglecaprone-25, and polyvinylidene fluoride</w:t>
      </w:r>
      <w:r w:rsidR="0031583D" w:rsidRPr="00521D8F">
        <w:rPr>
          <w:rFonts w:ascii="Book Antiqua" w:eastAsia="Calibri" w:hAnsi="Book Antiqua" w:cs="Times New Roman"/>
          <w:sz w:val="24"/>
          <w:szCs w:val="24"/>
          <w:lang w:val="en-US"/>
        </w:rPr>
        <w:t>)</w:t>
      </w:r>
      <w:r w:rsidRPr="00521D8F">
        <w:rPr>
          <w:rFonts w:ascii="Book Antiqua" w:eastAsia="Calibri" w:hAnsi="Book Antiqua" w:cs="Times New Roman"/>
          <w:sz w:val="24"/>
          <w:szCs w:val="24"/>
          <w:lang w:val="en-US"/>
        </w:rPr>
        <w:t>, and third</w:t>
      </w:r>
      <w:r w:rsidR="00CB126C" w:rsidRPr="00521D8F">
        <w:rPr>
          <w:rFonts w:ascii="Book Antiqua" w:hAnsi="Book Antiqua"/>
          <w:sz w:val="24"/>
          <w:szCs w:val="24"/>
          <w:lang w:val="en-US"/>
        </w:rPr>
        <w:t xml:space="preserve"> </w:t>
      </w:r>
      <w:r w:rsidRPr="00521D8F">
        <w:rPr>
          <w:rFonts w:ascii="Book Antiqua" w:hAnsi="Book Antiqua"/>
          <w:sz w:val="24"/>
          <w:szCs w:val="24"/>
          <w:lang w:val="en-US"/>
        </w:rPr>
        <w:t>generation (biologic</w:t>
      </w:r>
      <w:r w:rsidR="00B76E58" w:rsidRPr="00521D8F">
        <w:rPr>
          <w:rFonts w:ascii="Book Antiqua" w:hAnsi="Book Antiqua"/>
          <w:sz w:val="24"/>
          <w:szCs w:val="24"/>
          <w:lang w:val="en-US"/>
        </w:rPr>
        <w:t>al</w:t>
      </w:r>
      <w:r w:rsidRPr="00521D8F">
        <w:rPr>
          <w:rFonts w:ascii="Book Antiqua" w:hAnsi="Book Antiqua"/>
          <w:sz w:val="24"/>
          <w:szCs w:val="24"/>
          <w:lang w:val="en-US"/>
        </w:rPr>
        <w:t xml:space="preserve"> prostheses). </w:t>
      </w:r>
      <w:r w:rsidR="00692E2C" w:rsidRPr="00521D8F">
        <w:rPr>
          <w:rFonts w:ascii="Book Antiqua" w:hAnsi="Book Antiqua"/>
          <w:sz w:val="24"/>
          <w:szCs w:val="24"/>
          <w:lang w:val="en-US"/>
        </w:rPr>
        <w:t xml:space="preserve">Compared with </w:t>
      </w:r>
      <w:r w:rsidR="00692E2C" w:rsidRPr="00521D8F">
        <w:rPr>
          <w:rFonts w:ascii="Book Antiqua" w:hAnsi="Book Antiqua"/>
          <w:color w:val="000000" w:themeColor="text1"/>
          <w:sz w:val="24"/>
          <w:szCs w:val="24"/>
          <w:lang w:val="en-US"/>
        </w:rPr>
        <w:t>first-generation</w:t>
      </w:r>
      <w:r w:rsidR="00692E2C" w:rsidRPr="00521D8F">
        <w:rPr>
          <w:rFonts w:ascii="Book Antiqua" w:eastAsia="Calibri" w:hAnsi="Book Antiqua" w:cs="Times New Roman"/>
          <w:color w:val="000000"/>
          <w:sz w:val="24"/>
          <w:szCs w:val="24"/>
          <w:lang w:val="en-US"/>
        </w:rPr>
        <w:t xml:space="preserve"> meshes,</w:t>
      </w:r>
      <w:r w:rsidR="00692E2C" w:rsidRPr="00521D8F">
        <w:rPr>
          <w:rFonts w:ascii="Book Antiqua" w:hAnsi="Book Antiqua"/>
          <w:color w:val="000000" w:themeColor="text1"/>
          <w:sz w:val="24"/>
          <w:szCs w:val="24"/>
          <w:lang w:val="en-US"/>
        </w:rPr>
        <w:t xml:space="preserve"> s</w:t>
      </w:r>
      <w:r w:rsidR="00311F4A" w:rsidRPr="00521D8F">
        <w:rPr>
          <w:rFonts w:ascii="Book Antiqua" w:hAnsi="Book Antiqua"/>
          <w:color w:val="000000" w:themeColor="text1"/>
          <w:sz w:val="24"/>
          <w:szCs w:val="24"/>
          <w:lang w:val="en-US"/>
        </w:rPr>
        <w:t xml:space="preserve">econd-generation meshes are </w:t>
      </w:r>
      <w:r w:rsidR="00A224D4" w:rsidRPr="00521D8F">
        <w:rPr>
          <w:rFonts w:ascii="Book Antiqua" w:hAnsi="Book Antiqua"/>
          <w:color w:val="000000" w:themeColor="text1"/>
          <w:sz w:val="24"/>
          <w:szCs w:val="24"/>
          <w:lang w:val="en-US"/>
        </w:rPr>
        <w:t>less susceptible to infection, adhesion</w:t>
      </w:r>
      <w:r w:rsidR="00116A4A" w:rsidRPr="00521D8F">
        <w:rPr>
          <w:rFonts w:ascii="Book Antiqua" w:hAnsi="Book Antiqua"/>
          <w:color w:val="000000" w:themeColor="text1"/>
          <w:sz w:val="24"/>
          <w:szCs w:val="24"/>
          <w:lang w:val="en-US"/>
        </w:rPr>
        <w:t>,</w:t>
      </w:r>
      <w:r w:rsidR="00A224D4" w:rsidRPr="00521D8F">
        <w:rPr>
          <w:rFonts w:ascii="Book Antiqua" w:hAnsi="Book Antiqua"/>
          <w:color w:val="000000" w:themeColor="text1"/>
          <w:sz w:val="24"/>
          <w:szCs w:val="24"/>
          <w:lang w:val="en-US"/>
        </w:rPr>
        <w:t xml:space="preserve"> and recurrence. </w:t>
      </w:r>
      <w:r w:rsidR="00BB599C" w:rsidRPr="00521D8F">
        <w:rPr>
          <w:rFonts w:ascii="Book Antiqua" w:hAnsi="Book Antiqua"/>
          <w:color w:val="000000" w:themeColor="text1"/>
          <w:sz w:val="24"/>
          <w:szCs w:val="24"/>
          <w:lang w:val="en-US"/>
        </w:rPr>
        <w:t>Furthermore, b</w:t>
      </w:r>
      <w:r w:rsidR="00A224D4" w:rsidRPr="00521D8F">
        <w:rPr>
          <w:rFonts w:ascii="Book Antiqua" w:hAnsi="Book Antiqua"/>
          <w:color w:val="000000" w:themeColor="text1"/>
          <w:sz w:val="24"/>
          <w:szCs w:val="24"/>
          <w:lang w:val="en-US"/>
        </w:rPr>
        <w:t>iologic</w:t>
      </w:r>
      <w:r w:rsidR="00692E2C" w:rsidRPr="00521D8F">
        <w:rPr>
          <w:rFonts w:ascii="Book Antiqua" w:hAnsi="Book Antiqua"/>
          <w:color w:val="000000" w:themeColor="text1"/>
          <w:sz w:val="24"/>
          <w:szCs w:val="24"/>
          <w:lang w:val="en-US"/>
        </w:rPr>
        <w:t>al</w:t>
      </w:r>
      <w:r w:rsidR="00A224D4" w:rsidRPr="00521D8F">
        <w:rPr>
          <w:rFonts w:ascii="Book Antiqua" w:hAnsi="Book Antiqua"/>
          <w:color w:val="000000" w:themeColor="text1"/>
          <w:sz w:val="24"/>
          <w:szCs w:val="24"/>
          <w:lang w:val="en-US"/>
        </w:rPr>
        <w:t xml:space="preserve"> meshes</w:t>
      </w:r>
      <w:r w:rsidR="00D20C9D" w:rsidRPr="00521D8F">
        <w:rPr>
          <w:rFonts w:ascii="Book Antiqua" w:hAnsi="Book Antiqua"/>
          <w:color w:val="000000" w:themeColor="text1"/>
          <w:sz w:val="24"/>
          <w:szCs w:val="24"/>
          <w:lang w:val="en-US"/>
        </w:rPr>
        <w:t xml:space="preserve"> </w:t>
      </w:r>
      <w:r w:rsidR="007939C6" w:rsidRPr="00521D8F">
        <w:rPr>
          <w:rFonts w:ascii="Book Antiqua" w:hAnsi="Book Antiqua"/>
          <w:color w:val="000000" w:themeColor="text1"/>
          <w:sz w:val="24"/>
          <w:szCs w:val="24"/>
          <w:lang w:val="en-US"/>
        </w:rPr>
        <w:t xml:space="preserve">provide a matrix for native cells to populate, which </w:t>
      </w:r>
      <w:r w:rsidR="00D20C9D" w:rsidRPr="00521D8F">
        <w:rPr>
          <w:rFonts w:ascii="Book Antiqua" w:hAnsi="Book Antiqua"/>
          <w:color w:val="000000" w:themeColor="text1"/>
          <w:sz w:val="24"/>
          <w:szCs w:val="24"/>
          <w:lang w:val="en-US"/>
        </w:rPr>
        <w:t>fill</w:t>
      </w:r>
      <w:r w:rsidR="007939C6" w:rsidRPr="00521D8F">
        <w:rPr>
          <w:rFonts w:ascii="Book Antiqua" w:hAnsi="Book Antiqua"/>
          <w:color w:val="000000" w:themeColor="text1"/>
          <w:sz w:val="24"/>
          <w:szCs w:val="24"/>
          <w:lang w:val="en-US"/>
        </w:rPr>
        <w:t>s</w:t>
      </w:r>
      <w:r w:rsidR="00C82839" w:rsidRPr="00521D8F">
        <w:rPr>
          <w:rFonts w:ascii="Book Antiqua" w:hAnsi="Book Antiqua"/>
          <w:color w:val="000000" w:themeColor="text1"/>
          <w:sz w:val="24"/>
          <w:szCs w:val="24"/>
          <w:lang w:val="en-US"/>
        </w:rPr>
        <w:t xml:space="preserve"> </w:t>
      </w:r>
      <w:r w:rsidR="00D20C9D" w:rsidRPr="00521D8F">
        <w:rPr>
          <w:rFonts w:ascii="Book Antiqua" w:hAnsi="Book Antiqua"/>
          <w:color w:val="000000" w:themeColor="text1"/>
          <w:sz w:val="24"/>
          <w:szCs w:val="24"/>
          <w:lang w:val="en-US"/>
        </w:rPr>
        <w:t>the hernia</w:t>
      </w:r>
      <w:r>
        <w:rPr>
          <w:rFonts w:ascii="Book Antiqua" w:eastAsia="Calibri" w:hAnsi="Book Antiqua" w:cs="Times New Roman"/>
          <w:color w:val="000000"/>
          <w:sz w:val="24"/>
          <w:szCs w:val="24"/>
          <w:lang w:val="en-US"/>
        </w:rPr>
        <w:t xml:space="preserve"> defect with </w:t>
      </w:r>
      <w:r w:rsidR="00606C81" w:rsidRPr="00521D8F">
        <w:rPr>
          <w:rFonts w:ascii="Book Antiqua" w:hAnsi="Book Antiqua"/>
          <w:color w:val="000000" w:themeColor="text1"/>
          <w:sz w:val="24"/>
          <w:szCs w:val="24"/>
          <w:lang w:val="en-US"/>
        </w:rPr>
        <w:t xml:space="preserve">connective </w:t>
      </w:r>
      <w:proofErr w:type="gramStart"/>
      <w:r w:rsidR="00606C81" w:rsidRPr="00521D8F">
        <w:rPr>
          <w:rFonts w:ascii="Book Antiqua" w:hAnsi="Book Antiqua"/>
          <w:color w:val="000000" w:themeColor="text1"/>
          <w:sz w:val="24"/>
          <w:szCs w:val="24"/>
          <w:lang w:val="en-US"/>
        </w:rPr>
        <w:t>tissue</w:t>
      </w:r>
      <w:r w:rsidR="00D22696" w:rsidRPr="00D22696">
        <w:rPr>
          <w:rFonts w:ascii="Book Antiqua" w:hAnsi="Book Antiqua"/>
          <w:noProof/>
          <w:color w:val="000000" w:themeColor="text1"/>
          <w:sz w:val="24"/>
          <w:szCs w:val="24"/>
          <w:vertAlign w:val="superscript"/>
          <w:lang w:val="en-US"/>
        </w:rPr>
        <w:t>[</w:t>
      </w:r>
      <w:proofErr w:type="gramEnd"/>
      <w:r w:rsidR="00D22696" w:rsidRPr="00D22696">
        <w:rPr>
          <w:rFonts w:ascii="Book Antiqua" w:hAnsi="Book Antiqua"/>
          <w:noProof/>
          <w:color w:val="000000" w:themeColor="text1"/>
          <w:sz w:val="24"/>
          <w:szCs w:val="24"/>
          <w:vertAlign w:val="superscript"/>
          <w:lang w:val="en-US"/>
        </w:rPr>
        <w:t>89]</w:t>
      </w:r>
      <w:r w:rsidR="00176DE6" w:rsidRPr="00521D8F">
        <w:rPr>
          <w:rFonts w:ascii="Book Antiqua" w:hAnsi="Book Antiqua"/>
          <w:color w:val="000000" w:themeColor="text1"/>
          <w:sz w:val="24"/>
          <w:szCs w:val="24"/>
          <w:lang w:val="en-US"/>
        </w:rPr>
        <w:t>.</w:t>
      </w:r>
    </w:p>
    <w:p w14:paraId="4BD9D1A9" w14:textId="50673F28" w:rsidR="000904B3" w:rsidRPr="00DE04EB" w:rsidRDefault="000601D9" w:rsidP="0036296F">
      <w:pPr>
        <w:spacing w:line="360" w:lineRule="auto"/>
        <w:ind w:firstLineChars="200" w:firstLine="480"/>
        <w:jc w:val="both"/>
        <w:rPr>
          <w:rFonts w:ascii="Book Antiqua" w:hAnsi="Book Antiqua"/>
          <w:sz w:val="24"/>
          <w:szCs w:val="24"/>
          <w:lang w:val="en-US"/>
        </w:rPr>
      </w:pPr>
      <w:r w:rsidRPr="00521D8F">
        <w:rPr>
          <w:rFonts w:ascii="Book Antiqua" w:hAnsi="Book Antiqua"/>
          <w:color w:val="000000" w:themeColor="text1"/>
          <w:sz w:val="24"/>
          <w:szCs w:val="24"/>
          <w:lang w:val="en-US"/>
        </w:rPr>
        <w:t>In 2008, the National Institute of Clinical Excellence</w:t>
      </w:r>
      <w:r w:rsidR="0091238E" w:rsidRPr="00521D8F">
        <w:rPr>
          <w:rFonts w:ascii="Book Antiqua" w:hAnsi="Book Antiqua"/>
          <w:color w:val="000000" w:themeColor="text1"/>
          <w:sz w:val="24"/>
          <w:szCs w:val="24"/>
          <w:lang w:val="en-US"/>
        </w:rPr>
        <w:t xml:space="preserve"> </w:t>
      </w:r>
      <w:r w:rsidRPr="00521D8F">
        <w:rPr>
          <w:rFonts w:ascii="Book Antiqua" w:hAnsi="Book Antiqua"/>
          <w:color w:val="000000" w:themeColor="text1"/>
          <w:sz w:val="24"/>
          <w:szCs w:val="24"/>
          <w:lang w:val="en-US"/>
        </w:rPr>
        <w:t xml:space="preserve">conducted a </w:t>
      </w:r>
      <w:r w:rsidR="00D0151D" w:rsidRPr="00521D8F">
        <w:rPr>
          <w:rFonts w:ascii="Book Antiqua" w:hAnsi="Book Antiqua"/>
          <w:color w:val="000000" w:themeColor="text1"/>
          <w:sz w:val="24"/>
          <w:szCs w:val="24"/>
          <w:lang w:val="en-US"/>
        </w:rPr>
        <w:t xml:space="preserve">review </w:t>
      </w:r>
      <w:r w:rsidR="002573F6" w:rsidRPr="00521D8F">
        <w:rPr>
          <w:rFonts w:ascii="Book Antiqua" w:hAnsi="Book Antiqua"/>
          <w:color w:val="000000" w:themeColor="text1"/>
          <w:sz w:val="24"/>
          <w:szCs w:val="24"/>
          <w:lang w:val="en-US"/>
        </w:rPr>
        <w:t xml:space="preserve">that </w:t>
      </w:r>
      <w:r w:rsidRPr="00521D8F">
        <w:rPr>
          <w:rFonts w:ascii="Book Antiqua" w:hAnsi="Book Antiqua"/>
          <w:color w:val="000000" w:themeColor="text1"/>
          <w:sz w:val="24"/>
          <w:szCs w:val="24"/>
          <w:lang w:val="en-US"/>
        </w:rPr>
        <w:t xml:space="preserve">revealed </w:t>
      </w:r>
      <w:r w:rsidR="002573F6" w:rsidRPr="00521D8F">
        <w:rPr>
          <w:rFonts w:ascii="Book Antiqua" w:hAnsi="Book Antiqua"/>
          <w:color w:val="000000" w:themeColor="text1"/>
          <w:sz w:val="24"/>
          <w:szCs w:val="24"/>
          <w:lang w:val="en-US"/>
        </w:rPr>
        <w:t>erosion rate</w:t>
      </w:r>
      <w:r w:rsidRPr="00521D8F">
        <w:rPr>
          <w:rFonts w:ascii="Book Antiqua" w:hAnsi="Book Antiqua"/>
          <w:color w:val="000000" w:themeColor="text1"/>
          <w:sz w:val="24"/>
          <w:szCs w:val="24"/>
          <w:lang w:val="en-US"/>
        </w:rPr>
        <w:t>s</w:t>
      </w:r>
      <w:r w:rsidR="002573F6" w:rsidRPr="00521D8F">
        <w:rPr>
          <w:rFonts w:ascii="Book Antiqua" w:hAnsi="Book Antiqua"/>
          <w:color w:val="000000" w:themeColor="text1"/>
          <w:sz w:val="24"/>
          <w:szCs w:val="24"/>
          <w:lang w:val="en-US"/>
        </w:rPr>
        <w:t xml:space="preserve"> </w:t>
      </w:r>
      <w:r w:rsidRPr="00521D8F">
        <w:rPr>
          <w:rFonts w:ascii="Book Antiqua" w:hAnsi="Book Antiqua"/>
          <w:color w:val="000000" w:themeColor="text1"/>
          <w:sz w:val="24"/>
          <w:szCs w:val="24"/>
          <w:lang w:val="en-US"/>
        </w:rPr>
        <w:t xml:space="preserve">of 0%, 7%, and 14% </w:t>
      </w:r>
      <w:r w:rsidR="002573F6" w:rsidRPr="00521D8F">
        <w:rPr>
          <w:rFonts w:ascii="Book Antiqua" w:hAnsi="Book Antiqua"/>
          <w:color w:val="000000" w:themeColor="text1"/>
          <w:sz w:val="24"/>
          <w:szCs w:val="24"/>
          <w:lang w:val="en-US"/>
        </w:rPr>
        <w:t>for biologic</w:t>
      </w:r>
      <w:r w:rsidRPr="00521D8F">
        <w:rPr>
          <w:rFonts w:ascii="Book Antiqua" w:hAnsi="Book Antiqua"/>
          <w:color w:val="000000" w:themeColor="text1"/>
          <w:sz w:val="24"/>
          <w:szCs w:val="24"/>
          <w:lang w:val="en-US"/>
        </w:rPr>
        <w:t>al</w:t>
      </w:r>
      <w:r w:rsidR="002573F6" w:rsidRPr="00521D8F">
        <w:rPr>
          <w:rFonts w:ascii="Book Antiqua" w:hAnsi="Book Antiqua"/>
          <w:color w:val="000000" w:themeColor="text1"/>
          <w:sz w:val="24"/>
          <w:szCs w:val="24"/>
          <w:lang w:val="en-US"/>
        </w:rPr>
        <w:t xml:space="preserve"> mesh</w:t>
      </w:r>
      <w:r w:rsidRPr="00521D8F">
        <w:rPr>
          <w:rFonts w:ascii="Book Antiqua" w:hAnsi="Book Antiqua"/>
          <w:color w:val="000000" w:themeColor="text1"/>
          <w:sz w:val="24"/>
          <w:szCs w:val="24"/>
          <w:lang w:val="en-US"/>
        </w:rPr>
        <w:t>es</w:t>
      </w:r>
      <w:r w:rsidR="002573F6" w:rsidRPr="00521D8F">
        <w:rPr>
          <w:rFonts w:ascii="Book Antiqua" w:hAnsi="Book Antiqua"/>
          <w:color w:val="000000" w:themeColor="text1"/>
          <w:sz w:val="24"/>
          <w:szCs w:val="24"/>
          <w:lang w:val="en-US"/>
        </w:rPr>
        <w:t xml:space="preserve"> (xenografts)</w:t>
      </w:r>
      <w:r w:rsidRPr="00521D8F">
        <w:rPr>
          <w:rFonts w:ascii="Book Antiqua" w:hAnsi="Book Antiqua"/>
          <w:color w:val="000000" w:themeColor="text1"/>
          <w:sz w:val="24"/>
          <w:szCs w:val="24"/>
          <w:lang w:val="en-US"/>
        </w:rPr>
        <w:t>,</w:t>
      </w:r>
      <w:r w:rsidR="002573F6" w:rsidRPr="00521D8F">
        <w:rPr>
          <w:rFonts w:ascii="Book Antiqua" w:hAnsi="Book Antiqua"/>
          <w:color w:val="000000" w:themeColor="text1"/>
          <w:sz w:val="24"/>
          <w:szCs w:val="24"/>
          <w:lang w:val="en-US"/>
        </w:rPr>
        <w:t xml:space="preserve"> synthetic mesh</w:t>
      </w:r>
      <w:r w:rsidRPr="00521D8F">
        <w:rPr>
          <w:rFonts w:ascii="Book Antiqua" w:hAnsi="Book Antiqua"/>
          <w:color w:val="000000" w:themeColor="text1"/>
          <w:sz w:val="24"/>
          <w:szCs w:val="24"/>
          <w:lang w:val="en-US"/>
        </w:rPr>
        <w:t>es,</w:t>
      </w:r>
      <w:r w:rsidR="002573F6" w:rsidRPr="00521D8F">
        <w:rPr>
          <w:rFonts w:ascii="Book Antiqua" w:hAnsi="Book Antiqua"/>
          <w:color w:val="000000" w:themeColor="text1"/>
          <w:sz w:val="24"/>
          <w:szCs w:val="24"/>
          <w:lang w:val="en-US"/>
        </w:rPr>
        <w:t xml:space="preserve"> combined biologic</w:t>
      </w:r>
      <w:r w:rsidRPr="00521D8F">
        <w:rPr>
          <w:rFonts w:ascii="Book Antiqua" w:hAnsi="Book Antiqua"/>
          <w:color w:val="000000" w:themeColor="text1"/>
          <w:sz w:val="24"/>
          <w:szCs w:val="24"/>
          <w:lang w:val="en-US"/>
        </w:rPr>
        <w:t>al</w:t>
      </w:r>
      <w:r w:rsidR="002573F6" w:rsidRPr="00521D8F">
        <w:rPr>
          <w:rFonts w:ascii="Book Antiqua" w:hAnsi="Book Antiqua"/>
          <w:color w:val="000000" w:themeColor="text1"/>
          <w:sz w:val="24"/>
          <w:szCs w:val="24"/>
          <w:lang w:val="en-US"/>
        </w:rPr>
        <w:t xml:space="preserve"> </w:t>
      </w:r>
      <w:r w:rsidR="00740C18" w:rsidRPr="00521D8F">
        <w:rPr>
          <w:rFonts w:ascii="Book Antiqua" w:hAnsi="Book Antiqua"/>
          <w:color w:val="000000" w:themeColor="text1"/>
          <w:sz w:val="24"/>
          <w:szCs w:val="24"/>
          <w:lang w:val="en-US"/>
        </w:rPr>
        <w:t xml:space="preserve">and synthetic </w:t>
      </w:r>
      <w:r w:rsidR="002573F6" w:rsidRPr="00521D8F">
        <w:rPr>
          <w:rFonts w:ascii="Book Antiqua" w:hAnsi="Book Antiqua"/>
          <w:color w:val="000000" w:themeColor="text1"/>
          <w:sz w:val="24"/>
          <w:szCs w:val="24"/>
          <w:lang w:val="en-US"/>
        </w:rPr>
        <w:t>mesh</w:t>
      </w:r>
      <w:r w:rsidRPr="00521D8F">
        <w:rPr>
          <w:rFonts w:ascii="Book Antiqua" w:hAnsi="Book Antiqua"/>
          <w:color w:val="000000" w:themeColor="text1"/>
          <w:sz w:val="24"/>
          <w:szCs w:val="24"/>
          <w:lang w:val="en-US"/>
        </w:rPr>
        <w:t xml:space="preserve">es, </w:t>
      </w:r>
      <w:proofErr w:type="gramStart"/>
      <w:r w:rsidRPr="00521D8F">
        <w:rPr>
          <w:rFonts w:ascii="Book Antiqua" w:hAnsi="Book Antiqua"/>
          <w:color w:val="000000" w:themeColor="text1"/>
          <w:sz w:val="24"/>
          <w:szCs w:val="24"/>
          <w:lang w:val="en-US"/>
        </w:rPr>
        <w:t>respectively</w:t>
      </w:r>
      <w:r w:rsidR="00D22696" w:rsidRPr="00D22696">
        <w:rPr>
          <w:rFonts w:ascii="Book Antiqua" w:hAnsi="Book Antiqua"/>
          <w:noProof/>
          <w:color w:val="000000" w:themeColor="text1"/>
          <w:sz w:val="24"/>
          <w:szCs w:val="24"/>
          <w:vertAlign w:val="superscript"/>
          <w:lang w:val="en-US"/>
        </w:rPr>
        <w:t>[</w:t>
      </w:r>
      <w:proofErr w:type="gramEnd"/>
      <w:r w:rsidR="00D22696" w:rsidRPr="00D22696">
        <w:rPr>
          <w:rFonts w:ascii="Book Antiqua" w:hAnsi="Book Antiqua"/>
          <w:noProof/>
          <w:color w:val="000000" w:themeColor="text1"/>
          <w:sz w:val="24"/>
          <w:szCs w:val="24"/>
          <w:vertAlign w:val="superscript"/>
          <w:lang w:val="en-US"/>
        </w:rPr>
        <w:t>90]</w:t>
      </w:r>
      <w:r w:rsidR="00276B62">
        <w:rPr>
          <w:rFonts w:ascii="Book Antiqua" w:hAnsi="Book Antiqua"/>
          <w:noProof/>
          <w:color w:val="000000" w:themeColor="text1"/>
          <w:sz w:val="24"/>
          <w:szCs w:val="24"/>
          <w:lang w:val="en-US"/>
        </w:rPr>
        <w:t>.</w:t>
      </w:r>
      <w:r w:rsidR="00D15F20" w:rsidRPr="00521D8F">
        <w:rPr>
          <w:rFonts w:ascii="Book Antiqua" w:hAnsi="Book Antiqua"/>
          <w:color w:val="000000" w:themeColor="text1"/>
          <w:sz w:val="24"/>
          <w:szCs w:val="24"/>
          <w:lang w:val="en-US"/>
        </w:rPr>
        <w:t xml:space="preserve"> </w:t>
      </w:r>
      <w:r w:rsidR="00190B45" w:rsidRPr="00521D8F">
        <w:rPr>
          <w:rFonts w:ascii="Book Antiqua" w:hAnsi="Book Antiqua"/>
          <w:color w:val="000000" w:themeColor="text1"/>
          <w:sz w:val="24"/>
          <w:szCs w:val="24"/>
          <w:lang w:val="en-US"/>
        </w:rPr>
        <w:t>Even then, t</w:t>
      </w:r>
      <w:r w:rsidR="00116A4A" w:rsidRPr="00521D8F">
        <w:rPr>
          <w:rFonts w:ascii="Book Antiqua" w:hAnsi="Book Antiqua"/>
          <w:color w:val="000000" w:themeColor="text1"/>
          <w:sz w:val="24"/>
          <w:szCs w:val="24"/>
          <w:lang w:val="en-US"/>
        </w:rPr>
        <w:t xml:space="preserve">he </w:t>
      </w:r>
      <w:r w:rsidR="00A32C4C" w:rsidRPr="00521D8F">
        <w:rPr>
          <w:rFonts w:ascii="Book Antiqua" w:hAnsi="Book Antiqua"/>
          <w:color w:val="000000" w:themeColor="text1"/>
          <w:sz w:val="24"/>
          <w:szCs w:val="24"/>
          <w:lang w:val="en-US"/>
        </w:rPr>
        <w:t xml:space="preserve">European Society of </w:t>
      </w:r>
      <w:r w:rsidR="008B69F7" w:rsidRPr="00521D8F">
        <w:rPr>
          <w:rFonts w:ascii="Book Antiqua" w:hAnsi="Book Antiqua"/>
          <w:color w:val="000000" w:themeColor="text1"/>
          <w:sz w:val="24"/>
          <w:szCs w:val="24"/>
          <w:lang w:val="en-US"/>
        </w:rPr>
        <w:t xml:space="preserve">Coloproctology guidelines on </w:t>
      </w:r>
      <w:r w:rsidR="008A6F31" w:rsidRPr="00521D8F">
        <w:rPr>
          <w:rFonts w:ascii="Book Antiqua" w:hAnsi="Book Antiqua"/>
          <w:color w:val="000000" w:themeColor="text1"/>
          <w:sz w:val="24"/>
          <w:szCs w:val="24"/>
          <w:lang w:val="en-US"/>
        </w:rPr>
        <w:t xml:space="preserve">the </w:t>
      </w:r>
      <w:r w:rsidR="008B69F7" w:rsidRPr="00521D8F">
        <w:rPr>
          <w:rFonts w:ascii="Book Antiqua" w:hAnsi="Book Antiqua"/>
          <w:color w:val="000000" w:themeColor="text1"/>
          <w:sz w:val="24"/>
          <w:szCs w:val="24"/>
          <w:lang w:val="en-US"/>
        </w:rPr>
        <w:t xml:space="preserve">use of mesh </w:t>
      </w:r>
      <w:r w:rsidR="008A6F31" w:rsidRPr="00521D8F">
        <w:rPr>
          <w:rFonts w:ascii="Book Antiqua" w:hAnsi="Book Antiqua"/>
          <w:color w:val="000000" w:themeColor="text1"/>
          <w:sz w:val="24"/>
          <w:szCs w:val="24"/>
          <w:lang w:val="en-US"/>
        </w:rPr>
        <w:t xml:space="preserve">for </w:t>
      </w:r>
      <w:r w:rsidR="008B69F7" w:rsidRPr="00521D8F">
        <w:rPr>
          <w:rFonts w:ascii="Book Antiqua" w:hAnsi="Book Antiqua"/>
          <w:color w:val="000000" w:themeColor="text1"/>
          <w:sz w:val="24"/>
          <w:szCs w:val="24"/>
          <w:lang w:val="en-US"/>
        </w:rPr>
        <w:t xml:space="preserve">rectal prolapse </w:t>
      </w:r>
      <w:r w:rsidR="008A6F31" w:rsidRPr="00521D8F">
        <w:rPr>
          <w:rFonts w:ascii="Book Antiqua" w:hAnsi="Book Antiqua"/>
          <w:color w:val="000000" w:themeColor="text1"/>
          <w:sz w:val="24"/>
          <w:szCs w:val="24"/>
          <w:lang w:val="en-US"/>
        </w:rPr>
        <w:t xml:space="preserve">repair </w:t>
      </w:r>
      <w:r w:rsidR="008B69F7" w:rsidRPr="00521D8F">
        <w:rPr>
          <w:rFonts w:ascii="Book Antiqua" w:hAnsi="Book Antiqua"/>
          <w:color w:val="000000" w:themeColor="text1"/>
          <w:sz w:val="24"/>
          <w:szCs w:val="24"/>
          <w:lang w:val="en-US"/>
        </w:rPr>
        <w:t xml:space="preserve">suggested </w:t>
      </w:r>
      <w:r w:rsidR="0079377A" w:rsidRPr="00521D8F">
        <w:rPr>
          <w:rFonts w:ascii="Book Antiqua" w:hAnsi="Book Antiqua"/>
          <w:color w:val="000000" w:themeColor="text1"/>
          <w:sz w:val="24"/>
          <w:szCs w:val="24"/>
          <w:lang w:val="en-US"/>
        </w:rPr>
        <w:t xml:space="preserve">that </w:t>
      </w:r>
      <w:r w:rsidR="007F5982" w:rsidRPr="00521D8F">
        <w:rPr>
          <w:rFonts w:ascii="Book Antiqua" w:hAnsi="Book Antiqua"/>
          <w:color w:val="000000" w:themeColor="text1"/>
          <w:sz w:val="24"/>
          <w:szCs w:val="24"/>
          <w:lang w:val="en-US"/>
        </w:rPr>
        <w:t xml:space="preserve">both </w:t>
      </w:r>
      <w:r w:rsidR="008B69F7" w:rsidRPr="00521D8F">
        <w:rPr>
          <w:rFonts w:ascii="Book Antiqua" w:hAnsi="Book Antiqua"/>
          <w:color w:val="000000" w:themeColor="text1"/>
          <w:sz w:val="24"/>
          <w:szCs w:val="24"/>
          <w:lang w:val="en-US"/>
        </w:rPr>
        <w:t>mesh typ</w:t>
      </w:r>
      <w:r w:rsidR="00A971FB" w:rsidRPr="00521D8F">
        <w:rPr>
          <w:rFonts w:ascii="Book Antiqua" w:hAnsi="Book Antiqua"/>
          <w:color w:val="000000" w:themeColor="text1"/>
          <w:sz w:val="24"/>
          <w:szCs w:val="24"/>
          <w:lang w:val="en-US"/>
        </w:rPr>
        <w:t>e</w:t>
      </w:r>
      <w:r w:rsidR="007F5982" w:rsidRPr="00521D8F">
        <w:rPr>
          <w:rFonts w:ascii="Book Antiqua" w:hAnsi="Book Antiqua"/>
          <w:color w:val="000000" w:themeColor="text1"/>
          <w:sz w:val="24"/>
          <w:szCs w:val="24"/>
          <w:lang w:val="en-US"/>
        </w:rPr>
        <w:t xml:space="preserve">s </w:t>
      </w:r>
      <w:r w:rsidR="0046509C" w:rsidRPr="00521D8F">
        <w:rPr>
          <w:rFonts w:ascii="Book Antiqua" w:hAnsi="Book Antiqua"/>
          <w:color w:val="000000" w:themeColor="text1"/>
          <w:sz w:val="24"/>
          <w:szCs w:val="24"/>
          <w:lang w:val="en-US"/>
        </w:rPr>
        <w:t>were suitable for repair</w:t>
      </w:r>
      <w:r w:rsidRPr="00521D8F">
        <w:rPr>
          <w:rFonts w:ascii="Book Antiqua" w:eastAsia="Calibri" w:hAnsi="Book Antiqua" w:cs="Times New Roman"/>
          <w:color w:val="000000"/>
          <w:sz w:val="24"/>
          <w:szCs w:val="24"/>
          <w:lang w:val="en-US"/>
        </w:rPr>
        <w:t>; however,</w:t>
      </w:r>
      <w:r w:rsidR="008B69F7" w:rsidRPr="00521D8F">
        <w:rPr>
          <w:rFonts w:ascii="Book Antiqua" w:hAnsi="Book Antiqua"/>
          <w:color w:val="000000" w:themeColor="text1"/>
          <w:sz w:val="24"/>
          <w:szCs w:val="24"/>
          <w:lang w:val="en-US"/>
        </w:rPr>
        <w:t xml:space="preserve"> this suggestion </w:t>
      </w:r>
      <w:r w:rsidR="00BB446E" w:rsidRPr="00521D8F">
        <w:rPr>
          <w:rFonts w:ascii="Book Antiqua" w:hAnsi="Book Antiqua"/>
          <w:color w:val="000000" w:themeColor="text1"/>
          <w:sz w:val="24"/>
          <w:szCs w:val="24"/>
          <w:lang w:val="en-US"/>
        </w:rPr>
        <w:t xml:space="preserve">was </w:t>
      </w:r>
      <w:r w:rsidR="008B69F7" w:rsidRPr="00521D8F">
        <w:rPr>
          <w:rFonts w:ascii="Book Antiqua" w:hAnsi="Book Antiqua"/>
          <w:color w:val="000000" w:themeColor="text1"/>
          <w:sz w:val="24"/>
          <w:szCs w:val="24"/>
          <w:lang w:val="en-US"/>
        </w:rPr>
        <w:lastRenderedPageBreak/>
        <w:t xml:space="preserve">based on </w:t>
      </w:r>
      <w:r w:rsidR="00116A4A" w:rsidRPr="00521D8F">
        <w:rPr>
          <w:rFonts w:ascii="Book Antiqua" w:hAnsi="Book Antiqua"/>
          <w:color w:val="000000" w:themeColor="text1"/>
          <w:sz w:val="24"/>
          <w:szCs w:val="24"/>
          <w:lang w:val="en-US"/>
        </w:rPr>
        <w:t>low-quality</w:t>
      </w:r>
      <w:r w:rsidR="008B69F7" w:rsidRPr="00521D8F">
        <w:rPr>
          <w:rFonts w:ascii="Book Antiqua" w:hAnsi="Book Antiqua"/>
          <w:color w:val="000000" w:themeColor="text1"/>
          <w:sz w:val="24"/>
          <w:szCs w:val="24"/>
          <w:lang w:val="en-US"/>
        </w:rPr>
        <w:t xml:space="preserve"> data</w:t>
      </w:r>
      <w:r w:rsidR="00BA5ADC" w:rsidRPr="00521D8F">
        <w:rPr>
          <w:rFonts w:ascii="Book Antiqua" w:hAnsi="Book Antiqua"/>
          <w:color w:val="000000" w:themeColor="text1"/>
          <w:sz w:val="24"/>
          <w:szCs w:val="24"/>
          <w:lang w:val="en-US"/>
        </w:rPr>
        <w:t xml:space="preserve">. </w:t>
      </w:r>
      <w:r w:rsidR="00BB446E" w:rsidRPr="00521D8F">
        <w:rPr>
          <w:rFonts w:ascii="Book Antiqua" w:hAnsi="Book Antiqua"/>
          <w:color w:val="000000" w:themeColor="text1"/>
          <w:sz w:val="24"/>
          <w:szCs w:val="24"/>
          <w:lang w:val="en-US"/>
        </w:rPr>
        <w:t>The s</w:t>
      </w:r>
      <w:r w:rsidR="00BA5ADC" w:rsidRPr="00521D8F">
        <w:rPr>
          <w:rFonts w:ascii="Book Antiqua" w:hAnsi="Book Antiqua"/>
          <w:color w:val="000000" w:themeColor="text1"/>
          <w:sz w:val="24"/>
          <w:szCs w:val="24"/>
          <w:lang w:val="en-US"/>
        </w:rPr>
        <w:t xml:space="preserve">uperiority of one mesh </w:t>
      </w:r>
      <w:r w:rsidR="00BB446E" w:rsidRPr="00521D8F">
        <w:rPr>
          <w:rFonts w:ascii="Book Antiqua" w:hAnsi="Book Antiqua"/>
          <w:color w:val="000000" w:themeColor="text1"/>
          <w:sz w:val="24"/>
          <w:szCs w:val="24"/>
          <w:lang w:val="en-US"/>
        </w:rPr>
        <w:t xml:space="preserve">type </w:t>
      </w:r>
      <w:r w:rsidR="00BA5ADC" w:rsidRPr="00521D8F">
        <w:rPr>
          <w:rFonts w:ascii="Book Antiqua" w:hAnsi="Book Antiqua"/>
          <w:color w:val="000000" w:themeColor="text1"/>
          <w:sz w:val="24"/>
          <w:szCs w:val="24"/>
          <w:lang w:val="en-US"/>
        </w:rPr>
        <w:t xml:space="preserve">over the other has not yet been </w:t>
      </w:r>
      <w:proofErr w:type="gramStart"/>
      <w:r w:rsidR="00BA5ADC" w:rsidRPr="00521D8F">
        <w:rPr>
          <w:rFonts w:ascii="Book Antiqua" w:hAnsi="Book Antiqua"/>
          <w:color w:val="000000" w:themeColor="text1"/>
          <w:sz w:val="24"/>
          <w:szCs w:val="24"/>
          <w:lang w:val="en-US"/>
        </w:rPr>
        <w:t>demonstrated</w:t>
      </w:r>
      <w:r w:rsidR="00D22696" w:rsidRPr="00D22696">
        <w:rPr>
          <w:rFonts w:ascii="Book Antiqua" w:hAnsi="Book Antiqua"/>
          <w:noProof/>
          <w:color w:val="000000" w:themeColor="text1"/>
          <w:sz w:val="24"/>
          <w:szCs w:val="24"/>
          <w:vertAlign w:val="superscript"/>
          <w:lang w:val="en-US"/>
        </w:rPr>
        <w:t>[</w:t>
      </w:r>
      <w:proofErr w:type="gramEnd"/>
      <w:r w:rsidR="00D22696" w:rsidRPr="00D22696">
        <w:rPr>
          <w:rFonts w:ascii="Book Antiqua" w:hAnsi="Book Antiqua"/>
          <w:noProof/>
          <w:color w:val="000000" w:themeColor="text1"/>
          <w:sz w:val="24"/>
          <w:szCs w:val="24"/>
          <w:vertAlign w:val="superscript"/>
          <w:lang w:val="en-US"/>
        </w:rPr>
        <w:t>91]</w:t>
      </w:r>
      <w:r w:rsidR="00AC575D" w:rsidRPr="00521D8F">
        <w:rPr>
          <w:rFonts w:ascii="Book Antiqua" w:hAnsi="Book Antiqua"/>
          <w:color w:val="000000" w:themeColor="text1"/>
          <w:sz w:val="24"/>
          <w:szCs w:val="24"/>
          <w:lang w:val="en-US"/>
        </w:rPr>
        <w:t>.</w:t>
      </w:r>
      <w:r w:rsidRPr="00521D8F">
        <w:rPr>
          <w:rFonts w:ascii="Book Antiqua" w:hAnsi="Book Antiqua"/>
          <w:color w:val="000000" w:themeColor="text1"/>
          <w:sz w:val="24"/>
          <w:szCs w:val="24"/>
          <w:lang w:val="en-US"/>
        </w:rPr>
        <w:t xml:space="preserve"> </w:t>
      </w:r>
      <w:r w:rsidRPr="00521D8F">
        <w:rPr>
          <w:rFonts w:ascii="Book Antiqua" w:hAnsi="Book Antiqua"/>
          <w:sz w:val="24"/>
          <w:szCs w:val="24"/>
          <w:lang w:val="en-US"/>
        </w:rPr>
        <w:t>Biological grafts can be used in high-risk patients (diabetics</w:t>
      </w:r>
      <w:r w:rsidR="00430632" w:rsidRPr="00521D8F">
        <w:rPr>
          <w:rFonts w:ascii="Book Antiqua" w:hAnsi="Book Antiqua"/>
          <w:sz w:val="24"/>
          <w:szCs w:val="24"/>
          <w:lang w:val="en-US"/>
        </w:rPr>
        <w:t>;</w:t>
      </w:r>
      <w:r w:rsidRPr="00521D8F">
        <w:rPr>
          <w:rFonts w:ascii="Book Antiqua" w:hAnsi="Book Antiqua"/>
          <w:sz w:val="24"/>
          <w:szCs w:val="24"/>
          <w:lang w:val="en-US"/>
        </w:rPr>
        <w:t xml:space="preserve"> smokers</w:t>
      </w:r>
      <w:r w:rsidR="00430632" w:rsidRPr="00521D8F">
        <w:rPr>
          <w:rFonts w:ascii="Book Antiqua" w:hAnsi="Book Antiqua"/>
          <w:sz w:val="24"/>
          <w:szCs w:val="24"/>
          <w:lang w:val="en-US"/>
        </w:rPr>
        <w:t>; and those</w:t>
      </w:r>
      <w:r w:rsidRPr="00521D8F">
        <w:rPr>
          <w:rFonts w:ascii="Book Antiqua" w:hAnsi="Book Antiqua"/>
          <w:sz w:val="24"/>
          <w:szCs w:val="24"/>
          <w:lang w:val="en-US"/>
        </w:rPr>
        <w:t xml:space="preserve"> with previous pelvic radiation, inﬂammatory bowel disease, </w:t>
      </w:r>
      <w:r w:rsidR="00430632" w:rsidRPr="00521D8F">
        <w:rPr>
          <w:rFonts w:ascii="Book Antiqua" w:hAnsi="Book Antiqua"/>
          <w:sz w:val="24"/>
          <w:szCs w:val="24"/>
          <w:lang w:val="en-US"/>
        </w:rPr>
        <w:t xml:space="preserve">and </w:t>
      </w:r>
      <w:r w:rsidRPr="00521D8F">
        <w:rPr>
          <w:rFonts w:ascii="Book Antiqua" w:hAnsi="Book Antiqua"/>
          <w:sz w:val="24"/>
          <w:szCs w:val="24"/>
          <w:lang w:val="en-US"/>
        </w:rPr>
        <w:t>intraoperative ﬁnding</w:t>
      </w:r>
      <w:r w:rsidR="00430632" w:rsidRPr="00521D8F">
        <w:rPr>
          <w:rFonts w:ascii="Book Antiqua" w:hAnsi="Book Antiqua"/>
          <w:sz w:val="24"/>
          <w:szCs w:val="24"/>
          <w:lang w:val="en-US"/>
        </w:rPr>
        <w:t>s</w:t>
      </w:r>
      <w:r w:rsidRPr="00521D8F">
        <w:rPr>
          <w:rFonts w:ascii="Book Antiqua" w:hAnsi="Book Antiqua"/>
          <w:sz w:val="24"/>
          <w:szCs w:val="24"/>
          <w:lang w:val="en-US"/>
        </w:rPr>
        <w:t xml:space="preserve"> of </w:t>
      </w:r>
      <w:r w:rsidR="00434CE8" w:rsidRPr="00521D8F">
        <w:rPr>
          <w:rFonts w:ascii="Book Antiqua" w:hAnsi="Book Antiqua"/>
          <w:sz w:val="24"/>
          <w:szCs w:val="24"/>
          <w:lang w:val="en-US"/>
        </w:rPr>
        <w:t xml:space="preserve">a </w:t>
      </w:r>
      <w:r w:rsidRPr="00521D8F">
        <w:rPr>
          <w:rFonts w:ascii="Book Antiqua" w:hAnsi="Book Antiqua"/>
          <w:sz w:val="24"/>
          <w:szCs w:val="24"/>
          <w:lang w:val="en-US"/>
        </w:rPr>
        <w:t>rect</w:t>
      </w:r>
      <w:r w:rsidR="00430632" w:rsidRPr="00521D8F">
        <w:rPr>
          <w:rFonts w:ascii="Book Antiqua" w:hAnsi="Book Antiqua"/>
          <w:sz w:val="24"/>
          <w:szCs w:val="24"/>
          <w:lang w:val="en-US"/>
        </w:rPr>
        <w:t>al</w:t>
      </w:r>
      <w:r w:rsidRPr="00521D8F">
        <w:rPr>
          <w:rFonts w:ascii="Book Antiqua" w:hAnsi="Book Antiqua"/>
          <w:sz w:val="24"/>
          <w:szCs w:val="24"/>
          <w:lang w:val="en-US"/>
        </w:rPr>
        <w:t xml:space="preserve"> or vaginal </w:t>
      </w:r>
      <w:proofErr w:type="gramStart"/>
      <w:r w:rsidRPr="00521D8F">
        <w:rPr>
          <w:rFonts w:ascii="Book Antiqua" w:hAnsi="Book Antiqua"/>
          <w:sz w:val="24"/>
          <w:szCs w:val="24"/>
          <w:lang w:val="en-US"/>
        </w:rPr>
        <w:t>leak</w:t>
      </w:r>
      <w:r>
        <w:rPr>
          <w:rFonts w:ascii="Book Antiqua" w:eastAsia="Calibri" w:hAnsi="Book Antiqua" w:cs="Times New Roman"/>
          <w:sz w:val="24"/>
          <w:szCs w:val="24"/>
          <w:lang w:val="en-US"/>
        </w:rPr>
        <w:t>)</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92,93]</w:t>
      </w:r>
      <w:r w:rsidR="00DB7611" w:rsidRPr="00521D8F">
        <w:rPr>
          <w:rFonts w:ascii="Book Antiqua" w:hAnsi="Book Antiqua"/>
          <w:sz w:val="24"/>
          <w:szCs w:val="24"/>
          <w:lang w:val="en-US"/>
        </w:rPr>
        <w:t>,</w:t>
      </w:r>
      <w:r w:rsidRPr="00521D8F">
        <w:rPr>
          <w:rFonts w:ascii="Book Antiqua" w:hAnsi="Book Antiqua"/>
          <w:sz w:val="24"/>
          <w:szCs w:val="24"/>
          <w:lang w:val="en-US"/>
        </w:rPr>
        <w:t xml:space="preserve"> even though </w:t>
      </w:r>
      <w:r>
        <w:rPr>
          <w:rFonts w:ascii="Book Antiqua" w:eastAsia="Calibri" w:hAnsi="Book Antiqua" w:cs="Times New Roman"/>
          <w:sz w:val="24"/>
          <w:szCs w:val="24"/>
          <w:lang w:val="en-US"/>
        </w:rPr>
        <w:t xml:space="preserve">current data </w:t>
      </w:r>
      <w:r w:rsidR="00D66134" w:rsidRPr="00521D8F">
        <w:rPr>
          <w:rFonts w:ascii="Book Antiqua" w:hAnsi="Book Antiqua"/>
          <w:sz w:val="24"/>
          <w:szCs w:val="24"/>
          <w:lang w:val="en-US"/>
        </w:rPr>
        <w:t xml:space="preserve">have </w:t>
      </w:r>
      <w:r w:rsidRPr="00521D8F">
        <w:rPr>
          <w:rFonts w:ascii="Book Antiqua" w:hAnsi="Book Antiqua"/>
          <w:sz w:val="24"/>
          <w:szCs w:val="24"/>
          <w:lang w:val="en-US"/>
        </w:rPr>
        <w:t xml:space="preserve">not </w:t>
      </w:r>
      <w:r w:rsidR="00D66134" w:rsidRPr="00521D8F">
        <w:rPr>
          <w:rFonts w:ascii="Book Antiqua" w:hAnsi="Book Antiqua"/>
          <w:sz w:val="24"/>
          <w:szCs w:val="24"/>
          <w:lang w:val="en-US"/>
        </w:rPr>
        <w:t xml:space="preserve">indicated </w:t>
      </w:r>
      <w:r w:rsidRPr="00521D8F">
        <w:rPr>
          <w:rFonts w:ascii="Book Antiqua" w:hAnsi="Book Antiqua"/>
          <w:sz w:val="24"/>
          <w:szCs w:val="24"/>
          <w:lang w:val="en-US"/>
        </w:rPr>
        <w:t>any particular benefit</w:t>
      </w:r>
      <w:r w:rsidR="00D550DF" w:rsidRPr="00521D8F">
        <w:rPr>
          <w:rFonts w:ascii="Book Antiqua" w:hAnsi="Book Antiqua"/>
          <w:sz w:val="24"/>
          <w:szCs w:val="24"/>
          <w:lang w:val="en-US"/>
        </w:rPr>
        <w:t>s</w:t>
      </w:r>
      <w:r w:rsidRPr="00521D8F">
        <w:rPr>
          <w:rFonts w:ascii="Book Antiqua" w:hAnsi="Book Antiqua"/>
          <w:sz w:val="24"/>
          <w:szCs w:val="24"/>
          <w:lang w:val="en-US"/>
        </w:rPr>
        <w:t>.</w:t>
      </w:r>
    </w:p>
    <w:p w14:paraId="74BC4D0C" w14:textId="77777777" w:rsidR="00A31969" w:rsidRPr="00521D8F" w:rsidRDefault="00A31969" w:rsidP="00CF3BDC">
      <w:pPr>
        <w:spacing w:line="360" w:lineRule="auto"/>
        <w:jc w:val="both"/>
        <w:rPr>
          <w:rFonts w:ascii="Book Antiqua" w:hAnsi="Book Antiqua"/>
          <w:b/>
          <w:bCs/>
          <w:sz w:val="24"/>
          <w:szCs w:val="24"/>
          <w:lang w:val="en-US"/>
        </w:rPr>
      </w:pPr>
    </w:p>
    <w:p w14:paraId="6CC72220" w14:textId="6EB57B3A" w:rsidR="00BD325C" w:rsidRPr="00C24521" w:rsidRDefault="000601D9" w:rsidP="00CF3BDC">
      <w:pPr>
        <w:spacing w:line="360" w:lineRule="auto"/>
        <w:jc w:val="both"/>
        <w:rPr>
          <w:rFonts w:ascii="Book Antiqua" w:hAnsi="Book Antiqua"/>
          <w:b/>
          <w:bCs/>
          <w:sz w:val="24"/>
          <w:szCs w:val="24"/>
          <w:u w:val="single"/>
          <w:lang w:val="en-US"/>
        </w:rPr>
      </w:pPr>
      <w:r w:rsidRPr="00C24521">
        <w:rPr>
          <w:rFonts w:ascii="Book Antiqua" w:hAnsi="Book Antiqua"/>
          <w:b/>
          <w:bCs/>
          <w:sz w:val="24"/>
          <w:szCs w:val="24"/>
          <w:u w:val="single"/>
          <w:lang w:val="en-US"/>
        </w:rPr>
        <w:t>POSTOPERATIVE EVALUATI</w:t>
      </w:r>
      <w:r w:rsidR="00DE5972" w:rsidRPr="00C24521">
        <w:rPr>
          <w:rFonts w:ascii="Book Antiqua" w:hAnsi="Book Antiqua"/>
          <w:b/>
          <w:bCs/>
          <w:sz w:val="24"/>
          <w:szCs w:val="24"/>
          <w:u w:val="single"/>
          <w:lang w:val="en-US"/>
        </w:rPr>
        <w:t>O</w:t>
      </w:r>
      <w:r w:rsidRPr="00C24521">
        <w:rPr>
          <w:rFonts w:ascii="Book Antiqua" w:hAnsi="Book Antiqua"/>
          <w:b/>
          <w:bCs/>
          <w:sz w:val="24"/>
          <w:szCs w:val="24"/>
          <w:u w:val="single"/>
          <w:lang w:val="en-US"/>
        </w:rPr>
        <w:t xml:space="preserve">N </w:t>
      </w:r>
      <w:r w:rsidR="00C07B29" w:rsidRPr="00C24521">
        <w:rPr>
          <w:rFonts w:ascii="Book Antiqua" w:hAnsi="Book Antiqua"/>
          <w:b/>
          <w:bCs/>
          <w:sz w:val="24"/>
          <w:szCs w:val="24"/>
          <w:u w:val="single"/>
          <w:lang w:val="en-US"/>
        </w:rPr>
        <w:t xml:space="preserve">AND </w:t>
      </w:r>
      <w:r w:rsidRPr="00C24521">
        <w:rPr>
          <w:rFonts w:ascii="Book Antiqua" w:hAnsi="Book Antiqua"/>
          <w:b/>
          <w:bCs/>
          <w:sz w:val="24"/>
          <w:szCs w:val="24"/>
          <w:u w:val="single"/>
          <w:lang w:val="en-US"/>
        </w:rPr>
        <w:t>AD</w:t>
      </w:r>
      <w:r w:rsidR="00521D8F" w:rsidRPr="00C24521">
        <w:rPr>
          <w:rFonts w:ascii="Book Antiqua" w:hAnsi="Book Antiqua"/>
          <w:b/>
          <w:bCs/>
          <w:sz w:val="24"/>
          <w:szCs w:val="24"/>
          <w:u w:val="single"/>
          <w:lang w:val="en-US"/>
        </w:rPr>
        <w:t>D</w:t>
      </w:r>
      <w:r w:rsidRPr="00C24521">
        <w:rPr>
          <w:rFonts w:ascii="Book Antiqua" w:hAnsi="Book Antiqua"/>
          <w:b/>
          <w:bCs/>
          <w:sz w:val="24"/>
          <w:szCs w:val="24"/>
          <w:u w:val="single"/>
          <w:lang w:val="en-US"/>
        </w:rPr>
        <w:t>RESSING RECURRENCE</w:t>
      </w:r>
    </w:p>
    <w:p w14:paraId="5FDA3A3B" w14:textId="77777777" w:rsidR="00D06140" w:rsidRDefault="000601D9" w:rsidP="00D06140">
      <w:pPr>
        <w:spacing w:line="360" w:lineRule="auto"/>
        <w:jc w:val="both"/>
        <w:rPr>
          <w:rFonts w:ascii="Book Antiqua" w:hAnsi="Book Antiqua"/>
          <w:sz w:val="24"/>
          <w:szCs w:val="24"/>
          <w:lang w:val="en-US"/>
        </w:rPr>
      </w:pPr>
      <w:r w:rsidRPr="00521D8F">
        <w:rPr>
          <w:rFonts w:ascii="Book Antiqua" w:hAnsi="Book Antiqua"/>
          <w:sz w:val="24"/>
          <w:szCs w:val="24"/>
          <w:lang w:val="en-US"/>
        </w:rPr>
        <w:t xml:space="preserve">After surgery, patients should be advised </w:t>
      </w:r>
      <w:r w:rsidR="00105C24" w:rsidRPr="00521D8F">
        <w:rPr>
          <w:rFonts w:ascii="Book Antiqua" w:hAnsi="Book Antiqua"/>
          <w:sz w:val="24"/>
          <w:szCs w:val="24"/>
          <w:lang w:val="en-US"/>
        </w:rPr>
        <w:t xml:space="preserve">against </w:t>
      </w:r>
      <w:r w:rsidRPr="00521D8F">
        <w:rPr>
          <w:rFonts w:ascii="Book Antiqua" w:hAnsi="Book Antiqua"/>
          <w:sz w:val="24"/>
          <w:szCs w:val="24"/>
          <w:lang w:val="en-US"/>
        </w:rPr>
        <w:t xml:space="preserve">lifting, </w:t>
      </w:r>
      <w:r w:rsidR="00AC7491" w:rsidRPr="00521D8F">
        <w:rPr>
          <w:rFonts w:ascii="Book Antiqua" w:hAnsi="Book Antiqua"/>
          <w:sz w:val="24"/>
          <w:szCs w:val="24"/>
          <w:lang w:val="en-US"/>
        </w:rPr>
        <w:t xml:space="preserve">engaging in </w:t>
      </w:r>
      <w:r w:rsidRPr="00521D8F">
        <w:rPr>
          <w:rFonts w:ascii="Book Antiqua" w:hAnsi="Book Antiqua"/>
          <w:sz w:val="24"/>
          <w:szCs w:val="24"/>
          <w:lang w:val="en-US"/>
        </w:rPr>
        <w:t>sexual intercourse</w:t>
      </w:r>
      <w:r w:rsidR="00116A4A" w:rsidRPr="00521D8F">
        <w:rPr>
          <w:rFonts w:ascii="Book Antiqua" w:hAnsi="Book Antiqua"/>
          <w:sz w:val="24"/>
          <w:szCs w:val="24"/>
          <w:lang w:val="en-US"/>
        </w:rPr>
        <w:t>,</w:t>
      </w:r>
      <w:r w:rsidRPr="00521D8F">
        <w:rPr>
          <w:rFonts w:ascii="Book Antiqua" w:hAnsi="Book Antiqua"/>
          <w:sz w:val="24"/>
          <w:szCs w:val="24"/>
          <w:lang w:val="en-US"/>
        </w:rPr>
        <w:t xml:space="preserve"> and </w:t>
      </w:r>
      <w:r w:rsidR="00D7738E" w:rsidRPr="00521D8F">
        <w:rPr>
          <w:rFonts w:ascii="Book Antiqua" w:hAnsi="Book Antiqua"/>
          <w:sz w:val="24"/>
          <w:szCs w:val="24"/>
          <w:lang w:val="en-US"/>
        </w:rPr>
        <w:t xml:space="preserve">consuming </w:t>
      </w:r>
      <w:r w:rsidRPr="00521D8F">
        <w:rPr>
          <w:rFonts w:ascii="Book Antiqua" w:hAnsi="Book Antiqua"/>
          <w:sz w:val="24"/>
          <w:szCs w:val="24"/>
          <w:lang w:val="en-US"/>
        </w:rPr>
        <w:t>laxatives for at least 6 weeks</w:t>
      </w:r>
      <w:r w:rsidR="00D7738E" w:rsidRPr="00521D8F">
        <w:rPr>
          <w:rFonts w:ascii="Book Antiqua" w:hAnsi="Book Antiqua"/>
          <w:sz w:val="24"/>
          <w:szCs w:val="24"/>
          <w:lang w:val="en-US"/>
        </w:rPr>
        <w:t xml:space="preserve"> postoperatively</w:t>
      </w:r>
      <w:r w:rsidRPr="00521D8F">
        <w:rPr>
          <w:rFonts w:ascii="Book Antiqua" w:hAnsi="Book Antiqua"/>
          <w:sz w:val="24"/>
          <w:szCs w:val="24"/>
          <w:lang w:val="en-US"/>
        </w:rPr>
        <w:t xml:space="preserve">. </w:t>
      </w:r>
      <w:r w:rsidR="005067B4" w:rsidRPr="00521D8F">
        <w:rPr>
          <w:rFonts w:ascii="Book Antiqua" w:hAnsi="Book Antiqua"/>
          <w:sz w:val="24"/>
          <w:szCs w:val="24"/>
          <w:lang w:val="en-US"/>
        </w:rPr>
        <w:t>The f</w:t>
      </w:r>
      <w:r w:rsidRPr="00521D8F">
        <w:rPr>
          <w:rFonts w:ascii="Book Antiqua" w:hAnsi="Book Antiqua"/>
          <w:sz w:val="24"/>
          <w:szCs w:val="24"/>
          <w:lang w:val="en-US"/>
        </w:rPr>
        <w:t>unctional outcomes may not improve promptly and may not resolve</w:t>
      </w:r>
      <w:r w:rsidR="00E7470D" w:rsidRPr="00521D8F">
        <w:rPr>
          <w:rFonts w:ascii="Book Antiqua" w:hAnsi="Book Antiqua"/>
          <w:sz w:val="24"/>
          <w:szCs w:val="24"/>
          <w:lang w:val="en-US"/>
        </w:rPr>
        <w:t xml:space="preserve"> completely</w:t>
      </w:r>
      <w:r w:rsidR="00B411EA" w:rsidRPr="00521D8F">
        <w:rPr>
          <w:rFonts w:ascii="Book Antiqua" w:hAnsi="Book Antiqua"/>
          <w:sz w:val="24"/>
          <w:szCs w:val="24"/>
          <w:lang w:val="en-US"/>
        </w:rPr>
        <w:t>;</w:t>
      </w:r>
      <w:r w:rsidRPr="00521D8F">
        <w:rPr>
          <w:rFonts w:ascii="Book Antiqua" w:hAnsi="Book Antiqua"/>
          <w:sz w:val="24"/>
          <w:szCs w:val="24"/>
          <w:lang w:val="en-US"/>
        </w:rPr>
        <w:t xml:space="preserve"> </w:t>
      </w:r>
      <w:r>
        <w:rPr>
          <w:rFonts w:ascii="Book Antiqua" w:eastAsia="Calibri" w:hAnsi="Book Antiqua" w:cs="Times New Roman"/>
          <w:sz w:val="24"/>
          <w:szCs w:val="24"/>
          <w:lang w:val="en-US"/>
        </w:rPr>
        <w:t>patients should be informed of these possibilities. Pelvic floor physical therapy can be</w:t>
      </w:r>
      <w:r w:rsidR="00116A4A" w:rsidRPr="00521D8F">
        <w:rPr>
          <w:rFonts w:ascii="Book Antiqua" w:hAnsi="Book Antiqua"/>
          <w:sz w:val="24"/>
          <w:szCs w:val="24"/>
          <w:lang w:val="en-US"/>
        </w:rPr>
        <w:t xml:space="preserve"> </w:t>
      </w:r>
      <w:r w:rsidRPr="00521D8F">
        <w:rPr>
          <w:rFonts w:ascii="Book Antiqua" w:hAnsi="Book Antiqua"/>
          <w:sz w:val="24"/>
          <w:szCs w:val="24"/>
          <w:lang w:val="en-US"/>
        </w:rPr>
        <w:t xml:space="preserve">continued for patients </w:t>
      </w:r>
      <w:r w:rsidR="00D401C9" w:rsidRPr="00521D8F">
        <w:rPr>
          <w:rFonts w:ascii="Book Antiqua" w:hAnsi="Book Antiqua"/>
          <w:sz w:val="24"/>
          <w:szCs w:val="24"/>
          <w:lang w:val="en-US"/>
        </w:rPr>
        <w:t xml:space="preserve">who present with </w:t>
      </w:r>
      <w:r w:rsidRPr="00521D8F">
        <w:rPr>
          <w:rFonts w:ascii="Book Antiqua" w:hAnsi="Book Antiqua"/>
          <w:sz w:val="24"/>
          <w:szCs w:val="24"/>
          <w:lang w:val="en-US"/>
        </w:rPr>
        <w:t xml:space="preserve">obstructive defecation or incontinence </w:t>
      </w:r>
      <w:proofErr w:type="gramStart"/>
      <w:r w:rsidRPr="00521D8F">
        <w:rPr>
          <w:rFonts w:ascii="Book Antiqua" w:hAnsi="Book Antiqua"/>
          <w:sz w:val="24"/>
          <w:szCs w:val="24"/>
          <w:lang w:val="en-US"/>
        </w:rPr>
        <w:t>preoperative</w:t>
      </w:r>
      <w:r w:rsidR="00D401C9" w:rsidRPr="00521D8F">
        <w:rPr>
          <w:rFonts w:ascii="Book Antiqua" w:hAnsi="Book Antiqua"/>
          <w:sz w:val="24"/>
          <w:szCs w:val="24"/>
          <w:lang w:val="en-US"/>
        </w:rPr>
        <w:t>ly</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94]</w:t>
      </w:r>
      <w:r w:rsidRPr="00521D8F">
        <w:rPr>
          <w:rFonts w:ascii="Book Antiqua" w:hAnsi="Book Antiqua"/>
          <w:sz w:val="24"/>
          <w:szCs w:val="24"/>
          <w:lang w:val="en-US"/>
        </w:rPr>
        <w:t>.</w:t>
      </w:r>
    </w:p>
    <w:p w14:paraId="7713B89D" w14:textId="69105BE9" w:rsidR="001E1469" w:rsidRDefault="000601D9" w:rsidP="001E1469">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Both </w:t>
      </w:r>
      <w:r w:rsidR="00116A4A" w:rsidRPr="00521D8F">
        <w:rPr>
          <w:rFonts w:ascii="Book Antiqua" w:hAnsi="Book Antiqua"/>
          <w:sz w:val="24"/>
          <w:szCs w:val="24"/>
          <w:lang w:val="en-US"/>
        </w:rPr>
        <w:t>patient-related</w:t>
      </w:r>
      <w:r w:rsidRPr="00521D8F">
        <w:rPr>
          <w:rFonts w:ascii="Book Antiqua" w:hAnsi="Book Antiqua"/>
          <w:sz w:val="24"/>
          <w:szCs w:val="24"/>
          <w:lang w:val="en-US"/>
        </w:rPr>
        <w:t xml:space="preserve"> </w:t>
      </w:r>
      <w:r w:rsidR="00632C32" w:rsidRPr="00521D8F">
        <w:rPr>
          <w:rFonts w:ascii="Book Antiqua" w:hAnsi="Book Antiqua"/>
          <w:sz w:val="24"/>
          <w:szCs w:val="24"/>
          <w:lang w:val="en-US"/>
        </w:rPr>
        <w:t>(s</w:t>
      </w:r>
      <w:r w:rsidR="00A971FB" w:rsidRPr="00521D8F">
        <w:rPr>
          <w:rFonts w:ascii="Book Antiqua" w:hAnsi="Book Antiqua"/>
          <w:sz w:val="24"/>
          <w:szCs w:val="24"/>
          <w:lang w:val="en-US"/>
        </w:rPr>
        <w:t xml:space="preserve">ex, </w:t>
      </w:r>
      <w:r w:rsidR="00A7667B" w:rsidRPr="00521D8F">
        <w:rPr>
          <w:rFonts w:ascii="Book Antiqua" w:hAnsi="Book Antiqua"/>
          <w:sz w:val="24"/>
          <w:szCs w:val="24"/>
          <w:lang w:val="en-US"/>
        </w:rPr>
        <w:t>b</w:t>
      </w:r>
      <w:r w:rsidR="00A4363D" w:rsidRPr="00521D8F">
        <w:rPr>
          <w:rFonts w:ascii="Book Antiqua" w:hAnsi="Book Antiqua"/>
          <w:sz w:val="24"/>
          <w:szCs w:val="24"/>
          <w:lang w:val="en-US"/>
        </w:rPr>
        <w:t xml:space="preserve">ody </w:t>
      </w:r>
      <w:r w:rsidR="00A7667B" w:rsidRPr="00521D8F">
        <w:rPr>
          <w:rFonts w:ascii="Book Antiqua" w:hAnsi="Book Antiqua"/>
          <w:sz w:val="24"/>
          <w:szCs w:val="24"/>
          <w:lang w:val="en-US"/>
        </w:rPr>
        <w:t>m</w:t>
      </w:r>
      <w:r w:rsidR="00A4363D" w:rsidRPr="00521D8F">
        <w:rPr>
          <w:rFonts w:ascii="Book Antiqua" w:hAnsi="Book Antiqua"/>
          <w:sz w:val="24"/>
          <w:szCs w:val="24"/>
          <w:lang w:val="en-US"/>
        </w:rPr>
        <w:t xml:space="preserve">ass </w:t>
      </w:r>
      <w:r w:rsidR="00104621" w:rsidRPr="00521D8F">
        <w:rPr>
          <w:rFonts w:ascii="Book Antiqua" w:hAnsi="Book Antiqua"/>
          <w:sz w:val="24"/>
          <w:szCs w:val="24"/>
          <w:lang w:val="en-US"/>
        </w:rPr>
        <w:t>i</w:t>
      </w:r>
      <w:r w:rsidR="00A4363D" w:rsidRPr="00521D8F">
        <w:rPr>
          <w:rFonts w:ascii="Book Antiqua" w:hAnsi="Book Antiqua"/>
          <w:sz w:val="24"/>
          <w:szCs w:val="24"/>
          <w:lang w:val="en-US"/>
        </w:rPr>
        <w:t>ndex</w:t>
      </w:r>
      <w:r w:rsidR="00A971FB" w:rsidRPr="00521D8F">
        <w:rPr>
          <w:rFonts w:ascii="Book Antiqua" w:hAnsi="Book Antiqua"/>
          <w:sz w:val="24"/>
          <w:szCs w:val="24"/>
          <w:lang w:val="en-US"/>
        </w:rPr>
        <w:t xml:space="preserve">, </w:t>
      </w:r>
      <w:r w:rsidR="00116A4A" w:rsidRPr="00521D8F">
        <w:rPr>
          <w:rFonts w:ascii="Book Antiqua" w:hAnsi="Book Antiqua"/>
          <w:sz w:val="24"/>
          <w:szCs w:val="24"/>
          <w:lang w:val="en-US"/>
        </w:rPr>
        <w:t xml:space="preserve">and </w:t>
      </w:r>
      <w:r w:rsidR="00A971FB" w:rsidRPr="00521D8F">
        <w:rPr>
          <w:rFonts w:ascii="Book Antiqua" w:hAnsi="Book Antiqua"/>
          <w:sz w:val="24"/>
          <w:szCs w:val="24"/>
          <w:lang w:val="en-US"/>
        </w:rPr>
        <w:t xml:space="preserve">prior history of prolapse </w:t>
      </w:r>
      <w:proofErr w:type="gramStart"/>
      <w:r w:rsidR="00A971FB" w:rsidRPr="00521D8F">
        <w:rPr>
          <w:rFonts w:ascii="Book Antiqua" w:hAnsi="Book Antiqua"/>
          <w:sz w:val="24"/>
          <w:szCs w:val="24"/>
          <w:lang w:val="en-US"/>
        </w:rPr>
        <w:t>repair</w:t>
      </w:r>
      <w:r w:rsidR="000D5761" w:rsidRPr="00521D8F">
        <w:rPr>
          <w:rFonts w:ascii="Book Antiqua" w:hAnsi="Book Antiqua"/>
          <w:sz w:val="24"/>
          <w:szCs w:val="24"/>
          <w:lang w:val="en-US"/>
        </w:rPr>
        <w:t>)</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95]</w:t>
      </w:r>
      <w:r w:rsidR="00632C32" w:rsidRPr="00521D8F">
        <w:rPr>
          <w:rFonts w:ascii="Book Antiqua" w:hAnsi="Book Antiqua"/>
          <w:sz w:val="24"/>
          <w:szCs w:val="24"/>
          <w:lang w:val="en-US"/>
        </w:rPr>
        <w:t xml:space="preserve"> and technical (i</w:t>
      </w:r>
      <w:r w:rsidR="00196043" w:rsidRPr="00521D8F">
        <w:rPr>
          <w:rFonts w:ascii="Book Antiqua" w:hAnsi="Book Antiqua"/>
          <w:sz w:val="24"/>
          <w:szCs w:val="24"/>
          <w:lang w:val="en-US"/>
        </w:rPr>
        <w:t>nadequate anterior rectal dissection</w:t>
      </w:r>
      <w:r w:rsidR="00632C32" w:rsidRPr="00521D8F">
        <w:rPr>
          <w:rFonts w:ascii="Book Antiqua" w:hAnsi="Book Antiqua"/>
          <w:sz w:val="24"/>
          <w:szCs w:val="24"/>
          <w:lang w:val="en-US"/>
        </w:rPr>
        <w:t>,</w:t>
      </w:r>
      <w:r w:rsidR="00196043" w:rsidRPr="00521D8F">
        <w:rPr>
          <w:rFonts w:ascii="Book Antiqua" w:hAnsi="Book Antiqua"/>
          <w:sz w:val="24"/>
          <w:szCs w:val="24"/>
          <w:lang w:val="en-US"/>
        </w:rPr>
        <w:t xml:space="preserve"> inadequate fixation of the mesh to the anterior rectal wall or sacral promontory</w:t>
      </w:r>
      <w:r w:rsidR="00632C32" w:rsidRPr="00521D8F">
        <w:rPr>
          <w:rFonts w:ascii="Book Antiqua" w:hAnsi="Book Antiqua"/>
          <w:sz w:val="24"/>
          <w:szCs w:val="24"/>
          <w:lang w:val="en-US"/>
        </w:rPr>
        <w:t>,</w:t>
      </w:r>
      <w:r w:rsidR="00196043" w:rsidRPr="00521D8F">
        <w:rPr>
          <w:rFonts w:ascii="Book Antiqua" w:hAnsi="Book Antiqua"/>
          <w:sz w:val="24"/>
          <w:szCs w:val="24"/>
          <w:lang w:val="en-US"/>
        </w:rPr>
        <w:t xml:space="preserve"> and </w:t>
      </w:r>
      <w:r w:rsidR="00632C32" w:rsidRPr="00521D8F">
        <w:rPr>
          <w:rFonts w:ascii="Book Antiqua" w:hAnsi="Book Antiqua"/>
          <w:sz w:val="24"/>
          <w:szCs w:val="24"/>
          <w:lang w:val="en-US"/>
        </w:rPr>
        <w:t xml:space="preserve">the </w:t>
      </w:r>
      <w:r w:rsidR="00196043" w:rsidRPr="00521D8F">
        <w:rPr>
          <w:rFonts w:ascii="Book Antiqua" w:hAnsi="Book Antiqua"/>
          <w:sz w:val="24"/>
          <w:szCs w:val="24"/>
          <w:lang w:val="en-US"/>
        </w:rPr>
        <w:t xml:space="preserve">mesh </w:t>
      </w:r>
      <w:r w:rsidR="00632C32" w:rsidRPr="00521D8F">
        <w:rPr>
          <w:rFonts w:ascii="Book Antiqua" w:hAnsi="Book Antiqua"/>
          <w:sz w:val="24"/>
          <w:szCs w:val="24"/>
          <w:lang w:val="en-US"/>
        </w:rPr>
        <w:t>type)</w:t>
      </w:r>
      <w:r w:rsidR="00D22696" w:rsidRPr="00D22696">
        <w:rPr>
          <w:rFonts w:ascii="Book Antiqua" w:hAnsi="Book Antiqua"/>
          <w:noProof/>
          <w:sz w:val="24"/>
          <w:szCs w:val="24"/>
          <w:vertAlign w:val="superscript"/>
          <w:lang w:val="en-US"/>
        </w:rPr>
        <w:t>[84,96]</w:t>
      </w:r>
      <w:r w:rsidR="00660D02" w:rsidRPr="00521D8F">
        <w:rPr>
          <w:rFonts w:ascii="Book Antiqua" w:hAnsi="Book Antiqua"/>
          <w:sz w:val="24"/>
          <w:szCs w:val="24"/>
          <w:lang w:val="en-US"/>
        </w:rPr>
        <w:t xml:space="preserve"> </w:t>
      </w:r>
      <w:r w:rsidR="00A1501C" w:rsidRPr="00521D8F">
        <w:rPr>
          <w:rFonts w:ascii="Book Antiqua" w:hAnsi="Book Antiqua"/>
          <w:sz w:val="24"/>
          <w:szCs w:val="24"/>
          <w:lang w:val="en-US"/>
        </w:rPr>
        <w:t xml:space="preserve">factors </w:t>
      </w:r>
      <w:r w:rsidR="00660D02" w:rsidRPr="00521D8F">
        <w:rPr>
          <w:rFonts w:ascii="Book Antiqua" w:hAnsi="Book Antiqua"/>
          <w:sz w:val="24"/>
          <w:szCs w:val="24"/>
          <w:lang w:val="en-US"/>
        </w:rPr>
        <w:t>may affect recurrence</w:t>
      </w:r>
      <w:r w:rsidR="00660D02" w:rsidRPr="00521D8F">
        <w:rPr>
          <w:rFonts w:ascii="Book Antiqua" w:eastAsia="Calibri" w:hAnsi="Book Antiqua" w:cs="Times New Roman"/>
          <w:sz w:val="24"/>
          <w:szCs w:val="24"/>
          <w:lang w:val="en-US"/>
        </w:rPr>
        <w:t xml:space="preserve"> rates</w:t>
      </w:r>
      <w:r w:rsidR="00D31737" w:rsidRPr="00521D8F">
        <w:rPr>
          <w:rFonts w:ascii="Book Antiqua" w:hAnsi="Book Antiqua"/>
          <w:sz w:val="24"/>
          <w:szCs w:val="24"/>
          <w:lang w:val="en-US"/>
        </w:rPr>
        <w:t>.</w:t>
      </w:r>
      <w:r w:rsidR="00283580" w:rsidRPr="00521D8F">
        <w:rPr>
          <w:rFonts w:ascii="Book Antiqua" w:hAnsi="Book Antiqua"/>
          <w:sz w:val="24"/>
          <w:szCs w:val="24"/>
          <w:lang w:val="en-US"/>
        </w:rPr>
        <w:t xml:space="preserve"> </w:t>
      </w:r>
      <w:r w:rsidR="00702244" w:rsidRPr="00521D8F">
        <w:rPr>
          <w:rFonts w:ascii="Book Antiqua" w:hAnsi="Book Antiqua"/>
          <w:sz w:val="24"/>
          <w:szCs w:val="24"/>
          <w:lang w:val="en-US"/>
        </w:rPr>
        <w:t xml:space="preserve">In </w:t>
      </w:r>
      <w:r w:rsidR="003A1ABD" w:rsidRPr="00521D8F">
        <w:rPr>
          <w:rFonts w:ascii="Book Antiqua" w:hAnsi="Book Antiqua"/>
          <w:sz w:val="24"/>
          <w:szCs w:val="24"/>
          <w:lang w:val="en-US"/>
        </w:rPr>
        <w:t xml:space="preserve">perineal approaches, </w:t>
      </w:r>
      <w:r w:rsidR="00F0277D" w:rsidRPr="00521D8F">
        <w:rPr>
          <w:rFonts w:ascii="Book Antiqua" w:hAnsi="Book Antiqua"/>
          <w:sz w:val="24"/>
          <w:szCs w:val="24"/>
          <w:lang w:val="en-US"/>
        </w:rPr>
        <w:t>stapled anastomosis, shorter specimen length</w:t>
      </w:r>
      <w:r w:rsidR="005B6AC1" w:rsidRPr="00521D8F">
        <w:rPr>
          <w:rFonts w:ascii="Book Antiqua" w:hAnsi="Book Antiqua"/>
          <w:sz w:val="24"/>
          <w:szCs w:val="24"/>
          <w:lang w:val="en-US"/>
        </w:rPr>
        <w:t>s</w:t>
      </w:r>
      <w:r w:rsidR="00116A4A" w:rsidRPr="00521D8F">
        <w:rPr>
          <w:rFonts w:ascii="Book Antiqua" w:hAnsi="Book Antiqua"/>
          <w:sz w:val="24"/>
          <w:szCs w:val="24"/>
          <w:lang w:val="en-US"/>
        </w:rPr>
        <w:t>,</w:t>
      </w:r>
      <w:r w:rsidR="00F0277D" w:rsidRPr="00521D8F">
        <w:rPr>
          <w:rFonts w:ascii="Book Antiqua" w:hAnsi="Book Antiqua"/>
          <w:sz w:val="24"/>
          <w:szCs w:val="24"/>
          <w:lang w:val="en-US"/>
        </w:rPr>
        <w:t xml:space="preserve"> and severe pre</w:t>
      </w:r>
      <w:r w:rsidRPr="00521D8F">
        <w:rPr>
          <w:rFonts w:ascii="Book Antiqua" w:eastAsia="Calibri" w:hAnsi="Book Antiqua" w:cs="Times New Roman"/>
          <w:sz w:val="24"/>
          <w:szCs w:val="24"/>
          <w:lang w:val="en-US"/>
        </w:rPr>
        <w:t xml:space="preserve">-existing constipation are associated with an increased risk of </w:t>
      </w:r>
      <w:proofErr w:type="gramStart"/>
      <w:r w:rsidRPr="00521D8F">
        <w:rPr>
          <w:rFonts w:ascii="Book Antiqua" w:eastAsia="Calibri" w:hAnsi="Book Antiqua" w:cs="Times New Roman"/>
          <w:sz w:val="24"/>
          <w:szCs w:val="24"/>
          <w:lang w:val="en-US"/>
        </w:rPr>
        <w:t>recurrence</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97]</w:t>
      </w:r>
      <w:r w:rsidR="004A4D6A" w:rsidRPr="00521D8F">
        <w:rPr>
          <w:rFonts w:ascii="Book Antiqua" w:hAnsi="Book Antiqua"/>
          <w:sz w:val="24"/>
          <w:szCs w:val="24"/>
          <w:lang w:val="en-US"/>
        </w:rPr>
        <w:t>. Furthermore</w:t>
      </w:r>
      <w:r w:rsidR="00323828" w:rsidRPr="00521D8F">
        <w:rPr>
          <w:rFonts w:ascii="Book Antiqua" w:hAnsi="Book Antiqua"/>
          <w:sz w:val="24"/>
          <w:szCs w:val="24"/>
          <w:lang w:val="en-US"/>
        </w:rPr>
        <w:t>,</w:t>
      </w:r>
      <w:r w:rsidR="004A4D6A" w:rsidRPr="00521D8F">
        <w:rPr>
          <w:rFonts w:ascii="Book Antiqua" w:hAnsi="Book Antiqua"/>
          <w:sz w:val="24"/>
          <w:szCs w:val="24"/>
          <w:lang w:val="en-US"/>
        </w:rPr>
        <w:t xml:space="preserve"> Fu </w:t>
      </w:r>
      <w:r w:rsidR="00323828" w:rsidRPr="00E3713A">
        <w:rPr>
          <w:rFonts w:ascii="Book Antiqua" w:hAnsi="Book Antiqua"/>
          <w:i/>
          <w:iCs/>
          <w:sz w:val="24"/>
          <w:szCs w:val="24"/>
          <w:lang w:val="en-US"/>
        </w:rPr>
        <w:t xml:space="preserve">et </w:t>
      </w:r>
      <w:proofErr w:type="gramStart"/>
      <w:r w:rsidR="00323828" w:rsidRPr="00E3713A">
        <w:rPr>
          <w:rFonts w:ascii="Book Antiqua" w:hAnsi="Book Antiqua"/>
          <w:i/>
          <w:iCs/>
          <w:sz w:val="24"/>
          <w:szCs w:val="24"/>
          <w:lang w:val="en-US"/>
        </w:rPr>
        <w:t>al</w:t>
      </w:r>
      <w:r w:rsidR="00C73A6B" w:rsidRPr="00D22696">
        <w:rPr>
          <w:rFonts w:ascii="Book Antiqua" w:hAnsi="Book Antiqua"/>
          <w:noProof/>
          <w:sz w:val="24"/>
          <w:szCs w:val="24"/>
          <w:vertAlign w:val="superscript"/>
          <w:lang w:val="en-US"/>
        </w:rPr>
        <w:t>[</w:t>
      </w:r>
      <w:proofErr w:type="gramEnd"/>
      <w:r w:rsidR="00C73A6B" w:rsidRPr="00D22696">
        <w:rPr>
          <w:rFonts w:ascii="Book Antiqua" w:hAnsi="Book Antiqua"/>
          <w:noProof/>
          <w:sz w:val="24"/>
          <w:szCs w:val="24"/>
          <w:vertAlign w:val="superscript"/>
          <w:lang w:val="en-US"/>
        </w:rPr>
        <w:t>98]</w:t>
      </w:r>
      <w:r w:rsidR="004A4D6A" w:rsidRPr="00521D8F">
        <w:rPr>
          <w:rFonts w:ascii="Book Antiqua" w:hAnsi="Book Antiqua"/>
          <w:sz w:val="24"/>
          <w:szCs w:val="24"/>
          <w:lang w:val="en-US"/>
        </w:rPr>
        <w:t xml:space="preserve"> found that </w:t>
      </w:r>
      <w:r w:rsidRPr="00521D8F">
        <w:rPr>
          <w:rFonts w:ascii="Book Antiqua" w:eastAsia="Calibri" w:hAnsi="Book Antiqua" w:cs="Times New Roman"/>
          <w:sz w:val="24"/>
          <w:szCs w:val="24"/>
          <w:lang w:val="en-US"/>
        </w:rPr>
        <w:t xml:space="preserve">a prolonged pudendal nerve terminal motor latency, which indicates denervation of the external anal sphincter, </w:t>
      </w:r>
      <w:r w:rsidR="004A4D6A" w:rsidRPr="00521D8F">
        <w:rPr>
          <w:rFonts w:ascii="Book Antiqua" w:hAnsi="Book Antiqua"/>
          <w:sz w:val="24"/>
          <w:szCs w:val="24"/>
          <w:lang w:val="en-US"/>
        </w:rPr>
        <w:t>is predictive of recurrence</w:t>
      </w:r>
      <w:r w:rsidR="00551AFC" w:rsidRPr="00521D8F">
        <w:rPr>
          <w:rFonts w:ascii="Book Antiqua" w:hAnsi="Book Antiqua"/>
          <w:sz w:val="24"/>
          <w:szCs w:val="24"/>
          <w:lang w:val="en-US"/>
        </w:rPr>
        <w:t>.</w:t>
      </w:r>
    </w:p>
    <w:p w14:paraId="37C88BA4" w14:textId="77777777" w:rsidR="0035346A" w:rsidRDefault="000601D9" w:rsidP="0035346A">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Patients present</w:t>
      </w:r>
      <w:r w:rsidRPr="00521D8F">
        <w:rPr>
          <w:rFonts w:ascii="Book Antiqua" w:eastAsia="Calibri" w:hAnsi="Book Antiqua" w:cs="Times New Roman"/>
          <w:sz w:val="24"/>
          <w:szCs w:val="24"/>
          <w:lang w:val="en-US"/>
        </w:rPr>
        <w:t xml:space="preserve">ing with </w:t>
      </w:r>
      <w:r w:rsidRPr="00521D8F">
        <w:rPr>
          <w:rFonts w:ascii="Book Antiqua" w:hAnsi="Book Antiqua"/>
          <w:sz w:val="24"/>
          <w:szCs w:val="24"/>
          <w:lang w:val="en-US"/>
        </w:rPr>
        <w:t xml:space="preserve">recurrence should </w:t>
      </w:r>
      <w:r w:rsidR="008548F4" w:rsidRPr="00521D8F">
        <w:rPr>
          <w:rFonts w:ascii="Book Antiqua" w:hAnsi="Book Antiqua"/>
          <w:sz w:val="24"/>
          <w:szCs w:val="24"/>
          <w:lang w:val="en-US"/>
        </w:rPr>
        <w:t>un</w:t>
      </w:r>
      <w:r w:rsidR="00485F3A" w:rsidRPr="00521D8F">
        <w:rPr>
          <w:rFonts w:ascii="Book Antiqua" w:hAnsi="Book Antiqua"/>
          <w:sz w:val="24"/>
          <w:szCs w:val="24"/>
          <w:lang w:val="en-US"/>
        </w:rPr>
        <w:t>d</w:t>
      </w:r>
      <w:r w:rsidR="008548F4" w:rsidRPr="00521D8F">
        <w:rPr>
          <w:rFonts w:ascii="Book Antiqua" w:hAnsi="Book Antiqua"/>
          <w:sz w:val="24"/>
          <w:szCs w:val="24"/>
          <w:lang w:val="en-US"/>
        </w:rPr>
        <w:t xml:space="preserve">ergo </w:t>
      </w:r>
      <w:r w:rsidR="00E85894" w:rsidRPr="00E85894">
        <w:rPr>
          <w:rFonts w:ascii="Book Antiqua" w:hAnsi="Book Antiqua"/>
          <w:sz w:val="24"/>
          <w:szCs w:val="24"/>
          <w:lang w:val="en-US"/>
        </w:rPr>
        <w:t>magnetic resonance imaging (MRI)</w:t>
      </w:r>
      <w:r w:rsidR="00316F75" w:rsidRPr="00521D8F">
        <w:rPr>
          <w:rFonts w:ascii="Book Antiqua" w:hAnsi="Book Antiqua"/>
          <w:sz w:val="24"/>
          <w:szCs w:val="24"/>
          <w:lang w:val="en-US"/>
        </w:rPr>
        <w:t>-based evaluation</w:t>
      </w:r>
      <w:r w:rsidR="00E94D21" w:rsidRPr="00521D8F">
        <w:rPr>
          <w:rFonts w:ascii="Book Antiqua" w:hAnsi="Book Antiqua"/>
          <w:sz w:val="24"/>
          <w:szCs w:val="24"/>
          <w:lang w:val="en-US"/>
        </w:rPr>
        <w:t>s</w:t>
      </w:r>
      <w:r w:rsidRPr="00521D8F">
        <w:rPr>
          <w:rFonts w:ascii="Book Antiqua" w:hAnsi="Book Antiqua"/>
          <w:sz w:val="24"/>
          <w:szCs w:val="24"/>
          <w:lang w:val="en-US"/>
        </w:rPr>
        <w:t xml:space="preserve"> </w:t>
      </w:r>
      <w:r w:rsidR="00316F75" w:rsidRPr="00521D8F">
        <w:rPr>
          <w:rFonts w:ascii="Book Antiqua" w:hAnsi="Book Antiqua"/>
          <w:sz w:val="24"/>
          <w:szCs w:val="24"/>
          <w:lang w:val="en-US"/>
        </w:rPr>
        <w:t xml:space="preserve">for </w:t>
      </w:r>
      <w:r w:rsidRPr="00521D8F">
        <w:rPr>
          <w:rFonts w:ascii="Book Antiqua" w:hAnsi="Book Antiqua"/>
          <w:sz w:val="24"/>
          <w:szCs w:val="24"/>
          <w:lang w:val="en-US"/>
        </w:rPr>
        <w:t>identify</w:t>
      </w:r>
      <w:r w:rsidR="00316F75" w:rsidRPr="00521D8F">
        <w:rPr>
          <w:rFonts w:ascii="Book Antiqua" w:hAnsi="Book Antiqua"/>
          <w:sz w:val="24"/>
          <w:szCs w:val="24"/>
          <w:lang w:val="en-US"/>
        </w:rPr>
        <w:t>ing</w:t>
      </w:r>
      <w:r w:rsidRPr="00521D8F">
        <w:rPr>
          <w:rFonts w:ascii="Book Antiqua" w:hAnsi="Book Antiqua"/>
          <w:sz w:val="24"/>
          <w:szCs w:val="24"/>
          <w:lang w:val="en-US"/>
        </w:rPr>
        <w:t xml:space="preserve"> </w:t>
      </w:r>
      <w:r w:rsidRPr="00521D8F">
        <w:rPr>
          <w:rFonts w:ascii="Book Antiqua" w:eastAsia="Calibri" w:hAnsi="Book Antiqua" w:cs="Times New Roman"/>
          <w:sz w:val="24"/>
          <w:szCs w:val="24"/>
          <w:lang w:val="en-US"/>
        </w:rPr>
        <w:t>the potential etiology</w:t>
      </w:r>
      <w:r w:rsidRPr="00521D8F">
        <w:rPr>
          <w:rFonts w:ascii="Book Antiqua" w:hAnsi="Book Antiqua"/>
          <w:sz w:val="24"/>
          <w:szCs w:val="24"/>
          <w:lang w:val="en-US"/>
        </w:rPr>
        <w:t xml:space="preserve">. Most importantly, patients should wait </w:t>
      </w:r>
      <w:r w:rsidRPr="00521D8F">
        <w:rPr>
          <w:rFonts w:ascii="Book Antiqua" w:eastAsia="Calibri" w:hAnsi="Book Antiqua" w:cs="Times New Roman"/>
          <w:sz w:val="24"/>
          <w:szCs w:val="24"/>
          <w:lang w:val="en-US"/>
        </w:rPr>
        <w:t xml:space="preserve">for at least </w:t>
      </w:r>
      <w:r w:rsidRPr="00521D8F">
        <w:rPr>
          <w:rFonts w:ascii="Book Antiqua" w:hAnsi="Book Antiqua"/>
          <w:sz w:val="24"/>
          <w:szCs w:val="24"/>
          <w:lang w:val="en-US"/>
        </w:rPr>
        <w:t xml:space="preserve">6 months before </w:t>
      </w:r>
      <w:r w:rsidR="008C6532" w:rsidRPr="00521D8F">
        <w:rPr>
          <w:rFonts w:ascii="Book Antiqua" w:hAnsi="Book Antiqua"/>
          <w:sz w:val="24"/>
          <w:szCs w:val="24"/>
          <w:lang w:val="en-US"/>
        </w:rPr>
        <w:t xml:space="preserve">undergoing a </w:t>
      </w:r>
      <w:proofErr w:type="gramStart"/>
      <w:r w:rsidRPr="00521D8F">
        <w:rPr>
          <w:rFonts w:ascii="Book Antiqua" w:hAnsi="Book Antiqua"/>
          <w:sz w:val="24"/>
          <w:szCs w:val="24"/>
          <w:lang w:val="en-US"/>
        </w:rPr>
        <w:t>reoperation</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94]</w:t>
      </w:r>
      <w:r w:rsidR="003D3B7F" w:rsidRPr="00521D8F">
        <w:rPr>
          <w:rFonts w:ascii="Book Antiqua" w:hAnsi="Book Antiqua"/>
          <w:sz w:val="24"/>
          <w:szCs w:val="24"/>
          <w:lang w:val="en-US"/>
        </w:rPr>
        <w:t>.</w:t>
      </w:r>
    </w:p>
    <w:p w14:paraId="7CD597B8" w14:textId="77777777" w:rsidR="006C3499" w:rsidRDefault="000601D9" w:rsidP="006C3499">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In patients with </w:t>
      </w:r>
      <w:r>
        <w:rPr>
          <w:rFonts w:ascii="Book Antiqua" w:eastAsia="Calibri" w:hAnsi="Book Antiqua" w:cs="Times New Roman"/>
          <w:sz w:val="24"/>
          <w:szCs w:val="24"/>
          <w:lang w:val="en-US"/>
        </w:rPr>
        <w:t xml:space="preserve">early recurrence of full-thickness rectal prolapse, the </w:t>
      </w:r>
      <w:r w:rsidR="00D73FB0" w:rsidRPr="00521D8F">
        <w:rPr>
          <w:rFonts w:ascii="Book Antiqua" w:hAnsi="Book Antiqua"/>
          <w:sz w:val="24"/>
          <w:szCs w:val="24"/>
          <w:lang w:val="en-US"/>
        </w:rPr>
        <w:t>European Society of Coloproctology g</w:t>
      </w:r>
      <w:r w:rsidRPr="00521D8F">
        <w:rPr>
          <w:rFonts w:ascii="Book Antiqua" w:hAnsi="Book Antiqua"/>
          <w:sz w:val="24"/>
          <w:szCs w:val="24"/>
          <w:lang w:val="en-US"/>
        </w:rPr>
        <w:t xml:space="preserve">uidelines recommend reoperation to reattach </w:t>
      </w:r>
      <w:r w:rsidRPr="00521D8F">
        <w:rPr>
          <w:rFonts w:ascii="Book Antiqua" w:eastAsia="Calibri" w:hAnsi="Book Antiqua" w:cs="Times New Roman"/>
          <w:sz w:val="24"/>
          <w:szCs w:val="24"/>
          <w:lang w:val="en-US"/>
        </w:rPr>
        <w:t>the mesh to the sacral promontory</w:t>
      </w:r>
      <w:r w:rsidR="00C729F1" w:rsidRPr="00521D8F">
        <w:rPr>
          <w:rFonts w:ascii="Book Antiqua" w:hAnsi="Book Antiqua"/>
          <w:sz w:val="24"/>
          <w:szCs w:val="24"/>
          <w:lang w:val="en-US"/>
        </w:rPr>
        <w:t xml:space="preserve">. </w:t>
      </w:r>
      <w:r w:rsidR="00E25400">
        <w:rPr>
          <w:rFonts w:ascii="Book Antiqua" w:hAnsi="Book Antiqua"/>
          <w:sz w:val="24"/>
          <w:szCs w:val="24"/>
          <w:lang w:val="en-US"/>
        </w:rPr>
        <w:t xml:space="preserve">In </w:t>
      </w:r>
      <w:r>
        <w:rPr>
          <w:rFonts w:ascii="Book Antiqua" w:eastAsia="Calibri" w:hAnsi="Book Antiqua" w:cs="Times New Roman"/>
          <w:sz w:val="24"/>
          <w:szCs w:val="24"/>
          <w:lang w:val="en-US"/>
        </w:rPr>
        <w:t xml:space="preserve">case of </w:t>
      </w:r>
      <w:r w:rsidR="00E25400">
        <w:rPr>
          <w:rFonts w:ascii="Book Antiqua" w:hAnsi="Book Antiqua"/>
          <w:sz w:val="24"/>
          <w:szCs w:val="24"/>
          <w:lang w:val="en-US"/>
        </w:rPr>
        <w:t xml:space="preserve">erosion, </w:t>
      </w:r>
      <w:r>
        <w:rPr>
          <w:rFonts w:ascii="Book Antiqua" w:eastAsia="Calibri" w:hAnsi="Book Antiqua" w:cs="Times New Roman"/>
          <w:sz w:val="24"/>
          <w:szCs w:val="24"/>
          <w:lang w:val="en-US"/>
        </w:rPr>
        <w:t>location</w:t>
      </w:r>
      <w:r w:rsidR="00E25400">
        <w:rPr>
          <w:rFonts w:ascii="Book Antiqua" w:hAnsi="Book Antiqua"/>
          <w:sz w:val="24"/>
          <w:szCs w:val="24"/>
          <w:lang w:val="en-US"/>
        </w:rPr>
        <w:t xml:space="preserve"> of the mesh erosion is important for treatment.</w:t>
      </w:r>
      <w:r w:rsidR="00C729F1" w:rsidRPr="00521D8F">
        <w:rPr>
          <w:rFonts w:ascii="Book Antiqua" w:hAnsi="Book Antiqua"/>
          <w:sz w:val="24"/>
          <w:szCs w:val="24"/>
          <w:lang w:val="en-US"/>
        </w:rPr>
        <w:t xml:space="preserve"> </w:t>
      </w:r>
      <w:r w:rsidRPr="00521D8F">
        <w:rPr>
          <w:rFonts w:ascii="Book Antiqua" w:hAnsi="Book Antiqua"/>
          <w:sz w:val="24"/>
          <w:szCs w:val="24"/>
          <w:lang w:val="en-US"/>
        </w:rPr>
        <w:t xml:space="preserve">Depending on the extent of </w:t>
      </w:r>
      <w:r w:rsidRPr="00521D8F">
        <w:rPr>
          <w:rFonts w:ascii="Book Antiqua" w:eastAsia="Calibri" w:hAnsi="Book Antiqua" w:cs="Times New Roman"/>
          <w:sz w:val="24"/>
          <w:szCs w:val="24"/>
          <w:lang w:val="en-US"/>
        </w:rPr>
        <w:t xml:space="preserve">the erosion, surgical removal of the mesh </w:t>
      </w:r>
      <w:r w:rsidRPr="00521D8F">
        <w:rPr>
          <w:rFonts w:ascii="Book Antiqua" w:hAnsi="Book Antiqua"/>
          <w:sz w:val="24"/>
          <w:szCs w:val="24"/>
          <w:lang w:val="en-US"/>
        </w:rPr>
        <w:t xml:space="preserve">can be considered if </w:t>
      </w:r>
      <w:r w:rsidRPr="00521D8F">
        <w:rPr>
          <w:rFonts w:ascii="Book Antiqua" w:eastAsia="Calibri" w:hAnsi="Book Antiqua" w:cs="Times New Roman"/>
          <w:sz w:val="24"/>
          <w:szCs w:val="24"/>
          <w:lang w:val="en-US"/>
        </w:rPr>
        <w:t>a technically feasible</w:t>
      </w:r>
      <w:r w:rsidR="008C61A6">
        <w:rPr>
          <w:rFonts w:ascii="Book Antiqua" w:eastAsia="Calibri" w:hAnsi="Book Antiqua" w:cs="Times New Roman"/>
          <w:sz w:val="24"/>
          <w:szCs w:val="24"/>
          <w:lang w:val="en-US"/>
        </w:rPr>
        <w:t xml:space="preserve">, and </w:t>
      </w:r>
      <w:r w:rsidRPr="00521D8F">
        <w:rPr>
          <w:rFonts w:ascii="Book Antiqua" w:eastAsia="Calibri" w:hAnsi="Book Antiqua" w:cs="Times New Roman"/>
          <w:sz w:val="24"/>
          <w:szCs w:val="24"/>
          <w:lang w:val="en-US"/>
        </w:rPr>
        <w:t xml:space="preserve">diverting stoma </w:t>
      </w:r>
      <w:r w:rsidR="008C61A6">
        <w:rPr>
          <w:rFonts w:ascii="Book Antiqua" w:eastAsia="Calibri" w:hAnsi="Book Antiqua" w:cs="Times New Roman"/>
          <w:sz w:val="24"/>
          <w:szCs w:val="24"/>
          <w:lang w:val="en-US"/>
        </w:rPr>
        <w:t>should be considered</w:t>
      </w:r>
      <w:r w:rsidRPr="00521D8F">
        <w:rPr>
          <w:rFonts w:ascii="Book Antiqua" w:hAnsi="Book Antiqua"/>
          <w:sz w:val="24"/>
          <w:szCs w:val="24"/>
          <w:lang w:val="en-US"/>
        </w:rPr>
        <w:t>. Re</w:t>
      </w:r>
      <w:r>
        <w:rPr>
          <w:rFonts w:ascii="Book Antiqua" w:eastAsia="Calibri" w:hAnsi="Book Antiqua" w:cs="Times New Roman"/>
          <w:sz w:val="24"/>
          <w:szCs w:val="24"/>
          <w:lang w:val="en-US"/>
        </w:rPr>
        <w:t xml:space="preserve">intervention presents a significant technical challenge and should </w:t>
      </w:r>
      <w:r w:rsidRPr="00521D8F">
        <w:rPr>
          <w:rFonts w:ascii="Book Antiqua" w:eastAsia="Calibri" w:hAnsi="Book Antiqua" w:cs="Times New Roman"/>
          <w:sz w:val="24"/>
          <w:szCs w:val="24"/>
          <w:lang w:val="en-US"/>
        </w:rPr>
        <w:t>only be performed</w:t>
      </w:r>
      <w:r w:rsidRPr="00521D8F">
        <w:rPr>
          <w:rFonts w:ascii="Book Antiqua" w:hAnsi="Book Antiqua"/>
          <w:sz w:val="24"/>
          <w:szCs w:val="24"/>
          <w:lang w:val="en-US"/>
        </w:rPr>
        <w:t xml:space="preserve"> at experienced </w:t>
      </w:r>
      <w:proofErr w:type="gramStart"/>
      <w:r w:rsidRPr="00521D8F">
        <w:rPr>
          <w:rFonts w:ascii="Book Antiqua" w:hAnsi="Book Antiqua"/>
          <w:sz w:val="24"/>
          <w:szCs w:val="24"/>
          <w:lang w:val="en-US"/>
        </w:rPr>
        <w:t>centers</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91]</w:t>
      </w:r>
      <w:r w:rsidR="007455DC" w:rsidRPr="00521D8F">
        <w:rPr>
          <w:rFonts w:ascii="Book Antiqua" w:hAnsi="Book Antiqua"/>
          <w:sz w:val="24"/>
          <w:szCs w:val="24"/>
          <w:lang w:val="en-US"/>
        </w:rPr>
        <w:t>.</w:t>
      </w:r>
    </w:p>
    <w:p w14:paraId="3F230316" w14:textId="77777777" w:rsidR="009A2633" w:rsidRDefault="000601D9" w:rsidP="009A2633">
      <w:pPr>
        <w:spacing w:line="360" w:lineRule="auto"/>
        <w:ind w:firstLineChars="200" w:firstLine="480"/>
        <w:jc w:val="both"/>
        <w:rPr>
          <w:rFonts w:ascii="Book Antiqua" w:hAnsi="Book Antiqua"/>
          <w:sz w:val="24"/>
          <w:szCs w:val="24"/>
          <w:lang w:val="en-US"/>
        </w:rPr>
      </w:pPr>
      <w:r w:rsidRPr="005C1FB1">
        <w:rPr>
          <w:rFonts w:ascii="Book Antiqua" w:hAnsi="Book Antiqua"/>
          <w:sz w:val="24"/>
          <w:szCs w:val="24"/>
          <w:lang w:val="en-US"/>
        </w:rPr>
        <w:lastRenderedPageBreak/>
        <w:t xml:space="preserve">A systematic literature review failed to develop an algorithm </w:t>
      </w:r>
      <w:r w:rsidR="00506A5B" w:rsidRPr="005C1FB1">
        <w:rPr>
          <w:rFonts w:ascii="Book Antiqua" w:hAnsi="Book Antiqua"/>
          <w:sz w:val="24"/>
          <w:szCs w:val="24"/>
          <w:lang w:val="en-US"/>
        </w:rPr>
        <w:t xml:space="preserve">for </w:t>
      </w:r>
      <w:r w:rsidR="00B956DC" w:rsidRPr="005C1FB1">
        <w:rPr>
          <w:rFonts w:ascii="Book Antiqua" w:hAnsi="Book Antiqua"/>
          <w:sz w:val="24"/>
          <w:szCs w:val="24"/>
          <w:lang w:val="en-US"/>
        </w:rPr>
        <w:t xml:space="preserve">treatment of </w:t>
      </w:r>
      <w:r w:rsidRPr="005C1FB1">
        <w:rPr>
          <w:rFonts w:ascii="Book Antiqua" w:hAnsi="Book Antiqua"/>
          <w:sz w:val="24"/>
          <w:szCs w:val="24"/>
          <w:lang w:val="en-US"/>
        </w:rPr>
        <w:t xml:space="preserve">recurrent rectal </w:t>
      </w:r>
      <w:proofErr w:type="gramStart"/>
      <w:r w:rsidRPr="005C1FB1">
        <w:rPr>
          <w:rFonts w:ascii="Book Antiqua" w:hAnsi="Book Antiqua"/>
          <w:sz w:val="24"/>
          <w:szCs w:val="24"/>
          <w:lang w:val="en-US"/>
        </w:rPr>
        <w:t>prolapse</w:t>
      </w:r>
      <w:r w:rsidR="00D22696" w:rsidRPr="005C1FB1">
        <w:rPr>
          <w:rFonts w:ascii="Book Antiqua" w:hAnsi="Book Antiqua"/>
          <w:noProof/>
          <w:sz w:val="24"/>
          <w:szCs w:val="24"/>
          <w:vertAlign w:val="superscript"/>
          <w:lang w:val="en-US"/>
        </w:rPr>
        <w:t>[</w:t>
      </w:r>
      <w:proofErr w:type="gramEnd"/>
      <w:r w:rsidR="00D22696" w:rsidRPr="005C1FB1">
        <w:rPr>
          <w:rFonts w:ascii="Book Antiqua" w:hAnsi="Book Antiqua"/>
          <w:noProof/>
          <w:sz w:val="24"/>
          <w:szCs w:val="24"/>
          <w:vertAlign w:val="superscript"/>
          <w:lang w:val="en-US"/>
        </w:rPr>
        <w:t>99]</w:t>
      </w:r>
      <w:r w:rsidRPr="005C1FB1">
        <w:rPr>
          <w:rFonts w:ascii="Book Antiqua" w:hAnsi="Book Antiqua"/>
          <w:sz w:val="24"/>
          <w:szCs w:val="24"/>
          <w:lang w:val="en-US"/>
        </w:rPr>
        <w:t xml:space="preserve">. Steele et al. reported significantly more recurrences </w:t>
      </w:r>
      <w:r w:rsidR="00204032" w:rsidRPr="005C1FB1">
        <w:rPr>
          <w:rFonts w:ascii="Book Antiqua" w:hAnsi="Book Antiqua"/>
          <w:sz w:val="24"/>
          <w:szCs w:val="24"/>
          <w:lang w:val="en-US"/>
        </w:rPr>
        <w:t xml:space="preserve">after </w:t>
      </w:r>
      <w:r w:rsidRPr="005C1FB1">
        <w:rPr>
          <w:rFonts w:ascii="Book Antiqua" w:hAnsi="Book Antiqua"/>
          <w:sz w:val="24"/>
          <w:szCs w:val="24"/>
          <w:lang w:val="en-US"/>
        </w:rPr>
        <w:t xml:space="preserve">a perineal procedure than after </w:t>
      </w:r>
      <w:r w:rsidR="00204032" w:rsidRPr="005C1FB1">
        <w:rPr>
          <w:rFonts w:ascii="Book Antiqua" w:hAnsi="Book Antiqua"/>
          <w:sz w:val="24"/>
          <w:szCs w:val="24"/>
          <w:lang w:val="en-US"/>
        </w:rPr>
        <w:t xml:space="preserve">an </w:t>
      </w:r>
      <w:r w:rsidRPr="005C1FB1">
        <w:rPr>
          <w:rFonts w:ascii="Book Antiqua" w:hAnsi="Book Antiqua"/>
          <w:sz w:val="24"/>
          <w:szCs w:val="24"/>
          <w:lang w:val="en-US"/>
        </w:rPr>
        <w:t xml:space="preserve">abdominal </w:t>
      </w:r>
      <w:r w:rsidR="00341BC3" w:rsidRPr="005C1FB1">
        <w:rPr>
          <w:rFonts w:ascii="Book Antiqua" w:hAnsi="Book Antiqua"/>
          <w:sz w:val="24"/>
          <w:szCs w:val="24"/>
          <w:lang w:val="en-US"/>
        </w:rPr>
        <w:t xml:space="preserve">procedure </w:t>
      </w:r>
      <w:r w:rsidRPr="005C1FB1">
        <w:rPr>
          <w:rFonts w:ascii="Book Antiqua" w:hAnsi="Book Antiqua"/>
          <w:sz w:val="24"/>
          <w:szCs w:val="24"/>
          <w:lang w:val="en-US"/>
        </w:rPr>
        <w:t xml:space="preserve">for recurrent external rectal </w:t>
      </w:r>
      <w:proofErr w:type="gramStart"/>
      <w:r w:rsidRPr="005C1FB1">
        <w:rPr>
          <w:rFonts w:ascii="Book Antiqua" w:hAnsi="Book Antiqua"/>
          <w:sz w:val="24"/>
          <w:szCs w:val="24"/>
          <w:lang w:val="en-US"/>
        </w:rPr>
        <w:t>prolapse</w:t>
      </w:r>
      <w:r w:rsidR="00D22696" w:rsidRPr="005C1FB1">
        <w:rPr>
          <w:rFonts w:ascii="Book Antiqua" w:hAnsi="Book Antiqua"/>
          <w:noProof/>
          <w:sz w:val="24"/>
          <w:szCs w:val="24"/>
          <w:vertAlign w:val="superscript"/>
          <w:lang w:val="en-US"/>
        </w:rPr>
        <w:t>[</w:t>
      </w:r>
      <w:proofErr w:type="gramEnd"/>
      <w:r w:rsidR="00D22696" w:rsidRPr="005C1FB1">
        <w:rPr>
          <w:rFonts w:ascii="Book Antiqua" w:hAnsi="Book Antiqua"/>
          <w:noProof/>
          <w:sz w:val="24"/>
          <w:szCs w:val="24"/>
          <w:vertAlign w:val="superscript"/>
          <w:lang w:val="en-US"/>
        </w:rPr>
        <w:t>100]</w:t>
      </w:r>
      <w:r w:rsidR="00A72F4F" w:rsidRPr="005C1FB1">
        <w:rPr>
          <w:rFonts w:ascii="Book Antiqua" w:hAnsi="Book Antiqua"/>
          <w:sz w:val="24"/>
          <w:szCs w:val="24"/>
          <w:lang w:val="en-US"/>
        </w:rPr>
        <w:t>.</w:t>
      </w:r>
      <w:r w:rsidR="00012F36" w:rsidRPr="005C1FB1">
        <w:rPr>
          <w:rFonts w:ascii="Book Antiqua" w:hAnsi="Book Antiqua"/>
          <w:sz w:val="24"/>
          <w:szCs w:val="24"/>
          <w:lang w:val="en-US"/>
        </w:rPr>
        <w:t xml:space="preserve"> </w:t>
      </w:r>
      <w:r w:rsidR="00265B89" w:rsidRPr="000601D9">
        <w:rPr>
          <w:rFonts w:ascii="Book Antiqua" w:hAnsi="Book Antiqua"/>
          <w:bCs/>
          <w:sz w:val="24"/>
          <w:szCs w:val="24"/>
          <w:lang w:val="en-US"/>
        </w:rPr>
        <w:t>Repetition of a perineal proctosigmoidectomy is possible for recurrence after a resection procedure</w:t>
      </w:r>
      <w:r w:rsidRPr="000601D9">
        <w:rPr>
          <w:rFonts w:ascii="Book Antiqua" w:eastAsia="Calibri" w:hAnsi="Book Antiqua" w:cs="Times New Roman"/>
          <w:bCs/>
          <w:sz w:val="24"/>
          <w:szCs w:val="24"/>
          <w:lang w:val="en-US"/>
        </w:rPr>
        <w:t xml:space="preserve"> but must be utilized with great caution </w:t>
      </w:r>
      <w:r w:rsidR="00265B89" w:rsidRPr="000601D9">
        <w:rPr>
          <w:rFonts w:ascii="Book Antiqua" w:hAnsi="Book Antiqua"/>
          <w:bCs/>
          <w:sz w:val="24"/>
          <w:szCs w:val="24"/>
          <w:lang w:val="en-US"/>
        </w:rPr>
        <w:t xml:space="preserve">because of </w:t>
      </w:r>
      <w:r w:rsidRPr="000601D9">
        <w:rPr>
          <w:rFonts w:ascii="Book Antiqua" w:eastAsia="Calibri" w:hAnsi="Book Antiqua" w:cs="Times New Roman"/>
          <w:bCs/>
          <w:sz w:val="24"/>
          <w:szCs w:val="24"/>
          <w:lang w:val="en-US"/>
        </w:rPr>
        <w:t xml:space="preserve">the possibility of leaving </w:t>
      </w:r>
      <w:r w:rsidR="00265B89" w:rsidRPr="000601D9">
        <w:rPr>
          <w:rFonts w:ascii="Book Antiqua" w:hAnsi="Book Antiqua"/>
          <w:bCs/>
          <w:sz w:val="24"/>
          <w:szCs w:val="24"/>
          <w:lang w:val="en-US"/>
        </w:rPr>
        <w:t xml:space="preserve">an ischemic segment between anastomoses unless </w:t>
      </w:r>
      <w:r w:rsidRPr="000601D9">
        <w:rPr>
          <w:rFonts w:ascii="Book Antiqua" w:eastAsia="Calibri" w:hAnsi="Book Antiqua" w:cs="Times New Roman"/>
          <w:bCs/>
          <w:sz w:val="24"/>
          <w:szCs w:val="24"/>
          <w:lang w:val="en-US"/>
        </w:rPr>
        <w:t xml:space="preserve">the previous </w:t>
      </w:r>
      <w:r w:rsidR="00120CC4" w:rsidRPr="000601D9">
        <w:rPr>
          <w:rFonts w:ascii="Book Antiqua" w:hAnsi="Book Antiqua"/>
          <w:bCs/>
          <w:sz w:val="24"/>
          <w:szCs w:val="24"/>
          <w:lang w:val="en-US"/>
        </w:rPr>
        <w:t xml:space="preserve">anastomosis </w:t>
      </w:r>
      <w:r w:rsidRPr="000601D9">
        <w:rPr>
          <w:rFonts w:ascii="Book Antiqua" w:eastAsia="Calibri" w:hAnsi="Book Antiqua" w:cs="Times New Roman"/>
          <w:bCs/>
          <w:sz w:val="24"/>
          <w:szCs w:val="24"/>
          <w:lang w:val="en-US"/>
        </w:rPr>
        <w:t xml:space="preserve">is </w:t>
      </w:r>
      <w:proofErr w:type="gramStart"/>
      <w:r w:rsidRPr="000601D9">
        <w:rPr>
          <w:rFonts w:ascii="Book Antiqua" w:eastAsia="Calibri" w:hAnsi="Book Antiqua" w:cs="Times New Roman"/>
          <w:bCs/>
          <w:sz w:val="24"/>
          <w:szCs w:val="24"/>
          <w:lang w:val="en-US"/>
        </w:rPr>
        <w:t>resected</w:t>
      </w:r>
      <w:r w:rsidR="00D22696" w:rsidRPr="000601D9">
        <w:rPr>
          <w:rFonts w:ascii="Book Antiqua" w:hAnsi="Book Antiqua"/>
          <w:noProof/>
          <w:sz w:val="24"/>
          <w:szCs w:val="24"/>
          <w:vertAlign w:val="superscript"/>
          <w:lang w:val="en-US"/>
        </w:rPr>
        <w:t>[</w:t>
      </w:r>
      <w:proofErr w:type="gramEnd"/>
      <w:r w:rsidR="00D22696" w:rsidRPr="000601D9">
        <w:rPr>
          <w:rFonts w:ascii="Book Antiqua" w:hAnsi="Book Antiqua"/>
          <w:noProof/>
          <w:sz w:val="24"/>
          <w:szCs w:val="24"/>
          <w:vertAlign w:val="superscript"/>
          <w:lang w:val="en-US"/>
        </w:rPr>
        <w:t>101,102]</w:t>
      </w:r>
      <w:r w:rsidR="00120CC4" w:rsidRPr="000601D9">
        <w:rPr>
          <w:rFonts w:ascii="Book Antiqua" w:hAnsi="Book Antiqua"/>
          <w:sz w:val="24"/>
          <w:szCs w:val="24"/>
          <w:lang w:val="en-US"/>
        </w:rPr>
        <w:t>.</w:t>
      </w:r>
      <w:r w:rsidR="00265B89" w:rsidRPr="000601D9">
        <w:rPr>
          <w:rFonts w:ascii="Book Antiqua" w:hAnsi="Book Antiqua"/>
        </w:rPr>
        <w:t xml:space="preserve"> In addition, </w:t>
      </w:r>
      <w:r w:rsidR="006A0050" w:rsidRPr="000601D9">
        <w:rPr>
          <w:rFonts w:ascii="Book Antiqua" w:hAnsi="Book Antiqua"/>
        </w:rPr>
        <w:t xml:space="preserve">the </w:t>
      </w:r>
      <w:r w:rsidR="00265B89" w:rsidRPr="000601D9">
        <w:rPr>
          <w:rFonts w:ascii="Book Antiqua" w:hAnsi="Book Antiqua"/>
        </w:rPr>
        <w:t xml:space="preserve">recurrence rate </w:t>
      </w:r>
      <w:r w:rsidR="006A0050" w:rsidRPr="000601D9">
        <w:rPr>
          <w:rFonts w:ascii="Book Antiqua" w:hAnsi="Book Antiqua"/>
        </w:rPr>
        <w:t xml:space="preserve">following </w:t>
      </w:r>
      <w:r w:rsidR="00265B89" w:rsidRPr="000601D9">
        <w:rPr>
          <w:rFonts w:ascii="Book Antiqua" w:hAnsi="Book Antiqua"/>
        </w:rPr>
        <w:t xml:space="preserve">redo </w:t>
      </w:r>
      <w:r w:rsidR="00265B89" w:rsidRPr="000601D9">
        <w:rPr>
          <w:rFonts w:ascii="Book Antiqua" w:hAnsi="Book Antiqua"/>
          <w:bCs/>
          <w:sz w:val="24"/>
          <w:szCs w:val="24"/>
          <w:lang w:val="en-US"/>
        </w:rPr>
        <w:t xml:space="preserve">perineal proctosigmoidectomy </w:t>
      </w:r>
      <w:r w:rsidR="006A0050" w:rsidRPr="000601D9">
        <w:rPr>
          <w:rFonts w:ascii="Book Antiqua" w:hAnsi="Book Antiqua"/>
          <w:bCs/>
          <w:sz w:val="24"/>
          <w:szCs w:val="24"/>
          <w:lang w:val="en-US"/>
        </w:rPr>
        <w:t xml:space="preserve">is </w:t>
      </w:r>
      <w:r w:rsidR="00265B89" w:rsidRPr="000601D9">
        <w:rPr>
          <w:rFonts w:ascii="Book Antiqua" w:hAnsi="Book Antiqua"/>
          <w:bCs/>
          <w:sz w:val="24"/>
          <w:szCs w:val="24"/>
          <w:lang w:val="en-US"/>
        </w:rPr>
        <w:t xml:space="preserve">higher than </w:t>
      </w:r>
      <w:r w:rsidR="006A0050" w:rsidRPr="000601D9">
        <w:rPr>
          <w:rFonts w:ascii="Book Antiqua" w:hAnsi="Book Antiqua"/>
          <w:bCs/>
          <w:sz w:val="24"/>
          <w:szCs w:val="24"/>
          <w:lang w:val="en-US"/>
        </w:rPr>
        <w:t xml:space="preserve">that after the </w:t>
      </w:r>
      <w:r w:rsidR="00265B89" w:rsidRPr="000601D9">
        <w:rPr>
          <w:rFonts w:ascii="Book Antiqua" w:hAnsi="Book Antiqua"/>
          <w:bCs/>
          <w:sz w:val="24"/>
          <w:szCs w:val="24"/>
          <w:lang w:val="en-US"/>
        </w:rPr>
        <w:t>primary</w:t>
      </w:r>
      <w:r w:rsidR="006A0050" w:rsidRPr="000601D9">
        <w:rPr>
          <w:rFonts w:ascii="Book Antiqua" w:hAnsi="Book Antiqua"/>
          <w:bCs/>
          <w:sz w:val="24"/>
          <w:szCs w:val="24"/>
          <w:lang w:val="en-US"/>
        </w:rPr>
        <w:t xml:space="preserve"> procedure</w:t>
      </w:r>
      <w:r w:rsidR="00D22696" w:rsidRPr="000601D9">
        <w:rPr>
          <w:rFonts w:ascii="Book Antiqua" w:hAnsi="Book Antiqua"/>
          <w:bCs/>
          <w:noProof/>
          <w:sz w:val="24"/>
          <w:szCs w:val="24"/>
          <w:vertAlign w:val="superscript"/>
          <w:lang w:val="en-US"/>
        </w:rPr>
        <w:t>[103]</w:t>
      </w:r>
      <w:r w:rsidR="00265B89" w:rsidRPr="000601D9">
        <w:rPr>
          <w:rFonts w:ascii="Book Antiqua" w:hAnsi="Book Antiqua"/>
          <w:bCs/>
          <w:sz w:val="24"/>
          <w:szCs w:val="24"/>
          <w:lang w:val="en-US"/>
        </w:rPr>
        <w:t>.</w:t>
      </w:r>
    </w:p>
    <w:p w14:paraId="33B5BD7A" w14:textId="63AC66D9" w:rsidR="000428B9" w:rsidRDefault="000601D9" w:rsidP="009A2633">
      <w:pPr>
        <w:spacing w:line="360" w:lineRule="auto"/>
        <w:ind w:firstLineChars="200" w:firstLine="480"/>
        <w:jc w:val="both"/>
        <w:rPr>
          <w:rFonts w:ascii="Book Antiqua" w:hAnsi="Book Antiqua"/>
          <w:sz w:val="24"/>
          <w:szCs w:val="24"/>
          <w:lang w:val="en-US"/>
        </w:rPr>
      </w:pPr>
      <w:r w:rsidRPr="00521D8F">
        <w:rPr>
          <w:rFonts w:ascii="Book Antiqua" w:hAnsi="Book Antiqua"/>
          <w:sz w:val="24"/>
          <w:szCs w:val="24"/>
          <w:lang w:val="en-US"/>
        </w:rPr>
        <w:t xml:space="preserve">Studies </w:t>
      </w:r>
      <w:r w:rsidR="00B86C5D" w:rsidRPr="00521D8F">
        <w:rPr>
          <w:rFonts w:ascii="Book Antiqua" w:hAnsi="Book Antiqua"/>
          <w:sz w:val="24"/>
          <w:szCs w:val="24"/>
          <w:lang w:val="en-US"/>
        </w:rPr>
        <w:t xml:space="preserve">have </w:t>
      </w:r>
      <w:r w:rsidRPr="00521D8F">
        <w:rPr>
          <w:rFonts w:ascii="Book Antiqua" w:hAnsi="Book Antiqua"/>
          <w:sz w:val="24"/>
          <w:szCs w:val="24"/>
          <w:lang w:val="en-US"/>
        </w:rPr>
        <w:t>suggested that</w:t>
      </w:r>
      <w:r w:rsidR="005614F2" w:rsidRPr="00521D8F">
        <w:rPr>
          <w:rFonts w:ascii="Book Antiqua" w:hAnsi="Book Antiqua"/>
          <w:sz w:val="24"/>
          <w:szCs w:val="24"/>
          <w:lang w:val="en-US"/>
        </w:rPr>
        <w:t xml:space="preserve"> </w:t>
      </w:r>
      <w:r w:rsidR="00833F98" w:rsidRPr="00521D8F">
        <w:rPr>
          <w:rFonts w:ascii="Book Antiqua" w:hAnsi="Book Antiqua"/>
          <w:sz w:val="24"/>
          <w:szCs w:val="24"/>
          <w:lang w:val="en-US"/>
        </w:rPr>
        <w:t xml:space="preserve">the </w:t>
      </w:r>
      <w:r w:rsidR="005614F2" w:rsidRPr="00521D8F">
        <w:rPr>
          <w:rFonts w:ascii="Book Antiqua" w:hAnsi="Book Antiqua"/>
          <w:sz w:val="24"/>
          <w:szCs w:val="24"/>
          <w:lang w:val="en-US"/>
        </w:rPr>
        <w:t xml:space="preserve">efficacy of </w:t>
      </w:r>
      <w:r w:rsidR="008C61A6">
        <w:rPr>
          <w:rFonts w:ascii="Book Antiqua" w:hAnsi="Book Antiqua"/>
          <w:sz w:val="24"/>
          <w:szCs w:val="24"/>
          <w:lang w:val="en-US"/>
        </w:rPr>
        <w:t xml:space="preserve">repeating </w:t>
      </w:r>
      <w:r w:rsidR="005614F2" w:rsidRPr="00521D8F">
        <w:rPr>
          <w:rFonts w:ascii="Book Antiqua" w:hAnsi="Book Antiqua"/>
          <w:sz w:val="24"/>
          <w:szCs w:val="24"/>
          <w:lang w:val="en-US"/>
        </w:rPr>
        <w:t>LV</w:t>
      </w:r>
      <w:r w:rsidR="00A971FB" w:rsidRPr="00521D8F">
        <w:rPr>
          <w:rFonts w:ascii="Book Antiqua" w:hAnsi="Book Antiqua"/>
          <w:sz w:val="24"/>
          <w:szCs w:val="24"/>
          <w:lang w:val="en-US"/>
        </w:rPr>
        <w:t>M</w:t>
      </w:r>
      <w:r w:rsidR="005614F2" w:rsidRPr="00521D8F">
        <w:rPr>
          <w:rFonts w:ascii="Book Antiqua" w:hAnsi="Book Antiqua"/>
          <w:sz w:val="24"/>
          <w:szCs w:val="24"/>
          <w:lang w:val="en-US"/>
        </w:rPr>
        <w:t xml:space="preserve">R for recurrent prolapse following a failed perineal or abdominal procedure is similar to that of primary </w:t>
      </w:r>
      <w:proofErr w:type="gramStart"/>
      <w:r w:rsidR="005614F2" w:rsidRPr="00521D8F">
        <w:rPr>
          <w:rFonts w:ascii="Book Antiqua" w:hAnsi="Book Antiqua"/>
          <w:sz w:val="24"/>
          <w:szCs w:val="24"/>
          <w:lang w:val="en-US"/>
        </w:rPr>
        <w:t>LV</w:t>
      </w:r>
      <w:r w:rsidR="007320AB" w:rsidRPr="00521D8F">
        <w:rPr>
          <w:rFonts w:ascii="Book Antiqua" w:hAnsi="Book Antiqua"/>
          <w:sz w:val="24"/>
          <w:szCs w:val="24"/>
          <w:lang w:val="en-US"/>
        </w:rPr>
        <w:t>MR</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98,104]</w:t>
      </w:r>
      <w:r w:rsidR="00BF21FF">
        <w:rPr>
          <w:rFonts w:ascii="Book Antiqua" w:hAnsi="Book Antiqua"/>
          <w:noProof/>
          <w:sz w:val="24"/>
          <w:szCs w:val="24"/>
          <w:lang w:val="en-US"/>
        </w:rPr>
        <w:t>.</w:t>
      </w:r>
      <w:r w:rsidR="005614F2" w:rsidRPr="00521D8F">
        <w:rPr>
          <w:rFonts w:ascii="Book Antiqua" w:hAnsi="Book Antiqua"/>
          <w:sz w:val="24"/>
          <w:szCs w:val="24"/>
          <w:lang w:val="en-US"/>
        </w:rPr>
        <w:t xml:space="preserve"> </w:t>
      </w:r>
      <w:r w:rsidR="003B64F3" w:rsidRPr="00521D8F">
        <w:rPr>
          <w:rFonts w:ascii="Book Antiqua" w:hAnsi="Book Antiqua"/>
          <w:sz w:val="24"/>
          <w:szCs w:val="24"/>
          <w:lang w:val="en-US"/>
        </w:rPr>
        <w:t xml:space="preserve">Conversely, </w:t>
      </w:r>
      <w:r w:rsidR="004B1093" w:rsidRPr="00521D8F">
        <w:rPr>
          <w:rFonts w:ascii="Book Antiqua" w:hAnsi="Book Antiqua"/>
          <w:sz w:val="24"/>
          <w:szCs w:val="24"/>
          <w:lang w:val="en-US"/>
        </w:rPr>
        <w:t xml:space="preserve">a prospective cohort study on 109 patients who underwent </w:t>
      </w:r>
      <w:r w:rsidR="00BF5684">
        <w:rPr>
          <w:rFonts w:ascii="Book Antiqua" w:hAnsi="Book Antiqua"/>
          <w:sz w:val="24"/>
          <w:szCs w:val="24"/>
          <w:lang w:val="en-US"/>
        </w:rPr>
        <w:t>v</w:t>
      </w:r>
      <w:r w:rsidR="00AD4BB7">
        <w:rPr>
          <w:rFonts w:ascii="Book Antiqua" w:hAnsi="Book Antiqua"/>
          <w:sz w:val="24"/>
          <w:szCs w:val="24"/>
          <w:lang w:val="en-US"/>
        </w:rPr>
        <w:t xml:space="preserve">entral </w:t>
      </w:r>
      <w:r w:rsidR="00BF5684">
        <w:rPr>
          <w:rFonts w:ascii="Book Antiqua" w:hAnsi="Book Antiqua"/>
          <w:sz w:val="24"/>
          <w:szCs w:val="24"/>
          <w:lang w:val="en-US"/>
        </w:rPr>
        <w:t>r</w:t>
      </w:r>
      <w:r w:rsidR="00AD4BB7">
        <w:rPr>
          <w:rFonts w:ascii="Book Antiqua" w:hAnsi="Book Antiqua"/>
          <w:sz w:val="24"/>
          <w:szCs w:val="24"/>
          <w:lang w:val="en-US"/>
        </w:rPr>
        <w:t>ect</w:t>
      </w:r>
      <w:r w:rsidR="00BF5684">
        <w:rPr>
          <w:rFonts w:ascii="Book Antiqua" w:hAnsi="Book Antiqua"/>
          <w:sz w:val="24"/>
          <w:szCs w:val="24"/>
          <w:lang w:val="en-US"/>
        </w:rPr>
        <w:t>o</w:t>
      </w:r>
      <w:r w:rsidR="00AD4BB7">
        <w:rPr>
          <w:rFonts w:ascii="Book Antiqua" w:hAnsi="Book Antiqua"/>
          <w:sz w:val="24"/>
          <w:szCs w:val="24"/>
          <w:lang w:val="en-US"/>
        </w:rPr>
        <w:t xml:space="preserve">pexy </w:t>
      </w:r>
      <w:r w:rsidR="002A235C" w:rsidRPr="00521D8F">
        <w:rPr>
          <w:rFonts w:ascii="Book Antiqua" w:hAnsi="Book Antiqua"/>
          <w:sz w:val="24"/>
          <w:szCs w:val="24"/>
          <w:lang w:val="en-US"/>
        </w:rPr>
        <w:t xml:space="preserve">revealed </w:t>
      </w:r>
      <w:r w:rsidR="000B77F8" w:rsidRPr="00521D8F">
        <w:rPr>
          <w:rFonts w:ascii="Book Antiqua" w:hAnsi="Book Antiqua"/>
          <w:sz w:val="24"/>
          <w:szCs w:val="24"/>
          <w:lang w:val="en-US"/>
        </w:rPr>
        <w:t xml:space="preserve">1-year, 3-year, and 5-year </w:t>
      </w:r>
      <w:r w:rsidR="004B1093" w:rsidRPr="00521D8F">
        <w:rPr>
          <w:rFonts w:ascii="Book Antiqua" w:hAnsi="Book Antiqua"/>
          <w:sz w:val="24"/>
          <w:szCs w:val="24"/>
          <w:lang w:val="en-US"/>
        </w:rPr>
        <w:t xml:space="preserve">prolapse recurrence rates </w:t>
      </w:r>
      <w:r w:rsidR="002A235C" w:rsidRPr="00521D8F">
        <w:rPr>
          <w:rFonts w:ascii="Book Antiqua" w:hAnsi="Book Antiqua"/>
          <w:sz w:val="24"/>
          <w:szCs w:val="24"/>
          <w:lang w:val="en-US"/>
        </w:rPr>
        <w:t xml:space="preserve">of </w:t>
      </w:r>
      <w:r w:rsidR="004B1093" w:rsidRPr="00521D8F">
        <w:rPr>
          <w:rFonts w:ascii="Book Antiqua" w:hAnsi="Book Antiqua"/>
          <w:sz w:val="24"/>
          <w:szCs w:val="24"/>
          <w:lang w:val="en-US"/>
        </w:rPr>
        <w:t>1.4</w:t>
      </w:r>
      <w:r w:rsidR="002A235C" w:rsidRPr="00521D8F">
        <w:rPr>
          <w:rFonts w:ascii="Book Antiqua" w:hAnsi="Book Antiqua"/>
          <w:sz w:val="24"/>
          <w:szCs w:val="24"/>
          <w:lang w:val="en-US"/>
        </w:rPr>
        <w:t>%</w:t>
      </w:r>
      <w:r w:rsidR="004B1093" w:rsidRPr="00521D8F">
        <w:rPr>
          <w:rFonts w:ascii="Book Antiqua" w:hAnsi="Book Antiqua"/>
          <w:sz w:val="24"/>
          <w:szCs w:val="24"/>
          <w:lang w:val="en-US"/>
        </w:rPr>
        <w:t>, 6.9</w:t>
      </w:r>
      <w:r w:rsidR="002A235C" w:rsidRPr="00521D8F">
        <w:rPr>
          <w:rFonts w:ascii="Book Antiqua" w:hAnsi="Book Antiqua"/>
          <w:sz w:val="24"/>
          <w:szCs w:val="24"/>
          <w:lang w:val="en-US"/>
        </w:rPr>
        <w:t>%</w:t>
      </w:r>
      <w:r w:rsidR="004B1093" w:rsidRPr="00521D8F">
        <w:rPr>
          <w:rFonts w:ascii="Book Antiqua" w:hAnsi="Book Antiqua"/>
          <w:sz w:val="24"/>
          <w:szCs w:val="24"/>
          <w:lang w:val="en-US"/>
        </w:rPr>
        <w:t>, and 9.7% for primary repairs and 13.9</w:t>
      </w:r>
      <w:r w:rsidR="002A235C" w:rsidRPr="00521D8F">
        <w:rPr>
          <w:rFonts w:ascii="Book Antiqua" w:hAnsi="Book Antiqua"/>
          <w:sz w:val="24"/>
          <w:szCs w:val="24"/>
          <w:lang w:val="en-US"/>
        </w:rPr>
        <w:t>%</w:t>
      </w:r>
      <w:r w:rsidR="004B1093" w:rsidRPr="00521D8F">
        <w:rPr>
          <w:rFonts w:ascii="Book Antiqua" w:hAnsi="Book Antiqua"/>
          <w:sz w:val="24"/>
          <w:szCs w:val="24"/>
          <w:lang w:val="en-US"/>
        </w:rPr>
        <w:t>, 25</w:t>
      </w:r>
      <w:r w:rsidR="002A235C" w:rsidRPr="00521D8F">
        <w:rPr>
          <w:rFonts w:ascii="Book Antiqua" w:hAnsi="Book Antiqua"/>
          <w:sz w:val="24"/>
          <w:szCs w:val="24"/>
          <w:lang w:val="en-US"/>
        </w:rPr>
        <w:t>%</w:t>
      </w:r>
      <w:r w:rsidR="004B1093" w:rsidRPr="00521D8F">
        <w:rPr>
          <w:rFonts w:ascii="Book Antiqua" w:hAnsi="Book Antiqua"/>
          <w:sz w:val="24"/>
          <w:szCs w:val="24"/>
          <w:lang w:val="en-US"/>
        </w:rPr>
        <w:t>, and 25% for recurrent prolapse</w:t>
      </w:r>
      <w:r w:rsidR="00AD4BB7">
        <w:rPr>
          <w:rFonts w:ascii="Book Antiqua" w:hAnsi="Book Antiqua"/>
          <w:sz w:val="24"/>
          <w:szCs w:val="24"/>
          <w:lang w:val="en-US"/>
        </w:rPr>
        <w:t xml:space="preserve"> repairs</w:t>
      </w:r>
      <w:r>
        <w:rPr>
          <w:rFonts w:ascii="Book Antiqua" w:eastAsia="Calibri" w:hAnsi="Book Antiqua" w:cs="Times New Roman"/>
          <w:sz w:val="24"/>
          <w:szCs w:val="24"/>
          <w:lang w:val="en-US"/>
        </w:rPr>
        <w:t xml:space="preserve"> </w:t>
      </w:r>
      <w:r w:rsidR="004B1093" w:rsidRPr="00521D8F">
        <w:rPr>
          <w:rFonts w:ascii="Book Antiqua" w:hAnsi="Book Antiqua"/>
          <w:sz w:val="24"/>
          <w:szCs w:val="24"/>
          <w:lang w:val="en-US"/>
        </w:rPr>
        <w:t>respectively. T</w:t>
      </w:r>
      <w:r w:rsidR="00EA4317" w:rsidRPr="00521D8F">
        <w:rPr>
          <w:rFonts w:ascii="Book Antiqua" w:eastAsia="Calibri" w:hAnsi="Book Antiqua" w:cs="Times New Roman"/>
          <w:sz w:val="24"/>
          <w:szCs w:val="24"/>
          <w:lang w:val="en-US"/>
        </w:rPr>
        <w:t xml:space="preserve">he time to recurrence was shorter </w:t>
      </w:r>
      <w:r w:rsidR="004B1093" w:rsidRPr="00521D8F">
        <w:rPr>
          <w:rFonts w:ascii="Book Antiqua" w:hAnsi="Book Antiqua"/>
          <w:sz w:val="24"/>
          <w:szCs w:val="24"/>
          <w:lang w:val="en-US"/>
        </w:rPr>
        <w:t xml:space="preserve">in patients who underwent </w:t>
      </w:r>
      <w:r w:rsidR="00AD4BB7">
        <w:rPr>
          <w:rFonts w:ascii="Book Antiqua" w:hAnsi="Book Antiqua"/>
          <w:sz w:val="24"/>
          <w:szCs w:val="24"/>
          <w:lang w:val="en-US"/>
        </w:rPr>
        <w:t xml:space="preserve">Ventral Rectopexy </w:t>
      </w:r>
      <w:r w:rsidR="004B1093" w:rsidRPr="00521D8F">
        <w:rPr>
          <w:rFonts w:ascii="Book Antiqua" w:hAnsi="Book Antiqua"/>
          <w:sz w:val="24"/>
          <w:szCs w:val="24"/>
          <w:lang w:val="en-US"/>
        </w:rPr>
        <w:t xml:space="preserve">for recurrent </w:t>
      </w:r>
      <w:proofErr w:type="gramStart"/>
      <w:r w:rsidR="004B1093" w:rsidRPr="00521D8F">
        <w:rPr>
          <w:rFonts w:ascii="Book Antiqua" w:hAnsi="Book Antiqua"/>
          <w:sz w:val="24"/>
          <w:szCs w:val="24"/>
          <w:lang w:val="en-US"/>
        </w:rPr>
        <w:t>prolapse</w:t>
      </w:r>
      <w:r w:rsidR="00D22696" w:rsidRPr="00D22696">
        <w:rPr>
          <w:rFonts w:ascii="Book Antiqua" w:hAnsi="Book Antiqua"/>
          <w:noProof/>
          <w:sz w:val="24"/>
          <w:szCs w:val="24"/>
          <w:vertAlign w:val="superscript"/>
          <w:lang w:val="en-US"/>
        </w:rPr>
        <w:t>[</w:t>
      </w:r>
      <w:proofErr w:type="gramEnd"/>
      <w:r w:rsidR="00D22696" w:rsidRPr="00D22696">
        <w:rPr>
          <w:rFonts w:ascii="Book Antiqua" w:hAnsi="Book Antiqua"/>
          <w:noProof/>
          <w:sz w:val="24"/>
          <w:szCs w:val="24"/>
          <w:vertAlign w:val="superscript"/>
          <w:lang w:val="en-US"/>
        </w:rPr>
        <w:t>105]</w:t>
      </w:r>
      <w:r w:rsidR="004B1093" w:rsidRPr="00521D8F">
        <w:rPr>
          <w:rFonts w:ascii="Book Antiqua" w:hAnsi="Book Antiqua"/>
          <w:sz w:val="24"/>
          <w:szCs w:val="24"/>
          <w:lang w:val="en-US"/>
        </w:rPr>
        <w:t>.</w:t>
      </w:r>
      <w:r w:rsidR="0000628B" w:rsidRPr="00521D8F">
        <w:rPr>
          <w:rFonts w:ascii="Book Antiqua" w:hAnsi="Book Antiqua"/>
          <w:sz w:val="24"/>
          <w:szCs w:val="24"/>
          <w:lang w:val="en-US"/>
        </w:rPr>
        <w:t xml:space="preserve"> Further studies </w:t>
      </w:r>
      <w:r w:rsidR="00116A4A" w:rsidRPr="00521D8F">
        <w:rPr>
          <w:rFonts w:ascii="Book Antiqua" w:hAnsi="Book Antiqua"/>
          <w:sz w:val="24"/>
          <w:szCs w:val="24"/>
          <w:lang w:val="en-US"/>
        </w:rPr>
        <w:t xml:space="preserve">are </w:t>
      </w:r>
      <w:r w:rsidR="0000628B" w:rsidRPr="00521D8F">
        <w:rPr>
          <w:rFonts w:ascii="Book Antiqua" w:hAnsi="Book Antiqua"/>
          <w:sz w:val="24"/>
          <w:szCs w:val="24"/>
          <w:lang w:val="en-US"/>
        </w:rPr>
        <w:t>required to</w:t>
      </w:r>
      <w:r w:rsidR="00CD7920" w:rsidRPr="00521D8F">
        <w:rPr>
          <w:rFonts w:ascii="Book Antiqua" w:hAnsi="Book Antiqua"/>
          <w:sz w:val="24"/>
          <w:szCs w:val="24"/>
          <w:lang w:val="en-US"/>
        </w:rPr>
        <w:t xml:space="preserve"> understand </w:t>
      </w:r>
      <w:r w:rsidR="00EA4317" w:rsidRPr="00521D8F">
        <w:rPr>
          <w:rFonts w:ascii="Book Antiqua" w:eastAsia="Calibri" w:hAnsi="Book Antiqua" w:cs="Times New Roman"/>
          <w:sz w:val="24"/>
          <w:szCs w:val="24"/>
          <w:lang w:val="en-US"/>
        </w:rPr>
        <w:t xml:space="preserve">the effectiveness of LVMR </w:t>
      </w:r>
      <w:r w:rsidR="00CD7920" w:rsidRPr="00521D8F">
        <w:rPr>
          <w:rFonts w:ascii="Book Antiqua" w:hAnsi="Book Antiqua"/>
          <w:sz w:val="24"/>
          <w:szCs w:val="24"/>
          <w:lang w:val="en-US"/>
        </w:rPr>
        <w:t xml:space="preserve">in patients with </w:t>
      </w:r>
      <w:r w:rsidR="002A5EE1" w:rsidRPr="00521D8F">
        <w:rPr>
          <w:rFonts w:ascii="Book Antiqua" w:hAnsi="Book Antiqua"/>
          <w:sz w:val="24"/>
          <w:szCs w:val="24"/>
          <w:lang w:val="en-US"/>
        </w:rPr>
        <w:t xml:space="preserve">a </w:t>
      </w:r>
      <w:r w:rsidR="00CD7920" w:rsidRPr="00521D8F">
        <w:rPr>
          <w:rFonts w:ascii="Book Antiqua" w:hAnsi="Book Antiqua"/>
          <w:sz w:val="24"/>
          <w:szCs w:val="24"/>
          <w:lang w:val="en-US"/>
        </w:rPr>
        <w:t>recurrence</w:t>
      </w:r>
      <w:r>
        <w:rPr>
          <w:rFonts w:ascii="Book Antiqua" w:eastAsia="Calibri" w:hAnsi="Book Antiqua" w:cs="Times New Roman"/>
          <w:sz w:val="24"/>
          <w:szCs w:val="24"/>
          <w:lang w:val="en-US"/>
        </w:rPr>
        <w:t>.</w:t>
      </w:r>
    </w:p>
    <w:p w14:paraId="2D2D79F2" w14:textId="44AC0A23" w:rsidR="00921943" w:rsidRDefault="00921943" w:rsidP="00DC0F2C">
      <w:pPr>
        <w:spacing w:line="360" w:lineRule="auto"/>
        <w:jc w:val="both"/>
        <w:rPr>
          <w:rFonts w:ascii="Book Antiqua" w:hAnsi="Book Antiqua"/>
          <w:sz w:val="24"/>
          <w:szCs w:val="24"/>
          <w:lang w:val="en-US"/>
        </w:rPr>
      </w:pPr>
    </w:p>
    <w:p w14:paraId="171A5B6B" w14:textId="4A3AB8B4" w:rsidR="00AD4BB7" w:rsidRPr="009A2633" w:rsidRDefault="000601D9" w:rsidP="002F4176">
      <w:pPr>
        <w:spacing w:line="360" w:lineRule="auto"/>
        <w:jc w:val="both"/>
        <w:rPr>
          <w:rFonts w:ascii="Book Antiqua" w:hAnsi="Book Antiqua"/>
          <w:b/>
          <w:sz w:val="24"/>
          <w:szCs w:val="24"/>
          <w:u w:val="single"/>
          <w:lang w:val="en-US"/>
        </w:rPr>
      </w:pPr>
      <w:r w:rsidRPr="009A2633">
        <w:rPr>
          <w:rFonts w:ascii="Book Antiqua" w:hAnsi="Book Antiqua"/>
          <w:b/>
          <w:sz w:val="24"/>
          <w:szCs w:val="24"/>
          <w:u w:val="single"/>
          <w:lang w:val="en-US"/>
        </w:rPr>
        <w:t>C</w:t>
      </w:r>
      <w:r w:rsidR="001A53F8" w:rsidRPr="009A2633">
        <w:rPr>
          <w:rFonts w:ascii="Book Antiqua" w:hAnsi="Book Antiqua"/>
          <w:b/>
          <w:sz w:val="24"/>
          <w:szCs w:val="24"/>
          <w:u w:val="single"/>
          <w:lang w:val="en-US"/>
        </w:rPr>
        <w:t>ONCLUSION</w:t>
      </w:r>
    </w:p>
    <w:p w14:paraId="009AB276" w14:textId="77777777" w:rsidR="00DC2DBF" w:rsidRDefault="000601D9" w:rsidP="00CF3BDC">
      <w:pPr>
        <w:spacing w:line="360" w:lineRule="auto"/>
        <w:jc w:val="both"/>
        <w:rPr>
          <w:rFonts w:ascii="Book Antiqua" w:hAnsi="Book Antiqua"/>
          <w:sz w:val="24"/>
          <w:szCs w:val="24"/>
          <w:lang w:val="en-US"/>
        </w:rPr>
      </w:pPr>
      <w:r w:rsidRPr="000601D9">
        <w:rPr>
          <w:rFonts w:ascii="Book Antiqua" w:hAnsi="Book Antiqua"/>
          <w:sz w:val="24"/>
          <w:szCs w:val="24"/>
          <w:lang w:val="en-US"/>
        </w:rPr>
        <w:t>M</w:t>
      </w:r>
      <w:r w:rsidR="00921943" w:rsidRPr="000601D9">
        <w:rPr>
          <w:rFonts w:ascii="Book Antiqua" w:hAnsi="Book Antiqua"/>
          <w:sz w:val="24"/>
          <w:szCs w:val="24"/>
          <w:lang w:val="en-US"/>
        </w:rPr>
        <w:t>anagement of rectal prolapse is complex</w:t>
      </w:r>
      <w:r w:rsidRPr="000601D9">
        <w:rPr>
          <w:rFonts w:ascii="Book Antiqua" w:hAnsi="Book Antiqua"/>
          <w:sz w:val="24"/>
          <w:szCs w:val="24"/>
          <w:lang w:val="en-US"/>
        </w:rPr>
        <w:t xml:space="preserve">. To </w:t>
      </w:r>
      <w:r w:rsidR="00ED38CD" w:rsidRPr="000601D9">
        <w:rPr>
          <w:rFonts w:ascii="Book Antiqua" w:hAnsi="Book Antiqua"/>
          <w:sz w:val="24"/>
          <w:szCs w:val="24"/>
          <w:lang w:val="en-US"/>
        </w:rPr>
        <w:t xml:space="preserve">select </w:t>
      </w:r>
      <w:r w:rsidRPr="000601D9">
        <w:rPr>
          <w:rFonts w:ascii="Book Antiqua" w:hAnsi="Book Antiqua"/>
          <w:sz w:val="24"/>
          <w:szCs w:val="24"/>
          <w:lang w:val="en-US"/>
        </w:rPr>
        <w:t xml:space="preserve">the appropriate surgical intervention, factors such as the patient's </w:t>
      </w:r>
      <w:r w:rsidR="001433F0" w:rsidRPr="000601D9">
        <w:rPr>
          <w:rFonts w:ascii="Book Antiqua" w:hAnsi="Book Antiqua"/>
          <w:sz w:val="24"/>
          <w:szCs w:val="24"/>
          <w:lang w:val="en-US"/>
        </w:rPr>
        <w:t>medical history</w:t>
      </w:r>
      <w:r w:rsidRPr="000601D9">
        <w:rPr>
          <w:rFonts w:ascii="Book Antiqua" w:eastAsia="Calibri" w:hAnsi="Book Antiqua" w:cs="Times New Roman"/>
          <w:sz w:val="24"/>
          <w:szCs w:val="24"/>
          <w:lang w:val="en-US"/>
        </w:rPr>
        <w:t xml:space="preserve">, </w:t>
      </w:r>
      <w:r w:rsidRPr="000601D9">
        <w:rPr>
          <w:rFonts w:ascii="Book Antiqua" w:hAnsi="Book Antiqua"/>
          <w:sz w:val="24"/>
          <w:szCs w:val="24"/>
          <w:lang w:val="en-US"/>
        </w:rPr>
        <w:t>clinical symptoms</w:t>
      </w:r>
      <w:r w:rsidR="001433F0" w:rsidRPr="000601D9">
        <w:rPr>
          <w:rFonts w:ascii="Book Antiqua" w:hAnsi="Book Antiqua"/>
          <w:sz w:val="24"/>
          <w:szCs w:val="24"/>
          <w:lang w:val="en-US"/>
        </w:rPr>
        <w:t xml:space="preserve">, </w:t>
      </w:r>
      <w:r w:rsidRPr="000601D9">
        <w:rPr>
          <w:rFonts w:ascii="Book Antiqua" w:hAnsi="Book Antiqua"/>
          <w:sz w:val="24"/>
          <w:szCs w:val="24"/>
          <w:lang w:val="en-US"/>
        </w:rPr>
        <w:t>surgeon's experience</w:t>
      </w:r>
      <w:r w:rsidR="002F4176" w:rsidRPr="000601D9">
        <w:rPr>
          <w:rFonts w:ascii="Book Antiqua" w:hAnsi="Book Antiqua"/>
          <w:sz w:val="24"/>
          <w:szCs w:val="24"/>
          <w:lang w:val="en-US"/>
        </w:rPr>
        <w:t>,</w:t>
      </w:r>
      <w:r w:rsidRPr="000601D9">
        <w:rPr>
          <w:rFonts w:ascii="Book Antiqua" w:hAnsi="Book Antiqua"/>
          <w:sz w:val="24"/>
          <w:szCs w:val="24"/>
          <w:lang w:val="en-US"/>
        </w:rPr>
        <w:t xml:space="preserve"> and hospital equipment must be considered. Precise preoperative planning</w:t>
      </w:r>
      <w:r w:rsidR="00BE757C" w:rsidRPr="000601D9">
        <w:rPr>
          <w:rFonts w:ascii="Book Antiqua" w:hAnsi="Book Antiqua"/>
          <w:sz w:val="24"/>
          <w:szCs w:val="24"/>
          <w:lang w:val="en-US"/>
        </w:rPr>
        <w:t xml:space="preserve"> would help choose the best option for the patient</w:t>
      </w:r>
      <w:r w:rsidR="00A12674" w:rsidRPr="000601D9">
        <w:rPr>
          <w:rFonts w:ascii="Book Antiqua" w:hAnsi="Book Antiqua"/>
          <w:sz w:val="24"/>
          <w:szCs w:val="24"/>
          <w:lang w:val="en-US"/>
        </w:rPr>
        <w:t>,</w:t>
      </w:r>
      <w:r w:rsidRPr="000601D9">
        <w:rPr>
          <w:rFonts w:ascii="Book Antiqua" w:eastAsia="Calibri" w:hAnsi="Book Antiqua" w:cs="Times New Roman"/>
          <w:sz w:val="24"/>
          <w:szCs w:val="24"/>
          <w:lang w:val="en-US"/>
        </w:rPr>
        <w:t xml:space="preserve"> including validated scoring systems and imaging </w:t>
      </w:r>
      <w:r w:rsidR="004614E3" w:rsidRPr="000601D9">
        <w:rPr>
          <w:rFonts w:ascii="Book Antiqua" w:hAnsi="Book Antiqua"/>
          <w:sz w:val="24"/>
          <w:szCs w:val="24"/>
          <w:lang w:val="en-US"/>
        </w:rPr>
        <w:t>modalities</w:t>
      </w:r>
      <w:r w:rsidR="001433F0" w:rsidRPr="000601D9">
        <w:rPr>
          <w:rFonts w:ascii="Book Antiqua" w:hAnsi="Book Antiqua"/>
          <w:sz w:val="24"/>
          <w:szCs w:val="24"/>
          <w:lang w:val="en-US"/>
        </w:rPr>
        <w:t>.</w:t>
      </w:r>
      <w:r w:rsidR="00921943" w:rsidRPr="000601D9">
        <w:rPr>
          <w:rFonts w:ascii="Book Antiqua" w:hAnsi="Book Antiqua"/>
          <w:sz w:val="24"/>
          <w:szCs w:val="24"/>
          <w:lang w:val="en-US"/>
        </w:rPr>
        <w:t xml:space="preserve"> Although robotic rectopexy is anticipated to eventually be deemed the gold standard, intriguing methods such as the NOTES technique continue to be developed.</w:t>
      </w:r>
      <w:r w:rsidR="00467275" w:rsidRPr="000601D9">
        <w:rPr>
          <w:rFonts w:ascii="Book Antiqua" w:hAnsi="Book Antiqua"/>
          <w:sz w:val="24"/>
          <w:szCs w:val="24"/>
          <w:lang w:val="en-US"/>
        </w:rPr>
        <w:t xml:space="preserve"> </w:t>
      </w:r>
      <w:r w:rsidR="001433F0" w:rsidRPr="000601D9">
        <w:rPr>
          <w:rFonts w:ascii="Book Antiqua" w:hAnsi="Book Antiqua"/>
          <w:sz w:val="24"/>
          <w:szCs w:val="24"/>
          <w:lang w:val="en-US"/>
        </w:rPr>
        <w:t xml:space="preserve">Close </w:t>
      </w:r>
      <w:r w:rsidR="004614E3" w:rsidRPr="000601D9">
        <w:rPr>
          <w:rFonts w:ascii="Book Antiqua" w:hAnsi="Book Antiqua"/>
          <w:sz w:val="24"/>
          <w:szCs w:val="24"/>
          <w:lang w:val="en-US"/>
        </w:rPr>
        <w:t>postoperative</w:t>
      </w:r>
      <w:r w:rsidR="001433F0" w:rsidRPr="000601D9">
        <w:rPr>
          <w:rFonts w:ascii="Book Antiqua" w:hAnsi="Book Antiqua"/>
          <w:sz w:val="24"/>
          <w:szCs w:val="24"/>
          <w:lang w:val="en-US"/>
        </w:rPr>
        <w:t xml:space="preserve"> </w:t>
      </w:r>
      <w:r w:rsidR="002F4176" w:rsidRPr="000601D9">
        <w:rPr>
          <w:rFonts w:ascii="Book Antiqua" w:hAnsi="Book Antiqua"/>
          <w:sz w:val="24"/>
          <w:szCs w:val="24"/>
          <w:lang w:val="en-US"/>
        </w:rPr>
        <w:t>follow-up</w:t>
      </w:r>
      <w:r w:rsidR="001433F0" w:rsidRPr="000601D9">
        <w:rPr>
          <w:rFonts w:ascii="Book Antiqua" w:hAnsi="Book Antiqua"/>
          <w:sz w:val="24"/>
          <w:szCs w:val="24"/>
          <w:lang w:val="en-US"/>
        </w:rPr>
        <w:t xml:space="preserve"> is crucial to monitor improvement</w:t>
      </w:r>
      <w:r w:rsidRPr="000601D9">
        <w:rPr>
          <w:rFonts w:ascii="Book Antiqua" w:eastAsia="Calibri" w:hAnsi="Book Antiqua" w:cs="Times New Roman"/>
          <w:sz w:val="24"/>
          <w:szCs w:val="24"/>
          <w:lang w:val="en-US"/>
        </w:rPr>
        <w:t>s in the quality of life, incomplete resolution of symptoms</w:t>
      </w:r>
      <w:r w:rsidR="002F4176" w:rsidRPr="000601D9">
        <w:rPr>
          <w:rFonts w:ascii="Book Antiqua" w:hAnsi="Book Antiqua"/>
          <w:sz w:val="24"/>
          <w:szCs w:val="24"/>
          <w:lang w:val="en-US"/>
        </w:rPr>
        <w:t>,</w:t>
      </w:r>
      <w:r w:rsidR="001433F0" w:rsidRPr="000601D9">
        <w:rPr>
          <w:rFonts w:ascii="Book Antiqua" w:hAnsi="Book Antiqua"/>
          <w:sz w:val="24"/>
          <w:szCs w:val="24"/>
          <w:lang w:val="en-US"/>
        </w:rPr>
        <w:t xml:space="preserve"> or </w:t>
      </w:r>
      <w:r w:rsidR="002F4176" w:rsidRPr="000601D9">
        <w:rPr>
          <w:rFonts w:ascii="Book Antiqua" w:hAnsi="Book Antiqua"/>
          <w:sz w:val="24"/>
          <w:szCs w:val="24"/>
          <w:lang w:val="en-US"/>
        </w:rPr>
        <w:t>recurrence</w:t>
      </w:r>
      <w:r w:rsidR="001433F0" w:rsidRPr="000601D9">
        <w:rPr>
          <w:rFonts w:ascii="Book Antiqua" w:hAnsi="Book Antiqua"/>
          <w:sz w:val="24"/>
          <w:szCs w:val="24"/>
          <w:lang w:val="en-US"/>
        </w:rPr>
        <w:t xml:space="preserve">. </w:t>
      </w:r>
      <w:r w:rsidR="00921943" w:rsidRPr="000601D9">
        <w:rPr>
          <w:rFonts w:ascii="Book Antiqua" w:hAnsi="Book Antiqua"/>
          <w:sz w:val="24"/>
          <w:szCs w:val="24"/>
          <w:lang w:val="en-US"/>
        </w:rPr>
        <w:t xml:space="preserve">More randomized controlled studies are still </w:t>
      </w:r>
      <w:r w:rsidR="00ED38CD" w:rsidRPr="000601D9">
        <w:rPr>
          <w:rFonts w:ascii="Book Antiqua" w:hAnsi="Book Antiqua"/>
          <w:sz w:val="24"/>
          <w:szCs w:val="24"/>
          <w:lang w:val="en-US"/>
        </w:rPr>
        <w:t xml:space="preserve">required </w:t>
      </w:r>
      <w:r w:rsidR="00921943" w:rsidRPr="000601D9">
        <w:rPr>
          <w:rFonts w:ascii="Book Antiqua" w:hAnsi="Book Antiqua"/>
          <w:sz w:val="24"/>
          <w:szCs w:val="24"/>
          <w:lang w:val="en-US"/>
        </w:rPr>
        <w:t>to determine the best surgical treatment; however, close follow-up</w:t>
      </w:r>
      <w:r w:rsidR="004614E3" w:rsidRPr="000601D9">
        <w:rPr>
          <w:rFonts w:ascii="Book Antiqua" w:hAnsi="Book Antiqua"/>
          <w:sz w:val="24"/>
          <w:szCs w:val="24"/>
          <w:lang w:val="en-US"/>
        </w:rPr>
        <w:t xml:space="preserve"> of quality of lif</w:t>
      </w:r>
      <w:r w:rsidR="00213E6F" w:rsidRPr="000601D9">
        <w:rPr>
          <w:rFonts w:ascii="Book Antiqua" w:hAnsi="Book Antiqua"/>
          <w:sz w:val="24"/>
          <w:szCs w:val="24"/>
          <w:lang w:val="en-US"/>
        </w:rPr>
        <w:t>e and functional outcomes</w:t>
      </w:r>
      <w:r w:rsidR="004614E3" w:rsidRPr="000601D9">
        <w:rPr>
          <w:rFonts w:ascii="Book Antiqua" w:hAnsi="Book Antiqua"/>
          <w:sz w:val="24"/>
          <w:szCs w:val="24"/>
          <w:lang w:val="en-US"/>
        </w:rPr>
        <w:t xml:space="preserve"> and proper </w:t>
      </w:r>
      <w:r w:rsidR="00921943" w:rsidRPr="000601D9">
        <w:rPr>
          <w:rFonts w:ascii="Book Antiqua" w:hAnsi="Book Antiqua"/>
          <w:sz w:val="24"/>
          <w:szCs w:val="24"/>
          <w:lang w:val="en-US"/>
        </w:rPr>
        <w:t>management of patients will help</w:t>
      </w:r>
      <w:r w:rsidR="004614E3" w:rsidRPr="000601D9">
        <w:rPr>
          <w:rFonts w:ascii="Book Antiqua" w:hAnsi="Book Antiqua"/>
          <w:sz w:val="24"/>
          <w:szCs w:val="24"/>
          <w:lang w:val="en-US"/>
        </w:rPr>
        <w:t xml:space="preserve"> </w:t>
      </w:r>
      <w:r w:rsidR="00921943" w:rsidRPr="000601D9">
        <w:rPr>
          <w:rFonts w:ascii="Book Antiqua" w:hAnsi="Book Antiqua"/>
          <w:sz w:val="24"/>
          <w:szCs w:val="24"/>
          <w:lang w:val="en-US"/>
        </w:rPr>
        <w:t xml:space="preserve">achieve </w:t>
      </w:r>
      <w:r w:rsidR="004614E3" w:rsidRPr="000601D9">
        <w:rPr>
          <w:rFonts w:ascii="Book Antiqua" w:hAnsi="Book Antiqua"/>
          <w:sz w:val="24"/>
          <w:szCs w:val="24"/>
          <w:lang w:val="en-US"/>
        </w:rPr>
        <w:t xml:space="preserve">better </w:t>
      </w:r>
      <w:r w:rsidR="00921943" w:rsidRPr="000601D9">
        <w:rPr>
          <w:rFonts w:ascii="Book Antiqua" w:hAnsi="Book Antiqua"/>
          <w:sz w:val="24"/>
          <w:szCs w:val="24"/>
          <w:lang w:val="en-US"/>
        </w:rPr>
        <w:t>results, regardless of the method chosen.</w:t>
      </w:r>
    </w:p>
    <w:p w14:paraId="77EB7764" w14:textId="77777777" w:rsidR="00551B56" w:rsidRPr="00551B56" w:rsidRDefault="00551B56" w:rsidP="00CF3BDC">
      <w:pPr>
        <w:spacing w:line="360" w:lineRule="auto"/>
        <w:jc w:val="both"/>
        <w:rPr>
          <w:rStyle w:val="dxflgroupboxcaptionyouthful"/>
          <w:rFonts w:ascii="Book Antiqua" w:hAnsi="Book Antiqua"/>
          <w:b/>
          <w:bCs/>
          <w:u w:val="single"/>
        </w:rPr>
      </w:pPr>
      <w:r w:rsidRPr="00551B56">
        <w:rPr>
          <w:rStyle w:val="dxflgroupboxcaptionyouthful"/>
          <w:rFonts w:ascii="Book Antiqua" w:hAnsi="Book Antiqua"/>
          <w:b/>
          <w:bCs/>
          <w:u w:val="single"/>
        </w:rPr>
        <w:lastRenderedPageBreak/>
        <w:t>ACKNOWLEDGEMENTS</w:t>
      </w:r>
    </w:p>
    <w:p w14:paraId="01E4AA9C" w14:textId="1B2F12A8" w:rsidR="008C61A6" w:rsidRPr="002F4176" w:rsidRDefault="000601D9" w:rsidP="00CF3BDC">
      <w:pPr>
        <w:spacing w:line="360" w:lineRule="auto"/>
        <w:jc w:val="both"/>
        <w:rPr>
          <w:rFonts w:ascii="Book Antiqua" w:hAnsi="Book Antiqua"/>
          <w:sz w:val="24"/>
          <w:szCs w:val="24"/>
          <w:lang w:val="en-US"/>
        </w:rPr>
      </w:pPr>
      <w:r w:rsidRPr="002F4176">
        <w:rPr>
          <w:rFonts w:ascii="Book Antiqua" w:hAnsi="Book Antiqua"/>
          <w:sz w:val="24"/>
          <w:szCs w:val="24"/>
          <w:lang w:val="en-US"/>
        </w:rPr>
        <w:t xml:space="preserve">Dr. Ali Konan for permission to use </w:t>
      </w:r>
      <w:r>
        <w:rPr>
          <w:rFonts w:ascii="Book Antiqua" w:eastAsia="Calibri" w:hAnsi="Book Antiqua" w:cs="Times New Roman"/>
          <w:sz w:val="24"/>
          <w:szCs w:val="24"/>
          <w:lang w:val="en-US"/>
        </w:rPr>
        <w:t xml:space="preserve">photographs in </w:t>
      </w:r>
      <w:r w:rsidR="00551B56">
        <w:rPr>
          <w:rFonts w:ascii="Book Antiqua" w:eastAsia="Calibri" w:hAnsi="Book Antiqua" w:cs="Times New Roman"/>
          <w:sz w:val="24"/>
          <w:szCs w:val="24"/>
          <w:lang w:val="en-US"/>
        </w:rPr>
        <w:t xml:space="preserve">Figure </w:t>
      </w:r>
      <w:r>
        <w:rPr>
          <w:rFonts w:ascii="Book Antiqua" w:eastAsia="Calibri" w:hAnsi="Book Antiqua" w:cs="Times New Roman"/>
          <w:sz w:val="24"/>
          <w:szCs w:val="24"/>
          <w:lang w:val="en-US"/>
        </w:rPr>
        <w:t xml:space="preserve">3. </w:t>
      </w:r>
    </w:p>
    <w:p w14:paraId="75F3CD9A" w14:textId="77777777" w:rsidR="00DC2DBF" w:rsidRDefault="00DC2DBF" w:rsidP="002F4176">
      <w:pPr>
        <w:spacing w:line="360" w:lineRule="auto"/>
        <w:jc w:val="both"/>
        <w:rPr>
          <w:rFonts w:ascii="Book Antiqua" w:hAnsi="Book Antiqua"/>
          <w:sz w:val="24"/>
          <w:szCs w:val="24"/>
          <w:lang w:val="en-US"/>
        </w:rPr>
      </w:pPr>
    </w:p>
    <w:p w14:paraId="221BD5F3" w14:textId="49BD15A2" w:rsidR="00CD7920" w:rsidRPr="002F4176" w:rsidRDefault="000601D9" w:rsidP="002F4176">
      <w:pPr>
        <w:spacing w:line="360" w:lineRule="auto"/>
        <w:jc w:val="both"/>
        <w:rPr>
          <w:rFonts w:ascii="Book Antiqua" w:hAnsi="Book Antiqua"/>
          <w:b/>
          <w:bCs/>
          <w:sz w:val="24"/>
          <w:szCs w:val="24"/>
          <w:lang w:val="en-US"/>
        </w:rPr>
      </w:pPr>
      <w:r w:rsidRPr="00521D8F">
        <w:rPr>
          <w:rFonts w:ascii="Book Antiqua" w:hAnsi="Book Antiqua"/>
          <w:b/>
          <w:bCs/>
          <w:sz w:val="24"/>
          <w:szCs w:val="24"/>
          <w:lang w:val="en-US"/>
        </w:rPr>
        <w:t>REFERENCES</w:t>
      </w:r>
    </w:p>
    <w:p w14:paraId="35D10E73" w14:textId="2EE6BAA5"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 </w:t>
      </w:r>
      <w:r w:rsidRPr="00BF7A12">
        <w:rPr>
          <w:rFonts w:ascii="Book Antiqua" w:hAnsi="Book Antiqua"/>
          <w:b/>
          <w:bCs/>
        </w:rPr>
        <w:t>Abou Khalil M,</w:t>
      </w:r>
      <w:r w:rsidRPr="00BF7A12">
        <w:rPr>
          <w:rFonts w:ascii="Book Antiqua" w:hAnsi="Book Antiqua"/>
        </w:rPr>
        <w:t xml:space="preserve"> Boutros M. Quantitative and qualitative analysis of fecal incontinence. </w:t>
      </w:r>
      <w:r w:rsidRPr="000B5F6B">
        <w:rPr>
          <w:rFonts w:ascii="Book Antiqua" w:hAnsi="Book Antiqua"/>
          <w:i/>
          <w:iCs/>
        </w:rPr>
        <w:t xml:space="preserve">Ann </w:t>
      </w:r>
      <w:proofErr w:type="spellStart"/>
      <w:r w:rsidRPr="000B5F6B">
        <w:rPr>
          <w:rFonts w:ascii="Book Antiqua" w:hAnsi="Book Antiqua"/>
          <w:i/>
          <w:iCs/>
        </w:rPr>
        <w:t>Laparosc</w:t>
      </w:r>
      <w:proofErr w:type="spellEnd"/>
      <w:r w:rsidRPr="000B5F6B">
        <w:rPr>
          <w:rFonts w:ascii="Book Antiqua" w:hAnsi="Book Antiqua"/>
          <w:i/>
          <w:iCs/>
        </w:rPr>
        <w:t xml:space="preserve"> </w:t>
      </w:r>
      <w:proofErr w:type="spellStart"/>
      <w:r w:rsidRPr="000B5F6B">
        <w:rPr>
          <w:rFonts w:ascii="Book Antiqua" w:hAnsi="Book Antiqua"/>
          <w:i/>
          <w:iCs/>
        </w:rPr>
        <w:t>Endosc</w:t>
      </w:r>
      <w:proofErr w:type="spellEnd"/>
      <w:r w:rsidRPr="000B5F6B">
        <w:rPr>
          <w:rFonts w:ascii="Book Antiqua" w:hAnsi="Book Antiqua"/>
          <w:i/>
          <w:iCs/>
        </w:rPr>
        <w:t xml:space="preserve"> Surg</w:t>
      </w:r>
      <w:r w:rsidRPr="00BF7A12">
        <w:rPr>
          <w:rFonts w:ascii="Book Antiqua" w:hAnsi="Book Antiqua"/>
        </w:rPr>
        <w:t xml:space="preserve"> 2022; </w:t>
      </w:r>
      <w:r w:rsidRPr="003153A4">
        <w:rPr>
          <w:rFonts w:ascii="Book Antiqua" w:hAnsi="Book Antiqua"/>
          <w:b/>
          <w:bCs/>
        </w:rPr>
        <w:t>7</w:t>
      </w:r>
      <w:r w:rsidR="003153A4">
        <w:rPr>
          <w:rFonts w:ascii="Book Antiqua" w:hAnsi="Book Antiqua"/>
        </w:rPr>
        <w:t>: 19</w:t>
      </w:r>
      <w:r w:rsidRPr="00BF7A12">
        <w:rPr>
          <w:rFonts w:ascii="Book Antiqua" w:hAnsi="Book Antiqua"/>
        </w:rPr>
        <w:t xml:space="preserve"> [DOI: 10.21037/ales-22-1]</w:t>
      </w:r>
    </w:p>
    <w:p w14:paraId="3024184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 </w:t>
      </w:r>
      <w:r w:rsidRPr="00BF7A12">
        <w:rPr>
          <w:rFonts w:ascii="Book Antiqua" w:hAnsi="Book Antiqua"/>
          <w:b/>
          <w:bCs/>
        </w:rPr>
        <w:t>Kwakye G</w:t>
      </w:r>
      <w:r w:rsidRPr="00BF7A12">
        <w:rPr>
          <w:rFonts w:ascii="Book Antiqua" w:hAnsi="Book Antiqua"/>
        </w:rPr>
        <w:t xml:space="preserve">, Maguire LH. Anorectal Physiology Testing for Prolapse-What Tests are Necessary? </w:t>
      </w:r>
      <w:r w:rsidRPr="00BF7A12">
        <w:rPr>
          <w:rFonts w:ascii="Book Antiqua" w:hAnsi="Book Antiqua"/>
          <w:i/>
          <w:iCs/>
        </w:rPr>
        <w:t>Clin Colon Rectal Surg</w:t>
      </w:r>
      <w:r w:rsidRPr="00BF7A12">
        <w:rPr>
          <w:rFonts w:ascii="Book Antiqua" w:hAnsi="Book Antiqua"/>
        </w:rPr>
        <w:t xml:space="preserve"> 2021; </w:t>
      </w:r>
      <w:r w:rsidRPr="00BF7A12">
        <w:rPr>
          <w:rFonts w:ascii="Book Antiqua" w:hAnsi="Book Antiqua"/>
          <w:b/>
          <w:bCs/>
        </w:rPr>
        <w:t>34</w:t>
      </w:r>
      <w:r w:rsidRPr="00BF7A12">
        <w:rPr>
          <w:rFonts w:ascii="Book Antiqua" w:hAnsi="Book Antiqua"/>
        </w:rPr>
        <w:t>: 15-21 [PMID: 33536845 DOI: 10.1055/s-0040-1714246]</w:t>
      </w:r>
    </w:p>
    <w:p w14:paraId="73C47F6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 </w:t>
      </w:r>
      <w:r w:rsidRPr="00BF7A12">
        <w:rPr>
          <w:rFonts w:ascii="Book Antiqua" w:hAnsi="Book Antiqua"/>
          <w:b/>
          <w:bCs/>
        </w:rPr>
        <w:t>Gallo G</w:t>
      </w:r>
      <w:r w:rsidRPr="00BF7A12">
        <w:rPr>
          <w:rFonts w:ascii="Book Antiqua" w:hAnsi="Book Antiqua"/>
        </w:rPr>
        <w:t xml:space="preserve">, </w:t>
      </w:r>
      <w:proofErr w:type="spellStart"/>
      <w:r w:rsidRPr="00BF7A12">
        <w:rPr>
          <w:rFonts w:ascii="Book Antiqua" w:hAnsi="Book Antiqua"/>
        </w:rPr>
        <w:t>Trompetto</w:t>
      </w:r>
      <w:proofErr w:type="spellEnd"/>
      <w:r w:rsidRPr="00BF7A12">
        <w:rPr>
          <w:rFonts w:ascii="Book Antiqua" w:hAnsi="Book Antiqua"/>
        </w:rPr>
        <w:t xml:space="preserve"> M. Complete rectal prolapse: still a lot of work to do.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287-288 [PMID: 30937642 DOI: 10.1007/s10151-019-01961-8]</w:t>
      </w:r>
    </w:p>
    <w:p w14:paraId="5459BA2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 </w:t>
      </w:r>
      <w:proofErr w:type="spellStart"/>
      <w:r w:rsidRPr="00BF7A12">
        <w:rPr>
          <w:rFonts w:ascii="Book Antiqua" w:hAnsi="Book Antiqua"/>
          <w:b/>
          <w:bCs/>
        </w:rPr>
        <w:t>Bordeianou</w:t>
      </w:r>
      <w:proofErr w:type="spellEnd"/>
      <w:r w:rsidRPr="00BF7A12">
        <w:rPr>
          <w:rFonts w:ascii="Book Antiqua" w:hAnsi="Book Antiqua"/>
          <w:b/>
          <w:bCs/>
        </w:rPr>
        <w:t xml:space="preserve"> L</w:t>
      </w:r>
      <w:r w:rsidRPr="00BF7A12">
        <w:rPr>
          <w:rFonts w:ascii="Book Antiqua" w:hAnsi="Book Antiqua"/>
        </w:rPr>
        <w:t xml:space="preserve">, Paquette I, Johnson E, </w:t>
      </w:r>
      <w:proofErr w:type="spellStart"/>
      <w:r w:rsidRPr="00BF7A12">
        <w:rPr>
          <w:rFonts w:ascii="Book Antiqua" w:hAnsi="Book Antiqua"/>
        </w:rPr>
        <w:t>Holubar</w:t>
      </w:r>
      <w:proofErr w:type="spellEnd"/>
      <w:r w:rsidRPr="00BF7A12">
        <w:rPr>
          <w:rFonts w:ascii="Book Antiqua" w:hAnsi="Book Antiqua"/>
        </w:rPr>
        <w:t xml:space="preserve"> SD, Gaertner W, Feingold DL, Steele SR. Clinical Practice Guidelines for the Treatment of Rectal Prolapse. </w:t>
      </w:r>
      <w:r w:rsidRPr="00BF7A12">
        <w:rPr>
          <w:rFonts w:ascii="Book Antiqua" w:hAnsi="Book Antiqua"/>
          <w:i/>
          <w:iCs/>
        </w:rPr>
        <w:t>Dis Colon Rectum</w:t>
      </w:r>
      <w:r w:rsidRPr="00BF7A12">
        <w:rPr>
          <w:rFonts w:ascii="Book Antiqua" w:hAnsi="Book Antiqua"/>
        </w:rPr>
        <w:t xml:space="preserve"> 2017; </w:t>
      </w:r>
      <w:r w:rsidRPr="00BF7A12">
        <w:rPr>
          <w:rFonts w:ascii="Book Antiqua" w:hAnsi="Book Antiqua"/>
          <w:b/>
          <w:bCs/>
        </w:rPr>
        <w:t>60</w:t>
      </w:r>
      <w:r w:rsidRPr="00BF7A12">
        <w:rPr>
          <w:rFonts w:ascii="Book Antiqua" w:hAnsi="Book Antiqua"/>
        </w:rPr>
        <w:t>: 1121-1131 [PMID: 28991074 DOI: 10.1097/DCR.0000000000000889]</w:t>
      </w:r>
    </w:p>
    <w:p w14:paraId="1146B17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 </w:t>
      </w:r>
      <w:r w:rsidRPr="00BF7A12">
        <w:rPr>
          <w:rFonts w:ascii="Book Antiqua" w:hAnsi="Book Antiqua"/>
          <w:b/>
          <w:bCs/>
        </w:rPr>
        <w:t>Senapati A</w:t>
      </w:r>
      <w:r w:rsidRPr="00BF7A12">
        <w:rPr>
          <w:rFonts w:ascii="Book Antiqua" w:hAnsi="Book Antiqua"/>
        </w:rPr>
        <w:t xml:space="preserve">, Gray RG, Middleton LJ, Harding J, Hills RK, Armitage NC, Buckley L, </w:t>
      </w:r>
      <w:proofErr w:type="spellStart"/>
      <w:r w:rsidRPr="00BF7A12">
        <w:rPr>
          <w:rFonts w:ascii="Book Antiqua" w:hAnsi="Book Antiqua"/>
        </w:rPr>
        <w:t>Northover</w:t>
      </w:r>
      <w:proofErr w:type="spellEnd"/>
      <w:r w:rsidRPr="00BF7A12">
        <w:rPr>
          <w:rFonts w:ascii="Book Antiqua" w:hAnsi="Book Antiqua"/>
        </w:rPr>
        <w:t xml:space="preserve"> JM; PROSPER Collaborative Group. PROSPER: a </w:t>
      </w:r>
      <w:proofErr w:type="spellStart"/>
      <w:r w:rsidRPr="00BF7A12">
        <w:rPr>
          <w:rFonts w:ascii="Book Antiqua" w:hAnsi="Book Antiqua"/>
        </w:rPr>
        <w:t>randomised</w:t>
      </w:r>
      <w:proofErr w:type="spellEnd"/>
      <w:r w:rsidRPr="00BF7A12">
        <w:rPr>
          <w:rFonts w:ascii="Book Antiqua" w:hAnsi="Book Antiqua"/>
        </w:rPr>
        <w:t xml:space="preserve"> comparison of surgical treatments for rectal prolapse. </w:t>
      </w:r>
      <w:r w:rsidRPr="00BF7A12">
        <w:rPr>
          <w:rFonts w:ascii="Book Antiqua" w:hAnsi="Book Antiqua"/>
          <w:i/>
          <w:iCs/>
        </w:rPr>
        <w:t>Colorectal Dis</w:t>
      </w:r>
      <w:r w:rsidRPr="00BF7A12">
        <w:rPr>
          <w:rFonts w:ascii="Book Antiqua" w:hAnsi="Book Antiqua"/>
        </w:rPr>
        <w:t xml:space="preserve"> 2013; </w:t>
      </w:r>
      <w:r w:rsidRPr="00BF7A12">
        <w:rPr>
          <w:rFonts w:ascii="Book Antiqua" w:hAnsi="Book Antiqua"/>
          <w:b/>
          <w:bCs/>
        </w:rPr>
        <w:t>15</w:t>
      </w:r>
      <w:r w:rsidRPr="00BF7A12">
        <w:rPr>
          <w:rFonts w:ascii="Book Antiqua" w:hAnsi="Book Antiqua"/>
        </w:rPr>
        <w:t>: 858-868 [PMID: 23461778 DOI: 10.1111/codi.12177]</w:t>
      </w:r>
    </w:p>
    <w:p w14:paraId="60124F5C"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 </w:t>
      </w:r>
      <w:r w:rsidRPr="00BF7A12">
        <w:rPr>
          <w:rFonts w:ascii="Book Antiqua" w:hAnsi="Book Antiqua"/>
          <w:b/>
          <w:bCs/>
        </w:rPr>
        <w:t>Jacobs LK</w:t>
      </w:r>
      <w:r w:rsidRPr="00BF7A12">
        <w:rPr>
          <w:rFonts w:ascii="Book Antiqua" w:hAnsi="Book Antiqua"/>
        </w:rPr>
        <w:t xml:space="preserve">, Lin YJ, Orkin BA. The best operation for rectal prolapse. </w:t>
      </w:r>
      <w:r w:rsidRPr="00BF7A12">
        <w:rPr>
          <w:rFonts w:ascii="Book Antiqua" w:hAnsi="Book Antiqua"/>
          <w:i/>
          <w:iCs/>
        </w:rPr>
        <w:t>Surg Clin North Am</w:t>
      </w:r>
      <w:r w:rsidRPr="00BF7A12">
        <w:rPr>
          <w:rFonts w:ascii="Book Antiqua" w:hAnsi="Book Antiqua"/>
        </w:rPr>
        <w:t xml:space="preserve"> 1997; </w:t>
      </w:r>
      <w:r w:rsidRPr="00BF7A12">
        <w:rPr>
          <w:rFonts w:ascii="Book Antiqua" w:hAnsi="Book Antiqua"/>
          <w:b/>
          <w:bCs/>
        </w:rPr>
        <w:t>77</w:t>
      </w:r>
      <w:r w:rsidRPr="00BF7A12">
        <w:rPr>
          <w:rFonts w:ascii="Book Antiqua" w:hAnsi="Book Antiqua"/>
        </w:rPr>
        <w:t>: 49-70 [PMID: 9092117 DOI: 10.1016/s0039-6109(05)70532-6]</w:t>
      </w:r>
    </w:p>
    <w:p w14:paraId="397B5A4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 </w:t>
      </w:r>
      <w:r w:rsidRPr="00BF7A12">
        <w:rPr>
          <w:rFonts w:ascii="Book Antiqua" w:hAnsi="Book Antiqua"/>
          <w:b/>
          <w:bCs/>
        </w:rPr>
        <w:t>Kumar N</w:t>
      </w:r>
      <w:r w:rsidRPr="00BF7A12">
        <w:rPr>
          <w:rFonts w:ascii="Book Antiqua" w:hAnsi="Book Antiqua"/>
        </w:rPr>
        <w:t xml:space="preserve">, Kumar D. Fecal incontinence and rectal prolapse. </w:t>
      </w:r>
      <w:r w:rsidRPr="00BF7A12">
        <w:rPr>
          <w:rFonts w:ascii="Book Antiqua" w:hAnsi="Book Antiqua"/>
          <w:i/>
          <w:iCs/>
        </w:rPr>
        <w:t>Indian J Gastroenterol</w:t>
      </w:r>
      <w:r w:rsidRPr="00BF7A12">
        <w:rPr>
          <w:rFonts w:ascii="Book Antiqua" w:hAnsi="Book Antiqua"/>
        </w:rPr>
        <w:t xml:space="preserve"> 2019; </w:t>
      </w:r>
      <w:r w:rsidRPr="00BF7A12">
        <w:rPr>
          <w:rFonts w:ascii="Book Antiqua" w:hAnsi="Book Antiqua"/>
          <w:b/>
          <w:bCs/>
        </w:rPr>
        <w:t>38</w:t>
      </w:r>
      <w:r w:rsidRPr="00BF7A12">
        <w:rPr>
          <w:rFonts w:ascii="Book Antiqua" w:hAnsi="Book Antiqua"/>
        </w:rPr>
        <w:t>: 465-469 [PMID: 32002830 DOI: 10.1007/s12664-020-01014-1]</w:t>
      </w:r>
    </w:p>
    <w:p w14:paraId="4C44530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 </w:t>
      </w:r>
      <w:proofErr w:type="spellStart"/>
      <w:r w:rsidRPr="00BF7A12">
        <w:rPr>
          <w:rFonts w:ascii="Book Antiqua" w:hAnsi="Book Antiqua"/>
          <w:b/>
          <w:bCs/>
        </w:rPr>
        <w:t>Küpfer</w:t>
      </w:r>
      <w:proofErr w:type="spellEnd"/>
      <w:r w:rsidRPr="00BF7A12">
        <w:rPr>
          <w:rFonts w:ascii="Book Antiqua" w:hAnsi="Book Antiqua"/>
          <w:b/>
          <w:bCs/>
        </w:rPr>
        <w:t xml:space="preserve"> CA</w:t>
      </w:r>
      <w:r w:rsidRPr="00BF7A12">
        <w:rPr>
          <w:rFonts w:ascii="Book Antiqua" w:hAnsi="Book Antiqua"/>
        </w:rPr>
        <w:t xml:space="preserve">, </w:t>
      </w:r>
      <w:proofErr w:type="spellStart"/>
      <w:r w:rsidRPr="00BF7A12">
        <w:rPr>
          <w:rFonts w:ascii="Book Antiqua" w:hAnsi="Book Antiqua"/>
        </w:rPr>
        <w:t>Goligher</w:t>
      </w:r>
      <w:proofErr w:type="spellEnd"/>
      <w:r w:rsidRPr="00BF7A12">
        <w:rPr>
          <w:rFonts w:ascii="Book Antiqua" w:hAnsi="Book Antiqua"/>
        </w:rPr>
        <w:t xml:space="preserve"> JC. One hundred consecutive cases of complete prolapse of the rectum treated by operation. </w:t>
      </w:r>
      <w:r w:rsidRPr="00BF7A12">
        <w:rPr>
          <w:rFonts w:ascii="Book Antiqua" w:hAnsi="Book Antiqua"/>
          <w:i/>
          <w:iCs/>
        </w:rPr>
        <w:t>Br J Surg</w:t>
      </w:r>
      <w:r w:rsidRPr="00BF7A12">
        <w:rPr>
          <w:rFonts w:ascii="Book Antiqua" w:hAnsi="Book Antiqua"/>
        </w:rPr>
        <w:t xml:space="preserve"> 1970; </w:t>
      </w:r>
      <w:r w:rsidRPr="00BF7A12">
        <w:rPr>
          <w:rFonts w:ascii="Book Antiqua" w:hAnsi="Book Antiqua"/>
          <w:b/>
          <w:bCs/>
        </w:rPr>
        <w:t>57</w:t>
      </w:r>
      <w:r w:rsidRPr="00BF7A12">
        <w:rPr>
          <w:rFonts w:ascii="Book Antiqua" w:hAnsi="Book Antiqua"/>
        </w:rPr>
        <w:t>: 482-487 [PMID: 5427469 DOI: 10.1002/bjs.1800570702]</w:t>
      </w:r>
    </w:p>
    <w:p w14:paraId="74321492"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 </w:t>
      </w:r>
      <w:r w:rsidRPr="00BF7A12">
        <w:rPr>
          <w:rFonts w:ascii="Book Antiqua" w:hAnsi="Book Antiqua"/>
          <w:b/>
          <w:bCs/>
        </w:rPr>
        <w:t>Leal VM</w:t>
      </w:r>
      <w:r w:rsidRPr="00BF7A12">
        <w:rPr>
          <w:rFonts w:ascii="Book Antiqua" w:hAnsi="Book Antiqua"/>
        </w:rPr>
        <w:t xml:space="preserve">, </w:t>
      </w:r>
      <w:proofErr w:type="spellStart"/>
      <w:r w:rsidRPr="00BF7A12">
        <w:rPr>
          <w:rFonts w:ascii="Book Antiqua" w:hAnsi="Book Antiqua"/>
        </w:rPr>
        <w:t>Regadas</w:t>
      </w:r>
      <w:proofErr w:type="spellEnd"/>
      <w:r w:rsidRPr="00BF7A12">
        <w:rPr>
          <w:rFonts w:ascii="Book Antiqua" w:hAnsi="Book Antiqua"/>
        </w:rPr>
        <w:t xml:space="preserve"> FS, </w:t>
      </w:r>
      <w:proofErr w:type="spellStart"/>
      <w:r w:rsidRPr="00BF7A12">
        <w:rPr>
          <w:rFonts w:ascii="Book Antiqua" w:hAnsi="Book Antiqua"/>
        </w:rPr>
        <w:t>Regadas</w:t>
      </w:r>
      <w:proofErr w:type="spellEnd"/>
      <w:r w:rsidRPr="00BF7A12">
        <w:rPr>
          <w:rFonts w:ascii="Book Antiqua" w:hAnsi="Book Antiqua"/>
        </w:rPr>
        <w:t xml:space="preserve"> SM, </w:t>
      </w:r>
      <w:proofErr w:type="spellStart"/>
      <w:r w:rsidRPr="00BF7A12">
        <w:rPr>
          <w:rFonts w:ascii="Book Antiqua" w:hAnsi="Book Antiqua"/>
        </w:rPr>
        <w:t>Veras</w:t>
      </w:r>
      <w:proofErr w:type="spellEnd"/>
      <w:r w:rsidRPr="00BF7A12">
        <w:rPr>
          <w:rFonts w:ascii="Book Antiqua" w:hAnsi="Book Antiqua"/>
        </w:rPr>
        <w:t xml:space="preserve"> LR. Clinical and functional evaluation of patients with rectocele and mucosal prolapse treated with </w:t>
      </w:r>
      <w:proofErr w:type="spellStart"/>
      <w:r w:rsidRPr="00BF7A12">
        <w:rPr>
          <w:rFonts w:ascii="Book Antiqua" w:hAnsi="Book Antiqua"/>
        </w:rPr>
        <w:t>transanal</w:t>
      </w:r>
      <w:proofErr w:type="spellEnd"/>
      <w:r w:rsidRPr="00BF7A12">
        <w:rPr>
          <w:rFonts w:ascii="Book Antiqua" w:hAnsi="Book Antiqua"/>
        </w:rPr>
        <w:t xml:space="preserve"> repair of rectocele and rectal mucosectomy with a single circular stapler (TRREMS).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2010; </w:t>
      </w:r>
      <w:r w:rsidRPr="00BF7A12">
        <w:rPr>
          <w:rFonts w:ascii="Book Antiqua" w:hAnsi="Book Antiqua"/>
          <w:b/>
          <w:bCs/>
        </w:rPr>
        <w:t>14</w:t>
      </w:r>
      <w:r w:rsidRPr="00BF7A12">
        <w:rPr>
          <w:rFonts w:ascii="Book Antiqua" w:hAnsi="Book Antiqua"/>
        </w:rPr>
        <w:t>: 329-335 [PMID: 20957403 DOI: 10.1007/s10151-010-0649-1]</w:t>
      </w:r>
    </w:p>
    <w:p w14:paraId="404C2DDC"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10 </w:t>
      </w:r>
      <w:r w:rsidRPr="00BF7A12">
        <w:rPr>
          <w:rFonts w:ascii="Book Antiqua" w:hAnsi="Book Antiqua"/>
          <w:b/>
          <w:bCs/>
        </w:rPr>
        <w:t>Kim DS</w:t>
      </w:r>
      <w:r w:rsidRPr="00BF7A12">
        <w:rPr>
          <w:rFonts w:ascii="Book Antiqua" w:hAnsi="Book Antiqua"/>
        </w:rPr>
        <w:t xml:space="preserve">, Tsang CB, Wong WD, Lowry AC, Goldberg SM, Madoff RD. Complete rectal prolapse: evolution of management and results. </w:t>
      </w:r>
      <w:r w:rsidRPr="00BF7A12">
        <w:rPr>
          <w:rFonts w:ascii="Book Antiqua" w:hAnsi="Book Antiqua"/>
          <w:i/>
          <w:iCs/>
        </w:rPr>
        <w:t>Dis Colon Rectum</w:t>
      </w:r>
      <w:r w:rsidRPr="00BF7A12">
        <w:rPr>
          <w:rFonts w:ascii="Book Antiqua" w:hAnsi="Book Antiqua"/>
        </w:rPr>
        <w:t xml:space="preserve"> 1999; </w:t>
      </w:r>
      <w:r w:rsidRPr="00BF7A12">
        <w:rPr>
          <w:rFonts w:ascii="Book Antiqua" w:hAnsi="Book Antiqua"/>
          <w:b/>
          <w:bCs/>
        </w:rPr>
        <w:t>42</w:t>
      </w:r>
      <w:r w:rsidRPr="00BF7A12">
        <w:rPr>
          <w:rFonts w:ascii="Book Antiqua" w:hAnsi="Book Antiqua"/>
        </w:rPr>
        <w:t>: 460-6; discussion 466-9 [PMID: 10215045 DOI: 10.1007/bf02234167]</w:t>
      </w:r>
    </w:p>
    <w:p w14:paraId="45881E7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11 </w:t>
      </w:r>
      <w:r w:rsidRPr="00BF7A12">
        <w:rPr>
          <w:rFonts w:ascii="Book Antiqua" w:hAnsi="Book Antiqua"/>
          <w:b/>
          <w:bCs/>
        </w:rPr>
        <w:t>Madoff RD</w:t>
      </w:r>
      <w:r w:rsidRPr="00BF7A12">
        <w:rPr>
          <w:rFonts w:ascii="Book Antiqua" w:hAnsi="Book Antiqua"/>
        </w:rPr>
        <w:t xml:space="preserve">, </w:t>
      </w:r>
      <w:proofErr w:type="spellStart"/>
      <w:r w:rsidRPr="00BF7A12">
        <w:rPr>
          <w:rFonts w:ascii="Book Antiqua" w:hAnsi="Book Antiqua"/>
        </w:rPr>
        <w:t>Mellgren</w:t>
      </w:r>
      <w:proofErr w:type="spellEnd"/>
      <w:r w:rsidRPr="00BF7A12">
        <w:rPr>
          <w:rFonts w:ascii="Book Antiqua" w:hAnsi="Book Antiqua"/>
        </w:rPr>
        <w:t xml:space="preserve"> A. One hundred years of rectal prolapse surgery. </w:t>
      </w:r>
      <w:r w:rsidRPr="00BF7A12">
        <w:rPr>
          <w:rFonts w:ascii="Book Antiqua" w:hAnsi="Book Antiqua"/>
          <w:i/>
          <w:iCs/>
        </w:rPr>
        <w:t>Dis Colon Rectum</w:t>
      </w:r>
      <w:r w:rsidRPr="00BF7A12">
        <w:rPr>
          <w:rFonts w:ascii="Book Antiqua" w:hAnsi="Book Antiqua"/>
        </w:rPr>
        <w:t xml:space="preserve"> 1999; </w:t>
      </w:r>
      <w:r w:rsidRPr="00BF7A12">
        <w:rPr>
          <w:rFonts w:ascii="Book Antiqua" w:hAnsi="Book Antiqua"/>
          <w:b/>
          <w:bCs/>
        </w:rPr>
        <w:t>42</w:t>
      </w:r>
      <w:r w:rsidRPr="00BF7A12">
        <w:rPr>
          <w:rFonts w:ascii="Book Antiqua" w:hAnsi="Book Antiqua"/>
        </w:rPr>
        <w:t>: 441-450 [PMID: 10215042 DOI: 10.1007/bf02234164]</w:t>
      </w:r>
    </w:p>
    <w:p w14:paraId="1205E1B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12 </w:t>
      </w:r>
      <w:proofErr w:type="spellStart"/>
      <w:r w:rsidRPr="00BF7A12">
        <w:rPr>
          <w:rFonts w:ascii="Book Antiqua" w:hAnsi="Book Antiqua"/>
          <w:b/>
          <w:bCs/>
        </w:rPr>
        <w:t>Tsunoda</w:t>
      </w:r>
      <w:proofErr w:type="spellEnd"/>
      <w:r w:rsidRPr="00BF7A12">
        <w:rPr>
          <w:rFonts w:ascii="Book Antiqua" w:hAnsi="Book Antiqua"/>
          <w:b/>
          <w:bCs/>
        </w:rPr>
        <w:t xml:space="preserve"> A</w:t>
      </w:r>
      <w:r w:rsidRPr="00BF7A12">
        <w:rPr>
          <w:rFonts w:ascii="Book Antiqua" w:hAnsi="Book Antiqua"/>
        </w:rPr>
        <w:t xml:space="preserve">. Surgical Treatment of Rectal Prolapse in the Laparoscopic Era; A Review of the Literature. </w:t>
      </w:r>
      <w:r w:rsidRPr="00BF7A12">
        <w:rPr>
          <w:rFonts w:ascii="Book Antiqua" w:hAnsi="Book Antiqua"/>
          <w:i/>
          <w:iCs/>
        </w:rPr>
        <w:t>J Anus Rectum Colon</w:t>
      </w:r>
      <w:r w:rsidRPr="00BF7A12">
        <w:rPr>
          <w:rFonts w:ascii="Book Antiqua" w:hAnsi="Book Antiqua"/>
        </w:rPr>
        <w:t xml:space="preserve"> 2020; </w:t>
      </w:r>
      <w:r w:rsidRPr="00BF7A12">
        <w:rPr>
          <w:rFonts w:ascii="Book Antiqua" w:hAnsi="Book Antiqua"/>
          <w:b/>
          <w:bCs/>
        </w:rPr>
        <w:t>4</w:t>
      </w:r>
      <w:r w:rsidRPr="00BF7A12">
        <w:rPr>
          <w:rFonts w:ascii="Book Antiqua" w:hAnsi="Book Antiqua"/>
        </w:rPr>
        <w:t>: 89-99 [PMID: 32743110 DOI: 10.23922/jarc.2019-035]</w:t>
      </w:r>
    </w:p>
    <w:p w14:paraId="06B140E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13 </w:t>
      </w:r>
      <w:r w:rsidRPr="00BF7A12">
        <w:rPr>
          <w:rFonts w:ascii="Book Antiqua" w:hAnsi="Book Antiqua"/>
          <w:b/>
          <w:bCs/>
        </w:rPr>
        <w:t>Hawkins AT</w:t>
      </w:r>
      <w:r w:rsidRPr="00BF7A12">
        <w:rPr>
          <w:rFonts w:ascii="Book Antiqua" w:hAnsi="Book Antiqua"/>
        </w:rPr>
        <w:t xml:space="preserve">, </w:t>
      </w:r>
      <w:proofErr w:type="spellStart"/>
      <w:r w:rsidRPr="00BF7A12">
        <w:rPr>
          <w:rFonts w:ascii="Book Antiqua" w:hAnsi="Book Antiqua"/>
        </w:rPr>
        <w:t>Olariu</w:t>
      </w:r>
      <w:proofErr w:type="spellEnd"/>
      <w:r w:rsidRPr="00BF7A12">
        <w:rPr>
          <w:rFonts w:ascii="Book Antiqua" w:hAnsi="Book Antiqua"/>
        </w:rPr>
        <w:t xml:space="preserve"> AG, </w:t>
      </w:r>
      <w:proofErr w:type="spellStart"/>
      <w:r w:rsidRPr="00BF7A12">
        <w:rPr>
          <w:rFonts w:ascii="Book Antiqua" w:hAnsi="Book Antiqua"/>
        </w:rPr>
        <w:t>Savitt</w:t>
      </w:r>
      <w:proofErr w:type="spellEnd"/>
      <w:r w:rsidRPr="00BF7A12">
        <w:rPr>
          <w:rFonts w:ascii="Book Antiqua" w:hAnsi="Book Antiqua"/>
        </w:rPr>
        <w:t xml:space="preserve"> LR, </w:t>
      </w:r>
      <w:proofErr w:type="spellStart"/>
      <w:r w:rsidRPr="00BF7A12">
        <w:rPr>
          <w:rFonts w:ascii="Book Antiqua" w:hAnsi="Book Antiqua"/>
        </w:rPr>
        <w:t>Gingipally</w:t>
      </w:r>
      <w:proofErr w:type="spellEnd"/>
      <w:r w:rsidRPr="00BF7A12">
        <w:rPr>
          <w:rFonts w:ascii="Book Antiqua" w:hAnsi="Book Antiqua"/>
        </w:rPr>
        <w:t xml:space="preserve"> S, Wakamatsu MM, Pulliam S, Weinstein MM, </w:t>
      </w:r>
      <w:proofErr w:type="spellStart"/>
      <w:r w:rsidRPr="00BF7A12">
        <w:rPr>
          <w:rFonts w:ascii="Book Antiqua" w:hAnsi="Book Antiqua"/>
        </w:rPr>
        <w:t>Bordeianou</w:t>
      </w:r>
      <w:proofErr w:type="spellEnd"/>
      <w:r w:rsidRPr="00BF7A12">
        <w:rPr>
          <w:rFonts w:ascii="Book Antiqua" w:hAnsi="Book Antiqua"/>
        </w:rPr>
        <w:t xml:space="preserve"> L. Impact of Rising Grades of Internal Rectal Intussusception on Fecal Continence and Symptoms of Constipation. </w:t>
      </w:r>
      <w:r w:rsidRPr="00BF7A12">
        <w:rPr>
          <w:rFonts w:ascii="Book Antiqua" w:hAnsi="Book Antiqua"/>
          <w:i/>
          <w:iCs/>
        </w:rPr>
        <w:t>Dis Colon Rectum</w:t>
      </w:r>
      <w:r w:rsidRPr="00BF7A12">
        <w:rPr>
          <w:rFonts w:ascii="Book Antiqua" w:hAnsi="Book Antiqua"/>
        </w:rPr>
        <w:t xml:space="preserve"> 2016; </w:t>
      </w:r>
      <w:r w:rsidRPr="00BF7A12">
        <w:rPr>
          <w:rFonts w:ascii="Book Antiqua" w:hAnsi="Book Antiqua"/>
          <w:b/>
          <w:bCs/>
        </w:rPr>
        <w:t>59</w:t>
      </w:r>
      <w:r w:rsidRPr="00BF7A12">
        <w:rPr>
          <w:rFonts w:ascii="Book Antiqua" w:hAnsi="Book Antiqua"/>
        </w:rPr>
        <w:t>: 54-61 [PMID: 26651113 DOI: 10.1097/dcr.0000000000000510]</w:t>
      </w:r>
    </w:p>
    <w:p w14:paraId="5914082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14 </w:t>
      </w:r>
      <w:r w:rsidRPr="00BF7A12">
        <w:rPr>
          <w:rFonts w:ascii="Book Antiqua" w:hAnsi="Book Antiqua"/>
          <w:b/>
          <w:bCs/>
        </w:rPr>
        <w:t>Cannon JA</w:t>
      </w:r>
      <w:r w:rsidRPr="00BF7A12">
        <w:rPr>
          <w:rFonts w:ascii="Book Antiqua" w:hAnsi="Book Antiqua"/>
        </w:rPr>
        <w:t xml:space="preserve">. Evaluation, Diagnosis, and Medical Management of Rectal Prolapse. </w:t>
      </w:r>
      <w:r w:rsidRPr="00BF7A12">
        <w:rPr>
          <w:rFonts w:ascii="Book Antiqua" w:hAnsi="Book Antiqua"/>
          <w:i/>
          <w:iCs/>
        </w:rPr>
        <w:t>Clin Colon Rectal Surg</w:t>
      </w:r>
      <w:r w:rsidRPr="00BF7A12">
        <w:rPr>
          <w:rFonts w:ascii="Book Antiqua" w:hAnsi="Book Antiqua"/>
        </w:rPr>
        <w:t xml:space="preserve"> 2017; </w:t>
      </w:r>
      <w:r w:rsidRPr="00BF7A12">
        <w:rPr>
          <w:rFonts w:ascii="Book Antiqua" w:hAnsi="Book Antiqua"/>
          <w:b/>
          <w:bCs/>
        </w:rPr>
        <w:t>30</w:t>
      </w:r>
      <w:r w:rsidRPr="00BF7A12">
        <w:rPr>
          <w:rFonts w:ascii="Book Antiqua" w:hAnsi="Book Antiqua"/>
        </w:rPr>
        <w:t>: 16-21 [PMID: 28144208 DOI: 10.1055/s-0036-1593431]</w:t>
      </w:r>
    </w:p>
    <w:p w14:paraId="7089B461"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15 </w:t>
      </w:r>
      <w:proofErr w:type="spellStart"/>
      <w:r w:rsidRPr="00BF7A12">
        <w:rPr>
          <w:rFonts w:ascii="Book Antiqua" w:hAnsi="Book Antiqua"/>
          <w:b/>
          <w:bCs/>
        </w:rPr>
        <w:t>Bloemendaal</w:t>
      </w:r>
      <w:proofErr w:type="spellEnd"/>
      <w:r w:rsidRPr="00BF7A12">
        <w:rPr>
          <w:rFonts w:ascii="Book Antiqua" w:hAnsi="Book Antiqua"/>
          <w:b/>
          <w:bCs/>
        </w:rPr>
        <w:t xml:space="preserve"> AL</w:t>
      </w:r>
      <w:r w:rsidRPr="00BF7A12">
        <w:rPr>
          <w:rFonts w:ascii="Book Antiqua" w:hAnsi="Book Antiqua"/>
        </w:rPr>
        <w:t xml:space="preserve">, </w:t>
      </w:r>
      <w:proofErr w:type="spellStart"/>
      <w:r w:rsidRPr="00BF7A12">
        <w:rPr>
          <w:rFonts w:ascii="Book Antiqua" w:hAnsi="Book Antiqua"/>
        </w:rPr>
        <w:t>Buchs</w:t>
      </w:r>
      <w:proofErr w:type="spellEnd"/>
      <w:r w:rsidRPr="00BF7A12">
        <w:rPr>
          <w:rFonts w:ascii="Book Antiqua" w:hAnsi="Book Antiqua"/>
        </w:rPr>
        <w:t xml:space="preserve"> NC, </w:t>
      </w:r>
      <w:proofErr w:type="spellStart"/>
      <w:r w:rsidRPr="00BF7A12">
        <w:rPr>
          <w:rFonts w:ascii="Book Antiqua" w:hAnsi="Book Antiqua"/>
        </w:rPr>
        <w:t>Prapasrivorakul</w:t>
      </w:r>
      <w:proofErr w:type="spellEnd"/>
      <w:r w:rsidRPr="00BF7A12">
        <w:rPr>
          <w:rFonts w:ascii="Book Antiqua" w:hAnsi="Book Antiqua"/>
        </w:rPr>
        <w:t xml:space="preserve"> S, Cunningham C, Jones OM, </w:t>
      </w:r>
      <w:proofErr w:type="spellStart"/>
      <w:r w:rsidRPr="00BF7A12">
        <w:rPr>
          <w:rFonts w:ascii="Book Antiqua" w:hAnsi="Book Antiqua"/>
        </w:rPr>
        <w:t>Hompes</w:t>
      </w:r>
      <w:proofErr w:type="spellEnd"/>
      <w:r w:rsidRPr="00BF7A12">
        <w:rPr>
          <w:rFonts w:ascii="Book Antiqua" w:hAnsi="Book Antiqua"/>
        </w:rPr>
        <w:t xml:space="preserve"> R, Lindsey I. High-grade internal rectal prolapse: Does it explain so-called "idiopathic" </w:t>
      </w:r>
      <w:proofErr w:type="spellStart"/>
      <w:r w:rsidRPr="00BF7A12">
        <w:rPr>
          <w:rFonts w:ascii="Book Antiqua" w:hAnsi="Book Antiqua"/>
        </w:rPr>
        <w:t>faecal</w:t>
      </w:r>
      <w:proofErr w:type="spellEnd"/>
      <w:r w:rsidRPr="00BF7A12">
        <w:rPr>
          <w:rFonts w:ascii="Book Antiqua" w:hAnsi="Book Antiqua"/>
        </w:rPr>
        <w:t xml:space="preserve"> incontinence? </w:t>
      </w:r>
      <w:r w:rsidRPr="00BF7A12">
        <w:rPr>
          <w:rFonts w:ascii="Book Antiqua" w:hAnsi="Book Antiqua"/>
          <w:i/>
          <w:iCs/>
        </w:rPr>
        <w:t>Int J Surg</w:t>
      </w:r>
      <w:r w:rsidRPr="00BF7A12">
        <w:rPr>
          <w:rFonts w:ascii="Book Antiqua" w:hAnsi="Book Antiqua"/>
        </w:rPr>
        <w:t xml:space="preserve"> 2016; </w:t>
      </w:r>
      <w:r w:rsidRPr="00BF7A12">
        <w:rPr>
          <w:rFonts w:ascii="Book Antiqua" w:hAnsi="Book Antiqua"/>
          <w:b/>
          <w:bCs/>
        </w:rPr>
        <w:t>25</w:t>
      </w:r>
      <w:r w:rsidRPr="00BF7A12">
        <w:rPr>
          <w:rFonts w:ascii="Book Antiqua" w:hAnsi="Book Antiqua"/>
        </w:rPr>
        <w:t>: 118-122 [PMID: 26700198 DOI: 10.1016/j.ijsu.2015.12.004]</w:t>
      </w:r>
    </w:p>
    <w:p w14:paraId="6DD9E2E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16 </w:t>
      </w:r>
      <w:r w:rsidRPr="00BF7A12">
        <w:rPr>
          <w:rFonts w:ascii="Book Antiqua" w:hAnsi="Book Antiqua"/>
          <w:b/>
          <w:bCs/>
        </w:rPr>
        <w:t>Hatch Q</w:t>
      </w:r>
      <w:r w:rsidRPr="00BF7A12">
        <w:rPr>
          <w:rFonts w:ascii="Book Antiqua" w:hAnsi="Book Antiqua"/>
        </w:rPr>
        <w:t xml:space="preserve">, Steele SR. Rectal prolapse and intussusception. </w:t>
      </w:r>
      <w:r w:rsidRPr="00BF7A12">
        <w:rPr>
          <w:rFonts w:ascii="Book Antiqua" w:hAnsi="Book Antiqua"/>
          <w:i/>
          <w:iCs/>
        </w:rPr>
        <w:t>Gastroenterol Clin North Am</w:t>
      </w:r>
      <w:r w:rsidRPr="00BF7A12">
        <w:rPr>
          <w:rFonts w:ascii="Book Antiqua" w:hAnsi="Book Antiqua"/>
        </w:rPr>
        <w:t xml:space="preserve"> 2013; </w:t>
      </w:r>
      <w:r w:rsidRPr="00BF7A12">
        <w:rPr>
          <w:rFonts w:ascii="Book Antiqua" w:hAnsi="Book Antiqua"/>
          <w:b/>
          <w:bCs/>
        </w:rPr>
        <w:t>42</w:t>
      </w:r>
      <w:r w:rsidRPr="00BF7A12">
        <w:rPr>
          <w:rFonts w:ascii="Book Antiqua" w:hAnsi="Book Antiqua"/>
        </w:rPr>
        <w:t>: 837-861 [PMID: 24280403 DOI: 10.1016/j.gtc.2013.08.002]</w:t>
      </w:r>
    </w:p>
    <w:p w14:paraId="5AE18C1B"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17 </w:t>
      </w:r>
      <w:proofErr w:type="spellStart"/>
      <w:r w:rsidRPr="00BF7A12">
        <w:rPr>
          <w:rFonts w:ascii="Book Antiqua" w:hAnsi="Book Antiqua"/>
          <w:b/>
          <w:bCs/>
        </w:rPr>
        <w:t>Faccioli</w:t>
      </w:r>
      <w:proofErr w:type="spellEnd"/>
      <w:r w:rsidRPr="00BF7A12">
        <w:rPr>
          <w:rFonts w:ascii="Book Antiqua" w:hAnsi="Book Antiqua"/>
          <w:b/>
          <w:bCs/>
        </w:rPr>
        <w:t xml:space="preserve"> N</w:t>
      </w:r>
      <w:r w:rsidRPr="00BF7A12">
        <w:rPr>
          <w:rFonts w:ascii="Book Antiqua" w:hAnsi="Book Antiqua"/>
        </w:rPr>
        <w:t xml:space="preserve">, </w:t>
      </w:r>
      <w:proofErr w:type="spellStart"/>
      <w:r w:rsidRPr="00BF7A12">
        <w:rPr>
          <w:rFonts w:ascii="Book Antiqua" w:hAnsi="Book Antiqua"/>
        </w:rPr>
        <w:t>Comai</w:t>
      </w:r>
      <w:proofErr w:type="spellEnd"/>
      <w:r w:rsidRPr="00BF7A12">
        <w:rPr>
          <w:rFonts w:ascii="Book Antiqua" w:hAnsi="Book Antiqua"/>
        </w:rPr>
        <w:t xml:space="preserve"> A, </w:t>
      </w:r>
      <w:proofErr w:type="spellStart"/>
      <w:r w:rsidRPr="00BF7A12">
        <w:rPr>
          <w:rFonts w:ascii="Book Antiqua" w:hAnsi="Book Antiqua"/>
        </w:rPr>
        <w:t>Mainardi</w:t>
      </w:r>
      <w:proofErr w:type="spellEnd"/>
      <w:r w:rsidRPr="00BF7A12">
        <w:rPr>
          <w:rFonts w:ascii="Book Antiqua" w:hAnsi="Book Antiqua"/>
        </w:rPr>
        <w:t xml:space="preserve"> P, </w:t>
      </w:r>
      <w:proofErr w:type="spellStart"/>
      <w:r w:rsidRPr="00BF7A12">
        <w:rPr>
          <w:rFonts w:ascii="Book Antiqua" w:hAnsi="Book Antiqua"/>
        </w:rPr>
        <w:t>Perandini</w:t>
      </w:r>
      <w:proofErr w:type="spellEnd"/>
      <w:r w:rsidRPr="00BF7A12">
        <w:rPr>
          <w:rFonts w:ascii="Book Antiqua" w:hAnsi="Book Antiqua"/>
        </w:rPr>
        <w:t xml:space="preserve"> S, Moore F, </w:t>
      </w:r>
      <w:proofErr w:type="spellStart"/>
      <w:r w:rsidRPr="00BF7A12">
        <w:rPr>
          <w:rFonts w:ascii="Book Antiqua" w:hAnsi="Book Antiqua"/>
        </w:rPr>
        <w:t>Pozzi-Mucelli</w:t>
      </w:r>
      <w:proofErr w:type="spellEnd"/>
      <w:r w:rsidRPr="00BF7A12">
        <w:rPr>
          <w:rFonts w:ascii="Book Antiqua" w:hAnsi="Book Antiqua"/>
        </w:rPr>
        <w:t xml:space="preserve"> R. Defecography: a practical approach. </w:t>
      </w:r>
      <w:proofErr w:type="spellStart"/>
      <w:r w:rsidRPr="00BF7A12">
        <w:rPr>
          <w:rFonts w:ascii="Book Antiqua" w:hAnsi="Book Antiqua"/>
          <w:i/>
          <w:iCs/>
        </w:rPr>
        <w:t>Diagn</w:t>
      </w:r>
      <w:proofErr w:type="spellEnd"/>
      <w:r w:rsidRPr="00BF7A12">
        <w:rPr>
          <w:rFonts w:ascii="Book Antiqua" w:hAnsi="Book Antiqua"/>
          <w:i/>
          <w:iCs/>
        </w:rPr>
        <w:t xml:space="preserve"> </w:t>
      </w:r>
      <w:proofErr w:type="spellStart"/>
      <w:r w:rsidRPr="00BF7A12">
        <w:rPr>
          <w:rFonts w:ascii="Book Antiqua" w:hAnsi="Book Antiqua"/>
          <w:i/>
          <w:iCs/>
        </w:rPr>
        <w:t>Interv</w:t>
      </w:r>
      <w:proofErr w:type="spellEnd"/>
      <w:r w:rsidRPr="00BF7A12">
        <w:rPr>
          <w:rFonts w:ascii="Book Antiqua" w:hAnsi="Book Antiqua"/>
          <w:i/>
          <w:iCs/>
        </w:rPr>
        <w:t xml:space="preserve"> </w:t>
      </w:r>
      <w:proofErr w:type="spellStart"/>
      <w:r w:rsidRPr="00BF7A12">
        <w:rPr>
          <w:rFonts w:ascii="Book Antiqua" w:hAnsi="Book Antiqua"/>
          <w:i/>
          <w:iCs/>
        </w:rPr>
        <w:t>Radiol</w:t>
      </w:r>
      <w:proofErr w:type="spellEnd"/>
      <w:r w:rsidRPr="00BF7A12">
        <w:rPr>
          <w:rFonts w:ascii="Book Antiqua" w:hAnsi="Book Antiqua"/>
        </w:rPr>
        <w:t xml:space="preserve"> 2010; </w:t>
      </w:r>
      <w:r w:rsidRPr="00BF7A12">
        <w:rPr>
          <w:rFonts w:ascii="Book Antiqua" w:hAnsi="Book Antiqua"/>
          <w:b/>
          <w:bCs/>
        </w:rPr>
        <w:t>16</w:t>
      </w:r>
      <w:r w:rsidRPr="00BF7A12">
        <w:rPr>
          <w:rFonts w:ascii="Book Antiqua" w:hAnsi="Book Antiqua"/>
        </w:rPr>
        <w:t>: 209-216 [PMID: 20108205 DOI: 10.4261/1305-3825.DIR.2584-09.1]</w:t>
      </w:r>
    </w:p>
    <w:p w14:paraId="19C8D4D5"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18 </w:t>
      </w:r>
      <w:proofErr w:type="spellStart"/>
      <w:r w:rsidRPr="00BF7A12">
        <w:rPr>
          <w:rFonts w:ascii="Book Antiqua" w:hAnsi="Book Antiqua"/>
          <w:b/>
          <w:bCs/>
        </w:rPr>
        <w:t>Gachabayov</w:t>
      </w:r>
      <w:proofErr w:type="spellEnd"/>
      <w:r w:rsidRPr="00BF7A12">
        <w:rPr>
          <w:rFonts w:ascii="Book Antiqua" w:hAnsi="Book Antiqua"/>
          <w:b/>
          <w:bCs/>
        </w:rPr>
        <w:t xml:space="preserve"> M</w:t>
      </w:r>
      <w:r w:rsidRPr="00BF7A12">
        <w:rPr>
          <w:rFonts w:ascii="Book Antiqua" w:hAnsi="Book Antiqua"/>
        </w:rPr>
        <w:t xml:space="preserve">, </w:t>
      </w:r>
      <w:proofErr w:type="spellStart"/>
      <w:r w:rsidRPr="00BF7A12">
        <w:rPr>
          <w:rFonts w:ascii="Book Antiqua" w:hAnsi="Book Antiqua"/>
        </w:rPr>
        <w:t>Bendl</w:t>
      </w:r>
      <w:proofErr w:type="spellEnd"/>
      <w:r w:rsidRPr="00BF7A12">
        <w:rPr>
          <w:rFonts w:ascii="Book Antiqua" w:hAnsi="Book Antiqua"/>
        </w:rPr>
        <w:t xml:space="preserve"> R, </w:t>
      </w:r>
      <w:proofErr w:type="spellStart"/>
      <w:r w:rsidRPr="00BF7A12">
        <w:rPr>
          <w:rFonts w:ascii="Book Antiqua" w:hAnsi="Book Antiqua"/>
        </w:rPr>
        <w:t>Flusberg</w:t>
      </w:r>
      <w:proofErr w:type="spellEnd"/>
      <w:r w:rsidRPr="00BF7A12">
        <w:rPr>
          <w:rFonts w:ascii="Book Antiqua" w:hAnsi="Book Antiqua"/>
        </w:rPr>
        <w:t xml:space="preserve"> M, Grimes CL, </w:t>
      </w:r>
      <w:proofErr w:type="spellStart"/>
      <w:r w:rsidRPr="00BF7A12">
        <w:rPr>
          <w:rFonts w:ascii="Book Antiqua" w:hAnsi="Book Antiqua"/>
        </w:rPr>
        <w:t>Altomare</w:t>
      </w:r>
      <w:proofErr w:type="spellEnd"/>
      <w:r w:rsidRPr="00BF7A12">
        <w:rPr>
          <w:rFonts w:ascii="Book Antiqua" w:hAnsi="Book Antiqua"/>
        </w:rPr>
        <w:t xml:space="preserve"> DF, </w:t>
      </w:r>
      <w:proofErr w:type="spellStart"/>
      <w:r w:rsidRPr="00BF7A12">
        <w:rPr>
          <w:rFonts w:ascii="Book Antiqua" w:hAnsi="Book Antiqua"/>
        </w:rPr>
        <w:t>Ozuner</w:t>
      </w:r>
      <w:proofErr w:type="spellEnd"/>
      <w:r w:rsidRPr="00BF7A12">
        <w:rPr>
          <w:rFonts w:ascii="Book Antiqua" w:hAnsi="Book Antiqua"/>
        </w:rPr>
        <w:t xml:space="preserve"> G, Longo A, Bergamaschi R. Rectal prolapse and pelvic descent. </w:t>
      </w:r>
      <w:proofErr w:type="spellStart"/>
      <w:r w:rsidRPr="00BF7A12">
        <w:rPr>
          <w:rFonts w:ascii="Book Antiqua" w:hAnsi="Book Antiqua"/>
          <w:i/>
          <w:iCs/>
        </w:rPr>
        <w:t>Curr</w:t>
      </w:r>
      <w:proofErr w:type="spellEnd"/>
      <w:r w:rsidRPr="00BF7A12">
        <w:rPr>
          <w:rFonts w:ascii="Book Antiqua" w:hAnsi="Book Antiqua"/>
          <w:i/>
          <w:iCs/>
        </w:rPr>
        <w:t xml:space="preserve"> </w:t>
      </w:r>
      <w:proofErr w:type="spellStart"/>
      <w:r w:rsidRPr="00BF7A12">
        <w:rPr>
          <w:rFonts w:ascii="Book Antiqua" w:hAnsi="Book Antiqua"/>
          <w:i/>
          <w:iCs/>
        </w:rPr>
        <w:t>Probl</w:t>
      </w:r>
      <w:proofErr w:type="spellEnd"/>
      <w:r w:rsidRPr="00BF7A12">
        <w:rPr>
          <w:rFonts w:ascii="Book Antiqua" w:hAnsi="Book Antiqua"/>
          <w:i/>
          <w:iCs/>
        </w:rPr>
        <w:t xml:space="preserve"> Surg</w:t>
      </w:r>
      <w:r w:rsidRPr="00BF7A12">
        <w:rPr>
          <w:rFonts w:ascii="Book Antiqua" w:hAnsi="Book Antiqua"/>
        </w:rPr>
        <w:t xml:space="preserve"> 2021; </w:t>
      </w:r>
      <w:r w:rsidRPr="00BF7A12">
        <w:rPr>
          <w:rFonts w:ascii="Book Antiqua" w:hAnsi="Book Antiqua"/>
          <w:b/>
          <w:bCs/>
        </w:rPr>
        <w:t>58</w:t>
      </w:r>
      <w:r w:rsidRPr="00BF7A12">
        <w:rPr>
          <w:rFonts w:ascii="Book Antiqua" w:hAnsi="Book Antiqua"/>
        </w:rPr>
        <w:t>: 100952 [PMID: 34489052 DOI: 10.1016/j.cpsurg.2020.100952]</w:t>
      </w:r>
    </w:p>
    <w:p w14:paraId="4899ADD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19 </w:t>
      </w:r>
      <w:proofErr w:type="spellStart"/>
      <w:r w:rsidRPr="00BF7A12">
        <w:rPr>
          <w:rFonts w:ascii="Book Antiqua" w:hAnsi="Book Antiqua"/>
          <w:b/>
          <w:bCs/>
        </w:rPr>
        <w:t>Wijffels</w:t>
      </w:r>
      <w:proofErr w:type="spellEnd"/>
      <w:r w:rsidRPr="00BF7A12">
        <w:rPr>
          <w:rFonts w:ascii="Book Antiqua" w:hAnsi="Book Antiqua"/>
          <w:b/>
          <w:bCs/>
        </w:rPr>
        <w:t xml:space="preserve"> NA</w:t>
      </w:r>
      <w:r w:rsidRPr="00BF7A12">
        <w:rPr>
          <w:rFonts w:ascii="Book Antiqua" w:hAnsi="Book Antiqua"/>
        </w:rPr>
        <w:t xml:space="preserve">, Jones OM, Cunningham C, </w:t>
      </w:r>
      <w:proofErr w:type="spellStart"/>
      <w:r w:rsidRPr="00BF7A12">
        <w:rPr>
          <w:rFonts w:ascii="Book Antiqua" w:hAnsi="Book Antiqua"/>
        </w:rPr>
        <w:t>Bemelman</w:t>
      </w:r>
      <w:proofErr w:type="spellEnd"/>
      <w:r w:rsidRPr="00BF7A12">
        <w:rPr>
          <w:rFonts w:ascii="Book Antiqua" w:hAnsi="Book Antiqua"/>
        </w:rPr>
        <w:t xml:space="preserve"> WA, Lindsey I. What are the symptoms of internal rectal prolapse? </w:t>
      </w:r>
      <w:r w:rsidRPr="00BF7A12">
        <w:rPr>
          <w:rFonts w:ascii="Book Antiqua" w:hAnsi="Book Antiqua"/>
          <w:i/>
          <w:iCs/>
        </w:rPr>
        <w:t>Colorectal Dis</w:t>
      </w:r>
      <w:r w:rsidRPr="00BF7A12">
        <w:rPr>
          <w:rFonts w:ascii="Book Antiqua" w:hAnsi="Book Antiqua"/>
        </w:rPr>
        <w:t xml:space="preserve"> 2013; </w:t>
      </w:r>
      <w:r w:rsidRPr="00BF7A12">
        <w:rPr>
          <w:rFonts w:ascii="Book Antiqua" w:hAnsi="Book Antiqua"/>
          <w:b/>
          <w:bCs/>
        </w:rPr>
        <w:t>15</w:t>
      </w:r>
      <w:r w:rsidRPr="00BF7A12">
        <w:rPr>
          <w:rFonts w:ascii="Book Antiqua" w:hAnsi="Book Antiqua"/>
        </w:rPr>
        <w:t>: 368-373 [PMID: 22823279 DOI: 10.1111/j.1463-1318.</w:t>
      </w:r>
      <w:proofErr w:type="gramStart"/>
      <w:r w:rsidRPr="00BF7A12">
        <w:rPr>
          <w:rFonts w:ascii="Book Antiqua" w:hAnsi="Book Antiqua"/>
        </w:rPr>
        <w:t>2012.03183.x</w:t>
      </w:r>
      <w:proofErr w:type="gramEnd"/>
      <w:r w:rsidRPr="00BF7A12">
        <w:rPr>
          <w:rFonts w:ascii="Book Antiqua" w:hAnsi="Book Antiqua"/>
        </w:rPr>
        <w:t>]</w:t>
      </w:r>
    </w:p>
    <w:p w14:paraId="4AB00A38"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20 </w:t>
      </w:r>
      <w:proofErr w:type="spellStart"/>
      <w:r w:rsidRPr="00BF7A12">
        <w:rPr>
          <w:rFonts w:ascii="Book Antiqua" w:hAnsi="Book Antiqua"/>
          <w:b/>
          <w:bCs/>
        </w:rPr>
        <w:t>Agachan</w:t>
      </w:r>
      <w:proofErr w:type="spellEnd"/>
      <w:r w:rsidRPr="00BF7A12">
        <w:rPr>
          <w:rFonts w:ascii="Book Antiqua" w:hAnsi="Book Antiqua"/>
          <w:b/>
          <w:bCs/>
        </w:rPr>
        <w:t xml:space="preserve"> F</w:t>
      </w:r>
      <w:r w:rsidRPr="00BF7A12">
        <w:rPr>
          <w:rFonts w:ascii="Book Antiqua" w:hAnsi="Book Antiqua"/>
        </w:rPr>
        <w:t xml:space="preserve">, Chen T, Pfeifer J, </w:t>
      </w:r>
      <w:proofErr w:type="spellStart"/>
      <w:r w:rsidRPr="00BF7A12">
        <w:rPr>
          <w:rFonts w:ascii="Book Antiqua" w:hAnsi="Book Antiqua"/>
        </w:rPr>
        <w:t>Reissman</w:t>
      </w:r>
      <w:proofErr w:type="spellEnd"/>
      <w:r w:rsidRPr="00BF7A12">
        <w:rPr>
          <w:rFonts w:ascii="Book Antiqua" w:hAnsi="Book Antiqua"/>
        </w:rPr>
        <w:t xml:space="preserve"> P, Wexner SD. A constipation scoring system to simplify evaluation and management of constipated patients. </w:t>
      </w:r>
      <w:r w:rsidRPr="00BF7A12">
        <w:rPr>
          <w:rFonts w:ascii="Book Antiqua" w:hAnsi="Book Antiqua"/>
          <w:i/>
          <w:iCs/>
        </w:rPr>
        <w:t>Dis Colon Rectum</w:t>
      </w:r>
      <w:r w:rsidRPr="00BF7A12">
        <w:rPr>
          <w:rFonts w:ascii="Book Antiqua" w:hAnsi="Book Antiqua"/>
        </w:rPr>
        <w:t xml:space="preserve"> 1996; </w:t>
      </w:r>
      <w:r w:rsidRPr="00BF7A12">
        <w:rPr>
          <w:rFonts w:ascii="Book Antiqua" w:hAnsi="Book Antiqua"/>
          <w:b/>
          <w:bCs/>
        </w:rPr>
        <w:t>39</w:t>
      </w:r>
      <w:r w:rsidRPr="00BF7A12">
        <w:rPr>
          <w:rFonts w:ascii="Book Antiqua" w:hAnsi="Book Antiqua"/>
        </w:rPr>
        <w:t>: 681-685 [PMID: 8646957 DOI: 10.1007/BF02056950]</w:t>
      </w:r>
    </w:p>
    <w:p w14:paraId="5E84E7C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21 </w:t>
      </w:r>
      <w:proofErr w:type="spellStart"/>
      <w:r w:rsidRPr="00BF7A12">
        <w:rPr>
          <w:rFonts w:ascii="Book Antiqua" w:hAnsi="Book Antiqua"/>
          <w:b/>
          <w:bCs/>
        </w:rPr>
        <w:t>Drossman</w:t>
      </w:r>
      <w:proofErr w:type="spellEnd"/>
      <w:r w:rsidRPr="00BF7A12">
        <w:rPr>
          <w:rFonts w:ascii="Book Antiqua" w:hAnsi="Book Antiqua"/>
          <w:b/>
          <w:bCs/>
        </w:rPr>
        <w:t xml:space="preserve"> DA</w:t>
      </w:r>
      <w:r w:rsidRPr="00BF7A12">
        <w:rPr>
          <w:rFonts w:ascii="Book Antiqua" w:hAnsi="Book Antiqua"/>
        </w:rPr>
        <w:t xml:space="preserve">, Hasler WL. Rome IV-Functional GI Disorders: Disorders of Gut-Brain Interaction. </w:t>
      </w:r>
      <w:r w:rsidRPr="00BF7A12">
        <w:rPr>
          <w:rFonts w:ascii="Book Antiqua" w:hAnsi="Book Antiqua"/>
          <w:i/>
          <w:iCs/>
        </w:rPr>
        <w:t>Gastroenterology</w:t>
      </w:r>
      <w:r w:rsidRPr="00BF7A12">
        <w:rPr>
          <w:rFonts w:ascii="Book Antiqua" w:hAnsi="Book Antiqua"/>
        </w:rPr>
        <w:t xml:space="preserve"> 2016; </w:t>
      </w:r>
      <w:r w:rsidRPr="00BF7A12">
        <w:rPr>
          <w:rFonts w:ascii="Book Antiqua" w:hAnsi="Book Antiqua"/>
          <w:b/>
          <w:bCs/>
        </w:rPr>
        <w:t>150</w:t>
      </w:r>
      <w:r w:rsidRPr="00BF7A12">
        <w:rPr>
          <w:rFonts w:ascii="Book Antiqua" w:hAnsi="Book Antiqua"/>
        </w:rPr>
        <w:t>: 1257-1261 [PMID: 27147121 DOI: 10.1053/j.gastro.2016.03.035]</w:t>
      </w:r>
    </w:p>
    <w:p w14:paraId="2BBB8FB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22 </w:t>
      </w:r>
      <w:r w:rsidRPr="00BF7A12">
        <w:rPr>
          <w:rFonts w:ascii="Book Antiqua" w:hAnsi="Book Antiqua"/>
          <w:b/>
          <w:bCs/>
        </w:rPr>
        <w:t>Gallo G</w:t>
      </w:r>
      <w:r w:rsidRPr="00BF7A12">
        <w:rPr>
          <w:rFonts w:ascii="Book Antiqua" w:hAnsi="Book Antiqua"/>
        </w:rPr>
        <w:t xml:space="preserve">, </w:t>
      </w:r>
      <w:proofErr w:type="spellStart"/>
      <w:r w:rsidRPr="00BF7A12">
        <w:rPr>
          <w:rFonts w:ascii="Book Antiqua" w:hAnsi="Book Antiqua"/>
        </w:rPr>
        <w:t>Martellucci</w:t>
      </w:r>
      <w:proofErr w:type="spellEnd"/>
      <w:r w:rsidRPr="00BF7A12">
        <w:rPr>
          <w:rFonts w:ascii="Book Antiqua" w:hAnsi="Book Antiqua"/>
        </w:rPr>
        <w:t xml:space="preserve"> J, </w:t>
      </w:r>
      <w:proofErr w:type="spellStart"/>
      <w:r w:rsidRPr="00BF7A12">
        <w:rPr>
          <w:rFonts w:ascii="Book Antiqua" w:hAnsi="Book Antiqua"/>
        </w:rPr>
        <w:t>Pellino</w:t>
      </w:r>
      <w:proofErr w:type="spellEnd"/>
      <w:r w:rsidRPr="00BF7A12">
        <w:rPr>
          <w:rFonts w:ascii="Book Antiqua" w:hAnsi="Book Antiqua"/>
        </w:rPr>
        <w:t xml:space="preserve"> G, Ghiselli R, Infantino A, </w:t>
      </w:r>
      <w:proofErr w:type="spellStart"/>
      <w:r w:rsidRPr="00BF7A12">
        <w:rPr>
          <w:rFonts w:ascii="Book Antiqua" w:hAnsi="Book Antiqua"/>
        </w:rPr>
        <w:t>Pucciani</w:t>
      </w:r>
      <w:proofErr w:type="spellEnd"/>
      <w:r w:rsidRPr="00BF7A12">
        <w:rPr>
          <w:rFonts w:ascii="Book Antiqua" w:hAnsi="Book Antiqua"/>
        </w:rPr>
        <w:t xml:space="preserve"> F, </w:t>
      </w:r>
      <w:proofErr w:type="spellStart"/>
      <w:r w:rsidRPr="00BF7A12">
        <w:rPr>
          <w:rFonts w:ascii="Book Antiqua" w:hAnsi="Book Antiqua"/>
        </w:rPr>
        <w:t>Trompetto</w:t>
      </w:r>
      <w:proofErr w:type="spellEnd"/>
      <w:r w:rsidRPr="00BF7A12">
        <w:rPr>
          <w:rFonts w:ascii="Book Antiqua" w:hAnsi="Book Antiqua"/>
        </w:rPr>
        <w:t xml:space="preserve"> M. Consensus Statement of the Italian Society of Colorectal Surgery (SICCR): management and treatment of complete rectal prolapse.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2018; </w:t>
      </w:r>
      <w:r w:rsidRPr="00BF7A12">
        <w:rPr>
          <w:rFonts w:ascii="Book Antiqua" w:hAnsi="Book Antiqua"/>
          <w:b/>
          <w:bCs/>
        </w:rPr>
        <w:t>22</w:t>
      </w:r>
      <w:r w:rsidRPr="00BF7A12">
        <w:rPr>
          <w:rFonts w:ascii="Book Antiqua" w:hAnsi="Book Antiqua"/>
        </w:rPr>
        <w:t>: 919-931 [PMID: 30554284 DOI: 10.1007/s10151-018-1908-9]</w:t>
      </w:r>
    </w:p>
    <w:p w14:paraId="55840BBB"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23 </w:t>
      </w:r>
      <w:r w:rsidRPr="00BF7A12">
        <w:rPr>
          <w:rFonts w:ascii="Book Antiqua" w:hAnsi="Book Antiqua"/>
          <w:b/>
          <w:bCs/>
        </w:rPr>
        <w:t>Woods R</w:t>
      </w:r>
      <w:r w:rsidRPr="00BF7A12">
        <w:rPr>
          <w:rFonts w:ascii="Book Antiqua" w:hAnsi="Book Antiqua"/>
        </w:rPr>
        <w:t xml:space="preserve">, </w:t>
      </w:r>
      <w:proofErr w:type="spellStart"/>
      <w:r w:rsidRPr="00BF7A12">
        <w:rPr>
          <w:rFonts w:ascii="Book Antiqua" w:hAnsi="Book Antiqua"/>
        </w:rPr>
        <w:t>Voyvodic</w:t>
      </w:r>
      <w:proofErr w:type="spellEnd"/>
      <w:r w:rsidRPr="00BF7A12">
        <w:rPr>
          <w:rFonts w:ascii="Book Antiqua" w:hAnsi="Book Antiqua"/>
        </w:rPr>
        <w:t xml:space="preserve"> F, </w:t>
      </w:r>
      <w:proofErr w:type="spellStart"/>
      <w:r w:rsidRPr="00BF7A12">
        <w:rPr>
          <w:rFonts w:ascii="Book Antiqua" w:hAnsi="Book Antiqua"/>
        </w:rPr>
        <w:t>Schloithe</w:t>
      </w:r>
      <w:proofErr w:type="spellEnd"/>
      <w:r w:rsidRPr="00BF7A12">
        <w:rPr>
          <w:rFonts w:ascii="Book Antiqua" w:hAnsi="Book Antiqua"/>
        </w:rPr>
        <w:t xml:space="preserve"> AC, Sage MR, </w:t>
      </w:r>
      <w:proofErr w:type="spellStart"/>
      <w:r w:rsidRPr="00BF7A12">
        <w:rPr>
          <w:rFonts w:ascii="Book Antiqua" w:hAnsi="Book Antiqua"/>
        </w:rPr>
        <w:t>Wattchow</w:t>
      </w:r>
      <w:proofErr w:type="spellEnd"/>
      <w:r w:rsidRPr="00BF7A12">
        <w:rPr>
          <w:rFonts w:ascii="Book Antiqua" w:hAnsi="Book Antiqua"/>
        </w:rPr>
        <w:t xml:space="preserve"> DA. Anal sphincter tears in patients with rectal prolapse and </w:t>
      </w:r>
      <w:proofErr w:type="spellStart"/>
      <w:r w:rsidRPr="00BF7A12">
        <w:rPr>
          <w:rFonts w:ascii="Book Antiqua" w:hAnsi="Book Antiqua"/>
        </w:rPr>
        <w:t>faecal</w:t>
      </w:r>
      <w:proofErr w:type="spellEnd"/>
      <w:r w:rsidRPr="00BF7A12">
        <w:rPr>
          <w:rFonts w:ascii="Book Antiqua" w:hAnsi="Book Antiqua"/>
        </w:rPr>
        <w:t xml:space="preserve"> incontinence. </w:t>
      </w:r>
      <w:r w:rsidRPr="00BF7A12">
        <w:rPr>
          <w:rFonts w:ascii="Book Antiqua" w:hAnsi="Book Antiqua"/>
          <w:i/>
          <w:iCs/>
        </w:rPr>
        <w:t>Colorectal Dis</w:t>
      </w:r>
      <w:r w:rsidRPr="00BF7A12">
        <w:rPr>
          <w:rFonts w:ascii="Book Antiqua" w:hAnsi="Book Antiqua"/>
        </w:rPr>
        <w:t xml:space="preserve"> 2003; </w:t>
      </w:r>
      <w:r w:rsidRPr="00BF7A12">
        <w:rPr>
          <w:rFonts w:ascii="Book Antiqua" w:hAnsi="Book Antiqua"/>
          <w:b/>
          <w:bCs/>
        </w:rPr>
        <w:t>5</w:t>
      </w:r>
      <w:r w:rsidRPr="00BF7A12">
        <w:rPr>
          <w:rFonts w:ascii="Book Antiqua" w:hAnsi="Book Antiqua"/>
        </w:rPr>
        <w:t>: 544-548 [PMID: 14617237 DOI: 10.1046/j.1463-1318.</w:t>
      </w:r>
      <w:proofErr w:type="gramStart"/>
      <w:r w:rsidRPr="00BF7A12">
        <w:rPr>
          <w:rFonts w:ascii="Book Antiqua" w:hAnsi="Book Antiqua"/>
        </w:rPr>
        <w:t>2003.00469.x</w:t>
      </w:r>
      <w:proofErr w:type="gramEnd"/>
      <w:r w:rsidRPr="00BF7A12">
        <w:rPr>
          <w:rFonts w:ascii="Book Antiqua" w:hAnsi="Book Antiqua"/>
        </w:rPr>
        <w:t>]</w:t>
      </w:r>
    </w:p>
    <w:p w14:paraId="45C2F8F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24 </w:t>
      </w:r>
      <w:proofErr w:type="spellStart"/>
      <w:r w:rsidRPr="00BF7A12">
        <w:rPr>
          <w:rFonts w:ascii="Book Antiqua" w:hAnsi="Book Antiqua"/>
          <w:b/>
          <w:bCs/>
        </w:rPr>
        <w:t>Hiltunen</w:t>
      </w:r>
      <w:proofErr w:type="spellEnd"/>
      <w:r w:rsidRPr="00BF7A12">
        <w:rPr>
          <w:rFonts w:ascii="Book Antiqua" w:hAnsi="Book Antiqua"/>
          <w:b/>
          <w:bCs/>
        </w:rPr>
        <w:t xml:space="preserve"> KM</w:t>
      </w:r>
      <w:r w:rsidRPr="00BF7A12">
        <w:rPr>
          <w:rFonts w:ascii="Book Antiqua" w:hAnsi="Book Antiqua"/>
        </w:rPr>
        <w:t xml:space="preserve">, </w:t>
      </w:r>
      <w:proofErr w:type="spellStart"/>
      <w:r w:rsidRPr="00BF7A12">
        <w:rPr>
          <w:rFonts w:ascii="Book Antiqua" w:hAnsi="Book Antiqua"/>
        </w:rPr>
        <w:t>Matikainen</w:t>
      </w:r>
      <w:proofErr w:type="spellEnd"/>
      <w:r w:rsidRPr="00BF7A12">
        <w:rPr>
          <w:rFonts w:ascii="Book Antiqua" w:hAnsi="Book Antiqua"/>
        </w:rPr>
        <w:t xml:space="preserve"> M. Improvement of continence after abdominal rectopexy for rectal prolapse. </w:t>
      </w:r>
      <w:r w:rsidRPr="00BF7A12">
        <w:rPr>
          <w:rFonts w:ascii="Book Antiqua" w:hAnsi="Book Antiqua"/>
          <w:i/>
          <w:iCs/>
        </w:rPr>
        <w:t>Int J Colorectal Dis</w:t>
      </w:r>
      <w:r w:rsidRPr="00BF7A12">
        <w:rPr>
          <w:rFonts w:ascii="Book Antiqua" w:hAnsi="Book Antiqua"/>
        </w:rPr>
        <w:t xml:space="preserve"> 1992; </w:t>
      </w:r>
      <w:r w:rsidRPr="00BF7A12">
        <w:rPr>
          <w:rFonts w:ascii="Book Antiqua" w:hAnsi="Book Antiqua"/>
          <w:b/>
          <w:bCs/>
        </w:rPr>
        <w:t>7</w:t>
      </w:r>
      <w:r w:rsidRPr="00BF7A12">
        <w:rPr>
          <w:rFonts w:ascii="Book Antiqua" w:hAnsi="Book Antiqua"/>
        </w:rPr>
        <w:t>: 8-10 [PMID: 1588227 DOI: 10.1007/bf01647652]</w:t>
      </w:r>
    </w:p>
    <w:p w14:paraId="63D73656"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25 </w:t>
      </w:r>
      <w:r w:rsidRPr="00BF7A12">
        <w:rPr>
          <w:rFonts w:ascii="Book Antiqua" w:hAnsi="Book Antiqua"/>
          <w:b/>
          <w:bCs/>
        </w:rPr>
        <w:t>Rockwood TH</w:t>
      </w:r>
      <w:r w:rsidRPr="00BF7A12">
        <w:rPr>
          <w:rFonts w:ascii="Book Antiqua" w:hAnsi="Book Antiqua"/>
        </w:rPr>
        <w:t xml:space="preserve">, Church JM, </w:t>
      </w:r>
      <w:proofErr w:type="spellStart"/>
      <w:r w:rsidRPr="00BF7A12">
        <w:rPr>
          <w:rFonts w:ascii="Book Antiqua" w:hAnsi="Book Antiqua"/>
        </w:rPr>
        <w:t>Fleshman</w:t>
      </w:r>
      <w:proofErr w:type="spellEnd"/>
      <w:r w:rsidRPr="00BF7A12">
        <w:rPr>
          <w:rFonts w:ascii="Book Antiqua" w:hAnsi="Book Antiqua"/>
        </w:rPr>
        <w:t xml:space="preserve"> JW, Kane RL, </w:t>
      </w:r>
      <w:proofErr w:type="spellStart"/>
      <w:r w:rsidRPr="00BF7A12">
        <w:rPr>
          <w:rFonts w:ascii="Book Antiqua" w:hAnsi="Book Antiqua"/>
        </w:rPr>
        <w:t>Mavrantonis</w:t>
      </w:r>
      <w:proofErr w:type="spellEnd"/>
      <w:r w:rsidRPr="00BF7A12">
        <w:rPr>
          <w:rFonts w:ascii="Book Antiqua" w:hAnsi="Book Antiqua"/>
        </w:rPr>
        <w:t xml:space="preserve"> C, Thorson AG, Wexner SD, Bliss D, Lowry AC. Patient and surgeon ranking of the severity of symptoms associated with fecal incontinence: the fecal incontinence severity index. </w:t>
      </w:r>
      <w:r w:rsidRPr="00BF7A12">
        <w:rPr>
          <w:rFonts w:ascii="Book Antiqua" w:hAnsi="Book Antiqua"/>
          <w:i/>
          <w:iCs/>
        </w:rPr>
        <w:t>Dis Colon Rectum</w:t>
      </w:r>
      <w:r w:rsidRPr="00BF7A12">
        <w:rPr>
          <w:rFonts w:ascii="Book Antiqua" w:hAnsi="Book Antiqua"/>
        </w:rPr>
        <w:t xml:space="preserve"> 1999; </w:t>
      </w:r>
      <w:r w:rsidRPr="00BF7A12">
        <w:rPr>
          <w:rFonts w:ascii="Book Antiqua" w:hAnsi="Book Antiqua"/>
          <w:b/>
          <w:bCs/>
        </w:rPr>
        <w:t>42</w:t>
      </w:r>
      <w:r w:rsidRPr="00BF7A12">
        <w:rPr>
          <w:rFonts w:ascii="Book Antiqua" w:hAnsi="Book Antiqua"/>
        </w:rPr>
        <w:t>: 1525-1532 [PMID: 10613469 DOI: 10.1007/bf02236199]</w:t>
      </w:r>
    </w:p>
    <w:p w14:paraId="524C6A11"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26 </w:t>
      </w:r>
      <w:r w:rsidRPr="00BF7A12">
        <w:rPr>
          <w:rFonts w:ascii="Book Antiqua" w:hAnsi="Book Antiqua"/>
          <w:b/>
          <w:bCs/>
        </w:rPr>
        <w:t xml:space="preserve">de la </w:t>
      </w:r>
      <w:proofErr w:type="spellStart"/>
      <w:r w:rsidRPr="00BF7A12">
        <w:rPr>
          <w:rFonts w:ascii="Book Antiqua" w:hAnsi="Book Antiqua"/>
          <w:b/>
          <w:bCs/>
        </w:rPr>
        <w:t>Portilla</w:t>
      </w:r>
      <w:proofErr w:type="spellEnd"/>
      <w:r w:rsidRPr="00BF7A12">
        <w:rPr>
          <w:rFonts w:ascii="Book Antiqua" w:hAnsi="Book Antiqua"/>
          <w:b/>
          <w:bCs/>
        </w:rPr>
        <w:t xml:space="preserve"> F</w:t>
      </w:r>
      <w:r w:rsidRPr="00BF7A12">
        <w:rPr>
          <w:rFonts w:ascii="Book Antiqua" w:hAnsi="Book Antiqua"/>
        </w:rPr>
        <w:t xml:space="preserve">, </w:t>
      </w:r>
      <w:proofErr w:type="spellStart"/>
      <w:r w:rsidRPr="00BF7A12">
        <w:rPr>
          <w:rFonts w:ascii="Book Antiqua" w:hAnsi="Book Antiqua"/>
        </w:rPr>
        <w:t>Ramallo</w:t>
      </w:r>
      <w:proofErr w:type="spellEnd"/>
      <w:r w:rsidRPr="00BF7A12">
        <w:rPr>
          <w:rFonts w:ascii="Book Antiqua" w:hAnsi="Book Antiqua"/>
        </w:rPr>
        <w:t xml:space="preserve"> I, </w:t>
      </w:r>
      <w:proofErr w:type="spellStart"/>
      <w:r w:rsidRPr="00BF7A12">
        <w:rPr>
          <w:rFonts w:ascii="Book Antiqua" w:hAnsi="Book Antiqua"/>
        </w:rPr>
        <w:t>Maestre</w:t>
      </w:r>
      <w:proofErr w:type="spellEnd"/>
      <w:r w:rsidRPr="00BF7A12">
        <w:rPr>
          <w:rFonts w:ascii="Book Antiqua" w:hAnsi="Book Antiqua"/>
        </w:rPr>
        <w:t xml:space="preserve"> MV, </w:t>
      </w:r>
      <w:proofErr w:type="spellStart"/>
      <w:r w:rsidRPr="00BF7A12">
        <w:rPr>
          <w:rFonts w:ascii="Book Antiqua" w:hAnsi="Book Antiqua"/>
        </w:rPr>
        <w:t>Roig</w:t>
      </w:r>
      <w:proofErr w:type="spellEnd"/>
      <w:r w:rsidRPr="00BF7A12">
        <w:rPr>
          <w:rFonts w:ascii="Book Antiqua" w:hAnsi="Book Antiqua"/>
        </w:rPr>
        <w:t xml:space="preserve"> JV, </w:t>
      </w:r>
      <w:proofErr w:type="spellStart"/>
      <w:r w:rsidRPr="00BF7A12">
        <w:rPr>
          <w:rFonts w:ascii="Book Antiqua" w:hAnsi="Book Antiqua"/>
        </w:rPr>
        <w:t>Devesa</w:t>
      </w:r>
      <w:proofErr w:type="spellEnd"/>
      <w:r w:rsidRPr="00BF7A12">
        <w:rPr>
          <w:rFonts w:ascii="Book Antiqua" w:hAnsi="Book Antiqua"/>
        </w:rPr>
        <w:t xml:space="preserve"> M, </w:t>
      </w:r>
      <w:proofErr w:type="spellStart"/>
      <w:r w:rsidRPr="00BF7A12">
        <w:rPr>
          <w:rFonts w:ascii="Book Antiqua" w:hAnsi="Book Antiqua"/>
        </w:rPr>
        <w:t>Padillo</w:t>
      </w:r>
      <w:proofErr w:type="spellEnd"/>
      <w:r w:rsidRPr="00BF7A12">
        <w:rPr>
          <w:rFonts w:ascii="Book Antiqua" w:hAnsi="Book Antiqua"/>
        </w:rPr>
        <w:t xml:space="preserve"> FJ. Validation of a Novel Fecal Incontinence Scale: The Rapid Assessment Fecal Incontinence Score (RAFIS). </w:t>
      </w:r>
      <w:r w:rsidRPr="00BF7A12">
        <w:rPr>
          <w:rFonts w:ascii="Book Antiqua" w:hAnsi="Book Antiqua"/>
          <w:i/>
          <w:iCs/>
        </w:rPr>
        <w:t>J Clin Gastroenterol</w:t>
      </w:r>
      <w:r w:rsidRPr="00BF7A12">
        <w:rPr>
          <w:rFonts w:ascii="Book Antiqua" w:hAnsi="Book Antiqua"/>
        </w:rPr>
        <w:t xml:space="preserve"> 2021; </w:t>
      </w:r>
      <w:r w:rsidRPr="00BF7A12">
        <w:rPr>
          <w:rFonts w:ascii="Book Antiqua" w:hAnsi="Book Antiqua"/>
          <w:b/>
          <w:bCs/>
        </w:rPr>
        <w:t>55</w:t>
      </w:r>
      <w:r w:rsidRPr="00BF7A12">
        <w:rPr>
          <w:rFonts w:ascii="Book Antiqua" w:hAnsi="Book Antiqua"/>
        </w:rPr>
        <w:t>: 141-146 [PMID: 32301835 DOI: 10.1097/MCG.0000000000001342]</w:t>
      </w:r>
    </w:p>
    <w:p w14:paraId="588DEC6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27 </w:t>
      </w:r>
      <w:r w:rsidRPr="00BF7A12">
        <w:rPr>
          <w:rFonts w:ascii="Book Antiqua" w:hAnsi="Book Antiqua"/>
          <w:b/>
          <w:bCs/>
        </w:rPr>
        <w:t>Barfield LR</w:t>
      </w:r>
      <w:r w:rsidRPr="00BF7A12">
        <w:rPr>
          <w:rFonts w:ascii="Book Antiqua" w:hAnsi="Book Antiqua"/>
        </w:rPr>
        <w:t xml:space="preserve">. Perineal Approaches to Rectal Prolapse. </w:t>
      </w:r>
      <w:r w:rsidRPr="00BF7A12">
        <w:rPr>
          <w:rFonts w:ascii="Book Antiqua" w:hAnsi="Book Antiqua"/>
          <w:i/>
          <w:iCs/>
        </w:rPr>
        <w:t>Clin Colon Rectal Surg</w:t>
      </w:r>
      <w:r w:rsidRPr="00BF7A12">
        <w:rPr>
          <w:rFonts w:ascii="Book Antiqua" w:hAnsi="Book Antiqua"/>
        </w:rPr>
        <w:t xml:space="preserve"> 2017; </w:t>
      </w:r>
      <w:r w:rsidRPr="00BF7A12">
        <w:rPr>
          <w:rFonts w:ascii="Book Antiqua" w:hAnsi="Book Antiqua"/>
          <w:b/>
          <w:bCs/>
        </w:rPr>
        <w:t>30</w:t>
      </w:r>
      <w:r w:rsidRPr="00BF7A12">
        <w:rPr>
          <w:rFonts w:ascii="Book Antiqua" w:hAnsi="Book Antiqua"/>
        </w:rPr>
        <w:t>: 12-15 [PMID: 28144207 DOI: 10.1055/s-0036-1593432]</w:t>
      </w:r>
    </w:p>
    <w:p w14:paraId="57B44B7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28 </w:t>
      </w:r>
      <w:r w:rsidRPr="00BF7A12">
        <w:rPr>
          <w:rFonts w:ascii="Book Antiqua" w:hAnsi="Book Antiqua"/>
          <w:b/>
          <w:bCs/>
        </w:rPr>
        <w:t>Fitzgerald J</w:t>
      </w:r>
      <w:r w:rsidRPr="00BF7A12">
        <w:rPr>
          <w:rFonts w:ascii="Book Antiqua" w:hAnsi="Book Antiqua"/>
        </w:rPr>
        <w:t xml:space="preserve">, Richter LA. The Role of MRI in the Diagnosis of Pelvic Floor Disorders. </w:t>
      </w:r>
      <w:proofErr w:type="spellStart"/>
      <w:r w:rsidRPr="00BF7A12">
        <w:rPr>
          <w:rFonts w:ascii="Book Antiqua" w:hAnsi="Book Antiqua"/>
          <w:i/>
          <w:iCs/>
        </w:rPr>
        <w:t>Curr</w:t>
      </w:r>
      <w:proofErr w:type="spellEnd"/>
      <w:r w:rsidRPr="00BF7A12">
        <w:rPr>
          <w:rFonts w:ascii="Book Antiqua" w:hAnsi="Book Antiqua"/>
          <w:i/>
          <w:iCs/>
        </w:rPr>
        <w:t xml:space="preserve"> </w:t>
      </w:r>
      <w:proofErr w:type="spellStart"/>
      <w:r w:rsidRPr="00BF7A12">
        <w:rPr>
          <w:rFonts w:ascii="Book Antiqua" w:hAnsi="Book Antiqua"/>
          <w:i/>
          <w:iCs/>
        </w:rPr>
        <w:t>Urol</w:t>
      </w:r>
      <w:proofErr w:type="spellEnd"/>
      <w:r w:rsidRPr="00BF7A12">
        <w:rPr>
          <w:rFonts w:ascii="Book Antiqua" w:hAnsi="Book Antiqua"/>
          <w:i/>
          <w:iCs/>
        </w:rPr>
        <w:t xml:space="preserve"> Rep</w:t>
      </w:r>
      <w:r w:rsidRPr="00BF7A12">
        <w:rPr>
          <w:rFonts w:ascii="Book Antiqua" w:hAnsi="Book Antiqua"/>
        </w:rPr>
        <w:t xml:space="preserve"> 2020; </w:t>
      </w:r>
      <w:r w:rsidRPr="00BF7A12">
        <w:rPr>
          <w:rFonts w:ascii="Book Antiqua" w:hAnsi="Book Antiqua"/>
          <w:b/>
          <w:bCs/>
        </w:rPr>
        <w:t>21</w:t>
      </w:r>
      <w:r w:rsidRPr="00BF7A12">
        <w:rPr>
          <w:rFonts w:ascii="Book Antiqua" w:hAnsi="Book Antiqua"/>
        </w:rPr>
        <w:t>: 26 [PMID: 32415411 DOI: 10.1007/s11934-020-00981-4]</w:t>
      </w:r>
    </w:p>
    <w:p w14:paraId="3AC1139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29 </w:t>
      </w:r>
      <w:proofErr w:type="spellStart"/>
      <w:r w:rsidRPr="00BF7A12">
        <w:rPr>
          <w:rFonts w:ascii="Book Antiqua" w:hAnsi="Book Antiqua"/>
          <w:b/>
          <w:bCs/>
        </w:rPr>
        <w:t>Tomši</w:t>
      </w:r>
      <w:r w:rsidRPr="00BF7A12">
        <w:rPr>
          <w:rFonts w:ascii="Book Antiqua" w:hAnsi="Book Antiqua" w:cs="Cambria"/>
          <w:b/>
          <w:bCs/>
        </w:rPr>
        <w:t>č</w:t>
      </w:r>
      <w:proofErr w:type="spellEnd"/>
      <w:r w:rsidRPr="00BF7A12">
        <w:rPr>
          <w:rFonts w:ascii="Book Antiqua" w:hAnsi="Book Antiqua"/>
          <w:b/>
          <w:bCs/>
        </w:rPr>
        <w:t xml:space="preserve"> MV,</w:t>
      </w:r>
      <w:r w:rsidRPr="00BF7A12">
        <w:rPr>
          <w:rFonts w:ascii="Book Antiqua" w:hAnsi="Book Antiqua"/>
        </w:rPr>
        <w:t xml:space="preserve"> </w:t>
      </w:r>
      <w:proofErr w:type="spellStart"/>
      <w:r w:rsidRPr="00BF7A12">
        <w:rPr>
          <w:rFonts w:ascii="Book Antiqua" w:hAnsi="Book Antiqua"/>
        </w:rPr>
        <w:t>Podkrajšek</w:t>
      </w:r>
      <w:proofErr w:type="spellEnd"/>
      <w:r w:rsidRPr="00BF7A12">
        <w:rPr>
          <w:rFonts w:ascii="Book Antiqua" w:hAnsi="Book Antiqua"/>
        </w:rPr>
        <w:t xml:space="preserve"> M. Dynamic MR imaging of pelvic floor dysfunction. </w:t>
      </w:r>
      <w:r w:rsidRPr="00AB3C53">
        <w:rPr>
          <w:rFonts w:ascii="Book Antiqua" w:hAnsi="Book Antiqua"/>
          <w:i/>
          <w:iCs/>
        </w:rPr>
        <w:t xml:space="preserve">Appl </w:t>
      </w:r>
      <w:proofErr w:type="spellStart"/>
      <w:r w:rsidRPr="00AB3C53">
        <w:rPr>
          <w:rFonts w:ascii="Book Antiqua" w:hAnsi="Book Antiqua"/>
          <w:i/>
          <w:iCs/>
        </w:rPr>
        <w:t>Radiol</w:t>
      </w:r>
      <w:proofErr w:type="spellEnd"/>
      <w:r w:rsidRPr="00BF7A12">
        <w:rPr>
          <w:rFonts w:ascii="Book Antiqua" w:hAnsi="Book Antiqua"/>
        </w:rPr>
        <w:t xml:space="preserve"> 2017; </w:t>
      </w:r>
      <w:r w:rsidRPr="00551B56">
        <w:rPr>
          <w:rFonts w:ascii="Book Antiqua" w:hAnsi="Book Antiqua"/>
          <w:b/>
          <w:bCs/>
        </w:rPr>
        <w:t>46</w:t>
      </w:r>
      <w:r w:rsidRPr="00BF7A12">
        <w:rPr>
          <w:rFonts w:ascii="Book Antiqua" w:hAnsi="Book Antiqua"/>
        </w:rPr>
        <w:t>: 21-27</w:t>
      </w:r>
    </w:p>
    <w:p w14:paraId="1C185FA5"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30 </w:t>
      </w:r>
      <w:proofErr w:type="spellStart"/>
      <w:r w:rsidRPr="00BF7A12">
        <w:rPr>
          <w:rFonts w:ascii="Book Antiqua" w:hAnsi="Book Antiqua"/>
          <w:b/>
          <w:bCs/>
        </w:rPr>
        <w:t>Palit</w:t>
      </w:r>
      <w:proofErr w:type="spellEnd"/>
      <w:r w:rsidRPr="00BF7A12">
        <w:rPr>
          <w:rFonts w:ascii="Book Antiqua" w:hAnsi="Book Antiqua"/>
          <w:b/>
          <w:bCs/>
        </w:rPr>
        <w:t xml:space="preserve"> S</w:t>
      </w:r>
      <w:r w:rsidRPr="00BF7A12">
        <w:rPr>
          <w:rFonts w:ascii="Book Antiqua" w:hAnsi="Book Antiqua"/>
        </w:rPr>
        <w:t xml:space="preserve">, </w:t>
      </w:r>
      <w:proofErr w:type="spellStart"/>
      <w:r w:rsidRPr="00BF7A12">
        <w:rPr>
          <w:rFonts w:ascii="Book Antiqua" w:hAnsi="Book Antiqua"/>
        </w:rPr>
        <w:t>Bhan</w:t>
      </w:r>
      <w:proofErr w:type="spellEnd"/>
      <w:r w:rsidRPr="00BF7A12">
        <w:rPr>
          <w:rFonts w:ascii="Book Antiqua" w:hAnsi="Book Antiqua"/>
        </w:rPr>
        <w:t xml:space="preserve"> C, </w:t>
      </w:r>
      <w:proofErr w:type="spellStart"/>
      <w:r w:rsidRPr="00BF7A12">
        <w:rPr>
          <w:rFonts w:ascii="Book Antiqua" w:hAnsi="Book Antiqua"/>
        </w:rPr>
        <w:t>Lunniss</w:t>
      </w:r>
      <w:proofErr w:type="spellEnd"/>
      <w:r w:rsidRPr="00BF7A12">
        <w:rPr>
          <w:rFonts w:ascii="Book Antiqua" w:hAnsi="Book Antiqua"/>
        </w:rPr>
        <w:t xml:space="preserve"> PJ, Boyle DJ, Gladman MA, Knowles CH, Scott SM. Evacuation </w:t>
      </w:r>
      <w:proofErr w:type="spellStart"/>
      <w:r w:rsidRPr="00BF7A12">
        <w:rPr>
          <w:rFonts w:ascii="Book Antiqua" w:hAnsi="Book Antiqua"/>
        </w:rPr>
        <w:t>proctography</w:t>
      </w:r>
      <w:proofErr w:type="spellEnd"/>
      <w:r w:rsidRPr="00BF7A12">
        <w:rPr>
          <w:rFonts w:ascii="Book Antiqua" w:hAnsi="Book Antiqua"/>
        </w:rPr>
        <w:t xml:space="preserve">: a reappraisal of normal variability. </w:t>
      </w:r>
      <w:r w:rsidRPr="00BF7A12">
        <w:rPr>
          <w:rFonts w:ascii="Book Antiqua" w:hAnsi="Book Antiqua"/>
          <w:i/>
          <w:iCs/>
        </w:rPr>
        <w:t>Colorectal Dis</w:t>
      </w:r>
      <w:r w:rsidRPr="00BF7A12">
        <w:rPr>
          <w:rFonts w:ascii="Book Antiqua" w:hAnsi="Book Antiqua"/>
        </w:rPr>
        <w:t xml:space="preserve"> 2014; </w:t>
      </w:r>
      <w:r w:rsidRPr="00BF7A12">
        <w:rPr>
          <w:rFonts w:ascii="Book Antiqua" w:hAnsi="Book Antiqua"/>
          <w:b/>
          <w:bCs/>
        </w:rPr>
        <w:t>16</w:t>
      </w:r>
      <w:r w:rsidRPr="00BF7A12">
        <w:rPr>
          <w:rFonts w:ascii="Book Antiqua" w:hAnsi="Book Antiqua"/>
        </w:rPr>
        <w:t>: 538-546 [PMID: 24528668 DOI: 10.1111/codi.12595]</w:t>
      </w:r>
    </w:p>
    <w:p w14:paraId="6E19F8BB"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31 </w:t>
      </w:r>
      <w:r w:rsidRPr="00BF7A12">
        <w:rPr>
          <w:rFonts w:ascii="Book Antiqua" w:hAnsi="Book Antiqua"/>
          <w:b/>
          <w:bCs/>
        </w:rPr>
        <w:t>Lindsey I</w:t>
      </w:r>
      <w:r w:rsidRPr="00AB3C53">
        <w:rPr>
          <w:rFonts w:ascii="Book Antiqua" w:hAnsi="Book Antiqua"/>
        </w:rPr>
        <w:t xml:space="preserve">. 93Internal rectal prolapse. In: Lindsey I, </w:t>
      </w:r>
      <w:r w:rsidRPr="00BF7A12">
        <w:rPr>
          <w:rFonts w:ascii="Book Antiqua" w:hAnsi="Book Antiqua"/>
        </w:rPr>
        <w:t>Nugent K, Dixon T, editors. Pelvic Floor Disorders for the Colorectal Surgeon: Oxford University Press, 2010</w:t>
      </w:r>
    </w:p>
    <w:p w14:paraId="75681C2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32 </w:t>
      </w:r>
      <w:r w:rsidRPr="00BF7A12">
        <w:rPr>
          <w:rFonts w:ascii="Book Antiqua" w:hAnsi="Book Antiqua"/>
          <w:b/>
          <w:bCs/>
        </w:rPr>
        <w:t>El Sayed RF</w:t>
      </w:r>
      <w:r w:rsidRPr="00BF7A12">
        <w:rPr>
          <w:rFonts w:ascii="Book Antiqua" w:hAnsi="Book Antiqua"/>
        </w:rPr>
        <w:t xml:space="preserve">, Alt CD, </w:t>
      </w:r>
      <w:proofErr w:type="spellStart"/>
      <w:r w:rsidRPr="00BF7A12">
        <w:rPr>
          <w:rFonts w:ascii="Book Antiqua" w:hAnsi="Book Antiqua"/>
        </w:rPr>
        <w:t>Maccioni</w:t>
      </w:r>
      <w:proofErr w:type="spellEnd"/>
      <w:r w:rsidRPr="00BF7A12">
        <w:rPr>
          <w:rFonts w:ascii="Book Antiqua" w:hAnsi="Book Antiqua"/>
        </w:rPr>
        <w:t xml:space="preserve"> F, </w:t>
      </w:r>
      <w:proofErr w:type="spellStart"/>
      <w:r w:rsidRPr="00BF7A12">
        <w:rPr>
          <w:rFonts w:ascii="Book Antiqua" w:hAnsi="Book Antiqua"/>
        </w:rPr>
        <w:t>Meissnitzer</w:t>
      </w:r>
      <w:proofErr w:type="spellEnd"/>
      <w:r w:rsidRPr="00BF7A12">
        <w:rPr>
          <w:rFonts w:ascii="Book Antiqua" w:hAnsi="Book Antiqua"/>
        </w:rPr>
        <w:t xml:space="preserve"> M, </w:t>
      </w:r>
      <w:proofErr w:type="spellStart"/>
      <w:r w:rsidRPr="00BF7A12">
        <w:rPr>
          <w:rFonts w:ascii="Book Antiqua" w:hAnsi="Book Antiqua"/>
        </w:rPr>
        <w:t>Masselli</w:t>
      </w:r>
      <w:proofErr w:type="spellEnd"/>
      <w:r w:rsidRPr="00BF7A12">
        <w:rPr>
          <w:rFonts w:ascii="Book Antiqua" w:hAnsi="Book Antiqua"/>
        </w:rPr>
        <w:t xml:space="preserve"> G, </w:t>
      </w:r>
      <w:proofErr w:type="spellStart"/>
      <w:r w:rsidRPr="00BF7A12">
        <w:rPr>
          <w:rFonts w:ascii="Book Antiqua" w:hAnsi="Book Antiqua"/>
        </w:rPr>
        <w:t>Manganaro</w:t>
      </w:r>
      <w:proofErr w:type="spellEnd"/>
      <w:r w:rsidRPr="00BF7A12">
        <w:rPr>
          <w:rFonts w:ascii="Book Antiqua" w:hAnsi="Book Antiqua"/>
        </w:rPr>
        <w:t xml:space="preserve"> L, Vinci V, </w:t>
      </w:r>
      <w:proofErr w:type="spellStart"/>
      <w:r w:rsidRPr="00BF7A12">
        <w:rPr>
          <w:rFonts w:ascii="Book Antiqua" w:hAnsi="Book Antiqua"/>
        </w:rPr>
        <w:t>Weishaupt</w:t>
      </w:r>
      <w:proofErr w:type="spellEnd"/>
      <w:r w:rsidRPr="00BF7A12">
        <w:rPr>
          <w:rFonts w:ascii="Book Antiqua" w:hAnsi="Book Antiqua"/>
        </w:rPr>
        <w:t xml:space="preserve"> D; ESUR and ESGAR Pelvic Floor Working Group. Magnetic resonance imaging of pelvic floor dysfunction - joint recommendations of the ESUR and ESGAR Pelvic Floor Working Group. </w:t>
      </w:r>
      <w:proofErr w:type="spellStart"/>
      <w:r w:rsidRPr="00BF7A12">
        <w:rPr>
          <w:rFonts w:ascii="Book Antiqua" w:hAnsi="Book Antiqua"/>
          <w:i/>
          <w:iCs/>
        </w:rPr>
        <w:t>Eur</w:t>
      </w:r>
      <w:proofErr w:type="spellEnd"/>
      <w:r w:rsidRPr="00BF7A12">
        <w:rPr>
          <w:rFonts w:ascii="Book Antiqua" w:hAnsi="Book Antiqua"/>
          <w:i/>
          <w:iCs/>
        </w:rPr>
        <w:t xml:space="preserve"> </w:t>
      </w:r>
      <w:proofErr w:type="spellStart"/>
      <w:r w:rsidRPr="00BF7A12">
        <w:rPr>
          <w:rFonts w:ascii="Book Antiqua" w:hAnsi="Book Antiqua"/>
          <w:i/>
          <w:iCs/>
        </w:rPr>
        <w:t>Radiol</w:t>
      </w:r>
      <w:proofErr w:type="spellEnd"/>
      <w:r w:rsidRPr="00BF7A12">
        <w:rPr>
          <w:rFonts w:ascii="Book Antiqua" w:hAnsi="Book Antiqua"/>
        </w:rPr>
        <w:t xml:space="preserve"> 2017; </w:t>
      </w:r>
      <w:r w:rsidRPr="00BF7A12">
        <w:rPr>
          <w:rFonts w:ascii="Book Antiqua" w:hAnsi="Book Antiqua"/>
          <w:b/>
          <w:bCs/>
        </w:rPr>
        <w:t>27</w:t>
      </w:r>
      <w:r w:rsidRPr="00BF7A12">
        <w:rPr>
          <w:rFonts w:ascii="Book Antiqua" w:hAnsi="Book Antiqua"/>
        </w:rPr>
        <w:t>: 2067-2085 [PMID: 27488850 DOI: 10.1007/s00330-016-4471-7]</w:t>
      </w:r>
    </w:p>
    <w:p w14:paraId="360E39D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33 </w:t>
      </w:r>
      <w:r w:rsidRPr="00BF7A12">
        <w:rPr>
          <w:rFonts w:ascii="Book Antiqua" w:hAnsi="Book Antiqua"/>
          <w:b/>
          <w:bCs/>
        </w:rPr>
        <w:t>Lim M</w:t>
      </w:r>
      <w:r w:rsidRPr="00BF7A12">
        <w:rPr>
          <w:rFonts w:ascii="Book Antiqua" w:hAnsi="Book Antiqua"/>
        </w:rPr>
        <w:t xml:space="preserve">, Sagar PM, Gonsalves S, </w:t>
      </w:r>
      <w:proofErr w:type="spellStart"/>
      <w:r w:rsidRPr="00BF7A12">
        <w:rPr>
          <w:rFonts w:ascii="Book Antiqua" w:hAnsi="Book Antiqua"/>
        </w:rPr>
        <w:t>Thekkinkattil</w:t>
      </w:r>
      <w:proofErr w:type="spellEnd"/>
      <w:r w:rsidRPr="00BF7A12">
        <w:rPr>
          <w:rFonts w:ascii="Book Antiqua" w:hAnsi="Book Antiqua"/>
        </w:rPr>
        <w:t xml:space="preserve"> D, Landon C. Surgical management of pelvic organ prolapse in females: functional outcome of mesh </w:t>
      </w:r>
      <w:proofErr w:type="spellStart"/>
      <w:r w:rsidRPr="00BF7A12">
        <w:rPr>
          <w:rFonts w:ascii="Book Antiqua" w:hAnsi="Book Antiqua"/>
        </w:rPr>
        <w:t>sacrocolpopexy</w:t>
      </w:r>
      <w:proofErr w:type="spellEnd"/>
      <w:r w:rsidRPr="00BF7A12">
        <w:rPr>
          <w:rFonts w:ascii="Book Antiqua" w:hAnsi="Book Antiqua"/>
        </w:rPr>
        <w:t xml:space="preserve"> and rectopexy as a combined procedure. </w:t>
      </w:r>
      <w:r w:rsidRPr="00BF7A12">
        <w:rPr>
          <w:rFonts w:ascii="Book Antiqua" w:hAnsi="Book Antiqua"/>
          <w:i/>
          <w:iCs/>
        </w:rPr>
        <w:t>Dis Colon Rectum</w:t>
      </w:r>
      <w:r w:rsidRPr="00BF7A12">
        <w:rPr>
          <w:rFonts w:ascii="Book Antiqua" w:hAnsi="Book Antiqua"/>
        </w:rPr>
        <w:t xml:space="preserve"> 2007; </w:t>
      </w:r>
      <w:r w:rsidRPr="00BF7A12">
        <w:rPr>
          <w:rFonts w:ascii="Book Antiqua" w:hAnsi="Book Antiqua"/>
          <w:b/>
          <w:bCs/>
        </w:rPr>
        <w:t>50</w:t>
      </w:r>
      <w:r w:rsidRPr="00BF7A12">
        <w:rPr>
          <w:rFonts w:ascii="Book Antiqua" w:hAnsi="Book Antiqua"/>
        </w:rPr>
        <w:t>: 1412-1421 [PMID: 17566828 DOI: 10.1007/s10350-007-0255-0]</w:t>
      </w:r>
    </w:p>
    <w:p w14:paraId="5ACD2C2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34 </w:t>
      </w:r>
      <w:r w:rsidRPr="00BF7A12">
        <w:rPr>
          <w:rFonts w:ascii="Book Antiqua" w:hAnsi="Book Antiqua"/>
          <w:b/>
          <w:bCs/>
        </w:rPr>
        <w:t>Pollock GR</w:t>
      </w:r>
      <w:r w:rsidRPr="00BF7A12">
        <w:rPr>
          <w:rFonts w:ascii="Book Antiqua" w:hAnsi="Book Antiqua"/>
        </w:rPr>
        <w:t xml:space="preserve">, Twiss CO, </w:t>
      </w:r>
      <w:proofErr w:type="spellStart"/>
      <w:r w:rsidRPr="00BF7A12">
        <w:rPr>
          <w:rFonts w:ascii="Book Antiqua" w:hAnsi="Book Antiqua"/>
        </w:rPr>
        <w:t>Chartier</w:t>
      </w:r>
      <w:proofErr w:type="spellEnd"/>
      <w:r w:rsidRPr="00BF7A12">
        <w:rPr>
          <w:rFonts w:ascii="Book Antiqua" w:hAnsi="Book Antiqua"/>
        </w:rPr>
        <w:t xml:space="preserve"> S, </w:t>
      </w:r>
      <w:proofErr w:type="spellStart"/>
      <w:r w:rsidRPr="00BF7A12">
        <w:rPr>
          <w:rFonts w:ascii="Book Antiqua" w:hAnsi="Book Antiqua"/>
        </w:rPr>
        <w:t>Vedantham</w:t>
      </w:r>
      <w:proofErr w:type="spellEnd"/>
      <w:r w:rsidRPr="00BF7A12">
        <w:rPr>
          <w:rFonts w:ascii="Book Antiqua" w:hAnsi="Book Antiqua"/>
        </w:rPr>
        <w:t xml:space="preserve"> S, Funk J, Arif Tiwari H. Comparison of magnetic resonance defecography grading with POP-Q staging and Baden-Walker grading in the evaluation of female pelvic organ prolapse. </w:t>
      </w:r>
      <w:proofErr w:type="spellStart"/>
      <w:r w:rsidRPr="00BF7A12">
        <w:rPr>
          <w:rFonts w:ascii="Book Antiqua" w:hAnsi="Book Antiqua"/>
          <w:i/>
          <w:iCs/>
        </w:rPr>
        <w:t>Abdom</w:t>
      </w:r>
      <w:proofErr w:type="spellEnd"/>
      <w:r w:rsidRPr="00BF7A12">
        <w:rPr>
          <w:rFonts w:ascii="Book Antiqua" w:hAnsi="Book Antiqua"/>
          <w:i/>
          <w:iCs/>
        </w:rPr>
        <w:t xml:space="preserve"> </w:t>
      </w:r>
      <w:proofErr w:type="spellStart"/>
      <w:r w:rsidRPr="00BF7A12">
        <w:rPr>
          <w:rFonts w:ascii="Book Antiqua" w:hAnsi="Book Antiqua"/>
          <w:i/>
          <w:iCs/>
        </w:rPr>
        <w:t>Radiol</w:t>
      </w:r>
      <w:proofErr w:type="spellEnd"/>
      <w:r w:rsidRPr="00BF7A12">
        <w:rPr>
          <w:rFonts w:ascii="Book Antiqua" w:hAnsi="Book Antiqua"/>
          <w:i/>
          <w:iCs/>
        </w:rPr>
        <w:t xml:space="preserve"> (NY)</w:t>
      </w:r>
      <w:r w:rsidRPr="00BF7A12">
        <w:rPr>
          <w:rFonts w:ascii="Book Antiqua" w:hAnsi="Book Antiqua"/>
        </w:rPr>
        <w:t xml:space="preserve"> 2021; </w:t>
      </w:r>
      <w:r w:rsidRPr="00BF7A12">
        <w:rPr>
          <w:rFonts w:ascii="Book Antiqua" w:hAnsi="Book Antiqua"/>
          <w:b/>
          <w:bCs/>
        </w:rPr>
        <w:t>46</w:t>
      </w:r>
      <w:r w:rsidRPr="00BF7A12">
        <w:rPr>
          <w:rFonts w:ascii="Book Antiqua" w:hAnsi="Book Antiqua"/>
        </w:rPr>
        <w:t>: 1373-1380 [PMID: 31720767 DOI: 10.1007/s00261-019-02313-8]</w:t>
      </w:r>
    </w:p>
    <w:p w14:paraId="0C234EC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35 </w:t>
      </w:r>
      <w:proofErr w:type="spellStart"/>
      <w:r w:rsidRPr="00BF7A12">
        <w:rPr>
          <w:rFonts w:ascii="Book Antiqua" w:hAnsi="Book Antiqua"/>
          <w:b/>
          <w:bCs/>
        </w:rPr>
        <w:t>Groenendijk</w:t>
      </w:r>
      <w:proofErr w:type="spellEnd"/>
      <w:r w:rsidRPr="00BF7A12">
        <w:rPr>
          <w:rFonts w:ascii="Book Antiqua" w:hAnsi="Book Antiqua"/>
          <w:b/>
          <w:bCs/>
        </w:rPr>
        <w:t xml:space="preserve"> AG</w:t>
      </w:r>
      <w:r w:rsidRPr="00BF7A12">
        <w:rPr>
          <w:rFonts w:ascii="Book Antiqua" w:hAnsi="Book Antiqua"/>
        </w:rPr>
        <w:t xml:space="preserve">, </w:t>
      </w:r>
      <w:proofErr w:type="spellStart"/>
      <w:r w:rsidRPr="00BF7A12">
        <w:rPr>
          <w:rFonts w:ascii="Book Antiqua" w:hAnsi="Book Antiqua"/>
        </w:rPr>
        <w:t>Birnie</w:t>
      </w:r>
      <w:proofErr w:type="spellEnd"/>
      <w:r w:rsidRPr="00BF7A12">
        <w:rPr>
          <w:rFonts w:ascii="Book Antiqua" w:hAnsi="Book Antiqua"/>
        </w:rPr>
        <w:t xml:space="preserve"> E, de Blok S, </w:t>
      </w:r>
      <w:proofErr w:type="spellStart"/>
      <w:r w:rsidRPr="00BF7A12">
        <w:rPr>
          <w:rFonts w:ascii="Book Antiqua" w:hAnsi="Book Antiqua"/>
        </w:rPr>
        <w:t>Adriaanse</w:t>
      </w:r>
      <w:proofErr w:type="spellEnd"/>
      <w:r w:rsidRPr="00BF7A12">
        <w:rPr>
          <w:rFonts w:ascii="Book Antiqua" w:hAnsi="Book Antiqua"/>
        </w:rPr>
        <w:t xml:space="preserve"> AH, </w:t>
      </w:r>
      <w:proofErr w:type="spellStart"/>
      <w:r w:rsidRPr="00BF7A12">
        <w:rPr>
          <w:rFonts w:ascii="Book Antiqua" w:hAnsi="Book Antiqua"/>
        </w:rPr>
        <w:t>Ankum</w:t>
      </w:r>
      <w:proofErr w:type="spellEnd"/>
      <w:r w:rsidRPr="00BF7A12">
        <w:rPr>
          <w:rFonts w:ascii="Book Antiqua" w:hAnsi="Book Antiqua"/>
        </w:rPr>
        <w:t xml:space="preserve"> WM, </w:t>
      </w:r>
      <w:proofErr w:type="spellStart"/>
      <w:r w:rsidRPr="00BF7A12">
        <w:rPr>
          <w:rFonts w:ascii="Book Antiqua" w:hAnsi="Book Antiqua"/>
        </w:rPr>
        <w:t>Roovers</w:t>
      </w:r>
      <w:proofErr w:type="spellEnd"/>
      <w:r w:rsidRPr="00BF7A12">
        <w:rPr>
          <w:rFonts w:ascii="Book Antiqua" w:hAnsi="Book Antiqua"/>
        </w:rPr>
        <w:t xml:space="preserve"> JP, </w:t>
      </w:r>
      <w:proofErr w:type="spellStart"/>
      <w:r w:rsidRPr="00BF7A12">
        <w:rPr>
          <w:rFonts w:ascii="Book Antiqua" w:hAnsi="Book Antiqua"/>
        </w:rPr>
        <w:t>Bonsel</w:t>
      </w:r>
      <w:proofErr w:type="spellEnd"/>
      <w:r w:rsidRPr="00BF7A12">
        <w:rPr>
          <w:rFonts w:ascii="Book Antiqua" w:hAnsi="Book Antiqua"/>
        </w:rPr>
        <w:t xml:space="preserve"> GJ. Clinical-decision taking in primary pelvic organ prolapse; the effects of diagnostic tests on treatment selection in comparison with a consensus meeting. </w:t>
      </w:r>
      <w:r w:rsidRPr="00BF7A12">
        <w:rPr>
          <w:rFonts w:ascii="Book Antiqua" w:hAnsi="Book Antiqua"/>
          <w:i/>
          <w:iCs/>
        </w:rPr>
        <w:t xml:space="preserve">Int </w:t>
      </w:r>
      <w:proofErr w:type="spellStart"/>
      <w:r w:rsidRPr="00BF7A12">
        <w:rPr>
          <w:rFonts w:ascii="Book Antiqua" w:hAnsi="Book Antiqua"/>
          <w:i/>
          <w:iCs/>
        </w:rPr>
        <w:t>Urogynecol</w:t>
      </w:r>
      <w:proofErr w:type="spellEnd"/>
      <w:r w:rsidRPr="00BF7A12">
        <w:rPr>
          <w:rFonts w:ascii="Book Antiqua" w:hAnsi="Book Antiqua"/>
          <w:i/>
          <w:iCs/>
        </w:rPr>
        <w:t xml:space="preserve"> J Pelvic Floor </w:t>
      </w:r>
      <w:proofErr w:type="spellStart"/>
      <w:r w:rsidRPr="00BF7A12">
        <w:rPr>
          <w:rFonts w:ascii="Book Antiqua" w:hAnsi="Book Antiqua"/>
          <w:i/>
          <w:iCs/>
        </w:rPr>
        <w:t>Dysfunct</w:t>
      </w:r>
      <w:proofErr w:type="spellEnd"/>
      <w:r w:rsidRPr="00BF7A12">
        <w:rPr>
          <w:rFonts w:ascii="Book Antiqua" w:hAnsi="Book Antiqua"/>
        </w:rPr>
        <w:t xml:space="preserve"> 2009; </w:t>
      </w:r>
      <w:r w:rsidRPr="00BF7A12">
        <w:rPr>
          <w:rFonts w:ascii="Book Antiqua" w:hAnsi="Book Antiqua"/>
          <w:b/>
          <w:bCs/>
        </w:rPr>
        <w:t>20</w:t>
      </w:r>
      <w:r w:rsidRPr="00BF7A12">
        <w:rPr>
          <w:rFonts w:ascii="Book Antiqua" w:hAnsi="Book Antiqua"/>
        </w:rPr>
        <w:t>: 711-719 [PMID: 19434388 DOI: 10.1007/s00192-009-0846-5]</w:t>
      </w:r>
    </w:p>
    <w:p w14:paraId="4191D8C6" w14:textId="692A844A"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36 </w:t>
      </w:r>
      <w:r w:rsidRPr="00BF7A12">
        <w:rPr>
          <w:rFonts w:ascii="Book Antiqua" w:hAnsi="Book Antiqua"/>
          <w:b/>
          <w:bCs/>
        </w:rPr>
        <w:t>Kaufman HS</w:t>
      </w:r>
      <w:r w:rsidRPr="00BF7A12">
        <w:rPr>
          <w:rFonts w:ascii="Book Antiqua" w:hAnsi="Book Antiqua"/>
        </w:rPr>
        <w:t xml:space="preserve">, Buller JL, Thompson JR, Pannu HK, </w:t>
      </w:r>
      <w:proofErr w:type="spellStart"/>
      <w:r w:rsidRPr="00BF7A12">
        <w:rPr>
          <w:rFonts w:ascii="Book Antiqua" w:hAnsi="Book Antiqua"/>
        </w:rPr>
        <w:t>DeMeester</w:t>
      </w:r>
      <w:proofErr w:type="spellEnd"/>
      <w:r w:rsidRPr="00BF7A12">
        <w:rPr>
          <w:rFonts w:ascii="Book Antiqua" w:hAnsi="Book Antiqua"/>
        </w:rPr>
        <w:t xml:space="preserve"> SL, </w:t>
      </w:r>
      <w:proofErr w:type="spellStart"/>
      <w:r w:rsidRPr="00BF7A12">
        <w:rPr>
          <w:rFonts w:ascii="Book Antiqua" w:hAnsi="Book Antiqua"/>
        </w:rPr>
        <w:t>Genadry</w:t>
      </w:r>
      <w:proofErr w:type="spellEnd"/>
      <w:r w:rsidRPr="00BF7A12">
        <w:rPr>
          <w:rFonts w:ascii="Book Antiqua" w:hAnsi="Book Antiqua"/>
        </w:rPr>
        <w:t xml:space="preserve"> RR, </w:t>
      </w:r>
      <w:proofErr w:type="spellStart"/>
      <w:r w:rsidRPr="00BF7A12">
        <w:rPr>
          <w:rFonts w:ascii="Book Antiqua" w:hAnsi="Book Antiqua"/>
        </w:rPr>
        <w:t>Bluemke</w:t>
      </w:r>
      <w:proofErr w:type="spellEnd"/>
      <w:r w:rsidRPr="00BF7A12">
        <w:rPr>
          <w:rFonts w:ascii="Book Antiqua" w:hAnsi="Book Antiqua"/>
        </w:rPr>
        <w:t xml:space="preserve"> DA, Jones B, </w:t>
      </w:r>
      <w:proofErr w:type="spellStart"/>
      <w:r w:rsidRPr="00BF7A12">
        <w:rPr>
          <w:rFonts w:ascii="Book Antiqua" w:hAnsi="Book Antiqua"/>
        </w:rPr>
        <w:t>Rychcik</w:t>
      </w:r>
      <w:proofErr w:type="spellEnd"/>
      <w:r w:rsidRPr="00BF7A12">
        <w:rPr>
          <w:rFonts w:ascii="Book Antiqua" w:hAnsi="Book Antiqua"/>
        </w:rPr>
        <w:t xml:space="preserve"> JL, Cundiff GW. Dynamic pelvic magnetic resonance imaging and </w:t>
      </w:r>
      <w:proofErr w:type="spellStart"/>
      <w:r w:rsidRPr="00BF7A12">
        <w:rPr>
          <w:rFonts w:ascii="Book Antiqua" w:hAnsi="Book Antiqua"/>
        </w:rPr>
        <w:t>cystocolpoproctography</w:t>
      </w:r>
      <w:proofErr w:type="spellEnd"/>
      <w:r w:rsidRPr="00BF7A12">
        <w:rPr>
          <w:rFonts w:ascii="Book Antiqua" w:hAnsi="Book Antiqua"/>
        </w:rPr>
        <w:t xml:space="preserve"> alter surgical management of pelvic floor disorders. </w:t>
      </w:r>
      <w:r w:rsidRPr="00BF7A12">
        <w:rPr>
          <w:rFonts w:ascii="Book Antiqua" w:hAnsi="Book Antiqua"/>
          <w:i/>
          <w:iCs/>
        </w:rPr>
        <w:t>Dis Colon Rectum</w:t>
      </w:r>
      <w:r w:rsidRPr="00BF7A12">
        <w:rPr>
          <w:rFonts w:ascii="Book Antiqua" w:hAnsi="Book Antiqua"/>
        </w:rPr>
        <w:t xml:space="preserve"> 2001; </w:t>
      </w:r>
      <w:r w:rsidRPr="00BF7A12">
        <w:rPr>
          <w:rFonts w:ascii="Book Antiqua" w:hAnsi="Book Antiqua"/>
          <w:b/>
          <w:bCs/>
        </w:rPr>
        <w:t>44</w:t>
      </w:r>
      <w:r w:rsidRPr="00BF7A12">
        <w:rPr>
          <w:rFonts w:ascii="Book Antiqua" w:hAnsi="Book Antiqua"/>
        </w:rPr>
        <w:t>: 1575-</w:t>
      </w:r>
      <w:r w:rsidR="00F97E1A">
        <w:rPr>
          <w:rFonts w:ascii="Book Antiqua" w:hAnsi="Book Antiqua"/>
        </w:rPr>
        <w:t>15</w:t>
      </w:r>
      <w:r w:rsidRPr="00BF7A12">
        <w:rPr>
          <w:rFonts w:ascii="Book Antiqua" w:hAnsi="Book Antiqua"/>
        </w:rPr>
        <w:t>83; discussion 1583-</w:t>
      </w:r>
      <w:r w:rsidR="00F97E1A">
        <w:rPr>
          <w:rFonts w:ascii="Book Antiqua" w:hAnsi="Book Antiqua"/>
        </w:rPr>
        <w:t>158</w:t>
      </w:r>
      <w:r w:rsidRPr="00BF7A12">
        <w:rPr>
          <w:rFonts w:ascii="Book Antiqua" w:hAnsi="Book Antiqua"/>
        </w:rPr>
        <w:t>4 [PMID: 11711726 DOI: 10.1007/bf02234374]</w:t>
      </w:r>
    </w:p>
    <w:p w14:paraId="1335EB6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37 </w:t>
      </w:r>
      <w:r w:rsidRPr="00BF7A12">
        <w:rPr>
          <w:rFonts w:ascii="Book Antiqua" w:hAnsi="Book Antiqua"/>
          <w:b/>
          <w:bCs/>
        </w:rPr>
        <w:t>Khatri G</w:t>
      </w:r>
      <w:r w:rsidRPr="00BF7A12">
        <w:rPr>
          <w:rFonts w:ascii="Book Antiqua" w:hAnsi="Book Antiqua"/>
        </w:rPr>
        <w:t xml:space="preserve">, Kumar NM, Xi Y, Smith W, </w:t>
      </w:r>
      <w:proofErr w:type="spellStart"/>
      <w:r w:rsidRPr="00BF7A12">
        <w:rPr>
          <w:rFonts w:ascii="Book Antiqua" w:hAnsi="Book Antiqua"/>
        </w:rPr>
        <w:t>Bacsu</w:t>
      </w:r>
      <w:proofErr w:type="spellEnd"/>
      <w:r w:rsidRPr="00BF7A12">
        <w:rPr>
          <w:rFonts w:ascii="Book Antiqua" w:hAnsi="Book Antiqua"/>
        </w:rPr>
        <w:t xml:space="preserve"> C, Bailey AA, Zimmern PE, Pedrosa I. Defecation versus pre- and post-defecation Valsalva maneuvers for dynamic MR assessment of pelvic floor dysfunction. </w:t>
      </w:r>
      <w:proofErr w:type="spellStart"/>
      <w:r w:rsidRPr="00BF7A12">
        <w:rPr>
          <w:rFonts w:ascii="Book Antiqua" w:hAnsi="Book Antiqua"/>
          <w:i/>
          <w:iCs/>
        </w:rPr>
        <w:t>Abdom</w:t>
      </w:r>
      <w:proofErr w:type="spellEnd"/>
      <w:r w:rsidRPr="00BF7A12">
        <w:rPr>
          <w:rFonts w:ascii="Book Antiqua" w:hAnsi="Book Antiqua"/>
          <w:i/>
          <w:iCs/>
        </w:rPr>
        <w:t xml:space="preserve"> </w:t>
      </w:r>
      <w:proofErr w:type="spellStart"/>
      <w:r w:rsidRPr="00BF7A12">
        <w:rPr>
          <w:rFonts w:ascii="Book Antiqua" w:hAnsi="Book Antiqua"/>
          <w:i/>
          <w:iCs/>
        </w:rPr>
        <w:t>Radiol</w:t>
      </w:r>
      <w:proofErr w:type="spellEnd"/>
      <w:r w:rsidRPr="00BF7A12">
        <w:rPr>
          <w:rFonts w:ascii="Book Antiqua" w:hAnsi="Book Antiqua"/>
          <w:i/>
          <w:iCs/>
        </w:rPr>
        <w:t xml:space="preserve"> (NY)</w:t>
      </w:r>
      <w:r w:rsidRPr="00BF7A12">
        <w:rPr>
          <w:rFonts w:ascii="Book Antiqua" w:hAnsi="Book Antiqua"/>
        </w:rPr>
        <w:t xml:space="preserve"> 2021; </w:t>
      </w:r>
      <w:r w:rsidRPr="00BF7A12">
        <w:rPr>
          <w:rFonts w:ascii="Book Antiqua" w:hAnsi="Book Antiqua"/>
          <w:b/>
          <w:bCs/>
        </w:rPr>
        <w:t>46</w:t>
      </w:r>
      <w:r w:rsidRPr="00BF7A12">
        <w:rPr>
          <w:rFonts w:ascii="Book Antiqua" w:hAnsi="Book Antiqua"/>
        </w:rPr>
        <w:t>: 1362-1372 [PMID: 31494706 DOI: 10.1007/s00261-019-02208-8]</w:t>
      </w:r>
    </w:p>
    <w:p w14:paraId="1694FFE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38 </w:t>
      </w:r>
      <w:proofErr w:type="spellStart"/>
      <w:r w:rsidRPr="00BF7A12">
        <w:rPr>
          <w:rFonts w:ascii="Book Antiqua" w:hAnsi="Book Antiqua"/>
          <w:b/>
          <w:bCs/>
        </w:rPr>
        <w:t>Iacobellis</w:t>
      </w:r>
      <w:proofErr w:type="spellEnd"/>
      <w:r w:rsidRPr="00BF7A12">
        <w:rPr>
          <w:rFonts w:ascii="Book Antiqua" w:hAnsi="Book Antiqua"/>
          <w:b/>
          <w:bCs/>
        </w:rPr>
        <w:t xml:space="preserve"> F</w:t>
      </w:r>
      <w:r w:rsidRPr="00BF7A12">
        <w:rPr>
          <w:rFonts w:ascii="Book Antiqua" w:hAnsi="Book Antiqua"/>
        </w:rPr>
        <w:t xml:space="preserve">, </w:t>
      </w:r>
      <w:proofErr w:type="spellStart"/>
      <w:r w:rsidRPr="00BF7A12">
        <w:rPr>
          <w:rFonts w:ascii="Book Antiqua" w:hAnsi="Book Antiqua"/>
        </w:rPr>
        <w:t>Brillantino</w:t>
      </w:r>
      <w:proofErr w:type="spellEnd"/>
      <w:r w:rsidRPr="00BF7A12">
        <w:rPr>
          <w:rFonts w:ascii="Book Antiqua" w:hAnsi="Book Antiqua"/>
        </w:rPr>
        <w:t xml:space="preserve"> A, Renzi A, Monaco L, Serra N, </w:t>
      </w:r>
      <w:proofErr w:type="spellStart"/>
      <w:r w:rsidRPr="00BF7A12">
        <w:rPr>
          <w:rFonts w:ascii="Book Antiqua" w:hAnsi="Book Antiqua"/>
        </w:rPr>
        <w:t>Feragalli</w:t>
      </w:r>
      <w:proofErr w:type="spellEnd"/>
      <w:r w:rsidRPr="00BF7A12">
        <w:rPr>
          <w:rFonts w:ascii="Book Antiqua" w:hAnsi="Book Antiqua"/>
        </w:rPr>
        <w:t xml:space="preserve"> B, </w:t>
      </w:r>
      <w:proofErr w:type="spellStart"/>
      <w:r w:rsidRPr="00BF7A12">
        <w:rPr>
          <w:rFonts w:ascii="Book Antiqua" w:hAnsi="Book Antiqua"/>
        </w:rPr>
        <w:t>Iacomino</w:t>
      </w:r>
      <w:proofErr w:type="spellEnd"/>
      <w:r w:rsidRPr="00BF7A12">
        <w:rPr>
          <w:rFonts w:ascii="Book Antiqua" w:hAnsi="Book Antiqua"/>
        </w:rPr>
        <w:t xml:space="preserve"> A, </w:t>
      </w:r>
      <w:proofErr w:type="spellStart"/>
      <w:r w:rsidRPr="00BF7A12">
        <w:rPr>
          <w:rFonts w:ascii="Book Antiqua" w:hAnsi="Book Antiqua"/>
        </w:rPr>
        <w:t>Brunese</w:t>
      </w:r>
      <w:proofErr w:type="spellEnd"/>
      <w:r w:rsidRPr="00BF7A12">
        <w:rPr>
          <w:rFonts w:ascii="Book Antiqua" w:hAnsi="Book Antiqua"/>
        </w:rPr>
        <w:t xml:space="preserve"> L, </w:t>
      </w:r>
      <w:proofErr w:type="spellStart"/>
      <w:r w:rsidRPr="00BF7A12">
        <w:rPr>
          <w:rFonts w:ascii="Book Antiqua" w:hAnsi="Book Antiqua"/>
        </w:rPr>
        <w:t>Cappabianca</w:t>
      </w:r>
      <w:proofErr w:type="spellEnd"/>
      <w:r w:rsidRPr="00BF7A12">
        <w:rPr>
          <w:rFonts w:ascii="Book Antiqua" w:hAnsi="Book Antiqua"/>
        </w:rPr>
        <w:t xml:space="preserve"> S. MR Imaging in Diagnosis of Pelvic Floor Descent: Supine versus Sitting Position. </w:t>
      </w:r>
      <w:r w:rsidRPr="00BF7A12">
        <w:rPr>
          <w:rFonts w:ascii="Book Antiqua" w:hAnsi="Book Antiqua"/>
          <w:i/>
          <w:iCs/>
        </w:rPr>
        <w:t xml:space="preserve">Gastroenterol Res </w:t>
      </w:r>
      <w:proofErr w:type="spellStart"/>
      <w:r w:rsidRPr="00BF7A12">
        <w:rPr>
          <w:rFonts w:ascii="Book Antiqua" w:hAnsi="Book Antiqua"/>
          <w:i/>
          <w:iCs/>
        </w:rPr>
        <w:t>Pract</w:t>
      </w:r>
      <w:proofErr w:type="spellEnd"/>
      <w:r w:rsidRPr="00BF7A12">
        <w:rPr>
          <w:rFonts w:ascii="Book Antiqua" w:hAnsi="Book Antiqua"/>
        </w:rPr>
        <w:t xml:space="preserve"> 2016; </w:t>
      </w:r>
      <w:r w:rsidRPr="00BF7A12">
        <w:rPr>
          <w:rFonts w:ascii="Book Antiqua" w:hAnsi="Book Antiqua"/>
          <w:b/>
          <w:bCs/>
        </w:rPr>
        <w:t>2016</w:t>
      </w:r>
      <w:r w:rsidRPr="00BF7A12">
        <w:rPr>
          <w:rFonts w:ascii="Book Antiqua" w:hAnsi="Book Antiqua"/>
        </w:rPr>
        <w:t>: 6594152 [PMID: 26880893 DOI: 10.1155/2016/6594152]</w:t>
      </w:r>
    </w:p>
    <w:p w14:paraId="6D2AE656"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39 </w:t>
      </w:r>
      <w:r w:rsidRPr="00BF7A12">
        <w:rPr>
          <w:rFonts w:ascii="Book Antiqua" w:hAnsi="Book Antiqua"/>
          <w:b/>
          <w:bCs/>
        </w:rPr>
        <w:t>Pannu HK</w:t>
      </w:r>
      <w:r w:rsidRPr="00BF7A12">
        <w:rPr>
          <w:rFonts w:ascii="Book Antiqua" w:hAnsi="Book Antiqua"/>
        </w:rPr>
        <w:t xml:space="preserve">, </w:t>
      </w:r>
      <w:proofErr w:type="spellStart"/>
      <w:r w:rsidRPr="00BF7A12">
        <w:rPr>
          <w:rFonts w:ascii="Book Antiqua" w:hAnsi="Book Antiqua"/>
        </w:rPr>
        <w:t>Scatarige</w:t>
      </w:r>
      <w:proofErr w:type="spellEnd"/>
      <w:r w:rsidRPr="00BF7A12">
        <w:rPr>
          <w:rFonts w:ascii="Book Antiqua" w:hAnsi="Book Antiqua"/>
        </w:rPr>
        <w:t xml:space="preserve"> JC, Eng J. Comparison of supine magnetic resonance imaging with and without rectal contrast to fluoroscopic </w:t>
      </w:r>
      <w:proofErr w:type="spellStart"/>
      <w:r w:rsidRPr="00BF7A12">
        <w:rPr>
          <w:rFonts w:ascii="Book Antiqua" w:hAnsi="Book Antiqua"/>
        </w:rPr>
        <w:t>cystocolpoproctography</w:t>
      </w:r>
      <w:proofErr w:type="spellEnd"/>
      <w:r w:rsidRPr="00BF7A12">
        <w:rPr>
          <w:rFonts w:ascii="Book Antiqua" w:hAnsi="Book Antiqua"/>
        </w:rPr>
        <w:t xml:space="preserve"> for the diagnosis of pelvic organ prolapse. </w:t>
      </w:r>
      <w:r w:rsidRPr="00BF7A12">
        <w:rPr>
          <w:rFonts w:ascii="Book Antiqua" w:hAnsi="Book Antiqua"/>
          <w:i/>
          <w:iCs/>
        </w:rPr>
        <w:t xml:space="preserve">J </w:t>
      </w:r>
      <w:proofErr w:type="spellStart"/>
      <w:r w:rsidRPr="00BF7A12">
        <w:rPr>
          <w:rFonts w:ascii="Book Antiqua" w:hAnsi="Book Antiqua"/>
          <w:i/>
          <w:iCs/>
        </w:rPr>
        <w:t>Comput</w:t>
      </w:r>
      <w:proofErr w:type="spellEnd"/>
      <w:r w:rsidRPr="00BF7A12">
        <w:rPr>
          <w:rFonts w:ascii="Book Antiqua" w:hAnsi="Book Antiqua"/>
          <w:i/>
          <w:iCs/>
        </w:rPr>
        <w:t xml:space="preserve"> Assist </w:t>
      </w:r>
      <w:proofErr w:type="spellStart"/>
      <w:r w:rsidRPr="00BF7A12">
        <w:rPr>
          <w:rFonts w:ascii="Book Antiqua" w:hAnsi="Book Antiqua"/>
          <w:i/>
          <w:iCs/>
        </w:rPr>
        <w:t>Tomogr</w:t>
      </w:r>
      <w:proofErr w:type="spellEnd"/>
      <w:r w:rsidRPr="00BF7A12">
        <w:rPr>
          <w:rFonts w:ascii="Book Antiqua" w:hAnsi="Book Antiqua"/>
        </w:rPr>
        <w:t xml:space="preserve"> 2009; </w:t>
      </w:r>
      <w:r w:rsidRPr="00BF7A12">
        <w:rPr>
          <w:rFonts w:ascii="Book Antiqua" w:hAnsi="Book Antiqua"/>
          <w:b/>
          <w:bCs/>
        </w:rPr>
        <w:t>33</w:t>
      </w:r>
      <w:r w:rsidRPr="00BF7A12">
        <w:rPr>
          <w:rFonts w:ascii="Book Antiqua" w:hAnsi="Book Antiqua"/>
        </w:rPr>
        <w:t>: 125-130 [PMID: 19188799 DOI: 10.1097/RCT.0b013e318161d739]</w:t>
      </w:r>
    </w:p>
    <w:p w14:paraId="21D356C6" w14:textId="28DD3424"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40 </w:t>
      </w:r>
      <w:r w:rsidRPr="00551B56">
        <w:rPr>
          <w:rFonts w:ascii="Book Antiqua" w:hAnsi="Book Antiqua"/>
          <w:b/>
          <w:bCs/>
        </w:rPr>
        <w:t>Zayed R</w:t>
      </w:r>
      <w:r w:rsidRPr="00BF7A12">
        <w:rPr>
          <w:rFonts w:ascii="Book Antiqua" w:hAnsi="Book Antiqua"/>
        </w:rPr>
        <w:t xml:space="preserve">. MRI of pelvic floor dysfunction: a practical review. </w:t>
      </w:r>
      <w:r w:rsidR="00614F5C">
        <w:rPr>
          <w:rFonts w:ascii="Book Antiqua" w:hAnsi="Book Antiqua"/>
        </w:rPr>
        <w:t xml:space="preserve">In. </w:t>
      </w:r>
      <w:r w:rsidRPr="00BF7A12">
        <w:rPr>
          <w:rFonts w:ascii="Book Antiqua" w:hAnsi="Book Antiqua"/>
        </w:rPr>
        <w:t xml:space="preserve">ECR 2019/C-1978 </w:t>
      </w:r>
      <w:r w:rsidR="00896791" w:rsidRPr="00614F5C">
        <w:rPr>
          <w:rFonts w:ascii="Book Antiqua" w:hAnsi="Book Antiqua"/>
        </w:rPr>
        <w:t>conference</w:t>
      </w:r>
      <w:r w:rsidR="00614F5C">
        <w:rPr>
          <w:rFonts w:ascii="Book Antiqua" w:hAnsi="Book Antiqua"/>
        </w:rPr>
        <w:t>.</w:t>
      </w:r>
      <w:r w:rsidR="00614F5C" w:rsidRPr="00614F5C">
        <w:rPr>
          <w:rFonts w:ascii="Book Antiqua" w:hAnsi="Book Antiqua"/>
        </w:rPr>
        <w:t xml:space="preserve"> </w:t>
      </w:r>
      <w:r w:rsidRPr="00BF7A12">
        <w:rPr>
          <w:rFonts w:ascii="Book Antiqua" w:hAnsi="Book Antiqua"/>
        </w:rPr>
        <w:t>[DOI: 10.26044/ecr2019/C-1978]</w:t>
      </w:r>
    </w:p>
    <w:p w14:paraId="43B4A23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41 </w:t>
      </w:r>
      <w:r w:rsidRPr="00BF7A12">
        <w:rPr>
          <w:rFonts w:ascii="Book Antiqua" w:hAnsi="Book Antiqua"/>
          <w:b/>
          <w:bCs/>
        </w:rPr>
        <w:t>Khatri G</w:t>
      </w:r>
      <w:r w:rsidRPr="00BF7A12">
        <w:rPr>
          <w:rFonts w:ascii="Book Antiqua" w:hAnsi="Book Antiqua"/>
        </w:rPr>
        <w:t xml:space="preserve">, Carmel ME, Bailey AA, Foreman MR, Brewington CC, Zimmern PE, Pedrosa I. Postoperative Imaging after Surgical Repair for Pelvic Floor Dysfunction. </w:t>
      </w:r>
      <w:proofErr w:type="spellStart"/>
      <w:r w:rsidRPr="00BF7A12">
        <w:rPr>
          <w:rFonts w:ascii="Book Antiqua" w:hAnsi="Book Antiqua"/>
          <w:i/>
          <w:iCs/>
        </w:rPr>
        <w:t>Radiographics</w:t>
      </w:r>
      <w:proofErr w:type="spellEnd"/>
      <w:r w:rsidRPr="00BF7A12">
        <w:rPr>
          <w:rFonts w:ascii="Book Antiqua" w:hAnsi="Book Antiqua"/>
        </w:rPr>
        <w:t xml:space="preserve"> 2016; </w:t>
      </w:r>
      <w:r w:rsidRPr="00BF7A12">
        <w:rPr>
          <w:rFonts w:ascii="Book Antiqua" w:hAnsi="Book Antiqua"/>
          <w:b/>
          <w:bCs/>
        </w:rPr>
        <w:t>36</w:t>
      </w:r>
      <w:r w:rsidRPr="00BF7A12">
        <w:rPr>
          <w:rFonts w:ascii="Book Antiqua" w:hAnsi="Book Antiqua"/>
        </w:rPr>
        <w:t>: 1233-1256 [PMID: 27399245 DOI: 10.1148/rg.2016150215]</w:t>
      </w:r>
    </w:p>
    <w:p w14:paraId="03BF682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42 </w:t>
      </w:r>
      <w:proofErr w:type="spellStart"/>
      <w:r w:rsidRPr="00BF7A12">
        <w:rPr>
          <w:rFonts w:ascii="Book Antiqua" w:hAnsi="Book Antiqua"/>
          <w:b/>
          <w:bCs/>
        </w:rPr>
        <w:t>Laitakari</w:t>
      </w:r>
      <w:proofErr w:type="spellEnd"/>
      <w:r w:rsidRPr="00BF7A12">
        <w:rPr>
          <w:rFonts w:ascii="Book Antiqua" w:hAnsi="Book Antiqua"/>
          <w:b/>
          <w:bCs/>
        </w:rPr>
        <w:t xml:space="preserve"> KE</w:t>
      </w:r>
      <w:r w:rsidRPr="00BF7A12">
        <w:rPr>
          <w:rFonts w:ascii="Book Antiqua" w:hAnsi="Book Antiqua"/>
        </w:rPr>
        <w:t xml:space="preserve">, </w:t>
      </w:r>
      <w:proofErr w:type="spellStart"/>
      <w:r w:rsidRPr="00BF7A12">
        <w:rPr>
          <w:rFonts w:ascii="Book Antiqua" w:hAnsi="Book Antiqua"/>
        </w:rPr>
        <w:t>Mäkelä-Kaikkonen</w:t>
      </w:r>
      <w:proofErr w:type="spellEnd"/>
      <w:r w:rsidRPr="00BF7A12">
        <w:rPr>
          <w:rFonts w:ascii="Book Antiqua" w:hAnsi="Book Antiqua"/>
        </w:rPr>
        <w:t xml:space="preserve"> JK, </w:t>
      </w:r>
      <w:proofErr w:type="spellStart"/>
      <w:r w:rsidRPr="00BF7A12">
        <w:rPr>
          <w:rFonts w:ascii="Book Antiqua" w:hAnsi="Book Antiqua"/>
        </w:rPr>
        <w:t>Pääkkö</w:t>
      </w:r>
      <w:proofErr w:type="spellEnd"/>
      <w:r w:rsidRPr="00BF7A12">
        <w:rPr>
          <w:rFonts w:ascii="Book Antiqua" w:hAnsi="Book Antiqua"/>
        </w:rPr>
        <w:t xml:space="preserve"> E, </w:t>
      </w:r>
      <w:proofErr w:type="spellStart"/>
      <w:r w:rsidRPr="00BF7A12">
        <w:rPr>
          <w:rFonts w:ascii="Book Antiqua" w:hAnsi="Book Antiqua"/>
        </w:rPr>
        <w:t>Ohtonen</w:t>
      </w:r>
      <w:proofErr w:type="spellEnd"/>
      <w:r w:rsidRPr="00BF7A12">
        <w:rPr>
          <w:rFonts w:ascii="Book Antiqua" w:hAnsi="Book Antiqua"/>
        </w:rPr>
        <w:t xml:space="preserve"> P, </w:t>
      </w:r>
      <w:proofErr w:type="spellStart"/>
      <w:r w:rsidRPr="00BF7A12">
        <w:rPr>
          <w:rFonts w:ascii="Book Antiqua" w:hAnsi="Book Antiqua"/>
        </w:rPr>
        <w:t>Rautio</w:t>
      </w:r>
      <w:proofErr w:type="spellEnd"/>
      <w:r w:rsidRPr="00BF7A12">
        <w:rPr>
          <w:rFonts w:ascii="Book Antiqua" w:hAnsi="Book Antiqua"/>
        </w:rPr>
        <w:t xml:space="preserve"> TT. A prospective pilot study on MRI visibility of iron oxide-impregnated polyvinylidene fluoride mesh after ventral rectopexy.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633-637 [PMID: 31270653 DOI: 10.1007/s10151-019-02022-w]</w:t>
      </w:r>
    </w:p>
    <w:p w14:paraId="610C6488"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43 </w:t>
      </w:r>
      <w:proofErr w:type="spellStart"/>
      <w:r w:rsidRPr="00BF7A12">
        <w:rPr>
          <w:rFonts w:ascii="Book Antiqua" w:hAnsi="Book Antiqua"/>
          <w:b/>
          <w:bCs/>
        </w:rPr>
        <w:t>Tsunoda</w:t>
      </w:r>
      <w:proofErr w:type="spellEnd"/>
      <w:r w:rsidRPr="00BF7A12">
        <w:rPr>
          <w:rFonts w:ascii="Book Antiqua" w:hAnsi="Book Antiqua"/>
          <w:b/>
          <w:bCs/>
        </w:rPr>
        <w:t xml:space="preserve"> A</w:t>
      </w:r>
      <w:r w:rsidRPr="00BF7A12">
        <w:rPr>
          <w:rFonts w:ascii="Book Antiqua" w:hAnsi="Book Antiqua"/>
        </w:rPr>
        <w:t xml:space="preserve">, Takahashi T, Matsuda S, Kusanagi H. Predictive Factors for Recurrence of External Rectal Prolapse after Laparoscopic Ventral Rectopexy. </w:t>
      </w:r>
      <w:r w:rsidRPr="00BF7A12">
        <w:rPr>
          <w:rFonts w:ascii="Book Antiqua" w:hAnsi="Book Antiqua"/>
          <w:i/>
          <w:iCs/>
        </w:rPr>
        <w:t>J Anus Rectum Colon</w:t>
      </w:r>
      <w:r w:rsidRPr="00BF7A12">
        <w:rPr>
          <w:rFonts w:ascii="Book Antiqua" w:hAnsi="Book Antiqua"/>
        </w:rPr>
        <w:t xml:space="preserve"> 2021; </w:t>
      </w:r>
      <w:r w:rsidRPr="00BF7A12">
        <w:rPr>
          <w:rFonts w:ascii="Book Antiqua" w:hAnsi="Book Antiqua"/>
          <w:b/>
          <w:bCs/>
        </w:rPr>
        <w:t>5</w:t>
      </w:r>
      <w:r w:rsidRPr="00BF7A12">
        <w:rPr>
          <w:rFonts w:ascii="Book Antiqua" w:hAnsi="Book Antiqua"/>
        </w:rPr>
        <w:t>: 376-385 [PMID: 34746502 DOI: 10.23922/jarc.2021-024]</w:t>
      </w:r>
    </w:p>
    <w:p w14:paraId="33799B9C"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44 </w:t>
      </w:r>
      <w:r w:rsidRPr="00BF7A12">
        <w:rPr>
          <w:rFonts w:ascii="Book Antiqua" w:hAnsi="Book Antiqua"/>
          <w:b/>
          <w:bCs/>
        </w:rPr>
        <w:t>Birnbaum EH</w:t>
      </w:r>
      <w:r w:rsidRPr="00BF7A12">
        <w:rPr>
          <w:rFonts w:ascii="Book Antiqua" w:hAnsi="Book Antiqua"/>
        </w:rPr>
        <w:t xml:space="preserve">, </w:t>
      </w:r>
      <w:proofErr w:type="spellStart"/>
      <w:r w:rsidRPr="00BF7A12">
        <w:rPr>
          <w:rFonts w:ascii="Book Antiqua" w:hAnsi="Book Antiqua"/>
        </w:rPr>
        <w:t>Stamm</w:t>
      </w:r>
      <w:proofErr w:type="spellEnd"/>
      <w:r w:rsidRPr="00BF7A12">
        <w:rPr>
          <w:rFonts w:ascii="Book Antiqua" w:hAnsi="Book Antiqua"/>
        </w:rPr>
        <w:t xml:space="preserve"> L, Rafferty JF, Fry RD, </w:t>
      </w:r>
      <w:proofErr w:type="spellStart"/>
      <w:r w:rsidRPr="00BF7A12">
        <w:rPr>
          <w:rFonts w:ascii="Book Antiqua" w:hAnsi="Book Antiqua"/>
        </w:rPr>
        <w:t>Kodner</w:t>
      </w:r>
      <w:proofErr w:type="spellEnd"/>
      <w:r w:rsidRPr="00BF7A12">
        <w:rPr>
          <w:rFonts w:ascii="Book Antiqua" w:hAnsi="Book Antiqua"/>
        </w:rPr>
        <w:t xml:space="preserve"> IJ, </w:t>
      </w:r>
      <w:proofErr w:type="spellStart"/>
      <w:r w:rsidRPr="00BF7A12">
        <w:rPr>
          <w:rFonts w:ascii="Book Antiqua" w:hAnsi="Book Antiqua"/>
        </w:rPr>
        <w:t>Fleshman</w:t>
      </w:r>
      <w:proofErr w:type="spellEnd"/>
      <w:r w:rsidRPr="00BF7A12">
        <w:rPr>
          <w:rFonts w:ascii="Book Antiqua" w:hAnsi="Book Antiqua"/>
        </w:rPr>
        <w:t xml:space="preserve"> JW. Pudendal nerve terminal motor latency influences surgical outcome in treatment of rectal prolapse. </w:t>
      </w:r>
      <w:r w:rsidRPr="00BF7A12">
        <w:rPr>
          <w:rFonts w:ascii="Book Antiqua" w:hAnsi="Book Antiqua"/>
          <w:i/>
          <w:iCs/>
        </w:rPr>
        <w:t>Dis Colon Rectum</w:t>
      </w:r>
      <w:r w:rsidRPr="00BF7A12">
        <w:rPr>
          <w:rFonts w:ascii="Book Antiqua" w:hAnsi="Book Antiqua"/>
        </w:rPr>
        <w:t xml:space="preserve"> 1996; </w:t>
      </w:r>
      <w:r w:rsidRPr="00BF7A12">
        <w:rPr>
          <w:rFonts w:ascii="Book Antiqua" w:hAnsi="Book Antiqua"/>
          <w:b/>
          <w:bCs/>
        </w:rPr>
        <w:t>39</w:t>
      </w:r>
      <w:r w:rsidRPr="00BF7A12">
        <w:rPr>
          <w:rFonts w:ascii="Book Antiqua" w:hAnsi="Book Antiqua"/>
        </w:rPr>
        <w:t>: 1215-1221 [PMID: 8918427 DOI: 10.1007/bf02055111]</w:t>
      </w:r>
    </w:p>
    <w:p w14:paraId="5B538038"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45 </w:t>
      </w:r>
      <w:r w:rsidRPr="00BF7A12">
        <w:rPr>
          <w:rFonts w:ascii="Book Antiqua" w:hAnsi="Book Antiqua"/>
          <w:b/>
          <w:bCs/>
        </w:rPr>
        <w:t>Glasgow SC</w:t>
      </w:r>
      <w:r w:rsidRPr="00BF7A12">
        <w:rPr>
          <w:rFonts w:ascii="Book Antiqua" w:hAnsi="Book Antiqua"/>
        </w:rPr>
        <w:t xml:space="preserve">, Birnbaum EH, </w:t>
      </w:r>
      <w:proofErr w:type="spellStart"/>
      <w:r w:rsidRPr="00BF7A12">
        <w:rPr>
          <w:rFonts w:ascii="Book Antiqua" w:hAnsi="Book Antiqua"/>
        </w:rPr>
        <w:t>Kodner</w:t>
      </w:r>
      <w:proofErr w:type="spellEnd"/>
      <w:r w:rsidRPr="00BF7A12">
        <w:rPr>
          <w:rFonts w:ascii="Book Antiqua" w:hAnsi="Book Antiqua"/>
        </w:rPr>
        <w:t xml:space="preserve"> IJ, </w:t>
      </w:r>
      <w:proofErr w:type="spellStart"/>
      <w:r w:rsidRPr="00BF7A12">
        <w:rPr>
          <w:rFonts w:ascii="Book Antiqua" w:hAnsi="Book Antiqua"/>
        </w:rPr>
        <w:t>Fleshman</w:t>
      </w:r>
      <w:proofErr w:type="spellEnd"/>
      <w:r w:rsidRPr="00BF7A12">
        <w:rPr>
          <w:rFonts w:ascii="Book Antiqua" w:hAnsi="Book Antiqua"/>
        </w:rPr>
        <w:t xml:space="preserve"> JW, Dietz DW. Preoperative anal manometry predicts continence after perineal proctectomy for rectal prolapse. </w:t>
      </w:r>
      <w:r w:rsidRPr="00BF7A12">
        <w:rPr>
          <w:rFonts w:ascii="Book Antiqua" w:hAnsi="Book Antiqua"/>
          <w:i/>
          <w:iCs/>
        </w:rPr>
        <w:t>Dis Colon Rectum</w:t>
      </w:r>
      <w:r w:rsidRPr="00BF7A12">
        <w:rPr>
          <w:rFonts w:ascii="Book Antiqua" w:hAnsi="Book Antiqua"/>
        </w:rPr>
        <w:t xml:space="preserve"> 2006; </w:t>
      </w:r>
      <w:r w:rsidRPr="00BF7A12">
        <w:rPr>
          <w:rFonts w:ascii="Book Antiqua" w:hAnsi="Book Antiqua"/>
          <w:b/>
          <w:bCs/>
        </w:rPr>
        <w:t>49</w:t>
      </w:r>
      <w:r w:rsidRPr="00BF7A12">
        <w:rPr>
          <w:rFonts w:ascii="Book Antiqua" w:hAnsi="Book Antiqua"/>
        </w:rPr>
        <w:t>: 1052-1058 [PMID: 16649117 DOI: 10.1007/s10350-006-0538-x]</w:t>
      </w:r>
    </w:p>
    <w:p w14:paraId="2D6AC84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46 </w:t>
      </w:r>
      <w:proofErr w:type="spellStart"/>
      <w:r w:rsidRPr="00BF7A12">
        <w:rPr>
          <w:rFonts w:ascii="Book Antiqua" w:hAnsi="Book Antiqua"/>
          <w:b/>
          <w:bCs/>
        </w:rPr>
        <w:t>Cariou</w:t>
      </w:r>
      <w:proofErr w:type="spellEnd"/>
      <w:r w:rsidRPr="00BF7A12">
        <w:rPr>
          <w:rFonts w:ascii="Book Antiqua" w:hAnsi="Book Antiqua"/>
          <w:b/>
          <w:bCs/>
        </w:rPr>
        <w:t xml:space="preserve"> de Vergie L</w:t>
      </w:r>
      <w:r w:rsidRPr="00BF7A12">
        <w:rPr>
          <w:rFonts w:ascii="Book Antiqua" w:hAnsi="Book Antiqua"/>
        </w:rPr>
        <w:t xml:space="preserve">, </w:t>
      </w:r>
      <w:proofErr w:type="spellStart"/>
      <w:r w:rsidRPr="00BF7A12">
        <w:rPr>
          <w:rFonts w:ascii="Book Antiqua" w:hAnsi="Book Antiqua"/>
        </w:rPr>
        <w:t>Venara</w:t>
      </w:r>
      <w:proofErr w:type="spellEnd"/>
      <w:r w:rsidRPr="00BF7A12">
        <w:rPr>
          <w:rFonts w:ascii="Book Antiqua" w:hAnsi="Book Antiqua"/>
        </w:rPr>
        <w:t xml:space="preserve"> A, </w:t>
      </w:r>
      <w:proofErr w:type="spellStart"/>
      <w:r w:rsidRPr="00BF7A12">
        <w:rPr>
          <w:rFonts w:ascii="Book Antiqua" w:hAnsi="Book Antiqua"/>
        </w:rPr>
        <w:t>Duchalais</w:t>
      </w:r>
      <w:proofErr w:type="spellEnd"/>
      <w:r w:rsidRPr="00BF7A12">
        <w:rPr>
          <w:rFonts w:ascii="Book Antiqua" w:hAnsi="Book Antiqua"/>
        </w:rPr>
        <w:t xml:space="preserve"> E, </w:t>
      </w:r>
      <w:proofErr w:type="spellStart"/>
      <w:r w:rsidRPr="00BF7A12">
        <w:rPr>
          <w:rFonts w:ascii="Book Antiqua" w:hAnsi="Book Antiqua"/>
        </w:rPr>
        <w:t>Frampas</w:t>
      </w:r>
      <w:proofErr w:type="spellEnd"/>
      <w:r w:rsidRPr="00BF7A12">
        <w:rPr>
          <w:rFonts w:ascii="Book Antiqua" w:hAnsi="Book Antiqua"/>
        </w:rPr>
        <w:t xml:space="preserve"> E, </w:t>
      </w:r>
      <w:proofErr w:type="spellStart"/>
      <w:r w:rsidRPr="00BF7A12">
        <w:rPr>
          <w:rFonts w:ascii="Book Antiqua" w:hAnsi="Book Antiqua"/>
        </w:rPr>
        <w:t>Lehur</w:t>
      </w:r>
      <w:proofErr w:type="spellEnd"/>
      <w:r w:rsidRPr="00BF7A12">
        <w:rPr>
          <w:rFonts w:ascii="Book Antiqua" w:hAnsi="Book Antiqua"/>
        </w:rPr>
        <w:t xml:space="preserve"> PA. Internal rectal prolapse: Definition, </w:t>
      </w:r>
      <w:proofErr w:type="gramStart"/>
      <w:r w:rsidRPr="00BF7A12">
        <w:rPr>
          <w:rFonts w:ascii="Book Antiqua" w:hAnsi="Book Antiqua"/>
        </w:rPr>
        <w:t>assessment</w:t>
      </w:r>
      <w:proofErr w:type="gramEnd"/>
      <w:r w:rsidRPr="00BF7A12">
        <w:rPr>
          <w:rFonts w:ascii="Book Antiqua" w:hAnsi="Book Antiqua"/>
        </w:rPr>
        <w:t xml:space="preserve"> and management in 2016. </w:t>
      </w:r>
      <w:r w:rsidRPr="00BF7A12">
        <w:rPr>
          <w:rFonts w:ascii="Book Antiqua" w:hAnsi="Book Antiqua"/>
          <w:i/>
          <w:iCs/>
        </w:rPr>
        <w:t xml:space="preserve">J </w:t>
      </w:r>
      <w:proofErr w:type="spellStart"/>
      <w:r w:rsidRPr="00BF7A12">
        <w:rPr>
          <w:rFonts w:ascii="Book Antiqua" w:hAnsi="Book Antiqua"/>
          <w:i/>
          <w:iCs/>
        </w:rPr>
        <w:t>Visc</w:t>
      </w:r>
      <w:proofErr w:type="spellEnd"/>
      <w:r w:rsidRPr="00BF7A12">
        <w:rPr>
          <w:rFonts w:ascii="Book Antiqua" w:hAnsi="Book Antiqua"/>
          <w:i/>
          <w:iCs/>
        </w:rPr>
        <w:t xml:space="preserve"> Surg</w:t>
      </w:r>
      <w:r w:rsidRPr="00BF7A12">
        <w:rPr>
          <w:rFonts w:ascii="Book Antiqua" w:hAnsi="Book Antiqua"/>
        </w:rPr>
        <w:t xml:space="preserve"> 2017; </w:t>
      </w:r>
      <w:r w:rsidRPr="00BF7A12">
        <w:rPr>
          <w:rFonts w:ascii="Book Antiqua" w:hAnsi="Book Antiqua"/>
          <w:b/>
          <w:bCs/>
        </w:rPr>
        <w:t>154</w:t>
      </w:r>
      <w:r w:rsidRPr="00BF7A12">
        <w:rPr>
          <w:rFonts w:ascii="Book Antiqua" w:hAnsi="Book Antiqua"/>
        </w:rPr>
        <w:t>: 21-28 [PMID: 27865742 DOI: 10.1016/j.jviscsurg.2016.10.004]</w:t>
      </w:r>
    </w:p>
    <w:p w14:paraId="7492F14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47 </w:t>
      </w:r>
      <w:proofErr w:type="spellStart"/>
      <w:r w:rsidRPr="00BF7A12">
        <w:rPr>
          <w:rFonts w:ascii="Book Antiqua" w:hAnsi="Book Antiqua"/>
          <w:b/>
          <w:bCs/>
        </w:rPr>
        <w:t>Faltin</w:t>
      </w:r>
      <w:proofErr w:type="spellEnd"/>
      <w:r w:rsidRPr="00BF7A12">
        <w:rPr>
          <w:rFonts w:ascii="Book Antiqua" w:hAnsi="Book Antiqua"/>
          <w:b/>
          <w:bCs/>
        </w:rPr>
        <w:t xml:space="preserve"> DL</w:t>
      </w:r>
      <w:r w:rsidRPr="00BF7A12">
        <w:rPr>
          <w:rFonts w:ascii="Book Antiqua" w:hAnsi="Book Antiqua"/>
        </w:rPr>
        <w:t xml:space="preserve">, </w:t>
      </w:r>
      <w:proofErr w:type="spellStart"/>
      <w:r w:rsidRPr="00BF7A12">
        <w:rPr>
          <w:rFonts w:ascii="Book Antiqua" w:hAnsi="Book Antiqua"/>
        </w:rPr>
        <w:t>Boulvain</w:t>
      </w:r>
      <w:proofErr w:type="spellEnd"/>
      <w:r w:rsidRPr="00BF7A12">
        <w:rPr>
          <w:rFonts w:ascii="Book Antiqua" w:hAnsi="Book Antiqua"/>
        </w:rPr>
        <w:t xml:space="preserve"> M, Irion O, </w:t>
      </w:r>
      <w:proofErr w:type="spellStart"/>
      <w:r w:rsidRPr="00BF7A12">
        <w:rPr>
          <w:rFonts w:ascii="Book Antiqua" w:hAnsi="Book Antiqua"/>
        </w:rPr>
        <w:t>Bretones</w:t>
      </w:r>
      <w:proofErr w:type="spellEnd"/>
      <w:r w:rsidRPr="00BF7A12">
        <w:rPr>
          <w:rFonts w:ascii="Book Antiqua" w:hAnsi="Book Antiqua"/>
        </w:rPr>
        <w:t xml:space="preserve"> S, Stan C, Weil A. Diagnosis of anal sphincter tears by postpartum </w:t>
      </w:r>
      <w:proofErr w:type="spellStart"/>
      <w:r w:rsidRPr="00BF7A12">
        <w:rPr>
          <w:rFonts w:ascii="Book Antiqua" w:hAnsi="Book Antiqua"/>
        </w:rPr>
        <w:t>endosonography</w:t>
      </w:r>
      <w:proofErr w:type="spellEnd"/>
      <w:r w:rsidRPr="00BF7A12">
        <w:rPr>
          <w:rFonts w:ascii="Book Antiqua" w:hAnsi="Book Antiqua"/>
        </w:rPr>
        <w:t xml:space="preserve"> to predict fecal incontinence. </w:t>
      </w:r>
      <w:proofErr w:type="spellStart"/>
      <w:r w:rsidRPr="00BF7A12">
        <w:rPr>
          <w:rFonts w:ascii="Book Antiqua" w:hAnsi="Book Antiqua"/>
          <w:i/>
          <w:iCs/>
        </w:rPr>
        <w:t>Obstet</w:t>
      </w:r>
      <w:proofErr w:type="spellEnd"/>
      <w:r w:rsidRPr="00BF7A12">
        <w:rPr>
          <w:rFonts w:ascii="Book Antiqua" w:hAnsi="Book Antiqua"/>
          <w:i/>
          <w:iCs/>
        </w:rPr>
        <w:t xml:space="preserve"> </w:t>
      </w:r>
      <w:proofErr w:type="spellStart"/>
      <w:r w:rsidRPr="00BF7A12">
        <w:rPr>
          <w:rFonts w:ascii="Book Antiqua" w:hAnsi="Book Antiqua"/>
          <w:i/>
          <w:iCs/>
        </w:rPr>
        <w:t>Gynecol</w:t>
      </w:r>
      <w:proofErr w:type="spellEnd"/>
      <w:r w:rsidRPr="00BF7A12">
        <w:rPr>
          <w:rFonts w:ascii="Book Antiqua" w:hAnsi="Book Antiqua"/>
        </w:rPr>
        <w:t xml:space="preserve"> 2000; </w:t>
      </w:r>
      <w:r w:rsidRPr="00BF7A12">
        <w:rPr>
          <w:rFonts w:ascii="Book Antiqua" w:hAnsi="Book Antiqua"/>
          <w:b/>
          <w:bCs/>
        </w:rPr>
        <w:t>95</w:t>
      </w:r>
      <w:r w:rsidRPr="00BF7A12">
        <w:rPr>
          <w:rFonts w:ascii="Book Antiqua" w:hAnsi="Book Antiqua"/>
        </w:rPr>
        <w:t>: 643-647 [PMID: 10775721 DOI: 10.1016/s0029-7844(99)00631-6]</w:t>
      </w:r>
    </w:p>
    <w:p w14:paraId="443F6A0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48 </w:t>
      </w:r>
      <w:r w:rsidRPr="00BF7A12">
        <w:rPr>
          <w:rFonts w:ascii="Book Antiqua" w:hAnsi="Book Antiqua"/>
          <w:b/>
          <w:bCs/>
        </w:rPr>
        <w:t xml:space="preserve">van der </w:t>
      </w:r>
      <w:proofErr w:type="spellStart"/>
      <w:r w:rsidRPr="00BF7A12">
        <w:rPr>
          <w:rFonts w:ascii="Book Antiqua" w:hAnsi="Book Antiqua"/>
          <w:b/>
          <w:bCs/>
        </w:rPr>
        <w:t>Schans</w:t>
      </w:r>
      <w:proofErr w:type="spellEnd"/>
      <w:r w:rsidRPr="00BF7A12">
        <w:rPr>
          <w:rFonts w:ascii="Book Antiqua" w:hAnsi="Book Antiqua"/>
          <w:b/>
          <w:bCs/>
        </w:rPr>
        <w:t xml:space="preserve"> EM</w:t>
      </w:r>
      <w:r w:rsidRPr="00BF7A12">
        <w:rPr>
          <w:rFonts w:ascii="Book Antiqua" w:hAnsi="Book Antiqua"/>
        </w:rPr>
        <w:t xml:space="preserve">, </w:t>
      </w:r>
      <w:proofErr w:type="spellStart"/>
      <w:r w:rsidRPr="00BF7A12">
        <w:rPr>
          <w:rFonts w:ascii="Book Antiqua" w:hAnsi="Book Antiqua"/>
        </w:rPr>
        <w:t>Paulides</w:t>
      </w:r>
      <w:proofErr w:type="spellEnd"/>
      <w:r w:rsidRPr="00BF7A12">
        <w:rPr>
          <w:rFonts w:ascii="Book Antiqua" w:hAnsi="Book Antiqua"/>
        </w:rPr>
        <w:t xml:space="preserve"> TJC, </w:t>
      </w:r>
      <w:proofErr w:type="spellStart"/>
      <w:r w:rsidRPr="00BF7A12">
        <w:rPr>
          <w:rFonts w:ascii="Book Antiqua" w:hAnsi="Book Antiqua"/>
        </w:rPr>
        <w:t>Wijffels</w:t>
      </w:r>
      <w:proofErr w:type="spellEnd"/>
      <w:r w:rsidRPr="00BF7A12">
        <w:rPr>
          <w:rFonts w:ascii="Book Antiqua" w:hAnsi="Book Antiqua"/>
        </w:rPr>
        <w:t xml:space="preserve"> NA, </w:t>
      </w:r>
      <w:proofErr w:type="spellStart"/>
      <w:r w:rsidRPr="00BF7A12">
        <w:rPr>
          <w:rFonts w:ascii="Book Antiqua" w:hAnsi="Book Antiqua"/>
        </w:rPr>
        <w:t>Consten</w:t>
      </w:r>
      <w:proofErr w:type="spellEnd"/>
      <w:r w:rsidRPr="00BF7A12">
        <w:rPr>
          <w:rFonts w:ascii="Book Antiqua" w:hAnsi="Book Antiqua"/>
        </w:rPr>
        <w:t xml:space="preserve"> ECJ. Management of patients with rectal prolapse: the 2017 Dutch guidelines.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2018; </w:t>
      </w:r>
      <w:r w:rsidRPr="00BF7A12">
        <w:rPr>
          <w:rFonts w:ascii="Book Antiqua" w:hAnsi="Book Antiqua"/>
          <w:b/>
          <w:bCs/>
        </w:rPr>
        <w:t>22</w:t>
      </w:r>
      <w:r w:rsidRPr="00BF7A12">
        <w:rPr>
          <w:rFonts w:ascii="Book Antiqua" w:hAnsi="Book Antiqua"/>
        </w:rPr>
        <w:t>: 589-596 [PMID: 30099626 DOI: 10.1007/s10151-018-1830-1]</w:t>
      </w:r>
    </w:p>
    <w:p w14:paraId="4FD2F5E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49 </w:t>
      </w:r>
      <w:proofErr w:type="spellStart"/>
      <w:r w:rsidRPr="00BF7A12">
        <w:rPr>
          <w:rFonts w:ascii="Book Antiqua" w:hAnsi="Book Antiqua"/>
          <w:b/>
          <w:bCs/>
        </w:rPr>
        <w:t>Alwahid</w:t>
      </w:r>
      <w:proofErr w:type="spellEnd"/>
      <w:r w:rsidRPr="00BF7A12">
        <w:rPr>
          <w:rFonts w:ascii="Book Antiqua" w:hAnsi="Book Antiqua"/>
          <w:b/>
          <w:bCs/>
        </w:rPr>
        <w:t xml:space="preserve"> M</w:t>
      </w:r>
      <w:r w:rsidRPr="00BF7A12">
        <w:rPr>
          <w:rFonts w:ascii="Book Antiqua" w:hAnsi="Book Antiqua"/>
        </w:rPr>
        <w:t xml:space="preserve">, Knight SR, Wadhawan H, Campbell KL, </w:t>
      </w:r>
      <w:proofErr w:type="spellStart"/>
      <w:r w:rsidRPr="00BF7A12">
        <w:rPr>
          <w:rFonts w:ascii="Book Antiqua" w:hAnsi="Book Antiqua"/>
        </w:rPr>
        <w:t>Ziyaie</w:t>
      </w:r>
      <w:proofErr w:type="spellEnd"/>
      <w:r w:rsidRPr="00BF7A12">
        <w:rPr>
          <w:rFonts w:ascii="Book Antiqua" w:hAnsi="Book Antiqua"/>
        </w:rPr>
        <w:t xml:space="preserve"> D, Koch SMP. Perineal </w:t>
      </w:r>
      <w:proofErr w:type="spellStart"/>
      <w:r w:rsidRPr="00BF7A12">
        <w:rPr>
          <w:rFonts w:ascii="Book Antiqua" w:hAnsi="Book Antiqua"/>
        </w:rPr>
        <w:t>rectosigmoidectomy</w:t>
      </w:r>
      <w:proofErr w:type="spellEnd"/>
      <w:r w:rsidRPr="00BF7A12">
        <w:rPr>
          <w:rFonts w:ascii="Book Antiqua" w:hAnsi="Book Antiqua"/>
        </w:rPr>
        <w:t xml:space="preserve"> for rectal prolapse-the preferred procedure for the unfit elderly patient? 10 </w:t>
      </w:r>
      <w:proofErr w:type="spellStart"/>
      <w:r w:rsidRPr="00BF7A12">
        <w:rPr>
          <w:rFonts w:ascii="Book Antiqua" w:hAnsi="Book Antiqua"/>
        </w:rPr>
        <w:t>years experience</w:t>
      </w:r>
      <w:proofErr w:type="spellEnd"/>
      <w:r w:rsidRPr="00BF7A12">
        <w:rPr>
          <w:rFonts w:ascii="Book Antiqua" w:hAnsi="Book Antiqua"/>
        </w:rPr>
        <w:t xml:space="preserve"> from a UK tertiary </w:t>
      </w:r>
      <w:proofErr w:type="spellStart"/>
      <w:r w:rsidRPr="00BF7A12">
        <w:rPr>
          <w:rFonts w:ascii="Book Antiqua" w:hAnsi="Book Antiqua"/>
        </w:rPr>
        <w:t>centre</w:t>
      </w:r>
      <w:proofErr w:type="spellEnd"/>
      <w:r w:rsidRPr="00BF7A12">
        <w:rPr>
          <w:rFonts w:ascii="Book Antiqua" w:hAnsi="Book Antiqua"/>
        </w:rPr>
        <w:t xml:space="preserve">.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1065-1072 [PMID: 31720908 DOI: 10.1007/s10151-019-02100-z]</w:t>
      </w:r>
    </w:p>
    <w:p w14:paraId="6B300EE2"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50 </w:t>
      </w:r>
      <w:proofErr w:type="spellStart"/>
      <w:r w:rsidRPr="00BF7A12">
        <w:rPr>
          <w:rFonts w:ascii="Book Antiqua" w:hAnsi="Book Antiqua"/>
          <w:b/>
          <w:bCs/>
        </w:rPr>
        <w:t>Riansuwan</w:t>
      </w:r>
      <w:proofErr w:type="spellEnd"/>
      <w:r w:rsidRPr="00BF7A12">
        <w:rPr>
          <w:rFonts w:ascii="Book Antiqua" w:hAnsi="Book Antiqua"/>
          <w:b/>
          <w:bCs/>
        </w:rPr>
        <w:t xml:space="preserve"> W</w:t>
      </w:r>
      <w:r w:rsidRPr="00BF7A12">
        <w:rPr>
          <w:rFonts w:ascii="Book Antiqua" w:hAnsi="Book Antiqua"/>
        </w:rPr>
        <w:t xml:space="preserve">, Hull TL, Bast J, Hammel JP, Church JM. Comparison of perineal operations with abdominal operations for full-thickness rectal prolapse. </w:t>
      </w:r>
      <w:r w:rsidRPr="00BF7A12">
        <w:rPr>
          <w:rFonts w:ascii="Book Antiqua" w:hAnsi="Book Antiqua"/>
          <w:i/>
          <w:iCs/>
        </w:rPr>
        <w:t>World J Surg</w:t>
      </w:r>
      <w:r w:rsidRPr="00BF7A12">
        <w:rPr>
          <w:rFonts w:ascii="Book Antiqua" w:hAnsi="Book Antiqua"/>
        </w:rPr>
        <w:t xml:space="preserve"> 2010; </w:t>
      </w:r>
      <w:r w:rsidRPr="00BF7A12">
        <w:rPr>
          <w:rFonts w:ascii="Book Antiqua" w:hAnsi="Book Antiqua"/>
          <w:b/>
          <w:bCs/>
        </w:rPr>
        <w:t>34</w:t>
      </w:r>
      <w:r w:rsidRPr="00BF7A12">
        <w:rPr>
          <w:rFonts w:ascii="Book Antiqua" w:hAnsi="Book Antiqua"/>
        </w:rPr>
        <w:t>: 1116-1122 [PMID: 20127331 DOI: 10.1007/s00268-010-0429-0]</w:t>
      </w:r>
    </w:p>
    <w:p w14:paraId="2DB7D2E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51 </w:t>
      </w:r>
      <w:r w:rsidRPr="00BF7A12">
        <w:rPr>
          <w:rFonts w:ascii="Book Antiqua" w:hAnsi="Book Antiqua"/>
          <w:b/>
          <w:bCs/>
        </w:rPr>
        <w:t>Tou S</w:t>
      </w:r>
      <w:r w:rsidRPr="00BF7A12">
        <w:rPr>
          <w:rFonts w:ascii="Book Antiqua" w:hAnsi="Book Antiqua"/>
        </w:rPr>
        <w:t xml:space="preserve">, Brown SR, Nelson RL. Surgery for complete (full-thickness) rectal prolapse in adults. </w:t>
      </w:r>
      <w:r w:rsidRPr="00BF7A12">
        <w:rPr>
          <w:rFonts w:ascii="Book Antiqua" w:hAnsi="Book Antiqua"/>
          <w:i/>
          <w:iCs/>
        </w:rPr>
        <w:t>Cochrane Database Syst Rev</w:t>
      </w:r>
      <w:r w:rsidRPr="00BF7A12">
        <w:rPr>
          <w:rFonts w:ascii="Book Antiqua" w:hAnsi="Book Antiqua"/>
        </w:rPr>
        <w:t xml:space="preserve"> 2015; </w:t>
      </w:r>
      <w:r w:rsidRPr="00BF7A12">
        <w:rPr>
          <w:rFonts w:ascii="Book Antiqua" w:hAnsi="Book Antiqua"/>
          <w:b/>
          <w:bCs/>
        </w:rPr>
        <w:t>2015</w:t>
      </w:r>
      <w:r w:rsidRPr="00BF7A12">
        <w:rPr>
          <w:rFonts w:ascii="Book Antiqua" w:hAnsi="Book Antiqua"/>
        </w:rPr>
        <w:t>: CD001758 [PMID: 26599079 DOI: 10.1002/14651858.CD001758.pub3]</w:t>
      </w:r>
    </w:p>
    <w:p w14:paraId="00221FC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52 </w:t>
      </w:r>
      <w:proofErr w:type="spellStart"/>
      <w:r w:rsidRPr="00BF7A12">
        <w:rPr>
          <w:rFonts w:ascii="Book Antiqua" w:hAnsi="Book Antiqua"/>
          <w:b/>
          <w:bCs/>
        </w:rPr>
        <w:t>Pellino</w:t>
      </w:r>
      <w:proofErr w:type="spellEnd"/>
      <w:r w:rsidRPr="00BF7A12">
        <w:rPr>
          <w:rFonts w:ascii="Book Antiqua" w:hAnsi="Book Antiqua"/>
          <w:b/>
          <w:bCs/>
        </w:rPr>
        <w:t xml:space="preserve"> G</w:t>
      </w:r>
      <w:r w:rsidRPr="00BF7A12">
        <w:rPr>
          <w:rFonts w:ascii="Book Antiqua" w:hAnsi="Book Antiqua"/>
        </w:rPr>
        <w:t xml:space="preserve">, </w:t>
      </w:r>
      <w:proofErr w:type="spellStart"/>
      <w:r w:rsidRPr="00BF7A12">
        <w:rPr>
          <w:rFonts w:ascii="Book Antiqua" w:hAnsi="Book Antiqua"/>
        </w:rPr>
        <w:t>Fuschillo</w:t>
      </w:r>
      <w:proofErr w:type="spellEnd"/>
      <w:r w:rsidRPr="00BF7A12">
        <w:rPr>
          <w:rFonts w:ascii="Book Antiqua" w:hAnsi="Book Antiqua"/>
        </w:rPr>
        <w:t xml:space="preserve"> G, </w:t>
      </w:r>
      <w:proofErr w:type="spellStart"/>
      <w:r w:rsidRPr="00BF7A12">
        <w:rPr>
          <w:rFonts w:ascii="Book Antiqua" w:hAnsi="Book Antiqua"/>
        </w:rPr>
        <w:t>Simillis</w:t>
      </w:r>
      <w:proofErr w:type="spellEnd"/>
      <w:r w:rsidRPr="00BF7A12">
        <w:rPr>
          <w:rFonts w:ascii="Book Antiqua" w:hAnsi="Book Antiqua"/>
        </w:rPr>
        <w:t xml:space="preserve"> C, </w:t>
      </w:r>
      <w:proofErr w:type="spellStart"/>
      <w:r w:rsidRPr="00BF7A12">
        <w:rPr>
          <w:rFonts w:ascii="Book Antiqua" w:hAnsi="Book Antiqua"/>
        </w:rPr>
        <w:t>Selvaggi</w:t>
      </w:r>
      <w:proofErr w:type="spellEnd"/>
      <w:r w:rsidRPr="00BF7A12">
        <w:rPr>
          <w:rFonts w:ascii="Book Antiqua" w:hAnsi="Book Antiqua"/>
        </w:rPr>
        <w:t xml:space="preserve"> L, Signoriello G, Vinci D, </w:t>
      </w:r>
      <w:proofErr w:type="spellStart"/>
      <w:r w:rsidRPr="00BF7A12">
        <w:rPr>
          <w:rFonts w:ascii="Book Antiqua" w:hAnsi="Book Antiqua"/>
        </w:rPr>
        <w:t>Kontovounisios</w:t>
      </w:r>
      <w:proofErr w:type="spellEnd"/>
      <w:r w:rsidRPr="00BF7A12">
        <w:rPr>
          <w:rFonts w:ascii="Book Antiqua" w:hAnsi="Book Antiqua"/>
        </w:rPr>
        <w:t xml:space="preserve"> C, </w:t>
      </w:r>
      <w:proofErr w:type="spellStart"/>
      <w:r w:rsidRPr="00BF7A12">
        <w:rPr>
          <w:rFonts w:ascii="Book Antiqua" w:hAnsi="Book Antiqua"/>
        </w:rPr>
        <w:t>Selvaggi</w:t>
      </w:r>
      <w:proofErr w:type="spellEnd"/>
      <w:r w:rsidRPr="00BF7A12">
        <w:rPr>
          <w:rFonts w:ascii="Book Antiqua" w:hAnsi="Book Antiqua"/>
        </w:rPr>
        <w:t xml:space="preserve"> F, </w:t>
      </w:r>
      <w:proofErr w:type="spellStart"/>
      <w:r w:rsidRPr="00BF7A12">
        <w:rPr>
          <w:rFonts w:ascii="Book Antiqua" w:hAnsi="Book Antiqua"/>
        </w:rPr>
        <w:t>Sciaudone</w:t>
      </w:r>
      <w:proofErr w:type="spellEnd"/>
      <w:r w:rsidRPr="00BF7A12">
        <w:rPr>
          <w:rFonts w:ascii="Book Antiqua" w:hAnsi="Book Antiqua"/>
        </w:rPr>
        <w:t xml:space="preserve"> G. Abdominal versus perineal approach for external rectal prolapse: systematic review with meta-analysis. </w:t>
      </w:r>
      <w:r w:rsidRPr="00BF7A12">
        <w:rPr>
          <w:rFonts w:ascii="Book Antiqua" w:hAnsi="Book Antiqua"/>
          <w:i/>
          <w:iCs/>
        </w:rPr>
        <w:t>BJS Open</w:t>
      </w:r>
      <w:r w:rsidRPr="00BF7A12">
        <w:rPr>
          <w:rFonts w:ascii="Book Antiqua" w:hAnsi="Book Antiqua"/>
        </w:rPr>
        <w:t xml:space="preserve"> 2022; </w:t>
      </w:r>
      <w:r w:rsidRPr="00BF7A12">
        <w:rPr>
          <w:rFonts w:ascii="Book Antiqua" w:hAnsi="Book Antiqua"/>
          <w:b/>
          <w:bCs/>
        </w:rPr>
        <w:t>6</w:t>
      </w:r>
      <w:r w:rsidRPr="00BF7A12">
        <w:rPr>
          <w:rFonts w:ascii="Book Antiqua" w:hAnsi="Book Antiqua"/>
        </w:rPr>
        <w:t xml:space="preserve"> [PMID: 35390136 DOI: 10.1093/</w:t>
      </w:r>
      <w:proofErr w:type="spellStart"/>
      <w:r w:rsidRPr="00BF7A12">
        <w:rPr>
          <w:rFonts w:ascii="Book Antiqua" w:hAnsi="Book Antiqua"/>
        </w:rPr>
        <w:t>bjsopen</w:t>
      </w:r>
      <w:proofErr w:type="spellEnd"/>
      <w:r w:rsidRPr="00BF7A12">
        <w:rPr>
          <w:rFonts w:ascii="Book Antiqua" w:hAnsi="Book Antiqua"/>
        </w:rPr>
        <w:t>/zrac018]</w:t>
      </w:r>
    </w:p>
    <w:p w14:paraId="382958C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53 </w:t>
      </w:r>
      <w:r w:rsidRPr="00BF7A12">
        <w:rPr>
          <w:rFonts w:ascii="Book Antiqua" w:hAnsi="Book Antiqua"/>
          <w:b/>
          <w:bCs/>
        </w:rPr>
        <w:t>Emile SH</w:t>
      </w:r>
      <w:r w:rsidRPr="00BF7A12">
        <w:rPr>
          <w:rFonts w:ascii="Book Antiqua" w:hAnsi="Book Antiqua"/>
        </w:rPr>
        <w:t xml:space="preserve">, </w:t>
      </w:r>
      <w:proofErr w:type="spellStart"/>
      <w:r w:rsidRPr="00BF7A12">
        <w:rPr>
          <w:rFonts w:ascii="Book Antiqua" w:hAnsi="Book Antiqua"/>
        </w:rPr>
        <w:t>Elfeki</w:t>
      </w:r>
      <w:proofErr w:type="spellEnd"/>
      <w:r w:rsidRPr="00BF7A12">
        <w:rPr>
          <w:rFonts w:ascii="Book Antiqua" w:hAnsi="Book Antiqua"/>
        </w:rPr>
        <w:t xml:space="preserve"> H, </w:t>
      </w:r>
      <w:proofErr w:type="spellStart"/>
      <w:r w:rsidRPr="00BF7A12">
        <w:rPr>
          <w:rFonts w:ascii="Book Antiqua" w:hAnsi="Book Antiqua"/>
        </w:rPr>
        <w:t>Shalaby</w:t>
      </w:r>
      <w:proofErr w:type="spellEnd"/>
      <w:r w:rsidRPr="00BF7A12">
        <w:rPr>
          <w:rFonts w:ascii="Book Antiqua" w:hAnsi="Book Antiqua"/>
        </w:rPr>
        <w:t xml:space="preserve"> M, </w:t>
      </w:r>
      <w:proofErr w:type="spellStart"/>
      <w:r w:rsidRPr="00BF7A12">
        <w:rPr>
          <w:rFonts w:ascii="Book Antiqua" w:hAnsi="Book Antiqua"/>
        </w:rPr>
        <w:t>Sakr</w:t>
      </w:r>
      <w:proofErr w:type="spellEnd"/>
      <w:r w:rsidRPr="00BF7A12">
        <w:rPr>
          <w:rFonts w:ascii="Book Antiqua" w:hAnsi="Book Antiqua"/>
        </w:rPr>
        <w:t xml:space="preserve"> A, </w:t>
      </w:r>
      <w:proofErr w:type="spellStart"/>
      <w:r w:rsidRPr="00BF7A12">
        <w:rPr>
          <w:rFonts w:ascii="Book Antiqua" w:hAnsi="Book Antiqua"/>
        </w:rPr>
        <w:t>Sileri</w:t>
      </w:r>
      <w:proofErr w:type="spellEnd"/>
      <w:r w:rsidRPr="00BF7A12">
        <w:rPr>
          <w:rFonts w:ascii="Book Antiqua" w:hAnsi="Book Antiqua"/>
        </w:rPr>
        <w:t xml:space="preserve"> P, Wexner SD. Perineal </w:t>
      </w:r>
      <w:proofErr w:type="spellStart"/>
      <w:r w:rsidRPr="00BF7A12">
        <w:rPr>
          <w:rFonts w:ascii="Book Antiqua" w:hAnsi="Book Antiqua"/>
        </w:rPr>
        <w:t>resectional</w:t>
      </w:r>
      <w:proofErr w:type="spellEnd"/>
      <w:r w:rsidRPr="00BF7A12">
        <w:rPr>
          <w:rFonts w:ascii="Book Antiqua" w:hAnsi="Book Antiqua"/>
        </w:rPr>
        <w:t xml:space="preserve"> procedures for the treatment of complete rectal prolapse: A systematic review of the literature. </w:t>
      </w:r>
      <w:r w:rsidRPr="00BF7A12">
        <w:rPr>
          <w:rFonts w:ascii="Book Antiqua" w:hAnsi="Book Antiqua"/>
          <w:i/>
          <w:iCs/>
        </w:rPr>
        <w:t>Int J Surg</w:t>
      </w:r>
      <w:r w:rsidRPr="00BF7A12">
        <w:rPr>
          <w:rFonts w:ascii="Book Antiqua" w:hAnsi="Book Antiqua"/>
        </w:rPr>
        <w:t xml:space="preserve"> 2017; </w:t>
      </w:r>
      <w:r w:rsidRPr="00BF7A12">
        <w:rPr>
          <w:rFonts w:ascii="Book Antiqua" w:hAnsi="Book Antiqua"/>
          <w:b/>
          <w:bCs/>
        </w:rPr>
        <w:t>46</w:t>
      </w:r>
      <w:r w:rsidRPr="00BF7A12">
        <w:rPr>
          <w:rFonts w:ascii="Book Antiqua" w:hAnsi="Book Antiqua"/>
        </w:rPr>
        <w:t>: 146-154 [PMID: 28890414 DOI: 10.1016/j.ijsu.2017.09.005]</w:t>
      </w:r>
    </w:p>
    <w:p w14:paraId="253EA095"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54 </w:t>
      </w:r>
      <w:proofErr w:type="spellStart"/>
      <w:r w:rsidRPr="00BF7A12">
        <w:rPr>
          <w:rFonts w:ascii="Book Antiqua" w:hAnsi="Book Antiqua"/>
          <w:b/>
          <w:bCs/>
        </w:rPr>
        <w:t>Smedberg</w:t>
      </w:r>
      <w:proofErr w:type="spellEnd"/>
      <w:r w:rsidRPr="00BF7A12">
        <w:rPr>
          <w:rFonts w:ascii="Book Antiqua" w:hAnsi="Book Antiqua"/>
          <w:b/>
          <w:bCs/>
        </w:rPr>
        <w:t xml:space="preserve"> J</w:t>
      </w:r>
      <w:r w:rsidRPr="00BF7A12">
        <w:rPr>
          <w:rFonts w:ascii="Book Antiqua" w:hAnsi="Book Antiqua"/>
        </w:rPr>
        <w:t xml:space="preserve">, Graf W, </w:t>
      </w:r>
      <w:proofErr w:type="spellStart"/>
      <w:r w:rsidRPr="00BF7A12">
        <w:rPr>
          <w:rFonts w:ascii="Book Antiqua" w:hAnsi="Book Antiqua"/>
        </w:rPr>
        <w:t>Pekkari</w:t>
      </w:r>
      <w:proofErr w:type="spellEnd"/>
      <w:r w:rsidRPr="00BF7A12">
        <w:rPr>
          <w:rFonts w:ascii="Book Antiqua" w:hAnsi="Book Antiqua"/>
        </w:rPr>
        <w:t xml:space="preserve"> K, </w:t>
      </w:r>
      <w:proofErr w:type="spellStart"/>
      <w:r w:rsidRPr="00BF7A12">
        <w:rPr>
          <w:rFonts w:ascii="Book Antiqua" w:hAnsi="Book Antiqua"/>
        </w:rPr>
        <w:t>Hjern</w:t>
      </w:r>
      <w:proofErr w:type="spellEnd"/>
      <w:r w:rsidRPr="00BF7A12">
        <w:rPr>
          <w:rFonts w:ascii="Book Antiqua" w:hAnsi="Book Antiqua"/>
        </w:rPr>
        <w:t xml:space="preserve"> F. Comparison of four surgical approaches for rectal prolapse: </w:t>
      </w:r>
      <w:proofErr w:type="spellStart"/>
      <w:r w:rsidRPr="00BF7A12">
        <w:rPr>
          <w:rFonts w:ascii="Book Antiqua" w:hAnsi="Book Antiqua"/>
        </w:rPr>
        <w:t>multicentre</w:t>
      </w:r>
      <w:proofErr w:type="spellEnd"/>
      <w:r w:rsidRPr="00BF7A12">
        <w:rPr>
          <w:rFonts w:ascii="Book Antiqua" w:hAnsi="Book Antiqua"/>
        </w:rPr>
        <w:t xml:space="preserve"> randomized clinical trial. </w:t>
      </w:r>
      <w:r w:rsidRPr="00BF7A12">
        <w:rPr>
          <w:rFonts w:ascii="Book Antiqua" w:hAnsi="Book Antiqua"/>
          <w:i/>
          <w:iCs/>
        </w:rPr>
        <w:t>BJS Open</w:t>
      </w:r>
      <w:r w:rsidRPr="00BF7A12">
        <w:rPr>
          <w:rFonts w:ascii="Book Antiqua" w:hAnsi="Book Antiqua"/>
        </w:rPr>
        <w:t xml:space="preserve"> 2022; </w:t>
      </w:r>
      <w:r w:rsidRPr="00BF7A12">
        <w:rPr>
          <w:rFonts w:ascii="Book Antiqua" w:hAnsi="Book Antiqua"/>
          <w:b/>
          <w:bCs/>
        </w:rPr>
        <w:t>6</w:t>
      </w:r>
      <w:r w:rsidRPr="00BF7A12">
        <w:rPr>
          <w:rFonts w:ascii="Book Antiqua" w:hAnsi="Book Antiqua"/>
        </w:rPr>
        <w:t xml:space="preserve"> [PMID: 35045155 DOI: 10.1093/</w:t>
      </w:r>
      <w:proofErr w:type="spellStart"/>
      <w:r w:rsidRPr="00BF7A12">
        <w:rPr>
          <w:rFonts w:ascii="Book Antiqua" w:hAnsi="Book Antiqua"/>
        </w:rPr>
        <w:t>bjsopen</w:t>
      </w:r>
      <w:proofErr w:type="spellEnd"/>
      <w:r w:rsidRPr="00BF7A12">
        <w:rPr>
          <w:rFonts w:ascii="Book Antiqua" w:hAnsi="Book Antiqua"/>
        </w:rPr>
        <w:t>/zrab140]</w:t>
      </w:r>
    </w:p>
    <w:p w14:paraId="6EA34C6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55 </w:t>
      </w:r>
      <w:proofErr w:type="spellStart"/>
      <w:r w:rsidRPr="00BF7A12">
        <w:rPr>
          <w:rFonts w:ascii="Book Antiqua" w:hAnsi="Book Antiqua"/>
          <w:b/>
          <w:bCs/>
        </w:rPr>
        <w:t>Ris</w:t>
      </w:r>
      <w:proofErr w:type="spellEnd"/>
      <w:r w:rsidRPr="00BF7A12">
        <w:rPr>
          <w:rFonts w:ascii="Book Antiqua" w:hAnsi="Book Antiqua"/>
          <w:b/>
          <w:bCs/>
        </w:rPr>
        <w:t xml:space="preserve"> F</w:t>
      </w:r>
      <w:r w:rsidRPr="00BF7A12">
        <w:rPr>
          <w:rFonts w:ascii="Book Antiqua" w:hAnsi="Book Antiqua"/>
        </w:rPr>
        <w:t xml:space="preserve">, Colin JF, Chilcott M, </w:t>
      </w:r>
      <w:proofErr w:type="spellStart"/>
      <w:r w:rsidRPr="00BF7A12">
        <w:rPr>
          <w:rFonts w:ascii="Book Antiqua" w:hAnsi="Book Antiqua"/>
        </w:rPr>
        <w:t>Remue</w:t>
      </w:r>
      <w:proofErr w:type="spellEnd"/>
      <w:r w:rsidRPr="00BF7A12">
        <w:rPr>
          <w:rFonts w:ascii="Book Antiqua" w:hAnsi="Book Antiqua"/>
        </w:rPr>
        <w:t xml:space="preserve"> C, </w:t>
      </w:r>
      <w:proofErr w:type="spellStart"/>
      <w:r w:rsidRPr="00BF7A12">
        <w:rPr>
          <w:rFonts w:ascii="Book Antiqua" w:hAnsi="Book Antiqua"/>
        </w:rPr>
        <w:t>Jamart</w:t>
      </w:r>
      <w:proofErr w:type="spellEnd"/>
      <w:r w:rsidRPr="00BF7A12">
        <w:rPr>
          <w:rFonts w:ascii="Book Antiqua" w:hAnsi="Book Antiqua"/>
        </w:rPr>
        <w:t xml:space="preserve"> J, </w:t>
      </w:r>
      <w:proofErr w:type="spellStart"/>
      <w:r w:rsidRPr="00BF7A12">
        <w:rPr>
          <w:rFonts w:ascii="Book Antiqua" w:hAnsi="Book Antiqua"/>
        </w:rPr>
        <w:t>Kartheuser</w:t>
      </w:r>
      <w:proofErr w:type="spellEnd"/>
      <w:r w:rsidRPr="00BF7A12">
        <w:rPr>
          <w:rFonts w:ascii="Book Antiqua" w:hAnsi="Book Antiqua"/>
        </w:rPr>
        <w:t xml:space="preserve"> A. </w:t>
      </w:r>
      <w:proofErr w:type="spellStart"/>
      <w:r w:rsidRPr="00BF7A12">
        <w:rPr>
          <w:rFonts w:ascii="Book Antiqua" w:hAnsi="Book Antiqua"/>
        </w:rPr>
        <w:t>Altemeier's</w:t>
      </w:r>
      <w:proofErr w:type="spellEnd"/>
      <w:r w:rsidRPr="00BF7A12">
        <w:rPr>
          <w:rFonts w:ascii="Book Antiqua" w:hAnsi="Book Antiqua"/>
        </w:rPr>
        <w:t xml:space="preserve"> procedure for rectal prolapse: analysis of long-term outcome in 60 patients. </w:t>
      </w:r>
      <w:r w:rsidRPr="00BF7A12">
        <w:rPr>
          <w:rFonts w:ascii="Book Antiqua" w:hAnsi="Book Antiqua"/>
          <w:i/>
          <w:iCs/>
        </w:rPr>
        <w:t>Colorectal Dis</w:t>
      </w:r>
      <w:r w:rsidRPr="00BF7A12">
        <w:rPr>
          <w:rFonts w:ascii="Book Antiqua" w:hAnsi="Book Antiqua"/>
        </w:rPr>
        <w:t xml:space="preserve"> 2012; </w:t>
      </w:r>
      <w:r w:rsidRPr="00BF7A12">
        <w:rPr>
          <w:rFonts w:ascii="Book Antiqua" w:hAnsi="Book Antiqua"/>
          <w:b/>
          <w:bCs/>
        </w:rPr>
        <w:t>14</w:t>
      </w:r>
      <w:r w:rsidRPr="00BF7A12">
        <w:rPr>
          <w:rFonts w:ascii="Book Antiqua" w:hAnsi="Book Antiqua"/>
        </w:rPr>
        <w:t>: 1106-1111 [PMID: 22150996 DOI: 10.1111/j.1463-1318.</w:t>
      </w:r>
      <w:proofErr w:type="gramStart"/>
      <w:r w:rsidRPr="00BF7A12">
        <w:rPr>
          <w:rFonts w:ascii="Book Antiqua" w:hAnsi="Book Antiqua"/>
        </w:rPr>
        <w:t>2011.02904.x</w:t>
      </w:r>
      <w:proofErr w:type="gramEnd"/>
      <w:r w:rsidRPr="00BF7A12">
        <w:rPr>
          <w:rFonts w:ascii="Book Antiqua" w:hAnsi="Book Antiqua"/>
        </w:rPr>
        <w:t>]</w:t>
      </w:r>
    </w:p>
    <w:p w14:paraId="09B6977C"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56 </w:t>
      </w:r>
      <w:proofErr w:type="spellStart"/>
      <w:r w:rsidRPr="00BF7A12">
        <w:rPr>
          <w:rFonts w:ascii="Book Antiqua" w:hAnsi="Book Antiqua"/>
          <w:b/>
          <w:bCs/>
        </w:rPr>
        <w:t>D'Hoore</w:t>
      </w:r>
      <w:proofErr w:type="spellEnd"/>
      <w:r w:rsidRPr="00BF7A12">
        <w:rPr>
          <w:rFonts w:ascii="Book Antiqua" w:hAnsi="Book Antiqua"/>
          <w:b/>
          <w:bCs/>
        </w:rPr>
        <w:t xml:space="preserve"> A</w:t>
      </w:r>
      <w:r w:rsidRPr="00BF7A12">
        <w:rPr>
          <w:rFonts w:ascii="Book Antiqua" w:hAnsi="Book Antiqua"/>
        </w:rPr>
        <w:t xml:space="preserve">, </w:t>
      </w:r>
      <w:proofErr w:type="spellStart"/>
      <w:r w:rsidRPr="00BF7A12">
        <w:rPr>
          <w:rFonts w:ascii="Book Antiqua" w:hAnsi="Book Antiqua"/>
        </w:rPr>
        <w:t>Cadoni</w:t>
      </w:r>
      <w:proofErr w:type="spellEnd"/>
      <w:r w:rsidRPr="00BF7A12">
        <w:rPr>
          <w:rFonts w:ascii="Book Antiqua" w:hAnsi="Book Antiqua"/>
        </w:rPr>
        <w:t xml:space="preserve"> R, </w:t>
      </w:r>
      <w:proofErr w:type="spellStart"/>
      <w:r w:rsidRPr="00BF7A12">
        <w:rPr>
          <w:rFonts w:ascii="Book Antiqua" w:hAnsi="Book Antiqua"/>
        </w:rPr>
        <w:t>Penninckx</w:t>
      </w:r>
      <w:proofErr w:type="spellEnd"/>
      <w:r w:rsidRPr="00BF7A12">
        <w:rPr>
          <w:rFonts w:ascii="Book Antiqua" w:hAnsi="Book Antiqua"/>
        </w:rPr>
        <w:t xml:space="preserve"> F. Long-term outcome of laparoscopic ventral rectopexy for total rectal prolapse. </w:t>
      </w:r>
      <w:r w:rsidRPr="00BF7A12">
        <w:rPr>
          <w:rFonts w:ascii="Book Antiqua" w:hAnsi="Book Antiqua"/>
          <w:i/>
          <w:iCs/>
        </w:rPr>
        <w:t>Br J Surg</w:t>
      </w:r>
      <w:r w:rsidRPr="00BF7A12">
        <w:rPr>
          <w:rFonts w:ascii="Book Antiqua" w:hAnsi="Book Antiqua"/>
        </w:rPr>
        <w:t xml:space="preserve"> 2004; </w:t>
      </w:r>
      <w:r w:rsidRPr="00BF7A12">
        <w:rPr>
          <w:rFonts w:ascii="Book Antiqua" w:hAnsi="Book Antiqua"/>
          <w:b/>
          <w:bCs/>
        </w:rPr>
        <w:t>91</w:t>
      </w:r>
      <w:r w:rsidRPr="00BF7A12">
        <w:rPr>
          <w:rFonts w:ascii="Book Antiqua" w:hAnsi="Book Antiqua"/>
        </w:rPr>
        <w:t>: 1500-1505 [PMID: 15499644 DOI: 10.1002/bjs.4779]</w:t>
      </w:r>
    </w:p>
    <w:p w14:paraId="3CDE2CF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57 </w:t>
      </w:r>
      <w:proofErr w:type="spellStart"/>
      <w:r w:rsidRPr="00BF7A12">
        <w:rPr>
          <w:rFonts w:ascii="Book Antiqua" w:hAnsi="Book Antiqua"/>
          <w:b/>
          <w:bCs/>
        </w:rPr>
        <w:t>Loygue</w:t>
      </w:r>
      <w:proofErr w:type="spellEnd"/>
      <w:r w:rsidRPr="00BF7A12">
        <w:rPr>
          <w:rFonts w:ascii="Book Antiqua" w:hAnsi="Book Antiqua"/>
          <w:b/>
          <w:bCs/>
        </w:rPr>
        <w:t xml:space="preserve"> J</w:t>
      </w:r>
      <w:r w:rsidRPr="00BF7A12">
        <w:rPr>
          <w:rFonts w:ascii="Book Antiqua" w:hAnsi="Book Antiqua"/>
        </w:rPr>
        <w:t xml:space="preserve">, </w:t>
      </w:r>
      <w:proofErr w:type="spellStart"/>
      <w:r w:rsidRPr="00BF7A12">
        <w:rPr>
          <w:rFonts w:ascii="Book Antiqua" w:hAnsi="Book Antiqua"/>
        </w:rPr>
        <w:t>Nordlinger</w:t>
      </w:r>
      <w:proofErr w:type="spellEnd"/>
      <w:r w:rsidRPr="00BF7A12">
        <w:rPr>
          <w:rFonts w:ascii="Book Antiqua" w:hAnsi="Book Antiqua"/>
        </w:rPr>
        <w:t xml:space="preserve"> B, </w:t>
      </w:r>
      <w:proofErr w:type="spellStart"/>
      <w:r w:rsidRPr="00BF7A12">
        <w:rPr>
          <w:rFonts w:ascii="Book Antiqua" w:hAnsi="Book Antiqua"/>
        </w:rPr>
        <w:t>Cunci</w:t>
      </w:r>
      <w:proofErr w:type="spellEnd"/>
      <w:r w:rsidRPr="00BF7A12">
        <w:rPr>
          <w:rFonts w:ascii="Book Antiqua" w:hAnsi="Book Antiqua"/>
        </w:rPr>
        <w:t xml:space="preserve"> O, </w:t>
      </w:r>
      <w:proofErr w:type="spellStart"/>
      <w:r w:rsidRPr="00BF7A12">
        <w:rPr>
          <w:rFonts w:ascii="Book Antiqua" w:hAnsi="Book Antiqua"/>
        </w:rPr>
        <w:t>Malafosse</w:t>
      </w:r>
      <w:proofErr w:type="spellEnd"/>
      <w:r w:rsidRPr="00BF7A12">
        <w:rPr>
          <w:rFonts w:ascii="Book Antiqua" w:hAnsi="Book Antiqua"/>
        </w:rPr>
        <w:t xml:space="preserve"> M, </w:t>
      </w:r>
      <w:proofErr w:type="spellStart"/>
      <w:r w:rsidRPr="00BF7A12">
        <w:rPr>
          <w:rFonts w:ascii="Book Antiqua" w:hAnsi="Book Antiqua"/>
        </w:rPr>
        <w:t>Huguet</w:t>
      </w:r>
      <w:proofErr w:type="spellEnd"/>
      <w:r w:rsidRPr="00BF7A12">
        <w:rPr>
          <w:rFonts w:ascii="Book Antiqua" w:hAnsi="Book Antiqua"/>
        </w:rPr>
        <w:t xml:space="preserve"> C, Parc R. Rectopexy to the promontory for the treatment of rectal prolapse. Report of 257 cases. </w:t>
      </w:r>
      <w:r w:rsidRPr="00BF7A12">
        <w:rPr>
          <w:rFonts w:ascii="Book Antiqua" w:hAnsi="Book Antiqua"/>
          <w:i/>
          <w:iCs/>
        </w:rPr>
        <w:t>Dis Colon Rectum</w:t>
      </w:r>
      <w:r w:rsidRPr="00BF7A12">
        <w:rPr>
          <w:rFonts w:ascii="Book Antiqua" w:hAnsi="Book Antiqua"/>
        </w:rPr>
        <w:t xml:space="preserve"> 1984; </w:t>
      </w:r>
      <w:r w:rsidRPr="00BF7A12">
        <w:rPr>
          <w:rFonts w:ascii="Book Antiqua" w:hAnsi="Book Antiqua"/>
          <w:b/>
          <w:bCs/>
        </w:rPr>
        <w:t>27</w:t>
      </w:r>
      <w:r w:rsidRPr="00BF7A12">
        <w:rPr>
          <w:rFonts w:ascii="Book Antiqua" w:hAnsi="Book Antiqua"/>
        </w:rPr>
        <w:t>: 356-359 [PMID: 6376001 DOI: 10.1007/bf02552998]</w:t>
      </w:r>
    </w:p>
    <w:p w14:paraId="326FCD0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58 </w:t>
      </w:r>
      <w:proofErr w:type="spellStart"/>
      <w:r w:rsidRPr="00BF7A12">
        <w:rPr>
          <w:rFonts w:ascii="Book Antiqua" w:hAnsi="Book Antiqua"/>
          <w:b/>
          <w:bCs/>
        </w:rPr>
        <w:t>Guttadauro</w:t>
      </w:r>
      <w:proofErr w:type="spellEnd"/>
      <w:r w:rsidRPr="00BF7A12">
        <w:rPr>
          <w:rFonts w:ascii="Book Antiqua" w:hAnsi="Book Antiqua"/>
          <w:b/>
          <w:bCs/>
        </w:rPr>
        <w:t xml:space="preserve"> A</w:t>
      </w:r>
      <w:r w:rsidRPr="00BF7A12">
        <w:rPr>
          <w:rFonts w:ascii="Book Antiqua" w:hAnsi="Book Antiqua"/>
        </w:rPr>
        <w:t xml:space="preserve">, Chiarelli M, </w:t>
      </w:r>
      <w:proofErr w:type="spellStart"/>
      <w:r w:rsidRPr="00BF7A12">
        <w:rPr>
          <w:rFonts w:ascii="Book Antiqua" w:hAnsi="Book Antiqua"/>
        </w:rPr>
        <w:t>Maternini</w:t>
      </w:r>
      <w:proofErr w:type="spellEnd"/>
      <w:r w:rsidRPr="00BF7A12">
        <w:rPr>
          <w:rFonts w:ascii="Book Antiqua" w:hAnsi="Book Antiqua"/>
        </w:rPr>
        <w:t xml:space="preserve"> M, </w:t>
      </w:r>
      <w:proofErr w:type="spellStart"/>
      <w:r w:rsidRPr="00BF7A12">
        <w:rPr>
          <w:rFonts w:ascii="Book Antiqua" w:hAnsi="Book Antiqua"/>
        </w:rPr>
        <w:t>Baini</w:t>
      </w:r>
      <w:proofErr w:type="spellEnd"/>
      <w:r w:rsidRPr="00BF7A12">
        <w:rPr>
          <w:rFonts w:ascii="Book Antiqua" w:hAnsi="Book Antiqua"/>
        </w:rPr>
        <w:t xml:space="preserve"> M, Pecora N, </w:t>
      </w:r>
      <w:proofErr w:type="spellStart"/>
      <w:r w:rsidRPr="00BF7A12">
        <w:rPr>
          <w:rFonts w:ascii="Book Antiqua" w:hAnsi="Book Antiqua"/>
        </w:rPr>
        <w:t>Gabrielli</w:t>
      </w:r>
      <w:proofErr w:type="spellEnd"/>
      <w:r w:rsidRPr="00BF7A12">
        <w:rPr>
          <w:rFonts w:ascii="Book Antiqua" w:hAnsi="Book Antiqua"/>
        </w:rPr>
        <w:t xml:space="preserve"> F. </w:t>
      </w:r>
      <w:proofErr w:type="gramStart"/>
      <w:r w:rsidRPr="00BF7A12">
        <w:rPr>
          <w:rFonts w:ascii="Book Antiqua" w:hAnsi="Book Antiqua"/>
        </w:rPr>
        <w:t>Value</w:t>
      </w:r>
      <w:proofErr w:type="gramEnd"/>
      <w:r w:rsidRPr="00BF7A12">
        <w:rPr>
          <w:rFonts w:ascii="Book Antiqua" w:hAnsi="Book Antiqua"/>
        </w:rPr>
        <w:t xml:space="preserve"> and limits of stapled </w:t>
      </w:r>
      <w:proofErr w:type="spellStart"/>
      <w:r w:rsidRPr="00BF7A12">
        <w:rPr>
          <w:rFonts w:ascii="Book Antiqua" w:hAnsi="Book Antiqua"/>
        </w:rPr>
        <w:t>transanal</w:t>
      </w:r>
      <w:proofErr w:type="spellEnd"/>
      <w:r w:rsidRPr="00BF7A12">
        <w:rPr>
          <w:rFonts w:ascii="Book Antiqua" w:hAnsi="Book Antiqua"/>
        </w:rPr>
        <w:t xml:space="preserve"> rectal repair for obstructed defecation syndrome: 10 years-experience with 450 cases. </w:t>
      </w:r>
      <w:r w:rsidRPr="00BF7A12">
        <w:rPr>
          <w:rFonts w:ascii="Book Antiqua" w:hAnsi="Book Antiqua"/>
          <w:i/>
          <w:iCs/>
        </w:rPr>
        <w:t>Asian J Surg</w:t>
      </w:r>
      <w:r w:rsidRPr="00BF7A12">
        <w:rPr>
          <w:rFonts w:ascii="Book Antiqua" w:hAnsi="Book Antiqua"/>
        </w:rPr>
        <w:t xml:space="preserve"> 2018; </w:t>
      </w:r>
      <w:r w:rsidRPr="00BF7A12">
        <w:rPr>
          <w:rFonts w:ascii="Book Antiqua" w:hAnsi="Book Antiqua"/>
          <w:b/>
          <w:bCs/>
        </w:rPr>
        <w:t>41</w:t>
      </w:r>
      <w:r w:rsidRPr="00BF7A12">
        <w:rPr>
          <w:rFonts w:ascii="Book Antiqua" w:hAnsi="Book Antiqua"/>
        </w:rPr>
        <w:t>: 573-577 [PMID: 28693959 DOI: 10.1016/j.asjsur.2017.05.002]</w:t>
      </w:r>
    </w:p>
    <w:p w14:paraId="061A7D5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59 </w:t>
      </w:r>
      <w:proofErr w:type="spellStart"/>
      <w:r w:rsidRPr="00BF7A12">
        <w:rPr>
          <w:rFonts w:ascii="Book Antiqua" w:hAnsi="Book Antiqua"/>
          <w:b/>
          <w:bCs/>
        </w:rPr>
        <w:t>Ripamonti</w:t>
      </w:r>
      <w:proofErr w:type="spellEnd"/>
      <w:r w:rsidRPr="00BF7A12">
        <w:rPr>
          <w:rFonts w:ascii="Book Antiqua" w:hAnsi="Book Antiqua"/>
          <w:b/>
          <w:bCs/>
        </w:rPr>
        <w:t xml:space="preserve"> L</w:t>
      </w:r>
      <w:r w:rsidRPr="00BF7A12">
        <w:rPr>
          <w:rFonts w:ascii="Book Antiqua" w:hAnsi="Book Antiqua"/>
        </w:rPr>
        <w:t xml:space="preserve">, </w:t>
      </w:r>
      <w:proofErr w:type="spellStart"/>
      <w:r w:rsidRPr="00BF7A12">
        <w:rPr>
          <w:rFonts w:ascii="Book Antiqua" w:hAnsi="Book Antiqua"/>
        </w:rPr>
        <w:t>Guttadauro</w:t>
      </w:r>
      <w:proofErr w:type="spellEnd"/>
      <w:r w:rsidRPr="00BF7A12">
        <w:rPr>
          <w:rFonts w:ascii="Book Antiqua" w:hAnsi="Book Antiqua"/>
        </w:rPr>
        <w:t xml:space="preserve"> A, Lo Bianco G, </w:t>
      </w:r>
      <w:proofErr w:type="spellStart"/>
      <w:r w:rsidRPr="00BF7A12">
        <w:rPr>
          <w:rFonts w:ascii="Book Antiqua" w:hAnsi="Book Antiqua"/>
        </w:rPr>
        <w:t>Rennis</w:t>
      </w:r>
      <w:proofErr w:type="spellEnd"/>
      <w:r w:rsidRPr="00BF7A12">
        <w:rPr>
          <w:rFonts w:ascii="Book Antiqua" w:hAnsi="Book Antiqua"/>
        </w:rPr>
        <w:t xml:space="preserve"> M, </w:t>
      </w:r>
      <w:proofErr w:type="spellStart"/>
      <w:r w:rsidRPr="00BF7A12">
        <w:rPr>
          <w:rFonts w:ascii="Book Antiqua" w:hAnsi="Book Antiqua"/>
        </w:rPr>
        <w:t>Maternini</w:t>
      </w:r>
      <w:proofErr w:type="spellEnd"/>
      <w:r w:rsidRPr="00BF7A12">
        <w:rPr>
          <w:rFonts w:ascii="Book Antiqua" w:hAnsi="Book Antiqua"/>
        </w:rPr>
        <w:t xml:space="preserve"> M, Cioffi G, Chiarelli M, De Simone M, Cioffi U, </w:t>
      </w:r>
      <w:proofErr w:type="spellStart"/>
      <w:r w:rsidRPr="00BF7A12">
        <w:rPr>
          <w:rFonts w:ascii="Book Antiqua" w:hAnsi="Book Antiqua"/>
        </w:rPr>
        <w:t>Gabrielli</w:t>
      </w:r>
      <w:proofErr w:type="spellEnd"/>
      <w:r w:rsidRPr="00BF7A12">
        <w:rPr>
          <w:rFonts w:ascii="Book Antiqua" w:hAnsi="Book Antiqua"/>
        </w:rPr>
        <w:t xml:space="preserve"> F. Stapled </w:t>
      </w:r>
      <w:proofErr w:type="spellStart"/>
      <w:r w:rsidRPr="00BF7A12">
        <w:rPr>
          <w:rFonts w:ascii="Book Antiqua" w:hAnsi="Book Antiqua"/>
        </w:rPr>
        <w:t>Transanal</w:t>
      </w:r>
      <w:proofErr w:type="spellEnd"/>
      <w:r w:rsidRPr="00BF7A12">
        <w:rPr>
          <w:rFonts w:ascii="Book Antiqua" w:hAnsi="Book Antiqua"/>
        </w:rPr>
        <w:t xml:space="preserve"> Rectal Resection (Starr) in the Treatment of Obstructed Defecation: A Systematic Review. </w:t>
      </w:r>
      <w:r w:rsidRPr="00BF7A12">
        <w:rPr>
          <w:rFonts w:ascii="Book Antiqua" w:hAnsi="Book Antiqua"/>
          <w:i/>
          <w:iCs/>
        </w:rPr>
        <w:t>Front Surg</w:t>
      </w:r>
      <w:r w:rsidRPr="00BF7A12">
        <w:rPr>
          <w:rFonts w:ascii="Book Antiqua" w:hAnsi="Book Antiqua"/>
        </w:rPr>
        <w:t xml:space="preserve"> 2022; </w:t>
      </w:r>
      <w:r w:rsidRPr="00BF7A12">
        <w:rPr>
          <w:rFonts w:ascii="Book Antiqua" w:hAnsi="Book Antiqua"/>
          <w:b/>
          <w:bCs/>
        </w:rPr>
        <w:t>9</w:t>
      </w:r>
      <w:r w:rsidRPr="00BF7A12">
        <w:rPr>
          <w:rFonts w:ascii="Book Antiqua" w:hAnsi="Book Antiqua"/>
        </w:rPr>
        <w:t>: 790287 [PMID: 35237648 DOI: 10.3389/fsurg.2022.790287]</w:t>
      </w:r>
    </w:p>
    <w:p w14:paraId="414616C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60 </w:t>
      </w:r>
      <w:r w:rsidRPr="00BF7A12">
        <w:rPr>
          <w:rFonts w:ascii="Book Antiqua" w:hAnsi="Book Antiqua"/>
          <w:b/>
          <w:bCs/>
        </w:rPr>
        <w:t>Chandra A</w:t>
      </w:r>
      <w:r w:rsidRPr="00BF7A12">
        <w:rPr>
          <w:rFonts w:ascii="Book Antiqua" w:hAnsi="Book Antiqua"/>
        </w:rPr>
        <w:t xml:space="preserve">, Rajan P, Dangi A, Kumar N, Kumar S, Gupta V, </w:t>
      </w:r>
      <w:proofErr w:type="spellStart"/>
      <w:r w:rsidRPr="00BF7A12">
        <w:rPr>
          <w:rFonts w:ascii="Book Antiqua" w:hAnsi="Book Antiqua"/>
        </w:rPr>
        <w:t>Rungta</w:t>
      </w:r>
      <w:proofErr w:type="spellEnd"/>
      <w:r w:rsidRPr="00BF7A12">
        <w:rPr>
          <w:rFonts w:ascii="Book Antiqua" w:hAnsi="Book Antiqua"/>
        </w:rPr>
        <w:t xml:space="preserve"> S, Pai A, </w:t>
      </w:r>
      <w:proofErr w:type="spellStart"/>
      <w:r w:rsidRPr="00BF7A12">
        <w:rPr>
          <w:rFonts w:ascii="Book Antiqua" w:hAnsi="Book Antiqua"/>
        </w:rPr>
        <w:t>Rajashekhara</w:t>
      </w:r>
      <w:proofErr w:type="spellEnd"/>
      <w:r w:rsidRPr="00BF7A12">
        <w:rPr>
          <w:rFonts w:ascii="Book Antiqua" w:hAnsi="Book Antiqua"/>
        </w:rPr>
        <w:t xml:space="preserve"> M, Patel R. Natural Orifice </w:t>
      </w:r>
      <w:proofErr w:type="spellStart"/>
      <w:r w:rsidRPr="00BF7A12">
        <w:rPr>
          <w:rFonts w:ascii="Book Antiqua" w:hAnsi="Book Antiqua"/>
        </w:rPr>
        <w:t>Transanal</w:t>
      </w:r>
      <w:proofErr w:type="spellEnd"/>
      <w:r w:rsidRPr="00BF7A12">
        <w:rPr>
          <w:rFonts w:ascii="Book Antiqua" w:hAnsi="Book Antiqua"/>
        </w:rPr>
        <w:t xml:space="preserve"> Endoscopic Rectopexy: A Novel Option for Rectal Prolapse. </w:t>
      </w:r>
      <w:r w:rsidRPr="00BF7A12">
        <w:rPr>
          <w:rFonts w:ascii="Book Antiqua" w:hAnsi="Book Antiqua"/>
          <w:i/>
          <w:iCs/>
        </w:rPr>
        <w:t>Dis Colon Rectum</w:t>
      </w:r>
      <w:r w:rsidRPr="00BF7A12">
        <w:rPr>
          <w:rFonts w:ascii="Book Antiqua" w:hAnsi="Book Antiqua"/>
        </w:rPr>
        <w:t xml:space="preserve"> 2020; </w:t>
      </w:r>
      <w:r w:rsidRPr="00BF7A12">
        <w:rPr>
          <w:rFonts w:ascii="Book Antiqua" w:hAnsi="Book Antiqua"/>
          <w:b/>
          <w:bCs/>
        </w:rPr>
        <w:t>63</w:t>
      </w:r>
      <w:r w:rsidRPr="00BF7A12">
        <w:rPr>
          <w:rFonts w:ascii="Book Antiqua" w:hAnsi="Book Antiqua"/>
        </w:rPr>
        <w:t>: e523-e528 [PMID: 32969894 DOI: 10.1097/DCR.0000000000001792]</w:t>
      </w:r>
    </w:p>
    <w:p w14:paraId="38E4399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61 </w:t>
      </w:r>
      <w:proofErr w:type="spellStart"/>
      <w:r w:rsidRPr="00BF7A12">
        <w:rPr>
          <w:rFonts w:ascii="Book Antiqua" w:hAnsi="Book Antiqua"/>
          <w:b/>
          <w:bCs/>
        </w:rPr>
        <w:t>Sylla</w:t>
      </w:r>
      <w:proofErr w:type="spellEnd"/>
      <w:r w:rsidRPr="00BF7A12">
        <w:rPr>
          <w:rFonts w:ascii="Book Antiqua" w:hAnsi="Book Antiqua"/>
          <w:b/>
          <w:bCs/>
        </w:rPr>
        <w:t xml:space="preserve"> P</w:t>
      </w:r>
      <w:r w:rsidRPr="00BF7A12">
        <w:rPr>
          <w:rFonts w:ascii="Book Antiqua" w:hAnsi="Book Antiqua"/>
        </w:rPr>
        <w:t xml:space="preserve">. </w:t>
      </w:r>
      <w:proofErr w:type="gramStart"/>
      <w:r w:rsidRPr="00BF7A12">
        <w:rPr>
          <w:rFonts w:ascii="Book Antiqua" w:hAnsi="Book Antiqua"/>
        </w:rPr>
        <w:t>A</w:t>
      </w:r>
      <w:proofErr w:type="gramEnd"/>
      <w:r w:rsidRPr="00BF7A12">
        <w:rPr>
          <w:rFonts w:ascii="Book Antiqua" w:hAnsi="Book Antiqua"/>
        </w:rPr>
        <w:t xml:space="preserve"> Viable Option for Frail Patients? Natural Orifice Transluminal Endoscopic Surgery Rectopexy for Rectal Prolapse Using </w:t>
      </w:r>
      <w:proofErr w:type="spellStart"/>
      <w:r w:rsidRPr="00BF7A12">
        <w:rPr>
          <w:rFonts w:ascii="Book Antiqua" w:hAnsi="Book Antiqua"/>
        </w:rPr>
        <w:t>Transanal</w:t>
      </w:r>
      <w:proofErr w:type="spellEnd"/>
      <w:r w:rsidRPr="00BF7A12">
        <w:rPr>
          <w:rFonts w:ascii="Book Antiqua" w:hAnsi="Book Antiqua"/>
        </w:rPr>
        <w:t xml:space="preserve"> Fixation. </w:t>
      </w:r>
      <w:r w:rsidRPr="00BF7A12">
        <w:rPr>
          <w:rFonts w:ascii="Book Antiqua" w:hAnsi="Book Antiqua"/>
          <w:i/>
          <w:iCs/>
        </w:rPr>
        <w:t>Dis Colon Rectum</w:t>
      </w:r>
      <w:r w:rsidRPr="00BF7A12">
        <w:rPr>
          <w:rFonts w:ascii="Book Antiqua" w:hAnsi="Book Antiqua"/>
        </w:rPr>
        <w:t xml:space="preserve"> 2023; </w:t>
      </w:r>
      <w:r w:rsidRPr="00BF7A12">
        <w:rPr>
          <w:rFonts w:ascii="Book Antiqua" w:hAnsi="Book Antiqua"/>
          <w:b/>
          <w:bCs/>
        </w:rPr>
        <w:t>66</w:t>
      </w:r>
      <w:r w:rsidRPr="00BF7A12">
        <w:rPr>
          <w:rFonts w:ascii="Book Antiqua" w:hAnsi="Book Antiqua"/>
        </w:rPr>
        <w:t>: 3-5 [PMID: 36515509 DOI: 10.1097/DCR.0000000000002657]</w:t>
      </w:r>
    </w:p>
    <w:p w14:paraId="26822E46"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62 </w:t>
      </w:r>
      <w:proofErr w:type="spellStart"/>
      <w:r w:rsidRPr="00BF7A12">
        <w:rPr>
          <w:rFonts w:ascii="Book Antiqua" w:hAnsi="Book Antiqua"/>
          <w:b/>
          <w:bCs/>
        </w:rPr>
        <w:t>Faucheron</w:t>
      </w:r>
      <w:proofErr w:type="spellEnd"/>
      <w:r w:rsidRPr="00BF7A12">
        <w:rPr>
          <w:rFonts w:ascii="Book Antiqua" w:hAnsi="Book Antiqua"/>
          <w:b/>
          <w:bCs/>
        </w:rPr>
        <w:t xml:space="preserve"> JL</w:t>
      </w:r>
      <w:r w:rsidRPr="00BF7A12">
        <w:rPr>
          <w:rFonts w:ascii="Book Antiqua" w:hAnsi="Book Antiqua"/>
        </w:rPr>
        <w:t xml:space="preserve">, Trilling B, Girard E. Robotic ventral mesh rectopexy for rectal prolapse: a few years until this becomes the gold standard.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407-409 [PMID: 31273485 DOI: 10.1007/s10151-019-02016-8]</w:t>
      </w:r>
    </w:p>
    <w:p w14:paraId="6B35F3C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63 </w:t>
      </w:r>
      <w:proofErr w:type="spellStart"/>
      <w:r w:rsidRPr="00BF7A12">
        <w:rPr>
          <w:rFonts w:ascii="Book Antiqua" w:hAnsi="Book Antiqua"/>
          <w:b/>
          <w:bCs/>
        </w:rPr>
        <w:t>Formisano</w:t>
      </w:r>
      <w:proofErr w:type="spellEnd"/>
      <w:r w:rsidRPr="00BF7A12">
        <w:rPr>
          <w:rFonts w:ascii="Book Antiqua" w:hAnsi="Book Antiqua"/>
          <w:b/>
          <w:bCs/>
        </w:rPr>
        <w:t xml:space="preserve"> G</w:t>
      </w:r>
      <w:r w:rsidRPr="00BF7A12">
        <w:rPr>
          <w:rFonts w:ascii="Book Antiqua" w:hAnsi="Book Antiqua"/>
        </w:rPr>
        <w:t xml:space="preserve">, Ferraro L, </w:t>
      </w:r>
      <w:proofErr w:type="spellStart"/>
      <w:r w:rsidRPr="00BF7A12">
        <w:rPr>
          <w:rFonts w:ascii="Book Antiqua" w:hAnsi="Book Antiqua"/>
        </w:rPr>
        <w:t>Salaj</w:t>
      </w:r>
      <w:proofErr w:type="spellEnd"/>
      <w:r w:rsidRPr="00BF7A12">
        <w:rPr>
          <w:rFonts w:ascii="Book Antiqua" w:hAnsi="Book Antiqua"/>
        </w:rPr>
        <w:t xml:space="preserve"> A, </w:t>
      </w:r>
      <w:proofErr w:type="spellStart"/>
      <w:r w:rsidRPr="00BF7A12">
        <w:rPr>
          <w:rFonts w:ascii="Book Antiqua" w:hAnsi="Book Antiqua"/>
        </w:rPr>
        <w:t>Giuratrabocchetta</w:t>
      </w:r>
      <w:proofErr w:type="spellEnd"/>
      <w:r w:rsidRPr="00BF7A12">
        <w:rPr>
          <w:rFonts w:ascii="Book Antiqua" w:hAnsi="Book Antiqua"/>
        </w:rPr>
        <w:t xml:space="preserve"> S, Pisani </w:t>
      </w:r>
      <w:proofErr w:type="spellStart"/>
      <w:r w:rsidRPr="00BF7A12">
        <w:rPr>
          <w:rFonts w:ascii="Book Antiqua" w:hAnsi="Book Antiqua"/>
        </w:rPr>
        <w:t>Ceretti</w:t>
      </w:r>
      <w:proofErr w:type="spellEnd"/>
      <w:r w:rsidRPr="00BF7A12">
        <w:rPr>
          <w:rFonts w:ascii="Book Antiqua" w:hAnsi="Book Antiqua"/>
        </w:rPr>
        <w:t xml:space="preserve"> A, </w:t>
      </w:r>
      <w:proofErr w:type="spellStart"/>
      <w:r w:rsidRPr="00BF7A12">
        <w:rPr>
          <w:rFonts w:ascii="Book Antiqua" w:hAnsi="Book Antiqua"/>
        </w:rPr>
        <w:t>Opocher</w:t>
      </w:r>
      <w:proofErr w:type="spellEnd"/>
      <w:r w:rsidRPr="00BF7A12">
        <w:rPr>
          <w:rFonts w:ascii="Book Antiqua" w:hAnsi="Book Antiqua"/>
        </w:rPr>
        <w:t xml:space="preserve"> E, Bianchi PP. Update on Robotic Rectal Prolapse Treatment. </w:t>
      </w:r>
      <w:r w:rsidRPr="00BF7A12">
        <w:rPr>
          <w:rFonts w:ascii="Book Antiqua" w:hAnsi="Book Antiqua"/>
          <w:i/>
          <w:iCs/>
        </w:rPr>
        <w:t>J Pers Med</w:t>
      </w:r>
      <w:r w:rsidRPr="00BF7A12">
        <w:rPr>
          <w:rFonts w:ascii="Book Antiqua" w:hAnsi="Book Antiqua"/>
        </w:rPr>
        <w:t xml:space="preserve"> 2021; </w:t>
      </w:r>
      <w:r w:rsidRPr="00BF7A12">
        <w:rPr>
          <w:rFonts w:ascii="Book Antiqua" w:hAnsi="Book Antiqua"/>
          <w:b/>
          <w:bCs/>
        </w:rPr>
        <w:t>11</w:t>
      </w:r>
      <w:r w:rsidRPr="00BF7A12">
        <w:rPr>
          <w:rFonts w:ascii="Book Antiqua" w:hAnsi="Book Antiqua"/>
        </w:rPr>
        <w:t xml:space="preserve"> [PMID: 34442349 DOI: 10.3390/jpm11080706]</w:t>
      </w:r>
    </w:p>
    <w:p w14:paraId="0FD68DB6"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64 </w:t>
      </w:r>
      <w:proofErr w:type="spellStart"/>
      <w:r w:rsidRPr="00BF7A12">
        <w:rPr>
          <w:rFonts w:ascii="Book Antiqua" w:hAnsi="Book Antiqua"/>
          <w:b/>
          <w:bCs/>
        </w:rPr>
        <w:t>Bishawi</w:t>
      </w:r>
      <w:proofErr w:type="spellEnd"/>
      <w:r w:rsidRPr="00BF7A12">
        <w:rPr>
          <w:rFonts w:ascii="Book Antiqua" w:hAnsi="Book Antiqua"/>
          <w:b/>
          <w:bCs/>
        </w:rPr>
        <w:t xml:space="preserve"> M</w:t>
      </w:r>
      <w:r w:rsidRPr="00BF7A12">
        <w:rPr>
          <w:rFonts w:ascii="Book Antiqua" w:hAnsi="Book Antiqua"/>
        </w:rPr>
        <w:t xml:space="preserve">, </w:t>
      </w:r>
      <w:proofErr w:type="spellStart"/>
      <w:r w:rsidRPr="00BF7A12">
        <w:rPr>
          <w:rFonts w:ascii="Book Antiqua" w:hAnsi="Book Antiqua"/>
        </w:rPr>
        <w:t>Foppa</w:t>
      </w:r>
      <w:proofErr w:type="spellEnd"/>
      <w:r w:rsidRPr="00BF7A12">
        <w:rPr>
          <w:rFonts w:ascii="Book Antiqua" w:hAnsi="Book Antiqua"/>
        </w:rPr>
        <w:t xml:space="preserve"> C, Tou S, Bergamaschi R; Rectal Prolapse Recurrence Study Group. Recurrence of rectal prolapse following rectopexy: a pooled analysis of 532 patients. </w:t>
      </w:r>
      <w:r w:rsidRPr="00BF7A12">
        <w:rPr>
          <w:rFonts w:ascii="Book Antiqua" w:hAnsi="Book Antiqua"/>
          <w:i/>
          <w:iCs/>
        </w:rPr>
        <w:t>Colorectal Dis</w:t>
      </w:r>
      <w:r w:rsidRPr="00BF7A12">
        <w:rPr>
          <w:rFonts w:ascii="Book Antiqua" w:hAnsi="Book Antiqua"/>
        </w:rPr>
        <w:t xml:space="preserve"> 2016; </w:t>
      </w:r>
      <w:r w:rsidRPr="00BF7A12">
        <w:rPr>
          <w:rFonts w:ascii="Book Antiqua" w:hAnsi="Book Antiqua"/>
          <w:b/>
          <w:bCs/>
        </w:rPr>
        <w:t>18</w:t>
      </w:r>
      <w:r w:rsidRPr="00BF7A12">
        <w:rPr>
          <w:rFonts w:ascii="Book Antiqua" w:hAnsi="Book Antiqua"/>
        </w:rPr>
        <w:t>: 779-784 [PMID: 26476263 DOI: 10.1111/codi.13160]</w:t>
      </w:r>
    </w:p>
    <w:p w14:paraId="3507466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65 </w:t>
      </w:r>
      <w:r w:rsidRPr="00BF7A12">
        <w:rPr>
          <w:rFonts w:ascii="Book Antiqua" w:hAnsi="Book Antiqua"/>
          <w:b/>
          <w:bCs/>
        </w:rPr>
        <w:t>Speakman CT</w:t>
      </w:r>
      <w:r w:rsidRPr="00BF7A12">
        <w:rPr>
          <w:rFonts w:ascii="Book Antiqua" w:hAnsi="Book Antiqua"/>
        </w:rPr>
        <w:t xml:space="preserve">, Madden MV, Nicholls RJ, </w:t>
      </w:r>
      <w:proofErr w:type="spellStart"/>
      <w:r w:rsidRPr="00BF7A12">
        <w:rPr>
          <w:rFonts w:ascii="Book Antiqua" w:hAnsi="Book Antiqua"/>
        </w:rPr>
        <w:t>Kamm</w:t>
      </w:r>
      <w:proofErr w:type="spellEnd"/>
      <w:r w:rsidRPr="00BF7A12">
        <w:rPr>
          <w:rFonts w:ascii="Book Antiqua" w:hAnsi="Book Antiqua"/>
        </w:rPr>
        <w:t xml:space="preserve"> MA. Lateral ligament division during rectopexy causes constipation but prevents recurrence: results of a prospective randomized study. </w:t>
      </w:r>
      <w:r w:rsidRPr="00BF7A12">
        <w:rPr>
          <w:rFonts w:ascii="Book Antiqua" w:hAnsi="Book Antiqua"/>
          <w:i/>
          <w:iCs/>
        </w:rPr>
        <w:t>Br J Surg</w:t>
      </w:r>
      <w:r w:rsidRPr="00BF7A12">
        <w:rPr>
          <w:rFonts w:ascii="Book Antiqua" w:hAnsi="Book Antiqua"/>
        </w:rPr>
        <w:t xml:space="preserve"> 1991; </w:t>
      </w:r>
      <w:r w:rsidRPr="00BF7A12">
        <w:rPr>
          <w:rFonts w:ascii="Book Antiqua" w:hAnsi="Book Antiqua"/>
          <w:b/>
          <w:bCs/>
        </w:rPr>
        <w:t>78</w:t>
      </w:r>
      <w:r w:rsidRPr="00BF7A12">
        <w:rPr>
          <w:rFonts w:ascii="Book Antiqua" w:hAnsi="Book Antiqua"/>
        </w:rPr>
        <w:t>: 1431-1433 [PMID: 1773316 DOI: 10.1002/bjs.1800781207]</w:t>
      </w:r>
    </w:p>
    <w:p w14:paraId="7323A0B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66 </w:t>
      </w:r>
      <w:r w:rsidRPr="00BF7A12">
        <w:rPr>
          <w:rFonts w:ascii="Book Antiqua" w:hAnsi="Book Antiqua"/>
          <w:b/>
          <w:bCs/>
        </w:rPr>
        <w:t>Boons P</w:t>
      </w:r>
      <w:r w:rsidRPr="00BF7A12">
        <w:rPr>
          <w:rFonts w:ascii="Book Antiqua" w:hAnsi="Book Antiqua"/>
        </w:rPr>
        <w:t xml:space="preserve">, Collinson R, Cunningham C, Lindsey I. Laparoscopic ventral rectopexy for external rectal prolapse improves constipation and avoids de novo constipation. </w:t>
      </w:r>
      <w:r w:rsidRPr="00BF7A12">
        <w:rPr>
          <w:rFonts w:ascii="Book Antiqua" w:hAnsi="Book Antiqua"/>
          <w:i/>
          <w:iCs/>
        </w:rPr>
        <w:t>Colorectal Dis</w:t>
      </w:r>
      <w:r w:rsidRPr="00BF7A12">
        <w:rPr>
          <w:rFonts w:ascii="Book Antiqua" w:hAnsi="Book Antiqua"/>
        </w:rPr>
        <w:t xml:space="preserve"> 2010; </w:t>
      </w:r>
      <w:r w:rsidRPr="00BF7A12">
        <w:rPr>
          <w:rFonts w:ascii="Book Antiqua" w:hAnsi="Book Antiqua"/>
          <w:b/>
          <w:bCs/>
        </w:rPr>
        <w:t>12</w:t>
      </w:r>
      <w:r w:rsidRPr="00BF7A12">
        <w:rPr>
          <w:rFonts w:ascii="Book Antiqua" w:hAnsi="Book Antiqua"/>
        </w:rPr>
        <w:t>: 526-532 [PMID: 19486104 DOI: 10.1111/j.1463-1318.</w:t>
      </w:r>
      <w:proofErr w:type="gramStart"/>
      <w:r w:rsidRPr="00BF7A12">
        <w:rPr>
          <w:rFonts w:ascii="Book Antiqua" w:hAnsi="Book Antiqua"/>
        </w:rPr>
        <w:t>2009.01859.x</w:t>
      </w:r>
      <w:proofErr w:type="gramEnd"/>
      <w:r w:rsidRPr="00BF7A12">
        <w:rPr>
          <w:rFonts w:ascii="Book Antiqua" w:hAnsi="Book Antiqua"/>
        </w:rPr>
        <w:t>]</w:t>
      </w:r>
    </w:p>
    <w:p w14:paraId="38DAB15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67 </w:t>
      </w:r>
      <w:r w:rsidRPr="00BF7A12">
        <w:rPr>
          <w:rFonts w:ascii="Book Antiqua" w:hAnsi="Book Antiqua"/>
          <w:b/>
          <w:bCs/>
        </w:rPr>
        <w:t>Samaranayake CB</w:t>
      </w:r>
      <w:r w:rsidRPr="00BF7A12">
        <w:rPr>
          <w:rFonts w:ascii="Book Antiqua" w:hAnsi="Book Antiqua"/>
        </w:rPr>
        <w:t xml:space="preserve">, Luo C, Plank AW, Merrie AE, Plank LD, Bissett IP. Systematic review on ventral rectopexy for rectal prolapse and intussusception. </w:t>
      </w:r>
      <w:r w:rsidRPr="00BF7A12">
        <w:rPr>
          <w:rFonts w:ascii="Book Antiqua" w:hAnsi="Book Antiqua"/>
          <w:i/>
          <w:iCs/>
        </w:rPr>
        <w:t>Colorectal Dis</w:t>
      </w:r>
      <w:r w:rsidRPr="00BF7A12">
        <w:rPr>
          <w:rFonts w:ascii="Book Antiqua" w:hAnsi="Book Antiqua"/>
        </w:rPr>
        <w:t xml:space="preserve"> 2010; </w:t>
      </w:r>
      <w:r w:rsidRPr="00BF7A12">
        <w:rPr>
          <w:rFonts w:ascii="Book Antiqua" w:hAnsi="Book Antiqua"/>
          <w:b/>
          <w:bCs/>
        </w:rPr>
        <w:t>12</w:t>
      </w:r>
      <w:r w:rsidRPr="00BF7A12">
        <w:rPr>
          <w:rFonts w:ascii="Book Antiqua" w:hAnsi="Book Antiqua"/>
        </w:rPr>
        <w:t>: 504-512 [PMID: 19438880 DOI: 10.1111/j.1463-1318.</w:t>
      </w:r>
      <w:proofErr w:type="gramStart"/>
      <w:r w:rsidRPr="00BF7A12">
        <w:rPr>
          <w:rFonts w:ascii="Book Antiqua" w:hAnsi="Book Antiqua"/>
        </w:rPr>
        <w:t>2009.01934.x</w:t>
      </w:r>
      <w:proofErr w:type="gramEnd"/>
      <w:r w:rsidRPr="00BF7A12">
        <w:rPr>
          <w:rFonts w:ascii="Book Antiqua" w:hAnsi="Book Antiqua"/>
        </w:rPr>
        <w:t>]</w:t>
      </w:r>
    </w:p>
    <w:p w14:paraId="38D2AE2D" w14:textId="0C55BA30" w:rsidR="00BF7A12" w:rsidRPr="00F97E1A"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68 </w:t>
      </w:r>
      <w:proofErr w:type="spellStart"/>
      <w:r w:rsidRPr="00BF7A12">
        <w:rPr>
          <w:rFonts w:ascii="Book Antiqua" w:hAnsi="Book Antiqua"/>
          <w:b/>
          <w:bCs/>
        </w:rPr>
        <w:t>Zbar</w:t>
      </w:r>
      <w:proofErr w:type="spellEnd"/>
      <w:r w:rsidRPr="00BF7A12">
        <w:rPr>
          <w:rFonts w:ascii="Book Antiqua" w:hAnsi="Book Antiqua"/>
          <w:b/>
          <w:bCs/>
        </w:rPr>
        <w:t xml:space="preserve"> AP</w:t>
      </w:r>
      <w:r w:rsidRPr="00F97E1A">
        <w:rPr>
          <w:rFonts w:ascii="Book Antiqua" w:hAnsi="Book Antiqua"/>
        </w:rPr>
        <w:t xml:space="preserve">. Mesh Rectopexy: The Wells Technique. Rectal Prolapse: </w:t>
      </w:r>
      <w:r w:rsidR="00896791">
        <w:rPr>
          <w:rFonts w:ascii="Book Antiqua" w:hAnsi="Book Antiqua"/>
        </w:rPr>
        <w:t xml:space="preserve">In. </w:t>
      </w:r>
      <w:r w:rsidRPr="00F97E1A">
        <w:rPr>
          <w:rFonts w:ascii="Book Antiqua" w:hAnsi="Book Antiqua"/>
        </w:rPr>
        <w:t>Springer, 2008: 113-120</w:t>
      </w:r>
    </w:p>
    <w:p w14:paraId="0570BE15"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69 </w:t>
      </w:r>
      <w:r w:rsidRPr="00BF7A12">
        <w:rPr>
          <w:rFonts w:ascii="Book Antiqua" w:hAnsi="Book Antiqua"/>
          <w:b/>
          <w:bCs/>
        </w:rPr>
        <w:t>Scaglia M,</w:t>
      </w:r>
      <w:r w:rsidRPr="00BF7A12">
        <w:rPr>
          <w:rFonts w:ascii="Book Antiqua" w:hAnsi="Book Antiqua"/>
        </w:rPr>
        <w:t xml:space="preserve"> </w:t>
      </w:r>
      <w:proofErr w:type="spellStart"/>
      <w:r w:rsidRPr="00BF7A12">
        <w:rPr>
          <w:rFonts w:ascii="Book Antiqua" w:hAnsi="Book Antiqua"/>
        </w:rPr>
        <w:t>Fasth</w:t>
      </w:r>
      <w:proofErr w:type="spellEnd"/>
      <w:r w:rsidRPr="00BF7A12">
        <w:rPr>
          <w:rFonts w:ascii="Book Antiqua" w:hAnsi="Book Antiqua"/>
        </w:rPr>
        <w:t xml:space="preserve"> S, </w:t>
      </w:r>
      <w:proofErr w:type="spellStart"/>
      <w:r w:rsidRPr="00BF7A12">
        <w:rPr>
          <w:rFonts w:ascii="Book Antiqua" w:hAnsi="Book Antiqua"/>
        </w:rPr>
        <w:t>Hallgren</w:t>
      </w:r>
      <w:proofErr w:type="spellEnd"/>
      <w:r w:rsidRPr="00BF7A12">
        <w:rPr>
          <w:rFonts w:ascii="Book Antiqua" w:hAnsi="Book Antiqua"/>
        </w:rPr>
        <w:t xml:space="preserve"> T, </w:t>
      </w:r>
      <w:proofErr w:type="spellStart"/>
      <w:r w:rsidRPr="00BF7A12">
        <w:rPr>
          <w:rFonts w:ascii="Book Antiqua" w:hAnsi="Book Antiqua"/>
        </w:rPr>
        <w:t>Nordgren</w:t>
      </w:r>
      <w:proofErr w:type="spellEnd"/>
      <w:r w:rsidRPr="00BF7A12">
        <w:rPr>
          <w:rFonts w:ascii="Book Antiqua" w:hAnsi="Book Antiqua"/>
        </w:rPr>
        <w:t xml:space="preserve"> S, </w:t>
      </w:r>
      <w:proofErr w:type="spellStart"/>
      <w:r w:rsidRPr="00BF7A12">
        <w:rPr>
          <w:rFonts w:ascii="Book Antiqua" w:hAnsi="Book Antiqua"/>
        </w:rPr>
        <w:t>Öresland</w:t>
      </w:r>
      <w:proofErr w:type="spellEnd"/>
      <w:r w:rsidRPr="00BF7A12">
        <w:rPr>
          <w:rFonts w:ascii="Book Antiqua" w:hAnsi="Book Antiqua"/>
        </w:rPr>
        <w:t xml:space="preserve"> T, </w:t>
      </w:r>
      <w:proofErr w:type="spellStart"/>
      <w:r w:rsidRPr="00BF7A12">
        <w:rPr>
          <w:rFonts w:ascii="Book Antiqua" w:hAnsi="Book Antiqua"/>
        </w:rPr>
        <w:t>Hultén</w:t>
      </w:r>
      <w:proofErr w:type="spellEnd"/>
      <w:r w:rsidRPr="00BF7A12">
        <w:rPr>
          <w:rFonts w:ascii="Book Antiqua" w:hAnsi="Book Antiqua"/>
        </w:rPr>
        <w:t xml:space="preserve"> L. Abdominal rectopexy for rectal prolapse: Influence of surgical technique on functional outcome.</w:t>
      </w:r>
      <w:r w:rsidRPr="00870592">
        <w:rPr>
          <w:rFonts w:ascii="Book Antiqua" w:hAnsi="Book Antiqua"/>
          <w:i/>
          <w:iCs/>
        </w:rPr>
        <w:t xml:space="preserve"> Dis Colon Rectum</w:t>
      </w:r>
      <w:r w:rsidRPr="00BF7A12">
        <w:rPr>
          <w:rFonts w:ascii="Book Antiqua" w:hAnsi="Book Antiqua"/>
        </w:rPr>
        <w:t xml:space="preserve"> 1994; </w:t>
      </w:r>
      <w:r w:rsidRPr="00870592">
        <w:rPr>
          <w:rFonts w:ascii="Book Antiqua" w:hAnsi="Book Antiqua"/>
          <w:b/>
          <w:bCs/>
        </w:rPr>
        <w:t>37</w:t>
      </w:r>
      <w:r w:rsidRPr="00BF7A12">
        <w:rPr>
          <w:rFonts w:ascii="Book Antiqua" w:hAnsi="Book Antiqua"/>
        </w:rPr>
        <w:t>: 805-813 [DOI: 10.1007/BF02050146]</w:t>
      </w:r>
    </w:p>
    <w:p w14:paraId="5138D4E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70 </w:t>
      </w:r>
      <w:proofErr w:type="spellStart"/>
      <w:r w:rsidRPr="00BF7A12">
        <w:rPr>
          <w:rFonts w:ascii="Book Antiqua" w:hAnsi="Book Antiqua"/>
          <w:b/>
          <w:bCs/>
        </w:rPr>
        <w:t>Lechaux</w:t>
      </w:r>
      <w:proofErr w:type="spellEnd"/>
      <w:r w:rsidRPr="00BF7A12">
        <w:rPr>
          <w:rFonts w:ascii="Book Antiqua" w:hAnsi="Book Antiqua"/>
          <w:b/>
          <w:bCs/>
        </w:rPr>
        <w:t xml:space="preserve"> D</w:t>
      </w:r>
      <w:r w:rsidRPr="00BF7A12">
        <w:rPr>
          <w:rFonts w:ascii="Book Antiqua" w:hAnsi="Book Antiqua"/>
        </w:rPr>
        <w:t xml:space="preserve">, Trebuchet G, </w:t>
      </w:r>
      <w:proofErr w:type="spellStart"/>
      <w:r w:rsidRPr="00BF7A12">
        <w:rPr>
          <w:rFonts w:ascii="Book Antiqua" w:hAnsi="Book Antiqua"/>
        </w:rPr>
        <w:t>Siproudhis</w:t>
      </w:r>
      <w:proofErr w:type="spellEnd"/>
      <w:r w:rsidRPr="00BF7A12">
        <w:rPr>
          <w:rFonts w:ascii="Book Antiqua" w:hAnsi="Book Antiqua"/>
        </w:rPr>
        <w:t xml:space="preserve"> L, Campion JP. Laparoscopic rectopexy for full-thickness rectal prolapse: a single-institution retrospective study evaluating surgical outcome. </w:t>
      </w:r>
      <w:r w:rsidRPr="00BF7A12">
        <w:rPr>
          <w:rFonts w:ascii="Book Antiqua" w:hAnsi="Book Antiqua"/>
          <w:i/>
          <w:iCs/>
        </w:rPr>
        <w:t xml:space="preserve">Surg </w:t>
      </w:r>
      <w:proofErr w:type="spellStart"/>
      <w:r w:rsidRPr="00BF7A12">
        <w:rPr>
          <w:rFonts w:ascii="Book Antiqua" w:hAnsi="Book Antiqua"/>
          <w:i/>
          <w:iCs/>
        </w:rPr>
        <w:t>Endosc</w:t>
      </w:r>
      <w:proofErr w:type="spellEnd"/>
      <w:r w:rsidRPr="00BF7A12">
        <w:rPr>
          <w:rFonts w:ascii="Book Antiqua" w:hAnsi="Book Antiqua"/>
        </w:rPr>
        <w:t xml:space="preserve"> 2005; </w:t>
      </w:r>
      <w:r w:rsidRPr="00BF7A12">
        <w:rPr>
          <w:rFonts w:ascii="Book Antiqua" w:hAnsi="Book Antiqua"/>
          <w:b/>
          <w:bCs/>
        </w:rPr>
        <w:t>19</w:t>
      </w:r>
      <w:r w:rsidRPr="00BF7A12">
        <w:rPr>
          <w:rFonts w:ascii="Book Antiqua" w:hAnsi="Book Antiqua"/>
        </w:rPr>
        <w:t>: 514-518 [PMID: 15759180 DOI: 10.1007/s00464-004-9088-2]</w:t>
      </w:r>
    </w:p>
    <w:p w14:paraId="0C4CF212" w14:textId="475FED53"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71 </w:t>
      </w:r>
      <w:r w:rsidR="009B2E35" w:rsidRPr="00BF7A12">
        <w:rPr>
          <w:rFonts w:ascii="Book Antiqua" w:hAnsi="Book Antiqua"/>
          <w:b/>
          <w:bCs/>
        </w:rPr>
        <w:t xml:space="preserve">Frykman </w:t>
      </w:r>
      <w:r w:rsidRPr="00BF7A12">
        <w:rPr>
          <w:rFonts w:ascii="Book Antiqua" w:hAnsi="Book Antiqua"/>
          <w:b/>
          <w:bCs/>
        </w:rPr>
        <w:t>HM</w:t>
      </w:r>
      <w:r w:rsidRPr="00BF7A12">
        <w:rPr>
          <w:rFonts w:ascii="Book Antiqua" w:hAnsi="Book Antiqua"/>
        </w:rPr>
        <w:t xml:space="preserve">. Abdominal </w:t>
      </w:r>
      <w:proofErr w:type="spellStart"/>
      <w:r w:rsidRPr="00BF7A12">
        <w:rPr>
          <w:rFonts w:ascii="Book Antiqua" w:hAnsi="Book Antiqua"/>
        </w:rPr>
        <w:t>proctopexy</w:t>
      </w:r>
      <w:proofErr w:type="spellEnd"/>
      <w:r w:rsidRPr="00BF7A12">
        <w:rPr>
          <w:rFonts w:ascii="Book Antiqua" w:hAnsi="Book Antiqua"/>
        </w:rPr>
        <w:t xml:space="preserve"> and primary sigmoid resection for rectal procidentia. </w:t>
      </w:r>
      <w:r w:rsidRPr="00BF7A12">
        <w:rPr>
          <w:rFonts w:ascii="Book Antiqua" w:hAnsi="Book Antiqua"/>
          <w:i/>
          <w:iCs/>
        </w:rPr>
        <w:t>Am J Surg</w:t>
      </w:r>
      <w:r w:rsidRPr="00BF7A12">
        <w:rPr>
          <w:rFonts w:ascii="Book Antiqua" w:hAnsi="Book Antiqua"/>
        </w:rPr>
        <w:t xml:space="preserve"> 1955; </w:t>
      </w:r>
      <w:r w:rsidRPr="00BF7A12">
        <w:rPr>
          <w:rFonts w:ascii="Book Antiqua" w:hAnsi="Book Antiqua"/>
          <w:b/>
          <w:bCs/>
        </w:rPr>
        <w:t>90</w:t>
      </w:r>
      <w:r w:rsidRPr="00BF7A12">
        <w:rPr>
          <w:rFonts w:ascii="Book Antiqua" w:hAnsi="Book Antiqua"/>
        </w:rPr>
        <w:t>: 780-789 [PMID: 13258984 DOI: 10.1016/0002-9610(55)90700-5]</w:t>
      </w:r>
    </w:p>
    <w:p w14:paraId="7EEF66F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72 </w:t>
      </w:r>
      <w:proofErr w:type="spellStart"/>
      <w:r w:rsidRPr="00BF7A12">
        <w:rPr>
          <w:rFonts w:ascii="Book Antiqua" w:hAnsi="Book Antiqua"/>
          <w:b/>
          <w:bCs/>
        </w:rPr>
        <w:t>Formijne</w:t>
      </w:r>
      <w:proofErr w:type="spellEnd"/>
      <w:r w:rsidRPr="00BF7A12">
        <w:rPr>
          <w:rFonts w:ascii="Book Antiqua" w:hAnsi="Book Antiqua"/>
          <w:b/>
          <w:bCs/>
        </w:rPr>
        <w:t xml:space="preserve"> Jonkers HA</w:t>
      </w:r>
      <w:r w:rsidRPr="00BF7A12">
        <w:rPr>
          <w:rFonts w:ascii="Book Antiqua" w:hAnsi="Book Antiqua"/>
        </w:rPr>
        <w:t xml:space="preserve">, </w:t>
      </w:r>
      <w:proofErr w:type="spellStart"/>
      <w:r w:rsidRPr="00BF7A12">
        <w:rPr>
          <w:rFonts w:ascii="Book Antiqua" w:hAnsi="Book Antiqua"/>
        </w:rPr>
        <w:t>Draaisma</w:t>
      </w:r>
      <w:proofErr w:type="spellEnd"/>
      <w:r w:rsidRPr="00BF7A12">
        <w:rPr>
          <w:rFonts w:ascii="Book Antiqua" w:hAnsi="Book Antiqua"/>
        </w:rPr>
        <w:t xml:space="preserve"> WA, Wexner SD, </w:t>
      </w:r>
      <w:proofErr w:type="spellStart"/>
      <w:r w:rsidRPr="00BF7A12">
        <w:rPr>
          <w:rFonts w:ascii="Book Antiqua" w:hAnsi="Book Antiqua"/>
        </w:rPr>
        <w:t>Broeders</w:t>
      </w:r>
      <w:proofErr w:type="spellEnd"/>
      <w:r w:rsidRPr="00BF7A12">
        <w:rPr>
          <w:rFonts w:ascii="Book Antiqua" w:hAnsi="Book Antiqua"/>
        </w:rPr>
        <w:t xml:space="preserve"> IA, </w:t>
      </w:r>
      <w:proofErr w:type="spellStart"/>
      <w:r w:rsidRPr="00BF7A12">
        <w:rPr>
          <w:rFonts w:ascii="Book Antiqua" w:hAnsi="Book Antiqua"/>
        </w:rPr>
        <w:t>Bemelman</w:t>
      </w:r>
      <w:proofErr w:type="spellEnd"/>
      <w:r w:rsidRPr="00BF7A12">
        <w:rPr>
          <w:rFonts w:ascii="Book Antiqua" w:hAnsi="Book Antiqua"/>
        </w:rPr>
        <w:t xml:space="preserve"> WA, Lindsey I, </w:t>
      </w:r>
      <w:proofErr w:type="spellStart"/>
      <w:r w:rsidRPr="00BF7A12">
        <w:rPr>
          <w:rFonts w:ascii="Book Antiqua" w:hAnsi="Book Antiqua"/>
        </w:rPr>
        <w:t>Consten</w:t>
      </w:r>
      <w:proofErr w:type="spellEnd"/>
      <w:r w:rsidRPr="00BF7A12">
        <w:rPr>
          <w:rFonts w:ascii="Book Antiqua" w:hAnsi="Book Antiqua"/>
        </w:rPr>
        <w:t xml:space="preserve"> EC. </w:t>
      </w:r>
      <w:proofErr w:type="gramStart"/>
      <w:r w:rsidRPr="00BF7A12">
        <w:rPr>
          <w:rFonts w:ascii="Book Antiqua" w:hAnsi="Book Antiqua"/>
        </w:rPr>
        <w:t>Evaluation</w:t>
      </w:r>
      <w:proofErr w:type="gramEnd"/>
      <w:r w:rsidRPr="00BF7A12">
        <w:rPr>
          <w:rFonts w:ascii="Book Antiqua" w:hAnsi="Book Antiqua"/>
        </w:rPr>
        <w:t xml:space="preserve"> and surgical treatment of rectal prolapse: an international survey. </w:t>
      </w:r>
      <w:r w:rsidRPr="00BF7A12">
        <w:rPr>
          <w:rFonts w:ascii="Book Antiqua" w:hAnsi="Book Antiqua"/>
          <w:i/>
          <w:iCs/>
        </w:rPr>
        <w:t>Colorectal Dis</w:t>
      </w:r>
      <w:r w:rsidRPr="00BF7A12">
        <w:rPr>
          <w:rFonts w:ascii="Book Antiqua" w:hAnsi="Book Antiqua"/>
        </w:rPr>
        <w:t xml:space="preserve"> 2013; </w:t>
      </w:r>
      <w:r w:rsidRPr="00BF7A12">
        <w:rPr>
          <w:rFonts w:ascii="Book Antiqua" w:hAnsi="Book Antiqua"/>
          <w:b/>
          <w:bCs/>
        </w:rPr>
        <w:t>15</w:t>
      </w:r>
      <w:r w:rsidRPr="00BF7A12">
        <w:rPr>
          <w:rFonts w:ascii="Book Antiqua" w:hAnsi="Book Antiqua"/>
        </w:rPr>
        <w:t>: 115-119 [PMID: 22726304 DOI: 10.1111/j.1463-1318.</w:t>
      </w:r>
      <w:proofErr w:type="gramStart"/>
      <w:r w:rsidRPr="00BF7A12">
        <w:rPr>
          <w:rFonts w:ascii="Book Antiqua" w:hAnsi="Book Antiqua"/>
        </w:rPr>
        <w:t>2012.03135.x</w:t>
      </w:r>
      <w:proofErr w:type="gramEnd"/>
      <w:r w:rsidRPr="00BF7A12">
        <w:rPr>
          <w:rFonts w:ascii="Book Antiqua" w:hAnsi="Book Antiqua"/>
        </w:rPr>
        <w:t>]</w:t>
      </w:r>
    </w:p>
    <w:p w14:paraId="414D138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73 </w:t>
      </w:r>
      <w:proofErr w:type="spellStart"/>
      <w:r w:rsidRPr="00BF7A12">
        <w:rPr>
          <w:rFonts w:ascii="Book Antiqua" w:hAnsi="Book Antiqua"/>
          <w:b/>
          <w:bCs/>
        </w:rPr>
        <w:t>Balla</w:t>
      </w:r>
      <w:proofErr w:type="spellEnd"/>
      <w:r w:rsidRPr="00BF7A12">
        <w:rPr>
          <w:rFonts w:ascii="Book Antiqua" w:hAnsi="Book Antiqua"/>
          <w:b/>
          <w:bCs/>
        </w:rPr>
        <w:t xml:space="preserve"> A</w:t>
      </w:r>
      <w:r w:rsidRPr="00BF7A12">
        <w:rPr>
          <w:rFonts w:ascii="Book Antiqua" w:hAnsi="Book Antiqua"/>
        </w:rPr>
        <w:t xml:space="preserve">, </w:t>
      </w:r>
      <w:proofErr w:type="spellStart"/>
      <w:r w:rsidRPr="00BF7A12">
        <w:rPr>
          <w:rFonts w:ascii="Book Antiqua" w:hAnsi="Book Antiqua"/>
        </w:rPr>
        <w:t>Quaresima</w:t>
      </w:r>
      <w:proofErr w:type="spellEnd"/>
      <w:r w:rsidRPr="00BF7A12">
        <w:rPr>
          <w:rFonts w:ascii="Book Antiqua" w:hAnsi="Book Antiqua"/>
        </w:rPr>
        <w:t xml:space="preserve"> S, </w:t>
      </w:r>
      <w:proofErr w:type="spellStart"/>
      <w:r w:rsidRPr="00BF7A12">
        <w:rPr>
          <w:rFonts w:ascii="Book Antiqua" w:hAnsi="Book Antiqua"/>
        </w:rPr>
        <w:t>Smolarek</w:t>
      </w:r>
      <w:proofErr w:type="spellEnd"/>
      <w:r w:rsidRPr="00BF7A12">
        <w:rPr>
          <w:rFonts w:ascii="Book Antiqua" w:hAnsi="Book Antiqua"/>
        </w:rPr>
        <w:t xml:space="preserve"> S, </w:t>
      </w:r>
      <w:proofErr w:type="spellStart"/>
      <w:r w:rsidRPr="00BF7A12">
        <w:rPr>
          <w:rFonts w:ascii="Book Antiqua" w:hAnsi="Book Antiqua"/>
        </w:rPr>
        <w:t>Shalaby</w:t>
      </w:r>
      <w:proofErr w:type="spellEnd"/>
      <w:r w:rsidRPr="00BF7A12">
        <w:rPr>
          <w:rFonts w:ascii="Book Antiqua" w:hAnsi="Book Antiqua"/>
        </w:rPr>
        <w:t xml:space="preserve"> M, </w:t>
      </w:r>
      <w:proofErr w:type="spellStart"/>
      <w:r w:rsidRPr="00BF7A12">
        <w:rPr>
          <w:rFonts w:ascii="Book Antiqua" w:hAnsi="Book Antiqua"/>
        </w:rPr>
        <w:t>Missori</w:t>
      </w:r>
      <w:proofErr w:type="spellEnd"/>
      <w:r w:rsidRPr="00BF7A12">
        <w:rPr>
          <w:rFonts w:ascii="Book Antiqua" w:hAnsi="Book Antiqua"/>
        </w:rPr>
        <w:t xml:space="preserve"> G, </w:t>
      </w:r>
      <w:proofErr w:type="spellStart"/>
      <w:r w:rsidRPr="00BF7A12">
        <w:rPr>
          <w:rFonts w:ascii="Book Antiqua" w:hAnsi="Book Antiqua"/>
        </w:rPr>
        <w:t>Sileri</w:t>
      </w:r>
      <w:proofErr w:type="spellEnd"/>
      <w:r w:rsidRPr="00BF7A12">
        <w:rPr>
          <w:rFonts w:ascii="Book Antiqua" w:hAnsi="Book Antiqua"/>
        </w:rPr>
        <w:t xml:space="preserve"> P. Synthetic Versus Biological Mesh-Related Erosion After Laparoscopic Ventral Mesh Rectopexy: A Systematic Review. </w:t>
      </w:r>
      <w:r w:rsidRPr="00BF7A12">
        <w:rPr>
          <w:rFonts w:ascii="Book Antiqua" w:hAnsi="Book Antiqua"/>
          <w:i/>
          <w:iCs/>
        </w:rPr>
        <w:t xml:space="preserve">Ann </w:t>
      </w:r>
      <w:proofErr w:type="spellStart"/>
      <w:r w:rsidRPr="00BF7A12">
        <w:rPr>
          <w:rFonts w:ascii="Book Antiqua" w:hAnsi="Book Antiqua"/>
          <w:i/>
          <w:iCs/>
        </w:rPr>
        <w:t>Coloproctol</w:t>
      </w:r>
      <w:proofErr w:type="spellEnd"/>
      <w:r w:rsidRPr="00BF7A12">
        <w:rPr>
          <w:rFonts w:ascii="Book Antiqua" w:hAnsi="Book Antiqua"/>
        </w:rPr>
        <w:t xml:space="preserve"> 2017; </w:t>
      </w:r>
      <w:r w:rsidRPr="00BF7A12">
        <w:rPr>
          <w:rFonts w:ascii="Book Antiqua" w:hAnsi="Book Antiqua"/>
          <w:b/>
          <w:bCs/>
        </w:rPr>
        <w:t>33</w:t>
      </w:r>
      <w:r w:rsidRPr="00BF7A12">
        <w:rPr>
          <w:rFonts w:ascii="Book Antiqua" w:hAnsi="Book Antiqua"/>
        </w:rPr>
        <w:t>: 46-51 [PMID: 28503515 DOI: 10.3393/ac.2017.33.2.46]</w:t>
      </w:r>
    </w:p>
    <w:p w14:paraId="44F3E68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74 </w:t>
      </w:r>
      <w:r w:rsidRPr="00BF7A12">
        <w:rPr>
          <w:rFonts w:ascii="Book Antiqua" w:hAnsi="Book Antiqua"/>
          <w:b/>
          <w:bCs/>
        </w:rPr>
        <w:t>Joubert K</w:t>
      </w:r>
      <w:r w:rsidRPr="00BF7A12">
        <w:rPr>
          <w:rFonts w:ascii="Book Antiqua" w:hAnsi="Book Antiqua"/>
        </w:rPr>
        <w:t xml:space="preserve">, Laryea JA. Abdominal Approaches to Rectal Prolapse. </w:t>
      </w:r>
      <w:r w:rsidRPr="00BF7A12">
        <w:rPr>
          <w:rFonts w:ascii="Book Antiqua" w:hAnsi="Book Antiqua"/>
          <w:i/>
          <w:iCs/>
        </w:rPr>
        <w:t>Clin Colon Rectal Surg</w:t>
      </w:r>
      <w:r w:rsidRPr="00BF7A12">
        <w:rPr>
          <w:rFonts w:ascii="Book Antiqua" w:hAnsi="Book Antiqua"/>
        </w:rPr>
        <w:t xml:space="preserve"> 2017; </w:t>
      </w:r>
      <w:r w:rsidRPr="00BF7A12">
        <w:rPr>
          <w:rFonts w:ascii="Book Antiqua" w:hAnsi="Book Antiqua"/>
          <w:b/>
          <w:bCs/>
        </w:rPr>
        <w:t>30</w:t>
      </w:r>
      <w:r w:rsidRPr="00BF7A12">
        <w:rPr>
          <w:rFonts w:ascii="Book Antiqua" w:hAnsi="Book Antiqua"/>
        </w:rPr>
        <w:t>: 57-62 [PMID: 28144213 DOI: 10.1055/s-0036-1593426]</w:t>
      </w:r>
    </w:p>
    <w:p w14:paraId="5BE0C9B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75 </w:t>
      </w:r>
      <w:proofErr w:type="spellStart"/>
      <w:r w:rsidRPr="00BF7A12">
        <w:rPr>
          <w:rFonts w:ascii="Book Antiqua" w:hAnsi="Book Antiqua"/>
          <w:b/>
          <w:bCs/>
        </w:rPr>
        <w:t>Formijne</w:t>
      </w:r>
      <w:proofErr w:type="spellEnd"/>
      <w:r w:rsidRPr="00BF7A12">
        <w:rPr>
          <w:rFonts w:ascii="Book Antiqua" w:hAnsi="Book Antiqua"/>
          <w:b/>
          <w:bCs/>
        </w:rPr>
        <w:t xml:space="preserve"> Jonkers HA</w:t>
      </w:r>
      <w:r w:rsidRPr="00BF7A12">
        <w:rPr>
          <w:rFonts w:ascii="Book Antiqua" w:hAnsi="Book Antiqua"/>
        </w:rPr>
        <w:t xml:space="preserve">, Maya A, </w:t>
      </w:r>
      <w:proofErr w:type="spellStart"/>
      <w:r w:rsidRPr="00BF7A12">
        <w:rPr>
          <w:rFonts w:ascii="Book Antiqua" w:hAnsi="Book Antiqua"/>
        </w:rPr>
        <w:t>Draaisma</w:t>
      </w:r>
      <w:proofErr w:type="spellEnd"/>
      <w:r w:rsidRPr="00BF7A12">
        <w:rPr>
          <w:rFonts w:ascii="Book Antiqua" w:hAnsi="Book Antiqua"/>
        </w:rPr>
        <w:t xml:space="preserve"> WA, </w:t>
      </w:r>
      <w:proofErr w:type="spellStart"/>
      <w:r w:rsidRPr="00BF7A12">
        <w:rPr>
          <w:rFonts w:ascii="Book Antiqua" w:hAnsi="Book Antiqua"/>
        </w:rPr>
        <w:t>Bemelman</w:t>
      </w:r>
      <w:proofErr w:type="spellEnd"/>
      <w:r w:rsidRPr="00BF7A12">
        <w:rPr>
          <w:rFonts w:ascii="Book Antiqua" w:hAnsi="Book Antiqua"/>
        </w:rPr>
        <w:t xml:space="preserve"> WA, </w:t>
      </w:r>
      <w:proofErr w:type="spellStart"/>
      <w:r w:rsidRPr="00BF7A12">
        <w:rPr>
          <w:rFonts w:ascii="Book Antiqua" w:hAnsi="Book Antiqua"/>
        </w:rPr>
        <w:t>Broeders</w:t>
      </w:r>
      <w:proofErr w:type="spellEnd"/>
      <w:r w:rsidRPr="00BF7A12">
        <w:rPr>
          <w:rFonts w:ascii="Book Antiqua" w:hAnsi="Book Antiqua"/>
        </w:rPr>
        <w:t xml:space="preserve"> IA, </w:t>
      </w:r>
      <w:proofErr w:type="spellStart"/>
      <w:r w:rsidRPr="00BF7A12">
        <w:rPr>
          <w:rFonts w:ascii="Book Antiqua" w:hAnsi="Book Antiqua"/>
        </w:rPr>
        <w:t>Consten</w:t>
      </w:r>
      <w:proofErr w:type="spellEnd"/>
      <w:r w:rsidRPr="00BF7A12">
        <w:rPr>
          <w:rFonts w:ascii="Book Antiqua" w:hAnsi="Book Antiqua"/>
        </w:rPr>
        <w:t xml:space="preserve"> EC, Wexner SD. Laparoscopic resection rectopexy versus laparoscopic ventral rectopexy for complete rectal prolapse.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2014; </w:t>
      </w:r>
      <w:r w:rsidRPr="00BF7A12">
        <w:rPr>
          <w:rFonts w:ascii="Book Antiqua" w:hAnsi="Book Antiqua"/>
          <w:b/>
          <w:bCs/>
        </w:rPr>
        <w:t>18</w:t>
      </w:r>
      <w:r w:rsidRPr="00BF7A12">
        <w:rPr>
          <w:rFonts w:ascii="Book Antiqua" w:hAnsi="Book Antiqua"/>
        </w:rPr>
        <w:t>: 641-646 [PMID: 24500726 DOI: 10.1007/s10151-014-1122-3]</w:t>
      </w:r>
    </w:p>
    <w:p w14:paraId="59A7ACE0" w14:textId="0BF90F85"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76 </w:t>
      </w:r>
      <w:r w:rsidR="000F6077" w:rsidRPr="00BF7A12">
        <w:rPr>
          <w:rFonts w:ascii="Book Antiqua" w:hAnsi="Book Antiqua"/>
          <w:b/>
          <w:bCs/>
        </w:rPr>
        <w:t xml:space="preserve">Muir </w:t>
      </w:r>
      <w:r w:rsidRPr="00BF7A12">
        <w:rPr>
          <w:rFonts w:ascii="Book Antiqua" w:hAnsi="Book Antiqua"/>
          <w:b/>
          <w:bCs/>
        </w:rPr>
        <w:t>EG</w:t>
      </w:r>
      <w:r w:rsidRPr="00BF7A12">
        <w:rPr>
          <w:rFonts w:ascii="Book Antiqua" w:hAnsi="Book Antiqua"/>
        </w:rPr>
        <w:t xml:space="preserve">. The surgical treatment of severe rectal prolapse. </w:t>
      </w:r>
      <w:r w:rsidRPr="00BF7A12">
        <w:rPr>
          <w:rFonts w:ascii="Book Antiqua" w:hAnsi="Book Antiqua"/>
          <w:i/>
          <w:iCs/>
        </w:rPr>
        <w:t>Proc R Soc Med</w:t>
      </w:r>
      <w:r w:rsidRPr="00BF7A12">
        <w:rPr>
          <w:rFonts w:ascii="Book Antiqua" w:hAnsi="Book Antiqua"/>
        </w:rPr>
        <w:t xml:space="preserve"> 1959; </w:t>
      </w:r>
      <w:r w:rsidRPr="00BF7A12">
        <w:rPr>
          <w:rFonts w:ascii="Book Antiqua" w:hAnsi="Book Antiqua"/>
          <w:b/>
          <w:bCs/>
        </w:rPr>
        <w:t>52</w:t>
      </w:r>
      <w:r w:rsidRPr="001B4D76">
        <w:rPr>
          <w:rFonts w:ascii="Book Antiqua" w:hAnsi="Book Antiqua"/>
        </w:rPr>
        <w:t>(Suppl)</w:t>
      </w:r>
      <w:r w:rsidRPr="00BF7A12">
        <w:rPr>
          <w:rFonts w:ascii="Book Antiqua" w:hAnsi="Book Antiqua"/>
        </w:rPr>
        <w:t>: 104-105 [PMID: 14425060]</w:t>
      </w:r>
    </w:p>
    <w:p w14:paraId="109FF215"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77 </w:t>
      </w:r>
      <w:proofErr w:type="spellStart"/>
      <w:r w:rsidRPr="00BF7A12">
        <w:rPr>
          <w:rFonts w:ascii="Book Antiqua" w:hAnsi="Book Antiqua"/>
          <w:b/>
          <w:bCs/>
        </w:rPr>
        <w:t>Hajibandeh</w:t>
      </w:r>
      <w:proofErr w:type="spellEnd"/>
      <w:r w:rsidRPr="00BF7A12">
        <w:rPr>
          <w:rFonts w:ascii="Book Antiqua" w:hAnsi="Book Antiqua"/>
          <w:b/>
          <w:bCs/>
        </w:rPr>
        <w:t xml:space="preserve"> S</w:t>
      </w:r>
      <w:r w:rsidRPr="00BF7A12">
        <w:rPr>
          <w:rFonts w:ascii="Book Antiqua" w:hAnsi="Book Antiqua"/>
        </w:rPr>
        <w:t xml:space="preserve">, </w:t>
      </w:r>
      <w:proofErr w:type="spellStart"/>
      <w:r w:rsidRPr="00BF7A12">
        <w:rPr>
          <w:rFonts w:ascii="Book Antiqua" w:hAnsi="Book Antiqua"/>
        </w:rPr>
        <w:t>Hajibandeh</w:t>
      </w:r>
      <w:proofErr w:type="spellEnd"/>
      <w:r w:rsidRPr="00BF7A12">
        <w:rPr>
          <w:rFonts w:ascii="Book Antiqua" w:hAnsi="Book Antiqua"/>
        </w:rPr>
        <w:t xml:space="preserve"> S, Arun C, Adeyemo A, McIlroy B, </w:t>
      </w:r>
      <w:proofErr w:type="spellStart"/>
      <w:r w:rsidRPr="00BF7A12">
        <w:rPr>
          <w:rFonts w:ascii="Book Antiqua" w:hAnsi="Book Antiqua"/>
        </w:rPr>
        <w:t>Peravali</w:t>
      </w:r>
      <w:proofErr w:type="spellEnd"/>
      <w:r w:rsidRPr="00BF7A12">
        <w:rPr>
          <w:rFonts w:ascii="Book Antiqua" w:hAnsi="Book Antiqua"/>
        </w:rPr>
        <w:t xml:space="preserve"> R. Meta-analysis of laparoscopic mesh rectopexy versus posterior sutured rectopexy for management of complete rectal prolapse. </w:t>
      </w:r>
      <w:r w:rsidRPr="00BF7A12">
        <w:rPr>
          <w:rFonts w:ascii="Book Antiqua" w:hAnsi="Book Antiqua"/>
          <w:i/>
          <w:iCs/>
        </w:rPr>
        <w:t>Int J Colorectal Dis</w:t>
      </w:r>
      <w:r w:rsidRPr="00BF7A12">
        <w:rPr>
          <w:rFonts w:ascii="Book Antiqua" w:hAnsi="Book Antiqua"/>
        </w:rPr>
        <w:t xml:space="preserve"> 2021; </w:t>
      </w:r>
      <w:r w:rsidRPr="00BF7A12">
        <w:rPr>
          <w:rFonts w:ascii="Book Antiqua" w:hAnsi="Book Antiqua"/>
          <w:b/>
          <w:bCs/>
        </w:rPr>
        <w:t>36</w:t>
      </w:r>
      <w:r w:rsidRPr="00BF7A12">
        <w:rPr>
          <w:rFonts w:ascii="Book Antiqua" w:hAnsi="Book Antiqua"/>
        </w:rPr>
        <w:t>: 1357-1366 [PMID: 33624175 DOI: 10.1007/s00384-021-03883-0]</w:t>
      </w:r>
    </w:p>
    <w:p w14:paraId="6316C7E6"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78 </w:t>
      </w:r>
      <w:r w:rsidRPr="00BF7A12">
        <w:rPr>
          <w:rFonts w:ascii="Book Antiqua" w:hAnsi="Book Antiqua"/>
          <w:b/>
          <w:bCs/>
        </w:rPr>
        <w:t>Hidaka J</w:t>
      </w:r>
      <w:r w:rsidRPr="00BF7A12">
        <w:rPr>
          <w:rFonts w:ascii="Book Antiqua" w:hAnsi="Book Antiqua"/>
        </w:rPr>
        <w:t xml:space="preserve">, </w:t>
      </w:r>
      <w:proofErr w:type="spellStart"/>
      <w:r w:rsidRPr="00BF7A12">
        <w:rPr>
          <w:rFonts w:ascii="Book Antiqua" w:hAnsi="Book Antiqua"/>
        </w:rPr>
        <w:t>Elfeki</w:t>
      </w:r>
      <w:proofErr w:type="spellEnd"/>
      <w:r w:rsidRPr="00BF7A12">
        <w:rPr>
          <w:rFonts w:ascii="Book Antiqua" w:hAnsi="Book Antiqua"/>
        </w:rPr>
        <w:t xml:space="preserve"> H, </w:t>
      </w:r>
      <w:proofErr w:type="spellStart"/>
      <w:r w:rsidRPr="00BF7A12">
        <w:rPr>
          <w:rFonts w:ascii="Book Antiqua" w:hAnsi="Book Antiqua"/>
        </w:rPr>
        <w:t>Duelund</w:t>
      </w:r>
      <w:proofErr w:type="spellEnd"/>
      <w:r w:rsidRPr="00BF7A12">
        <w:rPr>
          <w:rFonts w:ascii="Book Antiqua" w:hAnsi="Book Antiqua"/>
        </w:rPr>
        <w:t xml:space="preserve">-Jakobsen J, </w:t>
      </w:r>
      <w:proofErr w:type="spellStart"/>
      <w:r w:rsidRPr="00BF7A12">
        <w:rPr>
          <w:rFonts w:ascii="Book Antiqua" w:hAnsi="Book Antiqua"/>
        </w:rPr>
        <w:t>Laurberg</w:t>
      </w:r>
      <w:proofErr w:type="spellEnd"/>
      <w:r w:rsidRPr="00BF7A12">
        <w:rPr>
          <w:rFonts w:ascii="Book Antiqua" w:hAnsi="Book Antiqua"/>
        </w:rPr>
        <w:t xml:space="preserve"> S, </w:t>
      </w:r>
      <w:proofErr w:type="spellStart"/>
      <w:r w:rsidRPr="00BF7A12">
        <w:rPr>
          <w:rFonts w:ascii="Book Antiqua" w:hAnsi="Book Antiqua"/>
        </w:rPr>
        <w:t>Lundby</w:t>
      </w:r>
      <w:proofErr w:type="spellEnd"/>
      <w:r w:rsidRPr="00BF7A12">
        <w:rPr>
          <w:rFonts w:ascii="Book Antiqua" w:hAnsi="Book Antiqua"/>
        </w:rPr>
        <w:t xml:space="preserve"> L. Functional Outcome after Laparoscopic Posterior Sutured Rectopexy Versus Ventral Mesh Rectopexy for Rectal Prolapse: Six-year Follow-up of a Double-blind, Randomized Single-center Study. </w:t>
      </w:r>
      <w:proofErr w:type="spellStart"/>
      <w:r w:rsidRPr="00BF7A12">
        <w:rPr>
          <w:rFonts w:ascii="Book Antiqua" w:hAnsi="Book Antiqua"/>
          <w:i/>
          <w:iCs/>
        </w:rPr>
        <w:t>EClinicalMedicine</w:t>
      </w:r>
      <w:proofErr w:type="spellEnd"/>
      <w:r w:rsidRPr="00BF7A12">
        <w:rPr>
          <w:rFonts w:ascii="Book Antiqua" w:hAnsi="Book Antiqua"/>
        </w:rPr>
        <w:t xml:space="preserve"> 2019; </w:t>
      </w:r>
      <w:r w:rsidRPr="00BF7A12">
        <w:rPr>
          <w:rFonts w:ascii="Book Antiqua" w:hAnsi="Book Antiqua"/>
          <w:b/>
          <w:bCs/>
        </w:rPr>
        <w:t>16</w:t>
      </w:r>
      <w:r w:rsidRPr="00BF7A12">
        <w:rPr>
          <w:rFonts w:ascii="Book Antiqua" w:hAnsi="Book Antiqua"/>
        </w:rPr>
        <w:t>: 18-22 [PMID: 31832616 DOI: 10.1016/j.eclinm.2019.08.014]</w:t>
      </w:r>
    </w:p>
    <w:p w14:paraId="7BFFAC3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79 </w:t>
      </w:r>
      <w:proofErr w:type="spellStart"/>
      <w:r w:rsidRPr="00BF7A12">
        <w:rPr>
          <w:rFonts w:ascii="Book Antiqua" w:hAnsi="Book Antiqua"/>
          <w:b/>
          <w:bCs/>
        </w:rPr>
        <w:t>Leventoglu</w:t>
      </w:r>
      <w:proofErr w:type="spellEnd"/>
      <w:r w:rsidRPr="00BF7A12">
        <w:rPr>
          <w:rFonts w:ascii="Book Antiqua" w:hAnsi="Book Antiqua"/>
          <w:b/>
          <w:bCs/>
        </w:rPr>
        <w:t xml:space="preserve"> S,</w:t>
      </w:r>
      <w:r w:rsidRPr="00BF7A12">
        <w:rPr>
          <w:rFonts w:ascii="Book Antiqua" w:hAnsi="Book Antiqua"/>
        </w:rPr>
        <w:t xml:space="preserve"> Mentes B, </w:t>
      </w:r>
      <w:proofErr w:type="spellStart"/>
      <w:r w:rsidRPr="00BF7A12">
        <w:rPr>
          <w:rFonts w:ascii="Book Antiqua" w:hAnsi="Book Antiqua"/>
        </w:rPr>
        <w:t>Balci</w:t>
      </w:r>
      <w:proofErr w:type="spellEnd"/>
      <w:r w:rsidRPr="00BF7A12">
        <w:rPr>
          <w:rFonts w:ascii="Book Antiqua" w:hAnsi="Book Antiqua"/>
        </w:rPr>
        <w:t xml:space="preserve"> B, </w:t>
      </w:r>
      <w:proofErr w:type="spellStart"/>
      <w:r w:rsidRPr="00BF7A12">
        <w:rPr>
          <w:rFonts w:ascii="Book Antiqua" w:hAnsi="Book Antiqua"/>
        </w:rPr>
        <w:t>Yildiz</w:t>
      </w:r>
      <w:proofErr w:type="spellEnd"/>
      <w:r w:rsidRPr="00BF7A12">
        <w:rPr>
          <w:rFonts w:ascii="Book Antiqua" w:hAnsi="Book Antiqua"/>
        </w:rPr>
        <w:t xml:space="preserve"> A. Surgical techniques for rectal prolapse. </w:t>
      </w:r>
      <w:r w:rsidRPr="00420EF2">
        <w:rPr>
          <w:rFonts w:ascii="Book Antiqua" w:hAnsi="Book Antiqua"/>
          <w:i/>
          <w:iCs/>
        </w:rPr>
        <w:t>Gastroenterol Insights</w:t>
      </w:r>
      <w:r w:rsidRPr="00BF7A12">
        <w:rPr>
          <w:rFonts w:ascii="Book Antiqua" w:hAnsi="Book Antiqua"/>
        </w:rPr>
        <w:t xml:space="preserve"> 2021; </w:t>
      </w:r>
      <w:r w:rsidRPr="00420EF2">
        <w:rPr>
          <w:rFonts w:ascii="Book Antiqua" w:hAnsi="Book Antiqua"/>
          <w:b/>
          <w:bCs/>
        </w:rPr>
        <w:t>12</w:t>
      </w:r>
      <w:r w:rsidRPr="00BF7A12">
        <w:rPr>
          <w:rFonts w:ascii="Book Antiqua" w:hAnsi="Book Antiqua"/>
        </w:rPr>
        <w:t>: 310-318 [DOI: 10.3390/gastroent12030028]</w:t>
      </w:r>
    </w:p>
    <w:p w14:paraId="1A7E251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80 </w:t>
      </w:r>
      <w:proofErr w:type="spellStart"/>
      <w:r w:rsidRPr="00BF7A12">
        <w:rPr>
          <w:rFonts w:ascii="Book Antiqua" w:hAnsi="Book Antiqua"/>
          <w:b/>
          <w:bCs/>
        </w:rPr>
        <w:t>Hamahata</w:t>
      </w:r>
      <w:proofErr w:type="spellEnd"/>
      <w:r w:rsidRPr="00BF7A12">
        <w:rPr>
          <w:rFonts w:ascii="Book Antiqua" w:hAnsi="Book Antiqua"/>
          <w:b/>
          <w:bCs/>
        </w:rPr>
        <w:t xml:space="preserve"> Y</w:t>
      </w:r>
      <w:r w:rsidRPr="00BF7A12">
        <w:rPr>
          <w:rFonts w:ascii="Book Antiqua" w:hAnsi="Book Antiqua"/>
        </w:rPr>
        <w:t xml:space="preserve">, Akagi K, Maeda T, </w:t>
      </w:r>
      <w:proofErr w:type="spellStart"/>
      <w:r w:rsidRPr="00BF7A12">
        <w:rPr>
          <w:rFonts w:ascii="Book Antiqua" w:hAnsi="Book Antiqua"/>
        </w:rPr>
        <w:t>Nemoto</w:t>
      </w:r>
      <w:proofErr w:type="spellEnd"/>
      <w:r w:rsidRPr="00BF7A12">
        <w:rPr>
          <w:rFonts w:ascii="Book Antiqua" w:hAnsi="Book Antiqua"/>
        </w:rPr>
        <w:t xml:space="preserve"> K, Koike J. Management of Pelvic Organ Prolapse (POP) and Rectal Prolapse. </w:t>
      </w:r>
      <w:r w:rsidRPr="00BF7A12">
        <w:rPr>
          <w:rFonts w:ascii="Book Antiqua" w:hAnsi="Book Antiqua"/>
          <w:i/>
          <w:iCs/>
        </w:rPr>
        <w:t>J Anus Rectum Colon</w:t>
      </w:r>
      <w:r w:rsidRPr="00BF7A12">
        <w:rPr>
          <w:rFonts w:ascii="Book Antiqua" w:hAnsi="Book Antiqua"/>
        </w:rPr>
        <w:t xml:space="preserve"> 2022; </w:t>
      </w:r>
      <w:r w:rsidRPr="00BF7A12">
        <w:rPr>
          <w:rFonts w:ascii="Book Antiqua" w:hAnsi="Book Antiqua"/>
          <w:b/>
          <w:bCs/>
        </w:rPr>
        <w:t>6</w:t>
      </w:r>
      <w:r w:rsidRPr="00BF7A12">
        <w:rPr>
          <w:rFonts w:ascii="Book Antiqua" w:hAnsi="Book Antiqua"/>
        </w:rPr>
        <w:t>: 83-91 [PMID: 35572489 DOI: 10.23922/jarc.2020-007]</w:t>
      </w:r>
    </w:p>
    <w:p w14:paraId="7461302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81 </w:t>
      </w:r>
      <w:r w:rsidRPr="00BF7A12">
        <w:rPr>
          <w:rFonts w:ascii="Book Antiqua" w:hAnsi="Book Antiqua"/>
          <w:b/>
          <w:bCs/>
        </w:rPr>
        <w:t>Vogler SA</w:t>
      </w:r>
      <w:r w:rsidRPr="00BF7A12">
        <w:rPr>
          <w:rFonts w:ascii="Book Antiqua" w:hAnsi="Book Antiqua"/>
        </w:rPr>
        <w:t xml:space="preserve">. Rectal Prolapse. </w:t>
      </w:r>
      <w:r w:rsidRPr="00BF7A12">
        <w:rPr>
          <w:rFonts w:ascii="Book Antiqua" w:hAnsi="Book Antiqua"/>
          <w:i/>
          <w:iCs/>
        </w:rPr>
        <w:t>Dis Colon Rectum</w:t>
      </w:r>
      <w:r w:rsidRPr="00BF7A12">
        <w:rPr>
          <w:rFonts w:ascii="Book Antiqua" w:hAnsi="Book Antiqua"/>
        </w:rPr>
        <w:t xml:space="preserve"> 2017; </w:t>
      </w:r>
      <w:r w:rsidRPr="00BF7A12">
        <w:rPr>
          <w:rFonts w:ascii="Book Antiqua" w:hAnsi="Book Antiqua"/>
          <w:b/>
          <w:bCs/>
        </w:rPr>
        <w:t>60</w:t>
      </w:r>
      <w:r w:rsidRPr="00BF7A12">
        <w:rPr>
          <w:rFonts w:ascii="Book Antiqua" w:hAnsi="Book Antiqua"/>
        </w:rPr>
        <w:t>: 1132-1135 [PMID: 28991075 DOI: 10.1097/DCR.0000000000000955]</w:t>
      </w:r>
    </w:p>
    <w:p w14:paraId="4F822C3A"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82 </w:t>
      </w:r>
      <w:proofErr w:type="spellStart"/>
      <w:r w:rsidRPr="00BF7A12">
        <w:rPr>
          <w:rFonts w:ascii="Book Antiqua" w:hAnsi="Book Antiqua"/>
          <w:b/>
          <w:bCs/>
        </w:rPr>
        <w:t>Faucheron</w:t>
      </w:r>
      <w:proofErr w:type="spellEnd"/>
      <w:r w:rsidRPr="00BF7A12">
        <w:rPr>
          <w:rFonts w:ascii="Book Antiqua" w:hAnsi="Book Antiqua"/>
          <w:b/>
          <w:bCs/>
        </w:rPr>
        <w:t xml:space="preserve"> JL</w:t>
      </w:r>
      <w:r w:rsidRPr="00BF7A12">
        <w:rPr>
          <w:rFonts w:ascii="Book Antiqua" w:hAnsi="Book Antiqua"/>
        </w:rPr>
        <w:t xml:space="preserve">, Trilling B, </w:t>
      </w:r>
      <w:proofErr w:type="spellStart"/>
      <w:r w:rsidRPr="00BF7A12">
        <w:rPr>
          <w:rFonts w:ascii="Book Antiqua" w:hAnsi="Book Antiqua"/>
        </w:rPr>
        <w:t>Barbois</w:t>
      </w:r>
      <w:proofErr w:type="spellEnd"/>
      <w:r w:rsidRPr="00BF7A12">
        <w:rPr>
          <w:rFonts w:ascii="Book Antiqua" w:hAnsi="Book Antiqua"/>
        </w:rPr>
        <w:t xml:space="preserve"> S, Sage PY, </w:t>
      </w:r>
      <w:proofErr w:type="spellStart"/>
      <w:r w:rsidRPr="00BF7A12">
        <w:rPr>
          <w:rFonts w:ascii="Book Antiqua" w:hAnsi="Book Antiqua"/>
        </w:rPr>
        <w:t>Waroquet</w:t>
      </w:r>
      <w:proofErr w:type="spellEnd"/>
      <w:r w:rsidRPr="00BF7A12">
        <w:rPr>
          <w:rFonts w:ascii="Book Antiqua" w:hAnsi="Book Antiqua"/>
        </w:rPr>
        <w:t xml:space="preserve"> PA, </w:t>
      </w:r>
      <w:proofErr w:type="spellStart"/>
      <w:r w:rsidRPr="00BF7A12">
        <w:rPr>
          <w:rFonts w:ascii="Book Antiqua" w:hAnsi="Book Antiqua"/>
        </w:rPr>
        <w:t>Reche</w:t>
      </w:r>
      <w:proofErr w:type="spellEnd"/>
      <w:r w:rsidRPr="00BF7A12">
        <w:rPr>
          <w:rFonts w:ascii="Book Antiqua" w:hAnsi="Book Antiqua"/>
        </w:rPr>
        <w:t xml:space="preserve"> F. Day case robotic ventral rectopexy compared with day case laparoscopic ventral rectopexy: a prospective study.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2016; </w:t>
      </w:r>
      <w:r w:rsidRPr="00BF7A12">
        <w:rPr>
          <w:rFonts w:ascii="Book Antiqua" w:hAnsi="Book Antiqua"/>
          <w:b/>
          <w:bCs/>
        </w:rPr>
        <w:t>20</w:t>
      </w:r>
      <w:r w:rsidRPr="00BF7A12">
        <w:rPr>
          <w:rFonts w:ascii="Book Antiqua" w:hAnsi="Book Antiqua"/>
        </w:rPr>
        <w:t>: 695-700 [PMID: 27530905 DOI: 10.1007/s10151-016-1518-3]</w:t>
      </w:r>
    </w:p>
    <w:p w14:paraId="4FE78CE7"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83 </w:t>
      </w:r>
      <w:r w:rsidRPr="00BF7A12">
        <w:rPr>
          <w:rFonts w:ascii="Book Antiqua" w:hAnsi="Book Antiqua"/>
          <w:b/>
          <w:bCs/>
        </w:rPr>
        <w:t>Ramage L</w:t>
      </w:r>
      <w:r w:rsidRPr="00BF7A12">
        <w:rPr>
          <w:rFonts w:ascii="Book Antiqua" w:hAnsi="Book Antiqua"/>
        </w:rPr>
        <w:t xml:space="preserve">, Georgiou P, </w:t>
      </w:r>
      <w:proofErr w:type="spellStart"/>
      <w:r w:rsidRPr="00BF7A12">
        <w:rPr>
          <w:rFonts w:ascii="Book Antiqua" w:hAnsi="Book Antiqua"/>
        </w:rPr>
        <w:t>Tekkis</w:t>
      </w:r>
      <w:proofErr w:type="spellEnd"/>
      <w:r w:rsidRPr="00BF7A12">
        <w:rPr>
          <w:rFonts w:ascii="Book Antiqua" w:hAnsi="Book Antiqua"/>
        </w:rPr>
        <w:t xml:space="preserve"> P, Tan E. Is robotic ventral mesh rectopexy better than laparoscopy in the treatment of rectal prolapse and obstructed defecation? A meta-analysis.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2015; </w:t>
      </w:r>
      <w:r w:rsidRPr="00BF7A12">
        <w:rPr>
          <w:rFonts w:ascii="Book Antiqua" w:hAnsi="Book Antiqua"/>
          <w:b/>
          <w:bCs/>
        </w:rPr>
        <w:t>19</w:t>
      </w:r>
      <w:r w:rsidRPr="00BF7A12">
        <w:rPr>
          <w:rFonts w:ascii="Book Antiqua" w:hAnsi="Book Antiqua"/>
        </w:rPr>
        <w:t>: 381-389 [PMID: 26041559 DOI: 10.1007/s10151-015-1320-7]</w:t>
      </w:r>
    </w:p>
    <w:p w14:paraId="01155FF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84 </w:t>
      </w:r>
      <w:r w:rsidRPr="00BF7A12">
        <w:rPr>
          <w:rFonts w:ascii="Book Antiqua" w:hAnsi="Book Antiqua"/>
          <w:b/>
          <w:bCs/>
        </w:rPr>
        <w:t>Mackenzie H</w:t>
      </w:r>
      <w:r w:rsidRPr="00BF7A12">
        <w:rPr>
          <w:rFonts w:ascii="Book Antiqua" w:hAnsi="Book Antiqua"/>
        </w:rPr>
        <w:t xml:space="preserve">, Dixon AR. Proficiency gain curve and predictors of outcome for laparoscopic ventral mesh rectopexy. </w:t>
      </w:r>
      <w:r w:rsidRPr="00BF7A12">
        <w:rPr>
          <w:rFonts w:ascii="Book Antiqua" w:hAnsi="Book Antiqua"/>
          <w:i/>
          <w:iCs/>
        </w:rPr>
        <w:t>Surgery</w:t>
      </w:r>
      <w:r w:rsidRPr="00BF7A12">
        <w:rPr>
          <w:rFonts w:ascii="Book Antiqua" w:hAnsi="Book Antiqua"/>
        </w:rPr>
        <w:t xml:space="preserve"> 2014; </w:t>
      </w:r>
      <w:r w:rsidRPr="00BF7A12">
        <w:rPr>
          <w:rFonts w:ascii="Book Antiqua" w:hAnsi="Book Antiqua"/>
          <w:b/>
          <w:bCs/>
        </w:rPr>
        <w:t>156</w:t>
      </w:r>
      <w:r w:rsidRPr="00BF7A12">
        <w:rPr>
          <w:rFonts w:ascii="Book Antiqua" w:hAnsi="Book Antiqua"/>
        </w:rPr>
        <w:t>: 158-167 [PMID: 24929765 DOI: 10.1016/j.surg.2014.03.008]</w:t>
      </w:r>
    </w:p>
    <w:p w14:paraId="2C0F9612"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85 </w:t>
      </w:r>
      <w:r w:rsidRPr="00BF7A12">
        <w:rPr>
          <w:rFonts w:ascii="Book Antiqua" w:hAnsi="Book Antiqua"/>
          <w:b/>
          <w:bCs/>
        </w:rPr>
        <w:t>Bao X</w:t>
      </w:r>
      <w:r w:rsidRPr="00BF7A12">
        <w:rPr>
          <w:rFonts w:ascii="Book Antiqua" w:hAnsi="Book Antiqua"/>
        </w:rPr>
        <w:t xml:space="preserve">, Wang H, Song W, Chen Y, Luo Y. Meta-analysis on current status, efficacy, and safety of laparoscopic and robotic ventral mesh rectopexy for rectal prolapse treatment: can robotic surgery become the gold standard? </w:t>
      </w:r>
      <w:r w:rsidRPr="00BF7A12">
        <w:rPr>
          <w:rFonts w:ascii="Book Antiqua" w:hAnsi="Book Antiqua"/>
          <w:i/>
          <w:iCs/>
        </w:rPr>
        <w:t>Int J Colorectal Dis</w:t>
      </w:r>
      <w:r w:rsidRPr="00BF7A12">
        <w:rPr>
          <w:rFonts w:ascii="Book Antiqua" w:hAnsi="Book Antiqua"/>
        </w:rPr>
        <w:t xml:space="preserve"> 2021; </w:t>
      </w:r>
      <w:r w:rsidRPr="00BF7A12">
        <w:rPr>
          <w:rFonts w:ascii="Book Antiqua" w:hAnsi="Book Antiqua"/>
          <w:b/>
          <w:bCs/>
        </w:rPr>
        <w:t>36</w:t>
      </w:r>
      <w:r w:rsidRPr="00BF7A12">
        <w:rPr>
          <w:rFonts w:ascii="Book Antiqua" w:hAnsi="Book Antiqua"/>
        </w:rPr>
        <w:t>: 1685-1694 [PMID: 33646353 DOI: 10.1007/s00384-021-03885-y]</w:t>
      </w:r>
    </w:p>
    <w:p w14:paraId="6CFCF65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86 </w:t>
      </w:r>
      <w:proofErr w:type="spellStart"/>
      <w:r w:rsidRPr="00BF7A12">
        <w:rPr>
          <w:rFonts w:ascii="Book Antiqua" w:hAnsi="Book Antiqua"/>
          <w:b/>
          <w:bCs/>
        </w:rPr>
        <w:t>Albayati</w:t>
      </w:r>
      <w:proofErr w:type="spellEnd"/>
      <w:r w:rsidRPr="00BF7A12">
        <w:rPr>
          <w:rFonts w:ascii="Book Antiqua" w:hAnsi="Book Antiqua"/>
          <w:b/>
          <w:bCs/>
        </w:rPr>
        <w:t xml:space="preserve"> S</w:t>
      </w:r>
      <w:r w:rsidRPr="00BF7A12">
        <w:rPr>
          <w:rFonts w:ascii="Book Antiqua" w:hAnsi="Book Antiqua"/>
        </w:rPr>
        <w:t xml:space="preserve">, Chen P, Morgan MJ, </w:t>
      </w:r>
      <w:proofErr w:type="spellStart"/>
      <w:r w:rsidRPr="00BF7A12">
        <w:rPr>
          <w:rFonts w:ascii="Book Antiqua" w:hAnsi="Book Antiqua"/>
        </w:rPr>
        <w:t>Toh</w:t>
      </w:r>
      <w:proofErr w:type="spellEnd"/>
      <w:r w:rsidRPr="00BF7A12">
        <w:rPr>
          <w:rFonts w:ascii="Book Antiqua" w:hAnsi="Book Antiqua"/>
        </w:rPr>
        <w:t xml:space="preserve"> JWT. Robotic vs. laparoscopic ventral mesh rectopexy for external rectal prolapse and rectal intussusception: a systematic review.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529-535 [PMID: 31254202 DOI: 10.1007/s10151-019-02014-w]</w:t>
      </w:r>
    </w:p>
    <w:p w14:paraId="3F848AF1"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87 </w:t>
      </w:r>
      <w:r w:rsidRPr="00BF7A12">
        <w:rPr>
          <w:rFonts w:ascii="Book Antiqua" w:hAnsi="Book Antiqua"/>
          <w:b/>
          <w:bCs/>
        </w:rPr>
        <w:t xml:space="preserve">van </w:t>
      </w:r>
      <w:proofErr w:type="spellStart"/>
      <w:r w:rsidRPr="00BF7A12">
        <w:rPr>
          <w:rFonts w:ascii="Book Antiqua" w:hAnsi="Book Antiqua"/>
          <w:b/>
          <w:bCs/>
        </w:rPr>
        <w:t>Iersel</w:t>
      </w:r>
      <w:proofErr w:type="spellEnd"/>
      <w:r w:rsidRPr="00BF7A12">
        <w:rPr>
          <w:rFonts w:ascii="Book Antiqua" w:hAnsi="Book Antiqua"/>
          <w:b/>
          <w:bCs/>
        </w:rPr>
        <w:t xml:space="preserve"> JJ</w:t>
      </w:r>
      <w:r w:rsidRPr="00BF7A12">
        <w:rPr>
          <w:rFonts w:ascii="Book Antiqua" w:hAnsi="Book Antiqua"/>
        </w:rPr>
        <w:t xml:space="preserve">, </w:t>
      </w:r>
      <w:proofErr w:type="spellStart"/>
      <w:r w:rsidRPr="00BF7A12">
        <w:rPr>
          <w:rFonts w:ascii="Book Antiqua" w:hAnsi="Book Antiqua"/>
        </w:rPr>
        <w:t>Paulides</w:t>
      </w:r>
      <w:proofErr w:type="spellEnd"/>
      <w:r w:rsidRPr="00BF7A12">
        <w:rPr>
          <w:rFonts w:ascii="Book Antiqua" w:hAnsi="Book Antiqua"/>
        </w:rPr>
        <w:t xml:space="preserve"> TJ, Verheijen PM, Lumley JW, </w:t>
      </w:r>
      <w:proofErr w:type="spellStart"/>
      <w:r w:rsidRPr="00BF7A12">
        <w:rPr>
          <w:rFonts w:ascii="Book Antiqua" w:hAnsi="Book Antiqua"/>
        </w:rPr>
        <w:t>Broeders</w:t>
      </w:r>
      <w:proofErr w:type="spellEnd"/>
      <w:r w:rsidRPr="00BF7A12">
        <w:rPr>
          <w:rFonts w:ascii="Book Antiqua" w:hAnsi="Book Antiqua"/>
        </w:rPr>
        <w:t xml:space="preserve"> IA, </w:t>
      </w:r>
      <w:proofErr w:type="spellStart"/>
      <w:r w:rsidRPr="00BF7A12">
        <w:rPr>
          <w:rFonts w:ascii="Book Antiqua" w:hAnsi="Book Antiqua"/>
        </w:rPr>
        <w:t>Consten</w:t>
      </w:r>
      <w:proofErr w:type="spellEnd"/>
      <w:r w:rsidRPr="00BF7A12">
        <w:rPr>
          <w:rFonts w:ascii="Book Antiqua" w:hAnsi="Book Antiqua"/>
        </w:rPr>
        <w:t xml:space="preserve"> EC. Current status of laparoscopic and robotic ventral mesh rectopexy for external and internal rectal prolapse. </w:t>
      </w:r>
      <w:r w:rsidRPr="00BF7A12">
        <w:rPr>
          <w:rFonts w:ascii="Book Antiqua" w:hAnsi="Book Antiqua"/>
          <w:i/>
          <w:iCs/>
        </w:rPr>
        <w:t>World J Gastroenterol</w:t>
      </w:r>
      <w:r w:rsidRPr="00BF7A12">
        <w:rPr>
          <w:rFonts w:ascii="Book Antiqua" w:hAnsi="Book Antiqua"/>
        </w:rPr>
        <w:t xml:space="preserve"> 2016; </w:t>
      </w:r>
      <w:r w:rsidRPr="00BF7A12">
        <w:rPr>
          <w:rFonts w:ascii="Book Antiqua" w:hAnsi="Book Antiqua"/>
          <w:b/>
          <w:bCs/>
        </w:rPr>
        <w:t>22</w:t>
      </w:r>
      <w:r w:rsidRPr="00BF7A12">
        <w:rPr>
          <w:rFonts w:ascii="Book Antiqua" w:hAnsi="Book Antiqua"/>
        </w:rPr>
        <w:t>: 4977-4987 [PMID: 27275090 DOI: 10.3748/</w:t>
      </w:r>
      <w:proofErr w:type="gramStart"/>
      <w:r w:rsidRPr="00BF7A12">
        <w:rPr>
          <w:rFonts w:ascii="Book Antiqua" w:hAnsi="Book Antiqua"/>
        </w:rPr>
        <w:t>wjg.v22.i</w:t>
      </w:r>
      <w:proofErr w:type="gramEnd"/>
      <w:r w:rsidRPr="00BF7A12">
        <w:rPr>
          <w:rFonts w:ascii="Book Antiqua" w:hAnsi="Book Antiqua"/>
        </w:rPr>
        <w:t>21.4977]</w:t>
      </w:r>
    </w:p>
    <w:p w14:paraId="5AD31B7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88 </w:t>
      </w:r>
      <w:proofErr w:type="spellStart"/>
      <w:r w:rsidRPr="00BF7A12">
        <w:rPr>
          <w:rFonts w:ascii="Book Antiqua" w:hAnsi="Book Antiqua"/>
          <w:b/>
          <w:bCs/>
        </w:rPr>
        <w:t>Mäkelä-Kaikkonen</w:t>
      </w:r>
      <w:proofErr w:type="spellEnd"/>
      <w:r w:rsidRPr="00BF7A12">
        <w:rPr>
          <w:rFonts w:ascii="Book Antiqua" w:hAnsi="Book Antiqua"/>
          <w:b/>
          <w:bCs/>
        </w:rPr>
        <w:t xml:space="preserve"> J</w:t>
      </w:r>
      <w:r w:rsidRPr="00BF7A12">
        <w:rPr>
          <w:rFonts w:ascii="Book Antiqua" w:hAnsi="Book Antiqua"/>
        </w:rPr>
        <w:t xml:space="preserve">, </w:t>
      </w:r>
      <w:proofErr w:type="spellStart"/>
      <w:r w:rsidRPr="00BF7A12">
        <w:rPr>
          <w:rFonts w:ascii="Book Antiqua" w:hAnsi="Book Antiqua"/>
        </w:rPr>
        <w:t>Rautio</w:t>
      </w:r>
      <w:proofErr w:type="spellEnd"/>
      <w:r w:rsidRPr="00BF7A12">
        <w:rPr>
          <w:rFonts w:ascii="Book Antiqua" w:hAnsi="Book Antiqua"/>
        </w:rPr>
        <w:t xml:space="preserve"> T, </w:t>
      </w:r>
      <w:proofErr w:type="spellStart"/>
      <w:r w:rsidRPr="00BF7A12">
        <w:rPr>
          <w:rFonts w:ascii="Book Antiqua" w:hAnsi="Book Antiqua"/>
        </w:rPr>
        <w:t>Ohinmaa</w:t>
      </w:r>
      <w:proofErr w:type="spellEnd"/>
      <w:r w:rsidRPr="00BF7A12">
        <w:rPr>
          <w:rFonts w:ascii="Book Antiqua" w:hAnsi="Book Antiqua"/>
        </w:rPr>
        <w:t xml:space="preserve"> A, </w:t>
      </w:r>
      <w:proofErr w:type="spellStart"/>
      <w:r w:rsidRPr="00BF7A12">
        <w:rPr>
          <w:rFonts w:ascii="Book Antiqua" w:hAnsi="Book Antiqua"/>
        </w:rPr>
        <w:t>Koivurova</w:t>
      </w:r>
      <w:proofErr w:type="spellEnd"/>
      <w:r w:rsidRPr="00BF7A12">
        <w:rPr>
          <w:rFonts w:ascii="Book Antiqua" w:hAnsi="Book Antiqua"/>
        </w:rPr>
        <w:t xml:space="preserve"> S, </w:t>
      </w:r>
      <w:proofErr w:type="spellStart"/>
      <w:r w:rsidRPr="00BF7A12">
        <w:rPr>
          <w:rFonts w:ascii="Book Antiqua" w:hAnsi="Book Antiqua"/>
        </w:rPr>
        <w:t>Ohtonen</w:t>
      </w:r>
      <w:proofErr w:type="spellEnd"/>
      <w:r w:rsidRPr="00BF7A12">
        <w:rPr>
          <w:rFonts w:ascii="Book Antiqua" w:hAnsi="Book Antiqua"/>
        </w:rPr>
        <w:t xml:space="preserve"> P, </w:t>
      </w:r>
      <w:proofErr w:type="spellStart"/>
      <w:r w:rsidRPr="00BF7A12">
        <w:rPr>
          <w:rFonts w:ascii="Book Antiqua" w:hAnsi="Book Antiqua"/>
        </w:rPr>
        <w:t>Sintonen</w:t>
      </w:r>
      <w:proofErr w:type="spellEnd"/>
      <w:r w:rsidRPr="00BF7A12">
        <w:rPr>
          <w:rFonts w:ascii="Book Antiqua" w:hAnsi="Book Antiqua"/>
        </w:rPr>
        <w:t xml:space="preserve"> H, </w:t>
      </w:r>
      <w:proofErr w:type="spellStart"/>
      <w:r w:rsidRPr="00BF7A12">
        <w:rPr>
          <w:rFonts w:ascii="Book Antiqua" w:hAnsi="Book Antiqua"/>
        </w:rPr>
        <w:t>Mäkelä</w:t>
      </w:r>
      <w:proofErr w:type="spellEnd"/>
      <w:r w:rsidRPr="00BF7A12">
        <w:rPr>
          <w:rFonts w:ascii="Book Antiqua" w:hAnsi="Book Antiqua"/>
        </w:rPr>
        <w:t xml:space="preserve"> J. Cost-</w:t>
      </w:r>
      <w:proofErr w:type="gramStart"/>
      <w:r w:rsidRPr="00BF7A12">
        <w:rPr>
          <w:rFonts w:ascii="Book Antiqua" w:hAnsi="Book Antiqua"/>
        </w:rPr>
        <w:t>analysis</w:t>
      </w:r>
      <w:proofErr w:type="gramEnd"/>
      <w:r w:rsidRPr="00BF7A12">
        <w:rPr>
          <w:rFonts w:ascii="Book Antiqua" w:hAnsi="Book Antiqua"/>
        </w:rPr>
        <w:t xml:space="preserve"> and quality of life after laparoscopic and robotic ventral mesh </w:t>
      </w:r>
      <w:r w:rsidRPr="00BF7A12">
        <w:rPr>
          <w:rFonts w:ascii="Book Antiqua" w:hAnsi="Book Antiqua"/>
        </w:rPr>
        <w:lastRenderedPageBreak/>
        <w:t xml:space="preserve">rectopexy for posterior compartment prolapse: a randomized trial. </w:t>
      </w:r>
      <w:r w:rsidRPr="00BF7A12">
        <w:rPr>
          <w:rFonts w:ascii="Book Antiqua" w:hAnsi="Book Antiqua"/>
          <w:i/>
          <w:iCs/>
        </w:rPr>
        <w:t xml:space="preserve">Tech </w:t>
      </w:r>
      <w:proofErr w:type="spellStart"/>
      <w:r w:rsidRPr="00BF7A12">
        <w:rPr>
          <w:rFonts w:ascii="Book Antiqua" w:hAnsi="Book Antiqua"/>
          <w:i/>
          <w:iCs/>
        </w:rPr>
        <w:t>Coloproctol</w:t>
      </w:r>
      <w:proofErr w:type="spellEnd"/>
      <w:r w:rsidRPr="00BF7A12">
        <w:rPr>
          <w:rFonts w:ascii="Book Antiqua" w:hAnsi="Book Antiqua"/>
        </w:rPr>
        <w:t xml:space="preserve"> 2019; </w:t>
      </w:r>
      <w:r w:rsidRPr="00BF7A12">
        <w:rPr>
          <w:rFonts w:ascii="Book Antiqua" w:hAnsi="Book Antiqua"/>
          <w:b/>
          <w:bCs/>
        </w:rPr>
        <w:t>23</w:t>
      </w:r>
      <w:r w:rsidRPr="00BF7A12">
        <w:rPr>
          <w:rFonts w:ascii="Book Antiqua" w:hAnsi="Book Antiqua"/>
        </w:rPr>
        <w:t>: 461-470 [PMID: 31069557 DOI: 10.1007/s10151-019-01991-2]</w:t>
      </w:r>
    </w:p>
    <w:p w14:paraId="6FD25F6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89 </w:t>
      </w:r>
      <w:proofErr w:type="spellStart"/>
      <w:r w:rsidRPr="00BF7A12">
        <w:rPr>
          <w:rFonts w:ascii="Book Antiqua" w:hAnsi="Book Antiqua"/>
          <w:b/>
          <w:bCs/>
        </w:rPr>
        <w:t>Gavlin</w:t>
      </w:r>
      <w:proofErr w:type="spellEnd"/>
      <w:r w:rsidRPr="00BF7A12">
        <w:rPr>
          <w:rFonts w:ascii="Book Antiqua" w:hAnsi="Book Antiqua"/>
          <w:b/>
          <w:bCs/>
        </w:rPr>
        <w:t xml:space="preserve"> A</w:t>
      </w:r>
      <w:r w:rsidRPr="00BF7A12">
        <w:rPr>
          <w:rFonts w:ascii="Book Antiqua" w:hAnsi="Book Antiqua"/>
        </w:rPr>
        <w:t xml:space="preserve">, </w:t>
      </w:r>
      <w:proofErr w:type="spellStart"/>
      <w:r w:rsidRPr="00BF7A12">
        <w:rPr>
          <w:rFonts w:ascii="Book Antiqua" w:hAnsi="Book Antiqua"/>
        </w:rPr>
        <w:t>Kierans</w:t>
      </w:r>
      <w:proofErr w:type="spellEnd"/>
      <w:r w:rsidRPr="00BF7A12">
        <w:rPr>
          <w:rFonts w:ascii="Book Antiqua" w:hAnsi="Book Antiqua"/>
        </w:rPr>
        <w:t xml:space="preserve"> AS, Chen J, Song C, </w:t>
      </w:r>
      <w:proofErr w:type="spellStart"/>
      <w:r w:rsidRPr="00BF7A12">
        <w:rPr>
          <w:rFonts w:ascii="Book Antiqua" w:hAnsi="Book Antiqua"/>
        </w:rPr>
        <w:t>Guniganti</w:t>
      </w:r>
      <w:proofErr w:type="spellEnd"/>
      <w:r w:rsidRPr="00BF7A12">
        <w:rPr>
          <w:rFonts w:ascii="Book Antiqua" w:hAnsi="Book Antiqua"/>
        </w:rPr>
        <w:t xml:space="preserve"> P, </w:t>
      </w:r>
      <w:proofErr w:type="spellStart"/>
      <w:r w:rsidRPr="00BF7A12">
        <w:rPr>
          <w:rFonts w:ascii="Book Antiqua" w:hAnsi="Book Antiqua"/>
        </w:rPr>
        <w:t>Mazzariol</w:t>
      </w:r>
      <w:proofErr w:type="spellEnd"/>
      <w:r w:rsidRPr="00BF7A12">
        <w:rPr>
          <w:rFonts w:ascii="Book Antiqua" w:hAnsi="Book Antiqua"/>
        </w:rPr>
        <w:t xml:space="preserve"> FS. Imaging and Treatment of Complications of Abdominal and Pelvic Mesh Repair. </w:t>
      </w:r>
      <w:proofErr w:type="spellStart"/>
      <w:r w:rsidRPr="00BF7A12">
        <w:rPr>
          <w:rFonts w:ascii="Book Antiqua" w:hAnsi="Book Antiqua"/>
          <w:i/>
          <w:iCs/>
        </w:rPr>
        <w:t>Radiographics</w:t>
      </w:r>
      <w:proofErr w:type="spellEnd"/>
      <w:r w:rsidRPr="00BF7A12">
        <w:rPr>
          <w:rFonts w:ascii="Book Antiqua" w:hAnsi="Book Antiqua"/>
        </w:rPr>
        <w:t xml:space="preserve"> 2020; </w:t>
      </w:r>
      <w:r w:rsidRPr="00BF7A12">
        <w:rPr>
          <w:rFonts w:ascii="Book Antiqua" w:hAnsi="Book Antiqua"/>
          <w:b/>
          <w:bCs/>
        </w:rPr>
        <w:t>40</w:t>
      </w:r>
      <w:r w:rsidRPr="00BF7A12">
        <w:rPr>
          <w:rFonts w:ascii="Book Antiqua" w:hAnsi="Book Antiqua"/>
        </w:rPr>
        <w:t>: 432-453 [PMID: 32125951 DOI: 10.1148/rg.2020190106]</w:t>
      </w:r>
    </w:p>
    <w:p w14:paraId="74A1E553"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90 </w:t>
      </w:r>
      <w:r w:rsidRPr="00BF7A12">
        <w:rPr>
          <w:rFonts w:ascii="Book Antiqua" w:hAnsi="Book Antiqua"/>
          <w:b/>
          <w:bCs/>
        </w:rPr>
        <w:t>Jia X</w:t>
      </w:r>
      <w:r w:rsidRPr="00BF7A12">
        <w:rPr>
          <w:rFonts w:ascii="Book Antiqua" w:hAnsi="Book Antiqua"/>
        </w:rPr>
        <w:t xml:space="preserve">, </w:t>
      </w:r>
      <w:proofErr w:type="spellStart"/>
      <w:r w:rsidRPr="00BF7A12">
        <w:rPr>
          <w:rFonts w:ascii="Book Antiqua" w:hAnsi="Book Antiqua"/>
        </w:rPr>
        <w:t>Glazener</w:t>
      </w:r>
      <w:proofErr w:type="spellEnd"/>
      <w:r w:rsidRPr="00BF7A12">
        <w:rPr>
          <w:rFonts w:ascii="Book Antiqua" w:hAnsi="Book Antiqua"/>
        </w:rPr>
        <w:t xml:space="preserve"> C, </w:t>
      </w:r>
      <w:proofErr w:type="spellStart"/>
      <w:r w:rsidRPr="00BF7A12">
        <w:rPr>
          <w:rFonts w:ascii="Book Antiqua" w:hAnsi="Book Antiqua"/>
        </w:rPr>
        <w:t>Mowatt</w:t>
      </w:r>
      <w:proofErr w:type="spellEnd"/>
      <w:r w:rsidRPr="00BF7A12">
        <w:rPr>
          <w:rFonts w:ascii="Book Antiqua" w:hAnsi="Book Antiqua"/>
        </w:rPr>
        <w:t xml:space="preserve"> G, Jenkinson D, Fraser C, Bain C, Burr J. Systematic review of the efficacy and safety of using mesh in surgery for uterine or vaginal vault prolapse. </w:t>
      </w:r>
      <w:r w:rsidRPr="00BF7A12">
        <w:rPr>
          <w:rFonts w:ascii="Book Antiqua" w:hAnsi="Book Antiqua"/>
          <w:i/>
          <w:iCs/>
        </w:rPr>
        <w:t xml:space="preserve">Int </w:t>
      </w:r>
      <w:proofErr w:type="spellStart"/>
      <w:r w:rsidRPr="00BF7A12">
        <w:rPr>
          <w:rFonts w:ascii="Book Antiqua" w:hAnsi="Book Antiqua"/>
          <w:i/>
          <w:iCs/>
        </w:rPr>
        <w:t>Urogynecol</w:t>
      </w:r>
      <w:proofErr w:type="spellEnd"/>
      <w:r w:rsidRPr="00BF7A12">
        <w:rPr>
          <w:rFonts w:ascii="Book Antiqua" w:hAnsi="Book Antiqua"/>
          <w:i/>
          <w:iCs/>
        </w:rPr>
        <w:t xml:space="preserve"> J</w:t>
      </w:r>
      <w:r w:rsidRPr="00BF7A12">
        <w:rPr>
          <w:rFonts w:ascii="Book Antiqua" w:hAnsi="Book Antiqua"/>
        </w:rPr>
        <w:t xml:space="preserve"> 2010; </w:t>
      </w:r>
      <w:r w:rsidRPr="00BF7A12">
        <w:rPr>
          <w:rFonts w:ascii="Book Antiqua" w:hAnsi="Book Antiqua"/>
          <w:b/>
          <w:bCs/>
        </w:rPr>
        <w:t>21</w:t>
      </w:r>
      <w:r w:rsidRPr="00BF7A12">
        <w:rPr>
          <w:rFonts w:ascii="Book Antiqua" w:hAnsi="Book Antiqua"/>
        </w:rPr>
        <w:t>: 1413-1431 [PMID: 20552168 DOI: 10.1007/s00192-010-1156-7]</w:t>
      </w:r>
    </w:p>
    <w:p w14:paraId="01E7A04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91 </w:t>
      </w:r>
      <w:r w:rsidRPr="00BF7A12">
        <w:rPr>
          <w:rFonts w:ascii="Book Antiqua" w:hAnsi="Book Antiqua"/>
          <w:b/>
          <w:bCs/>
        </w:rPr>
        <w:t>Maeda Y</w:t>
      </w:r>
      <w:r w:rsidRPr="00BF7A12">
        <w:rPr>
          <w:rFonts w:ascii="Book Antiqua" w:hAnsi="Book Antiqua"/>
        </w:rPr>
        <w:t xml:space="preserve">, </w:t>
      </w:r>
      <w:proofErr w:type="spellStart"/>
      <w:r w:rsidRPr="00BF7A12">
        <w:rPr>
          <w:rFonts w:ascii="Book Antiqua" w:hAnsi="Book Antiqua"/>
        </w:rPr>
        <w:t>Espin-Basany</w:t>
      </w:r>
      <w:proofErr w:type="spellEnd"/>
      <w:r w:rsidRPr="00BF7A12">
        <w:rPr>
          <w:rFonts w:ascii="Book Antiqua" w:hAnsi="Book Antiqua"/>
        </w:rPr>
        <w:t xml:space="preserve"> E, </w:t>
      </w:r>
      <w:proofErr w:type="spellStart"/>
      <w:r w:rsidRPr="00BF7A12">
        <w:rPr>
          <w:rFonts w:ascii="Book Antiqua" w:hAnsi="Book Antiqua"/>
        </w:rPr>
        <w:t>Gorissen</w:t>
      </w:r>
      <w:proofErr w:type="spellEnd"/>
      <w:r w:rsidRPr="00BF7A12">
        <w:rPr>
          <w:rFonts w:ascii="Book Antiqua" w:hAnsi="Book Antiqua"/>
        </w:rPr>
        <w:t xml:space="preserve"> K, Kim M, </w:t>
      </w:r>
      <w:proofErr w:type="spellStart"/>
      <w:r w:rsidRPr="00BF7A12">
        <w:rPr>
          <w:rFonts w:ascii="Book Antiqua" w:hAnsi="Book Antiqua"/>
        </w:rPr>
        <w:t>Lehur</w:t>
      </w:r>
      <w:proofErr w:type="spellEnd"/>
      <w:r w:rsidRPr="00BF7A12">
        <w:rPr>
          <w:rFonts w:ascii="Book Antiqua" w:hAnsi="Book Antiqua"/>
        </w:rPr>
        <w:t xml:space="preserve"> PA, </w:t>
      </w:r>
      <w:proofErr w:type="spellStart"/>
      <w:r w:rsidRPr="00BF7A12">
        <w:rPr>
          <w:rFonts w:ascii="Book Antiqua" w:hAnsi="Book Antiqua"/>
        </w:rPr>
        <w:t>Lundby</w:t>
      </w:r>
      <w:proofErr w:type="spellEnd"/>
      <w:r w:rsidRPr="00BF7A12">
        <w:rPr>
          <w:rFonts w:ascii="Book Antiqua" w:hAnsi="Book Antiqua"/>
        </w:rPr>
        <w:t xml:space="preserve"> L, </w:t>
      </w:r>
      <w:proofErr w:type="spellStart"/>
      <w:r w:rsidRPr="00BF7A12">
        <w:rPr>
          <w:rFonts w:ascii="Book Antiqua" w:hAnsi="Book Antiqua"/>
        </w:rPr>
        <w:t>Negoi</w:t>
      </w:r>
      <w:proofErr w:type="spellEnd"/>
      <w:r w:rsidRPr="00BF7A12">
        <w:rPr>
          <w:rFonts w:ascii="Book Antiqua" w:hAnsi="Book Antiqua"/>
        </w:rPr>
        <w:t xml:space="preserve"> I, </w:t>
      </w:r>
      <w:proofErr w:type="spellStart"/>
      <w:r w:rsidRPr="00BF7A12">
        <w:rPr>
          <w:rFonts w:ascii="Book Antiqua" w:hAnsi="Book Antiqua"/>
        </w:rPr>
        <w:t>Norcic</w:t>
      </w:r>
      <w:proofErr w:type="spellEnd"/>
      <w:r w:rsidRPr="00BF7A12">
        <w:rPr>
          <w:rFonts w:ascii="Book Antiqua" w:hAnsi="Book Antiqua"/>
        </w:rPr>
        <w:t xml:space="preserve"> G, O'Connell PR, </w:t>
      </w:r>
      <w:proofErr w:type="spellStart"/>
      <w:r w:rsidRPr="00BF7A12">
        <w:rPr>
          <w:rFonts w:ascii="Book Antiqua" w:hAnsi="Book Antiqua"/>
        </w:rPr>
        <w:t>Rautio</w:t>
      </w:r>
      <w:proofErr w:type="spellEnd"/>
      <w:r w:rsidRPr="00BF7A12">
        <w:rPr>
          <w:rFonts w:ascii="Book Antiqua" w:hAnsi="Book Antiqua"/>
        </w:rPr>
        <w:t xml:space="preserve"> T, van </w:t>
      </w:r>
      <w:proofErr w:type="spellStart"/>
      <w:r w:rsidRPr="00BF7A12">
        <w:rPr>
          <w:rFonts w:ascii="Book Antiqua" w:hAnsi="Book Antiqua"/>
        </w:rPr>
        <w:t>Geluwe</w:t>
      </w:r>
      <w:proofErr w:type="spellEnd"/>
      <w:r w:rsidRPr="00BF7A12">
        <w:rPr>
          <w:rFonts w:ascii="Book Antiqua" w:hAnsi="Book Antiqua"/>
        </w:rPr>
        <w:t xml:space="preserve"> B, van </w:t>
      </w:r>
      <w:proofErr w:type="spellStart"/>
      <w:r w:rsidRPr="00BF7A12">
        <w:rPr>
          <w:rFonts w:ascii="Book Antiqua" w:hAnsi="Book Antiqua"/>
        </w:rPr>
        <w:t>Ramshorst</w:t>
      </w:r>
      <w:proofErr w:type="spellEnd"/>
      <w:r w:rsidRPr="00BF7A12">
        <w:rPr>
          <w:rFonts w:ascii="Book Antiqua" w:hAnsi="Book Antiqua"/>
        </w:rPr>
        <w:t xml:space="preserve"> GH, Warwick A, </w:t>
      </w:r>
      <w:proofErr w:type="spellStart"/>
      <w:r w:rsidRPr="00BF7A12">
        <w:rPr>
          <w:rFonts w:ascii="Book Antiqua" w:hAnsi="Book Antiqua"/>
        </w:rPr>
        <w:t>Vaizey</w:t>
      </w:r>
      <w:proofErr w:type="spellEnd"/>
      <w:r w:rsidRPr="00BF7A12">
        <w:rPr>
          <w:rFonts w:ascii="Book Antiqua" w:hAnsi="Book Antiqua"/>
        </w:rPr>
        <w:t xml:space="preserve"> CJ. European Society of Coloproctology guidance on the use of mesh in the pelvis in colorectal surgery. </w:t>
      </w:r>
      <w:r w:rsidRPr="00BF7A12">
        <w:rPr>
          <w:rFonts w:ascii="Book Antiqua" w:hAnsi="Book Antiqua"/>
          <w:i/>
          <w:iCs/>
        </w:rPr>
        <w:t>Colorectal Dis</w:t>
      </w:r>
      <w:r w:rsidRPr="00BF7A12">
        <w:rPr>
          <w:rFonts w:ascii="Book Antiqua" w:hAnsi="Book Antiqua"/>
        </w:rPr>
        <w:t xml:space="preserve"> 2021; </w:t>
      </w:r>
      <w:r w:rsidRPr="00BF7A12">
        <w:rPr>
          <w:rFonts w:ascii="Book Antiqua" w:hAnsi="Book Antiqua"/>
          <w:b/>
          <w:bCs/>
        </w:rPr>
        <w:t>23</w:t>
      </w:r>
      <w:r w:rsidRPr="00BF7A12">
        <w:rPr>
          <w:rFonts w:ascii="Book Antiqua" w:hAnsi="Book Antiqua"/>
        </w:rPr>
        <w:t>: 2228-2285 [PMID: 34060715 DOI: 10.1111/codi.15718]</w:t>
      </w:r>
    </w:p>
    <w:p w14:paraId="2DFDB39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92 </w:t>
      </w:r>
      <w:r w:rsidRPr="00BF7A12">
        <w:rPr>
          <w:rFonts w:ascii="Book Antiqua" w:hAnsi="Book Antiqua"/>
          <w:b/>
          <w:bCs/>
        </w:rPr>
        <w:t>Evans C</w:t>
      </w:r>
      <w:r w:rsidRPr="00BF7A12">
        <w:rPr>
          <w:rFonts w:ascii="Book Antiqua" w:hAnsi="Book Antiqua"/>
        </w:rPr>
        <w:t xml:space="preserve">, Stevenson AR, </w:t>
      </w:r>
      <w:proofErr w:type="spellStart"/>
      <w:r w:rsidRPr="00BF7A12">
        <w:rPr>
          <w:rFonts w:ascii="Book Antiqua" w:hAnsi="Book Antiqua"/>
        </w:rPr>
        <w:t>Sileri</w:t>
      </w:r>
      <w:proofErr w:type="spellEnd"/>
      <w:r w:rsidRPr="00BF7A12">
        <w:rPr>
          <w:rFonts w:ascii="Book Antiqua" w:hAnsi="Book Antiqua"/>
        </w:rPr>
        <w:t xml:space="preserve"> P, Mercer-Jones MA, Dixon AR, Cunningham C, Jones OM, Lindsey I. A Multicenter Collaboration to Assess the Safety of Laparoscopic Ventral Rectopexy. </w:t>
      </w:r>
      <w:r w:rsidRPr="00BF7A12">
        <w:rPr>
          <w:rFonts w:ascii="Book Antiqua" w:hAnsi="Book Antiqua"/>
          <w:i/>
          <w:iCs/>
        </w:rPr>
        <w:t>Dis Colon Rectum</w:t>
      </w:r>
      <w:r w:rsidRPr="00BF7A12">
        <w:rPr>
          <w:rFonts w:ascii="Book Antiqua" w:hAnsi="Book Antiqua"/>
        </w:rPr>
        <w:t xml:space="preserve"> 2015; </w:t>
      </w:r>
      <w:r w:rsidRPr="00BF7A12">
        <w:rPr>
          <w:rFonts w:ascii="Book Antiqua" w:hAnsi="Book Antiqua"/>
          <w:b/>
          <w:bCs/>
        </w:rPr>
        <w:t>58</w:t>
      </w:r>
      <w:r w:rsidRPr="00BF7A12">
        <w:rPr>
          <w:rFonts w:ascii="Book Antiqua" w:hAnsi="Book Antiqua"/>
        </w:rPr>
        <w:t>: 799-807 [PMID: 26163960 DOI: 10.1097/DCR.0000000000000402]</w:t>
      </w:r>
    </w:p>
    <w:p w14:paraId="78E081B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93 </w:t>
      </w:r>
      <w:r w:rsidRPr="00BF7A12">
        <w:rPr>
          <w:rFonts w:ascii="Book Antiqua" w:hAnsi="Book Antiqua"/>
          <w:b/>
          <w:bCs/>
        </w:rPr>
        <w:t>Mercer-Jones MA</w:t>
      </w:r>
      <w:r w:rsidRPr="00BF7A12">
        <w:rPr>
          <w:rFonts w:ascii="Book Antiqua" w:hAnsi="Book Antiqua"/>
        </w:rPr>
        <w:t xml:space="preserve">, </w:t>
      </w:r>
      <w:proofErr w:type="spellStart"/>
      <w:r w:rsidRPr="00BF7A12">
        <w:rPr>
          <w:rFonts w:ascii="Book Antiqua" w:hAnsi="Book Antiqua"/>
        </w:rPr>
        <w:t>D'Hoore</w:t>
      </w:r>
      <w:proofErr w:type="spellEnd"/>
      <w:r w:rsidRPr="00BF7A12">
        <w:rPr>
          <w:rFonts w:ascii="Book Antiqua" w:hAnsi="Book Antiqua"/>
        </w:rPr>
        <w:t xml:space="preserve"> A, Dixon AR, </w:t>
      </w:r>
      <w:proofErr w:type="spellStart"/>
      <w:r w:rsidRPr="00BF7A12">
        <w:rPr>
          <w:rFonts w:ascii="Book Antiqua" w:hAnsi="Book Antiqua"/>
        </w:rPr>
        <w:t>Lehur</w:t>
      </w:r>
      <w:proofErr w:type="spellEnd"/>
      <w:r w:rsidRPr="00BF7A12">
        <w:rPr>
          <w:rFonts w:ascii="Book Antiqua" w:hAnsi="Book Antiqua"/>
        </w:rPr>
        <w:t xml:space="preserve"> P, Lindsey I, </w:t>
      </w:r>
      <w:proofErr w:type="spellStart"/>
      <w:r w:rsidRPr="00BF7A12">
        <w:rPr>
          <w:rFonts w:ascii="Book Antiqua" w:hAnsi="Book Antiqua"/>
        </w:rPr>
        <w:t>Mellgren</w:t>
      </w:r>
      <w:proofErr w:type="spellEnd"/>
      <w:r w:rsidRPr="00BF7A12">
        <w:rPr>
          <w:rFonts w:ascii="Book Antiqua" w:hAnsi="Book Antiqua"/>
        </w:rPr>
        <w:t xml:space="preserve"> A, Stevenson AR. Consensus on ventral rectopexy: report of a panel of experts. </w:t>
      </w:r>
      <w:r w:rsidRPr="00BF7A12">
        <w:rPr>
          <w:rFonts w:ascii="Book Antiqua" w:hAnsi="Book Antiqua"/>
          <w:i/>
          <w:iCs/>
        </w:rPr>
        <w:t>Colorectal Dis</w:t>
      </w:r>
      <w:r w:rsidRPr="00BF7A12">
        <w:rPr>
          <w:rFonts w:ascii="Book Antiqua" w:hAnsi="Book Antiqua"/>
        </w:rPr>
        <w:t xml:space="preserve"> 2014; </w:t>
      </w:r>
      <w:r w:rsidRPr="00BF7A12">
        <w:rPr>
          <w:rFonts w:ascii="Book Antiqua" w:hAnsi="Book Antiqua"/>
          <w:b/>
          <w:bCs/>
        </w:rPr>
        <w:t>16</w:t>
      </w:r>
      <w:r w:rsidRPr="00BF7A12">
        <w:rPr>
          <w:rFonts w:ascii="Book Antiqua" w:hAnsi="Book Antiqua"/>
        </w:rPr>
        <w:t>: 82-88 [PMID: 24034860 DOI: 10.1111/codi.12415]</w:t>
      </w:r>
    </w:p>
    <w:p w14:paraId="57DD986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94 </w:t>
      </w:r>
      <w:proofErr w:type="spellStart"/>
      <w:r w:rsidRPr="00BF7A12">
        <w:rPr>
          <w:rFonts w:ascii="Book Antiqua" w:hAnsi="Book Antiqua"/>
          <w:b/>
          <w:bCs/>
        </w:rPr>
        <w:t>Loh</w:t>
      </w:r>
      <w:proofErr w:type="spellEnd"/>
      <w:r w:rsidRPr="00BF7A12">
        <w:rPr>
          <w:rFonts w:ascii="Book Antiqua" w:hAnsi="Book Antiqua"/>
          <w:b/>
          <w:bCs/>
        </w:rPr>
        <w:t xml:space="preserve"> KC</w:t>
      </w:r>
      <w:r w:rsidRPr="00BF7A12">
        <w:rPr>
          <w:rFonts w:ascii="Book Antiqua" w:hAnsi="Book Antiqua"/>
        </w:rPr>
        <w:t xml:space="preserve">, </w:t>
      </w:r>
      <w:proofErr w:type="spellStart"/>
      <w:r w:rsidRPr="00BF7A12">
        <w:rPr>
          <w:rFonts w:ascii="Book Antiqua" w:hAnsi="Book Antiqua"/>
        </w:rPr>
        <w:t>Umanskiy</w:t>
      </w:r>
      <w:proofErr w:type="spellEnd"/>
      <w:r w:rsidRPr="00BF7A12">
        <w:rPr>
          <w:rFonts w:ascii="Book Antiqua" w:hAnsi="Book Antiqua"/>
        </w:rPr>
        <w:t xml:space="preserve"> K. Ventral Rectopexy. </w:t>
      </w:r>
      <w:r w:rsidRPr="00BF7A12">
        <w:rPr>
          <w:rFonts w:ascii="Book Antiqua" w:hAnsi="Book Antiqua"/>
          <w:i/>
          <w:iCs/>
        </w:rPr>
        <w:t>Clin Colon Rectal Surg</w:t>
      </w:r>
      <w:r w:rsidRPr="00BF7A12">
        <w:rPr>
          <w:rFonts w:ascii="Book Antiqua" w:hAnsi="Book Antiqua"/>
        </w:rPr>
        <w:t xml:space="preserve"> 2021; </w:t>
      </w:r>
      <w:r w:rsidRPr="00BF7A12">
        <w:rPr>
          <w:rFonts w:ascii="Book Antiqua" w:hAnsi="Book Antiqua"/>
          <w:b/>
          <w:bCs/>
        </w:rPr>
        <w:t>34</w:t>
      </w:r>
      <w:r w:rsidRPr="00BF7A12">
        <w:rPr>
          <w:rFonts w:ascii="Book Antiqua" w:hAnsi="Book Antiqua"/>
        </w:rPr>
        <w:t>: 62-68 [PMID: 33536851 DOI: 10.1055/s-0040-1714288]</w:t>
      </w:r>
    </w:p>
    <w:p w14:paraId="6B2DA879"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95 </w:t>
      </w:r>
      <w:proofErr w:type="spellStart"/>
      <w:r w:rsidRPr="00BF7A12">
        <w:rPr>
          <w:rFonts w:ascii="Book Antiqua" w:hAnsi="Book Antiqua"/>
          <w:b/>
          <w:bCs/>
        </w:rPr>
        <w:t>Tsunoda</w:t>
      </w:r>
      <w:proofErr w:type="spellEnd"/>
      <w:r w:rsidRPr="00BF7A12">
        <w:rPr>
          <w:rFonts w:ascii="Book Antiqua" w:hAnsi="Book Antiqua"/>
          <w:b/>
          <w:bCs/>
        </w:rPr>
        <w:t xml:space="preserve"> A</w:t>
      </w:r>
      <w:r w:rsidRPr="00BF7A12">
        <w:rPr>
          <w:rFonts w:ascii="Book Antiqua" w:hAnsi="Book Antiqua"/>
        </w:rPr>
        <w:t xml:space="preserve">, Takahashi T, Matsuda S, Oka N, Kusanagi H. Midterm functional outcome after laparoscopic ventral rectopexy for external rectal prolapse. </w:t>
      </w:r>
      <w:r w:rsidRPr="00BF7A12">
        <w:rPr>
          <w:rFonts w:ascii="Book Antiqua" w:hAnsi="Book Antiqua"/>
          <w:i/>
          <w:iCs/>
        </w:rPr>
        <w:t xml:space="preserve">Asian J </w:t>
      </w:r>
      <w:proofErr w:type="spellStart"/>
      <w:r w:rsidRPr="00BF7A12">
        <w:rPr>
          <w:rFonts w:ascii="Book Antiqua" w:hAnsi="Book Antiqua"/>
          <w:i/>
          <w:iCs/>
        </w:rPr>
        <w:t>Endosc</w:t>
      </w:r>
      <w:proofErr w:type="spellEnd"/>
      <w:r w:rsidRPr="00BF7A12">
        <w:rPr>
          <w:rFonts w:ascii="Book Antiqua" w:hAnsi="Book Antiqua"/>
          <w:i/>
          <w:iCs/>
        </w:rPr>
        <w:t xml:space="preserve"> Surg</w:t>
      </w:r>
      <w:r w:rsidRPr="00BF7A12">
        <w:rPr>
          <w:rFonts w:ascii="Book Antiqua" w:hAnsi="Book Antiqua"/>
        </w:rPr>
        <w:t xml:space="preserve"> 2020; </w:t>
      </w:r>
      <w:r w:rsidRPr="00BF7A12">
        <w:rPr>
          <w:rFonts w:ascii="Book Antiqua" w:hAnsi="Book Antiqua"/>
          <w:b/>
          <w:bCs/>
        </w:rPr>
        <w:t>13</w:t>
      </w:r>
      <w:r w:rsidRPr="00BF7A12">
        <w:rPr>
          <w:rFonts w:ascii="Book Antiqua" w:hAnsi="Book Antiqua"/>
        </w:rPr>
        <w:t>: 25-32 [PMID: 30920167 DOI: 10.1111/ases.12701]</w:t>
      </w:r>
    </w:p>
    <w:p w14:paraId="51A5151B"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96 </w:t>
      </w:r>
      <w:proofErr w:type="spellStart"/>
      <w:r w:rsidRPr="00BF7A12">
        <w:rPr>
          <w:rFonts w:ascii="Book Antiqua" w:hAnsi="Book Antiqua"/>
          <w:b/>
          <w:bCs/>
        </w:rPr>
        <w:t>Badrek</w:t>
      </w:r>
      <w:proofErr w:type="spellEnd"/>
      <w:r w:rsidRPr="00BF7A12">
        <w:rPr>
          <w:rFonts w:ascii="Book Antiqua" w:hAnsi="Book Antiqua"/>
          <w:b/>
          <w:bCs/>
        </w:rPr>
        <w:t xml:space="preserve">-Al </w:t>
      </w:r>
      <w:proofErr w:type="spellStart"/>
      <w:r w:rsidRPr="00BF7A12">
        <w:rPr>
          <w:rFonts w:ascii="Book Antiqua" w:hAnsi="Book Antiqua"/>
          <w:b/>
          <w:bCs/>
        </w:rPr>
        <w:t>Amoudi</w:t>
      </w:r>
      <w:proofErr w:type="spellEnd"/>
      <w:r w:rsidRPr="00BF7A12">
        <w:rPr>
          <w:rFonts w:ascii="Book Antiqua" w:hAnsi="Book Antiqua"/>
          <w:b/>
          <w:bCs/>
        </w:rPr>
        <w:t xml:space="preserve"> AH</w:t>
      </w:r>
      <w:r w:rsidRPr="00BF7A12">
        <w:rPr>
          <w:rFonts w:ascii="Book Antiqua" w:hAnsi="Book Antiqua"/>
        </w:rPr>
        <w:t xml:space="preserve">, Greenslade GL, Dixon AR. How to deal with complications after laparoscopic ventral mesh rectopexy: lessons learnt from a tertiary referral </w:t>
      </w:r>
      <w:proofErr w:type="spellStart"/>
      <w:r w:rsidRPr="00BF7A12">
        <w:rPr>
          <w:rFonts w:ascii="Book Antiqua" w:hAnsi="Book Antiqua"/>
        </w:rPr>
        <w:t>centre</w:t>
      </w:r>
      <w:proofErr w:type="spellEnd"/>
      <w:r w:rsidRPr="00BF7A12">
        <w:rPr>
          <w:rFonts w:ascii="Book Antiqua" w:hAnsi="Book Antiqua"/>
        </w:rPr>
        <w:t xml:space="preserve">. </w:t>
      </w:r>
      <w:r w:rsidRPr="00BF7A12">
        <w:rPr>
          <w:rFonts w:ascii="Book Antiqua" w:hAnsi="Book Antiqua"/>
          <w:i/>
          <w:iCs/>
        </w:rPr>
        <w:t>Colorectal Dis</w:t>
      </w:r>
      <w:r w:rsidRPr="00BF7A12">
        <w:rPr>
          <w:rFonts w:ascii="Book Antiqua" w:hAnsi="Book Antiqua"/>
        </w:rPr>
        <w:t xml:space="preserve"> 2013; </w:t>
      </w:r>
      <w:r w:rsidRPr="00BF7A12">
        <w:rPr>
          <w:rFonts w:ascii="Book Antiqua" w:hAnsi="Book Antiqua"/>
          <w:b/>
          <w:bCs/>
        </w:rPr>
        <w:t>15</w:t>
      </w:r>
      <w:r w:rsidRPr="00BF7A12">
        <w:rPr>
          <w:rFonts w:ascii="Book Antiqua" w:hAnsi="Book Antiqua"/>
        </w:rPr>
        <w:t>: 707-712 [PMID: 23384148 DOI: 10.1111/codi.12164]</w:t>
      </w:r>
    </w:p>
    <w:p w14:paraId="45277D0F"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lastRenderedPageBreak/>
        <w:t xml:space="preserve">97 </w:t>
      </w:r>
      <w:r w:rsidRPr="00BF7A12">
        <w:rPr>
          <w:rFonts w:ascii="Book Antiqua" w:hAnsi="Book Antiqua"/>
          <w:b/>
          <w:bCs/>
        </w:rPr>
        <w:t>Kim M</w:t>
      </w:r>
      <w:r w:rsidRPr="00BF7A12">
        <w:rPr>
          <w:rFonts w:ascii="Book Antiqua" w:hAnsi="Book Antiqua"/>
        </w:rPr>
        <w:t xml:space="preserve">, </w:t>
      </w:r>
      <w:proofErr w:type="spellStart"/>
      <w:r w:rsidRPr="00BF7A12">
        <w:rPr>
          <w:rFonts w:ascii="Book Antiqua" w:hAnsi="Book Antiqua"/>
        </w:rPr>
        <w:t>Reibetanz</w:t>
      </w:r>
      <w:proofErr w:type="spellEnd"/>
      <w:r w:rsidRPr="00BF7A12">
        <w:rPr>
          <w:rFonts w:ascii="Book Antiqua" w:hAnsi="Book Antiqua"/>
        </w:rPr>
        <w:t xml:space="preserve"> J, Schlegel N, </w:t>
      </w:r>
      <w:proofErr w:type="spellStart"/>
      <w:r w:rsidRPr="00BF7A12">
        <w:rPr>
          <w:rFonts w:ascii="Book Antiqua" w:hAnsi="Book Antiqua"/>
        </w:rPr>
        <w:t>Krajinovic</w:t>
      </w:r>
      <w:proofErr w:type="spellEnd"/>
      <w:r w:rsidRPr="00BF7A12">
        <w:rPr>
          <w:rFonts w:ascii="Book Antiqua" w:hAnsi="Book Antiqua"/>
        </w:rPr>
        <w:t xml:space="preserve"> K, </w:t>
      </w:r>
      <w:proofErr w:type="spellStart"/>
      <w:r w:rsidRPr="00BF7A12">
        <w:rPr>
          <w:rFonts w:ascii="Book Antiqua" w:hAnsi="Book Antiqua"/>
        </w:rPr>
        <w:t>Köstler</w:t>
      </w:r>
      <w:proofErr w:type="spellEnd"/>
      <w:r w:rsidRPr="00BF7A12">
        <w:rPr>
          <w:rFonts w:ascii="Book Antiqua" w:hAnsi="Book Antiqua"/>
        </w:rPr>
        <w:t xml:space="preserve"> H, </w:t>
      </w:r>
      <w:proofErr w:type="spellStart"/>
      <w:r w:rsidRPr="00BF7A12">
        <w:rPr>
          <w:rFonts w:ascii="Book Antiqua" w:hAnsi="Book Antiqua"/>
        </w:rPr>
        <w:t>Germer</w:t>
      </w:r>
      <w:proofErr w:type="spellEnd"/>
      <w:r w:rsidRPr="00BF7A12">
        <w:rPr>
          <w:rFonts w:ascii="Book Antiqua" w:hAnsi="Book Antiqua"/>
        </w:rPr>
        <w:t xml:space="preserve"> CT, </w:t>
      </w:r>
      <w:proofErr w:type="spellStart"/>
      <w:r w:rsidRPr="00BF7A12">
        <w:rPr>
          <w:rFonts w:ascii="Book Antiqua" w:hAnsi="Book Antiqua"/>
        </w:rPr>
        <w:t>Isbert</w:t>
      </w:r>
      <w:proofErr w:type="spellEnd"/>
      <w:r w:rsidRPr="00BF7A12">
        <w:rPr>
          <w:rFonts w:ascii="Book Antiqua" w:hAnsi="Book Antiqua"/>
        </w:rPr>
        <w:t xml:space="preserve"> C. Recurrence after perineal </w:t>
      </w:r>
      <w:proofErr w:type="spellStart"/>
      <w:r w:rsidRPr="00BF7A12">
        <w:rPr>
          <w:rFonts w:ascii="Book Antiqua" w:hAnsi="Book Antiqua"/>
        </w:rPr>
        <w:t>rectosigmoidectomy</w:t>
      </w:r>
      <w:proofErr w:type="spellEnd"/>
      <w:r w:rsidRPr="00BF7A12">
        <w:rPr>
          <w:rFonts w:ascii="Book Antiqua" w:hAnsi="Book Antiqua"/>
        </w:rPr>
        <w:t xml:space="preserve">: when and why? </w:t>
      </w:r>
      <w:r w:rsidRPr="00BF7A12">
        <w:rPr>
          <w:rFonts w:ascii="Book Antiqua" w:hAnsi="Book Antiqua"/>
          <w:i/>
          <w:iCs/>
        </w:rPr>
        <w:t>Colorectal Dis</w:t>
      </w:r>
      <w:r w:rsidRPr="00BF7A12">
        <w:rPr>
          <w:rFonts w:ascii="Book Antiqua" w:hAnsi="Book Antiqua"/>
        </w:rPr>
        <w:t xml:space="preserve"> 2014; </w:t>
      </w:r>
      <w:r w:rsidRPr="00BF7A12">
        <w:rPr>
          <w:rFonts w:ascii="Book Antiqua" w:hAnsi="Book Antiqua"/>
          <w:b/>
          <w:bCs/>
        </w:rPr>
        <w:t>16</w:t>
      </w:r>
      <w:r w:rsidRPr="00BF7A12">
        <w:rPr>
          <w:rFonts w:ascii="Book Antiqua" w:hAnsi="Book Antiqua"/>
        </w:rPr>
        <w:t>: 920-924 [PMID: 25156102 DOI: 10.1111/codi.12756]</w:t>
      </w:r>
    </w:p>
    <w:p w14:paraId="16F57088"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98 </w:t>
      </w:r>
      <w:r w:rsidRPr="00BF7A12">
        <w:rPr>
          <w:rFonts w:ascii="Book Antiqua" w:hAnsi="Book Antiqua"/>
          <w:b/>
          <w:bCs/>
        </w:rPr>
        <w:t>Fu CW</w:t>
      </w:r>
      <w:r w:rsidRPr="00BF7A12">
        <w:rPr>
          <w:rFonts w:ascii="Book Antiqua" w:hAnsi="Book Antiqua"/>
        </w:rPr>
        <w:t xml:space="preserve">, Stevenson AR. Risk Factors for Recurrence After Laparoscopic Ventral Rectopexy. </w:t>
      </w:r>
      <w:r w:rsidRPr="00BF7A12">
        <w:rPr>
          <w:rFonts w:ascii="Book Antiqua" w:hAnsi="Book Antiqua"/>
          <w:i/>
          <w:iCs/>
        </w:rPr>
        <w:t>Dis Colon Rectum</w:t>
      </w:r>
      <w:r w:rsidRPr="00BF7A12">
        <w:rPr>
          <w:rFonts w:ascii="Book Antiqua" w:hAnsi="Book Antiqua"/>
        </w:rPr>
        <w:t xml:space="preserve"> 2017; </w:t>
      </w:r>
      <w:r w:rsidRPr="00BF7A12">
        <w:rPr>
          <w:rFonts w:ascii="Book Antiqua" w:hAnsi="Book Antiqua"/>
          <w:b/>
          <w:bCs/>
        </w:rPr>
        <w:t>60</w:t>
      </w:r>
      <w:r w:rsidRPr="00BF7A12">
        <w:rPr>
          <w:rFonts w:ascii="Book Antiqua" w:hAnsi="Book Antiqua"/>
        </w:rPr>
        <w:t>: 178-186 [PMID: 28059914 DOI: 10.1097/DCR.0000000000000710]</w:t>
      </w:r>
    </w:p>
    <w:p w14:paraId="60EAE13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99 </w:t>
      </w:r>
      <w:proofErr w:type="spellStart"/>
      <w:r w:rsidRPr="00BF7A12">
        <w:rPr>
          <w:rFonts w:ascii="Book Antiqua" w:hAnsi="Book Antiqua"/>
          <w:b/>
          <w:bCs/>
        </w:rPr>
        <w:t>Hotouras</w:t>
      </w:r>
      <w:proofErr w:type="spellEnd"/>
      <w:r w:rsidRPr="00BF7A12">
        <w:rPr>
          <w:rFonts w:ascii="Book Antiqua" w:hAnsi="Book Antiqua"/>
          <w:b/>
          <w:bCs/>
        </w:rPr>
        <w:t xml:space="preserve"> A</w:t>
      </w:r>
      <w:r w:rsidRPr="00BF7A12">
        <w:rPr>
          <w:rFonts w:ascii="Book Antiqua" w:hAnsi="Book Antiqua"/>
        </w:rPr>
        <w:t xml:space="preserve">, </w:t>
      </w:r>
      <w:proofErr w:type="spellStart"/>
      <w:r w:rsidRPr="00BF7A12">
        <w:rPr>
          <w:rFonts w:ascii="Book Antiqua" w:hAnsi="Book Antiqua"/>
        </w:rPr>
        <w:t>Ribas</w:t>
      </w:r>
      <w:proofErr w:type="spellEnd"/>
      <w:r w:rsidRPr="00BF7A12">
        <w:rPr>
          <w:rFonts w:ascii="Book Antiqua" w:hAnsi="Book Antiqua"/>
        </w:rPr>
        <w:t xml:space="preserve"> Y, </w:t>
      </w:r>
      <w:proofErr w:type="spellStart"/>
      <w:r w:rsidRPr="00BF7A12">
        <w:rPr>
          <w:rFonts w:ascii="Book Antiqua" w:hAnsi="Book Antiqua"/>
        </w:rPr>
        <w:t>Zakeri</w:t>
      </w:r>
      <w:proofErr w:type="spellEnd"/>
      <w:r w:rsidRPr="00BF7A12">
        <w:rPr>
          <w:rFonts w:ascii="Book Antiqua" w:hAnsi="Book Antiqua"/>
        </w:rPr>
        <w:t xml:space="preserve"> S, </w:t>
      </w:r>
      <w:proofErr w:type="spellStart"/>
      <w:r w:rsidRPr="00BF7A12">
        <w:rPr>
          <w:rFonts w:ascii="Book Antiqua" w:hAnsi="Book Antiqua"/>
        </w:rPr>
        <w:t>Bhan</w:t>
      </w:r>
      <w:proofErr w:type="spellEnd"/>
      <w:r w:rsidRPr="00BF7A12">
        <w:rPr>
          <w:rFonts w:ascii="Book Antiqua" w:hAnsi="Book Antiqua"/>
        </w:rPr>
        <w:t xml:space="preserve"> C, Wexner SD, Chan CL, Murphy J. A systematic review of the literature on the surgical management of recurrent rectal prolapse. </w:t>
      </w:r>
      <w:r w:rsidRPr="00BF7A12">
        <w:rPr>
          <w:rFonts w:ascii="Book Antiqua" w:hAnsi="Book Antiqua"/>
          <w:i/>
          <w:iCs/>
        </w:rPr>
        <w:t>Colorectal Dis</w:t>
      </w:r>
      <w:r w:rsidRPr="00BF7A12">
        <w:rPr>
          <w:rFonts w:ascii="Book Antiqua" w:hAnsi="Book Antiqua"/>
        </w:rPr>
        <w:t xml:space="preserve"> 2015; </w:t>
      </w:r>
      <w:r w:rsidRPr="00BF7A12">
        <w:rPr>
          <w:rFonts w:ascii="Book Antiqua" w:hAnsi="Book Antiqua"/>
          <w:b/>
          <w:bCs/>
        </w:rPr>
        <w:t>17</w:t>
      </w:r>
      <w:r w:rsidRPr="00BF7A12">
        <w:rPr>
          <w:rFonts w:ascii="Book Antiqua" w:hAnsi="Book Antiqua"/>
        </w:rPr>
        <w:t>: 657-664 [PMID: 25772797 DOI: 10.1111/codi.12946]</w:t>
      </w:r>
    </w:p>
    <w:p w14:paraId="2DCE72E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100 </w:t>
      </w:r>
      <w:r w:rsidRPr="00BF7A12">
        <w:rPr>
          <w:rFonts w:ascii="Book Antiqua" w:hAnsi="Book Antiqua"/>
          <w:b/>
          <w:bCs/>
        </w:rPr>
        <w:t>Steele SR</w:t>
      </w:r>
      <w:r w:rsidRPr="00BF7A12">
        <w:rPr>
          <w:rFonts w:ascii="Book Antiqua" w:hAnsi="Book Antiqua"/>
        </w:rPr>
        <w:t xml:space="preserve">, Goetz LH, Minami S, Madoff RD, </w:t>
      </w:r>
      <w:proofErr w:type="spellStart"/>
      <w:r w:rsidRPr="00BF7A12">
        <w:rPr>
          <w:rFonts w:ascii="Book Antiqua" w:hAnsi="Book Antiqua"/>
        </w:rPr>
        <w:t>Mellgren</w:t>
      </w:r>
      <w:proofErr w:type="spellEnd"/>
      <w:r w:rsidRPr="00BF7A12">
        <w:rPr>
          <w:rFonts w:ascii="Book Antiqua" w:hAnsi="Book Antiqua"/>
        </w:rPr>
        <w:t xml:space="preserve"> AF, Parker SC. Management of recurrent rectal prolapse: surgical approach influences outcome. </w:t>
      </w:r>
      <w:r w:rsidRPr="00BF7A12">
        <w:rPr>
          <w:rFonts w:ascii="Book Antiqua" w:hAnsi="Book Antiqua"/>
          <w:i/>
          <w:iCs/>
        </w:rPr>
        <w:t>Dis Colon Rectum</w:t>
      </w:r>
      <w:r w:rsidRPr="00BF7A12">
        <w:rPr>
          <w:rFonts w:ascii="Book Antiqua" w:hAnsi="Book Antiqua"/>
        </w:rPr>
        <w:t xml:space="preserve"> 2006; </w:t>
      </w:r>
      <w:r w:rsidRPr="00BF7A12">
        <w:rPr>
          <w:rFonts w:ascii="Book Antiqua" w:hAnsi="Book Antiqua"/>
          <w:b/>
          <w:bCs/>
        </w:rPr>
        <w:t>49</w:t>
      </w:r>
      <w:r w:rsidRPr="00BF7A12">
        <w:rPr>
          <w:rFonts w:ascii="Book Antiqua" w:hAnsi="Book Antiqua"/>
        </w:rPr>
        <w:t>: 440-445 [PMID: 16465585 DOI: 10.1007/s10350-005-0315-2]</w:t>
      </w:r>
    </w:p>
    <w:p w14:paraId="641A56FD"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101 </w:t>
      </w:r>
      <w:r w:rsidRPr="00BF7A12">
        <w:rPr>
          <w:rFonts w:ascii="Book Antiqua" w:hAnsi="Book Antiqua"/>
          <w:b/>
          <w:bCs/>
        </w:rPr>
        <w:t>Chung JS</w:t>
      </w:r>
      <w:r w:rsidRPr="00BF7A12">
        <w:rPr>
          <w:rFonts w:ascii="Book Antiqua" w:hAnsi="Book Antiqua"/>
        </w:rPr>
        <w:t xml:space="preserve">, Ju JK, Kwak HD. Comparison of abdominal and perineal approach for recurrent rectal prolapse. </w:t>
      </w:r>
      <w:r w:rsidRPr="00BF7A12">
        <w:rPr>
          <w:rFonts w:ascii="Book Antiqua" w:hAnsi="Book Antiqua"/>
          <w:i/>
          <w:iCs/>
        </w:rPr>
        <w:t>Ann Surg Treat Res</w:t>
      </w:r>
      <w:r w:rsidRPr="00BF7A12">
        <w:rPr>
          <w:rFonts w:ascii="Book Antiqua" w:hAnsi="Book Antiqua"/>
        </w:rPr>
        <w:t xml:space="preserve"> 2023; </w:t>
      </w:r>
      <w:r w:rsidRPr="00BF7A12">
        <w:rPr>
          <w:rFonts w:ascii="Book Antiqua" w:hAnsi="Book Antiqua"/>
          <w:b/>
          <w:bCs/>
        </w:rPr>
        <w:t>104</w:t>
      </w:r>
      <w:r w:rsidRPr="00BF7A12">
        <w:rPr>
          <w:rFonts w:ascii="Book Antiqua" w:hAnsi="Book Antiqua"/>
        </w:rPr>
        <w:t>: 150-155 [PMID: 36910558 DOI: 10.4174/astr.2023.104.3.150]</w:t>
      </w:r>
    </w:p>
    <w:p w14:paraId="618810A8"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102 </w:t>
      </w:r>
      <w:proofErr w:type="spellStart"/>
      <w:r w:rsidRPr="00BF7A12">
        <w:rPr>
          <w:rFonts w:ascii="Book Antiqua" w:hAnsi="Book Antiqua"/>
          <w:b/>
          <w:bCs/>
        </w:rPr>
        <w:t>Fengler</w:t>
      </w:r>
      <w:proofErr w:type="spellEnd"/>
      <w:r w:rsidRPr="00BF7A12">
        <w:rPr>
          <w:rFonts w:ascii="Book Antiqua" w:hAnsi="Book Antiqua"/>
          <w:b/>
          <w:bCs/>
        </w:rPr>
        <w:t xml:space="preserve"> SA</w:t>
      </w:r>
      <w:r w:rsidRPr="00BF7A12">
        <w:rPr>
          <w:rFonts w:ascii="Book Antiqua" w:hAnsi="Book Antiqua"/>
        </w:rPr>
        <w:t xml:space="preserve">, Pearl RK, Prasad ML, Orsay CP, Cintron JR, Hambrick E, Abcarian H. Management of recurrent rectal prolapse. </w:t>
      </w:r>
      <w:r w:rsidRPr="00BF7A12">
        <w:rPr>
          <w:rFonts w:ascii="Book Antiqua" w:hAnsi="Book Antiqua"/>
          <w:i/>
          <w:iCs/>
        </w:rPr>
        <w:t>Dis Colon Rectum</w:t>
      </w:r>
      <w:r w:rsidRPr="00BF7A12">
        <w:rPr>
          <w:rFonts w:ascii="Book Antiqua" w:hAnsi="Book Antiqua"/>
        </w:rPr>
        <w:t xml:space="preserve"> 1997; </w:t>
      </w:r>
      <w:r w:rsidRPr="00BF7A12">
        <w:rPr>
          <w:rFonts w:ascii="Book Antiqua" w:hAnsi="Book Antiqua"/>
          <w:b/>
          <w:bCs/>
        </w:rPr>
        <w:t>40</w:t>
      </w:r>
      <w:r w:rsidRPr="00BF7A12">
        <w:rPr>
          <w:rFonts w:ascii="Book Antiqua" w:hAnsi="Book Antiqua"/>
        </w:rPr>
        <w:t>: 832-834 [PMID: 9221862 DOI: 10.1007/bf02055442]</w:t>
      </w:r>
    </w:p>
    <w:p w14:paraId="3BF3FAB0"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103 </w:t>
      </w:r>
      <w:r w:rsidRPr="00BF7A12">
        <w:rPr>
          <w:rFonts w:ascii="Book Antiqua" w:hAnsi="Book Antiqua"/>
          <w:b/>
          <w:bCs/>
        </w:rPr>
        <w:t>Ding JH</w:t>
      </w:r>
      <w:r w:rsidRPr="00BF7A12">
        <w:rPr>
          <w:rFonts w:ascii="Book Antiqua" w:hAnsi="Book Antiqua"/>
        </w:rPr>
        <w:t xml:space="preserve">, </w:t>
      </w:r>
      <w:proofErr w:type="spellStart"/>
      <w:r w:rsidRPr="00BF7A12">
        <w:rPr>
          <w:rFonts w:ascii="Book Antiqua" w:hAnsi="Book Antiqua"/>
        </w:rPr>
        <w:t>Canedo</w:t>
      </w:r>
      <w:proofErr w:type="spellEnd"/>
      <w:r w:rsidRPr="00BF7A12">
        <w:rPr>
          <w:rFonts w:ascii="Book Antiqua" w:hAnsi="Book Antiqua"/>
        </w:rPr>
        <w:t xml:space="preserve"> J, Lee SH, </w:t>
      </w:r>
      <w:proofErr w:type="spellStart"/>
      <w:r w:rsidRPr="00BF7A12">
        <w:rPr>
          <w:rFonts w:ascii="Book Antiqua" w:hAnsi="Book Antiqua"/>
        </w:rPr>
        <w:t>Kalaskar</w:t>
      </w:r>
      <w:proofErr w:type="spellEnd"/>
      <w:r w:rsidRPr="00BF7A12">
        <w:rPr>
          <w:rFonts w:ascii="Book Antiqua" w:hAnsi="Book Antiqua"/>
        </w:rPr>
        <w:t xml:space="preserve"> SN, Rosen L, Wexner SD. Perineal </w:t>
      </w:r>
      <w:proofErr w:type="spellStart"/>
      <w:r w:rsidRPr="00BF7A12">
        <w:rPr>
          <w:rFonts w:ascii="Book Antiqua" w:hAnsi="Book Antiqua"/>
        </w:rPr>
        <w:t>rectosigmoidectomy</w:t>
      </w:r>
      <w:proofErr w:type="spellEnd"/>
      <w:r w:rsidRPr="00BF7A12">
        <w:rPr>
          <w:rFonts w:ascii="Book Antiqua" w:hAnsi="Book Antiqua"/>
        </w:rPr>
        <w:t xml:space="preserve"> for primary and recurrent rectal prolapse: are the results comparable the second time? </w:t>
      </w:r>
      <w:r w:rsidRPr="00BF7A12">
        <w:rPr>
          <w:rFonts w:ascii="Book Antiqua" w:hAnsi="Book Antiqua"/>
          <w:i/>
          <w:iCs/>
        </w:rPr>
        <w:t>Dis Colon Rectum</w:t>
      </w:r>
      <w:r w:rsidRPr="00BF7A12">
        <w:rPr>
          <w:rFonts w:ascii="Book Antiqua" w:hAnsi="Book Antiqua"/>
        </w:rPr>
        <w:t xml:space="preserve"> 2012; </w:t>
      </w:r>
      <w:r w:rsidRPr="00BF7A12">
        <w:rPr>
          <w:rFonts w:ascii="Book Antiqua" w:hAnsi="Book Antiqua"/>
          <w:b/>
          <w:bCs/>
        </w:rPr>
        <w:t>55</w:t>
      </w:r>
      <w:r w:rsidRPr="00BF7A12">
        <w:rPr>
          <w:rFonts w:ascii="Book Antiqua" w:hAnsi="Book Antiqua"/>
        </w:rPr>
        <w:t>: 666-670 [PMID: 22595846 DOI: 10.1097/DCR.0b013e31825042c5]</w:t>
      </w:r>
    </w:p>
    <w:p w14:paraId="19E4FCDE"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104 </w:t>
      </w:r>
      <w:r w:rsidRPr="00BF7A12">
        <w:rPr>
          <w:rFonts w:ascii="Book Antiqua" w:hAnsi="Book Antiqua"/>
          <w:b/>
          <w:bCs/>
        </w:rPr>
        <w:t>Randall J</w:t>
      </w:r>
      <w:r w:rsidRPr="00BF7A12">
        <w:rPr>
          <w:rFonts w:ascii="Book Antiqua" w:hAnsi="Book Antiqua"/>
        </w:rPr>
        <w:t xml:space="preserve">, Smyth E, McCarthy K, Dixon AR. Outcome of laparoscopic ventral mesh rectopexy for external rectal prolapse. </w:t>
      </w:r>
      <w:r w:rsidRPr="00BF7A12">
        <w:rPr>
          <w:rFonts w:ascii="Book Antiqua" w:hAnsi="Book Antiqua"/>
          <w:i/>
          <w:iCs/>
        </w:rPr>
        <w:t>Colorectal Dis</w:t>
      </w:r>
      <w:r w:rsidRPr="00BF7A12">
        <w:rPr>
          <w:rFonts w:ascii="Book Antiqua" w:hAnsi="Book Antiqua"/>
        </w:rPr>
        <w:t xml:space="preserve"> 2014; </w:t>
      </w:r>
      <w:r w:rsidRPr="00BF7A12">
        <w:rPr>
          <w:rFonts w:ascii="Book Antiqua" w:hAnsi="Book Antiqua"/>
          <w:b/>
          <w:bCs/>
        </w:rPr>
        <w:t>16</w:t>
      </w:r>
      <w:r w:rsidRPr="00BF7A12">
        <w:rPr>
          <w:rFonts w:ascii="Book Antiqua" w:hAnsi="Book Antiqua"/>
        </w:rPr>
        <w:t>: 914-919 [PMID: 25110205 DOI: 10.1111/codi.12741]</w:t>
      </w:r>
    </w:p>
    <w:p w14:paraId="00C59CB4" w14:textId="77777777" w:rsidR="00BF7A12" w:rsidRPr="00BF7A12" w:rsidRDefault="00BF7A12" w:rsidP="00BF7A12">
      <w:pPr>
        <w:pStyle w:val="af3"/>
        <w:spacing w:before="0" w:beforeAutospacing="0" w:after="0" w:afterAutospacing="0" w:line="360" w:lineRule="auto"/>
        <w:jc w:val="both"/>
        <w:rPr>
          <w:rFonts w:ascii="Book Antiqua" w:hAnsi="Book Antiqua"/>
        </w:rPr>
      </w:pPr>
      <w:r w:rsidRPr="00BF7A12">
        <w:rPr>
          <w:rFonts w:ascii="Book Antiqua" w:hAnsi="Book Antiqua"/>
        </w:rPr>
        <w:t xml:space="preserve">105 </w:t>
      </w:r>
      <w:proofErr w:type="spellStart"/>
      <w:r w:rsidRPr="00BF7A12">
        <w:rPr>
          <w:rFonts w:ascii="Book Antiqua" w:hAnsi="Book Antiqua"/>
          <w:b/>
          <w:bCs/>
        </w:rPr>
        <w:t>Gurland</w:t>
      </w:r>
      <w:proofErr w:type="spellEnd"/>
      <w:r w:rsidRPr="00BF7A12">
        <w:rPr>
          <w:rFonts w:ascii="Book Antiqua" w:hAnsi="Book Antiqua"/>
          <w:b/>
          <w:bCs/>
        </w:rPr>
        <w:t xml:space="preserve"> B</w:t>
      </w:r>
      <w:r w:rsidRPr="00BF7A12">
        <w:rPr>
          <w:rFonts w:ascii="Book Antiqua" w:hAnsi="Book Antiqua"/>
        </w:rPr>
        <w:t xml:space="preserve">, E Carvalho MEC, Ridgeway B, Paraiso MFR, Hull T, </w:t>
      </w:r>
      <w:proofErr w:type="spellStart"/>
      <w:r w:rsidRPr="00BF7A12">
        <w:rPr>
          <w:rFonts w:ascii="Book Antiqua" w:hAnsi="Book Antiqua"/>
        </w:rPr>
        <w:t>Zutshi</w:t>
      </w:r>
      <w:proofErr w:type="spellEnd"/>
      <w:r w:rsidRPr="00BF7A12">
        <w:rPr>
          <w:rFonts w:ascii="Book Antiqua" w:hAnsi="Book Antiqua"/>
        </w:rPr>
        <w:t xml:space="preserve"> M. Should we offer ventral rectopexy to patients with recurrent external rectal prolapse? </w:t>
      </w:r>
      <w:r w:rsidRPr="00BF7A12">
        <w:rPr>
          <w:rFonts w:ascii="Book Antiqua" w:hAnsi="Book Antiqua"/>
          <w:i/>
          <w:iCs/>
        </w:rPr>
        <w:t>Int J Colorectal Dis</w:t>
      </w:r>
      <w:r w:rsidRPr="00BF7A12">
        <w:rPr>
          <w:rFonts w:ascii="Book Antiqua" w:hAnsi="Book Antiqua"/>
        </w:rPr>
        <w:t xml:space="preserve"> 2017; </w:t>
      </w:r>
      <w:r w:rsidRPr="00BF7A12">
        <w:rPr>
          <w:rFonts w:ascii="Book Antiqua" w:hAnsi="Book Antiqua"/>
          <w:b/>
          <w:bCs/>
        </w:rPr>
        <w:t>32</w:t>
      </w:r>
      <w:r w:rsidRPr="00BF7A12">
        <w:rPr>
          <w:rFonts w:ascii="Book Antiqua" w:hAnsi="Book Antiqua"/>
        </w:rPr>
        <w:t>: 1561-1567 [PMID: 28785819 DOI: 10.1007/s00384-017-2858-9]</w:t>
      </w:r>
    </w:p>
    <w:p w14:paraId="03351726" w14:textId="16C52AF7" w:rsidR="009B2EE0" w:rsidRPr="002F4176" w:rsidRDefault="009B2EE0" w:rsidP="00EB0986">
      <w:pPr>
        <w:spacing w:line="360" w:lineRule="auto"/>
        <w:jc w:val="both"/>
        <w:rPr>
          <w:rFonts w:ascii="Book Antiqua" w:hAnsi="Book Antiqua"/>
          <w:sz w:val="24"/>
          <w:szCs w:val="24"/>
          <w:lang w:val="en-US"/>
        </w:rPr>
      </w:pPr>
    </w:p>
    <w:p w14:paraId="6AC61B5A" w14:textId="77777777" w:rsidR="00127BAE" w:rsidRPr="00521D8F" w:rsidRDefault="00127BAE" w:rsidP="00B21892">
      <w:pPr>
        <w:spacing w:line="360" w:lineRule="auto"/>
        <w:jc w:val="both"/>
        <w:rPr>
          <w:rFonts w:ascii="Book Antiqua" w:hAnsi="Book Antiqua"/>
          <w:b/>
          <w:bCs/>
          <w:sz w:val="24"/>
          <w:szCs w:val="24"/>
          <w:lang w:val="en-US"/>
        </w:rPr>
        <w:sectPr w:rsidR="00127BAE" w:rsidRPr="00521D8F">
          <w:pgSz w:w="12240" w:h="15840"/>
          <w:pgMar w:top="1440" w:right="1440" w:bottom="1440" w:left="1440" w:header="708" w:footer="708" w:gutter="0"/>
          <w:cols w:space="708"/>
          <w:docGrid w:linePitch="360"/>
        </w:sectPr>
      </w:pPr>
    </w:p>
    <w:p w14:paraId="34966DCC" w14:textId="77777777" w:rsidR="00B21892" w:rsidRPr="00521D8F" w:rsidRDefault="000601D9" w:rsidP="00CF3BDC">
      <w:pPr>
        <w:spacing w:line="360" w:lineRule="auto"/>
        <w:jc w:val="both"/>
        <w:rPr>
          <w:rFonts w:ascii="Book Antiqua" w:hAnsi="Book Antiqua"/>
          <w:b/>
          <w:bCs/>
          <w:sz w:val="24"/>
          <w:szCs w:val="24"/>
          <w:lang w:val="en-US"/>
        </w:rPr>
      </w:pPr>
      <w:r w:rsidRPr="00521D8F">
        <w:rPr>
          <w:rFonts w:ascii="Book Antiqua" w:hAnsi="Book Antiqua"/>
          <w:b/>
          <w:bCs/>
          <w:sz w:val="24"/>
          <w:szCs w:val="24"/>
          <w:lang w:val="en-US"/>
        </w:rPr>
        <w:lastRenderedPageBreak/>
        <w:t>Footnotes</w:t>
      </w:r>
    </w:p>
    <w:p w14:paraId="09FF094C" w14:textId="01048E0B" w:rsidR="00B21892" w:rsidRPr="00521D8F" w:rsidRDefault="000601D9" w:rsidP="00CF3BDC">
      <w:pPr>
        <w:spacing w:line="360" w:lineRule="auto"/>
        <w:jc w:val="both"/>
        <w:rPr>
          <w:rFonts w:ascii="Book Antiqua" w:hAnsi="Book Antiqua"/>
          <w:sz w:val="24"/>
          <w:szCs w:val="24"/>
          <w:lang w:val="en-US"/>
        </w:rPr>
      </w:pPr>
      <w:r w:rsidRPr="00521D8F">
        <w:rPr>
          <w:rFonts w:ascii="Book Antiqua" w:hAnsi="Book Antiqua"/>
          <w:b/>
          <w:bCs/>
          <w:sz w:val="24"/>
          <w:szCs w:val="24"/>
          <w:lang w:val="en-US"/>
        </w:rPr>
        <w:t>Conflict-of-interest statement:</w:t>
      </w:r>
      <w:r w:rsidRPr="00521D8F">
        <w:rPr>
          <w:rFonts w:ascii="Book Antiqua" w:hAnsi="Book Antiqua"/>
          <w:sz w:val="24"/>
          <w:szCs w:val="24"/>
          <w:lang w:val="en-US"/>
        </w:rPr>
        <w:t xml:space="preserve"> </w:t>
      </w:r>
      <w:r w:rsidR="00127BAE" w:rsidRPr="00521D8F">
        <w:rPr>
          <w:rFonts w:ascii="Book Antiqua" w:hAnsi="Book Antiqua"/>
          <w:sz w:val="24"/>
          <w:szCs w:val="24"/>
          <w:lang w:val="en-US"/>
        </w:rPr>
        <w:t>Authors declare no conflict of interests for this article</w:t>
      </w:r>
      <w:r w:rsidRPr="00521D8F">
        <w:rPr>
          <w:rFonts w:ascii="Book Antiqua" w:hAnsi="Book Antiqua"/>
          <w:sz w:val="24"/>
          <w:szCs w:val="24"/>
          <w:lang w:val="en-US"/>
        </w:rPr>
        <w:t>.</w:t>
      </w:r>
    </w:p>
    <w:p w14:paraId="18146873" w14:textId="77777777" w:rsidR="00B21892" w:rsidRDefault="00B21892" w:rsidP="00CF3BDC">
      <w:pPr>
        <w:spacing w:line="360" w:lineRule="auto"/>
        <w:jc w:val="both"/>
        <w:rPr>
          <w:rFonts w:ascii="Book Antiqua" w:hAnsi="Book Antiqua"/>
          <w:b/>
          <w:bCs/>
          <w:sz w:val="24"/>
          <w:szCs w:val="24"/>
          <w:lang w:val="en-US"/>
        </w:rPr>
      </w:pPr>
    </w:p>
    <w:p w14:paraId="6A257E01" w14:textId="77777777" w:rsidR="0045493F" w:rsidRDefault="0045493F" w:rsidP="0045493F">
      <w:pPr>
        <w:spacing w:line="360" w:lineRule="auto"/>
        <w:jc w:val="both"/>
        <w:rPr>
          <w:sz w:val="24"/>
          <w:szCs w:val="24"/>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63F302" w14:textId="77777777" w:rsidR="0045493F" w:rsidRPr="00521D8F" w:rsidRDefault="0045493F" w:rsidP="00CF3BDC">
      <w:pPr>
        <w:spacing w:line="360" w:lineRule="auto"/>
        <w:jc w:val="both"/>
        <w:rPr>
          <w:rFonts w:ascii="Book Antiqua" w:hAnsi="Book Antiqua"/>
          <w:b/>
          <w:bCs/>
          <w:sz w:val="24"/>
          <w:szCs w:val="24"/>
          <w:lang w:val="en-US"/>
        </w:rPr>
      </w:pPr>
    </w:p>
    <w:p w14:paraId="61F7D453" w14:textId="04D116B4" w:rsidR="00B21892" w:rsidRPr="00521D8F" w:rsidRDefault="000601D9" w:rsidP="00CF3BDC">
      <w:pPr>
        <w:spacing w:line="360" w:lineRule="auto"/>
        <w:jc w:val="both"/>
        <w:rPr>
          <w:rFonts w:ascii="Book Antiqua" w:eastAsia="Book Antiqua" w:hAnsi="Book Antiqua" w:cs="Book Antiqua"/>
          <w:color w:val="000000"/>
          <w:sz w:val="24"/>
          <w:szCs w:val="24"/>
          <w:lang w:val="en-US"/>
        </w:rPr>
      </w:pPr>
      <w:r w:rsidRPr="00521D8F">
        <w:rPr>
          <w:rFonts w:ascii="Book Antiqua" w:eastAsia="Book Antiqua" w:hAnsi="Book Antiqua" w:cs="Book Antiqua"/>
          <w:b/>
          <w:color w:val="000000"/>
          <w:sz w:val="24"/>
          <w:szCs w:val="24"/>
          <w:lang w:val="en-US"/>
        </w:rPr>
        <w:t xml:space="preserve">Provenance and peer review: </w:t>
      </w:r>
      <w:r w:rsidR="00730305" w:rsidRPr="00521D8F">
        <w:rPr>
          <w:rFonts w:ascii="Book Antiqua" w:eastAsia="Book Antiqua" w:hAnsi="Book Antiqua" w:cs="Book Antiqua"/>
          <w:color w:val="000000"/>
          <w:sz w:val="24"/>
          <w:szCs w:val="24"/>
          <w:lang w:val="en-US"/>
        </w:rPr>
        <w:t>Invited</w:t>
      </w:r>
      <w:r w:rsidRPr="00521D8F">
        <w:rPr>
          <w:rFonts w:ascii="Book Antiqua" w:eastAsia="Book Antiqua" w:hAnsi="Book Antiqua" w:cs="Book Antiqua"/>
          <w:color w:val="000000"/>
          <w:sz w:val="24"/>
          <w:szCs w:val="24"/>
          <w:lang w:val="en-US"/>
        </w:rPr>
        <w:t xml:space="preserve"> article; </w:t>
      </w:r>
      <w:r w:rsidR="00EB6C40" w:rsidRPr="00521D8F">
        <w:rPr>
          <w:rFonts w:ascii="Book Antiqua" w:eastAsia="Book Antiqua" w:hAnsi="Book Antiqua" w:cs="Book Antiqua"/>
          <w:color w:val="000000"/>
          <w:sz w:val="24"/>
          <w:szCs w:val="24"/>
          <w:lang w:val="en-US"/>
        </w:rPr>
        <w:t>e</w:t>
      </w:r>
      <w:r w:rsidRPr="00521D8F">
        <w:rPr>
          <w:rFonts w:ascii="Book Antiqua" w:eastAsia="Book Antiqua" w:hAnsi="Book Antiqua" w:cs="Book Antiqua"/>
          <w:color w:val="000000"/>
          <w:sz w:val="24"/>
          <w:szCs w:val="24"/>
          <w:lang w:val="en-US"/>
        </w:rPr>
        <w:t>xternally peer reviewed.</w:t>
      </w:r>
    </w:p>
    <w:p w14:paraId="7B99581A" w14:textId="23BAD345" w:rsidR="00B21892" w:rsidRPr="00521D8F" w:rsidRDefault="000601D9" w:rsidP="00CF3BDC">
      <w:pPr>
        <w:spacing w:line="360" w:lineRule="auto"/>
        <w:jc w:val="both"/>
        <w:rPr>
          <w:rFonts w:ascii="Book Antiqua" w:hAnsi="Book Antiqua"/>
          <w:sz w:val="24"/>
          <w:szCs w:val="24"/>
          <w:lang w:val="en-US"/>
        </w:rPr>
      </w:pPr>
      <w:r w:rsidRPr="00521D8F">
        <w:rPr>
          <w:rFonts w:ascii="Book Antiqua" w:eastAsia="Book Antiqua" w:hAnsi="Book Antiqua" w:cs="Book Antiqua"/>
          <w:b/>
          <w:color w:val="000000"/>
          <w:sz w:val="24"/>
          <w:szCs w:val="24"/>
          <w:lang w:val="en-US"/>
        </w:rPr>
        <w:t xml:space="preserve">Peer-review model: </w:t>
      </w:r>
      <w:r w:rsidRPr="00521D8F">
        <w:rPr>
          <w:rFonts w:ascii="Book Antiqua" w:eastAsia="Book Antiqua" w:hAnsi="Book Antiqua" w:cs="Book Antiqua"/>
          <w:color w:val="000000"/>
          <w:sz w:val="24"/>
          <w:szCs w:val="24"/>
          <w:lang w:val="en-US"/>
        </w:rPr>
        <w:t>Single blind</w:t>
      </w:r>
      <w:r w:rsidR="00712E6C" w:rsidRPr="00521D8F">
        <w:rPr>
          <w:rFonts w:ascii="Book Antiqua" w:eastAsia="Book Antiqua" w:hAnsi="Book Antiqua" w:cs="Book Antiqua"/>
          <w:color w:val="000000"/>
          <w:sz w:val="24"/>
          <w:szCs w:val="24"/>
          <w:lang w:val="en-US"/>
        </w:rPr>
        <w:t>.</w:t>
      </w:r>
    </w:p>
    <w:p w14:paraId="62220B9A" w14:textId="77777777" w:rsidR="00042701" w:rsidRPr="00521D8F" w:rsidRDefault="00042701" w:rsidP="00042701">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Cs/>
          <w:color w:val="auto"/>
          <w:sz w:val="24"/>
          <w:szCs w:val="24"/>
        </w:rPr>
      </w:pPr>
      <w:r w:rsidRPr="00521D8F">
        <w:rPr>
          <w:rFonts w:ascii="Book Antiqua" w:eastAsia="Book Antiqua" w:hAnsi="Book Antiqua" w:cs="Book Antiqua"/>
          <w:b/>
          <w:color w:val="auto"/>
          <w:sz w:val="24"/>
          <w:szCs w:val="24"/>
        </w:rPr>
        <w:t xml:space="preserve">Corresponding author's membership in professional societies: </w:t>
      </w:r>
      <w:r w:rsidRPr="00521D8F">
        <w:rPr>
          <w:rFonts w:ascii="Book Antiqua" w:eastAsia="Book Antiqua" w:hAnsi="Book Antiqua" w:cs="Book Antiqua"/>
          <w:bCs/>
          <w:color w:val="auto"/>
          <w:sz w:val="24"/>
          <w:szCs w:val="24"/>
        </w:rPr>
        <w:t>Turkish Colorectal Surgical Association, Turkish Surgical Association.</w:t>
      </w:r>
    </w:p>
    <w:p w14:paraId="44D5E97C" w14:textId="77777777" w:rsidR="00B21892" w:rsidRPr="00042701" w:rsidRDefault="00B21892" w:rsidP="00CF3BDC">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color w:val="auto"/>
          <w:sz w:val="24"/>
          <w:szCs w:val="24"/>
        </w:rPr>
      </w:pPr>
    </w:p>
    <w:p w14:paraId="3DBA5979" w14:textId="77777777" w:rsidR="00EC2194" w:rsidRDefault="00EC2194" w:rsidP="00EC2194">
      <w:pPr>
        <w:spacing w:line="360" w:lineRule="auto"/>
        <w:jc w:val="both"/>
        <w:rPr>
          <w:sz w:val="24"/>
          <w:szCs w:val="24"/>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31, 2023</w:t>
      </w:r>
    </w:p>
    <w:p w14:paraId="31074A5A" w14:textId="77777777" w:rsidR="00EC2194" w:rsidRDefault="00EC2194" w:rsidP="00EC21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14, 2023</w:t>
      </w:r>
    </w:p>
    <w:p w14:paraId="7FBC3EE6" w14:textId="77777777" w:rsidR="00EC2194" w:rsidRDefault="00EC2194" w:rsidP="00EC2194">
      <w:pPr>
        <w:spacing w:line="360" w:lineRule="auto"/>
        <w:jc w:val="both"/>
      </w:pPr>
      <w:r>
        <w:rPr>
          <w:rFonts w:ascii="Book Antiqua" w:eastAsia="Book Antiqua" w:hAnsi="Book Antiqua" w:cs="Book Antiqua"/>
          <w:b/>
          <w:color w:val="000000"/>
        </w:rPr>
        <w:t xml:space="preserve">Article in press: </w:t>
      </w:r>
    </w:p>
    <w:p w14:paraId="0AE0C218" w14:textId="77777777" w:rsidR="00EC2194" w:rsidRPr="00521D8F" w:rsidRDefault="00EC2194" w:rsidP="00CF3BDC">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color w:val="auto"/>
          <w:sz w:val="24"/>
          <w:szCs w:val="24"/>
        </w:rPr>
      </w:pPr>
    </w:p>
    <w:p w14:paraId="43DE855A" w14:textId="77777777" w:rsidR="00042701" w:rsidRDefault="00042701" w:rsidP="00042701">
      <w:pPr>
        <w:spacing w:line="360" w:lineRule="auto"/>
        <w:jc w:val="both"/>
        <w:rPr>
          <w:sz w:val="24"/>
          <w:szCs w:val="24"/>
        </w:rPr>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4AAEA403" w14:textId="77777777" w:rsidR="00042701" w:rsidRDefault="00042701" w:rsidP="0004270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Turkey</w:t>
      </w:r>
    </w:p>
    <w:p w14:paraId="28D6EA85" w14:textId="77777777" w:rsidR="00042701" w:rsidRDefault="00042701" w:rsidP="00042701">
      <w:pPr>
        <w:spacing w:line="360" w:lineRule="auto"/>
        <w:jc w:val="both"/>
      </w:pPr>
      <w:r>
        <w:rPr>
          <w:rFonts w:ascii="Book Antiqua" w:eastAsia="Book Antiqua" w:hAnsi="Book Antiqua" w:cs="Book Antiqua"/>
          <w:b/>
          <w:color w:val="000000"/>
        </w:rPr>
        <w:t>Peer-review report’s scientific quality classification</w:t>
      </w:r>
    </w:p>
    <w:p w14:paraId="57EFCB94" w14:textId="77777777" w:rsidR="00042701" w:rsidRDefault="00042701" w:rsidP="00042701">
      <w:pPr>
        <w:spacing w:line="360" w:lineRule="auto"/>
        <w:jc w:val="both"/>
      </w:pPr>
      <w:r>
        <w:rPr>
          <w:rFonts w:ascii="Book Antiqua" w:eastAsia="Book Antiqua" w:hAnsi="Book Antiqua" w:cs="Book Antiqua"/>
        </w:rPr>
        <w:t>Grade A (Excellent): 0</w:t>
      </w:r>
    </w:p>
    <w:p w14:paraId="2561CFBF" w14:textId="77777777" w:rsidR="00042701" w:rsidRDefault="00042701" w:rsidP="00042701">
      <w:pPr>
        <w:spacing w:line="360" w:lineRule="auto"/>
        <w:jc w:val="both"/>
      </w:pPr>
      <w:r>
        <w:rPr>
          <w:rFonts w:ascii="Book Antiqua" w:eastAsia="Book Antiqua" w:hAnsi="Book Antiqua" w:cs="Book Antiqua"/>
        </w:rPr>
        <w:t>Grade B (Very good): 0</w:t>
      </w:r>
    </w:p>
    <w:p w14:paraId="346BAA34" w14:textId="77777777" w:rsidR="00042701" w:rsidRDefault="00042701" w:rsidP="00042701">
      <w:pPr>
        <w:spacing w:line="360" w:lineRule="auto"/>
        <w:jc w:val="both"/>
      </w:pPr>
      <w:r>
        <w:rPr>
          <w:rFonts w:ascii="Book Antiqua" w:eastAsia="Book Antiqua" w:hAnsi="Book Antiqua" w:cs="Book Antiqua"/>
        </w:rPr>
        <w:t>Grade C (Good): C, C</w:t>
      </w:r>
    </w:p>
    <w:p w14:paraId="216D623C" w14:textId="77777777" w:rsidR="00042701" w:rsidRDefault="00042701" w:rsidP="00042701">
      <w:pPr>
        <w:spacing w:line="360" w:lineRule="auto"/>
        <w:jc w:val="both"/>
      </w:pPr>
      <w:r>
        <w:rPr>
          <w:rFonts w:ascii="Book Antiqua" w:eastAsia="Book Antiqua" w:hAnsi="Book Antiqua" w:cs="Book Antiqua"/>
        </w:rPr>
        <w:t>Grade D (Fair): D</w:t>
      </w:r>
    </w:p>
    <w:p w14:paraId="7C5E6D5D" w14:textId="77777777" w:rsidR="00042701" w:rsidRDefault="00042701" w:rsidP="00042701">
      <w:pPr>
        <w:spacing w:line="360" w:lineRule="auto"/>
        <w:jc w:val="both"/>
      </w:pPr>
      <w:r>
        <w:rPr>
          <w:rFonts w:ascii="Book Antiqua" w:eastAsia="Book Antiqua" w:hAnsi="Book Antiqua" w:cs="Book Antiqua"/>
        </w:rPr>
        <w:t>Grade E (Poor): 0</w:t>
      </w:r>
    </w:p>
    <w:p w14:paraId="45B71D43" w14:textId="77777777" w:rsidR="0002054C" w:rsidRDefault="0002054C" w:rsidP="00CF3BDC">
      <w:pPr>
        <w:spacing w:line="360" w:lineRule="auto"/>
        <w:jc w:val="both"/>
        <w:rPr>
          <w:rFonts w:ascii="Book Antiqua" w:hAnsi="Book Antiqua"/>
          <w:b/>
          <w:bCs/>
          <w:sz w:val="24"/>
          <w:szCs w:val="24"/>
          <w:lang w:val="en-US"/>
        </w:rPr>
      </w:pPr>
    </w:p>
    <w:p w14:paraId="5367D1E4" w14:textId="58BC51A0" w:rsidR="00E53AE9" w:rsidRDefault="00E53AE9" w:rsidP="00E53AE9">
      <w:pPr>
        <w:spacing w:line="360" w:lineRule="auto"/>
        <w:jc w:val="both"/>
        <w:rPr>
          <w:sz w:val="24"/>
          <w:szCs w:val="24"/>
        </w:rPr>
      </w:pPr>
      <w:r>
        <w:rPr>
          <w:rFonts w:ascii="Book Antiqua" w:eastAsia="Book Antiqua" w:hAnsi="Book Antiqua" w:cs="Book Antiqua"/>
          <w:b/>
          <w:color w:val="000000"/>
        </w:rPr>
        <w:t xml:space="preserve">P-Reviewer: </w:t>
      </w:r>
      <w:r>
        <w:rPr>
          <w:rFonts w:ascii="Book Antiqua" w:eastAsia="Book Antiqua" w:hAnsi="Book Antiqua" w:cs="Book Antiqua"/>
        </w:rPr>
        <w:t>Bustamante-Lopez LA, Brazil; Kumar S, India; Mehrvarz S</w:t>
      </w:r>
      <w:r>
        <w:rPr>
          <w:rFonts w:ascii="Book Antiqua" w:eastAsia="Book Antiqua" w:hAnsi="Book Antiqua" w:cs="Book Antiqua"/>
          <w:b/>
          <w:color w:val="000000"/>
        </w:rPr>
        <w:t xml:space="preserve"> S-Editor</w:t>
      </w:r>
      <w:r w:rsidRPr="00D339AE">
        <w:rPr>
          <w:rFonts w:ascii="Book Antiqua" w:eastAsia="Book Antiqua" w:hAnsi="Book Antiqua" w:cs="Book Antiqua"/>
          <w:bCs/>
          <w:color w:val="000000"/>
        </w:rPr>
        <w:t xml:space="preserve">: </w:t>
      </w:r>
      <w:r w:rsidR="00D339AE" w:rsidRPr="00D339AE">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BE7F88" w:rsidRPr="00BE7F88">
        <w:rPr>
          <w:rFonts w:ascii="Book Antiqua" w:eastAsia="Book Antiqua" w:hAnsi="Book Antiqua" w:cs="Book Antiqua"/>
          <w:bCs/>
          <w:color w:val="000000"/>
        </w:rPr>
        <w:t>A</w:t>
      </w:r>
      <w:r w:rsidR="00BE7F8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0EC0140" w14:textId="77777777" w:rsidR="00E53AE9" w:rsidRDefault="00E53AE9" w:rsidP="00E53AE9">
      <w:pPr>
        <w:spacing w:line="360" w:lineRule="auto"/>
        <w:sectPr w:rsidR="00E53AE9">
          <w:pgSz w:w="12240" w:h="15840"/>
          <w:pgMar w:top="1440" w:right="1440" w:bottom="1440" w:left="1440" w:header="720" w:footer="720" w:gutter="0"/>
          <w:cols w:space="720"/>
        </w:sectPr>
      </w:pPr>
    </w:p>
    <w:p w14:paraId="1C55EA94" w14:textId="77777777" w:rsidR="007A1EDD" w:rsidRDefault="007A1EDD" w:rsidP="007A1ED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96570A" w14:textId="0B2DF03C" w:rsidR="001B6882" w:rsidRDefault="00460A1B" w:rsidP="007A1EDD">
      <w:pPr>
        <w:spacing w:line="360" w:lineRule="auto"/>
        <w:jc w:val="both"/>
        <w:rPr>
          <w:sz w:val="24"/>
          <w:szCs w:val="24"/>
        </w:rPr>
      </w:pPr>
      <w:r>
        <w:rPr>
          <w:noProof/>
        </w:rPr>
        <w:drawing>
          <wp:inline distT="0" distB="0" distL="0" distR="0" wp14:anchorId="7C65E8B0" wp14:editId="613B75C4">
            <wp:extent cx="5943600" cy="2784475"/>
            <wp:effectExtent l="0" t="0" r="0" b="0"/>
            <wp:docPr id="5" name="图片 4" descr="Figure 1.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igure 1. Rp"/>
                    <pic:cNvPicPr>
                      <a:picLocks noChangeAspect="1"/>
                    </pic:cNvPicPr>
                  </pic:nvPicPr>
                  <pic:blipFill>
                    <a:blip r:embed="rId9"/>
                    <a:stretch>
                      <a:fillRect/>
                    </a:stretch>
                  </pic:blipFill>
                  <pic:spPr>
                    <a:xfrm>
                      <a:off x="0" y="0"/>
                      <a:ext cx="5943600" cy="2784475"/>
                    </a:xfrm>
                    <a:prstGeom prst="rect">
                      <a:avLst/>
                    </a:prstGeom>
                  </pic:spPr>
                </pic:pic>
              </a:graphicData>
            </a:graphic>
          </wp:inline>
        </w:drawing>
      </w:r>
    </w:p>
    <w:p w14:paraId="2714EE08" w14:textId="23886E77" w:rsidR="007A1EDD" w:rsidRDefault="007A1EDD" w:rsidP="007A1EDD">
      <w:pPr>
        <w:spacing w:line="360" w:lineRule="auto"/>
        <w:jc w:val="both"/>
        <w:rPr>
          <w:rFonts w:ascii="Book Antiqua" w:eastAsia="Book Antiqua" w:hAnsi="Book Antiqua" w:cs="Book Antiqua"/>
        </w:rPr>
      </w:pPr>
      <w:r>
        <w:rPr>
          <w:rFonts w:ascii="Book Antiqua" w:eastAsia="Book Antiqua" w:hAnsi="Book Antiqua" w:cs="Book Antiqua"/>
          <w:b/>
          <w:bCs/>
        </w:rPr>
        <w:t>Figure 1 Progression of external prolapse out of the anal canal.</w:t>
      </w:r>
      <w:r>
        <w:rPr>
          <w:rFonts w:ascii="Book Antiqua" w:eastAsia="Book Antiqua" w:hAnsi="Book Antiqua" w:cs="Book Antiqua"/>
        </w:rPr>
        <w:t xml:space="preserve"> </w:t>
      </w:r>
      <w:r w:rsidR="00374AAC">
        <w:rPr>
          <w:rFonts w:ascii="Book Antiqua" w:eastAsia="Book Antiqua" w:hAnsi="Book Antiqua" w:cs="Book Antiqua"/>
        </w:rPr>
        <w:t xml:space="preserve">A-C: </w:t>
      </w:r>
      <w:r>
        <w:rPr>
          <w:rFonts w:ascii="Book Antiqua" w:eastAsia="Book Antiqua" w:hAnsi="Book Antiqua" w:cs="Book Antiqua"/>
        </w:rPr>
        <w:t>Prolapse becomes more evident with straining.</w:t>
      </w:r>
    </w:p>
    <w:p w14:paraId="62374BF9" w14:textId="77777777" w:rsidR="000B615F" w:rsidRDefault="000B615F" w:rsidP="007A1EDD">
      <w:pPr>
        <w:spacing w:line="360" w:lineRule="auto"/>
        <w:jc w:val="both"/>
        <w:rPr>
          <w:rFonts w:ascii="Book Antiqua" w:eastAsia="Book Antiqua" w:hAnsi="Book Antiqua" w:cs="Book Antiqua"/>
        </w:rPr>
      </w:pPr>
    </w:p>
    <w:p w14:paraId="58E25CA5" w14:textId="3E7E5559" w:rsidR="00E2302D" w:rsidRDefault="00E2302D" w:rsidP="007A1EDD">
      <w:pPr>
        <w:spacing w:line="360" w:lineRule="auto"/>
        <w:jc w:val="both"/>
      </w:pPr>
      <w:r>
        <w:rPr>
          <w:noProof/>
        </w:rPr>
        <w:drawing>
          <wp:inline distT="0" distB="0" distL="0" distR="0" wp14:anchorId="0F9D1CCA" wp14:editId="37F67D69">
            <wp:extent cx="5943600" cy="3263900"/>
            <wp:effectExtent l="0" t="0" r="0" b="0"/>
            <wp:docPr id="7" name="图片 7" descr="Figure 2.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 2.Rp"/>
                    <pic:cNvPicPr>
                      <a:picLocks noChangeAspect="1"/>
                    </pic:cNvPicPr>
                  </pic:nvPicPr>
                  <pic:blipFill>
                    <a:blip r:embed="rId10"/>
                    <a:stretch>
                      <a:fillRect/>
                    </a:stretch>
                  </pic:blipFill>
                  <pic:spPr>
                    <a:xfrm>
                      <a:off x="0" y="0"/>
                      <a:ext cx="5943600" cy="3263900"/>
                    </a:xfrm>
                    <a:prstGeom prst="rect">
                      <a:avLst/>
                    </a:prstGeom>
                  </pic:spPr>
                </pic:pic>
              </a:graphicData>
            </a:graphic>
          </wp:inline>
        </w:drawing>
      </w:r>
    </w:p>
    <w:p w14:paraId="68FC8092" w14:textId="77777777" w:rsidR="007A1EDD" w:rsidRDefault="007A1EDD" w:rsidP="007A1EDD">
      <w:pPr>
        <w:spacing w:line="360" w:lineRule="auto"/>
        <w:jc w:val="both"/>
        <w:rPr>
          <w:rFonts w:ascii="Book Antiqua" w:eastAsia="Book Antiqua" w:hAnsi="Book Antiqua" w:cs="Book Antiqua"/>
        </w:rPr>
      </w:pPr>
      <w:r>
        <w:rPr>
          <w:rFonts w:ascii="Book Antiqua" w:eastAsia="Book Antiqua" w:hAnsi="Book Antiqua" w:cs="Book Antiqua"/>
          <w:b/>
          <w:bCs/>
        </w:rPr>
        <w:t>Figure 2 Differential diagnoses of rectal prolapse.</w:t>
      </w:r>
      <w:r>
        <w:rPr>
          <w:rFonts w:ascii="Book Antiqua" w:eastAsia="Book Antiqua" w:hAnsi="Book Antiqua" w:cs="Book Antiqua"/>
        </w:rPr>
        <w:t xml:space="preserve"> A: Prolapsing hemorrhoids; B: Anal canal mass.</w:t>
      </w:r>
    </w:p>
    <w:p w14:paraId="285AD622" w14:textId="285DC512" w:rsidR="00455FA7" w:rsidRDefault="00455FA7" w:rsidP="007A1EDD">
      <w:pPr>
        <w:spacing w:line="360" w:lineRule="auto"/>
        <w:jc w:val="both"/>
      </w:pPr>
      <w:r>
        <w:rPr>
          <w:noProof/>
        </w:rPr>
        <w:lastRenderedPageBreak/>
        <w:drawing>
          <wp:inline distT="0" distB="0" distL="0" distR="0" wp14:anchorId="305DFEBC" wp14:editId="25392C61">
            <wp:extent cx="5264727" cy="4562763"/>
            <wp:effectExtent l="0" t="0" r="0" b="0"/>
            <wp:docPr id="8" name="图片 8" descr="Figure 3.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3.Rp"/>
                    <pic:cNvPicPr>
                      <a:picLocks noChangeAspect="1"/>
                    </pic:cNvPicPr>
                  </pic:nvPicPr>
                  <pic:blipFill>
                    <a:blip r:embed="rId11"/>
                    <a:stretch>
                      <a:fillRect/>
                    </a:stretch>
                  </pic:blipFill>
                  <pic:spPr>
                    <a:xfrm>
                      <a:off x="0" y="0"/>
                      <a:ext cx="5270541" cy="4567801"/>
                    </a:xfrm>
                    <a:prstGeom prst="rect">
                      <a:avLst/>
                    </a:prstGeom>
                  </pic:spPr>
                </pic:pic>
              </a:graphicData>
            </a:graphic>
          </wp:inline>
        </w:drawing>
      </w:r>
    </w:p>
    <w:p w14:paraId="39DD4ECF" w14:textId="59451A9F" w:rsidR="007A1EDD" w:rsidRDefault="007A1EDD" w:rsidP="007A1EDD">
      <w:pPr>
        <w:spacing w:line="360" w:lineRule="auto"/>
        <w:jc w:val="both"/>
        <w:rPr>
          <w:rFonts w:ascii="Book Antiqua" w:eastAsia="Book Antiqua" w:hAnsi="Book Antiqua" w:cs="Book Antiqua"/>
        </w:rPr>
      </w:pPr>
      <w:r>
        <w:rPr>
          <w:rFonts w:ascii="Book Antiqua" w:eastAsia="Book Antiqua" w:hAnsi="Book Antiqua" w:cs="Book Antiqua"/>
          <w:b/>
          <w:bCs/>
        </w:rPr>
        <w:t>Figure 3 Dynamic magnetic resonance</w:t>
      </w:r>
      <w:r>
        <w:rPr>
          <w:rFonts w:ascii="Book Antiqua" w:eastAsia="Book Antiqua" w:hAnsi="Book Antiqua" w:cs="Book Antiqua"/>
          <w:b/>
          <w:bCs/>
          <w:color w:val="000000"/>
        </w:rPr>
        <w:t xml:space="preserve"> defecography images</w:t>
      </w:r>
      <w:r>
        <w:rPr>
          <w:rFonts w:ascii="Book Antiqua" w:eastAsia="Book Antiqua" w:hAnsi="Book Antiqua" w:cs="Book Antiqua"/>
          <w:b/>
          <w:bCs/>
        </w:rPr>
        <w:t xml:space="preserve"> </w:t>
      </w:r>
      <w:r>
        <w:rPr>
          <w:rFonts w:ascii="Book Antiqua" w:eastAsia="Book Antiqua" w:hAnsi="Book Antiqua" w:cs="Book Antiqua"/>
        </w:rPr>
        <w:t>A</w:t>
      </w:r>
      <w:r w:rsidR="00090030">
        <w:rPr>
          <w:rFonts w:ascii="Book Antiqua" w:eastAsia="Book Antiqua" w:hAnsi="Book Antiqua" w:cs="Book Antiqua"/>
        </w:rPr>
        <w:t>:</w:t>
      </w:r>
      <w:r>
        <w:rPr>
          <w:rFonts w:ascii="Book Antiqua" w:eastAsia="Book Antiqua" w:hAnsi="Book Antiqua" w:cs="Book Antiqua"/>
        </w:rPr>
        <w:t xml:space="preserve"> </w:t>
      </w:r>
      <w:r w:rsidR="00F57432" w:rsidRPr="00FF7972">
        <w:rPr>
          <w:rFonts w:ascii="Book Antiqua" w:eastAsia="Book Antiqua" w:hAnsi="Book Antiqua" w:cs="Book Antiqua"/>
        </w:rPr>
        <w:t xml:space="preserve">Magnetic </w:t>
      </w:r>
      <w:r w:rsidR="00FF7972" w:rsidRPr="00FF7972">
        <w:rPr>
          <w:rFonts w:ascii="Book Antiqua" w:eastAsia="Book Antiqua" w:hAnsi="Book Antiqua" w:cs="Book Antiqua"/>
        </w:rPr>
        <w:t>resonance imaging</w:t>
      </w:r>
      <w:r>
        <w:rPr>
          <w:rFonts w:ascii="Book Antiqua" w:eastAsia="Book Antiqua" w:hAnsi="Book Antiqua" w:cs="Book Antiqua"/>
        </w:rPr>
        <w:t xml:space="preserve"> during rest</w:t>
      </w:r>
      <w:r w:rsidR="00207B68">
        <w:rPr>
          <w:rFonts w:ascii="Book Antiqua" w:eastAsia="Book Antiqua" w:hAnsi="Book Antiqua" w:cs="Book Antiqua"/>
        </w:rPr>
        <w:t>;</w:t>
      </w:r>
      <w:r>
        <w:rPr>
          <w:rFonts w:ascii="Book Antiqua" w:eastAsia="Book Antiqua" w:hAnsi="Book Antiqua" w:cs="Book Antiqua"/>
        </w:rPr>
        <w:t xml:space="preserve"> B</w:t>
      </w:r>
      <w:r w:rsidR="00207B68">
        <w:rPr>
          <w:rFonts w:ascii="Book Antiqua" w:eastAsia="Book Antiqua" w:hAnsi="Book Antiqua" w:cs="Book Antiqua"/>
        </w:rPr>
        <w:t>:</w:t>
      </w:r>
      <w:r>
        <w:rPr>
          <w:rFonts w:ascii="Book Antiqua" w:eastAsia="Book Antiqua" w:hAnsi="Book Antiqua" w:cs="Book Antiqua"/>
        </w:rPr>
        <w:t xml:space="preserve"> The red arrow indicates slight rectal intussusception and advanced pelvic prolapse present during straining</w:t>
      </w:r>
      <w:r w:rsidR="00FC08CE">
        <w:rPr>
          <w:rFonts w:ascii="Book Antiqua" w:eastAsia="Book Antiqua" w:hAnsi="Book Antiqua" w:cs="Book Antiqua"/>
        </w:rPr>
        <w:t>;</w:t>
      </w:r>
      <w:r>
        <w:rPr>
          <w:rFonts w:ascii="Book Antiqua" w:eastAsia="Book Antiqua" w:hAnsi="Book Antiqua" w:cs="Book Antiqua"/>
        </w:rPr>
        <w:t xml:space="preserve"> C</w:t>
      </w:r>
      <w:r w:rsidR="00FC08CE">
        <w:rPr>
          <w:rFonts w:ascii="Book Antiqua" w:eastAsia="Book Antiqua" w:hAnsi="Book Antiqua" w:cs="Book Antiqua"/>
        </w:rPr>
        <w:t xml:space="preserve">: </w:t>
      </w:r>
      <w:r>
        <w:rPr>
          <w:rFonts w:ascii="Book Antiqua" w:eastAsia="Book Antiqua" w:hAnsi="Book Antiqua" w:cs="Book Antiqua"/>
        </w:rPr>
        <w:t>Pubococcygeal, M and H lines.</w:t>
      </w:r>
      <w:r w:rsidR="00EB500E">
        <w:rPr>
          <w:rFonts w:ascii="Book Antiqua" w:eastAsia="Book Antiqua" w:hAnsi="Book Antiqua" w:cs="Book Antiqua"/>
        </w:rPr>
        <w:t xml:space="preserve"> </w:t>
      </w:r>
      <w:r>
        <w:rPr>
          <w:rFonts w:ascii="Book Antiqua" w:eastAsia="Book Antiqua" w:hAnsi="Book Antiqua" w:cs="Book Antiqua"/>
        </w:rPr>
        <w:t>The yellow line reveals severe rectocele accompanying pelvic prolapse.</w:t>
      </w:r>
    </w:p>
    <w:p w14:paraId="6FD9F335" w14:textId="69909401" w:rsidR="007B5C66" w:rsidRDefault="007B5C66" w:rsidP="007A1EDD">
      <w:pPr>
        <w:spacing w:line="360" w:lineRule="auto"/>
        <w:jc w:val="both"/>
      </w:pPr>
      <w:r>
        <w:rPr>
          <w:noProof/>
        </w:rPr>
        <w:lastRenderedPageBreak/>
        <w:drawing>
          <wp:inline distT="0" distB="0" distL="0" distR="0" wp14:anchorId="6A8ACD44" wp14:editId="0B02186B">
            <wp:extent cx="4958443" cy="2745155"/>
            <wp:effectExtent l="0" t="0" r="0" b="0"/>
            <wp:docPr id="9" name="图片 9" descr="Figure 4.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 4.Rp"/>
                    <pic:cNvPicPr>
                      <a:picLocks noChangeAspect="1"/>
                    </pic:cNvPicPr>
                  </pic:nvPicPr>
                  <pic:blipFill>
                    <a:blip r:embed="rId12"/>
                    <a:stretch>
                      <a:fillRect/>
                    </a:stretch>
                  </pic:blipFill>
                  <pic:spPr>
                    <a:xfrm>
                      <a:off x="0" y="0"/>
                      <a:ext cx="4966495" cy="2749613"/>
                    </a:xfrm>
                    <a:prstGeom prst="rect">
                      <a:avLst/>
                    </a:prstGeom>
                  </pic:spPr>
                </pic:pic>
              </a:graphicData>
            </a:graphic>
          </wp:inline>
        </w:drawing>
      </w:r>
    </w:p>
    <w:p w14:paraId="7A253902" w14:textId="77777777" w:rsidR="007A1EDD" w:rsidRDefault="007A1EDD" w:rsidP="007A1EDD">
      <w:pPr>
        <w:spacing w:line="360" w:lineRule="auto"/>
        <w:jc w:val="both"/>
        <w:rPr>
          <w:rFonts w:ascii="Book Antiqua" w:eastAsia="Book Antiqua" w:hAnsi="Book Antiqua" w:cs="Book Antiqua"/>
        </w:rPr>
      </w:pPr>
      <w:r>
        <w:rPr>
          <w:rFonts w:ascii="Book Antiqua" w:eastAsia="Book Antiqua" w:hAnsi="Book Antiqua" w:cs="Book Antiqua"/>
          <w:b/>
          <w:bCs/>
        </w:rPr>
        <w:t>Figure 4 A patient with external rectal prolapse who underwent an alternative procedure.</w:t>
      </w:r>
      <w:r>
        <w:rPr>
          <w:rFonts w:ascii="Book Antiqua" w:eastAsia="Book Antiqua" w:hAnsi="Book Antiqua" w:cs="Book Antiqua"/>
        </w:rPr>
        <w:t xml:space="preserve"> A: External rectal prolapse; B: Altemeier procedure.</w:t>
      </w:r>
    </w:p>
    <w:p w14:paraId="29E927DE" w14:textId="43F01A97" w:rsidR="004404CE" w:rsidRDefault="00A343B5" w:rsidP="007A1EDD">
      <w:pPr>
        <w:spacing w:line="360" w:lineRule="auto"/>
        <w:jc w:val="both"/>
      </w:pPr>
      <w:r>
        <w:rPr>
          <w:noProof/>
        </w:rPr>
        <w:drawing>
          <wp:inline distT="0" distB="0" distL="0" distR="0" wp14:anchorId="6D38E280" wp14:editId="45B70B22">
            <wp:extent cx="4974771" cy="3478619"/>
            <wp:effectExtent l="0" t="0" r="0" b="7620"/>
            <wp:docPr id="10" name="图片 10" descr="Figure 5.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5.Rp"/>
                    <pic:cNvPicPr>
                      <a:picLocks noChangeAspect="1"/>
                    </pic:cNvPicPr>
                  </pic:nvPicPr>
                  <pic:blipFill>
                    <a:blip r:embed="rId13"/>
                    <a:stretch>
                      <a:fillRect/>
                    </a:stretch>
                  </pic:blipFill>
                  <pic:spPr>
                    <a:xfrm>
                      <a:off x="0" y="0"/>
                      <a:ext cx="4980917" cy="3482917"/>
                    </a:xfrm>
                    <a:prstGeom prst="rect">
                      <a:avLst/>
                    </a:prstGeom>
                  </pic:spPr>
                </pic:pic>
              </a:graphicData>
            </a:graphic>
          </wp:inline>
        </w:drawing>
      </w:r>
    </w:p>
    <w:p w14:paraId="453C26BC" w14:textId="6C081810" w:rsidR="00E53AE9" w:rsidRDefault="007A1EDD" w:rsidP="00CF3BDC">
      <w:pPr>
        <w:spacing w:line="360" w:lineRule="auto"/>
        <w:jc w:val="both"/>
        <w:rPr>
          <w:rFonts w:ascii="Book Antiqua" w:eastAsia="Book Antiqua" w:hAnsi="Book Antiqua" w:cs="Book Antiqua"/>
        </w:rPr>
      </w:pPr>
      <w:r>
        <w:rPr>
          <w:rFonts w:ascii="Book Antiqua" w:eastAsia="Book Antiqua" w:hAnsi="Book Antiqua" w:cs="Book Antiqua"/>
          <w:b/>
          <w:bCs/>
        </w:rPr>
        <w:t>Figure 5 Laparoscopic and robotic ventral mesh rectopexy</w:t>
      </w:r>
      <w:r w:rsidR="006C26FA">
        <w:rPr>
          <w:rFonts w:ascii="Book Antiqua" w:eastAsia="Book Antiqua" w:hAnsi="Book Antiqua" w:cs="Book Antiqua"/>
          <w:b/>
          <w:bCs/>
        </w:rPr>
        <w:t>.</w:t>
      </w:r>
      <w:r>
        <w:rPr>
          <w:rFonts w:ascii="Book Antiqua" w:eastAsia="Book Antiqua" w:hAnsi="Book Antiqua" w:cs="Book Antiqua"/>
          <w:b/>
          <w:bCs/>
        </w:rPr>
        <w:t xml:space="preserve"> </w:t>
      </w:r>
      <w:r>
        <w:rPr>
          <w:rFonts w:ascii="Book Antiqua" w:eastAsia="Book Antiqua" w:hAnsi="Book Antiqua" w:cs="Book Antiqua"/>
        </w:rPr>
        <w:t>A: Laparoscopic mesh placement before peritoneal closure</w:t>
      </w:r>
      <w:r w:rsidR="00676E2F">
        <w:rPr>
          <w:rFonts w:ascii="Book Antiqua" w:eastAsia="Book Antiqua" w:hAnsi="Book Antiqua" w:cs="Book Antiqua"/>
        </w:rPr>
        <w:t>;</w:t>
      </w:r>
      <w:r>
        <w:rPr>
          <w:rFonts w:ascii="Book Antiqua" w:eastAsia="Book Antiqua" w:hAnsi="Book Antiqua" w:cs="Book Antiqua"/>
        </w:rPr>
        <w:t xml:space="preserve"> B: Robotic mesh placement before peritoneal closure.</w:t>
      </w:r>
    </w:p>
    <w:p w14:paraId="1148E3F7" w14:textId="06B76ECB" w:rsidR="002F4176" w:rsidRPr="00E3713A" w:rsidRDefault="002F4176" w:rsidP="00F3157B">
      <w:pPr>
        <w:spacing w:line="360" w:lineRule="auto"/>
        <w:jc w:val="both"/>
        <w:rPr>
          <w:rFonts w:ascii="Book Antiqua" w:hAnsi="Book Antiqua"/>
          <w:sz w:val="24"/>
          <w:szCs w:val="24"/>
        </w:rPr>
      </w:pPr>
    </w:p>
    <w:sectPr w:rsidR="002F4176" w:rsidRPr="00E3713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43867" w14:textId="77777777" w:rsidR="006D671B" w:rsidRDefault="006D671B">
      <w:r>
        <w:separator/>
      </w:r>
    </w:p>
  </w:endnote>
  <w:endnote w:type="continuationSeparator" w:id="0">
    <w:p w14:paraId="14BB8385" w14:textId="77777777" w:rsidR="006D671B" w:rsidRDefault="006D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5985" w14:textId="77777777" w:rsidR="003B0A23" w:rsidRPr="003B0A23" w:rsidRDefault="003B0A23" w:rsidP="003B0A23">
    <w:pPr>
      <w:pStyle w:val="a7"/>
      <w:jc w:val="right"/>
      <w:rPr>
        <w:rFonts w:ascii="Book Antiqua" w:hAnsi="Book Antiqua"/>
        <w:color w:val="000000" w:themeColor="text1"/>
        <w:sz w:val="24"/>
        <w:szCs w:val="24"/>
      </w:rPr>
    </w:pPr>
    <w:r w:rsidRPr="003B0A23">
      <w:rPr>
        <w:rFonts w:ascii="Book Antiqua" w:hAnsi="Book Antiqua"/>
        <w:color w:val="000000" w:themeColor="text1"/>
        <w:sz w:val="24"/>
        <w:szCs w:val="24"/>
        <w:lang w:val="zh-CN" w:eastAsia="zh-CN"/>
      </w:rPr>
      <w:t xml:space="preserve"> </w:t>
    </w:r>
    <w:r w:rsidRPr="003B0A23">
      <w:rPr>
        <w:rFonts w:ascii="Book Antiqua" w:hAnsi="Book Antiqua"/>
        <w:color w:val="000000" w:themeColor="text1"/>
        <w:sz w:val="24"/>
        <w:szCs w:val="24"/>
      </w:rPr>
      <w:fldChar w:fldCharType="begin"/>
    </w:r>
    <w:r w:rsidRPr="003B0A23">
      <w:rPr>
        <w:rFonts w:ascii="Book Antiqua" w:hAnsi="Book Antiqua"/>
        <w:color w:val="000000" w:themeColor="text1"/>
        <w:sz w:val="24"/>
        <w:szCs w:val="24"/>
      </w:rPr>
      <w:instrText>PAGE  \* Arabic  \* MERGEFORMAT</w:instrText>
    </w:r>
    <w:r w:rsidRPr="003B0A23">
      <w:rPr>
        <w:rFonts w:ascii="Book Antiqua" w:hAnsi="Book Antiqua"/>
        <w:color w:val="000000" w:themeColor="text1"/>
        <w:sz w:val="24"/>
        <w:szCs w:val="24"/>
      </w:rPr>
      <w:fldChar w:fldCharType="separate"/>
    </w:r>
    <w:r w:rsidRPr="003B0A23">
      <w:rPr>
        <w:rFonts w:ascii="Book Antiqua" w:hAnsi="Book Antiqua"/>
        <w:color w:val="000000" w:themeColor="text1"/>
        <w:sz w:val="24"/>
        <w:szCs w:val="24"/>
        <w:lang w:val="zh-CN" w:eastAsia="zh-CN"/>
      </w:rPr>
      <w:t>2</w:t>
    </w:r>
    <w:r w:rsidRPr="003B0A23">
      <w:rPr>
        <w:rFonts w:ascii="Book Antiqua" w:hAnsi="Book Antiqua"/>
        <w:color w:val="000000" w:themeColor="text1"/>
        <w:sz w:val="24"/>
        <w:szCs w:val="24"/>
      </w:rPr>
      <w:fldChar w:fldCharType="end"/>
    </w:r>
    <w:r w:rsidRPr="003B0A23">
      <w:rPr>
        <w:rFonts w:ascii="Book Antiqua" w:hAnsi="Book Antiqua"/>
        <w:color w:val="000000" w:themeColor="text1"/>
        <w:sz w:val="24"/>
        <w:szCs w:val="24"/>
        <w:lang w:val="zh-CN" w:eastAsia="zh-CN"/>
      </w:rPr>
      <w:t xml:space="preserve"> / </w:t>
    </w:r>
    <w:r w:rsidRPr="003B0A23">
      <w:rPr>
        <w:rFonts w:ascii="Book Antiqua" w:hAnsi="Book Antiqua"/>
        <w:color w:val="000000" w:themeColor="text1"/>
        <w:sz w:val="24"/>
        <w:szCs w:val="24"/>
      </w:rPr>
      <w:fldChar w:fldCharType="begin"/>
    </w:r>
    <w:r w:rsidRPr="003B0A23">
      <w:rPr>
        <w:rFonts w:ascii="Book Antiqua" w:hAnsi="Book Antiqua"/>
        <w:color w:val="000000" w:themeColor="text1"/>
        <w:sz w:val="24"/>
        <w:szCs w:val="24"/>
      </w:rPr>
      <w:instrText>NUMPAGES  \* Arabic  \* MERGEFORMAT</w:instrText>
    </w:r>
    <w:r w:rsidRPr="003B0A23">
      <w:rPr>
        <w:rFonts w:ascii="Book Antiqua" w:hAnsi="Book Antiqua"/>
        <w:color w:val="000000" w:themeColor="text1"/>
        <w:sz w:val="24"/>
        <w:szCs w:val="24"/>
      </w:rPr>
      <w:fldChar w:fldCharType="separate"/>
    </w:r>
    <w:r w:rsidRPr="003B0A23">
      <w:rPr>
        <w:rFonts w:ascii="Book Antiqua" w:hAnsi="Book Antiqua"/>
        <w:color w:val="000000" w:themeColor="text1"/>
        <w:sz w:val="24"/>
        <w:szCs w:val="24"/>
        <w:lang w:val="zh-CN" w:eastAsia="zh-CN"/>
      </w:rPr>
      <w:t>2</w:t>
    </w:r>
    <w:r w:rsidRPr="003B0A23">
      <w:rPr>
        <w:rFonts w:ascii="Book Antiqua" w:hAnsi="Book Antiqua"/>
        <w:color w:val="000000" w:themeColor="text1"/>
        <w:sz w:val="24"/>
        <w:szCs w:val="24"/>
      </w:rPr>
      <w:fldChar w:fldCharType="end"/>
    </w:r>
  </w:p>
  <w:p w14:paraId="66A36850" w14:textId="77777777" w:rsidR="00120CC4" w:rsidRPr="00521D8F" w:rsidRDefault="00120CC4">
    <w:pPr>
      <w:pStyle w:val="a7"/>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2A458" w14:textId="77777777" w:rsidR="006D671B" w:rsidRDefault="006D671B">
      <w:r>
        <w:separator/>
      </w:r>
    </w:p>
  </w:footnote>
  <w:footnote w:type="continuationSeparator" w:id="0">
    <w:p w14:paraId="67B4D46F" w14:textId="77777777" w:rsidR="006D671B" w:rsidRDefault="006D6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5B3D66"/>
    <w:multiLevelType w:val="hybridMultilevel"/>
    <w:tmpl w:val="5734D07E"/>
    <w:lvl w:ilvl="0" w:tplc="AF445BEA">
      <w:start w:val="1"/>
      <w:numFmt w:val="decimal"/>
      <w:lvlText w:val="%1."/>
      <w:lvlJc w:val="left"/>
      <w:pPr>
        <w:ind w:left="720" w:hanging="360"/>
      </w:pPr>
      <w:rPr>
        <w:rFonts w:hint="default"/>
      </w:rPr>
    </w:lvl>
    <w:lvl w:ilvl="1" w:tplc="7C66FA90" w:tentative="1">
      <w:start w:val="1"/>
      <w:numFmt w:val="lowerLetter"/>
      <w:lvlText w:val="%2."/>
      <w:lvlJc w:val="left"/>
      <w:pPr>
        <w:ind w:left="1440" w:hanging="360"/>
      </w:pPr>
    </w:lvl>
    <w:lvl w:ilvl="2" w:tplc="062E4BE8" w:tentative="1">
      <w:start w:val="1"/>
      <w:numFmt w:val="lowerRoman"/>
      <w:lvlText w:val="%3."/>
      <w:lvlJc w:val="right"/>
      <w:pPr>
        <w:ind w:left="2160" w:hanging="180"/>
      </w:pPr>
    </w:lvl>
    <w:lvl w:ilvl="3" w:tplc="91283968" w:tentative="1">
      <w:start w:val="1"/>
      <w:numFmt w:val="decimal"/>
      <w:lvlText w:val="%4."/>
      <w:lvlJc w:val="left"/>
      <w:pPr>
        <w:ind w:left="2880" w:hanging="360"/>
      </w:pPr>
    </w:lvl>
    <w:lvl w:ilvl="4" w:tplc="BDEEDAA8" w:tentative="1">
      <w:start w:val="1"/>
      <w:numFmt w:val="lowerLetter"/>
      <w:lvlText w:val="%5."/>
      <w:lvlJc w:val="left"/>
      <w:pPr>
        <w:ind w:left="3600" w:hanging="360"/>
      </w:pPr>
    </w:lvl>
    <w:lvl w:ilvl="5" w:tplc="FD8C9172" w:tentative="1">
      <w:start w:val="1"/>
      <w:numFmt w:val="lowerRoman"/>
      <w:lvlText w:val="%6."/>
      <w:lvlJc w:val="right"/>
      <w:pPr>
        <w:ind w:left="4320" w:hanging="180"/>
      </w:pPr>
    </w:lvl>
    <w:lvl w:ilvl="6" w:tplc="583EB8DC" w:tentative="1">
      <w:start w:val="1"/>
      <w:numFmt w:val="decimal"/>
      <w:lvlText w:val="%7."/>
      <w:lvlJc w:val="left"/>
      <w:pPr>
        <w:ind w:left="5040" w:hanging="360"/>
      </w:pPr>
    </w:lvl>
    <w:lvl w:ilvl="7" w:tplc="432EBCE2" w:tentative="1">
      <w:start w:val="1"/>
      <w:numFmt w:val="lowerLetter"/>
      <w:lvlText w:val="%8."/>
      <w:lvlJc w:val="left"/>
      <w:pPr>
        <w:ind w:left="5760" w:hanging="360"/>
      </w:pPr>
    </w:lvl>
    <w:lvl w:ilvl="8" w:tplc="A016D8B0" w:tentative="1">
      <w:start w:val="1"/>
      <w:numFmt w:val="lowerRoman"/>
      <w:lvlText w:val="%9."/>
      <w:lvlJc w:val="right"/>
      <w:pPr>
        <w:ind w:left="6480" w:hanging="180"/>
      </w:pPr>
    </w:lvl>
  </w:abstractNum>
  <w:abstractNum w:abstractNumId="1" w15:restartNumberingAfterBreak="0">
    <w:nsid w:val="77D618F1"/>
    <w:multiLevelType w:val="hybridMultilevel"/>
    <w:tmpl w:val="E40AEB9A"/>
    <w:lvl w:ilvl="0" w:tplc="3C749566">
      <w:start w:val="1"/>
      <w:numFmt w:val="upperLetter"/>
      <w:lvlText w:val="%1."/>
      <w:lvlJc w:val="left"/>
      <w:pPr>
        <w:ind w:left="720" w:hanging="360"/>
      </w:pPr>
      <w:rPr>
        <w:rFonts w:hint="default"/>
      </w:rPr>
    </w:lvl>
    <w:lvl w:ilvl="1" w:tplc="0AFCD4F6" w:tentative="1">
      <w:start w:val="1"/>
      <w:numFmt w:val="lowerLetter"/>
      <w:lvlText w:val="%2."/>
      <w:lvlJc w:val="left"/>
      <w:pPr>
        <w:ind w:left="1440" w:hanging="360"/>
      </w:pPr>
    </w:lvl>
    <w:lvl w:ilvl="2" w:tplc="72A6C638" w:tentative="1">
      <w:start w:val="1"/>
      <w:numFmt w:val="lowerRoman"/>
      <w:lvlText w:val="%3."/>
      <w:lvlJc w:val="right"/>
      <w:pPr>
        <w:ind w:left="2160" w:hanging="180"/>
      </w:pPr>
    </w:lvl>
    <w:lvl w:ilvl="3" w:tplc="C7CEE1D6" w:tentative="1">
      <w:start w:val="1"/>
      <w:numFmt w:val="decimal"/>
      <w:lvlText w:val="%4."/>
      <w:lvlJc w:val="left"/>
      <w:pPr>
        <w:ind w:left="2880" w:hanging="360"/>
      </w:pPr>
    </w:lvl>
    <w:lvl w:ilvl="4" w:tplc="776E1FC6" w:tentative="1">
      <w:start w:val="1"/>
      <w:numFmt w:val="lowerLetter"/>
      <w:lvlText w:val="%5."/>
      <w:lvlJc w:val="left"/>
      <w:pPr>
        <w:ind w:left="3600" w:hanging="360"/>
      </w:pPr>
    </w:lvl>
    <w:lvl w:ilvl="5" w:tplc="58B8E868" w:tentative="1">
      <w:start w:val="1"/>
      <w:numFmt w:val="lowerRoman"/>
      <w:lvlText w:val="%6."/>
      <w:lvlJc w:val="right"/>
      <w:pPr>
        <w:ind w:left="4320" w:hanging="180"/>
      </w:pPr>
    </w:lvl>
    <w:lvl w:ilvl="6" w:tplc="939E9638" w:tentative="1">
      <w:start w:val="1"/>
      <w:numFmt w:val="decimal"/>
      <w:lvlText w:val="%7."/>
      <w:lvlJc w:val="left"/>
      <w:pPr>
        <w:ind w:left="5040" w:hanging="360"/>
      </w:pPr>
    </w:lvl>
    <w:lvl w:ilvl="7" w:tplc="52D40E38" w:tentative="1">
      <w:start w:val="1"/>
      <w:numFmt w:val="lowerLetter"/>
      <w:lvlText w:val="%8."/>
      <w:lvlJc w:val="left"/>
      <w:pPr>
        <w:ind w:left="5760" w:hanging="360"/>
      </w:pPr>
    </w:lvl>
    <w:lvl w:ilvl="8" w:tplc="C21E6E72" w:tentative="1">
      <w:start w:val="1"/>
      <w:numFmt w:val="lowerRoman"/>
      <w:lvlText w:val="%9."/>
      <w:lvlJc w:val="right"/>
      <w:pPr>
        <w:ind w:left="6480" w:hanging="180"/>
      </w:pPr>
    </w:lvl>
  </w:abstractNum>
  <w:num w:numId="1" w16cid:durableId="1799755990">
    <w:abstractNumId w:val="0"/>
  </w:num>
  <w:num w:numId="2" w16cid:durableId="19559425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bordersDoNotSurroundHeader/>
  <w:bordersDoNotSurroundFooter/>
  <w:hideSpellingErrors/>
  <w:hideGrammaticalError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fd5zwsfr0z94eawvav0r01dz5zsx2pvfs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7&lt;/item&gt;&lt;item&gt;108&lt;/item&gt;&lt;/record-ids&gt;&lt;/item&gt;&lt;/Libraries&gt;"/>
  </w:docVars>
  <w:rsids>
    <w:rsidRoot w:val="00FA7BA4"/>
    <w:rsid w:val="00000099"/>
    <w:rsid w:val="00000BF0"/>
    <w:rsid w:val="000016FE"/>
    <w:rsid w:val="0000255C"/>
    <w:rsid w:val="00002914"/>
    <w:rsid w:val="00002AF8"/>
    <w:rsid w:val="00002F4C"/>
    <w:rsid w:val="00003145"/>
    <w:rsid w:val="0000366F"/>
    <w:rsid w:val="00004948"/>
    <w:rsid w:val="000057C1"/>
    <w:rsid w:val="00005BA5"/>
    <w:rsid w:val="0000628B"/>
    <w:rsid w:val="000065B9"/>
    <w:rsid w:val="0000716E"/>
    <w:rsid w:val="00007F14"/>
    <w:rsid w:val="0001020C"/>
    <w:rsid w:val="000102D7"/>
    <w:rsid w:val="00010318"/>
    <w:rsid w:val="00010F60"/>
    <w:rsid w:val="00011244"/>
    <w:rsid w:val="00012923"/>
    <w:rsid w:val="00012D33"/>
    <w:rsid w:val="00012D98"/>
    <w:rsid w:val="00012F36"/>
    <w:rsid w:val="00012F78"/>
    <w:rsid w:val="00013C2E"/>
    <w:rsid w:val="0001506B"/>
    <w:rsid w:val="00015319"/>
    <w:rsid w:val="000171EA"/>
    <w:rsid w:val="00017346"/>
    <w:rsid w:val="00017DDA"/>
    <w:rsid w:val="0002054C"/>
    <w:rsid w:val="000231B8"/>
    <w:rsid w:val="00023572"/>
    <w:rsid w:val="00023BB3"/>
    <w:rsid w:val="00023C15"/>
    <w:rsid w:val="000244F6"/>
    <w:rsid w:val="00024669"/>
    <w:rsid w:val="000257F0"/>
    <w:rsid w:val="00025EBD"/>
    <w:rsid w:val="00027669"/>
    <w:rsid w:val="00027C69"/>
    <w:rsid w:val="0003008C"/>
    <w:rsid w:val="000302CE"/>
    <w:rsid w:val="00030895"/>
    <w:rsid w:val="00030EFB"/>
    <w:rsid w:val="0003252A"/>
    <w:rsid w:val="00032800"/>
    <w:rsid w:val="00032DA6"/>
    <w:rsid w:val="00033553"/>
    <w:rsid w:val="00033861"/>
    <w:rsid w:val="00033D49"/>
    <w:rsid w:val="00034409"/>
    <w:rsid w:val="000344FB"/>
    <w:rsid w:val="0003458E"/>
    <w:rsid w:val="00034631"/>
    <w:rsid w:val="00034AAD"/>
    <w:rsid w:val="00034EAB"/>
    <w:rsid w:val="00035462"/>
    <w:rsid w:val="000357DE"/>
    <w:rsid w:val="00036671"/>
    <w:rsid w:val="0003677C"/>
    <w:rsid w:val="00037299"/>
    <w:rsid w:val="00037A89"/>
    <w:rsid w:val="00037D72"/>
    <w:rsid w:val="00040717"/>
    <w:rsid w:val="0004092F"/>
    <w:rsid w:val="00041A44"/>
    <w:rsid w:val="00042701"/>
    <w:rsid w:val="000428B9"/>
    <w:rsid w:val="00043319"/>
    <w:rsid w:val="00043528"/>
    <w:rsid w:val="00043D87"/>
    <w:rsid w:val="00043FBF"/>
    <w:rsid w:val="000440DF"/>
    <w:rsid w:val="000441C4"/>
    <w:rsid w:val="000455C2"/>
    <w:rsid w:val="00045898"/>
    <w:rsid w:val="00045CA7"/>
    <w:rsid w:val="00046123"/>
    <w:rsid w:val="000468DC"/>
    <w:rsid w:val="00046970"/>
    <w:rsid w:val="00050320"/>
    <w:rsid w:val="000507EA"/>
    <w:rsid w:val="0005086E"/>
    <w:rsid w:val="000508DB"/>
    <w:rsid w:val="00051A1C"/>
    <w:rsid w:val="00051BED"/>
    <w:rsid w:val="00052AB7"/>
    <w:rsid w:val="0005371F"/>
    <w:rsid w:val="00053E1D"/>
    <w:rsid w:val="0005513D"/>
    <w:rsid w:val="00055AA8"/>
    <w:rsid w:val="00055C2B"/>
    <w:rsid w:val="00055FD1"/>
    <w:rsid w:val="0005683D"/>
    <w:rsid w:val="00057FBE"/>
    <w:rsid w:val="000601D9"/>
    <w:rsid w:val="000618B9"/>
    <w:rsid w:val="000625EC"/>
    <w:rsid w:val="0006328C"/>
    <w:rsid w:val="00063713"/>
    <w:rsid w:val="00063F60"/>
    <w:rsid w:val="000652FA"/>
    <w:rsid w:val="00065720"/>
    <w:rsid w:val="000661D6"/>
    <w:rsid w:val="00066E0B"/>
    <w:rsid w:val="00066EDD"/>
    <w:rsid w:val="00066FE6"/>
    <w:rsid w:val="00067646"/>
    <w:rsid w:val="000676C0"/>
    <w:rsid w:val="00070019"/>
    <w:rsid w:val="00070347"/>
    <w:rsid w:val="00071EA6"/>
    <w:rsid w:val="00071F64"/>
    <w:rsid w:val="000723BF"/>
    <w:rsid w:val="000735C0"/>
    <w:rsid w:val="0007444C"/>
    <w:rsid w:val="000745F5"/>
    <w:rsid w:val="00074DD8"/>
    <w:rsid w:val="00075106"/>
    <w:rsid w:val="00075232"/>
    <w:rsid w:val="00075770"/>
    <w:rsid w:val="0007580A"/>
    <w:rsid w:val="00075DC8"/>
    <w:rsid w:val="00075FED"/>
    <w:rsid w:val="00076710"/>
    <w:rsid w:val="000767DA"/>
    <w:rsid w:val="0007788F"/>
    <w:rsid w:val="00081B05"/>
    <w:rsid w:val="00081D7F"/>
    <w:rsid w:val="000824E3"/>
    <w:rsid w:val="00082603"/>
    <w:rsid w:val="00082CF6"/>
    <w:rsid w:val="0008375B"/>
    <w:rsid w:val="00084955"/>
    <w:rsid w:val="00084DE3"/>
    <w:rsid w:val="000851C8"/>
    <w:rsid w:val="00086CDF"/>
    <w:rsid w:val="0008715E"/>
    <w:rsid w:val="00090030"/>
    <w:rsid w:val="00090106"/>
    <w:rsid w:val="00090364"/>
    <w:rsid w:val="000904B3"/>
    <w:rsid w:val="00090B25"/>
    <w:rsid w:val="000914E1"/>
    <w:rsid w:val="0009175F"/>
    <w:rsid w:val="00092C18"/>
    <w:rsid w:val="00093903"/>
    <w:rsid w:val="00093BFD"/>
    <w:rsid w:val="0009464B"/>
    <w:rsid w:val="00094692"/>
    <w:rsid w:val="000951EE"/>
    <w:rsid w:val="00095968"/>
    <w:rsid w:val="0009669B"/>
    <w:rsid w:val="00096941"/>
    <w:rsid w:val="00096BE0"/>
    <w:rsid w:val="0009771C"/>
    <w:rsid w:val="000A009B"/>
    <w:rsid w:val="000A0F33"/>
    <w:rsid w:val="000A257F"/>
    <w:rsid w:val="000A300C"/>
    <w:rsid w:val="000A3C4D"/>
    <w:rsid w:val="000A3FCD"/>
    <w:rsid w:val="000A554D"/>
    <w:rsid w:val="000A5583"/>
    <w:rsid w:val="000A6C6F"/>
    <w:rsid w:val="000A6E6D"/>
    <w:rsid w:val="000A7DC0"/>
    <w:rsid w:val="000B025E"/>
    <w:rsid w:val="000B087B"/>
    <w:rsid w:val="000B0DE8"/>
    <w:rsid w:val="000B2024"/>
    <w:rsid w:val="000B3613"/>
    <w:rsid w:val="000B4A22"/>
    <w:rsid w:val="000B4E8A"/>
    <w:rsid w:val="000B524D"/>
    <w:rsid w:val="000B532E"/>
    <w:rsid w:val="000B5716"/>
    <w:rsid w:val="000B5E97"/>
    <w:rsid w:val="000B5F6B"/>
    <w:rsid w:val="000B6031"/>
    <w:rsid w:val="000B615F"/>
    <w:rsid w:val="000B66BC"/>
    <w:rsid w:val="000B6D36"/>
    <w:rsid w:val="000B74F5"/>
    <w:rsid w:val="000B7543"/>
    <w:rsid w:val="000B77F8"/>
    <w:rsid w:val="000B7C8E"/>
    <w:rsid w:val="000B7FF0"/>
    <w:rsid w:val="000C0967"/>
    <w:rsid w:val="000C0AF7"/>
    <w:rsid w:val="000C1AF5"/>
    <w:rsid w:val="000C1B85"/>
    <w:rsid w:val="000C1E72"/>
    <w:rsid w:val="000C21FB"/>
    <w:rsid w:val="000C3BD6"/>
    <w:rsid w:val="000C4969"/>
    <w:rsid w:val="000C51A9"/>
    <w:rsid w:val="000C5B37"/>
    <w:rsid w:val="000C5B93"/>
    <w:rsid w:val="000C5FE2"/>
    <w:rsid w:val="000C71F2"/>
    <w:rsid w:val="000C7284"/>
    <w:rsid w:val="000C778C"/>
    <w:rsid w:val="000C79AA"/>
    <w:rsid w:val="000D096E"/>
    <w:rsid w:val="000D101A"/>
    <w:rsid w:val="000D122C"/>
    <w:rsid w:val="000D12E7"/>
    <w:rsid w:val="000D148D"/>
    <w:rsid w:val="000D1864"/>
    <w:rsid w:val="000D18F3"/>
    <w:rsid w:val="000D1F13"/>
    <w:rsid w:val="000D3DA5"/>
    <w:rsid w:val="000D40BC"/>
    <w:rsid w:val="000D40D0"/>
    <w:rsid w:val="000D4474"/>
    <w:rsid w:val="000D4513"/>
    <w:rsid w:val="000D4F7A"/>
    <w:rsid w:val="000D56C1"/>
    <w:rsid w:val="000D5761"/>
    <w:rsid w:val="000D616C"/>
    <w:rsid w:val="000D6802"/>
    <w:rsid w:val="000D6933"/>
    <w:rsid w:val="000D6C39"/>
    <w:rsid w:val="000D7C67"/>
    <w:rsid w:val="000E08B1"/>
    <w:rsid w:val="000E0C23"/>
    <w:rsid w:val="000E29BF"/>
    <w:rsid w:val="000E2DCC"/>
    <w:rsid w:val="000E3759"/>
    <w:rsid w:val="000E3C81"/>
    <w:rsid w:val="000E465D"/>
    <w:rsid w:val="000E4934"/>
    <w:rsid w:val="000E49B1"/>
    <w:rsid w:val="000E4ACB"/>
    <w:rsid w:val="000E4F71"/>
    <w:rsid w:val="000F10B7"/>
    <w:rsid w:val="000F1523"/>
    <w:rsid w:val="000F205D"/>
    <w:rsid w:val="000F275F"/>
    <w:rsid w:val="000F297F"/>
    <w:rsid w:val="000F33CD"/>
    <w:rsid w:val="000F3511"/>
    <w:rsid w:val="000F3BBC"/>
    <w:rsid w:val="000F43E2"/>
    <w:rsid w:val="000F5216"/>
    <w:rsid w:val="000F524E"/>
    <w:rsid w:val="000F5A65"/>
    <w:rsid w:val="000F5E98"/>
    <w:rsid w:val="000F6077"/>
    <w:rsid w:val="000F6814"/>
    <w:rsid w:val="000F753A"/>
    <w:rsid w:val="00100584"/>
    <w:rsid w:val="0010123E"/>
    <w:rsid w:val="00101723"/>
    <w:rsid w:val="00103169"/>
    <w:rsid w:val="00103282"/>
    <w:rsid w:val="001038FE"/>
    <w:rsid w:val="00104002"/>
    <w:rsid w:val="00104030"/>
    <w:rsid w:val="0010449B"/>
    <w:rsid w:val="00104621"/>
    <w:rsid w:val="00104D72"/>
    <w:rsid w:val="0010512B"/>
    <w:rsid w:val="00105A47"/>
    <w:rsid w:val="00105C24"/>
    <w:rsid w:val="00106232"/>
    <w:rsid w:val="00107F6B"/>
    <w:rsid w:val="0011040E"/>
    <w:rsid w:val="0011055C"/>
    <w:rsid w:val="00110DCF"/>
    <w:rsid w:val="00110DE0"/>
    <w:rsid w:val="00111111"/>
    <w:rsid w:val="00112F56"/>
    <w:rsid w:val="00112FE6"/>
    <w:rsid w:val="001131E7"/>
    <w:rsid w:val="00113363"/>
    <w:rsid w:val="0011382F"/>
    <w:rsid w:val="00113E77"/>
    <w:rsid w:val="00114206"/>
    <w:rsid w:val="00114542"/>
    <w:rsid w:val="001149AA"/>
    <w:rsid w:val="00114C60"/>
    <w:rsid w:val="00114FF0"/>
    <w:rsid w:val="0011538C"/>
    <w:rsid w:val="00115AEB"/>
    <w:rsid w:val="00116094"/>
    <w:rsid w:val="001161FC"/>
    <w:rsid w:val="001166DA"/>
    <w:rsid w:val="00116A4A"/>
    <w:rsid w:val="00116D45"/>
    <w:rsid w:val="00116E89"/>
    <w:rsid w:val="0011722B"/>
    <w:rsid w:val="001172EE"/>
    <w:rsid w:val="001177DB"/>
    <w:rsid w:val="00120669"/>
    <w:rsid w:val="00120CC4"/>
    <w:rsid w:val="00121CD2"/>
    <w:rsid w:val="0012204B"/>
    <w:rsid w:val="00122066"/>
    <w:rsid w:val="00122578"/>
    <w:rsid w:val="00124036"/>
    <w:rsid w:val="00125057"/>
    <w:rsid w:val="001257F3"/>
    <w:rsid w:val="00125900"/>
    <w:rsid w:val="00127315"/>
    <w:rsid w:val="001273B9"/>
    <w:rsid w:val="00127BAE"/>
    <w:rsid w:val="00130346"/>
    <w:rsid w:val="00130A2C"/>
    <w:rsid w:val="00130A44"/>
    <w:rsid w:val="00131AB4"/>
    <w:rsid w:val="001322DF"/>
    <w:rsid w:val="001324B0"/>
    <w:rsid w:val="00135F0C"/>
    <w:rsid w:val="00136F5F"/>
    <w:rsid w:val="001404AF"/>
    <w:rsid w:val="0014149F"/>
    <w:rsid w:val="001427EE"/>
    <w:rsid w:val="00142832"/>
    <w:rsid w:val="001433F0"/>
    <w:rsid w:val="00143BE3"/>
    <w:rsid w:val="00143CE5"/>
    <w:rsid w:val="001460B8"/>
    <w:rsid w:val="001476DA"/>
    <w:rsid w:val="00147AD1"/>
    <w:rsid w:val="00147EA2"/>
    <w:rsid w:val="00147ED4"/>
    <w:rsid w:val="00150003"/>
    <w:rsid w:val="0015000C"/>
    <w:rsid w:val="001507FF"/>
    <w:rsid w:val="00150FB2"/>
    <w:rsid w:val="00151B76"/>
    <w:rsid w:val="00152CAA"/>
    <w:rsid w:val="00152DC2"/>
    <w:rsid w:val="0015320B"/>
    <w:rsid w:val="001533CD"/>
    <w:rsid w:val="0015355E"/>
    <w:rsid w:val="00153B0A"/>
    <w:rsid w:val="00153D26"/>
    <w:rsid w:val="00154EBD"/>
    <w:rsid w:val="00155B18"/>
    <w:rsid w:val="001564DF"/>
    <w:rsid w:val="00156714"/>
    <w:rsid w:val="001572CA"/>
    <w:rsid w:val="0015758F"/>
    <w:rsid w:val="001605D7"/>
    <w:rsid w:val="00160620"/>
    <w:rsid w:val="00160FBA"/>
    <w:rsid w:val="0016117A"/>
    <w:rsid w:val="00161619"/>
    <w:rsid w:val="00161E48"/>
    <w:rsid w:val="00162464"/>
    <w:rsid w:val="00163F68"/>
    <w:rsid w:val="00164580"/>
    <w:rsid w:val="00164B0D"/>
    <w:rsid w:val="00164F1F"/>
    <w:rsid w:val="0016503F"/>
    <w:rsid w:val="001666D7"/>
    <w:rsid w:val="00166E38"/>
    <w:rsid w:val="00167614"/>
    <w:rsid w:val="00167A0E"/>
    <w:rsid w:val="001713A4"/>
    <w:rsid w:val="00171D9D"/>
    <w:rsid w:val="0017205E"/>
    <w:rsid w:val="00172193"/>
    <w:rsid w:val="00173301"/>
    <w:rsid w:val="001733C2"/>
    <w:rsid w:val="00174C7F"/>
    <w:rsid w:val="001752F1"/>
    <w:rsid w:val="00175473"/>
    <w:rsid w:val="001759D2"/>
    <w:rsid w:val="00175CC7"/>
    <w:rsid w:val="00175D95"/>
    <w:rsid w:val="001768BF"/>
    <w:rsid w:val="00176D71"/>
    <w:rsid w:val="00176DE6"/>
    <w:rsid w:val="001810C4"/>
    <w:rsid w:val="001819B9"/>
    <w:rsid w:val="00184230"/>
    <w:rsid w:val="00184BA6"/>
    <w:rsid w:val="00185895"/>
    <w:rsid w:val="00185A31"/>
    <w:rsid w:val="00185C3A"/>
    <w:rsid w:val="00185FBE"/>
    <w:rsid w:val="00186950"/>
    <w:rsid w:val="00186E0C"/>
    <w:rsid w:val="001877B4"/>
    <w:rsid w:val="001909B2"/>
    <w:rsid w:val="00190B45"/>
    <w:rsid w:val="00190EC4"/>
    <w:rsid w:val="0019164E"/>
    <w:rsid w:val="00191AC6"/>
    <w:rsid w:val="00191F9A"/>
    <w:rsid w:val="0019211B"/>
    <w:rsid w:val="00192FD2"/>
    <w:rsid w:val="00193ECB"/>
    <w:rsid w:val="001945F9"/>
    <w:rsid w:val="00194DAC"/>
    <w:rsid w:val="00194EEC"/>
    <w:rsid w:val="00195288"/>
    <w:rsid w:val="001957D7"/>
    <w:rsid w:val="00195B3A"/>
    <w:rsid w:val="00196043"/>
    <w:rsid w:val="001960B9"/>
    <w:rsid w:val="00196567"/>
    <w:rsid w:val="00197EE6"/>
    <w:rsid w:val="00197F74"/>
    <w:rsid w:val="001A20EB"/>
    <w:rsid w:val="001A2363"/>
    <w:rsid w:val="001A2D18"/>
    <w:rsid w:val="001A2E41"/>
    <w:rsid w:val="001A2FDD"/>
    <w:rsid w:val="001A3731"/>
    <w:rsid w:val="001A3B03"/>
    <w:rsid w:val="001A40A1"/>
    <w:rsid w:val="001A4587"/>
    <w:rsid w:val="001A47AF"/>
    <w:rsid w:val="001A53F8"/>
    <w:rsid w:val="001A5618"/>
    <w:rsid w:val="001A66E4"/>
    <w:rsid w:val="001A6A49"/>
    <w:rsid w:val="001A702D"/>
    <w:rsid w:val="001A7131"/>
    <w:rsid w:val="001B0548"/>
    <w:rsid w:val="001B0913"/>
    <w:rsid w:val="001B0AC0"/>
    <w:rsid w:val="001B1379"/>
    <w:rsid w:val="001B14BE"/>
    <w:rsid w:val="001B15A3"/>
    <w:rsid w:val="001B212B"/>
    <w:rsid w:val="001B44EB"/>
    <w:rsid w:val="001B4D76"/>
    <w:rsid w:val="001B5691"/>
    <w:rsid w:val="001B62E0"/>
    <w:rsid w:val="001B6882"/>
    <w:rsid w:val="001B745C"/>
    <w:rsid w:val="001B749A"/>
    <w:rsid w:val="001C012B"/>
    <w:rsid w:val="001C09B2"/>
    <w:rsid w:val="001C32FD"/>
    <w:rsid w:val="001C3440"/>
    <w:rsid w:val="001C407E"/>
    <w:rsid w:val="001C40B0"/>
    <w:rsid w:val="001C44E2"/>
    <w:rsid w:val="001C45E0"/>
    <w:rsid w:val="001C570B"/>
    <w:rsid w:val="001C6646"/>
    <w:rsid w:val="001C79D3"/>
    <w:rsid w:val="001D024B"/>
    <w:rsid w:val="001D0443"/>
    <w:rsid w:val="001D2DC0"/>
    <w:rsid w:val="001D357F"/>
    <w:rsid w:val="001D3CD5"/>
    <w:rsid w:val="001D4944"/>
    <w:rsid w:val="001D4B17"/>
    <w:rsid w:val="001D4E37"/>
    <w:rsid w:val="001D5080"/>
    <w:rsid w:val="001D5964"/>
    <w:rsid w:val="001D5B08"/>
    <w:rsid w:val="001D5D6D"/>
    <w:rsid w:val="001D6281"/>
    <w:rsid w:val="001D73FC"/>
    <w:rsid w:val="001D7B41"/>
    <w:rsid w:val="001D7D61"/>
    <w:rsid w:val="001E0AA6"/>
    <w:rsid w:val="001E1378"/>
    <w:rsid w:val="001E1469"/>
    <w:rsid w:val="001E30BB"/>
    <w:rsid w:val="001E373A"/>
    <w:rsid w:val="001E4C82"/>
    <w:rsid w:val="001E5D06"/>
    <w:rsid w:val="001E5E28"/>
    <w:rsid w:val="001E659B"/>
    <w:rsid w:val="001E683A"/>
    <w:rsid w:val="001E70BB"/>
    <w:rsid w:val="001E7A00"/>
    <w:rsid w:val="001E7BE2"/>
    <w:rsid w:val="001F1007"/>
    <w:rsid w:val="001F12A7"/>
    <w:rsid w:val="001F17A7"/>
    <w:rsid w:val="001F1E69"/>
    <w:rsid w:val="001F255F"/>
    <w:rsid w:val="001F2748"/>
    <w:rsid w:val="001F3AF3"/>
    <w:rsid w:val="001F444B"/>
    <w:rsid w:val="001F4465"/>
    <w:rsid w:val="001F47C8"/>
    <w:rsid w:val="001F4FA6"/>
    <w:rsid w:val="001F50CD"/>
    <w:rsid w:val="001F542A"/>
    <w:rsid w:val="001F59D6"/>
    <w:rsid w:val="001F5F95"/>
    <w:rsid w:val="001F6638"/>
    <w:rsid w:val="001F6ED8"/>
    <w:rsid w:val="002005AE"/>
    <w:rsid w:val="002006C0"/>
    <w:rsid w:val="0020075C"/>
    <w:rsid w:val="002012F5"/>
    <w:rsid w:val="00202833"/>
    <w:rsid w:val="00202BD0"/>
    <w:rsid w:val="00202D4A"/>
    <w:rsid w:val="0020301E"/>
    <w:rsid w:val="00204032"/>
    <w:rsid w:val="002045CD"/>
    <w:rsid w:val="002049BE"/>
    <w:rsid w:val="00205583"/>
    <w:rsid w:val="0020576A"/>
    <w:rsid w:val="00205DB5"/>
    <w:rsid w:val="00205DD2"/>
    <w:rsid w:val="00205EB3"/>
    <w:rsid w:val="00206BF2"/>
    <w:rsid w:val="00207A31"/>
    <w:rsid w:val="00207B68"/>
    <w:rsid w:val="00210273"/>
    <w:rsid w:val="00210A16"/>
    <w:rsid w:val="002115C8"/>
    <w:rsid w:val="0021165F"/>
    <w:rsid w:val="0021243C"/>
    <w:rsid w:val="00212663"/>
    <w:rsid w:val="0021368E"/>
    <w:rsid w:val="00213731"/>
    <w:rsid w:val="00213986"/>
    <w:rsid w:val="00213E6F"/>
    <w:rsid w:val="002140BF"/>
    <w:rsid w:val="002140CB"/>
    <w:rsid w:val="002153EB"/>
    <w:rsid w:val="00215FD7"/>
    <w:rsid w:val="00216275"/>
    <w:rsid w:val="00216DEE"/>
    <w:rsid w:val="00217CE8"/>
    <w:rsid w:val="00217DBF"/>
    <w:rsid w:val="002201EC"/>
    <w:rsid w:val="00220810"/>
    <w:rsid w:val="0022089C"/>
    <w:rsid w:val="002221EF"/>
    <w:rsid w:val="00222255"/>
    <w:rsid w:val="002230AA"/>
    <w:rsid w:val="0022362B"/>
    <w:rsid w:val="002238A7"/>
    <w:rsid w:val="00224D14"/>
    <w:rsid w:val="0022538A"/>
    <w:rsid w:val="00225CF3"/>
    <w:rsid w:val="00225FC3"/>
    <w:rsid w:val="002261AE"/>
    <w:rsid w:val="00226727"/>
    <w:rsid w:val="00227359"/>
    <w:rsid w:val="002277B9"/>
    <w:rsid w:val="00227E16"/>
    <w:rsid w:val="00230DE0"/>
    <w:rsid w:val="00231456"/>
    <w:rsid w:val="00231644"/>
    <w:rsid w:val="00231EFA"/>
    <w:rsid w:val="00232541"/>
    <w:rsid w:val="002337F6"/>
    <w:rsid w:val="00233A1A"/>
    <w:rsid w:val="002344DE"/>
    <w:rsid w:val="00234F43"/>
    <w:rsid w:val="002360F0"/>
    <w:rsid w:val="00236888"/>
    <w:rsid w:val="00237107"/>
    <w:rsid w:val="00237AAE"/>
    <w:rsid w:val="0024034E"/>
    <w:rsid w:val="00240FFD"/>
    <w:rsid w:val="0024141B"/>
    <w:rsid w:val="002423F6"/>
    <w:rsid w:val="00242757"/>
    <w:rsid w:val="0024281C"/>
    <w:rsid w:val="00242E9E"/>
    <w:rsid w:val="00243364"/>
    <w:rsid w:val="00243A49"/>
    <w:rsid w:val="00243FE8"/>
    <w:rsid w:val="00244879"/>
    <w:rsid w:val="0024567E"/>
    <w:rsid w:val="0024662A"/>
    <w:rsid w:val="00246771"/>
    <w:rsid w:val="00247B6B"/>
    <w:rsid w:val="0025051F"/>
    <w:rsid w:val="002527F9"/>
    <w:rsid w:val="0025289E"/>
    <w:rsid w:val="00252C71"/>
    <w:rsid w:val="0025310E"/>
    <w:rsid w:val="002547DC"/>
    <w:rsid w:val="002548C3"/>
    <w:rsid w:val="00255A92"/>
    <w:rsid w:val="0025625B"/>
    <w:rsid w:val="002562C7"/>
    <w:rsid w:val="0025737F"/>
    <w:rsid w:val="002573F6"/>
    <w:rsid w:val="002617EB"/>
    <w:rsid w:val="00262453"/>
    <w:rsid w:val="002626B8"/>
    <w:rsid w:val="00262C2B"/>
    <w:rsid w:val="00263D84"/>
    <w:rsid w:val="002641C2"/>
    <w:rsid w:val="00264CF4"/>
    <w:rsid w:val="00264E36"/>
    <w:rsid w:val="0026577A"/>
    <w:rsid w:val="002658C5"/>
    <w:rsid w:val="002658D4"/>
    <w:rsid w:val="00265B89"/>
    <w:rsid w:val="0026608F"/>
    <w:rsid w:val="00266245"/>
    <w:rsid w:val="002673F9"/>
    <w:rsid w:val="002707A5"/>
    <w:rsid w:val="002718F8"/>
    <w:rsid w:val="00272D26"/>
    <w:rsid w:val="00274D21"/>
    <w:rsid w:val="002751C6"/>
    <w:rsid w:val="00275311"/>
    <w:rsid w:val="00275817"/>
    <w:rsid w:val="00275823"/>
    <w:rsid w:val="002762FB"/>
    <w:rsid w:val="0027688C"/>
    <w:rsid w:val="00276B28"/>
    <w:rsid w:val="00276B62"/>
    <w:rsid w:val="0027778F"/>
    <w:rsid w:val="00280051"/>
    <w:rsid w:val="0028012D"/>
    <w:rsid w:val="0028066C"/>
    <w:rsid w:val="00281D45"/>
    <w:rsid w:val="00282C55"/>
    <w:rsid w:val="002833EC"/>
    <w:rsid w:val="00283580"/>
    <w:rsid w:val="00283964"/>
    <w:rsid w:val="00284362"/>
    <w:rsid w:val="00284F70"/>
    <w:rsid w:val="0028539F"/>
    <w:rsid w:val="00286D93"/>
    <w:rsid w:val="002871F3"/>
    <w:rsid w:val="00287E48"/>
    <w:rsid w:val="00290D6B"/>
    <w:rsid w:val="002910B0"/>
    <w:rsid w:val="002910E4"/>
    <w:rsid w:val="0029255D"/>
    <w:rsid w:val="002925BC"/>
    <w:rsid w:val="00292C0C"/>
    <w:rsid w:val="002933FF"/>
    <w:rsid w:val="00294659"/>
    <w:rsid w:val="00294781"/>
    <w:rsid w:val="00295A6F"/>
    <w:rsid w:val="00295B3D"/>
    <w:rsid w:val="00296F2F"/>
    <w:rsid w:val="00297DE3"/>
    <w:rsid w:val="002A0483"/>
    <w:rsid w:val="002A0C9A"/>
    <w:rsid w:val="002A1F89"/>
    <w:rsid w:val="002A2312"/>
    <w:rsid w:val="002A235C"/>
    <w:rsid w:val="002A238C"/>
    <w:rsid w:val="002A3AB6"/>
    <w:rsid w:val="002A453A"/>
    <w:rsid w:val="002A4820"/>
    <w:rsid w:val="002A51E0"/>
    <w:rsid w:val="002A571F"/>
    <w:rsid w:val="002A5926"/>
    <w:rsid w:val="002A5B65"/>
    <w:rsid w:val="002A5EE1"/>
    <w:rsid w:val="002A66B1"/>
    <w:rsid w:val="002A6D53"/>
    <w:rsid w:val="002A7018"/>
    <w:rsid w:val="002B059C"/>
    <w:rsid w:val="002B0ADC"/>
    <w:rsid w:val="002B11F5"/>
    <w:rsid w:val="002B1491"/>
    <w:rsid w:val="002B3A0D"/>
    <w:rsid w:val="002B4E93"/>
    <w:rsid w:val="002B5DB1"/>
    <w:rsid w:val="002B66A9"/>
    <w:rsid w:val="002B70F7"/>
    <w:rsid w:val="002B77E7"/>
    <w:rsid w:val="002B7883"/>
    <w:rsid w:val="002C018A"/>
    <w:rsid w:val="002C0FFA"/>
    <w:rsid w:val="002C1011"/>
    <w:rsid w:val="002C1863"/>
    <w:rsid w:val="002C1C44"/>
    <w:rsid w:val="002C2337"/>
    <w:rsid w:val="002C27FD"/>
    <w:rsid w:val="002C32D3"/>
    <w:rsid w:val="002C38FF"/>
    <w:rsid w:val="002C4091"/>
    <w:rsid w:val="002C41CC"/>
    <w:rsid w:val="002C49EA"/>
    <w:rsid w:val="002C50C3"/>
    <w:rsid w:val="002C57B3"/>
    <w:rsid w:val="002C5D29"/>
    <w:rsid w:val="002C6765"/>
    <w:rsid w:val="002C77C7"/>
    <w:rsid w:val="002D0282"/>
    <w:rsid w:val="002D0D43"/>
    <w:rsid w:val="002D2024"/>
    <w:rsid w:val="002D25A5"/>
    <w:rsid w:val="002D2DFD"/>
    <w:rsid w:val="002D3530"/>
    <w:rsid w:val="002D3627"/>
    <w:rsid w:val="002D3859"/>
    <w:rsid w:val="002D38A1"/>
    <w:rsid w:val="002D3F58"/>
    <w:rsid w:val="002D4236"/>
    <w:rsid w:val="002D4669"/>
    <w:rsid w:val="002D5C49"/>
    <w:rsid w:val="002D5D33"/>
    <w:rsid w:val="002D5E22"/>
    <w:rsid w:val="002D66B7"/>
    <w:rsid w:val="002D6EFD"/>
    <w:rsid w:val="002D7100"/>
    <w:rsid w:val="002D72F5"/>
    <w:rsid w:val="002D7E43"/>
    <w:rsid w:val="002E0A29"/>
    <w:rsid w:val="002E0D8E"/>
    <w:rsid w:val="002E0E3B"/>
    <w:rsid w:val="002E13C7"/>
    <w:rsid w:val="002E15E8"/>
    <w:rsid w:val="002E2241"/>
    <w:rsid w:val="002E2CB7"/>
    <w:rsid w:val="002E4D99"/>
    <w:rsid w:val="002E539D"/>
    <w:rsid w:val="002E74CC"/>
    <w:rsid w:val="002E78AC"/>
    <w:rsid w:val="002F0415"/>
    <w:rsid w:val="002F0418"/>
    <w:rsid w:val="002F0825"/>
    <w:rsid w:val="002F14C8"/>
    <w:rsid w:val="002F299C"/>
    <w:rsid w:val="002F3115"/>
    <w:rsid w:val="002F4176"/>
    <w:rsid w:val="002F481D"/>
    <w:rsid w:val="002F64F7"/>
    <w:rsid w:val="002F68B9"/>
    <w:rsid w:val="002F6C99"/>
    <w:rsid w:val="002F6D70"/>
    <w:rsid w:val="00300733"/>
    <w:rsid w:val="00300847"/>
    <w:rsid w:val="00300E9D"/>
    <w:rsid w:val="003018DD"/>
    <w:rsid w:val="00301A4D"/>
    <w:rsid w:val="00301B79"/>
    <w:rsid w:val="00301C1B"/>
    <w:rsid w:val="00302372"/>
    <w:rsid w:val="003029F2"/>
    <w:rsid w:val="00302B9B"/>
    <w:rsid w:val="0030395C"/>
    <w:rsid w:val="00303AF0"/>
    <w:rsid w:val="003060C1"/>
    <w:rsid w:val="00306CCE"/>
    <w:rsid w:val="0030728F"/>
    <w:rsid w:val="00307D8D"/>
    <w:rsid w:val="003102D2"/>
    <w:rsid w:val="00310ADF"/>
    <w:rsid w:val="00310DE5"/>
    <w:rsid w:val="00311F4A"/>
    <w:rsid w:val="003126ED"/>
    <w:rsid w:val="00313174"/>
    <w:rsid w:val="0031358A"/>
    <w:rsid w:val="00313DB6"/>
    <w:rsid w:val="0031426F"/>
    <w:rsid w:val="003149AD"/>
    <w:rsid w:val="003153A4"/>
    <w:rsid w:val="0031583D"/>
    <w:rsid w:val="00315999"/>
    <w:rsid w:val="00315C77"/>
    <w:rsid w:val="00315E39"/>
    <w:rsid w:val="00316052"/>
    <w:rsid w:val="00316368"/>
    <w:rsid w:val="00316B70"/>
    <w:rsid w:val="00316F75"/>
    <w:rsid w:val="0031773A"/>
    <w:rsid w:val="003203C1"/>
    <w:rsid w:val="00320DDE"/>
    <w:rsid w:val="00321093"/>
    <w:rsid w:val="00321D63"/>
    <w:rsid w:val="00322759"/>
    <w:rsid w:val="00323076"/>
    <w:rsid w:val="00323638"/>
    <w:rsid w:val="00323828"/>
    <w:rsid w:val="003238B7"/>
    <w:rsid w:val="00323E0C"/>
    <w:rsid w:val="00325147"/>
    <w:rsid w:val="00325158"/>
    <w:rsid w:val="003312AD"/>
    <w:rsid w:val="00331965"/>
    <w:rsid w:val="0033210D"/>
    <w:rsid w:val="00332B6A"/>
    <w:rsid w:val="00332C08"/>
    <w:rsid w:val="00332E61"/>
    <w:rsid w:val="00333040"/>
    <w:rsid w:val="00333A0E"/>
    <w:rsid w:val="00333BAC"/>
    <w:rsid w:val="00334496"/>
    <w:rsid w:val="0033576B"/>
    <w:rsid w:val="003357D0"/>
    <w:rsid w:val="00335F4A"/>
    <w:rsid w:val="00336283"/>
    <w:rsid w:val="003365A6"/>
    <w:rsid w:val="00337772"/>
    <w:rsid w:val="00337DBA"/>
    <w:rsid w:val="00340D97"/>
    <w:rsid w:val="00341BC3"/>
    <w:rsid w:val="003428E4"/>
    <w:rsid w:val="00342DF3"/>
    <w:rsid w:val="00342E8A"/>
    <w:rsid w:val="00342F41"/>
    <w:rsid w:val="00343E0C"/>
    <w:rsid w:val="00344C7A"/>
    <w:rsid w:val="0034541F"/>
    <w:rsid w:val="00345CB9"/>
    <w:rsid w:val="00345CD0"/>
    <w:rsid w:val="003467D9"/>
    <w:rsid w:val="003468C8"/>
    <w:rsid w:val="00346BA5"/>
    <w:rsid w:val="00346D32"/>
    <w:rsid w:val="00346F4E"/>
    <w:rsid w:val="00347001"/>
    <w:rsid w:val="0034773B"/>
    <w:rsid w:val="00350068"/>
    <w:rsid w:val="00350924"/>
    <w:rsid w:val="00350931"/>
    <w:rsid w:val="00350A0A"/>
    <w:rsid w:val="00350E73"/>
    <w:rsid w:val="00350F97"/>
    <w:rsid w:val="003510F9"/>
    <w:rsid w:val="00351180"/>
    <w:rsid w:val="00351435"/>
    <w:rsid w:val="00351B24"/>
    <w:rsid w:val="0035241F"/>
    <w:rsid w:val="003526CD"/>
    <w:rsid w:val="0035346A"/>
    <w:rsid w:val="0035387C"/>
    <w:rsid w:val="0035400D"/>
    <w:rsid w:val="00354BC1"/>
    <w:rsid w:val="003560E0"/>
    <w:rsid w:val="00356915"/>
    <w:rsid w:val="00357478"/>
    <w:rsid w:val="00357D01"/>
    <w:rsid w:val="00357D4D"/>
    <w:rsid w:val="00360442"/>
    <w:rsid w:val="00360BA9"/>
    <w:rsid w:val="00360C7B"/>
    <w:rsid w:val="00360EB8"/>
    <w:rsid w:val="003611EB"/>
    <w:rsid w:val="0036155F"/>
    <w:rsid w:val="003620AE"/>
    <w:rsid w:val="003624D3"/>
    <w:rsid w:val="0036296F"/>
    <w:rsid w:val="0036298D"/>
    <w:rsid w:val="00362A0E"/>
    <w:rsid w:val="0036396D"/>
    <w:rsid w:val="0036647B"/>
    <w:rsid w:val="00366967"/>
    <w:rsid w:val="00367173"/>
    <w:rsid w:val="00367D6A"/>
    <w:rsid w:val="00370708"/>
    <w:rsid w:val="00370980"/>
    <w:rsid w:val="00370CC7"/>
    <w:rsid w:val="00370D09"/>
    <w:rsid w:val="0037163C"/>
    <w:rsid w:val="00371A64"/>
    <w:rsid w:val="003735A0"/>
    <w:rsid w:val="0037360A"/>
    <w:rsid w:val="00373A2F"/>
    <w:rsid w:val="003747B6"/>
    <w:rsid w:val="00374AAC"/>
    <w:rsid w:val="00374F87"/>
    <w:rsid w:val="0037558A"/>
    <w:rsid w:val="003763E2"/>
    <w:rsid w:val="0037763F"/>
    <w:rsid w:val="00380766"/>
    <w:rsid w:val="003808C4"/>
    <w:rsid w:val="00380C26"/>
    <w:rsid w:val="003811CE"/>
    <w:rsid w:val="0038239A"/>
    <w:rsid w:val="003827AF"/>
    <w:rsid w:val="0038294B"/>
    <w:rsid w:val="00382952"/>
    <w:rsid w:val="00386E60"/>
    <w:rsid w:val="0038735D"/>
    <w:rsid w:val="0038774F"/>
    <w:rsid w:val="003916BD"/>
    <w:rsid w:val="003920A5"/>
    <w:rsid w:val="00392279"/>
    <w:rsid w:val="00392764"/>
    <w:rsid w:val="00392F95"/>
    <w:rsid w:val="00392FA5"/>
    <w:rsid w:val="00393E3F"/>
    <w:rsid w:val="003942F5"/>
    <w:rsid w:val="00394C61"/>
    <w:rsid w:val="00394CCE"/>
    <w:rsid w:val="00396390"/>
    <w:rsid w:val="003972DB"/>
    <w:rsid w:val="003979B6"/>
    <w:rsid w:val="00397E43"/>
    <w:rsid w:val="003A017C"/>
    <w:rsid w:val="003A0888"/>
    <w:rsid w:val="003A0C0A"/>
    <w:rsid w:val="003A11E4"/>
    <w:rsid w:val="003A136F"/>
    <w:rsid w:val="003A177C"/>
    <w:rsid w:val="003A1A8C"/>
    <w:rsid w:val="003A1ABD"/>
    <w:rsid w:val="003A25AE"/>
    <w:rsid w:val="003A2768"/>
    <w:rsid w:val="003A3B67"/>
    <w:rsid w:val="003A412B"/>
    <w:rsid w:val="003A42AC"/>
    <w:rsid w:val="003A4CC3"/>
    <w:rsid w:val="003A51E1"/>
    <w:rsid w:val="003A540D"/>
    <w:rsid w:val="003A5748"/>
    <w:rsid w:val="003A5777"/>
    <w:rsid w:val="003A6F63"/>
    <w:rsid w:val="003A75CC"/>
    <w:rsid w:val="003A766A"/>
    <w:rsid w:val="003B0359"/>
    <w:rsid w:val="003B0573"/>
    <w:rsid w:val="003B0A23"/>
    <w:rsid w:val="003B11E4"/>
    <w:rsid w:val="003B16ED"/>
    <w:rsid w:val="003B1747"/>
    <w:rsid w:val="003B1D1B"/>
    <w:rsid w:val="003B210F"/>
    <w:rsid w:val="003B2DD8"/>
    <w:rsid w:val="003B2E94"/>
    <w:rsid w:val="003B2F94"/>
    <w:rsid w:val="003B3416"/>
    <w:rsid w:val="003B3732"/>
    <w:rsid w:val="003B392E"/>
    <w:rsid w:val="003B3E07"/>
    <w:rsid w:val="003B425B"/>
    <w:rsid w:val="003B465E"/>
    <w:rsid w:val="003B55C5"/>
    <w:rsid w:val="003B5950"/>
    <w:rsid w:val="003B64F3"/>
    <w:rsid w:val="003B6B73"/>
    <w:rsid w:val="003B7890"/>
    <w:rsid w:val="003C0028"/>
    <w:rsid w:val="003C0157"/>
    <w:rsid w:val="003C031B"/>
    <w:rsid w:val="003C0AE1"/>
    <w:rsid w:val="003C0F0F"/>
    <w:rsid w:val="003C1514"/>
    <w:rsid w:val="003C15DA"/>
    <w:rsid w:val="003C31F7"/>
    <w:rsid w:val="003C36EE"/>
    <w:rsid w:val="003C43DF"/>
    <w:rsid w:val="003C4F85"/>
    <w:rsid w:val="003C5B89"/>
    <w:rsid w:val="003C698D"/>
    <w:rsid w:val="003C728E"/>
    <w:rsid w:val="003C7403"/>
    <w:rsid w:val="003C771B"/>
    <w:rsid w:val="003C7DC7"/>
    <w:rsid w:val="003C7EF7"/>
    <w:rsid w:val="003D0A7E"/>
    <w:rsid w:val="003D1468"/>
    <w:rsid w:val="003D2DD0"/>
    <w:rsid w:val="003D2E38"/>
    <w:rsid w:val="003D37B0"/>
    <w:rsid w:val="003D3B7F"/>
    <w:rsid w:val="003D3C20"/>
    <w:rsid w:val="003D3E72"/>
    <w:rsid w:val="003D45C7"/>
    <w:rsid w:val="003D5427"/>
    <w:rsid w:val="003D605F"/>
    <w:rsid w:val="003D631D"/>
    <w:rsid w:val="003D693B"/>
    <w:rsid w:val="003D7AC1"/>
    <w:rsid w:val="003D7EDC"/>
    <w:rsid w:val="003E0269"/>
    <w:rsid w:val="003E1543"/>
    <w:rsid w:val="003E35C9"/>
    <w:rsid w:val="003E4C2C"/>
    <w:rsid w:val="003E5207"/>
    <w:rsid w:val="003E52F0"/>
    <w:rsid w:val="003E5785"/>
    <w:rsid w:val="003E5A67"/>
    <w:rsid w:val="003E657A"/>
    <w:rsid w:val="003E66F1"/>
    <w:rsid w:val="003E6B65"/>
    <w:rsid w:val="003E6E7D"/>
    <w:rsid w:val="003E77D7"/>
    <w:rsid w:val="003E7DFA"/>
    <w:rsid w:val="003E7EC5"/>
    <w:rsid w:val="003E7EDE"/>
    <w:rsid w:val="003F18FC"/>
    <w:rsid w:val="003F1C9D"/>
    <w:rsid w:val="003F3510"/>
    <w:rsid w:val="003F36FA"/>
    <w:rsid w:val="003F3D0E"/>
    <w:rsid w:val="003F4D9A"/>
    <w:rsid w:val="003F5AB0"/>
    <w:rsid w:val="003F5F64"/>
    <w:rsid w:val="003F6BF8"/>
    <w:rsid w:val="003F7C80"/>
    <w:rsid w:val="003F7D14"/>
    <w:rsid w:val="00400262"/>
    <w:rsid w:val="00400402"/>
    <w:rsid w:val="00400940"/>
    <w:rsid w:val="0040202F"/>
    <w:rsid w:val="004020AE"/>
    <w:rsid w:val="004022CE"/>
    <w:rsid w:val="00402854"/>
    <w:rsid w:val="00402F96"/>
    <w:rsid w:val="00403339"/>
    <w:rsid w:val="00403ABE"/>
    <w:rsid w:val="00404041"/>
    <w:rsid w:val="00405624"/>
    <w:rsid w:val="00405D2B"/>
    <w:rsid w:val="00406000"/>
    <w:rsid w:val="004068D4"/>
    <w:rsid w:val="004068E5"/>
    <w:rsid w:val="00406EAA"/>
    <w:rsid w:val="0040710E"/>
    <w:rsid w:val="00411AB9"/>
    <w:rsid w:val="00411CAD"/>
    <w:rsid w:val="00412105"/>
    <w:rsid w:val="004129C7"/>
    <w:rsid w:val="00412E1A"/>
    <w:rsid w:val="00413705"/>
    <w:rsid w:val="004139DF"/>
    <w:rsid w:val="00413A4D"/>
    <w:rsid w:val="00414F7F"/>
    <w:rsid w:val="0041587E"/>
    <w:rsid w:val="00415ADC"/>
    <w:rsid w:val="00417F5C"/>
    <w:rsid w:val="00420007"/>
    <w:rsid w:val="00420EF2"/>
    <w:rsid w:val="004211D7"/>
    <w:rsid w:val="004229F1"/>
    <w:rsid w:val="00422AA0"/>
    <w:rsid w:val="00424534"/>
    <w:rsid w:val="00424E4A"/>
    <w:rsid w:val="00425094"/>
    <w:rsid w:val="00425197"/>
    <w:rsid w:val="00425D14"/>
    <w:rsid w:val="00425FB6"/>
    <w:rsid w:val="00426E62"/>
    <w:rsid w:val="00427B2D"/>
    <w:rsid w:val="004303F8"/>
    <w:rsid w:val="00430632"/>
    <w:rsid w:val="004306F8"/>
    <w:rsid w:val="004322C9"/>
    <w:rsid w:val="00432374"/>
    <w:rsid w:val="00432BCE"/>
    <w:rsid w:val="00433008"/>
    <w:rsid w:val="00433239"/>
    <w:rsid w:val="00434084"/>
    <w:rsid w:val="0043495E"/>
    <w:rsid w:val="00434CE8"/>
    <w:rsid w:val="004353DA"/>
    <w:rsid w:val="00436166"/>
    <w:rsid w:val="004404CE"/>
    <w:rsid w:val="00440790"/>
    <w:rsid w:val="00440AD2"/>
    <w:rsid w:val="0044148D"/>
    <w:rsid w:val="0044207A"/>
    <w:rsid w:val="0044249C"/>
    <w:rsid w:val="004424BA"/>
    <w:rsid w:val="004429A7"/>
    <w:rsid w:val="004432F7"/>
    <w:rsid w:val="004443C1"/>
    <w:rsid w:val="004446C5"/>
    <w:rsid w:val="00444885"/>
    <w:rsid w:val="0044563E"/>
    <w:rsid w:val="0044672E"/>
    <w:rsid w:val="00447132"/>
    <w:rsid w:val="00447198"/>
    <w:rsid w:val="00450A4D"/>
    <w:rsid w:val="004511AA"/>
    <w:rsid w:val="004511EE"/>
    <w:rsid w:val="004512D0"/>
    <w:rsid w:val="0045130F"/>
    <w:rsid w:val="004516BA"/>
    <w:rsid w:val="0045194B"/>
    <w:rsid w:val="00451AB9"/>
    <w:rsid w:val="00452991"/>
    <w:rsid w:val="004543FD"/>
    <w:rsid w:val="0045493F"/>
    <w:rsid w:val="00454AEA"/>
    <w:rsid w:val="0045557B"/>
    <w:rsid w:val="00455FA7"/>
    <w:rsid w:val="0045637F"/>
    <w:rsid w:val="0045650D"/>
    <w:rsid w:val="00456E79"/>
    <w:rsid w:val="004571FD"/>
    <w:rsid w:val="0045768E"/>
    <w:rsid w:val="0045780D"/>
    <w:rsid w:val="00457AEC"/>
    <w:rsid w:val="00457CF5"/>
    <w:rsid w:val="004602FF"/>
    <w:rsid w:val="004608A1"/>
    <w:rsid w:val="00460A1B"/>
    <w:rsid w:val="004614E3"/>
    <w:rsid w:val="0046190E"/>
    <w:rsid w:val="00461C03"/>
    <w:rsid w:val="00462B6C"/>
    <w:rsid w:val="004644A3"/>
    <w:rsid w:val="00464B36"/>
    <w:rsid w:val="0046509C"/>
    <w:rsid w:val="0046532A"/>
    <w:rsid w:val="0046616F"/>
    <w:rsid w:val="004661FE"/>
    <w:rsid w:val="00466342"/>
    <w:rsid w:val="00467275"/>
    <w:rsid w:val="00471A81"/>
    <w:rsid w:val="004723F7"/>
    <w:rsid w:val="0047250F"/>
    <w:rsid w:val="00473187"/>
    <w:rsid w:val="00474152"/>
    <w:rsid w:val="0047427E"/>
    <w:rsid w:val="004743F6"/>
    <w:rsid w:val="00475964"/>
    <w:rsid w:val="00476677"/>
    <w:rsid w:val="00476C38"/>
    <w:rsid w:val="004772D2"/>
    <w:rsid w:val="00477DC9"/>
    <w:rsid w:val="00477F39"/>
    <w:rsid w:val="0048009B"/>
    <w:rsid w:val="0048011D"/>
    <w:rsid w:val="00481204"/>
    <w:rsid w:val="004812CD"/>
    <w:rsid w:val="00481AB4"/>
    <w:rsid w:val="00481E9E"/>
    <w:rsid w:val="00482D24"/>
    <w:rsid w:val="004832DD"/>
    <w:rsid w:val="00483F5F"/>
    <w:rsid w:val="0048459B"/>
    <w:rsid w:val="00485021"/>
    <w:rsid w:val="004850B1"/>
    <w:rsid w:val="00485933"/>
    <w:rsid w:val="00485BA4"/>
    <w:rsid w:val="00485CA9"/>
    <w:rsid w:val="00485F3A"/>
    <w:rsid w:val="00485F40"/>
    <w:rsid w:val="00486489"/>
    <w:rsid w:val="00486D11"/>
    <w:rsid w:val="004873F2"/>
    <w:rsid w:val="00487CFE"/>
    <w:rsid w:val="00487F15"/>
    <w:rsid w:val="004904BC"/>
    <w:rsid w:val="00490782"/>
    <w:rsid w:val="004908D7"/>
    <w:rsid w:val="00491115"/>
    <w:rsid w:val="0049366B"/>
    <w:rsid w:val="0049474E"/>
    <w:rsid w:val="0049565E"/>
    <w:rsid w:val="0049679C"/>
    <w:rsid w:val="00496979"/>
    <w:rsid w:val="00496DEC"/>
    <w:rsid w:val="0049714B"/>
    <w:rsid w:val="00497994"/>
    <w:rsid w:val="004A11BE"/>
    <w:rsid w:val="004A1586"/>
    <w:rsid w:val="004A17F6"/>
    <w:rsid w:val="004A1AD1"/>
    <w:rsid w:val="004A1C86"/>
    <w:rsid w:val="004A361D"/>
    <w:rsid w:val="004A481D"/>
    <w:rsid w:val="004A4D6A"/>
    <w:rsid w:val="004A5395"/>
    <w:rsid w:val="004A53D8"/>
    <w:rsid w:val="004A66AE"/>
    <w:rsid w:val="004A73CF"/>
    <w:rsid w:val="004A7910"/>
    <w:rsid w:val="004A7C05"/>
    <w:rsid w:val="004B00EF"/>
    <w:rsid w:val="004B016C"/>
    <w:rsid w:val="004B0258"/>
    <w:rsid w:val="004B049F"/>
    <w:rsid w:val="004B0657"/>
    <w:rsid w:val="004B08A0"/>
    <w:rsid w:val="004B0AC8"/>
    <w:rsid w:val="004B1093"/>
    <w:rsid w:val="004B12A9"/>
    <w:rsid w:val="004B20FF"/>
    <w:rsid w:val="004B2ECA"/>
    <w:rsid w:val="004B3D43"/>
    <w:rsid w:val="004B42FD"/>
    <w:rsid w:val="004B5172"/>
    <w:rsid w:val="004B548C"/>
    <w:rsid w:val="004B6BDF"/>
    <w:rsid w:val="004B6D10"/>
    <w:rsid w:val="004B7888"/>
    <w:rsid w:val="004C083A"/>
    <w:rsid w:val="004C095E"/>
    <w:rsid w:val="004C13A2"/>
    <w:rsid w:val="004C15D5"/>
    <w:rsid w:val="004C1AAC"/>
    <w:rsid w:val="004C1ED2"/>
    <w:rsid w:val="004C2010"/>
    <w:rsid w:val="004C23FD"/>
    <w:rsid w:val="004C4587"/>
    <w:rsid w:val="004C4894"/>
    <w:rsid w:val="004C496E"/>
    <w:rsid w:val="004C4E42"/>
    <w:rsid w:val="004C4E9F"/>
    <w:rsid w:val="004C596C"/>
    <w:rsid w:val="004C5F85"/>
    <w:rsid w:val="004C6D73"/>
    <w:rsid w:val="004D07A5"/>
    <w:rsid w:val="004D0CC5"/>
    <w:rsid w:val="004D0D29"/>
    <w:rsid w:val="004D0F37"/>
    <w:rsid w:val="004D15B2"/>
    <w:rsid w:val="004D25B6"/>
    <w:rsid w:val="004D276A"/>
    <w:rsid w:val="004D309E"/>
    <w:rsid w:val="004D391D"/>
    <w:rsid w:val="004D3D76"/>
    <w:rsid w:val="004D3F92"/>
    <w:rsid w:val="004D42FB"/>
    <w:rsid w:val="004D4512"/>
    <w:rsid w:val="004D4D42"/>
    <w:rsid w:val="004D51D1"/>
    <w:rsid w:val="004D5877"/>
    <w:rsid w:val="004D754B"/>
    <w:rsid w:val="004E0A01"/>
    <w:rsid w:val="004E17AE"/>
    <w:rsid w:val="004E1E1A"/>
    <w:rsid w:val="004E1E50"/>
    <w:rsid w:val="004E361B"/>
    <w:rsid w:val="004E4D4E"/>
    <w:rsid w:val="004E5F82"/>
    <w:rsid w:val="004E63E8"/>
    <w:rsid w:val="004E6B85"/>
    <w:rsid w:val="004E6E07"/>
    <w:rsid w:val="004E71A3"/>
    <w:rsid w:val="004E7981"/>
    <w:rsid w:val="004F0595"/>
    <w:rsid w:val="004F208E"/>
    <w:rsid w:val="004F22A6"/>
    <w:rsid w:val="004F2EC0"/>
    <w:rsid w:val="004F35C1"/>
    <w:rsid w:val="004F419B"/>
    <w:rsid w:val="004F4AA3"/>
    <w:rsid w:val="004F4D22"/>
    <w:rsid w:val="004F5587"/>
    <w:rsid w:val="004F5954"/>
    <w:rsid w:val="004F5A94"/>
    <w:rsid w:val="004F5DD8"/>
    <w:rsid w:val="004F5E94"/>
    <w:rsid w:val="004F6E50"/>
    <w:rsid w:val="0050004E"/>
    <w:rsid w:val="005004EA"/>
    <w:rsid w:val="005011CA"/>
    <w:rsid w:val="005018BC"/>
    <w:rsid w:val="005018DC"/>
    <w:rsid w:val="00502206"/>
    <w:rsid w:val="005028F7"/>
    <w:rsid w:val="0050416D"/>
    <w:rsid w:val="005048C8"/>
    <w:rsid w:val="00505038"/>
    <w:rsid w:val="0050553E"/>
    <w:rsid w:val="00505846"/>
    <w:rsid w:val="00505DB8"/>
    <w:rsid w:val="00505EA7"/>
    <w:rsid w:val="005067B4"/>
    <w:rsid w:val="00506A5B"/>
    <w:rsid w:val="005100E9"/>
    <w:rsid w:val="00510647"/>
    <w:rsid w:val="00511983"/>
    <w:rsid w:val="005122E8"/>
    <w:rsid w:val="00513747"/>
    <w:rsid w:val="00513CCF"/>
    <w:rsid w:val="005149FF"/>
    <w:rsid w:val="00514C06"/>
    <w:rsid w:val="00514CE1"/>
    <w:rsid w:val="00514F27"/>
    <w:rsid w:val="0051590B"/>
    <w:rsid w:val="00520A23"/>
    <w:rsid w:val="005216A9"/>
    <w:rsid w:val="00521D8F"/>
    <w:rsid w:val="005238A0"/>
    <w:rsid w:val="00525535"/>
    <w:rsid w:val="00526C52"/>
    <w:rsid w:val="00526FDB"/>
    <w:rsid w:val="00527BC9"/>
    <w:rsid w:val="005307E2"/>
    <w:rsid w:val="00530E80"/>
    <w:rsid w:val="0053215C"/>
    <w:rsid w:val="0053219C"/>
    <w:rsid w:val="005321DD"/>
    <w:rsid w:val="00532821"/>
    <w:rsid w:val="00533A5B"/>
    <w:rsid w:val="00533D0A"/>
    <w:rsid w:val="00533E6E"/>
    <w:rsid w:val="005356E0"/>
    <w:rsid w:val="00536326"/>
    <w:rsid w:val="00536505"/>
    <w:rsid w:val="005366A2"/>
    <w:rsid w:val="00536878"/>
    <w:rsid w:val="00536C2D"/>
    <w:rsid w:val="00536CFE"/>
    <w:rsid w:val="00536EAE"/>
    <w:rsid w:val="00536FD4"/>
    <w:rsid w:val="00540214"/>
    <w:rsid w:val="005404D3"/>
    <w:rsid w:val="005411E8"/>
    <w:rsid w:val="00541655"/>
    <w:rsid w:val="005418D1"/>
    <w:rsid w:val="0054306F"/>
    <w:rsid w:val="00543108"/>
    <w:rsid w:val="00543924"/>
    <w:rsid w:val="00543B7D"/>
    <w:rsid w:val="0054407D"/>
    <w:rsid w:val="00544452"/>
    <w:rsid w:val="00544800"/>
    <w:rsid w:val="00545DFD"/>
    <w:rsid w:val="00545F77"/>
    <w:rsid w:val="0054604A"/>
    <w:rsid w:val="00547E09"/>
    <w:rsid w:val="005502D5"/>
    <w:rsid w:val="00550833"/>
    <w:rsid w:val="00551455"/>
    <w:rsid w:val="0055164F"/>
    <w:rsid w:val="00551AFC"/>
    <w:rsid w:val="00551B56"/>
    <w:rsid w:val="00551F16"/>
    <w:rsid w:val="00552A1F"/>
    <w:rsid w:val="00552BD2"/>
    <w:rsid w:val="00553826"/>
    <w:rsid w:val="00554296"/>
    <w:rsid w:val="005546EF"/>
    <w:rsid w:val="005600A4"/>
    <w:rsid w:val="00560246"/>
    <w:rsid w:val="00560570"/>
    <w:rsid w:val="00560610"/>
    <w:rsid w:val="005609D1"/>
    <w:rsid w:val="005614F2"/>
    <w:rsid w:val="00561784"/>
    <w:rsid w:val="00561B3E"/>
    <w:rsid w:val="00562455"/>
    <w:rsid w:val="00562A60"/>
    <w:rsid w:val="00562CAD"/>
    <w:rsid w:val="00562E88"/>
    <w:rsid w:val="005635FC"/>
    <w:rsid w:val="0056375E"/>
    <w:rsid w:val="00563F9F"/>
    <w:rsid w:val="00564877"/>
    <w:rsid w:val="00565396"/>
    <w:rsid w:val="00565447"/>
    <w:rsid w:val="00565BBE"/>
    <w:rsid w:val="00565BCD"/>
    <w:rsid w:val="00565E68"/>
    <w:rsid w:val="00566988"/>
    <w:rsid w:val="005670A4"/>
    <w:rsid w:val="00567998"/>
    <w:rsid w:val="00567C54"/>
    <w:rsid w:val="0057025B"/>
    <w:rsid w:val="00570815"/>
    <w:rsid w:val="00570C3E"/>
    <w:rsid w:val="00570CFD"/>
    <w:rsid w:val="005713C6"/>
    <w:rsid w:val="005718CB"/>
    <w:rsid w:val="00573093"/>
    <w:rsid w:val="005730FA"/>
    <w:rsid w:val="005739F9"/>
    <w:rsid w:val="00573C62"/>
    <w:rsid w:val="005747B3"/>
    <w:rsid w:val="00575A49"/>
    <w:rsid w:val="005762DE"/>
    <w:rsid w:val="00576E70"/>
    <w:rsid w:val="00580040"/>
    <w:rsid w:val="005803D4"/>
    <w:rsid w:val="00580F67"/>
    <w:rsid w:val="00581AED"/>
    <w:rsid w:val="0058205A"/>
    <w:rsid w:val="00582514"/>
    <w:rsid w:val="00582CA3"/>
    <w:rsid w:val="00582F39"/>
    <w:rsid w:val="00583019"/>
    <w:rsid w:val="00584723"/>
    <w:rsid w:val="005853F9"/>
    <w:rsid w:val="0058557F"/>
    <w:rsid w:val="0058576E"/>
    <w:rsid w:val="0058736C"/>
    <w:rsid w:val="00587780"/>
    <w:rsid w:val="00587878"/>
    <w:rsid w:val="00591C45"/>
    <w:rsid w:val="00592595"/>
    <w:rsid w:val="00592C48"/>
    <w:rsid w:val="005931DB"/>
    <w:rsid w:val="0059354A"/>
    <w:rsid w:val="00593D0C"/>
    <w:rsid w:val="005949C7"/>
    <w:rsid w:val="00594C4F"/>
    <w:rsid w:val="00595EE4"/>
    <w:rsid w:val="00596014"/>
    <w:rsid w:val="00596053"/>
    <w:rsid w:val="005964FB"/>
    <w:rsid w:val="00596726"/>
    <w:rsid w:val="00597140"/>
    <w:rsid w:val="0059783D"/>
    <w:rsid w:val="005A019C"/>
    <w:rsid w:val="005A1216"/>
    <w:rsid w:val="005A1AB5"/>
    <w:rsid w:val="005A2C8B"/>
    <w:rsid w:val="005A3198"/>
    <w:rsid w:val="005A3A62"/>
    <w:rsid w:val="005A3D16"/>
    <w:rsid w:val="005A482E"/>
    <w:rsid w:val="005A4F1A"/>
    <w:rsid w:val="005A51E5"/>
    <w:rsid w:val="005A59D2"/>
    <w:rsid w:val="005A6868"/>
    <w:rsid w:val="005A7513"/>
    <w:rsid w:val="005A7C99"/>
    <w:rsid w:val="005B03D2"/>
    <w:rsid w:val="005B0412"/>
    <w:rsid w:val="005B24EF"/>
    <w:rsid w:val="005B382A"/>
    <w:rsid w:val="005B41A7"/>
    <w:rsid w:val="005B4784"/>
    <w:rsid w:val="005B4E90"/>
    <w:rsid w:val="005B543F"/>
    <w:rsid w:val="005B5CB0"/>
    <w:rsid w:val="005B6AC1"/>
    <w:rsid w:val="005B6C4E"/>
    <w:rsid w:val="005B6C77"/>
    <w:rsid w:val="005B7191"/>
    <w:rsid w:val="005B7E3C"/>
    <w:rsid w:val="005C0B53"/>
    <w:rsid w:val="005C1E62"/>
    <w:rsid w:val="005C1F47"/>
    <w:rsid w:val="005C1FB1"/>
    <w:rsid w:val="005C21CB"/>
    <w:rsid w:val="005C30F5"/>
    <w:rsid w:val="005C31E2"/>
    <w:rsid w:val="005C3867"/>
    <w:rsid w:val="005C4320"/>
    <w:rsid w:val="005C5765"/>
    <w:rsid w:val="005C6C35"/>
    <w:rsid w:val="005C720D"/>
    <w:rsid w:val="005C79AA"/>
    <w:rsid w:val="005D0567"/>
    <w:rsid w:val="005D0650"/>
    <w:rsid w:val="005D185B"/>
    <w:rsid w:val="005D273C"/>
    <w:rsid w:val="005D27E0"/>
    <w:rsid w:val="005D2A50"/>
    <w:rsid w:val="005D2F76"/>
    <w:rsid w:val="005D380F"/>
    <w:rsid w:val="005D3D23"/>
    <w:rsid w:val="005D44AB"/>
    <w:rsid w:val="005D476E"/>
    <w:rsid w:val="005D5CC8"/>
    <w:rsid w:val="005D5D48"/>
    <w:rsid w:val="005D5D67"/>
    <w:rsid w:val="005D5F3D"/>
    <w:rsid w:val="005D5FC5"/>
    <w:rsid w:val="005D6684"/>
    <w:rsid w:val="005D6E09"/>
    <w:rsid w:val="005D6FF6"/>
    <w:rsid w:val="005D7C86"/>
    <w:rsid w:val="005E0947"/>
    <w:rsid w:val="005E0AE5"/>
    <w:rsid w:val="005E1230"/>
    <w:rsid w:val="005E2493"/>
    <w:rsid w:val="005E25BD"/>
    <w:rsid w:val="005E2930"/>
    <w:rsid w:val="005E2BFD"/>
    <w:rsid w:val="005E2DF5"/>
    <w:rsid w:val="005E2DFF"/>
    <w:rsid w:val="005E3135"/>
    <w:rsid w:val="005E358D"/>
    <w:rsid w:val="005E44E7"/>
    <w:rsid w:val="005E561F"/>
    <w:rsid w:val="005E6181"/>
    <w:rsid w:val="005E64F0"/>
    <w:rsid w:val="005E6C4F"/>
    <w:rsid w:val="005E6D76"/>
    <w:rsid w:val="005E73C3"/>
    <w:rsid w:val="005E75A6"/>
    <w:rsid w:val="005E7DE7"/>
    <w:rsid w:val="005F0A0E"/>
    <w:rsid w:val="005F13EE"/>
    <w:rsid w:val="005F14BB"/>
    <w:rsid w:val="005F1658"/>
    <w:rsid w:val="005F37F5"/>
    <w:rsid w:val="005F3BA3"/>
    <w:rsid w:val="005F5BC4"/>
    <w:rsid w:val="005F5E27"/>
    <w:rsid w:val="005F65D2"/>
    <w:rsid w:val="005F6654"/>
    <w:rsid w:val="005F696F"/>
    <w:rsid w:val="005F6B11"/>
    <w:rsid w:val="00602710"/>
    <w:rsid w:val="00602890"/>
    <w:rsid w:val="00603130"/>
    <w:rsid w:val="00605899"/>
    <w:rsid w:val="00606C81"/>
    <w:rsid w:val="00606DF3"/>
    <w:rsid w:val="00610850"/>
    <w:rsid w:val="00610B27"/>
    <w:rsid w:val="006113DC"/>
    <w:rsid w:val="00611B0D"/>
    <w:rsid w:val="00611D50"/>
    <w:rsid w:val="00613770"/>
    <w:rsid w:val="00614F5C"/>
    <w:rsid w:val="0061597D"/>
    <w:rsid w:val="00616B4C"/>
    <w:rsid w:val="00617408"/>
    <w:rsid w:val="00617EA2"/>
    <w:rsid w:val="0062074F"/>
    <w:rsid w:val="00621405"/>
    <w:rsid w:val="00622154"/>
    <w:rsid w:val="0062366C"/>
    <w:rsid w:val="00624821"/>
    <w:rsid w:val="00624959"/>
    <w:rsid w:val="00624EFD"/>
    <w:rsid w:val="00625A3D"/>
    <w:rsid w:val="00627888"/>
    <w:rsid w:val="00630940"/>
    <w:rsid w:val="00630B85"/>
    <w:rsid w:val="00631754"/>
    <w:rsid w:val="00631C6F"/>
    <w:rsid w:val="00631DA8"/>
    <w:rsid w:val="00631F26"/>
    <w:rsid w:val="006322DE"/>
    <w:rsid w:val="00632367"/>
    <w:rsid w:val="006328E2"/>
    <w:rsid w:val="00632A26"/>
    <w:rsid w:val="00632C32"/>
    <w:rsid w:val="00632F0F"/>
    <w:rsid w:val="00633241"/>
    <w:rsid w:val="00633449"/>
    <w:rsid w:val="006346F4"/>
    <w:rsid w:val="00634D73"/>
    <w:rsid w:val="00634E28"/>
    <w:rsid w:val="0063642A"/>
    <w:rsid w:val="00637963"/>
    <w:rsid w:val="00640597"/>
    <w:rsid w:val="006405A3"/>
    <w:rsid w:val="006406BC"/>
    <w:rsid w:val="00640A08"/>
    <w:rsid w:val="00641A49"/>
    <w:rsid w:val="00641C12"/>
    <w:rsid w:val="0064236A"/>
    <w:rsid w:val="00642D73"/>
    <w:rsid w:val="00643017"/>
    <w:rsid w:val="00643080"/>
    <w:rsid w:val="00643C08"/>
    <w:rsid w:val="00644844"/>
    <w:rsid w:val="00645052"/>
    <w:rsid w:val="00645452"/>
    <w:rsid w:val="00646C4A"/>
    <w:rsid w:val="00646D7F"/>
    <w:rsid w:val="0064713A"/>
    <w:rsid w:val="00650244"/>
    <w:rsid w:val="00651E8E"/>
    <w:rsid w:val="00651FB5"/>
    <w:rsid w:val="00652BA9"/>
    <w:rsid w:val="0065349B"/>
    <w:rsid w:val="00654FD7"/>
    <w:rsid w:val="0065553E"/>
    <w:rsid w:val="0065618C"/>
    <w:rsid w:val="006561D3"/>
    <w:rsid w:val="006573AD"/>
    <w:rsid w:val="00657A47"/>
    <w:rsid w:val="00660569"/>
    <w:rsid w:val="00660891"/>
    <w:rsid w:val="006608A2"/>
    <w:rsid w:val="00660D02"/>
    <w:rsid w:val="00661637"/>
    <w:rsid w:val="006621A6"/>
    <w:rsid w:val="006637AB"/>
    <w:rsid w:val="006638C9"/>
    <w:rsid w:val="006649DE"/>
    <w:rsid w:val="006657F0"/>
    <w:rsid w:val="00667E2C"/>
    <w:rsid w:val="00670EC7"/>
    <w:rsid w:val="0067192A"/>
    <w:rsid w:val="0067278D"/>
    <w:rsid w:val="0067289C"/>
    <w:rsid w:val="00672A7A"/>
    <w:rsid w:val="00673535"/>
    <w:rsid w:val="006739BC"/>
    <w:rsid w:val="006744F4"/>
    <w:rsid w:val="00674CA6"/>
    <w:rsid w:val="00676505"/>
    <w:rsid w:val="00676E2F"/>
    <w:rsid w:val="006778D3"/>
    <w:rsid w:val="00677948"/>
    <w:rsid w:val="00680ADD"/>
    <w:rsid w:val="00680E5E"/>
    <w:rsid w:val="00681159"/>
    <w:rsid w:val="00681871"/>
    <w:rsid w:val="0068190D"/>
    <w:rsid w:val="0068214A"/>
    <w:rsid w:val="00682867"/>
    <w:rsid w:val="00682A60"/>
    <w:rsid w:val="00683813"/>
    <w:rsid w:val="0068388F"/>
    <w:rsid w:val="00685635"/>
    <w:rsid w:val="006856FE"/>
    <w:rsid w:val="006861D5"/>
    <w:rsid w:val="0068626B"/>
    <w:rsid w:val="00686778"/>
    <w:rsid w:val="00686DC3"/>
    <w:rsid w:val="00687A24"/>
    <w:rsid w:val="00690701"/>
    <w:rsid w:val="006911D8"/>
    <w:rsid w:val="00692258"/>
    <w:rsid w:val="0069252F"/>
    <w:rsid w:val="00692724"/>
    <w:rsid w:val="00692DEA"/>
    <w:rsid w:val="00692E2C"/>
    <w:rsid w:val="00693B5B"/>
    <w:rsid w:val="0069411B"/>
    <w:rsid w:val="00694157"/>
    <w:rsid w:val="0069427C"/>
    <w:rsid w:val="00694493"/>
    <w:rsid w:val="006944B7"/>
    <w:rsid w:val="00694755"/>
    <w:rsid w:val="0069592F"/>
    <w:rsid w:val="00697196"/>
    <w:rsid w:val="0069739F"/>
    <w:rsid w:val="00697CDB"/>
    <w:rsid w:val="006A0050"/>
    <w:rsid w:val="006A018A"/>
    <w:rsid w:val="006A09E5"/>
    <w:rsid w:val="006A10CA"/>
    <w:rsid w:val="006A1595"/>
    <w:rsid w:val="006A182C"/>
    <w:rsid w:val="006A287A"/>
    <w:rsid w:val="006A2F91"/>
    <w:rsid w:val="006A321D"/>
    <w:rsid w:val="006A3CAD"/>
    <w:rsid w:val="006A6697"/>
    <w:rsid w:val="006A68DA"/>
    <w:rsid w:val="006A6BA7"/>
    <w:rsid w:val="006A708C"/>
    <w:rsid w:val="006A7F00"/>
    <w:rsid w:val="006B062B"/>
    <w:rsid w:val="006B1B6D"/>
    <w:rsid w:val="006B3364"/>
    <w:rsid w:val="006B3B03"/>
    <w:rsid w:val="006B3C0F"/>
    <w:rsid w:val="006B41C1"/>
    <w:rsid w:val="006B573E"/>
    <w:rsid w:val="006B5CBC"/>
    <w:rsid w:val="006B6140"/>
    <w:rsid w:val="006B7AF4"/>
    <w:rsid w:val="006B7E3D"/>
    <w:rsid w:val="006C02E3"/>
    <w:rsid w:val="006C045F"/>
    <w:rsid w:val="006C0BAF"/>
    <w:rsid w:val="006C1457"/>
    <w:rsid w:val="006C1E98"/>
    <w:rsid w:val="006C252F"/>
    <w:rsid w:val="006C26FA"/>
    <w:rsid w:val="006C28AF"/>
    <w:rsid w:val="006C2900"/>
    <w:rsid w:val="006C2F06"/>
    <w:rsid w:val="006C306D"/>
    <w:rsid w:val="006C3499"/>
    <w:rsid w:val="006C37A3"/>
    <w:rsid w:val="006C3F98"/>
    <w:rsid w:val="006C454F"/>
    <w:rsid w:val="006C49F7"/>
    <w:rsid w:val="006C4A83"/>
    <w:rsid w:val="006C5052"/>
    <w:rsid w:val="006C5217"/>
    <w:rsid w:val="006C53AA"/>
    <w:rsid w:val="006C7197"/>
    <w:rsid w:val="006C725A"/>
    <w:rsid w:val="006D1151"/>
    <w:rsid w:val="006D19D8"/>
    <w:rsid w:val="006D1E33"/>
    <w:rsid w:val="006D1F01"/>
    <w:rsid w:val="006D2E16"/>
    <w:rsid w:val="006D304D"/>
    <w:rsid w:val="006D46DA"/>
    <w:rsid w:val="006D54B8"/>
    <w:rsid w:val="006D671B"/>
    <w:rsid w:val="006D7B3B"/>
    <w:rsid w:val="006E0A63"/>
    <w:rsid w:val="006E0C84"/>
    <w:rsid w:val="006E114D"/>
    <w:rsid w:val="006E1355"/>
    <w:rsid w:val="006E18DF"/>
    <w:rsid w:val="006E1941"/>
    <w:rsid w:val="006E1EBC"/>
    <w:rsid w:val="006E26A9"/>
    <w:rsid w:val="006E2884"/>
    <w:rsid w:val="006E3760"/>
    <w:rsid w:val="006E393B"/>
    <w:rsid w:val="006E425E"/>
    <w:rsid w:val="006E6002"/>
    <w:rsid w:val="006E6FA9"/>
    <w:rsid w:val="006F0220"/>
    <w:rsid w:val="006F0318"/>
    <w:rsid w:val="006F070E"/>
    <w:rsid w:val="006F181B"/>
    <w:rsid w:val="006F2235"/>
    <w:rsid w:val="006F26D6"/>
    <w:rsid w:val="006F34E1"/>
    <w:rsid w:val="006F3DE7"/>
    <w:rsid w:val="006F4079"/>
    <w:rsid w:val="006F4846"/>
    <w:rsid w:val="006F4D99"/>
    <w:rsid w:val="006F4F4D"/>
    <w:rsid w:val="006F5200"/>
    <w:rsid w:val="006F52A6"/>
    <w:rsid w:val="006F5337"/>
    <w:rsid w:val="006F572B"/>
    <w:rsid w:val="006F58EE"/>
    <w:rsid w:val="006F7417"/>
    <w:rsid w:val="0070061D"/>
    <w:rsid w:val="007011EB"/>
    <w:rsid w:val="00701658"/>
    <w:rsid w:val="00701AC4"/>
    <w:rsid w:val="00702244"/>
    <w:rsid w:val="007022D3"/>
    <w:rsid w:val="007024FB"/>
    <w:rsid w:val="00702596"/>
    <w:rsid w:val="0070274D"/>
    <w:rsid w:val="00702CFB"/>
    <w:rsid w:val="0070471C"/>
    <w:rsid w:val="00705302"/>
    <w:rsid w:val="007059E8"/>
    <w:rsid w:val="00705A02"/>
    <w:rsid w:val="00705C6B"/>
    <w:rsid w:val="00705CCE"/>
    <w:rsid w:val="00705F89"/>
    <w:rsid w:val="007071BE"/>
    <w:rsid w:val="00707668"/>
    <w:rsid w:val="007078D4"/>
    <w:rsid w:val="00707ACD"/>
    <w:rsid w:val="00707B2E"/>
    <w:rsid w:val="007107CA"/>
    <w:rsid w:val="00710F32"/>
    <w:rsid w:val="00711209"/>
    <w:rsid w:val="007114DD"/>
    <w:rsid w:val="0071289F"/>
    <w:rsid w:val="00712E6C"/>
    <w:rsid w:val="00715596"/>
    <w:rsid w:val="0071632D"/>
    <w:rsid w:val="00716472"/>
    <w:rsid w:val="007165CD"/>
    <w:rsid w:val="00716653"/>
    <w:rsid w:val="00716816"/>
    <w:rsid w:val="00716951"/>
    <w:rsid w:val="00716C1A"/>
    <w:rsid w:val="007175DD"/>
    <w:rsid w:val="00717933"/>
    <w:rsid w:val="007179D1"/>
    <w:rsid w:val="00717FD1"/>
    <w:rsid w:val="00720172"/>
    <w:rsid w:val="007219C4"/>
    <w:rsid w:val="007222A8"/>
    <w:rsid w:val="0072257F"/>
    <w:rsid w:val="00723714"/>
    <w:rsid w:val="00723843"/>
    <w:rsid w:val="00723EA2"/>
    <w:rsid w:val="00724174"/>
    <w:rsid w:val="00724AE0"/>
    <w:rsid w:val="00725163"/>
    <w:rsid w:val="007256C4"/>
    <w:rsid w:val="00725C3E"/>
    <w:rsid w:val="00725D86"/>
    <w:rsid w:val="00726E24"/>
    <w:rsid w:val="00727388"/>
    <w:rsid w:val="00727B22"/>
    <w:rsid w:val="00730305"/>
    <w:rsid w:val="0073044D"/>
    <w:rsid w:val="00731E1C"/>
    <w:rsid w:val="007320AB"/>
    <w:rsid w:val="007339E9"/>
    <w:rsid w:val="00734525"/>
    <w:rsid w:val="00734616"/>
    <w:rsid w:val="00734618"/>
    <w:rsid w:val="00734B8D"/>
    <w:rsid w:val="0073543B"/>
    <w:rsid w:val="007360BB"/>
    <w:rsid w:val="00736124"/>
    <w:rsid w:val="0073686A"/>
    <w:rsid w:val="00736EF8"/>
    <w:rsid w:val="00740111"/>
    <w:rsid w:val="0074052C"/>
    <w:rsid w:val="00740635"/>
    <w:rsid w:val="007406C3"/>
    <w:rsid w:val="00740C18"/>
    <w:rsid w:val="00740D87"/>
    <w:rsid w:val="007424D4"/>
    <w:rsid w:val="007426F4"/>
    <w:rsid w:val="007427BB"/>
    <w:rsid w:val="00743480"/>
    <w:rsid w:val="007450F7"/>
    <w:rsid w:val="007453B8"/>
    <w:rsid w:val="007455DC"/>
    <w:rsid w:val="007456DC"/>
    <w:rsid w:val="0074583F"/>
    <w:rsid w:val="00745D8A"/>
    <w:rsid w:val="007460CC"/>
    <w:rsid w:val="00746310"/>
    <w:rsid w:val="00746408"/>
    <w:rsid w:val="00746486"/>
    <w:rsid w:val="007466F1"/>
    <w:rsid w:val="00747B37"/>
    <w:rsid w:val="00747B3A"/>
    <w:rsid w:val="0075057A"/>
    <w:rsid w:val="00750682"/>
    <w:rsid w:val="0075075C"/>
    <w:rsid w:val="007509CB"/>
    <w:rsid w:val="00750A6B"/>
    <w:rsid w:val="00750D94"/>
    <w:rsid w:val="00752770"/>
    <w:rsid w:val="00752AB5"/>
    <w:rsid w:val="00753DC9"/>
    <w:rsid w:val="00754DCD"/>
    <w:rsid w:val="0075556F"/>
    <w:rsid w:val="00755C77"/>
    <w:rsid w:val="00756530"/>
    <w:rsid w:val="00756870"/>
    <w:rsid w:val="00756FB3"/>
    <w:rsid w:val="00757509"/>
    <w:rsid w:val="007579ED"/>
    <w:rsid w:val="00757B22"/>
    <w:rsid w:val="00757B9D"/>
    <w:rsid w:val="00757FBD"/>
    <w:rsid w:val="00761551"/>
    <w:rsid w:val="007619EF"/>
    <w:rsid w:val="00761A4A"/>
    <w:rsid w:val="00762D8A"/>
    <w:rsid w:val="00764684"/>
    <w:rsid w:val="007648A8"/>
    <w:rsid w:val="00764FD1"/>
    <w:rsid w:val="00765376"/>
    <w:rsid w:val="0076593E"/>
    <w:rsid w:val="00765D6D"/>
    <w:rsid w:val="00766B57"/>
    <w:rsid w:val="007670DD"/>
    <w:rsid w:val="007671A0"/>
    <w:rsid w:val="00767BF9"/>
    <w:rsid w:val="00767DEE"/>
    <w:rsid w:val="00770146"/>
    <w:rsid w:val="007705F0"/>
    <w:rsid w:val="00770938"/>
    <w:rsid w:val="007714E4"/>
    <w:rsid w:val="00771D16"/>
    <w:rsid w:val="00772725"/>
    <w:rsid w:val="00772803"/>
    <w:rsid w:val="00772D97"/>
    <w:rsid w:val="00773339"/>
    <w:rsid w:val="007734F8"/>
    <w:rsid w:val="00773BEC"/>
    <w:rsid w:val="00773C5C"/>
    <w:rsid w:val="0077439D"/>
    <w:rsid w:val="007743A3"/>
    <w:rsid w:val="00774F43"/>
    <w:rsid w:val="00775B29"/>
    <w:rsid w:val="007760ED"/>
    <w:rsid w:val="00776410"/>
    <w:rsid w:val="007774B3"/>
    <w:rsid w:val="00777BFD"/>
    <w:rsid w:val="0078223B"/>
    <w:rsid w:val="00782301"/>
    <w:rsid w:val="00782711"/>
    <w:rsid w:val="007855D4"/>
    <w:rsid w:val="00785D98"/>
    <w:rsid w:val="00786293"/>
    <w:rsid w:val="00786681"/>
    <w:rsid w:val="007866F1"/>
    <w:rsid w:val="00786C38"/>
    <w:rsid w:val="007877BA"/>
    <w:rsid w:val="00790EB4"/>
    <w:rsid w:val="007917EF"/>
    <w:rsid w:val="00791A87"/>
    <w:rsid w:val="00791D12"/>
    <w:rsid w:val="00792DAF"/>
    <w:rsid w:val="0079377A"/>
    <w:rsid w:val="007939C6"/>
    <w:rsid w:val="00793DE2"/>
    <w:rsid w:val="00793F47"/>
    <w:rsid w:val="0079478B"/>
    <w:rsid w:val="0079561C"/>
    <w:rsid w:val="00796138"/>
    <w:rsid w:val="0079623C"/>
    <w:rsid w:val="00797C19"/>
    <w:rsid w:val="00797F35"/>
    <w:rsid w:val="007A1E91"/>
    <w:rsid w:val="007A1EDD"/>
    <w:rsid w:val="007A2BF8"/>
    <w:rsid w:val="007A3434"/>
    <w:rsid w:val="007A38D1"/>
    <w:rsid w:val="007A3C02"/>
    <w:rsid w:val="007A3D95"/>
    <w:rsid w:val="007A3F41"/>
    <w:rsid w:val="007A41AB"/>
    <w:rsid w:val="007A4559"/>
    <w:rsid w:val="007A48B6"/>
    <w:rsid w:val="007A4B3A"/>
    <w:rsid w:val="007A4B65"/>
    <w:rsid w:val="007A51A3"/>
    <w:rsid w:val="007A58B7"/>
    <w:rsid w:val="007A6382"/>
    <w:rsid w:val="007A7113"/>
    <w:rsid w:val="007A7455"/>
    <w:rsid w:val="007A7988"/>
    <w:rsid w:val="007A7A5F"/>
    <w:rsid w:val="007A7CFA"/>
    <w:rsid w:val="007A7F3B"/>
    <w:rsid w:val="007B0CBF"/>
    <w:rsid w:val="007B123F"/>
    <w:rsid w:val="007B1460"/>
    <w:rsid w:val="007B1762"/>
    <w:rsid w:val="007B17D8"/>
    <w:rsid w:val="007B19AB"/>
    <w:rsid w:val="007B38DE"/>
    <w:rsid w:val="007B3F33"/>
    <w:rsid w:val="007B3F69"/>
    <w:rsid w:val="007B4F53"/>
    <w:rsid w:val="007B5C66"/>
    <w:rsid w:val="007B5CD7"/>
    <w:rsid w:val="007B6587"/>
    <w:rsid w:val="007B6713"/>
    <w:rsid w:val="007B7234"/>
    <w:rsid w:val="007B740A"/>
    <w:rsid w:val="007C00F2"/>
    <w:rsid w:val="007C0B57"/>
    <w:rsid w:val="007C18E3"/>
    <w:rsid w:val="007C1F11"/>
    <w:rsid w:val="007C2135"/>
    <w:rsid w:val="007C4F56"/>
    <w:rsid w:val="007C4FB7"/>
    <w:rsid w:val="007C62B8"/>
    <w:rsid w:val="007C724F"/>
    <w:rsid w:val="007D05AA"/>
    <w:rsid w:val="007D06AF"/>
    <w:rsid w:val="007D088A"/>
    <w:rsid w:val="007D11E1"/>
    <w:rsid w:val="007D2BD9"/>
    <w:rsid w:val="007D2F4C"/>
    <w:rsid w:val="007D387E"/>
    <w:rsid w:val="007D429A"/>
    <w:rsid w:val="007D5097"/>
    <w:rsid w:val="007D5F7B"/>
    <w:rsid w:val="007D6D4F"/>
    <w:rsid w:val="007D79A8"/>
    <w:rsid w:val="007E0F6F"/>
    <w:rsid w:val="007E16B6"/>
    <w:rsid w:val="007E1CB1"/>
    <w:rsid w:val="007E2312"/>
    <w:rsid w:val="007E2434"/>
    <w:rsid w:val="007E3300"/>
    <w:rsid w:val="007E3529"/>
    <w:rsid w:val="007E3835"/>
    <w:rsid w:val="007E3CA8"/>
    <w:rsid w:val="007E4190"/>
    <w:rsid w:val="007E473E"/>
    <w:rsid w:val="007E4A04"/>
    <w:rsid w:val="007E56BE"/>
    <w:rsid w:val="007E7492"/>
    <w:rsid w:val="007E7C60"/>
    <w:rsid w:val="007F1761"/>
    <w:rsid w:val="007F17E8"/>
    <w:rsid w:val="007F281C"/>
    <w:rsid w:val="007F29C5"/>
    <w:rsid w:val="007F2CD6"/>
    <w:rsid w:val="007F3B76"/>
    <w:rsid w:val="007F4476"/>
    <w:rsid w:val="007F463D"/>
    <w:rsid w:val="007F57A4"/>
    <w:rsid w:val="007F5982"/>
    <w:rsid w:val="007F5B68"/>
    <w:rsid w:val="007F6021"/>
    <w:rsid w:val="007F60C5"/>
    <w:rsid w:val="007F6C9F"/>
    <w:rsid w:val="007F7E27"/>
    <w:rsid w:val="00800602"/>
    <w:rsid w:val="00800ED9"/>
    <w:rsid w:val="008019F4"/>
    <w:rsid w:val="00801E40"/>
    <w:rsid w:val="0080273F"/>
    <w:rsid w:val="008034B5"/>
    <w:rsid w:val="008035BD"/>
    <w:rsid w:val="0080361B"/>
    <w:rsid w:val="008041FC"/>
    <w:rsid w:val="00804FC4"/>
    <w:rsid w:val="00805724"/>
    <w:rsid w:val="00805A10"/>
    <w:rsid w:val="00805A4A"/>
    <w:rsid w:val="00807559"/>
    <w:rsid w:val="0080783F"/>
    <w:rsid w:val="00810113"/>
    <w:rsid w:val="008104EC"/>
    <w:rsid w:val="00810E97"/>
    <w:rsid w:val="00811BD1"/>
    <w:rsid w:val="00811E9D"/>
    <w:rsid w:val="00812A23"/>
    <w:rsid w:val="00813193"/>
    <w:rsid w:val="00814A0F"/>
    <w:rsid w:val="00815289"/>
    <w:rsid w:val="008158A5"/>
    <w:rsid w:val="00817AE0"/>
    <w:rsid w:val="00817F01"/>
    <w:rsid w:val="00817FBA"/>
    <w:rsid w:val="008208B6"/>
    <w:rsid w:val="00820F48"/>
    <w:rsid w:val="00821AF0"/>
    <w:rsid w:val="00822074"/>
    <w:rsid w:val="008220D3"/>
    <w:rsid w:val="00822783"/>
    <w:rsid w:val="00823339"/>
    <w:rsid w:val="00824DC1"/>
    <w:rsid w:val="008253C0"/>
    <w:rsid w:val="008254A9"/>
    <w:rsid w:val="00825A98"/>
    <w:rsid w:val="00826C13"/>
    <w:rsid w:val="00827384"/>
    <w:rsid w:val="00827956"/>
    <w:rsid w:val="00827D36"/>
    <w:rsid w:val="008307F0"/>
    <w:rsid w:val="00830C89"/>
    <w:rsid w:val="00830E0F"/>
    <w:rsid w:val="00831026"/>
    <w:rsid w:val="00831B1F"/>
    <w:rsid w:val="00832597"/>
    <w:rsid w:val="00833AB8"/>
    <w:rsid w:val="00833F98"/>
    <w:rsid w:val="00833FFA"/>
    <w:rsid w:val="00834FE2"/>
    <w:rsid w:val="00835C5F"/>
    <w:rsid w:val="00835F5B"/>
    <w:rsid w:val="008366DB"/>
    <w:rsid w:val="00836F9C"/>
    <w:rsid w:val="008372D1"/>
    <w:rsid w:val="00840699"/>
    <w:rsid w:val="008411CD"/>
    <w:rsid w:val="00841311"/>
    <w:rsid w:val="008418AE"/>
    <w:rsid w:val="00841906"/>
    <w:rsid w:val="008429B1"/>
    <w:rsid w:val="00842AE2"/>
    <w:rsid w:val="00842CF2"/>
    <w:rsid w:val="00843067"/>
    <w:rsid w:val="008431BD"/>
    <w:rsid w:val="0084451E"/>
    <w:rsid w:val="00845036"/>
    <w:rsid w:val="008454BA"/>
    <w:rsid w:val="00846A37"/>
    <w:rsid w:val="00847E33"/>
    <w:rsid w:val="0085023A"/>
    <w:rsid w:val="00850E0C"/>
    <w:rsid w:val="008517C6"/>
    <w:rsid w:val="00851D4E"/>
    <w:rsid w:val="008522FB"/>
    <w:rsid w:val="00853E35"/>
    <w:rsid w:val="008547E4"/>
    <w:rsid w:val="008548F4"/>
    <w:rsid w:val="00854979"/>
    <w:rsid w:val="00855EFF"/>
    <w:rsid w:val="00856B61"/>
    <w:rsid w:val="00856C54"/>
    <w:rsid w:val="00861601"/>
    <w:rsid w:val="008617F8"/>
    <w:rsid w:val="008618F3"/>
    <w:rsid w:val="00861E11"/>
    <w:rsid w:val="00861F17"/>
    <w:rsid w:val="0086206A"/>
    <w:rsid w:val="008627D8"/>
    <w:rsid w:val="00862F5D"/>
    <w:rsid w:val="008632DB"/>
    <w:rsid w:val="0086330A"/>
    <w:rsid w:val="008639D1"/>
    <w:rsid w:val="008650B7"/>
    <w:rsid w:val="00865D41"/>
    <w:rsid w:val="008666FF"/>
    <w:rsid w:val="0086728F"/>
    <w:rsid w:val="008676AA"/>
    <w:rsid w:val="00867816"/>
    <w:rsid w:val="00870592"/>
    <w:rsid w:val="00870732"/>
    <w:rsid w:val="00870F34"/>
    <w:rsid w:val="00871511"/>
    <w:rsid w:val="008724B7"/>
    <w:rsid w:val="00872536"/>
    <w:rsid w:val="008727DC"/>
    <w:rsid w:val="00872841"/>
    <w:rsid w:val="008730FA"/>
    <w:rsid w:val="008746D9"/>
    <w:rsid w:val="00874849"/>
    <w:rsid w:val="00874E1D"/>
    <w:rsid w:val="008756C9"/>
    <w:rsid w:val="0087623D"/>
    <w:rsid w:val="00877BB3"/>
    <w:rsid w:val="00880318"/>
    <w:rsid w:val="0088085A"/>
    <w:rsid w:val="008810DA"/>
    <w:rsid w:val="00881EC5"/>
    <w:rsid w:val="00884AE3"/>
    <w:rsid w:val="00884EDF"/>
    <w:rsid w:val="0088564B"/>
    <w:rsid w:val="00885897"/>
    <w:rsid w:val="008866A9"/>
    <w:rsid w:val="00887C07"/>
    <w:rsid w:val="00887F1E"/>
    <w:rsid w:val="00887FA8"/>
    <w:rsid w:val="0089095D"/>
    <w:rsid w:val="0089113A"/>
    <w:rsid w:val="00892143"/>
    <w:rsid w:val="00892169"/>
    <w:rsid w:val="008930B2"/>
    <w:rsid w:val="00893C15"/>
    <w:rsid w:val="008946B4"/>
    <w:rsid w:val="0089516E"/>
    <w:rsid w:val="00895259"/>
    <w:rsid w:val="00895E70"/>
    <w:rsid w:val="00896791"/>
    <w:rsid w:val="00897798"/>
    <w:rsid w:val="00897825"/>
    <w:rsid w:val="008A0551"/>
    <w:rsid w:val="008A06F3"/>
    <w:rsid w:val="008A2201"/>
    <w:rsid w:val="008A2353"/>
    <w:rsid w:val="008A2A25"/>
    <w:rsid w:val="008A2D12"/>
    <w:rsid w:val="008A2E0E"/>
    <w:rsid w:val="008A3F2C"/>
    <w:rsid w:val="008A43D2"/>
    <w:rsid w:val="008A4401"/>
    <w:rsid w:val="008A574A"/>
    <w:rsid w:val="008A57BF"/>
    <w:rsid w:val="008A57DA"/>
    <w:rsid w:val="008A606B"/>
    <w:rsid w:val="008A6232"/>
    <w:rsid w:val="008A6404"/>
    <w:rsid w:val="008A6827"/>
    <w:rsid w:val="008A6F31"/>
    <w:rsid w:val="008B0D26"/>
    <w:rsid w:val="008B37DF"/>
    <w:rsid w:val="008B3F36"/>
    <w:rsid w:val="008B5B1F"/>
    <w:rsid w:val="008B680F"/>
    <w:rsid w:val="008B69F7"/>
    <w:rsid w:val="008B71B1"/>
    <w:rsid w:val="008C0C3F"/>
    <w:rsid w:val="008C1CD8"/>
    <w:rsid w:val="008C1E0C"/>
    <w:rsid w:val="008C22C6"/>
    <w:rsid w:val="008C31BE"/>
    <w:rsid w:val="008C33F9"/>
    <w:rsid w:val="008C34E5"/>
    <w:rsid w:val="008C3EF2"/>
    <w:rsid w:val="008C5287"/>
    <w:rsid w:val="008C5381"/>
    <w:rsid w:val="008C55D0"/>
    <w:rsid w:val="008C61A6"/>
    <w:rsid w:val="008C6532"/>
    <w:rsid w:val="008C6639"/>
    <w:rsid w:val="008C7391"/>
    <w:rsid w:val="008C7BA4"/>
    <w:rsid w:val="008D0D14"/>
    <w:rsid w:val="008D0D8C"/>
    <w:rsid w:val="008D18C9"/>
    <w:rsid w:val="008D1E83"/>
    <w:rsid w:val="008D20EB"/>
    <w:rsid w:val="008D25FE"/>
    <w:rsid w:val="008D42CA"/>
    <w:rsid w:val="008D439A"/>
    <w:rsid w:val="008D4869"/>
    <w:rsid w:val="008D54EB"/>
    <w:rsid w:val="008D6472"/>
    <w:rsid w:val="008D6B86"/>
    <w:rsid w:val="008D70B2"/>
    <w:rsid w:val="008D7ECE"/>
    <w:rsid w:val="008E10BF"/>
    <w:rsid w:val="008E1C08"/>
    <w:rsid w:val="008E1C26"/>
    <w:rsid w:val="008E1CCB"/>
    <w:rsid w:val="008E2518"/>
    <w:rsid w:val="008E2643"/>
    <w:rsid w:val="008E28AA"/>
    <w:rsid w:val="008E2D3D"/>
    <w:rsid w:val="008E4D39"/>
    <w:rsid w:val="008E4E8F"/>
    <w:rsid w:val="008E5AF7"/>
    <w:rsid w:val="008E6990"/>
    <w:rsid w:val="008E6E88"/>
    <w:rsid w:val="008E772A"/>
    <w:rsid w:val="008E7C25"/>
    <w:rsid w:val="008F0979"/>
    <w:rsid w:val="008F1FA1"/>
    <w:rsid w:val="008F2CEB"/>
    <w:rsid w:val="008F3E8C"/>
    <w:rsid w:val="008F3F33"/>
    <w:rsid w:val="008F49C6"/>
    <w:rsid w:val="008F4A17"/>
    <w:rsid w:val="008F5ACC"/>
    <w:rsid w:val="008F5D09"/>
    <w:rsid w:val="008F60F0"/>
    <w:rsid w:val="008F621B"/>
    <w:rsid w:val="008F625F"/>
    <w:rsid w:val="008F6F95"/>
    <w:rsid w:val="008F7403"/>
    <w:rsid w:val="00900990"/>
    <w:rsid w:val="00900CFD"/>
    <w:rsid w:val="00902729"/>
    <w:rsid w:val="0090325B"/>
    <w:rsid w:val="009032BB"/>
    <w:rsid w:val="009038A0"/>
    <w:rsid w:val="00903CCB"/>
    <w:rsid w:val="00903D71"/>
    <w:rsid w:val="00904203"/>
    <w:rsid w:val="009047D5"/>
    <w:rsid w:val="0090502F"/>
    <w:rsid w:val="00906139"/>
    <w:rsid w:val="0090664F"/>
    <w:rsid w:val="009069AE"/>
    <w:rsid w:val="00906E94"/>
    <w:rsid w:val="00906FF7"/>
    <w:rsid w:val="0090738F"/>
    <w:rsid w:val="00907ED9"/>
    <w:rsid w:val="00910A77"/>
    <w:rsid w:val="00910BEC"/>
    <w:rsid w:val="00910E78"/>
    <w:rsid w:val="009113EB"/>
    <w:rsid w:val="00911671"/>
    <w:rsid w:val="00911A92"/>
    <w:rsid w:val="00911EED"/>
    <w:rsid w:val="0091238E"/>
    <w:rsid w:val="0091239A"/>
    <w:rsid w:val="00914638"/>
    <w:rsid w:val="00914C7A"/>
    <w:rsid w:val="00916673"/>
    <w:rsid w:val="00916686"/>
    <w:rsid w:val="00916BC9"/>
    <w:rsid w:val="00916C57"/>
    <w:rsid w:val="00917815"/>
    <w:rsid w:val="009203D5"/>
    <w:rsid w:val="009204BF"/>
    <w:rsid w:val="00920C77"/>
    <w:rsid w:val="00921230"/>
    <w:rsid w:val="00921584"/>
    <w:rsid w:val="00921943"/>
    <w:rsid w:val="00922B50"/>
    <w:rsid w:val="0092307E"/>
    <w:rsid w:val="009230A6"/>
    <w:rsid w:val="00923876"/>
    <w:rsid w:val="00923DE6"/>
    <w:rsid w:val="009243DA"/>
    <w:rsid w:val="0092516D"/>
    <w:rsid w:val="00925CB5"/>
    <w:rsid w:val="00926017"/>
    <w:rsid w:val="00926BE4"/>
    <w:rsid w:val="00926F63"/>
    <w:rsid w:val="00927CBB"/>
    <w:rsid w:val="009301D9"/>
    <w:rsid w:val="009302AE"/>
    <w:rsid w:val="00930546"/>
    <w:rsid w:val="00930669"/>
    <w:rsid w:val="00930C5D"/>
    <w:rsid w:val="00930FED"/>
    <w:rsid w:val="009312E8"/>
    <w:rsid w:val="0093143E"/>
    <w:rsid w:val="0093148E"/>
    <w:rsid w:val="00932288"/>
    <w:rsid w:val="00932AB1"/>
    <w:rsid w:val="00932BB8"/>
    <w:rsid w:val="00932DD1"/>
    <w:rsid w:val="0093365A"/>
    <w:rsid w:val="009344F6"/>
    <w:rsid w:val="00934880"/>
    <w:rsid w:val="00936575"/>
    <w:rsid w:val="009367DF"/>
    <w:rsid w:val="00936E8A"/>
    <w:rsid w:val="00941463"/>
    <w:rsid w:val="00941AD8"/>
    <w:rsid w:val="0094236F"/>
    <w:rsid w:val="009431AF"/>
    <w:rsid w:val="009446C3"/>
    <w:rsid w:val="009449C6"/>
    <w:rsid w:val="00944C54"/>
    <w:rsid w:val="00944DEF"/>
    <w:rsid w:val="00945086"/>
    <w:rsid w:val="00946457"/>
    <w:rsid w:val="00947B7D"/>
    <w:rsid w:val="00951437"/>
    <w:rsid w:val="00951E74"/>
    <w:rsid w:val="0095247D"/>
    <w:rsid w:val="0095395A"/>
    <w:rsid w:val="00953D83"/>
    <w:rsid w:val="00953DD6"/>
    <w:rsid w:val="009545E5"/>
    <w:rsid w:val="00954E09"/>
    <w:rsid w:val="00955CDF"/>
    <w:rsid w:val="009560F3"/>
    <w:rsid w:val="009562F4"/>
    <w:rsid w:val="00956F61"/>
    <w:rsid w:val="009570E7"/>
    <w:rsid w:val="0095719B"/>
    <w:rsid w:val="0095745B"/>
    <w:rsid w:val="00960326"/>
    <w:rsid w:val="009612B0"/>
    <w:rsid w:val="00962185"/>
    <w:rsid w:val="00962BF9"/>
    <w:rsid w:val="00963272"/>
    <w:rsid w:val="0096335F"/>
    <w:rsid w:val="00964345"/>
    <w:rsid w:val="009666BC"/>
    <w:rsid w:val="00967837"/>
    <w:rsid w:val="009709B5"/>
    <w:rsid w:val="00970AFA"/>
    <w:rsid w:val="00971C0F"/>
    <w:rsid w:val="00972F3D"/>
    <w:rsid w:val="0097324C"/>
    <w:rsid w:val="009737AC"/>
    <w:rsid w:val="00973923"/>
    <w:rsid w:val="00973E90"/>
    <w:rsid w:val="00973FA2"/>
    <w:rsid w:val="00974963"/>
    <w:rsid w:val="00975272"/>
    <w:rsid w:val="00976B09"/>
    <w:rsid w:val="00980211"/>
    <w:rsid w:val="009805AC"/>
    <w:rsid w:val="009808F6"/>
    <w:rsid w:val="00980FCE"/>
    <w:rsid w:val="00982365"/>
    <w:rsid w:val="00982C7B"/>
    <w:rsid w:val="009834A4"/>
    <w:rsid w:val="00983CC8"/>
    <w:rsid w:val="00984894"/>
    <w:rsid w:val="00985A72"/>
    <w:rsid w:val="00985F40"/>
    <w:rsid w:val="00986418"/>
    <w:rsid w:val="009868FE"/>
    <w:rsid w:val="009874D1"/>
    <w:rsid w:val="009878B6"/>
    <w:rsid w:val="00990A44"/>
    <w:rsid w:val="00991325"/>
    <w:rsid w:val="00991551"/>
    <w:rsid w:val="00991ACE"/>
    <w:rsid w:val="00991C9C"/>
    <w:rsid w:val="009922DA"/>
    <w:rsid w:val="0099357F"/>
    <w:rsid w:val="009938D8"/>
    <w:rsid w:val="00993A3E"/>
    <w:rsid w:val="00994748"/>
    <w:rsid w:val="009952D4"/>
    <w:rsid w:val="0099563A"/>
    <w:rsid w:val="00995755"/>
    <w:rsid w:val="009979E9"/>
    <w:rsid w:val="009A00D5"/>
    <w:rsid w:val="009A05E1"/>
    <w:rsid w:val="009A2111"/>
    <w:rsid w:val="009A2633"/>
    <w:rsid w:val="009A27C4"/>
    <w:rsid w:val="009A32AE"/>
    <w:rsid w:val="009A3809"/>
    <w:rsid w:val="009A3AC6"/>
    <w:rsid w:val="009A44E6"/>
    <w:rsid w:val="009A5450"/>
    <w:rsid w:val="009A5A61"/>
    <w:rsid w:val="009A5EC7"/>
    <w:rsid w:val="009A69CD"/>
    <w:rsid w:val="009A7D25"/>
    <w:rsid w:val="009A7F2D"/>
    <w:rsid w:val="009B0478"/>
    <w:rsid w:val="009B09D9"/>
    <w:rsid w:val="009B1217"/>
    <w:rsid w:val="009B12FE"/>
    <w:rsid w:val="009B175F"/>
    <w:rsid w:val="009B286E"/>
    <w:rsid w:val="009B2A41"/>
    <w:rsid w:val="009B2DCA"/>
    <w:rsid w:val="009B2E35"/>
    <w:rsid w:val="009B2EE0"/>
    <w:rsid w:val="009B3355"/>
    <w:rsid w:val="009B33D3"/>
    <w:rsid w:val="009B34EB"/>
    <w:rsid w:val="009B350F"/>
    <w:rsid w:val="009B3E3B"/>
    <w:rsid w:val="009B41ED"/>
    <w:rsid w:val="009B5BB6"/>
    <w:rsid w:val="009B5F04"/>
    <w:rsid w:val="009B663F"/>
    <w:rsid w:val="009B68E8"/>
    <w:rsid w:val="009C04C4"/>
    <w:rsid w:val="009C0735"/>
    <w:rsid w:val="009C0F85"/>
    <w:rsid w:val="009C125F"/>
    <w:rsid w:val="009C15C3"/>
    <w:rsid w:val="009C16E0"/>
    <w:rsid w:val="009C183F"/>
    <w:rsid w:val="009C2513"/>
    <w:rsid w:val="009C4206"/>
    <w:rsid w:val="009C48E5"/>
    <w:rsid w:val="009C4E2D"/>
    <w:rsid w:val="009C62CB"/>
    <w:rsid w:val="009C63C9"/>
    <w:rsid w:val="009C66D5"/>
    <w:rsid w:val="009D0F52"/>
    <w:rsid w:val="009D13E4"/>
    <w:rsid w:val="009D1BFB"/>
    <w:rsid w:val="009D2C66"/>
    <w:rsid w:val="009D2ED1"/>
    <w:rsid w:val="009D39C3"/>
    <w:rsid w:val="009D4513"/>
    <w:rsid w:val="009D530F"/>
    <w:rsid w:val="009D55A9"/>
    <w:rsid w:val="009D6165"/>
    <w:rsid w:val="009D7129"/>
    <w:rsid w:val="009D717D"/>
    <w:rsid w:val="009D7209"/>
    <w:rsid w:val="009D78B4"/>
    <w:rsid w:val="009D7D6C"/>
    <w:rsid w:val="009E00F1"/>
    <w:rsid w:val="009E05BD"/>
    <w:rsid w:val="009E0B7B"/>
    <w:rsid w:val="009E0E8B"/>
    <w:rsid w:val="009E0ECA"/>
    <w:rsid w:val="009E14DA"/>
    <w:rsid w:val="009E1782"/>
    <w:rsid w:val="009E17D9"/>
    <w:rsid w:val="009E259D"/>
    <w:rsid w:val="009E2ED4"/>
    <w:rsid w:val="009E36DB"/>
    <w:rsid w:val="009E3796"/>
    <w:rsid w:val="009E3F75"/>
    <w:rsid w:val="009E53CB"/>
    <w:rsid w:val="009E54DF"/>
    <w:rsid w:val="009E61F3"/>
    <w:rsid w:val="009E6C3C"/>
    <w:rsid w:val="009E7F13"/>
    <w:rsid w:val="009F14FE"/>
    <w:rsid w:val="009F1AD7"/>
    <w:rsid w:val="009F3700"/>
    <w:rsid w:val="009F623A"/>
    <w:rsid w:val="009F6A89"/>
    <w:rsid w:val="009F6DF7"/>
    <w:rsid w:val="009F7080"/>
    <w:rsid w:val="00A01148"/>
    <w:rsid w:val="00A01799"/>
    <w:rsid w:val="00A02C53"/>
    <w:rsid w:val="00A02E17"/>
    <w:rsid w:val="00A03209"/>
    <w:rsid w:val="00A03778"/>
    <w:rsid w:val="00A03E29"/>
    <w:rsid w:val="00A042FF"/>
    <w:rsid w:val="00A057E9"/>
    <w:rsid w:val="00A061F5"/>
    <w:rsid w:val="00A06E11"/>
    <w:rsid w:val="00A07645"/>
    <w:rsid w:val="00A07730"/>
    <w:rsid w:val="00A07AF7"/>
    <w:rsid w:val="00A103A9"/>
    <w:rsid w:val="00A10531"/>
    <w:rsid w:val="00A10659"/>
    <w:rsid w:val="00A10829"/>
    <w:rsid w:val="00A10DB4"/>
    <w:rsid w:val="00A111A4"/>
    <w:rsid w:val="00A11505"/>
    <w:rsid w:val="00A12674"/>
    <w:rsid w:val="00A1281E"/>
    <w:rsid w:val="00A13BC6"/>
    <w:rsid w:val="00A13F82"/>
    <w:rsid w:val="00A1501C"/>
    <w:rsid w:val="00A15FB8"/>
    <w:rsid w:val="00A160BC"/>
    <w:rsid w:val="00A170DA"/>
    <w:rsid w:val="00A174E3"/>
    <w:rsid w:val="00A204C3"/>
    <w:rsid w:val="00A20794"/>
    <w:rsid w:val="00A21E6A"/>
    <w:rsid w:val="00A21FAC"/>
    <w:rsid w:val="00A22088"/>
    <w:rsid w:val="00A224D4"/>
    <w:rsid w:val="00A22B26"/>
    <w:rsid w:val="00A231E7"/>
    <w:rsid w:val="00A233F4"/>
    <w:rsid w:val="00A2372B"/>
    <w:rsid w:val="00A238AA"/>
    <w:rsid w:val="00A23F3F"/>
    <w:rsid w:val="00A24865"/>
    <w:rsid w:val="00A24890"/>
    <w:rsid w:val="00A24EDE"/>
    <w:rsid w:val="00A263EF"/>
    <w:rsid w:val="00A26A0F"/>
    <w:rsid w:val="00A27DAD"/>
    <w:rsid w:val="00A30802"/>
    <w:rsid w:val="00A30E0F"/>
    <w:rsid w:val="00A31969"/>
    <w:rsid w:val="00A31DF6"/>
    <w:rsid w:val="00A323C4"/>
    <w:rsid w:val="00A3287D"/>
    <w:rsid w:val="00A32C4C"/>
    <w:rsid w:val="00A330C6"/>
    <w:rsid w:val="00A333E0"/>
    <w:rsid w:val="00A343B5"/>
    <w:rsid w:val="00A34687"/>
    <w:rsid w:val="00A346E7"/>
    <w:rsid w:val="00A34D82"/>
    <w:rsid w:val="00A34F1E"/>
    <w:rsid w:val="00A35257"/>
    <w:rsid w:val="00A35F3B"/>
    <w:rsid w:val="00A36073"/>
    <w:rsid w:val="00A36D22"/>
    <w:rsid w:val="00A37399"/>
    <w:rsid w:val="00A3763F"/>
    <w:rsid w:val="00A40480"/>
    <w:rsid w:val="00A40B1A"/>
    <w:rsid w:val="00A41AB5"/>
    <w:rsid w:val="00A41DB8"/>
    <w:rsid w:val="00A42C79"/>
    <w:rsid w:val="00A4322D"/>
    <w:rsid w:val="00A4363D"/>
    <w:rsid w:val="00A43916"/>
    <w:rsid w:val="00A44394"/>
    <w:rsid w:val="00A443AB"/>
    <w:rsid w:val="00A446AD"/>
    <w:rsid w:val="00A44E54"/>
    <w:rsid w:val="00A451DB"/>
    <w:rsid w:val="00A465DC"/>
    <w:rsid w:val="00A469B0"/>
    <w:rsid w:val="00A46CB2"/>
    <w:rsid w:val="00A46DA1"/>
    <w:rsid w:val="00A47832"/>
    <w:rsid w:val="00A500CF"/>
    <w:rsid w:val="00A50285"/>
    <w:rsid w:val="00A506C2"/>
    <w:rsid w:val="00A5097E"/>
    <w:rsid w:val="00A5106A"/>
    <w:rsid w:val="00A51478"/>
    <w:rsid w:val="00A521AC"/>
    <w:rsid w:val="00A5394D"/>
    <w:rsid w:val="00A547E3"/>
    <w:rsid w:val="00A551D5"/>
    <w:rsid w:val="00A55939"/>
    <w:rsid w:val="00A56317"/>
    <w:rsid w:val="00A56867"/>
    <w:rsid w:val="00A56EF2"/>
    <w:rsid w:val="00A57D5B"/>
    <w:rsid w:val="00A60A2F"/>
    <w:rsid w:val="00A616F9"/>
    <w:rsid w:val="00A62B07"/>
    <w:rsid w:val="00A63A49"/>
    <w:rsid w:val="00A63B48"/>
    <w:rsid w:val="00A648F6"/>
    <w:rsid w:val="00A6499B"/>
    <w:rsid w:val="00A65621"/>
    <w:rsid w:val="00A660FC"/>
    <w:rsid w:val="00A6649E"/>
    <w:rsid w:val="00A66555"/>
    <w:rsid w:val="00A66DA4"/>
    <w:rsid w:val="00A67879"/>
    <w:rsid w:val="00A7001E"/>
    <w:rsid w:val="00A7002F"/>
    <w:rsid w:val="00A70196"/>
    <w:rsid w:val="00A711C6"/>
    <w:rsid w:val="00A71388"/>
    <w:rsid w:val="00A7148F"/>
    <w:rsid w:val="00A71AB2"/>
    <w:rsid w:val="00A72A3D"/>
    <w:rsid w:val="00A72F4F"/>
    <w:rsid w:val="00A730C0"/>
    <w:rsid w:val="00A73581"/>
    <w:rsid w:val="00A74999"/>
    <w:rsid w:val="00A76089"/>
    <w:rsid w:val="00A764CD"/>
    <w:rsid w:val="00A7667B"/>
    <w:rsid w:val="00A775E1"/>
    <w:rsid w:val="00A77747"/>
    <w:rsid w:val="00A77CC2"/>
    <w:rsid w:val="00A77F0A"/>
    <w:rsid w:val="00A8015B"/>
    <w:rsid w:val="00A807A7"/>
    <w:rsid w:val="00A80A49"/>
    <w:rsid w:val="00A81BA8"/>
    <w:rsid w:val="00A83EDB"/>
    <w:rsid w:val="00A8436A"/>
    <w:rsid w:val="00A8467F"/>
    <w:rsid w:val="00A84A1B"/>
    <w:rsid w:val="00A85F03"/>
    <w:rsid w:val="00A860DA"/>
    <w:rsid w:val="00A870CC"/>
    <w:rsid w:val="00A91351"/>
    <w:rsid w:val="00A913F1"/>
    <w:rsid w:val="00A919E2"/>
    <w:rsid w:val="00A92655"/>
    <w:rsid w:val="00A930D4"/>
    <w:rsid w:val="00A9320B"/>
    <w:rsid w:val="00A94E35"/>
    <w:rsid w:val="00A9620D"/>
    <w:rsid w:val="00A9634D"/>
    <w:rsid w:val="00A966E8"/>
    <w:rsid w:val="00A9712A"/>
    <w:rsid w:val="00A971FB"/>
    <w:rsid w:val="00A973A9"/>
    <w:rsid w:val="00A9773F"/>
    <w:rsid w:val="00AA0305"/>
    <w:rsid w:val="00AA2608"/>
    <w:rsid w:val="00AA3EB5"/>
    <w:rsid w:val="00AA6D97"/>
    <w:rsid w:val="00AA6E24"/>
    <w:rsid w:val="00AA6E2B"/>
    <w:rsid w:val="00AA6F27"/>
    <w:rsid w:val="00AA700C"/>
    <w:rsid w:val="00AA75C2"/>
    <w:rsid w:val="00AA7AD2"/>
    <w:rsid w:val="00AB00DB"/>
    <w:rsid w:val="00AB1596"/>
    <w:rsid w:val="00AB1730"/>
    <w:rsid w:val="00AB2940"/>
    <w:rsid w:val="00AB324C"/>
    <w:rsid w:val="00AB3C53"/>
    <w:rsid w:val="00AB4051"/>
    <w:rsid w:val="00AB4CF9"/>
    <w:rsid w:val="00AB6498"/>
    <w:rsid w:val="00AB6CF8"/>
    <w:rsid w:val="00AC0581"/>
    <w:rsid w:val="00AC1346"/>
    <w:rsid w:val="00AC1404"/>
    <w:rsid w:val="00AC18A7"/>
    <w:rsid w:val="00AC1C20"/>
    <w:rsid w:val="00AC3510"/>
    <w:rsid w:val="00AC365C"/>
    <w:rsid w:val="00AC4518"/>
    <w:rsid w:val="00AC471A"/>
    <w:rsid w:val="00AC49C9"/>
    <w:rsid w:val="00AC514C"/>
    <w:rsid w:val="00AC575D"/>
    <w:rsid w:val="00AC69C6"/>
    <w:rsid w:val="00AC6B48"/>
    <w:rsid w:val="00AC7491"/>
    <w:rsid w:val="00AC7586"/>
    <w:rsid w:val="00AD0004"/>
    <w:rsid w:val="00AD04FE"/>
    <w:rsid w:val="00AD098B"/>
    <w:rsid w:val="00AD0C25"/>
    <w:rsid w:val="00AD0ED4"/>
    <w:rsid w:val="00AD109E"/>
    <w:rsid w:val="00AD15B0"/>
    <w:rsid w:val="00AD1AC2"/>
    <w:rsid w:val="00AD3C08"/>
    <w:rsid w:val="00AD420B"/>
    <w:rsid w:val="00AD4497"/>
    <w:rsid w:val="00AD4BB7"/>
    <w:rsid w:val="00AD4D08"/>
    <w:rsid w:val="00AD530A"/>
    <w:rsid w:val="00AD66D8"/>
    <w:rsid w:val="00AD6ABF"/>
    <w:rsid w:val="00AE0642"/>
    <w:rsid w:val="00AE0D9F"/>
    <w:rsid w:val="00AE15D7"/>
    <w:rsid w:val="00AE1DB7"/>
    <w:rsid w:val="00AE2004"/>
    <w:rsid w:val="00AE26FA"/>
    <w:rsid w:val="00AE3C1C"/>
    <w:rsid w:val="00AE3FC9"/>
    <w:rsid w:val="00AE4344"/>
    <w:rsid w:val="00AE4D2D"/>
    <w:rsid w:val="00AE549B"/>
    <w:rsid w:val="00AE6731"/>
    <w:rsid w:val="00AE6A2B"/>
    <w:rsid w:val="00AF13B9"/>
    <w:rsid w:val="00AF16FB"/>
    <w:rsid w:val="00AF2129"/>
    <w:rsid w:val="00AF2638"/>
    <w:rsid w:val="00AF2760"/>
    <w:rsid w:val="00AF2BCA"/>
    <w:rsid w:val="00AF300E"/>
    <w:rsid w:val="00AF3055"/>
    <w:rsid w:val="00AF4003"/>
    <w:rsid w:val="00AF55F5"/>
    <w:rsid w:val="00AF679A"/>
    <w:rsid w:val="00AF7FE8"/>
    <w:rsid w:val="00B0030D"/>
    <w:rsid w:val="00B00C87"/>
    <w:rsid w:val="00B00EE4"/>
    <w:rsid w:val="00B0327B"/>
    <w:rsid w:val="00B0372E"/>
    <w:rsid w:val="00B03F95"/>
    <w:rsid w:val="00B0431F"/>
    <w:rsid w:val="00B043C9"/>
    <w:rsid w:val="00B0443E"/>
    <w:rsid w:val="00B04A52"/>
    <w:rsid w:val="00B04B5B"/>
    <w:rsid w:val="00B05256"/>
    <w:rsid w:val="00B05AC2"/>
    <w:rsid w:val="00B06848"/>
    <w:rsid w:val="00B06CE1"/>
    <w:rsid w:val="00B07AFC"/>
    <w:rsid w:val="00B10548"/>
    <w:rsid w:val="00B10998"/>
    <w:rsid w:val="00B1166E"/>
    <w:rsid w:val="00B11B0C"/>
    <w:rsid w:val="00B11E70"/>
    <w:rsid w:val="00B129AA"/>
    <w:rsid w:val="00B13F29"/>
    <w:rsid w:val="00B1408B"/>
    <w:rsid w:val="00B140AF"/>
    <w:rsid w:val="00B14F11"/>
    <w:rsid w:val="00B15771"/>
    <w:rsid w:val="00B17287"/>
    <w:rsid w:val="00B20238"/>
    <w:rsid w:val="00B2081F"/>
    <w:rsid w:val="00B2112A"/>
    <w:rsid w:val="00B21189"/>
    <w:rsid w:val="00B216E3"/>
    <w:rsid w:val="00B21863"/>
    <w:rsid w:val="00B21892"/>
    <w:rsid w:val="00B2219D"/>
    <w:rsid w:val="00B236AB"/>
    <w:rsid w:val="00B2490D"/>
    <w:rsid w:val="00B24CE1"/>
    <w:rsid w:val="00B25669"/>
    <w:rsid w:val="00B25AEF"/>
    <w:rsid w:val="00B25EB0"/>
    <w:rsid w:val="00B2673F"/>
    <w:rsid w:val="00B26FAB"/>
    <w:rsid w:val="00B27BE8"/>
    <w:rsid w:val="00B31102"/>
    <w:rsid w:val="00B31865"/>
    <w:rsid w:val="00B3422C"/>
    <w:rsid w:val="00B34398"/>
    <w:rsid w:val="00B34560"/>
    <w:rsid w:val="00B34739"/>
    <w:rsid w:val="00B35436"/>
    <w:rsid w:val="00B35733"/>
    <w:rsid w:val="00B368FE"/>
    <w:rsid w:val="00B36AE2"/>
    <w:rsid w:val="00B36D49"/>
    <w:rsid w:val="00B36EB6"/>
    <w:rsid w:val="00B4090B"/>
    <w:rsid w:val="00B40A69"/>
    <w:rsid w:val="00B40DC4"/>
    <w:rsid w:val="00B411EA"/>
    <w:rsid w:val="00B41206"/>
    <w:rsid w:val="00B415C2"/>
    <w:rsid w:val="00B42881"/>
    <w:rsid w:val="00B42F9E"/>
    <w:rsid w:val="00B42FBB"/>
    <w:rsid w:val="00B432C3"/>
    <w:rsid w:val="00B434DA"/>
    <w:rsid w:val="00B438D0"/>
    <w:rsid w:val="00B44032"/>
    <w:rsid w:val="00B4533E"/>
    <w:rsid w:val="00B4683B"/>
    <w:rsid w:val="00B47028"/>
    <w:rsid w:val="00B50A23"/>
    <w:rsid w:val="00B51119"/>
    <w:rsid w:val="00B512CC"/>
    <w:rsid w:val="00B52BE6"/>
    <w:rsid w:val="00B52C54"/>
    <w:rsid w:val="00B52EA3"/>
    <w:rsid w:val="00B5343B"/>
    <w:rsid w:val="00B535C4"/>
    <w:rsid w:val="00B536C4"/>
    <w:rsid w:val="00B537B1"/>
    <w:rsid w:val="00B55B66"/>
    <w:rsid w:val="00B56586"/>
    <w:rsid w:val="00B56AAC"/>
    <w:rsid w:val="00B57419"/>
    <w:rsid w:val="00B57840"/>
    <w:rsid w:val="00B57B00"/>
    <w:rsid w:val="00B57C99"/>
    <w:rsid w:val="00B60643"/>
    <w:rsid w:val="00B6096E"/>
    <w:rsid w:val="00B60DBA"/>
    <w:rsid w:val="00B619A5"/>
    <w:rsid w:val="00B61B8E"/>
    <w:rsid w:val="00B6249A"/>
    <w:rsid w:val="00B626D0"/>
    <w:rsid w:val="00B62C0C"/>
    <w:rsid w:val="00B6315B"/>
    <w:rsid w:val="00B63647"/>
    <w:rsid w:val="00B63930"/>
    <w:rsid w:val="00B64514"/>
    <w:rsid w:val="00B64627"/>
    <w:rsid w:val="00B6472D"/>
    <w:rsid w:val="00B64DEE"/>
    <w:rsid w:val="00B65159"/>
    <w:rsid w:val="00B65A84"/>
    <w:rsid w:val="00B661B0"/>
    <w:rsid w:val="00B66FA5"/>
    <w:rsid w:val="00B66FE4"/>
    <w:rsid w:val="00B6706A"/>
    <w:rsid w:val="00B675B7"/>
    <w:rsid w:val="00B676B4"/>
    <w:rsid w:val="00B679BA"/>
    <w:rsid w:val="00B67FC8"/>
    <w:rsid w:val="00B71396"/>
    <w:rsid w:val="00B72130"/>
    <w:rsid w:val="00B72412"/>
    <w:rsid w:val="00B72E16"/>
    <w:rsid w:val="00B733C2"/>
    <w:rsid w:val="00B73541"/>
    <w:rsid w:val="00B73585"/>
    <w:rsid w:val="00B73946"/>
    <w:rsid w:val="00B751E2"/>
    <w:rsid w:val="00B75355"/>
    <w:rsid w:val="00B7552C"/>
    <w:rsid w:val="00B75683"/>
    <w:rsid w:val="00B75F07"/>
    <w:rsid w:val="00B75F08"/>
    <w:rsid w:val="00B76570"/>
    <w:rsid w:val="00B7672A"/>
    <w:rsid w:val="00B76E58"/>
    <w:rsid w:val="00B805E0"/>
    <w:rsid w:val="00B80ADF"/>
    <w:rsid w:val="00B81D7A"/>
    <w:rsid w:val="00B82278"/>
    <w:rsid w:val="00B82AAC"/>
    <w:rsid w:val="00B82C8E"/>
    <w:rsid w:val="00B82F38"/>
    <w:rsid w:val="00B840D7"/>
    <w:rsid w:val="00B846F3"/>
    <w:rsid w:val="00B84DA4"/>
    <w:rsid w:val="00B85868"/>
    <w:rsid w:val="00B86B92"/>
    <w:rsid w:val="00B86C5D"/>
    <w:rsid w:val="00B8725F"/>
    <w:rsid w:val="00B91DD6"/>
    <w:rsid w:val="00B9213A"/>
    <w:rsid w:val="00B92D51"/>
    <w:rsid w:val="00B93230"/>
    <w:rsid w:val="00B9360A"/>
    <w:rsid w:val="00B93EA2"/>
    <w:rsid w:val="00B94361"/>
    <w:rsid w:val="00B9550B"/>
    <w:rsid w:val="00B956DC"/>
    <w:rsid w:val="00B96C3C"/>
    <w:rsid w:val="00BA0740"/>
    <w:rsid w:val="00BA167E"/>
    <w:rsid w:val="00BA1A3F"/>
    <w:rsid w:val="00BA1DF8"/>
    <w:rsid w:val="00BA26F4"/>
    <w:rsid w:val="00BA2E32"/>
    <w:rsid w:val="00BA3280"/>
    <w:rsid w:val="00BA3E67"/>
    <w:rsid w:val="00BA421C"/>
    <w:rsid w:val="00BA4569"/>
    <w:rsid w:val="00BA56F9"/>
    <w:rsid w:val="00BA5ADC"/>
    <w:rsid w:val="00BA6F92"/>
    <w:rsid w:val="00BA723C"/>
    <w:rsid w:val="00BA725C"/>
    <w:rsid w:val="00BA768D"/>
    <w:rsid w:val="00BB0752"/>
    <w:rsid w:val="00BB3187"/>
    <w:rsid w:val="00BB446E"/>
    <w:rsid w:val="00BB53ED"/>
    <w:rsid w:val="00BB597E"/>
    <w:rsid w:val="00BB599C"/>
    <w:rsid w:val="00BB5B08"/>
    <w:rsid w:val="00BB6843"/>
    <w:rsid w:val="00BC0376"/>
    <w:rsid w:val="00BC135C"/>
    <w:rsid w:val="00BC1372"/>
    <w:rsid w:val="00BC1F3E"/>
    <w:rsid w:val="00BC2825"/>
    <w:rsid w:val="00BC2A34"/>
    <w:rsid w:val="00BC2F39"/>
    <w:rsid w:val="00BC311D"/>
    <w:rsid w:val="00BC34DD"/>
    <w:rsid w:val="00BC59D1"/>
    <w:rsid w:val="00BC59DC"/>
    <w:rsid w:val="00BC626C"/>
    <w:rsid w:val="00BD0256"/>
    <w:rsid w:val="00BD0750"/>
    <w:rsid w:val="00BD0D58"/>
    <w:rsid w:val="00BD0D59"/>
    <w:rsid w:val="00BD291A"/>
    <w:rsid w:val="00BD2A6B"/>
    <w:rsid w:val="00BD2F20"/>
    <w:rsid w:val="00BD325C"/>
    <w:rsid w:val="00BD32D0"/>
    <w:rsid w:val="00BD32FC"/>
    <w:rsid w:val="00BD3F22"/>
    <w:rsid w:val="00BD436C"/>
    <w:rsid w:val="00BD455D"/>
    <w:rsid w:val="00BD4D0B"/>
    <w:rsid w:val="00BD6FC3"/>
    <w:rsid w:val="00BD7554"/>
    <w:rsid w:val="00BE0164"/>
    <w:rsid w:val="00BE0812"/>
    <w:rsid w:val="00BE0995"/>
    <w:rsid w:val="00BE0F76"/>
    <w:rsid w:val="00BE1715"/>
    <w:rsid w:val="00BE2203"/>
    <w:rsid w:val="00BE2A61"/>
    <w:rsid w:val="00BE2F95"/>
    <w:rsid w:val="00BE366C"/>
    <w:rsid w:val="00BE401D"/>
    <w:rsid w:val="00BE4085"/>
    <w:rsid w:val="00BE4725"/>
    <w:rsid w:val="00BE47C4"/>
    <w:rsid w:val="00BE6657"/>
    <w:rsid w:val="00BE6AFF"/>
    <w:rsid w:val="00BE757C"/>
    <w:rsid w:val="00BE7855"/>
    <w:rsid w:val="00BE78F5"/>
    <w:rsid w:val="00BE7D6B"/>
    <w:rsid w:val="00BE7D8C"/>
    <w:rsid w:val="00BE7F88"/>
    <w:rsid w:val="00BF03A5"/>
    <w:rsid w:val="00BF0880"/>
    <w:rsid w:val="00BF08B0"/>
    <w:rsid w:val="00BF09FA"/>
    <w:rsid w:val="00BF0F28"/>
    <w:rsid w:val="00BF21FF"/>
    <w:rsid w:val="00BF2A5C"/>
    <w:rsid w:val="00BF2E83"/>
    <w:rsid w:val="00BF3239"/>
    <w:rsid w:val="00BF376B"/>
    <w:rsid w:val="00BF3C78"/>
    <w:rsid w:val="00BF3DA7"/>
    <w:rsid w:val="00BF4997"/>
    <w:rsid w:val="00BF4CBA"/>
    <w:rsid w:val="00BF50FE"/>
    <w:rsid w:val="00BF5378"/>
    <w:rsid w:val="00BF5684"/>
    <w:rsid w:val="00BF5BAF"/>
    <w:rsid w:val="00BF5F8D"/>
    <w:rsid w:val="00BF69A3"/>
    <w:rsid w:val="00BF6E31"/>
    <w:rsid w:val="00BF7681"/>
    <w:rsid w:val="00BF7A12"/>
    <w:rsid w:val="00C00442"/>
    <w:rsid w:val="00C00B42"/>
    <w:rsid w:val="00C00D03"/>
    <w:rsid w:val="00C01BC2"/>
    <w:rsid w:val="00C01E4C"/>
    <w:rsid w:val="00C020C2"/>
    <w:rsid w:val="00C02111"/>
    <w:rsid w:val="00C02307"/>
    <w:rsid w:val="00C04ABA"/>
    <w:rsid w:val="00C04C1C"/>
    <w:rsid w:val="00C04D02"/>
    <w:rsid w:val="00C060F4"/>
    <w:rsid w:val="00C07150"/>
    <w:rsid w:val="00C072B9"/>
    <w:rsid w:val="00C07B29"/>
    <w:rsid w:val="00C07D37"/>
    <w:rsid w:val="00C10A1F"/>
    <w:rsid w:val="00C11E35"/>
    <w:rsid w:val="00C12789"/>
    <w:rsid w:val="00C1292E"/>
    <w:rsid w:val="00C12C2B"/>
    <w:rsid w:val="00C12E7E"/>
    <w:rsid w:val="00C1342E"/>
    <w:rsid w:val="00C13C6A"/>
    <w:rsid w:val="00C146EC"/>
    <w:rsid w:val="00C14B1A"/>
    <w:rsid w:val="00C14F23"/>
    <w:rsid w:val="00C15381"/>
    <w:rsid w:val="00C15973"/>
    <w:rsid w:val="00C15F10"/>
    <w:rsid w:val="00C17165"/>
    <w:rsid w:val="00C178C2"/>
    <w:rsid w:val="00C205ED"/>
    <w:rsid w:val="00C208AB"/>
    <w:rsid w:val="00C20909"/>
    <w:rsid w:val="00C20DE4"/>
    <w:rsid w:val="00C21303"/>
    <w:rsid w:val="00C21F23"/>
    <w:rsid w:val="00C21F2B"/>
    <w:rsid w:val="00C22EA0"/>
    <w:rsid w:val="00C2334E"/>
    <w:rsid w:val="00C23C88"/>
    <w:rsid w:val="00C24521"/>
    <w:rsid w:val="00C24664"/>
    <w:rsid w:val="00C24B87"/>
    <w:rsid w:val="00C24E82"/>
    <w:rsid w:val="00C24E8A"/>
    <w:rsid w:val="00C25466"/>
    <w:rsid w:val="00C25D80"/>
    <w:rsid w:val="00C26E6B"/>
    <w:rsid w:val="00C27967"/>
    <w:rsid w:val="00C30EC1"/>
    <w:rsid w:val="00C31D4D"/>
    <w:rsid w:val="00C31E9D"/>
    <w:rsid w:val="00C3221E"/>
    <w:rsid w:val="00C33E34"/>
    <w:rsid w:val="00C34175"/>
    <w:rsid w:val="00C34D38"/>
    <w:rsid w:val="00C35486"/>
    <w:rsid w:val="00C35E03"/>
    <w:rsid w:val="00C362CD"/>
    <w:rsid w:val="00C36338"/>
    <w:rsid w:val="00C36370"/>
    <w:rsid w:val="00C36645"/>
    <w:rsid w:val="00C36F6C"/>
    <w:rsid w:val="00C3713E"/>
    <w:rsid w:val="00C37D1C"/>
    <w:rsid w:val="00C40475"/>
    <w:rsid w:val="00C40754"/>
    <w:rsid w:val="00C40BB3"/>
    <w:rsid w:val="00C412A3"/>
    <w:rsid w:val="00C41B09"/>
    <w:rsid w:val="00C43E33"/>
    <w:rsid w:val="00C43E5E"/>
    <w:rsid w:val="00C44918"/>
    <w:rsid w:val="00C451EB"/>
    <w:rsid w:val="00C45539"/>
    <w:rsid w:val="00C45629"/>
    <w:rsid w:val="00C45EFD"/>
    <w:rsid w:val="00C4669C"/>
    <w:rsid w:val="00C4697F"/>
    <w:rsid w:val="00C4792A"/>
    <w:rsid w:val="00C47BEC"/>
    <w:rsid w:val="00C505EB"/>
    <w:rsid w:val="00C50B94"/>
    <w:rsid w:val="00C50D1F"/>
    <w:rsid w:val="00C5145A"/>
    <w:rsid w:val="00C51F41"/>
    <w:rsid w:val="00C530D5"/>
    <w:rsid w:val="00C53E01"/>
    <w:rsid w:val="00C53EC2"/>
    <w:rsid w:val="00C54AC8"/>
    <w:rsid w:val="00C54B37"/>
    <w:rsid w:val="00C5531E"/>
    <w:rsid w:val="00C5600D"/>
    <w:rsid w:val="00C569A5"/>
    <w:rsid w:val="00C570CD"/>
    <w:rsid w:val="00C574B8"/>
    <w:rsid w:val="00C5770F"/>
    <w:rsid w:val="00C60DBA"/>
    <w:rsid w:val="00C61087"/>
    <w:rsid w:val="00C612A7"/>
    <w:rsid w:val="00C612AD"/>
    <w:rsid w:val="00C616AD"/>
    <w:rsid w:val="00C62B96"/>
    <w:rsid w:val="00C635A5"/>
    <w:rsid w:val="00C6399D"/>
    <w:rsid w:val="00C6520B"/>
    <w:rsid w:val="00C65A6D"/>
    <w:rsid w:val="00C667B2"/>
    <w:rsid w:val="00C669F8"/>
    <w:rsid w:val="00C704A6"/>
    <w:rsid w:val="00C71CD9"/>
    <w:rsid w:val="00C7213A"/>
    <w:rsid w:val="00C729F1"/>
    <w:rsid w:val="00C72A82"/>
    <w:rsid w:val="00C73662"/>
    <w:rsid w:val="00C73A6B"/>
    <w:rsid w:val="00C740B7"/>
    <w:rsid w:val="00C7440E"/>
    <w:rsid w:val="00C74691"/>
    <w:rsid w:val="00C74CE8"/>
    <w:rsid w:val="00C74D8C"/>
    <w:rsid w:val="00C75EDD"/>
    <w:rsid w:val="00C7670D"/>
    <w:rsid w:val="00C7764F"/>
    <w:rsid w:val="00C801F8"/>
    <w:rsid w:val="00C80706"/>
    <w:rsid w:val="00C80E1F"/>
    <w:rsid w:val="00C810A2"/>
    <w:rsid w:val="00C810FD"/>
    <w:rsid w:val="00C8176D"/>
    <w:rsid w:val="00C81EF8"/>
    <w:rsid w:val="00C827FF"/>
    <w:rsid w:val="00C82839"/>
    <w:rsid w:val="00C83BFE"/>
    <w:rsid w:val="00C846C5"/>
    <w:rsid w:val="00C85BEC"/>
    <w:rsid w:val="00C87027"/>
    <w:rsid w:val="00C87D85"/>
    <w:rsid w:val="00C87DC4"/>
    <w:rsid w:val="00C90B7A"/>
    <w:rsid w:val="00C911A4"/>
    <w:rsid w:val="00C9133B"/>
    <w:rsid w:val="00C91C6D"/>
    <w:rsid w:val="00C91E81"/>
    <w:rsid w:val="00C92364"/>
    <w:rsid w:val="00C927A0"/>
    <w:rsid w:val="00C93959"/>
    <w:rsid w:val="00C94C98"/>
    <w:rsid w:val="00C95240"/>
    <w:rsid w:val="00C9551E"/>
    <w:rsid w:val="00C958FA"/>
    <w:rsid w:val="00C9673B"/>
    <w:rsid w:val="00C978F5"/>
    <w:rsid w:val="00C97DA6"/>
    <w:rsid w:val="00CA072A"/>
    <w:rsid w:val="00CA0D20"/>
    <w:rsid w:val="00CA11C7"/>
    <w:rsid w:val="00CA1786"/>
    <w:rsid w:val="00CA2099"/>
    <w:rsid w:val="00CA264C"/>
    <w:rsid w:val="00CA2AB1"/>
    <w:rsid w:val="00CA39E5"/>
    <w:rsid w:val="00CA3C2B"/>
    <w:rsid w:val="00CA3EAE"/>
    <w:rsid w:val="00CA4953"/>
    <w:rsid w:val="00CA4CB8"/>
    <w:rsid w:val="00CA4E57"/>
    <w:rsid w:val="00CA566C"/>
    <w:rsid w:val="00CA6226"/>
    <w:rsid w:val="00CA6491"/>
    <w:rsid w:val="00CA6527"/>
    <w:rsid w:val="00CA6CF6"/>
    <w:rsid w:val="00CA70CA"/>
    <w:rsid w:val="00CA7275"/>
    <w:rsid w:val="00CA7582"/>
    <w:rsid w:val="00CA79A0"/>
    <w:rsid w:val="00CA7A2B"/>
    <w:rsid w:val="00CA7DE1"/>
    <w:rsid w:val="00CB126C"/>
    <w:rsid w:val="00CB18EE"/>
    <w:rsid w:val="00CB1954"/>
    <w:rsid w:val="00CB1E63"/>
    <w:rsid w:val="00CB201A"/>
    <w:rsid w:val="00CB2125"/>
    <w:rsid w:val="00CB2A5E"/>
    <w:rsid w:val="00CB2FCB"/>
    <w:rsid w:val="00CB34F3"/>
    <w:rsid w:val="00CB38A4"/>
    <w:rsid w:val="00CB41BD"/>
    <w:rsid w:val="00CB426F"/>
    <w:rsid w:val="00CB485D"/>
    <w:rsid w:val="00CB56C9"/>
    <w:rsid w:val="00CB59BA"/>
    <w:rsid w:val="00CB5C43"/>
    <w:rsid w:val="00CB5CDC"/>
    <w:rsid w:val="00CB62AB"/>
    <w:rsid w:val="00CB6704"/>
    <w:rsid w:val="00CB6937"/>
    <w:rsid w:val="00CB7212"/>
    <w:rsid w:val="00CB72CA"/>
    <w:rsid w:val="00CC06F2"/>
    <w:rsid w:val="00CC1EC1"/>
    <w:rsid w:val="00CC21EC"/>
    <w:rsid w:val="00CC2BE1"/>
    <w:rsid w:val="00CC3487"/>
    <w:rsid w:val="00CC38F1"/>
    <w:rsid w:val="00CC3EB3"/>
    <w:rsid w:val="00CC4BED"/>
    <w:rsid w:val="00CC521B"/>
    <w:rsid w:val="00CC5371"/>
    <w:rsid w:val="00CC5787"/>
    <w:rsid w:val="00CC6413"/>
    <w:rsid w:val="00CC6440"/>
    <w:rsid w:val="00CC691E"/>
    <w:rsid w:val="00CC6943"/>
    <w:rsid w:val="00CC6C57"/>
    <w:rsid w:val="00CC6CFF"/>
    <w:rsid w:val="00CC6DEC"/>
    <w:rsid w:val="00CC72D2"/>
    <w:rsid w:val="00CD02F8"/>
    <w:rsid w:val="00CD1285"/>
    <w:rsid w:val="00CD1746"/>
    <w:rsid w:val="00CD18A6"/>
    <w:rsid w:val="00CD2271"/>
    <w:rsid w:val="00CD246E"/>
    <w:rsid w:val="00CD275C"/>
    <w:rsid w:val="00CD2FEC"/>
    <w:rsid w:val="00CD325D"/>
    <w:rsid w:val="00CD433D"/>
    <w:rsid w:val="00CD4C11"/>
    <w:rsid w:val="00CD771D"/>
    <w:rsid w:val="00CD774F"/>
    <w:rsid w:val="00CD7920"/>
    <w:rsid w:val="00CE03F6"/>
    <w:rsid w:val="00CE0E29"/>
    <w:rsid w:val="00CE124B"/>
    <w:rsid w:val="00CE1968"/>
    <w:rsid w:val="00CE1B40"/>
    <w:rsid w:val="00CE1F1D"/>
    <w:rsid w:val="00CE273C"/>
    <w:rsid w:val="00CE2C0F"/>
    <w:rsid w:val="00CE3F2F"/>
    <w:rsid w:val="00CE455B"/>
    <w:rsid w:val="00CE5EDE"/>
    <w:rsid w:val="00CE65C7"/>
    <w:rsid w:val="00CE68C9"/>
    <w:rsid w:val="00CE6C45"/>
    <w:rsid w:val="00CE7349"/>
    <w:rsid w:val="00CF035F"/>
    <w:rsid w:val="00CF0E68"/>
    <w:rsid w:val="00CF13D8"/>
    <w:rsid w:val="00CF1D56"/>
    <w:rsid w:val="00CF3240"/>
    <w:rsid w:val="00CF3BDC"/>
    <w:rsid w:val="00CF3F8B"/>
    <w:rsid w:val="00CF4131"/>
    <w:rsid w:val="00CF4DD5"/>
    <w:rsid w:val="00CF501B"/>
    <w:rsid w:val="00CF58C7"/>
    <w:rsid w:val="00CF58F5"/>
    <w:rsid w:val="00CF5AD2"/>
    <w:rsid w:val="00CF709C"/>
    <w:rsid w:val="00CF7EDC"/>
    <w:rsid w:val="00CF7FAC"/>
    <w:rsid w:val="00D002CF"/>
    <w:rsid w:val="00D0151D"/>
    <w:rsid w:val="00D02025"/>
    <w:rsid w:val="00D02E3A"/>
    <w:rsid w:val="00D0348B"/>
    <w:rsid w:val="00D03F84"/>
    <w:rsid w:val="00D04586"/>
    <w:rsid w:val="00D04870"/>
    <w:rsid w:val="00D04A75"/>
    <w:rsid w:val="00D04FA6"/>
    <w:rsid w:val="00D05074"/>
    <w:rsid w:val="00D060EE"/>
    <w:rsid w:val="00D06140"/>
    <w:rsid w:val="00D0628F"/>
    <w:rsid w:val="00D064C4"/>
    <w:rsid w:val="00D07478"/>
    <w:rsid w:val="00D07D7E"/>
    <w:rsid w:val="00D10AFB"/>
    <w:rsid w:val="00D10E35"/>
    <w:rsid w:val="00D12190"/>
    <w:rsid w:val="00D12239"/>
    <w:rsid w:val="00D12529"/>
    <w:rsid w:val="00D12793"/>
    <w:rsid w:val="00D1313F"/>
    <w:rsid w:val="00D13288"/>
    <w:rsid w:val="00D14B89"/>
    <w:rsid w:val="00D15181"/>
    <w:rsid w:val="00D15F20"/>
    <w:rsid w:val="00D17593"/>
    <w:rsid w:val="00D177BF"/>
    <w:rsid w:val="00D17C55"/>
    <w:rsid w:val="00D17F96"/>
    <w:rsid w:val="00D20643"/>
    <w:rsid w:val="00D209B4"/>
    <w:rsid w:val="00D20C9D"/>
    <w:rsid w:val="00D211BF"/>
    <w:rsid w:val="00D21941"/>
    <w:rsid w:val="00D22696"/>
    <w:rsid w:val="00D22ED6"/>
    <w:rsid w:val="00D233EB"/>
    <w:rsid w:val="00D2404A"/>
    <w:rsid w:val="00D241D9"/>
    <w:rsid w:val="00D24652"/>
    <w:rsid w:val="00D25752"/>
    <w:rsid w:val="00D2687D"/>
    <w:rsid w:val="00D2698F"/>
    <w:rsid w:val="00D269B5"/>
    <w:rsid w:val="00D26A50"/>
    <w:rsid w:val="00D27020"/>
    <w:rsid w:val="00D27A41"/>
    <w:rsid w:val="00D27E4B"/>
    <w:rsid w:val="00D30E43"/>
    <w:rsid w:val="00D30EFE"/>
    <w:rsid w:val="00D31737"/>
    <w:rsid w:val="00D31B69"/>
    <w:rsid w:val="00D31F4D"/>
    <w:rsid w:val="00D31FAB"/>
    <w:rsid w:val="00D32266"/>
    <w:rsid w:val="00D3322F"/>
    <w:rsid w:val="00D339AE"/>
    <w:rsid w:val="00D342BA"/>
    <w:rsid w:val="00D34351"/>
    <w:rsid w:val="00D35629"/>
    <w:rsid w:val="00D35AE1"/>
    <w:rsid w:val="00D37513"/>
    <w:rsid w:val="00D37744"/>
    <w:rsid w:val="00D37874"/>
    <w:rsid w:val="00D3789F"/>
    <w:rsid w:val="00D401C9"/>
    <w:rsid w:val="00D40AE3"/>
    <w:rsid w:val="00D411B2"/>
    <w:rsid w:val="00D41767"/>
    <w:rsid w:val="00D41F89"/>
    <w:rsid w:val="00D42F8B"/>
    <w:rsid w:val="00D4337F"/>
    <w:rsid w:val="00D43F38"/>
    <w:rsid w:val="00D45837"/>
    <w:rsid w:val="00D473CF"/>
    <w:rsid w:val="00D475B2"/>
    <w:rsid w:val="00D47A04"/>
    <w:rsid w:val="00D47AF4"/>
    <w:rsid w:val="00D47CC9"/>
    <w:rsid w:val="00D47EB6"/>
    <w:rsid w:val="00D5220B"/>
    <w:rsid w:val="00D5282D"/>
    <w:rsid w:val="00D52968"/>
    <w:rsid w:val="00D53D8D"/>
    <w:rsid w:val="00D54466"/>
    <w:rsid w:val="00D54844"/>
    <w:rsid w:val="00D550DF"/>
    <w:rsid w:val="00D55D59"/>
    <w:rsid w:val="00D55E60"/>
    <w:rsid w:val="00D5782D"/>
    <w:rsid w:val="00D578D8"/>
    <w:rsid w:val="00D57B68"/>
    <w:rsid w:val="00D57C35"/>
    <w:rsid w:val="00D57D46"/>
    <w:rsid w:val="00D57DAF"/>
    <w:rsid w:val="00D60370"/>
    <w:rsid w:val="00D604E2"/>
    <w:rsid w:val="00D60999"/>
    <w:rsid w:val="00D60E3F"/>
    <w:rsid w:val="00D60F44"/>
    <w:rsid w:val="00D61959"/>
    <w:rsid w:val="00D62682"/>
    <w:rsid w:val="00D629BF"/>
    <w:rsid w:val="00D62B39"/>
    <w:rsid w:val="00D62DA8"/>
    <w:rsid w:val="00D63EA3"/>
    <w:rsid w:val="00D64759"/>
    <w:rsid w:val="00D647F7"/>
    <w:rsid w:val="00D64928"/>
    <w:rsid w:val="00D64A4D"/>
    <w:rsid w:val="00D6529A"/>
    <w:rsid w:val="00D652DA"/>
    <w:rsid w:val="00D66134"/>
    <w:rsid w:val="00D664D0"/>
    <w:rsid w:val="00D67068"/>
    <w:rsid w:val="00D67151"/>
    <w:rsid w:val="00D67615"/>
    <w:rsid w:val="00D67688"/>
    <w:rsid w:val="00D67B19"/>
    <w:rsid w:val="00D67D52"/>
    <w:rsid w:val="00D67EC6"/>
    <w:rsid w:val="00D67F56"/>
    <w:rsid w:val="00D70AD3"/>
    <w:rsid w:val="00D718E3"/>
    <w:rsid w:val="00D71B71"/>
    <w:rsid w:val="00D72242"/>
    <w:rsid w:val="00D722D8"/>
    <w:rsid w:val="00D72996"/>
    <w:rsid w:val="00D734D0"/>
    <w:rsid w:val="00D73FB0"/>
    <w:rsid w:val="00D74023"/>
    <w:rsid w:val="00D74415"/>
    <w:rsid w:val="00D7479A"/>
    <w:rsid w:val="00D7661D"/>
    <w:rsid w:val="00D76760"/>
    <w:rsid w:val="00D76C5D"/>
    <w:rsid w:val="00D7738E"/>
    <w:rsid w:val="00D774E5"/>
    <w:rsid w:val="00D77515"/>
    <w:rsid w:val="00D8010A"/>
    <w:rsid w:val="00D80C58"/>
    <w:rsid w:val="00D80CC1"/>
    <w:rsid w:val="00D80D7C"/>
    <w:rsid w:val="00D819D0"/>
    <w:rsid w:val="00D81BE6"/>
    <w:rsid w:val="00D81F0F"/>
    <w:rsid w:val="00D82496"/>
    <w:rsid w:val="00D830A2"/>
    <w:rsid w:val="00D831FA"/>
    <w:rsid w:val="00D847AC"/>
    <w:rsid w:val="00D857DE"/>
    <w:rsid w:val="00D85F93"/>
    <w:rsid w:val="00D860D4"/>
    <w:rsid w:val="00D863A4"/>
    <w:rsid w:val="00D8714F"/>
    <w:rsid w:val="00D87958"/>
    <w:rsid w:val="00D90EDB"/>
    <w:rsid w:val="00D923AC"/>
    <w:rsid w:val="00D924CF"/>
    <w:rsid w:val="00D9336A"/>
    <w:rsid w:val="00D93BA9"/>
    <w:rsid w:val="00D94022"/>
    <w:rsid w:val="00D94C61"/>
    <w:rsid w:val="00D95E00"/>
    <w:rsid w:val="00D95F4D"/>
    <w:rsid w:val="00D9788D"/>
    <w:rsid w:val="00D97D1B"/>
    <w:rsid w:val="00DA0A78"/>
    <w:rsid w:val="00DA0D50"/>
    <w:rsid w:val="00DA1CCE"/>
    <w:rsid w:val="00DA2036"/>
    <w:rsid w:val="00DA3550"/>
    <w:rsid w:val="00DA3D3F"/>
    <w:rsid w:val="00DA3DEC"/>
    <w:rsid w:val="00DA418D"/>
    <w:rsid w:val="00DA4891"/>
    <w:rsid w:val="00DA50A4"/>
    <w:rsid w:val="00DA52A9"/>
    <w:rsid w:val="00DA5C90"/>
    <w:rsid w:val="00DA68AA"/>
    <w:rsid w:val="00DA7381"/>
    <w:rsid w:val="00DB0555"/>
    <w:rsid w:val="00DB2D67"/>
    <w:rsid w:val="00DB37CD"/>
    <w:rsid w:val="00DB49A9"/>
    <w:rsid w:val="00DB4DF1"/>
    <w:rsid w:val="00DB5C34"/>
    <w:rsid w:val="00DB5F7A"/>
    <w:rsid w:val="00DB65DA"/>
    <w:rsid w:val="00DB6C00"/>
    <w:rsid w:val="00DB6C05"/>
    <w:rsid w:val="00DB6CD6"/>
    <w:rsid w:val="00DB6FEA"/>
    <w:rsid w:val="00DB7611"/>
    <w:rsid w:val="00DB7839"/>
    <w:rsid w:val="00DC0064"/>
    <w:rsid w:val="00DC05FF"/>
    <w:rsid w:val="00DC07AC"/>
    <w:rsid w:val="00DC0F2C"/>
    <w:rsid w:val="00DC1106"/>
    <w:rsid w:val="00DC2DBF"/>
    <w:rsid w:val="00DC2E9B"/>
    <w:rsid w:val="00DC3055"/>
    <w:rsid w:val="00DC3E60"/>
    <w:rsid w:val="00DC410A"/>
    <w:rsid w:val="00DC479D"/>
    <w:rsid w:val="00DC48C5"/>
    <w:rsid w:val="00DC4BA6"/>
    <w:rsid w:val="00DC592E"/>
    <w:rsid w:val="00DC6158"/>
    <w:rsid w:val="00DC6239"/>
    <w:rsid w:val="00DC7432"/>
    <w:rsid w:val="00DD03FE"/>
    <w:rsid w:val="00DD0577"/>
    <w:rsid w:val="00DD19CB"/>
    <w:rsid w:val="00DD27FA"/>
    <w:rsid w:val="00DD30F3"/>
    <w:rsid w:val="00DD37B8"/>
    <w:rsid w:val="00DD5435"/>
    <w:rsid w:val="00DD6140"/>
    <w:rsid w:val="00DD69E3"/>
    <w:rsid w:val="00DD7316"/>
    <w:rsid w:val="00DE023A"/>
    <w:rsid w:val="00DE04EB"/>
    <w:rsid w:val="00DE0FB0"/>
    <w:rsid w:val="00DE1007"/>
    <w:rsid w:val="00DE1226"/>
    <w:rsid w:val="00DE1940"/>
    <w:rsid w:val="00DE1BF2"/>
    <w:rsid w:val="00DE1FFF"/>
    <w:rsid w:val="00DE284A"/>
    <w:rsid w:val="00DE2E20"/>
    <w:rsid w:val="00DE3A99"/>
    <w:rsid w:val="00DE45D6"/>
    <w:rsid w:val="00DE4A9D"/>
    <w:rsid w:val="00DE4CCA"/>
    <w:rsid w:val="00DE4F34"/>
    <w:rsid w:val="00DE4F54"/>
    <w:rsid w:val="00DE5972"/>
    <w:rsid w:val="00DE62CA"/>
    <w:rsid w:val="00DE6872"/>
    <w:rsid w:val="00DE6E21"/>
    <w:rsid w:val="00DE7F4B"/>
    <w:rsid w:val="00DF024A"/>
    <w:rsid w:val="00DF0D0A"/>
    <w:rsid w:val="00DF19A9"/>
    <w:rsid w:val="00DF1DA7"/>
    <w:rsid w:val="00DF3335"/>
    <w:rsid w:val="00DF40A6"/>
    <w:rsid w:val="00DF43AC"/>
    <w:rsid w:val="00DF602F"/>
    <w:rsid w:val="00DF64AE"/>
    <w:rsid w:val="00DF715D"/>
    <w:rsid w:val="00E00AB3"/>
    <w:rsid w:val="00E01BFA"/>
    <w:rsid w:val="00E02F6E"/>
    <w:rsid w:val="00E031B9"/>
    <w:rsid w:val="00E035F8"/>
    <w:rsid w:val="00E03C25"/>
    <w:rsid w:val="00E03D0A"/>
    <w:rsid w:val="00E044FE"/>
    <w:rsid w:val="00E047B6"/>
    <w:rsid w:val="00E04C34"/>
    <w:rsid w:val="00E05434"/>
    <w:rsid w:val="00E0553E"/>
    <w:rsid w:val="00E06568"/>
    <w:rsid w:val="00E06E50"/>
    <w:rsid w:val="00E07D4C"/>
    <w:rsid w:val="00E10153"/>
    <w:rsid w:val="00E10355"/>
    <w:rsid w:val="00E10D2F"/>
    <w:rsid w:val="00E11190"/>
    <w:rsid w:val="00E111F6"/>
    <w:rsid w:val="00E11217"/>
    <w:rsid w:val="00E11DAE"/>
    <w:rsid w:val="00E11E4C"/>
    <w:rsid w:val="00E12616"/>
    <w:rsid w:val="00E12637"/>
    <w:rsid w:val="00E12F23"/>
    <w:rsid w:val="00E1329A"/>
    <w:rsid w:val="00E13577"/>
    <w:rsid w:val="00E13856"/>
    <w:rsid w:val="00E14373"/>
    <w:rsid w:val="00E14F33"/>
    <w:rsid w:val="00E155CE"/>
    <w:rsid w:val="00E1567E"/>
    <w:rsid w:val="00E16599"/>
    <w:rsid w:val="00E20158"/>
    <w:rsid w:val="00E2067A"/>
    <w:rsid w:val="00E208F9"/>
    <w:rsid w:val="00E20C63"/>
    <w:rsid w:val="00E21063"/>
    <w:rsid w:val="00E211BB"/>
    <w:rsid w:val="00E2122B"/>
    <w:rsid w:val="00E21C6A"/>
    <w:rsid w:val="00E22A1B"/>
    <w:rsid w:val="00E22CE3"/>
    <w:rsid w:val="00E22DFF"/>
    <w:rsid w:val="00E2302D"/>
    <w:rsid w:val="00E2303D"/>
    <w:rsid w:val="00E23675"/>
    <w:rsid w:val="00E238CA"/>
    <w:rsid w:val="00E23F90"/>
    <w:rsid w:val="00E24F55"/>
    <w:rsid w:val="00E25400"/>
    <w:rsid w:val="00E25BBB"/>
    <w:rsid w:val="00E26051"/>
    <w:rsid w:val="00E261E3"/>
    <w:rsid w:val="00E26205"/>
    <w:rsid w:val="00E275BB"/>
    <w:rsid w:val="00E30288"/>
    <w:rsid w:val="00E3097E"/>
    <w:rsid w:val="00E30E1B"/>
    <w:rsid w:val="00E33753"/>
    <w:rsid w:val="00E34F27"/>
    <w:rsid w:val="00E358C9"/>
    <w:rsid w:val="00E358E0"/>
    <w:rsid w:val="00E36489"/>
    <w:rsid w:val="00E36557"/>
    <w:rsid w:val="00E3713A"/>
    <w:rsid w:val="00E374C0"/>
    <w:rsid w:val="00E37561"/>
    <w:rsid w:val="00E37A36"/>
    <w:rsid w:val="00E400CB"/>
    <w:rsid w:val="00E4134A"/>
    <w:rsid w:val="00E417B7"/>
    <w:rsid w:val="00E41907"/>
    <w:rsid w:val="00E41A4D"/>
    <w:rsid w:val="00E42444"/>
    <w:rsid w:val="00E4256B"/>
    <w:rsid w:val="00E430EB"/>
    <w:rsid w:val="00E431F2"/>
    <w:rsid w:val="00E43350"/>
    <w:rsid w:val="00E4387C"/>
    <w:rsid w:val="00E43FD2"/>
    <w:rsid w:val="00E44100"/>
    <w:rsid w:val="00E44E10"/>
    <w:rsid w:val="00E44F6D"/>
    <w:rsid w:val="00E45AAF"/>
    <w:rsid w:val="00E45CE2"/>
    <w:rsid w:val="00E45D87"/>
    <w:rsid w:val="00E45E6D"/>
    <w:rsid w:val="00E4624F"/>
    <w:rsid w:val="00E468D6"/>
    <w:rsid w:val="00E47538"/>
    <w:rsid w:val="00E477F7"/>
    <w:rsid w:val="00E47B0B"/>
    <w:rsid w:val="00E47CA0"/>
    <w:rsid w:val="00E47D2E"/>
    <w:rsid w:val="00E500F4"/>
    <w:rsid w:val="00E501DD"/>
    <w:rsid w:val="00E5098D"/>
    <w:rsid w:val="00E51F0A"/>
    <w:rsid w:val="00E5211B"/>
    <w:rsid w:val="00E5296E"/>
    <w:rsid w:val="00E53971"/>
    <w:rsid w:val="00E53AE9"/>
    <w:rsid w:val="00E53C87"/>
    <w:rsid w:val="00E54154"/>
    <w:rsid w:val="00E55FC0"/>
    <w:rsid w:val="00E5667D"/>
    <w:rsid w:val="00E5716E"/>
    <w:rsid w:val="00E5756A"/>
    <w:rsid w:val="00E57736"/>
    <w:rsid w:val="00E605C3"/>
    <w:rsid w:val="00E60640"/>
    <w:rsid w:val="00E60C54"/>
    <w:rsid w:val="00E61082"/>
    <w:rsid w:val="00E61F74"/>
    <w:rsid w:val="00E628EA"/>
    <w:rsid w:val="00E62E9B"/>
    <w:rsid w:val="00E62F69"/>
    <w:rsid w:val="00E6399F"/>
    <w:rsid w:val="00E65160"/>
    <w:rsid w:val="00E66442"/>
    <w:rsid w:val="00E66E79"/>
    <w:rsid w:val="00E67071"/>
    <w:rsid w:val="00E67B6B"/>
    <w:rsid w:val="00E7002E"/>
    <w:rsid w:val="00E7038E"/>
    <w:rsid w:val="00E7093A"/>
    <w:rsid w:val="00E711FE"/>
    <w:rsid w:val="00E7139F"/>
    <w:rsid w:val="00E71C3A"/>
    <w:rsid w:val="00E72BBE"/>
    <w:rsid w:val="00E737B9"/>
    <w:rsid w:val="00E73833"/>
    <w:rsid w:val="00E7470D"/>
    <w:rsid w:val="00E74F69"/>
    <w:rsid w:val="00E76A6F"/>
    <w:rsid w:val="00E77DAD"/>
    <w:rsid w:val="00E8121F"/>
    <w:rsid w:val="00E815CE"/>
    <w:rsid w:val="00E81E36"/>
    <w:rsid w:val="00E823E8"/>
    <w:rsid w:val="00E82495"/>
    <w:rsid w:val="00E826A6"/>
    <w:rsid w:val="00E82953"/>
    <w:rsid w:val="00E83519"/>
    <w:rsid w:val="00E84548"/>
    <w:rsid w:val="00E84D88"/>
    <w:rsid w:val="00E84EDF"/>
    <w:rsid w:val="00E8538B"/>
    <w:rsid w:val="00E8552C"/>
    <w:rsid w:val="00E85894"/>
    <w:rsid w:val="00E86DF0"/>
    <w:rsid w:val="00E87185"/>
    <w:rsid w:val="00E87355"/>
    <w:rsid w:val="00E90764"/>
    <w:rsid w:val="00E90BA4"/>
    <w:rsid w:val="00E9110F"/>
    <w:rsid w:val="00E92ADA"/>
    <w:rsid w:val="00E9342D"/>
    <w:rsid w:val="00E942DE"/>
    <w:rsid w:val="00E944CC"/>
    <w:rsid w:val="00E94750"/>
    <w:rsid w:val="00E948A2"/>
    <w:rsid w:val="00E94BA2"/>
    <w:rsid w:val="00E94C5B"/>
    <w:rsid w:val="00E94D21"/>
    <w:rsid w:val="00E97A7A"/>
    <w:rsid w:val="00E97AF0"/>
    <w:rsid w:val="00EA06A4"/>
    <w:rsid w:val="00EA06E6"/>
    <w:rsid w:val="00EA1221"/>
    <w:rsid w:val="00EA1410"/>
    <w:rsid w:val="00EA1E06"/>
    <w:rsid w:val="00EA1F54"/>
    <w:rsid w:val="00EA28F0"/>
    <w:rsid w:val="00EA2C4E"/>
    <w:rsid w:val="00EA2EEF"/>
    <w:rsid w:val="00EA2FE9"/>
    <w:rsid w:val="00EA42C8"/>
    <w:rsid w:val="00EA4317"/>
    <w:rsid w:val="00EA4C8A"/>
    <w:rsid w:val="00EA5086"/>
    <w:rsid w:val="00EA6E31"/>
    <w:rsid w:val="00EA78C5"/>
    <w:rsid w:val="00EA78E2"/>
    <w:rsid w:val="00EB025D"/>
    <w:rsid w:val="00EB0986"/>
    <w:rsid w:val="00EB1F2F"/>
    <w:rsid w:val="00EB2741"/>
    <w:rsid w:val="00EB29A9"/>
    <w:rsid w:val="00EB2CFA"/>
    <w:rsid w:val="00EB32D8"/>
    <w:rsid w:val="00EB4A37"/>
    <w:rsid w:val="00EB500E"/>
    <w:rsid w:val="00EB54A5"/>
    <w:rsid w:val="00EB6C40"/>
    <w:rsid w:val="00EB7670"/>
    <w:rsid w:val="00EC05BC"/>
    <w:rsid w:val="00EC14E0"/>
    <w:rsid w:val="00EC1846"/>
    <w:rsid w:val="00EC206D"/>
    <w:rsid w:val="00EC2194"/>
    <w:rsid w:val="00EC222F"/>
    <w:rsid w:val="00EC268D"/>
    <w:rsid w:val="00EC2808"/>
    <w:rsid w:val="00EC29AD"/>
    <w:rsid w:val="00EC45F9"/>
    <w:rsid w:val="00EC4905"/>
    <w:rsid w:val="00EC4AAD"/>
    <w:rsid w:val="00EC4B99"/>
    <w:rsid w:val="00EC618C"/>
    <w:rsid w:val="00EC6754"/>
    <w:rsid w:val="00EC6E51"/>
    <w:rsid w:val="00EC7837"/>
    <w:rsid w:val="00EC7DCB"/>
    <w:rsid w:val="00ED089B"/>
    <w:rsid w:val="00ED0995"/>
    <w:rsid w:val="00ED104E"/>
    <w:rsid w:val="00ED2E4E"/>
    <w:rsid w:val="00ED341A"/>
    <w:rsid w:val="00ED38CD"/>
    <w:rsid w:val="00ED4035"/>
    <w:rsid w:val="00ED4181"/>
    <w:rsid w:val="00ED459E"/>
    <w:rsid w:val="00ED46CF"/>
    <w:rsid w:val="00ED48ED"/>
    <w:rsid w:val="00ED4E4A"/>
    <w:rsid w:val="00ED577F"/>
    <w:rsid w:val="00ED60D6"/>
    <w:rsid w:val="00ED6453"/>
    <w:rsid w:val="00ED64A2"/>
    <w:rsid w:val="00ED77D4"/>
    <w:rsid w:val="00ED7E77"/>
    <w:rsid w:val="00EE0402"/>
    <w:rsid w:val="00EE1E8D"/>
    <w:rsid w:val="00EE2648"/>
    <w:rsid w:val="00EE28CA"/>
    <w:rsid w:val="00EE3312"/>
    <w:rsid w:val="00EE37DD"/>
    <w:rsid w:val="00EE39E1"/>
    <w:rsid w:val="00EE3C10"/>
    <w:rsid w:val="00EE40E6"/>
    <w:rsid w:val="00EE6369"/>
    <w:rsid w:val="00EE74A4"/>
    <w:rsid w:val="00EE7576"/>
    <w:rsid w:val="00EE76EE"/>
    <w:rsid w:val="00EF0FD4"/>
    <w:rsid w:val="00EF1765"/>
    <w:rsid w:val="00EF176F"/>
    <w:rsid w:val="00EF1A10"/>
    <w:rsid w:val="00EF1EA8"/>
    <w:rsid w:val="00EF20DC"/>
    <w:rsid w:val="00EF24C9"/>
    <w:rsid w:val="00EF2984"/>
    <w:rsid w:val="00EF2FB2"/>
    <w:rsid w:val="00EF4E4A"/>
    <w:rsid w:val="00EF516C"/>
    <w:rsid w:val="00EF5360"/>
    <w:rsid w:val="00EF5A1A"/>
    <w:rsid w:val="00EF6A5B"/>
    <w:rsid w:val="00EF71E5"/>
    <w:rsid w:val="00EF7838"/>
    <w:rsid w:val="00F00094"/>
    <w:rsid w:val="00F015D5"/>
    <w:rsid w:val="00F0277D"/>
    <w:rsid w:val="00F031F2"/>
    <w:rsid w:val="00F041E9"/>
    <w:rsid w:val="00F04E6F"/>
    <w:rsid w:val="00F056ED"/>
    <w:rsid w:val="00F0574F"/>
    <w:rsid w:val="00F06647"/>
    <w:rsid w:val="00F0757F"/>
    <w:rsid w:val="00F07E84"/>
    <w:rsid w:val="00F103EB"/>
    <w:rsid w:val="00F12C26"/>
    <w:rsid w:val="00F138A1"/>
    <w:rsid w:val="00F13B8D"/>
    <w:rsid w:val="00F13C51"/>
    <w:rsid w:val="00F14835"/>
    <w:rsid w:val="00F14E02"/>
    <w:rsid w:val="00F15AA2"/>
    <w:rsid w:val="00F16DBE"/>
    <w:rsid w:val="00F16F17"/>
    <w:rsid w:val="00F16FB4"/>
    <w:rsid w:val="00F171DC"/>
    <w:rsid w:val="00F17497"/>
    <w:rsid w:val="00F20379"/>
    <w:rsid w:val="00F2057B"/>
    <w:rsid w:val="00F20E0F"/>
    <w:rsid w:val="00F224B5"/>
    <w:rsid w:val="00F22EF4"/>
    <w:rsid w:val="00F23009"/>
    <w:rsid w:val="00F23978"/>
    <w:rsid w:val="00F23FE3"/>
    <w:rsid w:val="00F2459E"/>
    <w:rsid w:val="00F2463A"/>
    <w:rsid w:val="00F25374"/>
    <w:rsid w:val="00F264CF"/>
    <w:rsid w:val="00F26844"/>
    <w:rsid w:val="00F268FB"/>
    <w:rsid w:val="00F26E20"/>
    <w:rsid w:val="00F26EEB"/>
    <w:rsid w:val="00F273EB"/>
    <w:rsid w:val="00F2745B"/>
    <w:rsid w:val="00F277EB"/>
    <w:rsid w:val="00F27BB0"/>
    <w:rsid w:val="00F3029C"/>
    <w:rsid w:val="00F30301"/>
    <w:rsid w:val="00F30770"/>
    <w:rsid w:val="00F30A9B"/>
    <w:rsid w:val="00F3157B"/>
    <w:rsid w:val="00F3269F"/>
    <w:rsid w:val="00F326F9"/>
    <w:rsid w:val="00F33872"/>
    <w:rsid w:val="00F33CAC"/>
    <w:rsid w:val="00F33D8B"/>
    <w:rsid w:val="00F342A9"/>
    <w:rsid w:val="00F34790"/>
    <w:rsid w:val="00F348CB"/>
    <w:rsid w:val="00F354D1"/>
    <w:rsid w:val="00F3599E"/>
    <w:rsid w:val="00F359EA"/>
    <w:rsid w:val="00F35CC7"/>
    <w:rsid w:val="00F36348"/>
    <w:rsid w:val="00F36A3F"/>
    <w:rsid w:val="00F36A51"/>
    <w:rsid w:val="00F36E35"/>
    <w:rsid w:val="00F372F8"/>
    <w:rsid w:val="00F4016B"/>
    <w:rsid w:val="00F40359"/>
    <w:rsid w:val="00F4049F"/>
    <w:rsid w:val="00F40D95"/>
    <w:rsid w:val="00F40E2E"/>
    <w:rsid w:val="00F41EB6"/>
    <w:rsid w:val="00F4214B"/>
    <w:rsid w:val="00F4243C"/>
    <w:rsid w:val="00F44796"/>
    <w:rsid w:val="00F449AC"/>
    <w:rsid w:val="00F449B1"/>
    <w:rsid w:val="00F45B2D"/>
    <w:rsid w:val="00F50537"/>
    <w:rsid w:val="00F508A5"/>
    <w:rsid w:val="00F50F3F"/>
    <w:rsid w:val="00F513A1"/>
    <w:rsid w:val="00F51432"/>
    <w:rsid w:val="00F51D47"/>
    <w:rsid w:val="00F51F8C"/>
    <w:rsid w:val="00F52808"/>
    <w:rsid w:val="00F5320F"/>
    <w:rsid w:val="00F53537"/>
    <w:rsid w:val="00F5420B"/>
    <w:rsid w:val="00F54680"/>
    <w:rsid w:val="00F55B22"/>
    <w:rsid w:val="00F55B54"/>
    <w:rsid w:val="00F56625"/>
    <w:rsid w:val="00F566B5"/>
    <w:rsid w:val="00F57432"/>
    <w:rsid w:val="00F578C4"/>
    <w:rsid w:val="00F57DFB"/>
    <w:rsid w:val="00F57EEA"/>
    <w:rsid w:val="00F60112"/>
    <w:rsid w:val="00F608F0"/>
    <w:rsid w:val="00F60EF5"/>
    <w:rsid w:val="00F60F47"/>
    <w:rsid w:val="00F61133"/>
    <w:rsid w:val="00F6150E"/>
    <w:rsid w:val="00F61DA3"/>
    <w:rsid w:val="00F61EA6"/>
    <w:rsid w:val="00F62DFB"/>
    <w:rsid w:val="00F634A8"/>
    <w:rsid w:val="00F6355B"/>
    <w:rsid w:val="00F63FCA"/>
    <w:rsid w:val="00F64B3E"/>
    <w:rsid w:val="00F64EFA"/>
    <w:rsid w:val="00F65B6C"/>
    <w:rsid w:val="00F66586"/>
    <w:rsid w:val="00F6702B"/>
    <w:rsid w:val="00F673AE"/>
    <w:rsid w:val="00F67D32"/>
    <w:rsid w:val="00F70CD0"/>
    <w:rsid w:val="00F70CFD"/>
    <w:rsid w:val="00F7113D"/>
    <w:rsid w:val="00F7183F"/>
    <w:rsid w:val="00F71CAC"/>
    <w:rsid w:val="00F71CF5"/>
    <w:rsid w:val="00F720EB"/>
    <w:rsid w:val="00F7231D"/>
    <w:rsid w:val="00F7257A"/>
    <w:rsid w:val="00F7285C"/>
    <w:rsid w:val="00F72944"/>
    <w:rsid w:val="00F73B98"/>
    <w:rsid w:val="00F7410D"/>
    <w:rsid w:val="00F744D7"/>
    <w:rsid w:val="00F759C4"/>
    <w:rsid w:val="00F7604C"/>
    <w:rsid w:val="00F760BA"/>
    <w:rsid w:val="00F76D18"/>
    <w:rsid w:val="00F77A30"/>
    <w:rsid w:val="00F801D5"/>
    <w:rsid w:val="00F80D9D"/>
    <w:rsid w:val="00F817D5"/>
    <w:rsid w:val="00F827A6"/>
    <w:rsid w:val="00F83049"/>
    <w:rsid w:val="00F831F3"/>
    <w:rsid w:val="00F83D26"/>
    <w:rsid w:val="00F85184"/>
    <w:rsid w:val="00F855BF"/>
    <w:rsid w:val="00F85667"/>
    <w:rsid w:val="00F85F3A"/>
    <w:rsid w:val="00F86783"/>
    <w:rsid w:val="00F87E21"/>
    <w:rsid w:val="00F900AF"/>
    <w:rsid w:val="00F93037"/>
    <w:rsid w:val="00F9318F"/>
    <w:rsid w:val="00F940E9"/>
    <w:rsid w:val="00F94290"/>
    <w:rsid w:val="00F94724"/>
    <w:rsid w:val="00F94870"/>
    <w:rsid w:val="00F94B89"/>
    <w:rsid w:val="00F95590"/>
    <w:rsid w:val="00F95752"/>
    <w:rsid w:val="00F961C3"/>
    <w:rsid w:val="00F97081"/>
    <w:rsid w:val="00F97538"/>
    <w:rsid w:val="00F975E8"/>
    <w:rsid w:val="00F97B93"/>
    <w:rsid w:val="00F97C2F"/>
    <w:rsid w:val="00F97C3D"/>
    <w:rsid w:val="00F97E1A"/>
    <w:rsid w:val="00FA220C"/>
    <w:rsid w:val="00FA2231"/>
    <w:rsid w:val="00FA269A"/>
    <w:rsid w:val="00FA2D30"/>
    <w:rsid w:val="00FA3919"/>
    <w:rsid w:val="00FA4536"/>
    <w:rsid w:val="00FA4545"/>
    <w:rsid w:val="00FA4717"/>
    <w:rsid w:val="00FA558C"/>
    <w:rsid w:val="00FA5F60"/>
    <w:rsid w:val="00FA6128"/>
    <w:rsid w:val="00FA6504"/>
    <w:rsid w:val="00FA757A"/>
    <w:rsid w:val="00FA7951"/>
    <w:rsid w:val="00FA7BA4"/>
    <w:rsid w:val="00FA7E68"/>
    <w:rsid w:val="00FB05ED"/>
    <w:rsid w:val="00FB1C29"/>
    <w:rsid w:val="00FB2770"/>
    <w:rsid w:val="00FB3BA6"/>
    <w:rsid w:val="00FB45EA"/>
    <w:rsid w:val="00FB5462"/>
    <w:rsid w:val="00FB5A05"/>
    <w:rsid w:val="00FB5B08"/>
    <w:rsid w:val="00FB5B19"/>
    <w:rsid w:val="00FB5E41"/>
    <w:rsid w:val="00FB6571"/>
    <w:rsid w:val="00FB6F1C"/>
    <w:rsid w:val="00FB7B42"/>
    <w:rsid w:val="00FB7C13"/>
    <w:rsid w:val="00FC048D"/>
    <w:rsid w:val="00FC08AD"/>
    <w:rsid w:val="00FC08CE"/>
    <w:rsid w:val="00FC0B89"/>
    <w:rsid w:val="00FC0BCA"/>
    <w:rsid w:val="00FC1464"/>
    <w:rsid w:val="00FC162F"/>
    <w:rsid w:val="00FC21BD"/>
    <w:rsid w:val="00FC3D47"/>
    <w:rsid w:val="00FC4158"/>
    <w:rsid w:val="00FC4195"/>
    <w:rsid w:val="00FC4AD2"/>
    <w:rsid w:val="00FC5621"/>
    <w:rsid w:val="00FC6AC6"/>
    <w:rsid w:val="00FD0DCB"/>
    <w:rsid w:val="00FD1224"/>
    <w:rsid w:val="00FD2876"/>
    <w:rsid w:val="00FD28B5"/>
    <w:rsid w:val="00FD29B0"/>
    <w:rsid w:val="00FD3430"/>
    <w:rsid w:val="00FD3548"/>
    <w:rsid w:val="00FD36E7"/>
    <w:rsid w:val="00FD3A7A"/>
    <w:rsid w:val="00FD4426"/>
    <w:rsid w:val="00FD46D1"/>
    <w:rsid w:val="00FD50DA"/>
    <w:rsid w:val="00FD5864"/>
    <w:rsid w:val="00FD6758"/>
    <w:rsid w:val="00FD6870"/>
    <w:rsid w:val="00FD74F4"/>
    <w:rsid w:val="00FD799D"/>
    <w:rsid w:val="00FD7F1A"/>
    <w:rsid w:val="00FE0025"/>
    <w:rsid w:val="00FE124F"/>
    <w:rsid w:val="00FE16C9"/>
    <w:rsid w:val="00FE1810"/>
    <w:rsid w:val="00FE1931"/>
    <w:rsid w:val="00FE1BAA"/>
    <w:rsid w:val="00FE24C0"/>
    <w:rsid w:val="00FE2790"/>
    <w:rsid w:val="00FE4606"/>
    <w:rsid w:val="00FE604B"/>
    <w:rsid w:val="00FE61F0"/>
    <w:rsid w:val="00FE66B9"/>
    <w:rsid w:val="00FE68EF"/>
    <w:rsid w:val="00FF1580"/>
    <w:rsid w:val="00FF1593"/>
    <w:rsid w:val="00FF1F75"/>
    <w:rsid w:val="00FF2C68"/>
    <w:rsid w:val="00FF37AE"/>
    <w:rsid w:val="00FF3C08"/>
    <w:rsid w:val="00FF49F1"/>
    <w:rsid w:val="00FF726E"/>
    <w:rsid w:val="00FF76C2"/>
    <w:rsid w:val="00FF797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0F29F"/>
  <w15:docId w15:val="{97F0E3C0-B572-3048-8DB4-C5A17B50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BA4"/>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D122C"/>
    <w:rPr>
      <w:sz w:val="22"/>
      <w:szCs w:val="22"/>
    </w:rPr>
  </w:style>
  <w:style w:type="character" w:styleId="a4">
    <w:name w:val="Hyperlink"/>
    <w:basedOn w:val="a0"/>
    <w:uiPriority w:val="99"/>
    <w:unhideWhenUsed/>
    <w:rsid w:val="00F22EF4"/>
    <w:rPr>
      <w:color w:val="0000FF"/>
      <w:u w:val="single"/>
    </w:rPr>
  </w:style>
  <w:style w:type="paragraph" w:styleId="a5">
    <w:name w:val="header"/>
    <w:basedOn w:val="a"/>
    <w:link w:val="a6"/>
    <w:uiPriority w:val="99"/>
    <w:unhideWhenUsed/>
    <w:rsid w:val="003B11E4"/>
    <w:pPr>
      <w:tabs>
        <w:tab w:val="center" w:pos="4680"/>
        <w:tab w:val="right" w:pos="9360"/>
      </w:tabs>
    </w:pPr>
  </w:style>
  <w:style w:type="character" w:customStyle="1" w:styleId="a6">
    <w:name w:val="页眉 字符"/>
    <w:basedOn w:val="a0"/>
    <w:link w:val="a5"/>
    <w:uiPriority w:val="99"/>
    <w:rsid w:val="003B11E4"/>
    <w:rPr>
      <w:sz w:val="22"/>
      <w:szCs w:val="22"/>
      <w:lang w:val="tr-TR"/>
    </w:rPr>
  </w:style>
  <w:style w:type="paragraph" w:styleId="a7">
    <w:name w:val="footer"/>
    <w:basedOn w:val="a"/>
    <w:link w:val="a8"/>
    <w:uiPriority w:val="99"/>
    <w:unhideWhenUsed/>
    <w:rsid w:val="003B11E4"/>
    <w:pPr>
      <w:tabs>
        <w:tab w:val="center" w:pos="4680"/>
        <w:tab w:val="right" w:pos="9360"/>
      </w:tabs>
    </w:pPr>
  </w:style>
  <w:style w:type="character" w:customStyle="1" w:styleId="a8">
    <w:name w:val="页脚 字符"/>
    <w:basedOn w:val="a0"/>
    <w:link w:val="a7"/>
    <w:uiPriority w:val="99"/>
    <w:rsid w:val="003B11E4"/>
    <w:rPr>
      <w:sz w:val="22"/>
      <w:szCs w:val="22"/>
      <w:lang w:val="tr-TR"/>
    </w:rPr>
  </w:style>
  <w:style w:type="paragraph" w:customStyle="1" w:styleId="EndNoteBibliographyTitle">
    <w:name w:val="EndNote Bibliography Title"/>
    <w:basedOn w:val="a"/>
    <w:link w:val="EndNoteBibliographyTitleChar"/>
    <w:rsid w:val="008411CD"/>
    <w:pPr>
      <w:jc w:val="center"/>
    </w:pPr>
    <w:rPr>
      <w:rFonts w:ascii="Calibri" w:hAnsi="Calibri" w:cs="Calibri"/>
      <w:lang w:val="en-US"/>
    </w:rPr>
  </w:style>
  <w:style w:type="character" w:customStyle="1" w:styleId="EndNoteBibliographyTitleChar">
    <w:name w:val="EndNote Bibliography Title Char"/>
    <w:basedOn w:val="a0"/>
    <w:link w:val="EndNoteBibliographyTitle"/>
    <w:rsid w:val="008411CD"/>
    <w:rPr>
      <w:rFonts w:ascii="Calibri" w:hAnsi="Calibri" w:cs="Calibri"/>
      <w:sz w:val="22"/>
      <w:szCs w:val="22"/>
      <w:lang w:val="en-US"/>
    </w:rPr>
  </w:style>
  <w:style w:type="paragraph" w:customStyle="1" w:styleId="EndNoteBibliography">
    <w:name w:val="EndNote Bibliography"/>
    <w:basedOn w:val="a"/>
    <w:link w:val="EndNoteBibliographyChar"/>
    <w:rsid w:val="008411CD"/>
    <w:rPr>
      <w:rFonts w:ascii="Calibri" w:hAnsi="Calibri" w:cs="Calibri"/>
      <w:lang w:val="en-US"/>
    </w:rPr>
  </w:style>
  <w:style w:type="character" w:customStyle="1" w:styleId="EndNoteBibliographyChar">
    <w:name w:val="EndNote Bibliography Char"/>
    <w:basedOn w:val="a0"/>
    <w:link w:val="EndNoteBibliography"/>
    <w:rsid w:val="008411CD"/>
    <w:rPr>
      <w:rFonts w:ascii="Calibri" w:hAnsi="Calibri" w:cs="Calibri"/>
      <w:sz w:val="22"/>
      <w:szCs w:val="22"/>
      <w:lang w:val="en-US"/>
    </w:rPr>
  </w:style>
  <w:style w:type="character" w:customStyle="1" w:styleId="UnresolvedMention1">
    <w:name w:val="Unresolved Mention1"/>
    <w:basedOn w:val="a0"/>
    <w:uiPriority w:val="99"/>
    <w:semiHidden/>
    <w:unhideWhenUsed/>
    <w:rsid w:val="008411CD"/>
    <w:rPr>
      <w:color w:val="605E5C"/>
      <w:shd w:val="clear" w:color="auto" w:fill="E1DFDD"/>
    </w:rPr>
  </w:style>
  <w:style w:type="paragraph" w:styleId="a9">
    <w:name w:val="List Paragraph"/>
    <w:basedOn w:val="a"/>
    <w:uiPriority w:val="34"/>
    <w:qFormat/>
    <w:rsid w:val="00F87E21"/>
    <w:pPr>
      <w:ind w:left="720"/>
      <w:contextualSpacing/>
    </w:pPr>
  </w:style>
  <w:style w:type="character" w:customStyle="1" w:styleId="UnresolvedMention2">
    <w:name w:val="Unresolved Mention2"/>
    <w:basedOn w:val="a0"/>
    <w:uiPriority w:val="99"/>
    <w:semiHidden/>
    <w:unhideWhenUsed/>
    <w:rsid w:val="005D2A50"/>
    <w:rPr>
      <w:color w:val="605E5C"/>
      <w:shd w:val="clear" w:color="auto" w:fill="E1DFDD"/>
    </w:rPr>
  </w:style>
  <w:style w:type="character" w:styleId="aa">
    <w:name w:val="FollowedHyperlink"/>
    <w:basedOn w:val="a0"/>
    <w:uiPriority w:val="99"/>
    <w:semiHidden/>
    <w:unhideWhenUsed/>
    <w:rsid w:val="009C48E5"/>
    <w:rPr>
      <w:color w:val="954F72" w:themeColor="followedHyperlink"/>
      <w:u w:val="single"/>
    </w:rPr>
  </w:style>
  <w:style w:type="character" w:styleId="ab">
    <w:name w:val="annotation reference"/>
    <w:basedOn w:val="a0"/>
    <w:unhideWhenUsed/>
    <w:rsid w:val="00B21892"/>
    <w:rPr>
      <w:sz w:val="16"/>
      <w:szCs w:val="16"/>
    </w:rPr>
  </w:style>
  <w:style w:type="paragraph" w:styleId="ac">
    <w:name w:val="annotation text"/>
    <w:basedOn w:val="a"/>
    <w:link w:val="ad"/>
    <w:unhideWhenUsed/>
    <w:qFormat/>
    <w:rsid w:val="00B21892"/>
    <w:pPr>
      <w:spacing w:after="160"/>
    </w:pPr>
    <w:rPr>
      <w:sz w:val="20"/>
      <w:szCs w:val="20"/>
      <w:lang w:val="en-US"/>
    </w:rPr>
  </w:style>
  <w:style w:type="character" w:customStyle="1" w:styleId="ad">
    <w:name w:val="批注文字 字符"/>
    <w:basedOn w:val="a0"/>
    <w:link w:val="ac"/>
    <w:qFormat/>
    <w:rsid w:val="00B21892"/>
    <w:rPr>
      <w:sz w:val="20"/>
      <w:szCs w:val="20"/>
      <w:lang w:val="en-US"/>
    </w:rPr>
  </w:style>
  <w:style w:type="paragraph" w:customStyle="1" w:styleId="PadroB">
    <w:name w:val="Padrão B"/>
    <w:rsid w:val="00B21892"/>
    <w:pPr>
      <w:pBdr>
        <w:top w:val="nil"/>
        <w:left w:val="nil"/>
        <w:bottom w:val="nil"/>
        <w:right w:val="nil"/>
        <w:between w:val="nil"/>
        <w:bar w:val="nil"/>
      </w:pBdr>
    </w:pPr>
    <w:rPr>
      <w:rFonts w:ascii="Helvetica Neue" w:eastAsia="Arial Unicode MS" w:hAnsi="Helvetica Neue" w:cs="Arial Unicode MS"/>
      <w:color w:val="000000"/>
      <w:sz w:val="22"/>
      <w:szCs w:val="22"/>
      <w:u w:color="000000"/>
      <w:lang w:val="en-US" w:eastAsia="pt-BR"/>
    </w:rPr>
  </w:style>
  <w:style w:type="paragraph" w:styleId="ae">
    <w:name w:val="Revision"/>
    <w:hidden/>
    <w:uiPriority w:val="99"/>
    <w:semiHidden/>
    <w:rsid w:val="00825A98"/>
    <w:rPr>
      <w:sz w:val="22"/>
      <w:szCs w:val="22"/>
    </w:rPr>
  </w:style>
  <w:style w:type="paragraph" w:styleId="af">
    <w:name w:val="annotation subject"/>
    <w:basedOn w:val="ac"/>
    <w:next w:val="ac"/>
    <w:link w:val="af0"/>
    <w:uiPriority w:val="99"/>
    <w:semiHidden/>
    <w:unhideWhenUsed/>
    <w:rsid w:val="0020301E"/>
    <w:pPr>
      <w:spacing w:after="0"/>
    </w:pPr>
    <w:rPr>
      <w:b/>
      <w:bCs/>
      <w:lang w:val="tr-TR"/>
    </w:rPr>
  </w:style>
  <w:style w:type="character" w:customStyle="1" w:styleId="af0">
    <w:name w:val="批注主题 字符"/>
    <w:basedOn w:val="ad"/>
    <w:link w:val="af"/>
    <w:uiPriority w:val="99"/>
    <w:semiHidden/>
    <w:rsid w:val="0020301E"/>
    <w:rPr>
      <w:b/>
      <w:bCs/>
      <w:sz w:val="20"/>
      <w:szCs w:val="20"/>
      <w:lang w:val="en-US"/>
    </w:rPr>
  </w:style>
  <w:style w:type="paragraph" w:styleId="af1">
    <w:name w:val="Balloon Text"/>
    <w:basedOn w:val="a"/>
    <w:link w:val="af2"/>
    <w:uiPriority w:val="99"/>
    <w:semiHidden/>
    <w:unhideWhenUsed/>
    <w:rsid w:val="00EA4317"/>
    <w:rPr>
      <w:rFonts w:ascii="Segoe UI" w:hAnsi="Segoe UI" w:cs="Segoe UI"/>
      <w:sz w:val="18"/>
      <w:szCs w:val="18"/>
    </w:rPr>
  </w:style>
  <w:style w:type="character" w:customStyle="1" w:styleId="af2">
    <w:name w:val="批注框文本 字符"/>
    <w:basedOn w:val="a0"/>
    <w:link w:val="af1"/>
    <w:uiPriority w:val="99"/>
    <w:semiHidden/>
    <w:rsid w:val="00EA4317"/>
    <w:rPr>
      <w:rFonts w:ascii="Segoe UI" w:hAnsi="Segoe UI" w:cs="Segoe UI"/>
      <w:sz w:val="18"/>
      <w:szCs w:val="18"/>
    </w:rPr>
  </w:style>
  <w:style w:type="character" w:customStyle="1" w:styleId="UnresolvedMention3">
    <w:name w:val="Unresolved Mention3"/>
    <w:basedOn w:val="a0"/>
    <w:uiPriority w:val="99"/>
    <w:semiHidden/>
    <w:unhideWhenUsed/>
    <w:rsid w:val="002F4176"/>
    <w:rPr>
      <w:color w:val="605E5C"/>
      <w:shd w:val="clear" w:color="auto" w:fill="E1DFDD"/>
    </w:rPr>
  </w:style>
  <w:style w:type="paragraph" w:styleId="af3">
    <w:name w:val="Normal (Web)"/>
    <w:basedOn w:val="a"/>
    <w:uiPriority w:val="99"/>
    <w:semiHidden/>
    <w:unhideWhenUsed/>
    <w:rsid w:val="00746486"/>
    <w:pPr>
      <w:spacing w:before="100" w:beforeAutospacing="1" w:after="100" w:afterAutospacing="1"/>
    </w:pPr>
    <w:rPr>
      <w:rFonts w:ascii="宋体" w:eastAsia="宋体" w:hAnsi="宋体" w:cs="宋体"/>
      <w:sz w:val="24"/>
      <w:szCs w:val="24"/>
      <w:lang w:val="en-US" w:eastAsia="zh-CN"/>
    </w:rPr>
  </w:style>
  <w:style w:type="character" w:customStyle="1" w:styleId="dxflgroupboxcaptionyouthful">
    <w:name w:val="dxflgroupboxcaption_youthful"/>
    <w:basedOn w:val="a0"/>
    <w:rsid w:val="00551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068409">
      <w:bodyDiv w:val="1"/>
      <w:marLeft w:val="0"/>
      <w:marRight w:val="0"/>
      <w:marTop w:val="0"/>
      <w:marBottom w:val="0"/>
      <w:divBdr>
        <w:top w:val="none" w:sz="0" w:space="0" w:color="auto"/>
        <w:left w:val="none" w:sz="0" w:space="0" w:color="auto"/>
        <w:bottom w:val="none" w:sz="0" w:space="0" w:color="auto"/>
        <w:right w:val="none" w:sz="0" w:space="0" w:color="auto"/>
      </w:divBdr>
    </w:div>
    <w:div w:id="405416517">
      <w:bodyDiv w:val="1"/>
      <w:marLeft w:val="0"/>
      <w:marRight w:val="0"/>
      <w:marTop w:val="0"/>
      <w:marBottom w:val="0"/>
      <w:divBdr>
        <w:top w:val="none" w:sz="0" w:space="0" w:color="auto"/>
        <w:left w:val="none" w:sz="0" w:space="0" w:color="auto"/>
        <w:bottom w:val="none" w:sz="0" w:space="0" w:color="auto"/>
        <w:right w:val="none" w:sz="0" w:space="0" w:color="auto"/>
      </w:divBdr>
    </w:div>
    <w:div w:id="677465167">
      <w:bodyDiv w:val="1"/>
      <w:marLeft w:val="0"/>
      <w:marRight w:val="0"/>
      <w:marTop w:val="0"/>
      <w:marBottom w:val="0"/>
      <w:divBdr>
        <w:top w:val="none" w:sz="0" w:space="0" w:color="auto"/>
        <w:left w:val="none" w:sz="0" w:space="0" w:color="auto"/>
        <w:bottom w:val="none" w:sz="0" w:space="0" w:color="auto"/>
        <w:right w:val="none" w:sz="0" w:space="0" w:color="auto"/>
      </w:divBdr>
    </w:div>
    <w:div w:id="789587570">
      <w:bodyDiv w:val="1"/>
      <w:marLeft w:val="0"/>
      <w:marRight w:val="0"/>
      <w:marTop w:val="0"/>
      <w:marBottom w:val="0"/>
      <w:divBdr>
        <w:top w:val="none" w:sz="0" w:space="0" w:color="auto"/>
        <w:left w:val="none" w:sz="0" w:space="0" w:color="auto"/>
        <w:bottom w:val="none" w:sz="0" w:space="0" w:color="auto"/>
        <w:right w:val="none" w:sz="0" w:space="0" w:color="auto"/>
      </w:divBdr>
      <w:divsChild>
        <w:div w:id="882401104">
          <w:marLeft w:val="0"/>
          <w:marRight w:val="0"/>
          <w:marTop w:val="0"/>
          <w:marBottom w:val="0"/>
          <w:divBdr>
            <w:top w:val="none" w:sz="0" w:space="0" w:color="auto"/>
            <w:left w:val="none" w:sz="0" w:space="0" w:color="auto"/>
            <w:bottom w:val="none" w:sz="0" w:space="0" w:color="auto"/>
            <w:right w:val="none" w:sz="0" w:space="0" w:color="auto"/>
          </w:divBdr>
        </w:div>
      </w:divsChild>
    </w:div>
    <w:div w:id="790709749">
      <w:bodyDiv w:val="1"/>
      <w:marLeft w:val="0"/>
      <w:marRight w:val="0"/>
      <w:marTop w:val="0"/>
      <w:marBottom w:val="0"/>
      <w:divBdr>
        <w:top w:val="none" w:sz="0" w:space="0" w:color="auto"/>
        <w:left w:val="none" w:sz="0" w:space="0" w:color="auto"/>
        <w:bottom w:val="none" w:sz="0" w:space="0" w:color="auto"/>
        <w:right w:val="none" w:sz="0" w:space="0" w:color="auto"/>
      </w:divBdr>
    </w:div>
    <w:div w:id="795607987">
      <w:bodyDiv w:val="1"/>
      <w:marLeft w:val="0"/>
      <w:marRight w:val="0"/>
      <w:marTop w:val="0"/>
      <w:marBottom w:val="0"/>
      <w:divBdr>
        <w:top w:val="none" w:sz="0" w:space="0" w:color="auto"/>
        <w:left w:val="none" w:sz="0" w:space="0" w:color="auto"/>
        <w:bottom w:val="none" w:sz="0" w:space="0" w:color="auto"/>
        <w:right w:val="none" w:sz="0" w:space="0" w:color="auto"/>
      </w:divBdr>
    </w:div>
    <w:div w:id="800996538">
      <w:bodyDiv w:val="1"/>
      <w:marLeft w:val="0"/>
      <w:marRight w:val="0"/>
      <w:marTop w:val="0"/>
      <w:marBottom w:val="0"/>
      <w:divBdr>
        <w:top w:val="none" w:sz="0" w:space="0" w:color="auto"/>
        <w:left w:val="none" w:sz="0" w:space="0" w:color="auto"/>
        <w:bottom w:val="none" w:sz="0" w:space="0" w:color="auto"/>
        <w:right w:val="none" w:sz="0" w:space="0" w:color="auto"/>
      </w:divBdr>
    </w:div>
    <w:div w:id="867449221">
      <w:bodyDiv w:val="1"/>
      <w:marLeft w:val="0"/>
      <w:marRight w:val="0"/>
      <w:marTop w:val="0"/>
      <w:marBottom w:val="0"/>
      <w:divBdr>
        <w:top w:val="none" w:sz="0" w:space="0" w:color="auto"/>
        <w:left w:val="none" w:sz="0" w:space="0" w:color="auto"/>
        <w:bottom w:val="none" w:sz="0" w:space="0" w:color="auto"/>
        <w:right w:val="none" w:sz="0" w:space="0" w:color="auto"/>
      </w:divBdr>
    </w:div>
    <w:div w:id="955603443">
      <w:bodyDiv w:val="1"/>
      <w:marLeft w:val="0"/>
      <w:marRight w:val="0"/>
      <w:marTop w:val="0"/>
      <w:marBottom w:val="0"/>
      <w:divBdr>
        <w:top w:val="none" w:sz="0" w:space="0" w:color="auto"/>
        <w:left w:val="none" w:sz="0" w:space="0" w:color="auto"/>
        <w:bottom w:val="none" w:sz="0" w:space="0" w:color="auto"/>
        <w:right w:val="none" w:sz="0" w:space="0" w:color="auto"/>
      </w:divBdr>
      <w:divsChild>
        <w:div w:id="873495926">
          <w:marLeft w:val="0"/>
          <w:marRight w:val="0"/>
          <w:marTop w:val="0"/>
          <w:marBottom w:val="0"/>
          <w:divBdr>
            <w:top w:val="none" w:sz="0" w:space="0" w:color="auto"/>
            <w:left w:val="none" w:sz="0" w:space="0" w:color="auto"/>
            <w:bottom w:val="none" w:sz="0" w:space="0" w:color="auto"/>
            <w:right w:val="none" w:sz="0" w:space="0" w:color="auto"/>
          </w:divBdr>
        </w:div>
      </w:divsChild>
    </w:div>
    <w:div w:id="968391639">
      <w:bodyDiv w:val="1"/>
      <w:marLeft w:val="0"/>
      <w:marRight w:val="0"/>
      <w:marTop w:val="0"/>
      <w:marBottom w:val="0"/>
      <w:divBdr>
        <w:top w:val="none" w:sz="0" w:space="0" w:color="auto"/>
        <w:left w:val="none" w:sz="0" w:space="0" w:color="auto"/>
        <w:bottom w:val="none" w:sz="0" w:space="0" w:color="auto"/>
        <w:right w:val="none" w:sz="0" w:space="0" w:color="auto"/>
      </w:divBdr>
    </w:div>
    <w:div w:id="1704405930">
      <w:bodyDiv w:val="1"/>
      <w:marLeft w:val="0"/>
      <w:marRight w:val="0"/>
      <w:marTop w:val="0"/>
      <w:marBottom w:val="0"/>
      <w:divBdr>
        <w:top w:val="none" w:sz="0" w:space="0" w:color="auto"/>
        <w:left w:val="none" w:sz="0" w:space="0" w:color="auto"/>
        <w:bottom w:val="none" w:sz="0" w:space="0" w:color="auto"/>
        <w:right w:val="none" w:sz="0" w:space="0" w:color="auto"/>
      </w:divBdr>
    </w:div>
    <w:div w:id="171273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50BF0-5504-4FA4-87F5-5F2782B2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9098</Words>
  <Characters>51861</Characters>
  <Application>Microsoft Office Word</Application>
  <DocSecurity>0</DocSecurity>
  <Lines>432</Lines>
  <Paragraphs>121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Jin-Lei Wang</cp:lastModifiedBy>
  <cp:revision>407</cp:revision>
  <dcterms:created xsi:type="dcterms:W3CDTF">2023-04-20T14:59:00Z</dcterms:created>
  <dcterms:modified xsi:type="dcterms:W3CDTF">2023-04-25T07:50:00Z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eb60d1d1640f82fae8d45e9827d1e7740ddd00960f5a44ab1012d04727b4b5cc</vt:lpwstr>
  </property>
</Properties>
</file>