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18B2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rPr>
        <w:t xml:space="preserve">Name of Journal: </w:t>
      </w:r>
      <w:r w:rsidRPr="003A11BE">
        <w:rPr>
          <w:rFonts w:ascii="Book Antiqua" w:eastAsia="Book Antiqua" w:hAnsi="Book Antiqua" w:cs="Book Antiqua"/>
          <w:i/>
        </w:rPr>
        <w:t>World Journal of Gastrointestinal Oncology</w:t>
      </w:r>
    </w:p>
    <w:p w14:paraId="52748D2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rPr>
        <w:t xml:space="preserve">Manuscript NO: </w:t>
      </w:r>
      <w:r w:rsidRPr="003A11BE">
        <w:rPr>
          <w:rFonts w:ascii="Book Antiqua" w:eastAsia="Book Antiqua" w:hAnsi="Book Antiqua" w:cs="Book Antiqua"/>
        </w:rPr>
        <w:t>83611</w:t>
      </w:r>
    </w:p>
    <w:p w14:paraId="5C5897C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rPr>
        <w:t xml:space="preserve">Manuscript Type: </w:t>
      </w:r>
      <w:r w:rsidRPr="003A11BE">
        <w:rPr>
          <w:rFonts w:ascii="Book Antiqua" w:eastAsia="Book Antiqua" w:hAnsi="Book Antiqua" w:cs="Book Antiqua"/>
        </w:rPr>
        <w:t>ORIGINAL ARTICLE</w:t>
      </w:r>
    </w:p>
    <w:p w14:paraId="4DC4132C" w14:textId="77777777" w:rsidR="006F5498" w:rsidRPr="003A11BE" w:rsidRDefault="006F5498" w:rsidP="003A11BE">
      <w:pPr>
        <w:spacing w:line="360" w:lineRule="auto"/>
        <w:jc w:val="both"/>
        <w:rPr>
          <w:rFonts w:ascii="Book Antiqua" w:hAnsi="Book Antiqua"/>
        </w:rPr>
      </w:pPr>
    </w:p>
    <w:p w14:paraId="7620634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rPr>
        <w:t>Basic Study</w:t>
      </w:r>
    </w:p>
    <w:p w14:paraId="538ED63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LINC01268 promotes epithelial-mesenchymal transition, invasion and metastasis of gastric cancer </w:t>
      </w:r>
      <w:r w:rsidRPr="003A11BE">
        <w:rPr>
          <w:rFonts w:ascii="Book Antiqua" w:eastAsia="Book Antiqua" w:hAnsi="Book Antiqua" w:cs="Book Antiqua"/>
          <w:b/>
          <w:bCs/>
          <w:i/>
          <w:iCs/>
          <w:color w:val="000000"/>
        </w:rPr>
        <w:t>via</w:t>
      </w:r>
      <w:r w:rsidRPr="003A11BE">
        <w:rPr>
          <w:rFonts w:ascii="Book Antiqua" w:eastAsia="Book Antiqua" w:hAnsi="Book Antiqua" w:cs="Book Antiqua"/>
          <w:b/>
          <w:bCs/>
          <w:color w:val="000000"/>
        </w:rPr>
        <w:t xml:space="preserve"> the PI3K/Akt signaling pathway and targeting MARCKS</w:t>
      </w:r>
    </w:p>
    <w:p w14:paraId="29BCFA63" w14:textId="77777777" w:rsidR="006F5498" w:rsidRPr="003A11BE" w:rsidRDefault="006F5498" w:rsidP="003A11BE">
      <w:pPr>
        <w:spacing w:line="360" w:lineRule="auto"/>
        <w:jc w:val="both"/>
        <w:rPr>
          <w:rFonts w:ascii="Book Antiqua" w:hAnsi="Book Antiqua"/>
        </w:rPr>
      </w:pPr>
    </w:p>
    <w:p w14:paraId="51DE6BD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Tang LH </w:t>
      </w:r>
      <w:r w:rsidRPr="003A11BE">
        <w:rPr>
          <w:rFonts w:ascii="Book Antiqua" w:eastAsia="Book Antiqua" w:hAnsi="Book Antiqua" w:cs="Book Antiqua"/>
          <w:i/>
          <w:iCs/>
          <w:color w:val="000000"/>
        </w:rPr>
        <w:t>et al</w:t>
      </w:r>
      <w:r w:rsidRPr="003A11BE">
        <w:rPr>
          <w:rFonts w:ascii="Book Antiqua" w:eastAsia="Book Antiqua" w:hAnsi="Book Antiqua" w:cs="Book Antiqua"/>
          <w:color w:val="000000"/>
        </w:rPr>
        <w:t>. LINC01268 affects the process of GC</w:t>
      </w:r>
    </w:p>
    <w:p w14:paraId="5CDC5366" w14:textId="77777777" w:rsidR="006F5498" w:rsidRPr="003A11BE" w:rsidRDefault="006F5498" w:rsidP="003A11BE">
      <w:pPr>
        <w:spacing w:line="360" w:lineRule="auto"/>
        <w:jc w:val="both"/>
        <w:rPr>
          <w:rFonts w:ascii="Book Antiqua" w:hAnsi="Book Antiqua"/>
        </w:rPr>
      </w:pPr>
    </w:p>
    <w:p w14:paraId="0B785BA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Ling-Han Tang, Peng-Cheng Ye, Lin Yao, Ya-Jun Luo, Wang Tan, Wan-Ping Xiang, Zi-Lin Liu, Ling Tan, Jiang-Wei Xiao</w:t>
      </w:r>
    </w:p>
    <w:p w14:paraId="2360E937" w14:textId="77777777" w:rsidR="006F5498" w:rsidRPr="003A11BE" w:rsidRDefault="006F5498" w:rsidP="003A11BE">
      <w:pPr>
        <w:spacing w:line="360" w:lineRule="auto"/>
        <w:jc w:val="both"/>
        <w:rPr>
          <w:rFonts w:ascii="Book Antiqua" w:hAnsi="Book Antiqua"/>
        </w:rPr>
      </w:pPr>
    </w:p>
    <w:p w14:paraId="57DFAAC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Ling-Han Tang, Zi-Lin Liu, Jiang-Wei Xiao, </w:t>
      </w:r>
      <w:r w:rsidRPr="003A11BE">
        <w:rPr>
          <w:rFonts w:ascii="Book Antiqua" w:eastAsia="Book Antiqua" w:hAnsi="Book Antiqua" w:cs="Book Antiqua"/>
          <w:color w:val="000000"/>
        </w:rPr>
        <w:t>Department of Gastrointestinal Surgery, Clinical Medical College and the First Affiliated Hospital of Chengdu Medical College, Chengdu 610000, Sichuan Province, China</w:t>
      </w:r>
    </w:p>
    <w:p w14:paraId="3AA6D521" w14:textId="77777777" w:rsidR="006F5498" w:rsidRPr="003A11BE" w:rsidRDefault="006F5498" w:rsidP="003A11BE">
      <w:pPr>
        <w:spacing w:line="360" w:lineRule="auto"/>
        <w:jc w:val="both"/>
        <w:rPr>
          <w:rFonts w:ascii="Book Antiqua" w:hAnsi="Book Antiqua"/>
        </w:rPr>
      </w:pPr>
    </w:p>
    <w:p w14:paraId="2D4B281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Peng-Cheng Ye, Lin Yao, </w:t>
      </w:r>
      <w:r w:rsidRPr="003A11BE">
        <w:rPr>
          <w:rFonts w:ascii="Book Antiqua" w:eastAsia="Book Antiqua" w:hAnsi="Book Antiqua" w:cs="Book Antiqua"/>
          <w:color w:val="000000"/>
        </w:rPr>
        <w:t>Department of Gastrointestinal Surgery, The Affiliated Hospital of North Sichuan Medical College, Nanchong 637000, Sichuan Province, China</w:t>
      </w:r>
    </w:p>
    <w:p w14:paraId="374E7AD6" w14:textId="77777777" w:rsidR="006F5498" w:rsidRPr="003A11BE" w:rsidRDefault="006F5498" w:rsidP="003A11BE">
      <w:pPr>
        <w:spacing w:line="360" w:lineRule="auto"/>
        <w:jc w:val="both"/>
        <w:rPr>
          <w:rFonts w:ascii="Book Antiqua" w:hAnsi="Book Antiqua"/>
        </w:rPr>
      </w:pPr>
    </w:p>
    <w:p w14:paraId="58CB343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Ya-Jun Luo, </w:t>
      </w:r>
      <w:r w:rsidRPr="003A11BE">
        <w:rPr>
          <w:rFonts w:ascii="Book Antiqua" w:eastAsia="Book Antiqua" w:hAnsi="Book Antiqua" w:cs="Book Antiqua"/>
          <w:color w:val="000000"/>
        </w:rPr>
        <w:t>Department of Gastrointestinal Surgery, Sichuan Cancer Hospital, Chengdu 610000, Sichuan Province, China</w:t>
      </w:r>
    </w:p>
    <w:p w14:paraId="069EFEF8" w14:textId="77777777" w:rsidR="006F5498" w:rsidRPr="003A11BE" w:rsidRDefault="006F5498" w:rsidP="003A11BE">
      <w:pPr>
        <w:spacing w:line="360" w:lineRule="auto"/>
        <w:jc w:val="both"/>
        <w:rPr>
          <w:rFonts w:ascii="Book Antiqua" w:hAnsi="Book Antiqua"/>
        </w:rPr>
      </w:pPr>
    </w:p>
    <w:p w14:paraId="1CA8338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Wang Tan, </w:t>
      </w:r>
      <w:r w:rsidRPr="003A11BE">
        <w:rPr>
          <w:rFonts w:ascii="Book Antiqua" w:eastAsia="Book Antiqua" w:hAnsi="Book Antiqua" w:cs="Book Antiqua"/>
          <w:color w:val="000000"/>
        </w:rPr>
        <w:t>Department of Gastrointestinal Surgery, Yaan People’s Hospital, Yaan 625000, Sichuan Province, China</w:t>
      </w:r>
    </w:p>
    <w:p w14:paraId="7BCDAE29" w14:textId="77777777" w:rsidR="006F5498" w:rsidRPr="003A11BE" w:rsidRDefault="006F5498" w:rsidP="003A11BE">
      <w:pPr>
        <w:spacing w:line="360" w:lineRule="auto"/>
        <w:jc w:val="both"/>
        <w:rPr>
          <w:rFonts w:ascii="Book Antiqua" w:hAnsi="Book Antiqua"/>
        </w:rPr>
      </w:pPr>
    </w:p>
    <w:p w14:paraId="1C9F5F3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Wan-Ping Xiang, </w:t>
      </w:r>
      <w:r w:rsidRPr="003A11BE">
        <w:rPr>
          <w:rFonts w:ascii="Book Antiqua" w:eastAsia="Book Antiqua" w:hAnsi="Book Antiqua" w:cs="Book Antiqua"/>
          <w:color w:val="000000"/>
        </w:rPr>
        <w:t>Department of Thoracic Surgery, The Affiliated Hospital of North Sichuan Medical College, Nanchong 637000, Sichuan Province, China</w:t>
      </w:r>
    </w:p>
    <w:p w14:paraId="2914B8CB" w14:textId="77777777" w:rsidR="006F5498" w:rsidRPr="003A11BE" w:rsidRDefault="006F5498" w:rsidP="003A11BE">
      <w:pPr>
        <w:spacing w:line="360" w:lineRule="auto"/>
        <w:jc w:val="both"/>
        <w:rPr>
          <w:rFonts w:ascii="Book Antiqua" w:hAnsi="Book Antiqua"/>
        </w:rPr>
      </w:pPr>
    </w:p>
    <w:p w14:paraId="1B02083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lastRenderedPageBreak/>
        <w:t xml:space="preserve">Ling Tan, </w:t>
      </w:r>
      <w:r w:rsidRPr="003A11BE">
        <w:rPr>
          <w:rFonts w:ascii="Book Antiqua" w:eastAsia="Book Antiqua" w:hAnsi="Book Antiqua" w:cs="Book Antiqua"/>
          <w:color w:val="000000"/>
        </w:rPr>
        <w:t>Department of Surgery, People’s Hospital Affiliated to Chongqing Three Gorges Medical College, Chongqing 404041, China</w:t>
      </w:r>
    </w:p>
    <w:p w14:paraId="38029A06" w14:textId="77777777" w:rsidR="006F5498" w:rsidRPr="003A11BE" w:rsidRDefault="006F5498" w:rsidP="003A11BE">
      <w:pPr>
        <w:spacing w:line="360" w:lineRule="auto"/>
        <w:jc w:val="both"/>
        <w:rPr>
          <w:rFonts w:ascii="Book Antiqua" w:hAnsi="Book Antiqua"/>
        </w:rPr>
      </w:pPr>
    </w:p>
    <w:p w14:paraId="56DBA2C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Author contributions: </w:t>
      </w:r>
      <w:r w:rsidRPr="003A11BE">
        <w:rPr>
          <w:rFonts w:ascii="Book Antiqua" w:eastAsia="Book Antiqua" w:hAnsi="Book Antiqua" w:cs="Book Antiqua"/>
          <w:color w:val="000000"/>
        </w:rPr>
        <w:t>Tang LH and Xiao JW conceived and designed the experiments; Tang LH and Ye PC did most of the experiments and data analysis; Tang LH wrote the manuscript; Ye PC, Luo YJ, Yao L and Liu ZL collected the clinical data; Tan W, Xiang WP and Tan L performed data analysis; Xiao JW revised the manuscript; and all authors have read and approved the final manuscript.</w:t>
      </w:r>
    </w:p>
    <w:p w14:paraId="4301B5BE" w14:textId="77777777" w:rsidR="006F5498" w:rsidRPr="003A11BE" w:rsidRDefault="006F5498" w:rsidP="003A11BE">
      <w:pPr>
        <w:spacing w:line="360" w:lineRule="auto"/>
        <w:jc w:val="both"/>
        <w:rPr>
          <w:rFonts w:ascii="Book Antiqua" w:hAnsi="Book Antiqua"/>
        </w:rPr>
      </w:pPr>
    </w:p>
    <w:p w14:paraId="33A60BF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Supported by </w:t>
      </w:r>
      <w:r w:rsidRPr="003A11BE">
        <w:rPr>
          <w:rFonts w:ascii="Book Antiqua" w:eastAsia="Book Antiqua" w:hAnsi="Book Antiqua" w:cs="Book Antiqua"/>
          <w:color w:val="000000"/>
        </w:rPr>
        <w:t xml:space="preserve">the National Natural Science Foundation of China, No. 81070378 and 81270561; </w:t>
      </w:r>
      <w:r w:rsidRPr="003A11BE">
        <w:rPr>
          <w:rFonts w:ascii="Book Antiqua" w:eastAsia="Book Antiqua" w:hAnsi="Book Antiqua" w:cs="Book Antiqua"/>
          <w:color w:val="000000"/>
          <w:shd w:val="clear" w:color="auto" w:fill="FFFFFF"/>
        </w:rPr>
        <w:t>and Natural Science Foundation of Sichuan Province, China, No. 2022NSFSC0050 and 2023NSFSC1896.</w:t>
      </w:r>
    </w:p>
    <w:p w14:paraId="0427048A" w14:textId="77777777" w:rsidR="006F5498" w:rsidRPr="003A11BE" w:rsidRDefault="006F5498" w:rsidP="003A11BE">
      <w:pPr>
        <w:spacing w:line="360" w:lineRule="auto"/>
        <w:jc w:val="both"/>
        <w:rPr>
          <w:rFonts w:ascii="Book Antiqua" w:hAnsi="Book Antiqua"/>
        </w:rPr>
      </w:pPr>
    </w:p>
    <w:p w14:paraId="67E5DFDF" w14:textId="0190C476"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color w:val="000000"/>
        </w:rPr>
        <w:t xml:space="preserve">Corresponding author: Jiang-Wei Xiao, MD, PhD, Doctor, Professor, Surgeon, </w:t>
      </w:r>
      <w:r w:rsidRPr="003A11BE">
        <w:rPr>
          <w:rFonts w:ascii="Book Antiqua" w:eastAsia="Book Antiqua" w:hAnsi="Book Antiqua" w:cs="Book Antiqua"/>
          <w:color w:val="000000"/>
        </w:rPr>
        <w:t xml:space="preserve">Department of Gastrointestinal Surgery, Clinical Medical College and </w:t>
      </w:r>
      <w:r w:rsidR="00F245F8">
        <w:rPr>
          <w:rFonts w:ascii="Book Antiqua" w:eastAsia="Book Antiqua" w:hAnsi="Book Antiqua" w:cs="Book Antiqua"/>
          <w:color w:val="000000"/>
        </w:rPr>
        <w:t>t</w:t>
      </w:r>
      <w:r w:rsidR="00F245F8" w:rsidRPr="003A11BE">
        <w:rPr>
          <w:rFonts w:ascii="Book Antiqua" w:eastAsia="Book Antiqua" w:hAnsi="Book Antiqua" w:cs="Book Antiqua"/>
          <w:color w:val="000000"/>
        </w:rPr>
        <w:t xml:space="preserve">he </w:t>
      </w:r>
      <w:r w:rsidRPr="003A11BE">
        <w:rPr>
          <w:rFonts w:ascii="Book Antiqua" w:eastAsia="Book Antiqua" w:hAnsi="Book Antiqua" w:cs="Book Antiqua"/>
          <w:color w:val="000000"/>
        </w:rPr>
        <w:t xml:space="preserve">First Affiliated Hospital of Chengdu Medical College, No. 278, </w:t>
      </w:r>
      <w:proofErr w:type="spellStart"/>
      <w:r w:rsidRPr="003A11BE">
        <w:rPr>
          <w:rFonts w:ascii="Book Antiqua" w:eastAsia="Book Antiqua" w:hAnsi="Book Antiqua" w:cs="Book Antiqua"/>
          <w:color w:val="000000"/>
        </w:rPr>
        <w:t>Baoguang</w:t>
      </w:r>
      <w:proofErr w:type="spellEnd"/>
      <w:r w:rsidRPr="003A11BE">
        <w:rPr>
          <w:rFonts w:ascii="Book Antiqua" w:eastAsia="Book Antiqua" w:hAnsi="Book Antiqua" w:cs="Book Antiqua"/>
          <w:color w:val="000000"/>
        </w:rPr>
        <w:t xml:space="preserve"> Road, </w:t>
      </w:r>
      <w:proofErr w:type="spellStart"/>
      <w:r w:rsidRPr="003A11BE">
        <w:rPr>
          <w:rFonts w:ascii="Book Antiqua" w:eastAsia="Book Antiqua" w:hAnsi="Book Antiqua" w:cs="Book Antiqua"/>
          <w:color w:val="000000"/>
        </w:rPr>
        <w:t>Xindu</w:t>
      </w:r>
      <w:proofErr w:type="spellEnd"/>
      <w:r w:rsidRPr="003A11BE">
        <w:rPr>
          <w:rFonts w:ascii="Book Antiqua" w:eastAsia="Book Antiqua" w:hAnsi="Book Antiqua" w:cs="Book Antiqua"/>
          <w:color w:val="000000"/>
        </w:rPr>
        <w:t xml:space="preserve"> District, Chengdu 610000, Sichuan Province, China. xiaojiangwei2018@163.com</w:t>
      </w:r>
    </w:p>
    <w:p w14:paraId="78CA619F" w14:textId="77777777" w:rsidR="006F5498" w:rsidRPr="003A11BE" w:rsidRDefault="006F5498" w:rsidP="003A11BE">
      <w:pPr>
        <w:spacing w:line="360" w:lineRule="auto"/>
        <w:jc w:val="both"/>
        <w:rPr>
          <w:rFonts w:ascii="Book Antiqua" w:hAnsi="Book Antiqua"/>
        </w:rPr>
      </w:pPr>
    </w:p>
    <w:p w14:paraId="07101B6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Received: </w:t>
      </w:r>
      <w:r w:rsidRPr="003A11BE">
        <w:rPr>
          <w:rFonts w:ascii="Book Antiqua" w:eastAsia="Book Antiqua" w:hAnsi="Book Antiqua" w:cs="Book Antiqua"/>
        </w:rPr>
        <w:t>February 12, 2023</w:t>
      </w:r>
    </w:p>
    <w:p w14:paraId="0FF7339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Revised: </w:t>
      </w:r>
      <w:r w:rsidRPr="003A11BE">
        <w:rPr>
          <w:rFonts w:ascii="Book Antiqua" w:eastAsia="Book Antiqua" w:hAnsi="Book Antiqua" w:cs="Book Antiqua"/>
        </w:rPr>
        <w:t>April 11, 2023</w:t>
      </w:r>
    </w:p>
    <w:p w14:paraId="1982785B" w14:textId="7998657F"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Accepted: </w:t>
      </w:r>
      <w:ins w:id="0" w:author="Li Ma" w:date="2023-06-19T10:16:00Z">
        <w:r w:rsidR="00CB3EF0" w:rsidRPr="00CB3EF0">
          <w:rPr>
            <w:rFonts w:ascii="Book Antiqua" w:eastAsia="Book Antiqua" w:hAnsi="Book Antiqua" w:cs="Book Antiqua"/>
            <w:rPrChange w:id="1" w:author="Li Ma" w:date="2023-06-19T10:16:00Z">
              <w:rPr>
                <w:rFonts w:ascii="Book Antiqua" w:eastAsia="Book Antiqua" w:hAnsi="Book Antiqua" w:cs="Book Antiqua"/>
                <w:b/>
                <w:bCs/>
              </w:rPr>
            </w:rPrChange>
          </w:rPr>
          <w:t>June 19, 2023</w:t>
        </w:r>
      </w:ins>
    </w:p>
    <w:p w14:paraId="3D4FE86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Published online: </w:t>
      </w:r>
    </w:p>
    <w:p w14:paraId="3D931A0C" w14:textId="77777777" w:rsidR="006F5498" w:rsidRPr="003A11BE" w:rsidRDefault="006F5498" w:rsidP="003A11BE">
      <w:pPr>
        <w:spacing w:line="360" w:lineRule="auto"/>
        <w:jc w:val="both"/>
        <w:rPr>
          <w:rFonts w:ascii="Book Antiqua" w:hAnsi="Book Antiqua"/>
        </w:rPr>
        <w:sectPr w:rsidR="006F5498" w:rsidRPr="003A11BE">
          <w:footerReference w:type="default" r:id="rId6"/>
          <w:pgSz w:w="12240" w:h="15840"/>
          <w:pgMar w:top="1440" w:right="1440" w:bottom="1440" w:left="1440" w:header="720" w:footer="720" w:gutter="0"/>
          <w:cols w:space="720"/>
          <w:docGrid w:linePitch="360"/>
        </w:sectPr>
      </w:pPr>
    </w:p>
    <w:p w14:paraId="4F5B106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lastRenderedPageBreak/>
        <w:t>Abstract</w:t>
      </w:r>
    </w:p>
    <w:p w14:paraId="73913BA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BACKGROUND</w:t>
      </w:r>
    </w:p>
    <w:p w14:paraId="25AA2F4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Long non-coding RNAs (</w:t>
      </w:r>
      <w:proofErr w:type="spellStart"/>
      <w:r w:rsidRPr="003A11BE">
        <w:rPr>
          <w:rFonts w:ascii="Book Antiqua" w:eastAsia="Book Antiqua" w:hAnsi="Book Antiqua" w:cs="Book Antiqua"/>
        </w:rPr>
        <w:t>lncRNAs</w:t>
      </w:r>
      <w:proofErr w:type="spellEnd"/>
      <w:r w:rsidRPr="003A11BE">
        <w:rPr>
          <w:rFonts w:ascii="Book Antiqua" w:eastAsia="Book Antiqua" w:hAnsi="Book Antiqua" w:cs="Book Antiqua"/>
        </w:rPr>
        <w:t xml:space="preserve">) with differential expression characteristics have been found to be closely related to the tumorigenesis and development of </w:t>
      </w:r>
      <w:bookmarkStart w:id="2" w:name="_Hlk137562870"/>
      <w:r w:rsidRPr="003A11BE">
        <w:rPr>
          <w:rFonts w:ascii="Book Antiqua" w:eastAsia="Book Antiqua" w:hAnsi="Book Antiqua" w:cs="Book Antiqua"/>
        </w:rPr>
        <w:t>gastric cancer</w:t>
      </w:r>
      <w:bookmarkEnd w:id="2"/>
      <w:r w:rsidRPr="003A11BE">
        <w:rPr>
          <w:rFonts w:ascii="Book Antiqua" w:eastAsia="Book Antiqua" w:hAnsi="Book Antiqua" w:cs="Book Antiqua"/>
        </w:rPr>
        <w:t xml:space="preserve"> (GC), but their specific mechanisms and roles still need to be further elucidated.</w:t>
      </w:r>
    </w:p>
    <w:p w14:paraId="0CE4F796" w14:textId="77777777" w:rsidR="006F5498" w:rsidRPr="003A11BE" w:rsidRDefault="006F5498" w:rsidP="003A11BE">
      <w:pPr>
        <w:spacing w:line="360" w:lineRule="auto"/>
        <w:jc w:val="both"/>
        <w:rPr>
          <w:rFonts w:ascii="Book Antiqua" w:hAnsi="Book Antiqua"/>
        </w:rPr>
      </w:pPr>
    </w:p>
    <w:p w14:paraId="46FAF6D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AIM</w:t>
      </w:r>
    </w:p>
    <w:p w14:paraId="24DC0BD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To investigate the expression of LINC01268 in GC and its mechanism of affecting GC progression.</w:t>
      </w:r>
    </w:p>
    <w:p w14:paraId="28BF155E" w14:textId="77777777" w:rsidR="006F5498" w:rsidRPr="003A11BE" w:rsidRDefault="006F5498" w:rsidP="003A11BE">
      <w:pPr>
        <w:spacing w:line="360" w:lineRule="auto"/>
        <w:jc w:val="both"/>
        <w:rPr>
          <w:rFonts w:ascii="Book Antiqua" w:hAnsi="Book Antiqua"/>
        </w:rPr>
      </w:pPr>
    </w:p>
    <w:p w14:paraId="45A37DF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METHODS</w:t>
      </w:r>
    </w:p>
    <w:p w14:paraId="2C23EC6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Real-time quantitative polymerase chain reaction was used to detect the expression of LINC01268 in GC tissues, cell lines and plasma. The Kaplan-Meier method was used to evaluate the value of LINC01268 in the prognostication of GC patients. </w:t>
      </w:r>
      <w:proofErr w:type="gramStart"/>
      <w:r w:rsidRPr="003A11BE">
        <w:rPr>
          <w:rFonts w:ascii="Book Antiqua" w:eastAsia="Book Antiqua" w:hAnsi="Book Antiqua" w:cs="Book Antiqua"/>
        </w:rPr>
        <w:t>An</w:t>
      </w:r>
      <w:proofErr w:type="gramEnd"/>
      <w:r w:rsidRPr="003A11BE">
        <w:rPr>
          <w:rFonts w:ascii="Book Antiqua" w:eastAsia="Book Antiqua" w:hAnsi="Book Antiqua" w:cs="Book Antiqua"/>
        </w:rPr>
        <w:t xml:space="preserve"> receiver operating characteristic curve was constructed to evaluate the value of LINC01268 in the diagnosis of GC. </w:t>
      </w:r>
      <w:proofErr w:type="spellStart"/>
      <w:r w:rsidRPr="003A11BE">
        <w:rPr>
          <w:rFonts w:ascii="Book Antiqua" w:eastAsia="Book Antiqua" w:hAnsi="Book Antiqua" w:cs="Book Antiqua"/>
        </w:rPr>
        <w:t>Transwell</w:t>
      </w:r>
      <w:proofErr w:type="spellEnd"/>
      <w:r w:rsidRPr="003A11BE">
        <w:rPr>
          <w:rFonts w:ascii="Book Antiqua" w:eastAsia="Book Antiqua" w:hAnsi="Book Antiqua" w:cs="Book Antiqua"/>
        </w:rPr>
        <w:t xml:space="preserve"> migration and invasion assays and wound healing assays were used to confirm the effect of LINC01268 on the invasion and migration of GC cells. The regulatory relationship between LINC01268 and </w:t>
      </w:r>
      <w:bookmarkStart w:id="3" w:name="_Hlk137560436"/>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w:t>
      </w:r>
      <w:bookmarkEnd w:id="3"/>
      <w:r w:rsidRPr="003A11BE">
        <w:rPr>
          <w:rFonts w:ascii="Book Antiqua" w:eastAsia="Book Antiqua" w:hAnsi="Book Antiqua" w:cs="Book Antiqua"/>
        </w:rPr>
        <w:t xml:space="preserve"> (MARCKS), the PI3K/Akt signaling pathway, and the epithelial-mesenchymal transition (EMT) process in GC was demonstrated by western blot analysis.</w:t>
      </w:r>
    </w:p>
    <w:p w14:paraId="79321C49" w14:textId="77777777" w:rsidR="006F5498" w:rsidRPr="003A11BE" w:rsidRDefault="006F5498" w:rsidP="003A11BE">
      <w:pPr>
        <w:spacing w:line="360" w:lineRule="auto"/>
        <w:jc w:val="both"/>
        <w:rPr>
          <w:rFonts w:ascii="Book Antiqua" w:hAnsi="Book Antiqua"/>
        </w:rPr>
      </w:pPr>
    </w:p>
    <w:p w14:paraId="1274250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RESULTS</w:t>
      </w:r>
    </w:p>
    <w:p w14:paraId="0CBDC8A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The expression of LINC01268 was increased in GC tissues and cell lines. The expression level of LINC01268 was significantly correlated with lymph node metastasis, TNM stage, and tumor differentiation in patients with GC. Over-expression of LINC01268 indicated a poor prognosis for patients with GC, and it had a certain auxiliary diagnostic value for GC. </w:t>
      </w:r>
      <w:r w:rsidRPr="003A11BE">
        <w:rPr>
          <w:rFonts w:ascii="Book Antiqua" w:eastAsia="Book Antiqua" w:hAnsi="Book Antiqua" w:cs="Book Antiqua"/>
          <w:i/>
          <w:iCs/>
        </w:rPr>
        <w:t>In vitro</w:t>
      </w:r>
      <w:r w:rsidRPr="003A11BE">
        <w:rPr>
          <w:rFonts w:ascii="Book Antiqua" w:eastAsia="Book Antiqua" w:hAnsi="Book Antiqua" w:cs="Book Antiqua"/>
        </w:rPr>
        <w:t xml:space="preserve"> functional experiments proved that the abnormal expression of LINC01268 further activated the PI3K/Akt signaling pathway and promoted EMT by targeting and regulating MARCKS and ultimately promoted the invasion and metastasis of GC.</w:t>
      </w:r>
    </w:p>
    <w:p w14:paraId="67C858BB" w14:textId="77777777" w:rsidR="006F5498" w:rsidRPr="003A11BE" w:rsidRDefault="006F5498" w:rsidP="003A11BE">
      <w:pPr>
        <w:spacing w:line="360" w:lineRule="auto"/>
        <w:jc w:val="both"/>
        <w:rPr>
          <w:rFonts w:ascii="Book Antiqua" w:hAnsi="Book Antiqua"/>
        </w:rPr>
      </w:pPr>
    </w:p>
    <w:p w14:paraId="0C00ED8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CONCLUSION</w:t>
      </w:r>
    </w:p>
    <w:p w14:paraId="1AA4331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This study elucidates that LINC01268 in GC may be an oncogene that further activates the PI3K/Akt signaling pathway and EMT by targeting and regulating MARCKS, and ultimately promotes the invasion and metastasis of GC. LINC01268 may be a potential effective target for the treatment of GC.</w:t>
      </w:r>
    </w:p>
    <w:p w14:paraId="284919A1" w14:textId="77777777" w:rsidR="006F5498" w:rsidRPr="003A11BE" w:rsidRDefault="006F5498" w:rsidP="003A11BE">
      <w:pPr>
        <w:spacing w:line="360" w:lineRule="auto"/>
        <w:jc w:val="both"/>
        <w:rPr>
          <w:rFonts w:ascii="Book Antiqua" w:hAnsi="Book Antiqua"/>
        </w:rPr>
      </w:pPr>
    </w:p>
    <w:p w14:paraId="1768FD4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Key Words: </w:t>
      </w:r>
      <w:r w:rsidRPr="003A11BE">
        <w:rPr>
          <w:rFonts w:ascii="Book Antiqua" w:eastAsia="Book Antiqua" w:hAnsi="Book Antiqua" w:cs="Book Antiqua"/>
        </w:rPr>
        <w:t xml:space="preserve">Gastric cancer; Long non-coding RNA; LINC01268;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Invasion; Metastasis</w:t>
      </w:r>
    </w:p>
    <w:p w14:paraId="31C91A5B" w14:textId="77777777" w:rsidR="006F5498" w:rsidRPr="003A11BE" w:rsidRDefault="006F5498" w:rsidP="003A11BE">
      <w:pPr>
        <w:spacing w:line="360" w:lineRule="auto"/>
        <w:jc w:val="both"/>
        <w:rPr>
          <w:rFonts w:ascii="Book Antiqua" w:hAnsi="Book Antiqua"/>
        </w:rPr>
      </w:pPr>
    </w:p>
    <w:p w14:paraId="0B04EA2E"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Tang LH, Ye PC, Yao L, Luo YJ, Tan W, Xiang WP, Liu ZL, Tan L, Xiao JW. LINC01268 promotes epithelial-mesenchymal transition, invasion and metastasis of gastric cancer </w:t>
      </w:r>
      <w:r w:rsidRPr="003A11BE">
        <w:rPr>
          <w:rFonts w:ascii="Book Antiqua" w:eastAsia="Book Antiqua" w:hAnsi="Book Antiqua" w:cs="Book Antiqua"/>
          <w:i/>
          <w:iCs/>
        </w:rPr>
        <w:t>via</w:t>
      </w:r>
      <w:r w:rsidRPr="003A11BE">
        <w:rPr>
          <w:rFonts w:ascii="Book Antiqua" w:eastAsia="Book Antiqua" w:hAnsi="Book Antiqua" w:cs="Book Antiqua"/>
        </w:rPr>
        <w:t xml:space="preserve"> the PI3K/Akt signaling pathway and targeting MARCKS. </w:t>
      </w:r>
      <w:r w:rsidRPr="003A11BE">
        <w:rPr>
          <w:rFonts w:ascii="Book Antiqua" w:eastAsia="Book Antiqua" w:hAnsi="Book Antiqua" w:cs="Book Antiqua"/>
          <w:i/>
          <w:iCs/>
        </w:rPr>
        <w:t xml:space="preserve">World J </w:t>
      </w:r>
      <w:proofErr w:type="spellStart"/>
      <w:r w:rsidRPr="003A11BE">
        <w:rPr>
          <w:rFonts w:ascii="Book Antiqua" w:eastAsia="Book Antiqua" w:hAnsi="Book Antiqua" w:cs="Book Antiqua"/>
          <w:i/>
          <w:iCs/>
        </w:rPr>
        <w:t>Gastrointest</w:t>
      </w:r>
      <w:proofErr w:type="spellEnd"/>
      <w:r w:rsidRPr="003A11BE">
        <w:rPr>
          <w:rFonts w:ascii="Book Antiqua" w:eastAsia="Book Antiqua" w:hAnsi="Book Antiqua" w:cs="Book Antiqua"/>
          <w:i/>
          <w:iCs/>
        </w:rPr>
        <w:t xml:space="preserve"> Oncol</w:t>
      </w:r>
      <w:r w:rsidRPr="003A11BE">
        <w:rPr>
          <w:rFonts w:ascii="Book Antiqua" w:eastAsia="Book Antiqua" w:hAnsi="Book Antiqua" w:cs="Book Antiqua"/>
        </w:rPr>
        <w:t xml:space="preserve"> 2023; In press</w:t>
      </w:r>
    </w:p>
    <w:p w14:paraId="5698A75F" w14:textId="77777777" w:rsidR="006F5498" w:rsidRPr="003A11BE" w:rsidRDefault="006F5498" w:rsidP="003A11BE">
      <w:pPr>
        <w:spacing w:line="360" w:lineRule="auto"/>
        <w:jc w:val="both"/>
        <w:rPr>
          <w:rFonts w:ascii="Book Antiqua" w:hAnsi="Book Antiqua"/>
        </w:rPr>
      </w:pPr>
    </w:p>
    <w:p w14:paraId="3959DE5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Core Tip: </w:t>
      </w:r>
      <w:r w:rsidRPr="003A11BE">
        <w:rPr>
          <w:rFonts w:ascii="Book Antiqua" w:eastAsia="Book Antiqua" w:hAnsi="Book Antiqua" w:cs="Book Antiqua"/>
        </w:rPr>
        <w:t xml:space="preserve">Overexpression of LINC01268 was related to the prognosis of patients with gastric cancer (GC) and showed the value of auxiliary diagnosis. Overexpression of LINC01268 promoted the invasion and metastasis of GC cells. LINC01268 activated the PI3K/Akt signaling pathway and promoted epithelial-mesenchymal transition by targeting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and ultimately promoted the invasion and metastasis of GC.</w:t>
      </w:r>
    </w:p>
    <w:p w14:paraId="47B3D951" w14:textId="77777777" w:rsidR="006F5498" w:rsidRPr="003A11BE" w:rsidRDefault="006F5498" w:rsidP="003A11BE">
      <w:pPr>
        <w:spacing w:line="360" w:lineRule="auto"/>
        <w:jc w:val="both"/>
        <w:rPr>
          <w:rFonts w:ascii="Book Antiqua" w:hAnsi="Book Antiqua"/>
        </w:rPr>
      </w:pPr>
    </w:p>
    <w:p w14:paraId="59A4E23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INTRODUCTION</w:t>
      </w:r>
    </w:p>
    <w:p w14:paraId="258790D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On a global scale, the number of new cancer patients is increasing year by </w:t>
      </w:r>
      <w:proofErr w:type="gramStart"/>
      <w:r w:rsidRPr="003A11BE">
        <w:rPr>
          <w:rFonts w:ascii="Book Antiqua" w:eastAsia="Book Antiqua" w:hAnsi="Book Antiqua" w:cs="Book Antiqua"/>
          <w:color w:val="000000"/>
        </w:rPr>
        <w:t>year</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w:t>
      </w:r>
      <w:r w:rsidRPr="003A11BE">
        <w:rPr>
          <w:rFonts w:ascii="Book Antiqua" w:eastAsia="Book Antiqua" w:hAnsi="Book Antiqua" w:cs="Book Antiqua"/>
          <w:color w:val="000000"/>
        </w:rPr>
        <w:t xml:space="preserve">. Among these malignant tumors, the morbidity and mortality of gastric cancer (GC) cannot be </w:t>
      </w:r>
      <w:proofErr w:type="gramStart"/>
      <w:r w:rsidRPr="003A11BE">
        <w:rPr>
          <w:rFonts w:ascii="Book Antiqua" w:eastAsia="Book Antiqua" w:hAnsi="Book Antiqua" w:cs="Book Antiqua"/>
          <w:color w:val="000000"/>
        </w:rPr>
        <w:t>ignored</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w:t>
      </w:r>
      <w:r w:rsidRPr="003A11BE">
        <w:rPr>
          <w:rFonts w:ascii="Book Antiqua" w:eastAsia="Book Antiqua" w:hAnsi="Book Antiqua" w:cs="Book Antiqua"/>
          <w:color w:val="000000"/>
        </w:rPr>
        <w:t xml:space="preserve">. For patients with clinically advanced GC, we have carried out comprehensive treatment, such as surgery combined with chemotherapy or targeted therapy, and even customized individualized schemes for some patients through multiple disciplinary </w:t>
      </w:r>
      <w:proofErr w:type="gramStart"/>
      <w:r w:rsidRPr="003A11BE">
        <w:rPr>
          <w:rFonts w:ascii="Book Antiqua" w:eastAsia="Book Antiqua" w:hAnsi="Book Antiqua" w:cs="Book Antiqua"/>
          <w:color w:val="000000"/>
        </w:rPr>
        <w:t>teams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3]</w:t>
      </w:r>
      <w:r w:rsidRPr="003A11BE">
        <w:rPr>
          <w:rFonts w:ascii="Book Antiqua" w:eastAsia="Book Antiqua" w:hAnsi="Book Antiqua" w:cs="Book Antiqua"/>
          <w:color w:val="000000"/>
        </w:rPr>
        <w:t xml:space="preserve">. However, there are still a large number of patients with advanced GC who have difficulty obtaining a better prognosis. Therefore, it is necessary to explore new directions </w:t>
      </w:r>
      <w:r w:rsidRPr="003A11BE">
        <w:rPr>
          <w:rFonts w:ascii="Book Antiqua" w:eastAsia="Book Antiqua" w:hAnsi="Book Antiqua" w:cs="Book Antiqua"/>
          <w:color w:val="000000"/>
        </w:rPr>
        <w:lastRenderedPageBreak/>
        <w:t>for early screening, early intervention, and prognosis monitoring of GC to continuously improve the prognosis of GC patients as a whole.</w:t>
      </w:r>
    </w:p>
    <w:p w14:paraId="5CCBF2F9"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Long non-coding RNAs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are a class of RNA molecules with a length of more than 200 nucleotides and some of them have the ability to encode functional </w:t>
      </w:r>
      <w:proofErr w:type="spellStart"/>
      <w:proofErr w:type="gramStart"/>
      <w:r w:rsidRPr="003A11BE">
        <w:rPr>
          <w:rFonts w:ascii="Book Antiqua" w:eastAsia="Book Antiqua" w:hAnsi="Book Antiqua" w:cs="Book Antiqua"/>
          <w:color w:val="000000"/>
        </w:rPr>
        <w:t>micropeptides</w:t>
      </w:r>
      <w:proofErr w:type="spellEnd"/>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4-6]</w:t>
      </w:r>
      <w:r w:rsidRPr="003A11BE">
        <w:rPr>
          <w:rFonts w:ascii="Book Antiqua" w:eastAsia="Book Antiqua" w:hAnsi="Book Antiqua" w:cs="Book Antiqua"/>
          <w:color w:val="000000"/>
        </w:rPr>
        <w:t xml:space="preserve">. An increasing number of studies have shown that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are directly or indirectly involved in the molecular mechanism of tumorigenesis and development, regulate different cell signaling pathways, and exhibit carcinogenic or tumor suppressor </w:t>
      </w:r>
      <w:proofErr w:type="gramStart"/>
      <w:r w:rsidRPr="003A11BE">
        <w:rPr>
          <w:rFonts w:ascii="Book Antiqua" w:eastAsia="Book Antiqua" w:hAnsi="Book Antiqua" w:cs="Book Antiqua"/>
          <w:color w:val="000000"/>
        </w:rPr>
        <w:t>effects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7]</w:t>
      </w:r>
      <w:r w:rsidRPr="003A11BE">
        <w:rPr>
          <w:rFonts w:ascii="Book Antiqua" w:eastAsia="Book Antiqua" w:hAnsi="Book Antiqua" w:cs="Book Antiqua"/>
          <w:color w:val="000000"/>
        </w:rPr>
        <w:t xml:space="preserve">. For example, the highly expressed lncRNA-ZFAS1 in colon cancer attenuates the inhibition of vascular endothelial growth factor A expression by competitively binding to miR-150-5p and ultimately promotes the proliferation and metastasis of colon cancer </w:t>
      </w:r>
      <w:proofErr w:type="gramStart"/>
      <w:r w:rsidRPr="003A11BE">
        <w:rPr>
          <w:rFonts w:ascii="Book Antiqua" w:eastAsia="Book Antiqua" w:hAnsi="Book Antiqua" w:cs="Book Antiqua"/>
          <w:color w:val="000000"/>
        </w:rPr>
        <w:t>cells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8]</w:t>
      </w:r>
      <w:r w:rsidRPr="003A11BE">
        <w:rPr>
          <w:rFonts w:ascii="Book Antiqua" w:eastAsia="Book Antiqua" w:hAnsi="Book Antiqua" w:cs="Book Antiqua"/>
          <w:color w:val="000000"/>
        </w:rPr>
        <w:t xml:space="preserve">. As an antisense transcript encoding the oxidative stress-activated ion channel protein TRPM2, lncRNA TRPM2-AS is abnormally highly expressed in prostate cancer. It inhibits cancer cell apoptosis in response to oxidative stress, and also has a positive correlation with the targets of some existing therapeutic drugs, and it can be used to identify invasive prostate cancer early and provide valuable prognostic </w:t>
      </w:r>
      <w:proofErr w:type="gramStart"/>
      <w:r w:rsidRPr="003A11BE">
        <w:rPr>
          <w:rFonts w:ascii="Book Antiqua" w:eastAsia="Book Antiqua" w:hAnsi="Book Antiqua" w:cs="Book Antiqua"/>
          <w:color w:val="000000"/>
        </w:rPr>
        <w:t>information</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9]</w:t>
      </w:r>
      <w:r w:rsidRPr="003A11BE">
        <w:rPr>
          <w:rFonts w:ascii="Book Antiqua" w:eastAsia="Book Antiqua" w:hAnsi="Book Antiqua" w:cs="Book Antiqua"/>
          <w:color w:val="000000"/>
        </w:rPr>
        <w:t xml:space="preserve">. LncRNA and GC are also inextricably linked. What different roles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play in the process of GC, what signal transduction pathways they affect, and their application value in the clinic remain to be further studied and clarified.</w:t>
      </w:r>
    </w:p>
    <w:p w14:paraId="1735321F"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 xml:space="preserve">In this study, the differentially expressed lncRNA LINC01268 in GC tissues was screened by preliminary microarray analysis. LINC01268, which is located at 6q21 and encoded by 3 exons, has been mapped to chromosome 6 region </w:t>
      </w:r>
      <w:r w:rsidRPr="003A11BE">
        <w:rPr>
          <w:rFonts w:ascii="Book Antiqua" w:eastAsia="Book Antiqua" w:hAnsi="Book Antiqua" w:cs="Book Antiqua"/>
          <w:color w:val="000000"/>
          <w:shd w:val="clear" w:color="auto" w:fill="FFFFFF"/>
        </w:rPr>
        <w:t>113868013-113873347.</w:t>
      </w:r>
      <w:r w:rsidRPr="003A11BE">
        <w:rPr>
          <w:rFonts w:ascii="Book Antiqua" w:eastAsia="Book Antiqua" w:hAnsi="Book Antiqua" w:cs="Book Antiqua"/>
          <w:color w:val="000000"/>
        </w:rPr>
        <w:t xml:space="preserve"> We detected the expression level of LINC01268 in GC tissue samples, plasma of GC patients, and GC cell lines and found that the expression of LINC01268 in GC showed an up-regulation trend. Combined with the clinicopathological data and survival data of GC patients, we analyzed the possible role of LINC01268 in the invasion and metastasis of GC and evaluated its value and significance in the auxiliary diagnosis and prognostic evaluation of GC. At the same time, in cytological experiments </w:t>
      </w:r>
      <w:r w:rsidRPr="003A11BE">
        <w:rPr>
          <w:rFonts w:ascii="Book Antiqua" w:eastAsia="Book Antiqua" w:hAnsi="Book Antiqua" w:cs="Book Antiqua"/>
          <w:i/>
          <w:iCs/>
          <w:color w:val="000000"/>
        </w:rPr>
        <w:t>in vitro</w:t>
      </w:r>
      <w:r w:rsidRPr="003A11BE">
        <w:rPr>
          <w:rFonts w:ascii="Book Antiqua" w:eastAsia="Book Antiqua" w:hAnsi="Book Antiqua" w:cs="Book Antiqua"/>
          <w:color w:val="000000"/>
        </w:rPr>
        <w:t>, we investigated the role of LINC01268 in the tumorigenesis and development of GC, evaluated its potential in the clinical diagnosis and prognostication of GC, and elucidated the possible molecular mechanisms by which it regulated the biological behavior of GC.</w:t>
      </w:r>
    </w:p>
    <w:p w14:paraId="6ED085CF" w14:textId="77777777" w:rsidR="006F5498" w:rsidRPr="003A11BE" w:rsidRDefault="006F5498" w:rsidP="003A11BE">
      <w:pPr>
        <w:spacing w:line="360" w:lineRule="auto"/>
        <w:jc w:val="both"/>
        <w:rPr>
          <w:rFonts w:ascii="Book Antiqua" w:hAnsi="Book Antiqua"/>
        </w:rPr>
      </w:pPr>
    </w:p>
    <w:p w14:paraId="50AA390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MATERIALS AND METHODS</w:t>
      </w:r>
    </w:p>
    <w:p w14:paraId="2D5AB1D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Patients and samples</w:t>
      </w:r>
    </w:p>
    <w:p w14:paraId="0B66297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A total of 62 human GC tissues and paired adjacent noncancerous tissues (ANTs) (5 cm away from the tumor margin) were obtained at the time of surgery from March 2015 to May 2018 at the Affiliated Hospital of North Sichuan Medical College (Sichuan, China). Plasma was isolated from 31 GC patients before surgery and 19 healthy volunteers. Following resection of the specimens, the samples were immediately frozen in liquid nitrogen and preserved at -80 °C until use. The detailed clinicopathologic parameters of the GC patients were collected. All GC patients and healthy volunteers provided written informed consent, and the entire study protocol was approved by the Ethics Committee of the Affiliated Hospital of North Sichuan Medical College, Nanchong, China.</w:t>
      </w:r>
    </w:p>
    <w:p w14:paraId="6951FE04" w14:textId="77777777" w:rsidR="006F5498" w:rsidRPr="003A11BE" w:rsidRDefault="006F5498" w:rsidP="003A11BE">
      <w:pPr>
        <w:spacing w:line="360" w:lineRule="auto"/>
        <w:jc w:val="both"/>
        <w:rPr>
          <w:rFonts w:ascii="Book Antiqua" w:hAnsi="Book Antiqua"/>
        </w:rPr>
      </w:pPr>
    </w:p>
    <w:p w14:paraId="098AD15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Cases follow-up</w:t>
      </w:r>
    </w:p>
    <w:p w14:paraId="2D8DFA6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The survival information of 62 patients with GC was followed up by telephone. Among them, 33 patients died, 23 patients survived, and 6 patients were lost to follow-up. The date of the operation was taken as the starting point for the follow-up, and the follow-up ended on August 20, 2019. The follow-up periods were 0.5-52 mo.</w:t>
      </w:r>
    </w:p>
    <w:p w14:paraId="3ACC2EAA" w14:textId="77777777" w:rsidR="006F5498" w:rsidRPr="003A11BE" w:rsidRDefault="006F5498" w:rsidP="003A11BE">
      <w:pPr>
        <w:spacing w:line="360" w:lineRule="auto"/>
        <w:jc w:val="both"/>
        <w:rPr>
          <w:rFonts w:ascii="Book Antiqua" w:hAnsi="Book Antiqua"/>
        </w:rPr>
      </w:pPr>
    </w:p>
    <w:p w14:paraId="4627032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Cell lines, cell culture and cell transfection</w:t>
      </w:r>
    </w:p>
    <w:p w14:paraId="61B0CF6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The human GC cell lines MGC80-3 and AGS were purchased from Shanghai Cell Bank (Shanghai, China). Cells were cultured in RPMI-1640 or Ham’s F-12 (</w:t>
      </w:r>
      <w:proofErr w:type="spellStart"/>
      <w:r w:rsidRPr="003A11BE">
        <w:rPr>
          <w:rFonts w:ascii="Book Antiqua" w:eastAsia="Book Antiqua" w:hAnsi="Book Antiqua" w:cs="Book Antiqua"/>
          <w:color w:val="000000"/>
        </w:rPr>
        <w:t>Procell</w:t>
      </w:r>
      <w:proofErr w:type="spellEnd"/>
      <w:r w:rsidRPr="003A11BE">
        <w:rPr>
          <w:rFonts w:ascii="Book Antiqua" w:eastAsia="Book Antiqua" w:hAnsi="Book Antiqua" w:cs="Book Antiqua"/>
          <w:color w:val="000000"/>
        </w:rPr>
        <w:t xml:space="preserve">, Wuhan, China) supplemented with 10% fetal bovine serum (FBS) (Gibco BRL, Gaithersburg, MD, United States) and antibiotics (100 IU/mL penicillin and 100 </w:t>
      </w:r>
      <w:proofErr w:type="spellStart"/>
      <w:r w:rsidRPr="003A11BE">
        <w:rPr>
          <w:rFonts w:ascii="Book Antiqua" w:eastAsia="Book Antiqua" w:hAnsi="Book Antiqua" w:cs="Book Antiqua"/>
          <w:color w:val="000000"/>
        </w:rPr>
        <w:t>μg</w:t>
      </w:r>
      <w:proofErr w:type="spellEnd"/>
      <w:r w:rsidRPr="003A11BE">
        <w:rPr>
          <w:rFonts w:ascii="Book Antiqua" w:eastAsia="Book Antiqua" w:hAnsi="Book Antiqua" w:cs="Book Antiqua"/>
          <w:color w:val="000000"/>
        </w:rPr>
        <w:t>/mL streptomycin) at 37 °C in a humidified atmosphere with 5% CO</w:t>
      </w:r>
      <w:r w:rsidRPr="003A11BE">
        <w:rPr>
          <w:rFonts w:ascii="Book Antiqua" w:eastAsia="Book Antiqua" w:hAnsi="Book Antiqua" w:cs="Book Antiqua"/>
          <w:color w:val="000000"/>
          <w:vertAlign w:val="subscript"/>
        </w:rPr>
        <w:t>2</w:t>
      </w:r>
      <w:r w:rsidRPr="003A11BE">
        <w:rPr>
          <w:rFonts w:ascii="Book Antiqua" w:eastAsia="Book Antiqua" w:hAnsi="Book Antiqua" w:cs="Book Antiqua"/>
          <w:color w:val="000000"/>
        </w:rPr>
        <w:t>. Short hairpin RNA for LINC01268 (NR_038863) was ligated into the GV493 plasmid (</w:t>
      </w:r>
      <w:proofErr w:type="spellStart"/>
      <w:r w:rsidRPr="003A11BE">
        <w:rPr>
          <w:rFonts w:ascii="Book Antiqua" w:eastAsia="Book Antiqua" w:hAnsi="Book Antiqua" w:cs="Book Antiqua"/>
          <w:color w:val="000000"/>
        </w:rPr>
        <w:t>GeneChem</w:t>
      </w:r>
      <w:proofErr w:type="spellEnd"/>
      <w:r w:rsidRPr="003A11BE">
        <w:rPr>
          <w:rFonts w:ascii="Book Antiqua" w:eastAsia="Book Antiqua" w:hAnsi="Book Antiqua" w:cs="Book Antiqua"/>
          <w:color w:val="000000"/>
        </w:rPr>
        <w:t xml:space="preserve">, Shanghai, China). The sh-LINC01268 or nonspecific </w:t>
      </w:r>
      <w:bookmarkStart w:id="4" w:name="_Hlk137561559"/>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-negative control</w:t>
      </w:r>
      <w:bookmarkEnd w:id="4"/>
      <w:r w:rsidRPr="003A11BE">
        <w:rPr>
          <w:rFonts w:ascii="Book Antiqua" w:eastAsia="Book Antiqua" w:hAnsi="Book Antiqua" w:cs="Book Antiqua"/>
          <w:color w:val="000000"/>
        </w:rPr>
        <w:t xml:space="preserve">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plasmid was transfected into MGC80-3 and AGS cells using X-</w:t>
      </w:r>
      <w:proofErr w:type="spellStart"/>
      <w:r w:rsidRPr="003A11BE">
        <w:rPr>
          <w:rFonts w:ascii="Book Antiqua" w:eastAsia="Book Antiqua" w:hAnsi="Book Antiqua" w:cs="Book Antiqua"/>
          <w:color w:val="000000"/>
        </w:rPr>
        <w:t>tremeGENE</w:t>
      </w:r>
      <w:proofErr w:type="spellEnd"/>
      <w:r w:rsidRPr="003A11BE">
        <w:rPr>
          <w:rFonts w:ascii="Book Antiqua" w:eastAsia="Book Antiqua" w:hAnsi="Book Antiqua" w:cs="Book Antiqua"/>
          <w:color w:val="000000"/>
        </w:rPr>
        <w:t xml:space="preserve"> HP DNA Transfection Reagent (Roche, Germany). After infection for 48 h, the infected cells were harvested for the extraction of total RNA and protein.</w:t>
      </w:r>
    </w:p>
    <w:p w14:paraId="57107868" w14:textId="77777777" w:rsidR="006F5498" w:rsidRPr="003A11BE" w:rsidRDefault="006F5498" w:rsidP="003A11BE">
      <w:pPr>
        <w:spacing w:line="360" w:lineRule="auto"/>
        <w:jc w:val="both"/>
        <w:rPr>
          <w:rFonts w:ascii="Book Antiqua" w:hAnsi="Book Antiqua"/>
        </w:rPr>
      </w:pPr>
    </w:p>
    <w:p w14:paraId="2DE80227" w14:textId="77777777" w:rsidR="006F5498" w:rsidRPr="003A11BE" w:rsidRDefault="00000000" w:rsidP="003A11BE">
      <w:pPr>
        <w:spacing w:line="360" w:lineRule="auto"/>
        <w:jc w:val="both"/>
        <w:rPr>
          <w:rFonts w:ascii="Book Antiqua" w:hAnsi="Book Antiqua"/>
        </w:rPr>
      </w:pPr>
      <w:bookmarkStart w:id="5" w:name="_Hlk137552406"/>
      <w:r w:rsidRPr="003A11BE">
        <w:rPr>
          <w:rFonts w:ascii="Book Antiqua" w:eastAsia="Book Antiqua" w:hAnsi="Book Antiqua" w:cs="Book Antiqua"/>
          <w:b/>
          <w:bCs/>
          <w:i/>
          <w:iCs/>
          <w:color w:val="000000"/>
        </w:rPr>
        <w:t>Real-time quantitative reverse-transcription</w:t>
      </w:r>
      <w:bookmarkEnd w:id="5"/>
      <w:r w:rsidRPr="003A11BE">
        <w:rPr>
          <w:rFonts w:ascii="Book Antiqua" w:eastAsia="Book Antiqua" w:hAnsi="Book Antiqua" w:cs="Book Antiqua"/>
          <w:b/>
          <w:bCs/>
          <w:i/>
          <w:iCs/>
          <w:color w:val="000000"/>
        </w:rPr>
        <w:t xml:space="preserve"> </w:t>
      </w:r>
      <w:bookmarkStart w:id="6" w:name="_Hlk137550893"/>
      <w:r w:rsidRPr="003A11BE">
        <w:rPr>
          <w:rFonts w:ascii="Book Antiqua" w:eastAsia="Book Antiqua" w:hAnsi="Book Antiqua" w:cs="Book Antiqua"/>
          <w:b/>
          <w:bCs/>
          <w:i/>
          <w:iCs/>
          <w:color w:val="000000"/>
        </w:rPr>
        <w:t>polymerase chain reaction</w:t>
      </w:r>
      <w:bookmarkEnd w:id="6"/>
    </w:p>
    <w:p w14:paraId="38A759E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Total RNA was isolated from GC tissues, ANTs and GC cell lines using </w:t>
      </w:r>
      <w:proofErr w:type="spellStart"/>
      <w:r w:rsidRPr="003A11BE">
        <w:rPr>
          <w:rFonts w:ascii="Book Antiqua" w:eastAsia="Book Antiqua" w:hAnsi="Book Antiqua" w:cs="Book Antiqua"/>
          <w:color w:val="000000"/>
        </w:rPr>
        <w:t>TRIzol</w:t>
      </w:r>
      <w:proofErr w:type="spellEnd"/>
      <w:r w:rsidRPr="003A11BE">
        <w:rPr>
          <w:rFonts w:ascii="Book Antiqua" w:eastAsia="Book Antiqua" w:hAnsi="Book Antiqua" w:cs="Book Antiqua"/>
          <w:color w:val="000000"/>
        </w:rPr>
        <w:t xml:space="preserve"> reagent (Invitrogen, Carlsbad, CA, United States). Reverse transcription reactions were performed using </w:t>
      </w:r>
      <w:proofErr w:type="spellStart"/>
      <w:r w:rsidRPr="003A11BE">
        <w:rPr>
          <w:rFonts w:ascii="Book Antiqua" w:eastAsia="Book Antiqua" w:hAnsi="Book Antiqua" w:cs="Book Antiqua"/>
          <w:color w:val="000000"/>
        </w:rPr>
        <w:t>GoScript</w:t>
      </w:r>
      <w:proofErr w:type="spellEnd"/>
      <w:r w:rsidRPr="003A11BE">
        <w:rPr>
          <w:rFonts w:ascii="Book Antiqua" w:eastAsia="Book Antiqua" w:hAnsi="Book Antiqua" w:cs="Book Antiqua"/>
          <w:color w:val="000000"/>
        </w:rPr>
        <w:t>™ Reverse Transcription System (Promega, Madison, WI, United States) according to the manufacturer’s instructions. Quantitative polymerase chain reaction (PCR) was performed using a standard SYBR Green PCR kit (Roche, United States) and a Roche LightCycler</w:t>
      </w:r>
      <w:r w:rsidRPr="003A11BE">
        <w:rPr>
          <w:rFonts w:ascii="Book Antiqua" w:eastAsia="Book Antiqua" w:hAnsi="Book Antiqua" w:cs="Book Antiqua"/>
          <w:color w:val="000000"/>
          <w:vertAlign w:val="superscript"/>
        </w:rPr>
        <w:t>®</w:t>
      </w:r>
      <w:r w:rsidRPr="003A11BE">
        <w:rPr>
          <w:rFonts w:ascii="Book Antiqua" w:eastAsia="Book Antiqua" w:hAnsi="Book Antiqua" w:cs="Book Antiqua"/>
          <w:color w:val="000000"/>
        </w:rPr>
        <w:t xml:space="preserve">96 Instrument (Roche, United States) according to the respective manufacturer’s protocol. ACTB, GAPDH and 18S RNA were used as the internal controls for lncRNA and other mRNA expression normalization and quantification. Primers for LINC01268, MARCKS, PIK3CA, Akt, GAPDH, ACTB and 18S RNA were synthesized by </w:t>
      </w:r>
      <w:proofErr w:type="spellStart"/>
      <w:r w:rsidRPr="003A11BE">
        <w:rPr>
          <w:rFonts w:ascii="Book Antiqua" w:eastAsia="Book Antiqua" w:hAnsi="Book Antiqua" w:cs="Book Antiqua"/>
          <w:color w:val="000000"/>
        </w:rPr>
        <w:t>Sangon</w:t>
      </w:r>
      <w:proofErr w:type="spellEnd"/>
      <w:r w:rsidRPr="003A11BE">
        <w:rPr>
          <w:rFonts w:ascii="Book Antiqua" w:eastAsia="Book Antiqua" w:hAnsi="Book Antiqua" w:cs="Book Antiqua"/>
          <w:color w:val="000000"/>
        </w:rPr>
        <w:t xml:space="preserve"> Biotech (Shanghai, China), and their sequences are listed in Supplementary Table 1. All experiments were repeated three times. The relative gene expression level was calculated with the 2</w:t>
      </w:r>
      <w:r w:rsidRPr="003A11BE">
        <w:rPr>
          <w:rFonts w:ascii="Book Antiqua" w:eastAsia="Book Antiqua" w:hAnsi="Book Antiqua" w:cs="Book Antiqua"/>
          <w:color w:val="000000"/>
          <w:vertAlign w:val="superscript"/>
        </w:rPr>
        <w:t>-ΔΔCt</w:t>
      </w:r>
      <w:r w:rsidRPr="003A11BE">
        <w:rPr>
          <w:rFonts w:ascii="Book Antiqua" w:eastAsia="Book Antiqua" w:hAnsi="Book Antiqua" w:cs="Book Antiqua"/>
          <w:color w:val="000000"/>
        </w:rPr>
        <w:t xml:space="preserve"> method.</w:t>
      </w:r>
    </w:p>
    <w:p w14:paraId="072FB9B3" w14:textId="77777777" w:rsidR="006F5498" w:rsidRPr="003A11BE" w:rsidRDefault="006F5498" w:rsidP="003A11BE">
      <w:pPr>
        <w:spacing w:line="360" w:lineRule="auto"/>
        <w:jc w:val="both"/>
        <w:rPr>
          <w:rFonts w:ascii="Book Antiqua" w:hAnsi="Book Antiqua"/>
        </w:rPr>
      </w:pPr>
    </w:p>
    <w:p w14:paraId="4CF3BAE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Western blot analysis</w:t>
      </w:r>
    </w:p>
    <w:p w14:paraId="3D56169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Total protein was extracted, and the concentration was determined using a BCA protein assay kit (</w:t>
      </w:r>
      <w:proofErr w:type="spellStart"/>
      <w:r w:rsidRPr="003A11BE">
        <w:rPr>
          <w:rFonts w:ascii="Book Antiqua" w:eastAsia="Book Antiqua" w:hAnsi="Book Antiqua" w:cs="Book Antiqua"/>
          <w:color w:val="000000"/>
        </w:rPr>
        <w:t>Thermo</w:t>
      </w:r>
      <w:proofErr w:type="spellEnd"/>
      <w:r w:rsidRPr="003A11BE">
        <w:rPr>
          <w:rFonts w:ascii="Book Antiqua" w:eastAsia="Book Antiqua" w:hAnsi="Book Antiqua" w:cs="Book Antiqua"/>
          <w:color w:val="000000"/>
        </w:rPr>
        <w:t xml:space="preserve"> Fisher Scientific, Waltham, MA, United States). Sample lysates (10 </w:t>
      </w:r>
      <w:proofErr w:type="spellStart"/>
      <w:r w:rsidRPr="003A11BE">
        <w:rPr>
          <w:rFonts w:ascii="Book Antiqua" w:eastAsia="Book Antiqua" w:hAnsi="Book Antiqua" w:cs="Book Antiqua"/>
          <w:color w:val="000000"/>
        </w:rPr>
        <w:t>μg</w:t>
      </w:r>
      <w:proofErr w:type="spellEnd"/>
      <w:r w:rsidRPr="003A11BE">
        <w:rPr>
          <w:rFonts w:ascii="Book Antiqua" w:eastAsia="Book Antiqua" w:hAnsi="Book Antiqua" w:cs="Book Antiqua"/>
          <w:color w:val="000000"/>
        </w:rPr>
        <w:t xml:space="preserve"> of protein) were separated by SDS-PAGE and transferred to a PVDF membrane. The membrane was incubated with specific antibodies against MARCKS (1:2000) (</w:t>
      </w:r>
      <w:proofErr w:type="spellStart"/>
      <w:r w:rsidRPr="003A11BE">
        <w:rPr>
          <w:rFonts w:ascii="Book Antiqua" w:eastAsia="Book Antiqua" w:hAnsi="Book Antiqua" w:cs="Book Antiqua"/>
          <w:color w:val="000000"/>
        </w:rPr>
        <w:t>Proteintech</w:t>
      </w:r>
      <w:proofErr w:type="spellEnd"/>
      <w:r w:rsidRPr="003A11BE">
        <w:rPr>
          <w:rFonts w:ascii="Book Antiqua" w:eastAsia="Book Antiqua" w:hAnsi="Book Antiqua" w:cs="Book Antiqua"/>
          <w:color w:val="000000"/>
        </w:rPr>
        <w:t xml:space="preserve"> Group, China), p-MARCKS (1:1000) (</w:t>
      </w:r>
      <w:proofErr w:type="spellStart"/>
      <w:r w:rsidRPr="003A11BE">
        <w:rPr>
          <w:rFonts w:ascii="Book Antiqua" w:eastAsia="Book Antiqua" w:hAnsi="Book Antiqua" w:cs="Book Antiqua"/>
          <w:color w:val="000000"/>
        </w:rPr>
        <w:t>Proteintech</w:t>
      </w:r>
      <w:proofErr w:type="spellEnd"/>
      <w:r w:rsidRPr="003A11BE">
        <w:rPr>
          <w:rFonts w:ascii="Book Antiqua" w:eastAsia="Book Antiqua" w:hAnsi="Book Antiqua" w:cs="Book Antiqua"/>
          <w:color w:val="000000"/>
        </w:rPr>
        <w:t xml:space="preserve"> Group, China), PI3K (1:2000) (CST, United States), p-PI3K (1:500) (BIOSS, China), Akt (1:2000) (CST, United States), p-Akt (1:1000) (CST, United States), β-Catenin (1:2000) (CST, United States), p-β-Catenin (1:500) (CST, United States), Vimentin (1:2000) (CST, United States), matrix metalloproteinase (MMP)-9 (1:500) (Abcam, United States), N-Cadherin (1:1000) (Abcam, United States) or E-Cadherin (1:2000) (CST, United States) at 4 °C overnight, followed by incubation with the appropriate secondary antibody. Protein levels were normalized to those of total GAPDH, which was detected with a monoclonal anti-GAPDH antibody (1:10000) (Sigma-Aldrich Corporation, St. Louis, MO, United States). Autoradiograms were quantified by densitometry (Quantity One software; Bio-Rad).</w:t>
      </w:r>
    </w:p>
    <w:p w14:paraId="2AACB309" w14:textId="77777777" w:rsidR="006F5498" w:rsidRPr="003A11BE" w:rsidRDefault="006F5498" w:rsidP="003A11BE">
      <w:pPr>
        <w:spacing w:line="360" w:lineRule="auto"/>
        <w:jc w:val="both"/>
        <w:rPr>
          <w:rFonts w:ascii="Book Antiqua" w:hAnsi="Book Antiqua"/>
        </w:rPr>
      </w:pPr>
    </w:p>
    <w:p w14:paraId="3E5D2B7F" w14:textId="77777777" w:rsidR="006F5498" w:rsidRPr="003A11BE" w:rsidRDefault="00000000" w:rsidP="003A11BE">
      <w:pPr>
        <w:spacing w:line="360" w:lineRule="auto"/>
        <w:jc w:val="both"/>
        <w:rPr>
          <w:rFonts w:ascii="Book Antiqua" w:hAnsi="Book Antiqua"/>
        </w:rPr>
      </w:pPr>
      <w:proofErr w:type="spellStart"/>
      <w:r w:rsidRPr="003A11BE">
        <w:rPr>
          <w:rFonts w:ascii="Book Antiqua" w:eastAsia="Book Antiqua" w:hAnsi="Book Antiqua" w:cs="Book Antiqua"/>
          <w:b/>
          <w:bCs/>
          <w:i/>
          <w:iCs/>
          <w:color w:val="000000"/>
        </w:rPr>
        <w:t>Transwell</w:t>
      </w:r>
      <w:proofErr w:type="spellEnd"/>
      <w:r w:rsidRPr="003A11BE">
        <w:rPr>
          <w:rFonts w:ascii="Book Antiqua" w:eastAsia="Book Antiqua" w:hAnsi="Book Antiqua" w:cs="Book Antiqua"/>
          <w:b/>
          <w:bCs/>
          <w:i/>
          <w:iCs/>
          <w:color w:val="000000"/>
        </w:rPr>
        <w:t xml:space="preserve"> migration and invasion assays</w:t>
      </w:r>
    </w:p>
    <w:p w14:paraId="175A8F1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Cell invasion was examined with Matrigel (BD Pharmingen, San Jose, CA, United States) using </w:t>
      </w:r>
      <w:proofErr w:type="spellStart"/>
      <w:r w:rsidRPr="003A11BE">
        <w:rPr>
          <w:rFonts w:ascii="Book Antiqua" w:eastAsia="Book Antiqua" w:hAnsi="Book Antiqua" w:cs="Book Antiqua"/>
          <w:color w:val="000000"/>
        </w:rPr>
        <w:t>Transwell</w:t>
      </w:r>
      <w:proofErr w:type="spellEnd"/>
      <w:r w:rsidRPr="003A11BE">
        <w:rPr>
          <w:rFonts w:ascii="Book Antiqua" w:eastAsia="Book Antiqua" w:hAnsi="Book Antiqua" w:cs="Book Antiqua"/>
          <w:color w:val="000000"/>
        </w:rPr>
        <w:t xml:space="preserve"> plates (8 </w:t>
      </w:r>
      <w:proofErr w:type="spellStart"/>
      <w:r w:rsidRPr="003A11BE">
        <w:rPr>
          <w:rFonts w:ascii="Book Antiqua" w:eastAsia="Book Antiqua" w:hAnsi="Book Antiqua" w:cs="Book Antiqua"/>
          <w:color w:val="000000"/>
        </w:rPr>
        <w:t>μm</w:t>
      </w:r>
      <w:proofErr w:type="spellEnd"/>
      <w:r w:rsidRPr="003A11BE">
        <w:rPr>
          <w:rFonts w:ascii="Book Antiqua" w:eastAsia="Book Antiqua" w:hAnsi="Book Antiqua" w:cs="Book Antiqua"/>
          <w:color w:val="000000"/>
        </w:rPr>
        <w:t xml:space="preserve"> pore size, Corning, United States). GC cells (MGC80-3 and AGS) were transfected with sh-LINC01268 and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plasmids, respectively, for 48 h. A total of 3 × 10</w:t>
      </w:r>
      <w:r w:rsidRPr="003A11BE">
        <w:rPr>
          <w:rFonts w:ascii="Book Antiqua" w:eastAsia="Book Antiqua" w:hAnsi="Book Antiqua" w:cs="Book Antiqua"/>
          <w:color w:val="000000"/>
          <w:vertAlign w:val="superscript"/>
        </w:rPr>
        <w:t>5</w:t>
      </w:r>
      <w:r w:rsidRPr="003A11BE">
        <w:rPr>
          <w:rFonts w:ascii="Book Antiqua" w:eastAsia="Book Antiqua" w:hAnsi="Book Antiqua" w:cs="Book Antiqua"/>
          <w:color w:val="000000"/>
        </w:rPr>
        <w:t xml:space="preserve"> cells were collected and placed in the upper chambers with 200 </w:t>
      </w:r>
      <w:proofErr w:type="spellStart"/>
      <w:r w:rsidRPr="003A11BE">
        <w:rPr>
          <w:rFonts w:ascii="Book Antiqua" w:eastAsia="Book Antiqua" w:hAnsi="Book Antiqua" w:cs="Book Antiqua"/>
          <w:color w:val="000000"/>
        </w:rPr>
        <w:t>μL</w:t>
      </w:r>
      <w:proofErr w:type="spellEnd"/>
      <w:r w:rsidRPr="003A11BE">
        <w:rPr>
          <w:rFonts w:ascii="Book Antiqua" w:eastAsia="Book Antiqua" w:hAnsi="Book Antiqua" w:cs="Book Antiqua"/>
          <w:color w:val="000000"/>
        </w:rPr>
        <w:t xml:space="preserve"> serum-free medium, and 600 </w:t>
      </w:r>
      <w:proofErr w:type="spellStart"/>
      <w:r w:rsidRPr="003A11BE">
        <w:rPr>
          <w:rFonts w:ascii="Book Antiqua" w:eastAsia="Book Antiqua" w:hAnsi="Book Antiqua" w:cs="Book Antiqua"/>
          <w:color w:val="000000"/>
        </w:rPr>
        <w:t>μL</w:t>
      </w:r>
      <w:proofErr w:type="spellEnd"/>
      <w:r w:rsidRPr="003A11BE">
        <w:rPr>
          <w:rFonts w:ascii="Book Antiqua" w:eastAsia="Book Antiqua" w:hAnsi="Book Antiqua" w:cs="Book Antiqua"/>
          <w:color w:val="000000"/>
        </w:rPr>
        <w:t xml:space="preserve"> of medium with 10% FBS was added to the lower chambers. Then, the </w:t>
      </w:r>
      <w:proofErr w:type="spellStart"/>
      <w:r w:rsidRPr="003A11BE">
        <w:rPr>
          <w:rFonts w:ascii="Book Antiqua" w:eastAsia="Book Antiqua" w:hAnsi="Book Antiqua" w:cs="Book Antiqua"/>
          <w:color w:val="000000"/>
        </w:rPr>
        <w:t>Transwell</w:t>
      </w:r>
      <w:proofErr w:type="spellEnd"/>
      <w:r w:rsidRPr="003A11BE">
        <w:rPr>
          <w:rFonts w:ascii="Book Antiqua" w:eastAsia="Book Antiqua" w:hAnsi="Book Antiqua" w:cs="Book Antiqua"/>
          <w:color w:val="000000"/>
        </w:rPr>
        <w:t xml:space="preserve"> plates were placed in a cell incubator (37 °C, 5% CO</w:t>
      </w:r>
      <w:r w:rsidRPr="003A11BE">
        <w:rPr>
          <w:rFonts w:ascii="Book Antiqua" w:eastAsia="Book Antiqua" w:hAnsi="Book Antiqua" w:cs="Book Antiqua"/>
          <w:color w:val="000000"/>
          <w:vertAlign w:val="subscript"/>
        </w:rPr>
        <w:t>2</w:t>
      </w:r>
      <w:r w:rsidRPr="003A11BE">
        <w:rPr>
          <w:rFonts w:ascii="Book Antiqua" w:eastAsia="Book Antiqua" w:hAnsi="Book Antiqua" w:cs="Book Antiqua"/>
          <w:color w:val="000000"/>
        </w:rPr>
        <w:t>) for 24 h. The cells in the upper chamber were gently wiped off with cotton swabs. Cells attached to the lower membrane surface were fixed with 4% paraformaldehyde (Sigma Aldrich, St. Louis, MO, United States) for 15 min and stained with 1% crystal violet (</w:t>
      </w:r>
      <w:proofErr w:type="spellStart"/>
      <w:r w:rsidRPr="003A11BE">
        <w:rPr>
          <w:rFonts w:ascii="Book Antiqua" w:eastAsia="Book Antiqua" w:hAnsi="Book Antiqua" w:cs="Book Antiqua"/>
          <w:color w:val="000000"/>
        </w:rPr>
        <w:t>Beyotime</w:t>
      </w:r>
      <w:proofErr w:type="spellEnd"/>
      <w:r w:rsidRPr="003A11BE">
        <w:rPr>
          <w:rFonts w:ascii="Book Antiqua" w:eastAsia="Book Antiqua" w:hAnsi="Book Antiqua" w:cs="Book Antiqua"/>
          <w:color w:val="000000"/>
        </w:rPr>
        <w:t>, Shanghai, China). The migration assays were also performed in the same way without using Matrigel. Three fields were randomly selected for cell counting under a microscope.</w:t>
      </w:r>
    </w:p>
    <w:p w14:paraId="082F302F" w14:textId="77777777" w:rsidR="006F5498" w:rsidRPr="003A11BE" w:rsidRDefault="006F5498" w:rsidP="003A11BE">
      <w:pPr>
        <w:spacing w:line="360" w:lineRule="auto"/>
        <w:jc w:val="both"/>
        <w:rPr>
          <w:rFonts w:ascii="Book Antiqua" w:hAnsi="Book Antiqua"/>
        </w:rPr>
      </w:pPr>
    </w:p>
    <w:p w14:paraId="1558269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Wound healing assay</w:t>
      </w:r>
    </w:p>
    <w:p w14:paraId="71CDF69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Transfected GC cells were seeded in 6-well plates and grown to a density of 70%. Pipette tips (200 </w:t>
      </w:r>
      <w:proofErr w:type="spellStart"/>
      <w:r w:rsidRPr="003A11BE">
        <w:rPr>
          <w:rFonts w:ascii="Book Antiqua" w:eastAsia="Book Antiqua" w:hAnsi="Book Antiqua" w:cs="Book Antiqua"/>
          <w:color w:val="000000"/>
        </w:rPr>
        <w:t>μL</w:t>
      </w:r>
      <w:proofErr w:type="spellEnd"/>
      <w:r w:rsidRPr="003A11BE">
        <w:rPr>
          <w:rFonts w:ascii="Book Antiqua" w:eastAsia="Book Antiqua" w:hAnsi="Book Antiqua" w:cs="Book Antiqua"/>
          <w:color w:val="000000"/>
        </w:rPr>
        <w:t>) were used to make artificial wounds, and then the cell fragments were gently washed away with sterile phosphate buffered saline. The 6-well plates were returned to the incubator (37 °C, 5% CO</w:t>
      </w:r>
      <w:r w:rsidRPr="003A11BE">
        <w:rPr>
          <w:rFonts w:ascii="Book Antiqua" w:eastAsia="Book Antiqua" w:hAnsi="Book Antiqua" w:cs="Book Antiqua"/>
          <w:color w:val="000000"/>
          <w:vertAlign w:val="subscript"/>
        </w:rPr>
        <w:t>2</w:t>
      </w:r>
      <w:r w:rsidRPr="003A11BE">
        <w:rPr>
          <w:rFonts w:ascii="Book Antiqua" w:eastAsia="Book Antiqua" w:hAnsi="Book Antiqua" w:cs="Book Antiqua"/>
          <w:color w:val="000000"/>
        </w:rPr>
        <w:t>). Wounds were observed and photographed separately at 0 h, 24 h, and 48 h.</w:t>
      </w:r>
    </w:p>
    <w:p w14:paraId="057A5A2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Online databases and tools</w:t>
      </w:r>
    </w:p>
    <w:p w14:paraId="41E216F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The datasets supporting the conclusions of this article are available in the Kaplan-Meier Plotter, </w:t>
      </w:r>
      <w:proofErr w:type="spellStart"/>
      <w:r w:rsidRPr="003A11BE">
        <w:rPr>
          <w:rFonts w:ascii="Book Antiqua" w:eastAsia="Book Antiqua" w:hAnsi="Book Antiqua" w:cs="Book Antiqua"/>
          <w:color w:val="000000"/>
        </w:rPr>
        <w:t>circlncRNAnet</w:t>
      </w:r>
      <w:proofErr w:type="spellEnd"/>
      <w:r w:rsidRPr="003A11BE">
        <w:rPr>
          <w:rFonts w:ascii="Book Antiqua" w:eastAsia="Book Antiqua" w:hAnsi="Book Antiqua" w:cs="Book Antiqua"/>
          <w:color w:val="000000"/>
        </w:rPr>
        <w:t xml:space="preserve">, </w:t>
      </w:r>
      <w:proofErr w:type="spellStart"/>
      <w:r w:rsidRPr="003A11BE">
        <w:rPr>
          <w:rFonts w:ascii="Book Antiqua" w:eastAsia="Book Antiqua" w:hAnsi="Book Antiqua" w:cs="Book Antiqua"/>
          <w:color w:val="000000"/>
        </w:rPr>
        <w:t>GeneCards</w:t>
      </w:r>
      <w:proofErr w:type="spellEnd"/>
      <w:r w:rsidRPr="003A11BE">
        <w:rPr>
          <w:rFonts w:ascii="Book Antiqua" w:eastAsia="Book Antiqua" w:hAnsi="Book Antiqua" w:cs="Book Antiqua"/>
          <w:color w:val="000000"/>
        </w:rPr>
        <w:t xml:space="preserve">, </w:t>
      </w:r>
      <w:proofErr w:type="spellStart"/>
      <w:r w:rsidRPr="003A11BE">
        <w:rPr>
          <w:rFonts w:ascii="Book Antiqua" w:eastAsia="Book Antiqua" w:hAnsi="Book Antiqua" w:cs="Book Antiqua"/>
          <w:color w:val="000000"/>
        </w:rPr>
        <w:t>starBase</w:t>
      </w:r>
      <w:proofErr w:type="spellEnd"/>
      <w:r w:rsidRPr="003A11BE">
        <w:rPr>
          <w:rFonts w:ascii="Book Antiqua" w:eastAsia="Book Antiqua" w:hAnsi="Book Antiqua" w:cs="Book Antiqua"/>
          <w:color w:val="000000"/>
        </w:rPr>
        <w:t xml:space="preserve"> and </w:t>
      </w:r>
      <w:proofErr w:type="spellStart"/>
      <w:r w:rsidRPr="003A11BE">
        <w:rPr>
          <w:rFonts w:ascii="Book Antiqua" w:eastAsia="Book Antiqua" w:hAnsi="Book Antiqua" w:cs="Book Antiqua"/>
          <w:color w:val="000000"/>
        </w:rPr>
        <w:t>lncLocator</w:t>
      </w:r>
      <w:proofErr w:type="spellEnd"/>
      <w:r w:rsidRPr="003A11BE">
        <w:rPr>
          <w:rFonts w:ascii="Book Antiqua" w:eastAsia="Book Antiqua" w:hAnsi="Book Antiqua" w:cs="Book Antiqua"/>
          <w:color w:val="000000"/>
        </w:rPr>
        <w:t xml:space="preserve">. The Kaplan-Meier </w:t>
      </w:r>
      <w:proofErr w:type="gramStart"/>
      <w:r w:rsidRPr="003A11BE">
        <w:rPr>
          <w:rFonts w:ascii="Book Antiqua" w:eastAsia="Book Antiqua" w:hAnsi="Book Antiqua" w:cs="Book Antiqua"/>
          <w:color w:val="000000"/>
        </w:rPr>
        <w:t>Plotter</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10]</w:t>
      </w:r>
      <w:r w:rsidRPr="003A11BE">
        <w:rPr>
          <w:rFonts w:ascii="Book Antiqua" w:eastAsia="Book Antiqua" w:hAnsi="Book Antiqua" w:cs="Book Antiqua"/>
          <w:color w:val="000000"/>
        </w:rPr>
        <w:t xml:space="preserve"> (http://kmplot.com/) online database was used for gene-related prognostic survival assessment. The </w:t>
      </w:r>
      <w:proofErr w:type="spellStart"/>
      <w:r w:rsidRPr="003A11BE">
        <w:rPr>
          <w:rFonts w:ascii="Book Antiqua" w:eastAsia="Book Antiqua" w:hAnsi="Book Antiqua" w:cs="Book Antiqua"/>
          <w:color w:val="000000"/>
        </w:rPr>
        <w:t>circlncRNAnet</w:t>
      </w:r>
      <w:proofErr w:type="spellEnd"/>
      <w:r w:rsidRPr="003A11BE">
        <w:rPr>
          <w:rFonts w:ascii="Book Antiqua" w:eastAsia="Book Antiqua" w:hAnsi="Book Antiqua" w:cs="Book Antiqua"/>
          <w:color w:val="000000"/>
        </w:rPr>
        <w:t xml:space="preserve"> online analysis </w:t>
      </w:r>
      <w:proofErr w:type="gramStart"/>
      <w:r w:rsidRPr="003A11BE">
        <w:rPr>
          <w:rFonts w:ascii="Book Antiqua" w:eastAsia="Book Antiqua" w:hAnsi="Book Antiqua" w:cs="Book Antiqua"/>
          <w:color w:val="000000"/>
        </w:rPr>
        <w:t>tool</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11]</w:t>
      </w:r>
      <w:r w:rsidRPr="003A11BE">
        <w:rPr>
          <w:rFonts w:ascii="Book Antiqua" w:eastAsia="Book Antiqua" w:hAnsi="Book Antiqua" w:cs="Book Antiqua"/>
          <w:color w:val="000000"/>
        </w:rPr>
        <w:t xml:space="preserve"> (http://app.cgu.edu.tw/circlnc/) was used for co-expression genes analysis and pathway enrichment analysis. The </w:t>
      </w:r>
      <w:proofErr w:type="spellStart"/>
      <w:r w:rsidRPr="003A11BE">
        <w:rPr>
          <w:rFonts w:ascii="Book Antiqua" w:eastAsia="Book Antiqua" w:hAnsi="Book Antiqua" w:cs="Book Antiqua"/>
          <w:color w:val="000000"/>
        </w:rPr>
        <w:t>GeneCards</w:t>
      </w:r>
      <w:proofErr w:type="spellEnd"/>
      <w:r w:rsidRPr="003A11BE">
        <w:rPr>
          <w:rFonts w:ascii="Book Antiqua" w:eastAsia="Book Antiqua" w:hAnsi="Book Antiqua" w:cs="Book Antiqua"/>
          <w:color w:val="000000"/>
        </w:rPr>
        <w:t xml:space="preserve"> (https://www.genecards.org/) online </w:t>
      </w:r>
      <w:proofErr w:type="gramStart"/>
      <w:r w:rsidRPr="003A11BE">
        <w:rPr>
          <w:rFonts w:ascii="Book Antiqua" w:eastAsia="Book Antiqua" w:hAnsi="Book Antiqua" w:cs="Book Antiqua"/>
          <w:color w:val="000000"/>
        </w:rPr>
        <w:t>database</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12]</w:t>
      </w:r>
      <w:r w:rsidRPr="003A11BE">
        <w:rPr>
          <w:rFonts w:ascii="Book Antiqua" w:eastAsia="Book Antiqua" w:hAnsi="Book Antiqua" w:cs="Book Antiqua"/>
          <w:color w:val="000000"/>
        </w:rPr>
        <w:t xml:space="preserve"> was used for gene locus and expression distribution feature queries. The </w:t>
      </w:r>
      <w:proofErr w:type="spellStart"/>
      <w:r w:rsidRPr="003A11BE">
        <w:rPr>
          <w:rFonts w:ascii="Book Antiqua" w:eastAsia="Book Antiqua" w:hAnsi="Book Antiqua" w:cs="Book Antiqua"/>
          <w:color w:val="000000"/>
        </w:rPr>
        <w:t>starBase</w:t>
      </w:r>
      <w:proofErr w:type="spellEnd"/>
      <w:r w:rsidRPr="003A11BE">
        <w:rPr>
          <w:rFonts w:ascii="Book Antiqua" w:eastAsia="Book Antiqua" w:hAnsi="Book Antiqua" w:cs="Book Antiqua"/>
          <w:color w:val="000000"/>
        </w:rPr>
        <w:t xml:space="preserve"> (https://starbase.sysu.edu.cn/) online </w:t>
      </w:r>
      <w:proofErr w:type="gramStart"/>
      <w:r w:rsidRPr="003A11BE">
        <w:rPr>
          <w:rFonts w:ascii="Book Antiqua" w:eastAsia="Book Antiqua" w:hAnsi="Book Antiqua" w:cs="Book Antiqua"/>
          <w:color w:val="000000"/>
        </w:rPr>
        <w:t>database</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13]</w:t>
      </w:r>
      <w:r w:rsidRPr="003A11BE">
        <w:rPr>
          <w:rFonts w:ascii="Book Antiqua" w:eastAsia="Book Antiqua" w:hAnsi="Book Antiqua" w:cs="Book Antiqua"/>
          <w:color w:val="000000"/>
        </w:rPr>
        <w:t xml:space="preserve"> was used for gene correlation analysis. The </w:t>
      </w:r>
      <w:proofErr w:type="spellStart"/>
      <w:r w:rsidRPr="003A11BE">
        <w:rPr>
          <w:rFonts w:ascii="Book Antiqua" w:eastAsia="Book Antiqua" w:hAnsi="Book Antiqua" w:cs="Book Antiqua"/>
          <w:color w:val="000000"/>
        </w:rPr>
        <w:t>lncLocator</w:t>
      </w:r>
      <w:proofErr w:type="spellEnd"/>
      <w:r w:rsidRPr="003A11BE">
        <w:rPr>
          <w:rFonts w:ascii="Book Antiqua" w:eastAsia="Book Antiqua" w:hAnsi="Book Antiqua" w:cs="Book Antiqua"/>
          <w:color w:val="000000"/>
        </w:rPr>
        <w:t xml:space="preserve"> </w:t>
      </w:r>
      <w:r w:rsidRPr="003A11BE">
        <w:rPr>
          <w:rFonts w:ascii="Book Antiqua" w:eastAsia="Book Antiqua" w:hAnsi="Book Antiqua" w:cs="Book Antiqua"/>
          <w:color w:val="000000"/>
        </w:rPr>
        <w:lastRenderedPageBreak/>
        <w:t xml:space="preserve">(http://www.csbio.sjtu.edu.cn/bioinf/LncLocator/) online analysis </w:t>
      </w:r>
      <w:proofErr w:type="gramStart"/>
      <w:r w:rsidRPr="003A11BE">
        <w:rPr>
          <w:rFonts w:ascii="Book Antiqua" w:eastAsia="Book Antiqua" w:hAnsi="Book Antiqua" w:cs="Book Antiqua"/>
          <w:color w:val="000000"/>
        </w:rPr>
        <w:t>tool</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14]</w:t>
      </w:r>
      <w:r w:rsidRPr="003A11BE">
        <w:rPr>
          <w:rFonts w:ascii="Book Antiqua" w:eastAsia="Book Antiqua" w:hAnsi="Book Antiqua" w:cs="Book Antiqua"/>
          <w:color w:val="000000"/>
        </w:rPr>
        <w:t xml:space="preserve"> was used for subcellular location prediction of the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w:t>
      </w:r>
    </w:p>
    <w:p w14:paraId="1996BD92" w14:textId="77777777" w:rsidR="006F5498" w:rsidRPr="003A11BE" w:rsidRDefault="006F5498" w:rsidP="003A11BE">
      <w:pPr>
        <w:spacing w:line="360" w:lineRule="auto"/>
        <w:jc w:val="both"/>
        <w:rPr>
          <w:rFonts w:ascii="Book Antiqua" w:hAnsi="Book Antiqua"/>
        </w:rPr>
      </w:pPr>
    </w:p>
    <w:p w14:paraId="46F34F5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Statistical analysis</w:t>
      </w:r>
    </w:p>
    <w:p w14:paraId="7F37E3D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SPSS 22.0 software (SPSS, Chicago, IL, United States) and GraphPad Prism 7.0 (GraphPad Software, La Jolla, CA, United States) were used for statistical analysis of all data. Differences between the two groups of measurement data were calculated by student’s </w:t>
      </w:r>
      <w:r w:rsidRPr="003A11BE">
        <w:rPr>
          <w:rFonts w:ascii="Book Antiqua" w:eastAsia="Book Antiqua" w:hAnsi="Book Antiqua" w:cs="Book Antiqua"/>
          <w:i/>
          <w:iCs/>
          <w:color w:val="000000"/>
        </w:rPr>
        <w:t>t</w:t>
      </w:r>
      <w:r w:rsidRPr="003A11BE">
        <w:rPr>
          <w:rFonts w:ascii="Book Antiqua" w:eastAsia="Book Antiqua" w:hAnsi="Book Antiqua" w:cs="Book Antiqua"/>
          <w:color w:val="000000"/>
        </w:rPr>
        <w:t xml:space="preserve">-test, and the comparison of count data was analyzed by the Chi-Square test or Fisher’s exact probability method. Logistic regression analysis was used to identify factors associated with tumor invasion and migration. A receiver operating characteristic (ROC) curve was constructed to evaluate the diagnostic value. The Kaplan-Meier method was used to draw survival curves, and the log-rank test was used to compare the differences between the two groups. All of the tests were two-tailed, and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0.05 was considered statistically significant.</w:t>
      </w:r>
    </w:p>
    <w:p w14:paraId="1E2CBF7F" w14:textId="77777777" w:rsidR="006F5498" w:rsidRPr="003A11BE" w:rsidRDefault="006F5498" w:rsidP="003A11BE">
      <w:pPr>
        <w:spacing w:line="360" w:lineRule="auto"/>
        <w:jc w:val="both"/>
        <w:rPr>
          <w:rFonts w:ascii="Book Antiqua" w:hAnsi="Book Antiqua"/>
        </w:rPr>
      </w:pPr>
    </w:p>
    <w:p w14:paraId="35BB1F8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RESULTS</w:t>
      </w:r>
    </w:p>
    <w:p w14:paraId="66B4BD2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Expression of LINC01268 is increased in GC tissues and GC cell lines</w:t>
      </w:r>
    </w:p>
    <w:p w14:paraId="3EC975D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We used real-time quantitative reverse-transcription PCR (RT-qPCR) to detect 62 cases of GC tissues and paired ANTs. As shown in Figure 1A, the expression level of LINC01268 in GC tissues was higher than that in ANTs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0.0065). Among them, the expression of LINC01268 in 39 GC tissues (62.90%) was higher than that in ANTs, and the expression of LINC01268 in 23 GC tissues (37.10%) was lower than that in ANTs, as shown in Figure 1B. At the same time, RT-qPCR was used to compare the relative expression levels of LINC01268 between two GC cell lines and a normal gastric mucosal epithelial cell line, as shown in Figure 1C. The results indicate that the expression levels of LINC01268 in the GC cell lines MGC80-3 and AGS were higher than those in the normal gastric mucosa epithelial cell line GES-1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w:t>
      </w:r>
    </w:p>
    <w:p w14:paraId="51BA3F19" w14:textId="77777777" w:rsidR="006F5498" w:rsidRPr="003A11BE" w:rsidRDefault="006F5498" w:rsidP="003A11BE">
      <w:pPr>
        <w:spacing w:line="360" w:lineRule="auto"/>
        <w:jc w:val="both"/>
        <w:rPr>
          <w:rFonts w:ascii="Book Antiqua" w:hAnsi="Book Antiqua"/>
        </w:rPr>
      </w:pPr>
    </w:p>
    <w:p w14:paraId="7113904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The expression level of LINC01268 in GC tissues is correlated with clinicopathological factors in GC patients</w:t>
      </w:r>
    </w:p>
    <w:p w14:paraId="1693BB3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lastRenderedPageBreak/>
        <w:t>To investigate the clinical significance of changes in the expression level of LINC01268 in GC tissues, according to the expression of LINC01268 in GC tissues and ANTs, we divided them into 39 cases for the high expression group and 23 cases for the low expression group for comparison. As shown in Table 1, high expression of LINC01268 was positively correlated with positive lymph node metastasis, later TNM staging, and poorly differentiated cancer tissue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0.05). However, the difference in the LINC01268 expression level was not significantly correlated with smoking, drinking, gender, age, maximum tumor diameter, depth of invasion, distant metastasis, pathological classification of GC, intraoperative ascites volume, fatty cancer nodules, liver metastasis, venous/lymphatic invasion or nervous invasion. Then, we excluded the ANTs and analyzed the GC tissues separately. As shown in Figure 2, the expression level of LINC01268 in the lymph node metastasis group N1-3 (</w:t>
      </w:r>
      <w:r w:rsidRPr="003A11BE">
        <w:rPr>
          <w:rFonts w:ascii="Book Antiqua" w:eastAsia="Book Antiqua" w:hAnsi="Book Antiqua" w:cs="Book Antiqua"/>
          <w:i/>
          <w:iCs/>
          <w:color w:val="000000"/>
        </w:rPr>
        <w:t>n</w:t>
      </w:r>
      <w:r w:rsidRPr="003A11BE">
        <w:rPr>
          <w:rFonts w:ascii="Book Antiqua" w:eastAsia="Book Antiqua" w:hAnsi="Book Antiqua" w:cs="Book Antiqua"/>
          <w:color w:val="000000"/>
        </w:rPr>
        <w:t xml:space="preserve"> = 52 cases) in the GC tissue was significantly higher than that in the N0 group (</w:t>
      </w:r>
      <w:r w:rsidRPr="003A11BE">
        <w:rPr>
          <w:rFonts w:ascii="Book Antiqua" w:eastAsia="Book Antiqua" w:hAnsi="Book Antiqua" w:cs="Book Antiqua"/>
          <w:i/>
          <w:iCs/>
          <w:color w:val="000000"/>
        </w:rPr>
        <w:t>n</w:t>
      </w:r>
      <w:r w:rsidRPr="003A11BE">
        <w:rPr>
          <w:rFonts w:ascii="Book Antiqua" w:eastAsia="Book Antiqua" w:hAnsi="Book Antiqua" w:cs="Book Antiqua"/>
          <w:color w:val="000000"/>
        </w:rPr>
        <w:t xml:space="preserve"> = 10 cases)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 and the expression level of LINC01268 in the III/IV group (</w:t>
      </w:r>
      <w:r w:rsidRPr="003A11BE">
        <w:rPr>
          <w:rFonts w:ascii="Book Antiqua" w:eastAsia="Book Antiqua" w:hAnsi="Book Antiqua" w:cs="Book Antiqua"/>
          <w:i/>
          <w:iCs/>
          <w:color w:val="000000"/>
        </w:rPr>
        <w:t>n</w:t>
      </w:r>
      <w:r w:rsidRPr="003A11BE">
        <w:rPr>
          <w:rFonts w:ascii="Book Antiqua" w:eastAsia="Book Antiqua" w:hAnsi="Book Antiqua" w:cs="Book Antiqua"/>
          <w:color w:val="000000"/>
        </w:rPr>
        <w:t xml:space="preserve"> = 50 cases) in the GC tissue was significantly higher than that in the GC tissue in the I/II group (</w:t>
      </w:r>
      <w:r w:rsidRPr="003A11BE">
        <w:rPr>
          <w:rFonts w:ascii="Book Antiqua" w:eastAsia="Book Antiqua" w:hAnsi="Book Antiqua" w:cs="Book Antiqua"/>
          <w:i/>
          <w:iCs/>
          <w:color w:val="000000"/>
        </w:rPr>
        <w:t>n</w:t>
      </w:r>
      <w:r w:rsidRPr="003A11BE">
        <w:rPr>
          <w:rFonts w:ascii="Book Antiqua" w:eastAsia="Book Antiqua" w:hAnsi="Book Antiqua" w:cs="Book Antiqua"/>
          <w:color w:val="000000"/>
        </w:rPr>
        <w:t xml:space="preserve"> = 12 cases)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0.0327). These results suggested that LINC01268 may play an important role in the progression of GC, especially in the invasion and metastasis of GC.</w:t>
      </w:r>
    </w:p>
    <w:p w14:paraId="3C829795" w14:textId="77777777" w:rsidR="006F5498" w:rsidRPr="003A11BE" w:rsidRDefault="006F5498" w:rsidP="003A11BE">
      <w:pPr>
        <w:spacing w:line="360" w:lineRule="auto"/>
        <w:jc w:val="both"/>
        <w:rPr>
          <w:rFonts w:ascii="Book Antiqua" w:hAnsi="Book Antiqua"/>
        </w:rPr>
      </w:pPr>
    </w:p>
    <w:p w14:paraId="78FDFE1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Up-regulation of LINC01268 is associated with invasion and metastasis of GC</w:t>
      </w:r>
    </w:p>
    <w:p w14:paraId="430A168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According to the analysis of clinicopathological factors, it was speculated that the highly expressed LINC01268 may be involved in the regulation of the biological behavior of GC invasion and metastasis, so we proceeded to use logistic regression analysis for further analysis. As shown in Table 2, in the univariate analysis, tumor metastasis was related to macroscopic type [odds ratio (OR) = 7.167, 95% confidence interval (CI): 1.673-30.703,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0.008), depth of invasion (OR = 8.000, 95%CI: 1.575-40.632,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0.012), and the expression level of LINC01268 (OR = 9.867, 95%CI: 1.873-51.974,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0.007). Factors such as gender, age, smoking, drinking and ascitic fluid were not related to the invasion and metastasis of GC. Furthermore, multivariate regression models demonstrated that the following factors increased the risk of tumor metastasis: macroscopic type (OR = 9.291, 95%CI: 1.465-58.928,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0.018), depth of invasion (OR = 21.490, 95%CI: 1.815-254.398,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0.015) </w:t>
      </w:r>
      <w:r w:rsidRPr="003A11BE">
        <w:rPr>
          <w:rFonts w:ascii="Book Antiqua" w:eastAsia="Book Antiqua" w:hAnsi="Book Antiqua" w:cs="Book Antiqua"/>
          <w:color w:val="000000"/>
        </w:rPr>
        <w:lastRenderedPageBreak/>
        <w:t xml:space="preserve">and expression level of LINC01268 (OR = 24.726, 95%CI: 2.167-282.097,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0.010). These results further indicated that LINC01268 was involved in the regulation of the invasion and metastasis of GC.</w:t>
      </w:r>
    </w:p>
    <w:p w14:paraId="750EB585" w14:textId="77777777" w:rsidR="006F5498" w:rsidRPr="003A11BE" w:rsidRDefault="006F5498" w:rsidP="003A11BE">
      <w:pPr>
        <w:spacing w:line="360" w:lineRule="auto"/>
        <w:jc w:val="both"/>
        <w:rPr>
          <w:rFonts w:ascii="Book Antiqua" w:hAnsi="Book Antiqua"/>
        </w:rPr>
      </w:pPr>
    </w:p>
    <w:p w14:paraId="50569AE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Expression of LINC01268 in the plasma of patients with GC and assessment of the diagnostic value of LINC01268 for GC</w:t>
      </w:r>
    </w:p>
    <w:p w14:paraId="2581D68E"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RT-qPCR was used to detect the expression level of LINC01268 in the plasma of 31 patients with GC and 19 healthy volunteers, as shown in Figure 3A. By comparison, the expression level of LINC01268 in the plasma of patients with GC was significantly higher than that of healthy controls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 To explore whether LINC01268 has a certain value in the auxiliary diagnosis of GC, an ROC curve of the expression level of LINC01268 in plasma was constructed, as shown in Figure 3B. In the plasma of patients with GC, the sensitivity of LINC01268 in diagnosing GC was 67.74%, the specificity was 94.74%, the Youden index was 0.624, and the area under the curve (AUC) was equal to 0.840 (95%CI: 0.733-0.948,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 These results suggested that the expression of LINC01268 in plasma may be related to the progression and prognosis of GC patients, and it may become a new molecular marker for auxiliary diagnosis of GC.</w:t>
      </w:r>
    </w:p>
    <w:p w14:paraId="0110CD5F" w14:textId="77777777" w:rsidR="006F5498" w:rsidRPr="003A11BE" w:rsidRDefault="006F5498" w:rsidP="003A11BE">
      <w:pPr>
        <w:spacing w:line="360" w:lineRule="auto"/>
        <w:jc w:val="both"/>
        <w:rPr>
          <w:rFonts w:ascii="Book Antiqua" w:hAnsi="Book Antiqua"/>
        </w:rPr>
      </w:pPr>
    </w:p>
    <w:p w14:paraId="7CA3696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Up-regulation of LINC01268 is associated with a poor prognosis in patients with GC</w:t>
      </w:r>
    </w:p>
    <w:p w14:paraId="2410C2C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Based on the expression level of LINC01268 in GC tissues and ANTs, they were divided into 39 cases in the high expression group and 23 cases in the low expression group. The survival curves of the two groups were drawn by the Kaplan-Meier method, and the differences in overall survival between the two groups were compared by the log-rank test. As shown in Figure 3C, the overall survival of GC patients with high expression of LINC01268 was worse than that of patients with low expression of LINC01268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0.047). In addition, the effect of LINC01268 expression on the prognosis of 348 patients with GC was analyzed through the online database Kaplan-Meier plotter. There were 262 cases in the high expression group and 86 cases in the low expression group, as shown in Figure 3D. The results showed that the prognosis of GC patients with high expression of LINC01268 was worse (</w:t>
      </w:r>
      <w:r w:rsidRPr="003A11BE">
        <w:rPr>
          <w:rFonts w:ascii="Book Antiqua" w:eastAsia="Book Antiqua" w:hAnsi="Book Antiqua" w:cs="Book Antiqua"/>
          <w:i/>
          <w:iCs/>
          <w:color w:val="000000"/>
        </w:rPr>
        <w:t xml:space="preserve">P </w:t>
      </w:r>
      <w:r w:rsidRPr="003A11BE">
        <w:rPr>
          <w:rFonts w:ascii="Book Antiqua" w:eastAsia="Book Antiqua" w:hAnsi="Book Antiqua" w:cs="Book Antiqua"/>
          <w:color w:val="000000"/>
        </w:rPr>
        <w:t xml:space="preserve">&lt; 0.05). The prediction results of the online database are highly </w:t>
      </w:r>
      <w:r w:rsidRPr="003A11BE">
        <w:rPr>
          <w:rFonts w:ascii="Book Antiqua" w:eastAsia="Book Antiqua" w:hAnsi="Book Antiqua" w:cs="Book Antiqua"/>
          <w:color w:val="000000"/>
        </w:rPr>
        <w:lastRenderedPageBreak/>
        <w:t>consistent with the real clinical data of our center, which fully indicates that LINC01268 is involved in the regulation of the tumorigenesis and development of GC cells. Its over-expression is correlated with a poor prognosis of patients with GC.</w:t>
      </w:r>
    </w:p>
    <w:p w14:paraId="320E4B67" w14:textId="77777777" w:rsidR="006F5498" w:rsidRPr="003A11BE" w:rsidRDefault="006F5498" w:rsidP="003A11BE">
      <w:pPr>
        <w:spacing w:line="360" w:lineRule="auto"/>
        <w:jc w:val="both"/>
        <w:rPr>
          <w:rFonts w:ascii="Book Antiqua" w:hAnsi="Book Antiqua"/>
        </w:rPr>
      </w:pPr>
    </w:p>
    <w:p w14:paraId="696F7DD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MARCKS is up-regulated in human GC tissues and positively correlated with LINC01268 expression</w:t>
      </w:r>
    </w:p>
    <w:p w14:paraId="753B8F9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To identify the target genes involved in the regulation of LINC01268, we performed a preliminary analysis by using bioinformatics tools. From the </w:t>
      </w:r>
      <w:proofErr w:type="spellStart"/>
      <w:r w:rsidRPr="003A11BE">
        <w:rPr>
          <w:rFonts w:ascii="Book Antiqua" w:eastAsia="Book Antiqua" w:hAnsi="Book Antiqua" w:cs="Book Antiqua"/>
          <w:color w:val="000000"/>
        </w:rPr>
        <w:t>GeneCards</w:t>
      </w:r>
      <w:proofErr w:type="spellEnd"/>
      <w:r w:rsidRPr="003A11BE">
        <w:rPr>
          <w:rFonts w:ascii="Book Antiqua" w:eastAsia="Book Antiqua" w:hAnsi="Book Antiqua" w:cs="Book Antiqua"/>
          <w:color w:val="000000"/>
        </w:rPr>
        <w:t xml:space="preserve"> database, it was found that LINC01268 was located on the long arm of chromosome 6. The online analysis tool </w:t>
      </w:r>
      <w:proofErr w:type="spellStart"/>
      <w:r w:rsidRPr="003A11BE">
        <w:rPr>
          <w:rFonts w:ascii="Book Antiqua" w:eastAsia="Book Antiqua" w:hAnsi="Book Antiqua" w:cs="Book Antiqua"/>
          <w:color w:val="000000"/>
        </w:rPr>
        <w:t>circlncRNA</w:t>
      </w:r>
      <w:proofErr w:type="spellEnd"/>
      <w:r w:rsidRPr="003A11BE">
        <w:rPr>
          <w:rFonts w:ascii="Book Antiqua" w:eastAsia="Book Antiqua" w:hAnsi="Book Antiqua" w:cs="Book Antiqua"/>
          <w:color w:val="000000"/>
        </w:rPr>
        <w:t xml:space="preserve"> net was used to construct a co-expressed gene network of LINC01268, and the coding gene of MARCKS, also located on chromosome 6 was selected. MARCKS was located at a distance of 4542 bp upstream of the LINC01268 gene locus. Then we compared the expression of the two genes in GC, further verified the correlation between them, and determined whether MARCKS is the target regulatory gene of LINC01268.</w:t>
      </w:r>
    </w:p>
    <w:p w14:paraId="0901C3E5"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The expression of MARCKS in 62 GC tissues and ANTs was detected by RT-qPCR. As shown in Figure 4A, the relative expression level of MARCKS mRNA in 62 GC tissues was significantly higher than that of matched ANTs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 which was consistent with the change trend of LINC01268 expression. In the analysis of the protein expression level, we also found that the level of MARCKS protein in GC tissues was also significantly higher than that in ANTs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 but the protein levels of MARCKS in LINC01268 high expression groups were not higher than those in the LINC01268 Low expression groups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&gt; 0.05) (we divided tested tissue samples into a LINC01268 high expression group and a low expression group according to the expression level of LINC01268 and compared the protein expression level of MARCKS between the two groups), as shown in Figures 4B-D. To further verify the relationship between LINC01268 and MARCKS, we performed a bivariate correlation analysis of the expression of MARCKS and LINC01268 in 62 cases of GC tissues and found that there was a significant positive correlation between them (</w:t>
      </w:r>
      <w:r w:rsidRPr="003A11BE">
        <w:rPr>
          <w:rFonts w:ascii="Book Antiqua" w:eastAsia="Book Antiqua" w:hAnsi="Book Antiqua" w:cs="Book Antiqua"/>
          <w:i/>
          <w:iCs/>
          <w:color w:val="000000"/>
        </w:rPr>
        <w:t>r</w:t>
      </w:r>
      <w:r w:rsidRPr="003A11BE">
        <w:rPr>
          <w:rFonts w:ascii="Book Antiqua" w:eastAsia="Book Antiqua" w:hAnsi="Book Antiqua" w:cs="Book Antiqua"/>
          <w:color w:val="000000"/>
        </w:rPr>
        <w:t xml:space="preserve"> = 0.395,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0.002), as shown in Figure 4E. In addition, through the analysis of 375 GC samples in the online </w:t>
      </w:r>
      <w:proofErr w:type="spellStart"/>
      <w:r w:rsidRPr="003A11BE">
        <w:rPr>
          <w:rFonts w:ascii="Book Antiqua" w:eastAsia="Book Antiqua" w:hAnsi="Book Antiqua" w:cs="Book Antiqua"/>
          <w:color w:val="000000"/>
        </w:rPr>
        <w:t>starBase</w:t>
      </w:r>
      <w:proofErr w:type="spellEnd"/>
      <w:r w:rsidRPr="003A11BE">
        <w:rPr>
          <w:rFonts w:ascii="Book Antiqua" w:eastAsia="Book Antiqua" w:hAnsi="Book Antiqua" w:cs="Book Antiqua"/>
          <w:color w:val="000000"/>
        </w:rPr>
        <w:t xml:space="preserve"> database, we also found that there was a positive correlation between LINC01268 and MARCKS expression (</w:t>
      </w:r>
      <w:r w:rsidRPr="003A11BE">
        <w:rPr>
          <w:rFonts w:ascii="Book Antiqua" w:eastAsia="Book Antiqua" w:hAnsi="Book Antiqua" w:cs="Book Antiqua"/>
          <w:i/>
          <w:iCs/>
          <w:color w:val="000000"/>
        </w:rPr>
        <w:t>r</w:t>
      </w:r>
      <w:r w:rsidRPr="003A11BE">
        <w:rPr>
          <w:rFonts w:ascii="Book Antiqua" w:eastAsia="Book Antiqua" w:hAnsi="Book Antiqua" w:cs="Book Antiqua"/>
          <w:color w:val="000000"/>
        </w:rPr>
        <w:t xml:space="preserve"> = 0.310,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w:t>
      </w:r>
      <w:r w:rsidRPr="003A11BE">
        <w:rPr>
          <w:rFonts w:ascii="Book Antiqua" w:eastAsia="Book Antiqua" w:hAnsi="Book Antiqua" w:cs="Book Antiqua"/>
          <w:color w:val="000000"/>
        </w:rPr>
        <w:lastRenderedPageBreak/>
        <w:t xml:space="preserve">0.0001), as shown in Figure 4F, which was consistent with our experimental data. We further analyzed the effect of the difference in the expression level of MARCKS on the prognosis of 631 patients with GC by using the online database Kaplan-Meier plotter. Among them, there were 392 cases in the relatively high expression group and 239 cases in the relatively low expression group. As shown in Figure 4G, the survival of GC patients with high expression of MARCKS was shorter than that of patients with low expression of MARCKS (log-rank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0.0023), and the change trend was the same as that of LINC01268. The above results suggested that MARCKS and LINC01268 in GC tissues showed a significant positive correlation.</w:t>
      </w:r>
    </w:p>
    <w:p w14:paraId="23C4E8DB" w14:textId="77777777" w:rsidR="006F5498" w:rsidRPr="003A11BE" w:rsidRDefault="006F5498" w:rsidP="003A11BE">
      <w:pPr>
        <w:spacing w:line="360" w:lineRule="auto"/>
        <w:ind w:firstLine="240"/>
        <w:jc w:val="both"/>
        <w:rPr>
          <w:rFonts w:ascii="Book Antiqua" w:hAnsi="Book Antiqua"/>
        </w:rPr>
      </w:pPr>
    </w:p>
    <w:p w14:paraId="5425EA0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Knockdown of the expression of LINC01268 in GC cells leads to a decrease in the expression of MARCKS</w:t>
      </w:r>
    </w:p>
    <w:p w14:paraId="4D9011E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To verify the interaction between MARCKS and LINC01268, we observed whether the expression level of MARCKS was changed accordingly by knocking down the expression of LINC01268 in GC cells. First, the recombinant plasmids sh-LINC01268 and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were successfully transfected into two GC cell lines. The RT-qPCR results showed that the expression levels of LINC01268 in MGC80-3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0.025) and AGS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0.001) cells in the sh-LINC01268 group were significantly lower than those in the control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group, especially in AGS, as shown in Figure 5A. In addition, the expression of MARCKS in two GC cell lines, MGC80-3 and AGS, and the gastric normal mucosal cell line GES-1 were also detected, as shown in Figure 5B. The expression levels of MARCKS in MGC80-3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 and AGS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0.001) GC cell lines were significantly higher than those in GES-1. After down-regulating the expression level of LINC01268 in GC cells by plasmid transfection, we detected the changes in the expression of MARCKS. The results showed that compared with the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group, the MARCKS expression levels of the sh-LINC01268 group in MGC80-3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0.001) and AGS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0.05) cells were significantly reduced, as shown in Figure 5C. The above results further verified that the expression level of MARCKS changed with the expression level of LINC01268, and there was a significant positive correlation between them.</w:t>
      </w:r>
    </w:p>
    <w:p w14:paraId="2B0B41A1" w14:textId="77777777" w:rsidR="006F5498" w:rsidRPr="003A11BE" w:rsidRDefault="006F5498" w:rsidP="003A11BE">
      <w:pPr>
        <w:spacing w:line="360" w:lineRule="auto"/>
        <w:jc w:val="both"/>
        <w:rPr>
          <w:rFonts w:ascii="Book Antiqua" w:hAnsi="Book Antiqua"/>
        </w:rPr>
      </w:pPr>
    </w:p>
    <w:p w14:paraId="69E1833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lastRenderedPageBreak/>
        <w:t>Knockdown of LINC01268 inhibits the invasion and migration of GC cells</w:t>
      </w:r>
    </w:p>
    <w:p w14:paraId="0B74E5D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To explore the regulatory effect of LINC01268 on the biological behavior of GC cells, </w:t>
      </w:r>
      <w:proofErr w:type="spellStart"/>
      <w:r w:rsidRPr="003A11BE">
        <w:rPr>
          <w:rFonts w:ascii="Book Antiqua" w:eastAsia="Book Antiqua" w:hAnsi="Book Antiqua" w:cs="Book Antiqua"/>
          <w:color w:val="000000"/>
        </w:rPr>
        <w:t>Transwell</w:t>
      </w:r>
      <w:proofErr w:type="spellEnd"/>
      <w:r w:rsidRPr="003A11BE">
        <w:rPr>
          <w:rFonts w:ascii="Book Antiqua" w:eastAsia="Book Antiqua" w:hAnsi="Book Antiqua" w:cs="Book Antiqua"/>
          <w:color w:val="000000"/>
        </w:rPr>
        <w:t xml:space="preserve"> experiments and wound healing assays were used to compare the changes in the invasion and migration ability of GC cells before and after sh-LINC01268 transfection. As shown in Figures 6A-D, in the invasion and migration experiments of MGC80-3 and AGS cells, the number of GC cells in the sh-LINC01268 group that passed through the chamber to the subventricular surface of the microporous membrane was significantly less than that of the </w:t>
      </w:r>
      <w:proofErr w:type="spellStart"/>
      <w:r w:rsidRPr="003A11BE">
        <w:rPr>
          <w:rFonts w:ascii="Book Antiqua" w:eastAsia="Book Antiqua" w:hAnsi="Book Antiqua" w:cs="Book Antiqua"/>
          <w:color w:val="000000"/>
        </w:rPr>
        <w:t>sh</w:t>
      </w:r>
      <w:proofErr w:type="spellEnd"/>
      <w:r w:rsidRPr="003A11BE">
        <w:rPr>
          <w:rFonts w:ascii="Book Antiqua" w:eastAsia="Book Antiqua" w:hAnsi="Book Antiqua" w:cs="Book Antiqua"/>
          <w:color w:val="000000"/>
        </w:rPr>
        <w:t>-NC group. As shown in Figures 6E and 6F, the migration ability of MGC80-3 and AGS cells decreased after the down-regulation of LINC01268 expression. Based on the above experimental results, down-regulating the expression of LINC01268 will weaken the invasion and metastasis ability of GC cells, indicating that LINC01268 participates in and promotes the process of invasion and metastasis of GC.</w:t>
      </w:r>
    </w:p>
    <w:p w14:paraId="1EA28722" w14:textId="77777777" w:rsidR="006F5498" w:rsidRPr="003A11BE" w:rsidRDefault="006F5498" w:rsidP="003A11BE">
      <w:pPr>
        <w:spacing w:line="360" w:lineRule="auto"/>
        <w:jc w:val="both"/>
        <w:rPr>
          <w:rFonts w:ascii="Book Antiqua" w:hAnsi="Book Antiqua"/>
        </w:rPr>
      </w:pPr>
    </w:p>
    <w:p w14:paraId="5C26D9E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i/>
          <w:iCs/>
          <w:color w:val="000000"/>
        </w:rPr>
        <w:t xml:space="preserve">LINC01268 regulates MARCKS to promote </w:t>
      </w:r>
      <w:bookmarkStart w:id="7" w:name="_Hlk137558577"/>
      <w:r w:rsidRPr="003A11BE">
        <w:rPr>
          <w:rFonts w:ascii="Book Antiqua" w:eastAsia="Book Antiqua" w:hAnsi="Book Antiqua" w:cs="Book Antiqua"/>
          <w:b/>
          <w:bCs/>
          <w:i/>
          <w:iCs/>
          <w:color w:val="000000"/>
        </w:rPr>
        <w:t>epithelial-mesenchymal transition</w:t>
      </w:r>
      <w:bookmarkEnd w:id="7"/>
      <w:r w:rsidRPr="003A11BE">
        <w:rPr>
          <w:rFonts w:ascii="Book Antiqua" w:eastAsia="Book Antiqua" w:hAnsi="Book Antiqua" w:cs="Book Antiqua"/>
          <w:b/>
          <w:bCs/>
          <w:i/>
          <w:iCs/>
          <w:color w:val="000000"/>
        </w:rPr>
        <w:t xml:space="preserve"> and invasion and metastasis of GC cells via the PI3K/Akt signaling pathway</w:t>
      </w:r>
    </w:p>
    <w:p w14:paraId="59822F6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Through reviewing the literature, it was found that MARCKS was closely related to the PI3K/Akt signaling pathway. It was speculated that LINC01268 may also be involved in the regulation of the PI3K/Akt signaling pathway. To understand the relationship between the expression level of LINC01268 and the activation of the PI3K/Akt signaling pathway, we analyzed the results of RT-qPCR detection of the classical signaling pathway in 50 GC tissues and divided them into the LINC01268</w:t>
      </w:r>
      <w:r w:rsidRPr="003A11BE">
        <w:rPr>
          <w:rFonts w:ascii="Book Antiqua" w:eastAsia="Book Antiqua" w:hAnsi="Book Antiqua" w:cs="Book Antiqua"/>
          <w:color w:val="000000"/>
          <w:vertAlign w:val="superscript"/>
        </w:rPr>
        <w:t>high</w:t>
      </w:r>
      <w:r w:rsidRPr="003A11BE">
        <w:rPr>
          <w:rFonts w:ascii="Book Antiqua" w:eastAsia="Book Antiqua" w:hAnsi="Book Antiqua" w:cs="Book Antiqua"/>
          <w:color w:val="000000"/>
        </w:rPr>
        <w:t xml:space="preserve"> group and LINC01268</w:t>
      </w:r>
      <w:r w:rsidRPr="003A11BE">
        <w:rPr>
          <w:rFonts w:ascii="Book Antiqua" w:eastAsia="Book Antiqua" w:hAnsi="Book Antiqua" w:cs="Book Antiqua"/>
          <w:color w:val="000000"/>
          <w:vertAlign w:val="superscript"/>
        </w:rPr>
        <w:t>low</w:t>
      </w:r>
      <w:r w:rsidRPr="003A11BE">
        <w:rPr>
          <w:rFonts w:ascii="Book Antiqua" w:eastAsia="Book Antiqua" w:hAnsi="Book Antiqua" w:cs="Book Antiqua"/>
          <w:color w:val="000000"/>
        </w:rPr>
        <w:t xml:space="preserve"> group according to the relative expression of LINC01268. The mRNA expression levels of PIK3CA and Akt in the two groups were compared (PIK3CA is an important catalytic subunit of PI3K). As shown in Figures 7A and 7B, the expression level of PIK3CA in LINC01268</w:t>
      </w:r>
      <w:r w:rsidRPr="003A11BE">
        <w:rPr>
          <w:rFonts w:ascii="Book Antiqua" w:eastAsia="Book Antiqua" w:hAnsi="Book Antiqua" w:cs="Book Antiqua"/>
          <w:color w:val="000000"/>
          <w:vertAlign w:val="superscript"/>
        </w:rPr>
        <w:t xml:space="preserve">high </w:t>
      </w:r>
      <w:r w:rsidRPr="003A11BE">
        <w:rPr>
          <w:rFonts w:ascii="Book Antiqua" w:eastAsia="Book Antiqua" w:hAnsi="Book Antiqua" w:cs="Book Antiqua"/>
          <w:color w:val="000000"/>
        </w:rPr>
        <w:t>cells was significantly higher than that in LINC01268</w:t>
      </w:r>
      <w:r w:rsidRPr="003A11BE">
        <w:rPr>
          <w:rFonts w:ascii="Book Antiqua" w:eastAsia="Book Antiqua" w:hAnsi="Book Antiqua" w:cs="Book Antiqua"/>
          <w:color w:val="000000"/>
          <w:vertAlign w:val="superscript"/>
        </w:rPr>
        <w:t>low</w:t>
      </w:r>
      <w:r w:rsidRPr="003A11BE">
        <w:rPr>
          <w:rFonts w:ascii="Book Antiqua" w:eastAsia="Book Antiqua" w:hAnsi="Book Antiqua" w:cs="Book Antiqua"/>
          <w:color w:val="000000"/>
        </w:rPr>
        <w:t xml:space="preserve"> cells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 0.019). The expression level of Akt in LINC01268</w:t>
      </w:r>
      <w:r w:rsidRPr="003A11BE">
        <w:rPr>
          <w:rFonts w:ascii="Book Antiqua" w:eastAsia="Book Antiqua" w:hAnsi="Book Antiqua" w:cs="Book Antiqua"/>
          <w:color w:val="000000"/>
          <w:vertAlign w:val="superscript"/>
        </w:rPr>
        <w:t xml:space="preserve">high </w:t>
      </w:r>
      <w:r w:rsidRPr="003A11BE">
        <w:rPr>
          <w:rFonts w:ascii="Book Antiqua" w:eastAsia="Book Antiqua" w:hAnsi="Book Antiqua" w:cs="Book Antiqua"/>
          <w:color w:val="000000"/>
        </w:rPr>
        <w:t>cells was higher than that in LINC01268</w:t>
      </w:r>
      <w:r w:rsidRPr="003A11BE">
        <w:rPr>
          <w:rFonts w:ascii="Book Antiqua" w:eastAsia="Book Antiqua" w:hAnsi="Book Antiqua" w:cs="Book Antiqua"/>
          <w:color w:val="000000"/>
          <w:vertAlign w:val="superscript"/>
        </w:rPr>
        <w:t xml:space="preserve">low </w:t>
      </w:r>
      <w:r w:rsidRPr="003A11BE">
        <w:rPr>
          <w:rFonts w:ascii="Book Antiqua" w:eastAsia="Book Antiqua" w:hAnsi="Book Antiqua" w:cs="Book Antiqua"/>
          <w:color w:val="000000"/>
        </w:rPr>
        <w:t>cells, but there was no significant difference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&gt; 0.05). These results suggested that the up-regulation of LINC01268 may activate the PI3K/Akt signaling pathway. In addition, when using the online analysis tool </w:t>
      </w:r>
      <w:proofErr w:type="spellStart"/>
      <w:r w:rsidRPr="003A11BE">
        <w:rPr>
          <w:rFonts w:ascii="Book Antiqua" w:eastAsia="Book Antiqua" w:hAnsi="Book Antiqua" w:cs="Book Antiqua"/>
          <w:color w:val="000000"/>
        </w:rPr>
        <w:t>circlncRNA</w:t>
      </w:r>
      <w:proofErr w:type="spellEnd"/>
      <w:r w:rsidRPr="003A11BE">
        <w:rPr>
          <w:rFonts w:ascii="Book Antiqua" w:eastAsia="Book Antiqua" w:hAnsi="Book Antiqua" w:cs="Book Antiqua"/>
          <w:color w:val="000000"/>
        </w:rPr>
        <w:t xml:space="preserve"> net to conduct pathway enrichment analysis (</w:t>
      </w:r>
      <w:proofErr w:type="spellStart"/>
      <w:r w:rsidRPr="003A11BE">
        <w:rPr>
          <w:rFonts w:ascii="Book Antiqua" w:eastAsia="Book Antiqua" w:hAnsi="Book Antiqua" w:cs="Book Antiqua"/>
          <w:color w:val="000000"/>
        </w:rPr>
        <w:t>MSigDB</w:t>
      </w:r>
      <w:proofErr w:type="spellEnd"/>
      <w:r w:rsidRPr="003A11BE">
        <w:rPr>
          <w:rFonts w:ascii="Book Antiqua" w:eastAsia="Book Antiqua" w:hAnsi="Book Antiqua" w:cs="Book Antiqua"/>
          <w:color w:val="000000"/>
        </w:rPr>
        <w:t xml:space="preserve"> database) for LINC01268 and MARCKS, it was </w:t>
      </w:r>
      <w:r w:rsidRPr="003A11BE">
        <w:rPr>
          <w:rFonts w:ascii="Book Antiqua" w:eastAsia="Book Antiqua" w:hAnsi="Book Antiqua" w:cs="Book Antiqua"/>
          <w:color w:val="000000"/>
        </w:rPr>
        <w:lastRenderedPageBreak/>
        <w:t>found that they were likely to be related to the</w:t>
      </w:r>
      <w:r w:rsidRPr="003A11BE">
        <w:rPr>
          <w:rFonts w:ascii="Book Antiqua" w:hAnsi="Book Antiqua"/>
        </w:rPr>
        <w:t xml:space="preserve"> </w:t>
      </w:r>
      <w:r w:rsidRPr="003A11BE">
        <w:rPr>
          <w:rFonts w:ascii="Book Antiqua" w:eastAsia="Book Antiqua" w:hAnsi="Book Antiqua" w:cs="Book Antiqua"/>
          <w:color w:val="000000"/>
        </w:rPr>
        <w:t>epithelial-mesenchymal transition (EMT) process (</w:t>
      </w:r>
      <w:r w:rsidRPr="003A11BE">
        <w:rPr>
          <w:rFonts w:ascii="Book Antiqua" w:eastAsia="Book Antiqua" w:hAnsi="Book Antiqua" w:cs="Book Antiqua"/>
          <w:i/>
          <w:iCs/>
          <w:color w:val="000000"/>
        </w:rPr>
        <w:t>P</w:t>
      </w:r>
      <w:r w:rsidRPr="003A11BE">
        <w:rPr>
          <w:rFonts w:ascii="Book Antiqua" w:eastAsia="Book Antiqua" w:hAnsi="Book Antiqua" w:cs="Book Antiqua"/>
          <w:color w:val="000000"/>
        </w:rPr>
        <w:t xml:space="preserve"> &lt; 0.0001).</w:t>
      </w:r>
    </w:p>
    <w:p w14:paraId="7260B2D7"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To further explore whether LINC01268 is involved in the activation of the PI3K/Akt signaling pathway and the regulation of the EMT process in GC cells, we knocked down the expression of LINC01268 in GC cells and detected whether the expression level of the PI3K/Akt signaling pathway and key EMT-related proteins changed accordingly. This can indirectly show whether LINC01268 is involved in the activation of the PI3K/Akt signaling pathway and the regulation of the EMT process in GC cells. The results showed that after down-regulating the expression of LINC01268 in MGC80-3 and AGS cells, the expression levels of p-MARCKS, p-PI3K, p-Akt and p-β-catenin in the PI3K/Akt signaling pathway were all down-regulated, as shown in Figures 7C-E. At the same time, after knocking down LINC01268, the levels of vimentin, MMP-9 and N-cadherin proteins related to EMT in MGC80-3 and AGS cells decreased, while the level of E-cadherin protein increased, as shown in Figures 7F-H. These results strongly suggested that the activation of the PI3K/Akt signaling pathway and the EMT process of GC cells were inhibited to varying degrees after down-regulation of LINC01268. Therefore, we speculate that LINC01268 may activate the PI3K/Akt signaling pathway through targeted regulation of MARCKS, participate in the EMT process of GC cells, and ultimately promote tumor invasion and metastasis.</w:t>
      </w:r>
    </w:p>
    <w:p w14:paraId="02B9E60F" w14:textId="77777777" w:rsidR="006F5498" w:rsidRPr="003A11BE" w:rsidRDefault="006F5498" w:rsidP="003A11BE">
      <w:pPr>
        <w:spacing w:line="360" w:lineRule="auto"/>
        <w:ind w:firstLine="240"/>
        <w:jc w:val="both"/>
        <w:rPr>
          <w:rFonts w:ascii="Book Antiqua" w:hAnsi="Book Antiqua"/>
        </w:rPr>
      </w:pPr>
    </w:p>
    <w:p w14:paraId="30BB7BF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DISCUSSION</w:t>
      </w:r>
    </w:p>
    <w:p w14:paraId="23901E4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With the deepening of non-coding RNA research, an increasing number of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have been found to be specifically expressed in a variety of tumor tissues and may even exist stably in body fluids. This shows good research and application prospects for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to become new tumor biomarker molecules and therapeutic </w:t>
      </w:r>
      <w:proofErr w:type="gramStart"/>
      <w:r w:rsidRPr="003A11BE">
        <w:rPr>
          <w:rFonts w:ascii="Book Antiqua" w:eastAsia="Book Antiqua" w:hAnsi="Book Antiqua" w:cs="Book Antiqua"/>
          <w:color w:val="000000"/>
        </w:rPr>
        <w:t>targets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15]</w:t>
      </w:r>
      <w:r w:rsidRPr="003A11BE">
        <w:rPr>
          <w:rFonts w:ascii="Book Antiqua" w:eastAsia="Book Antiqua" w:hAnsi="Book Antiqua" w:cs="Book Antiqua"/>
          <w:color w:val="000000"/>
        </w:rPr>
        <w:t xml:space="preserve">. At the same time, an increasing number of studies on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have shown that they are involved in the regulation of a variety of biological behaviors of tumor cells, such as tumor proliferation, tumor invasion and metastasis, and tumor drug resistance. Among them, many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are closely related to the occurrence and development of GC, and it is hoped that they will open up valuable new directions for early clinical screening, targeted therapy, and </w:t>
      </w:r>
      <w:r w:rsidRPr="003A11BE">
        <w:rPr>
          <w:rFonts w:ascii="Book Antiqua" w:eastAsia="Book Antiqua" w:hAnsi="Book Antiqua" w:cs="Book Antiqua"/>
          <w:color w:val="000000"/>
        </w:rPr>
        <w:lastRenderedPageBreak/>
        <w:t xml:space="preserve">monitoring of GC. Some studies have established an overall model of differential expression of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by analyzing and integrating multiple gene data sets in the GEO database to help predict the outcomes of patients with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16]</w:t>
      </w:r>
      <w:r w:rsidRPr="003A11BE">
        <w:rPr>
          <w:rFonts w:ascii="Book Antiqua" w:eastAsia="Book Antiqua" w:hAnsi="Book Antiqua" w:cs="Book Antiqua"/>
          <w:color w:val="000000"/>
        </w:rPr>
        <w:t xml:space="preserve">. Another study reported that the highly expressed ZEB1-AS1 promoted the invasion, metastasis and EMT process of GC cells by positively regulating the ZEB1 encoding transcription factor in its adjacent position and found that it was closely related to the malignancy of GC and the prognosis of </w:t>
      </w:r>
      <w:proofErr w:type="gramStart"/>
      <w:r w:rsidRPr="003A11BE">
        <w:rPr>
          <w:rFonts w:ascii="Book Antiqua" w:eastAsia="Book Antiqua" w:hAnsi="Book Antiqua" w:cs="Book Antiqua"/>
          <w:color w:val="000000"/>
        </w:rPr>
        <w:t>patients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17]</w:t>
      </w:r>
      <w:r w:rsidRPr="003A11BE">
        <w:rPr>
          <w:rFonts w:ascii="Book Antiqua" w:eastAsia="Book Antiqua" w:hAnsi="Book Antiqua" w:cs="Book Antiqua"/>
          <w:color w:val="000000"/>
        </w:rPr>
        <w:t xml:space="preserve">. In addition, some studies showed that overexpression of lncRNA-GAS5 activated miR-34c expression by directly inhibiting E2F1, and ultimately inhibited tumor growth and uncontrolled proliferation in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18]</w:t>
      </w:r>
      <w:r w:rsidRPr="003A11BE">
        <w:rPr>
          <w:rFonts w:ascii="Book Antiqua" w:eastAsia="Book Antiqua" w:hAnsi="Book Antiqua" w:cs="Book Antiqua"/>
          <w:color w:val="000000"/>
        </w:rPr>
        <w:t xml:space="preserve">. At present, most important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in GC have not been identified. Although some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with suggestive expression characteristics have been discovered, it is currently difficult to explain the specific mechanism in detail due to its wide range of functions. Therefore, we need to continue to explore the role of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related to GC in the occurrence and development of GC to lay a foundation for its clinical application and transformation.</w:t>
      </w:r>
    </w:p>
    <w:p w14:paraId="6AE78A2C"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 xml:space="preserve">In our previous study, we compared the lncRNA profiles of GC tissues and paired ANTs using a lncRNA expression </w:t>
      </w:r>
      <w:proofErr w:type="gramStart"/>
      <w:r w:rsidRPr="003A11BE">
        <w:rPr>
          <w:rFonts w:ascii="Book Antiqua" w:eastAsia="Book Antiqua" w:hAnsi="Book Antiqua" w:cs="Book Antiqua"/>
          <w:color w:val="000000"/>
        </w:rPr>
        <w:t>microarray</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19]</w:t>
      </w:r>
      <w:r w:rsidRPr="003A11BE">
        <w:rPr>
          <w:rFonts w:ascii="Book Antiqua" w:eastAsia="Book Antiqua" w:hAnsi="Book Antiqua" w:cs="Book Antiqua"/>
          <w:color w:val="000000"/>
        </w:rPr>
        <w:t xml:space="preserve">. LINC01268 displayed a trend of significant differential expression in GC tissues and paired ANTs. In addition, compared with normal gastric mucosal cells, the expression level of LINC01268 in GC cell lines was also up-regulated. To further confirm the authenticity of this difference, we verified that the expression level of LINC01268 in GC tissues was significantly higher than that in ANTs by examining a large number of clinical tissue samples. We further analyzed the clinical data and found that the high expression of LINC01268 was positively correlated with positive GC lymph node metastasis, later TNM staging, and poorly differentiated cancer tissues. Therefore, we speculate that LINC01268 may be involved in the biological behavior regulation of invasion and metastasis of GC. In addition, logistic regression analysis further confirmed that LINC01268 may mainly affect the invasion and metastasis of GC. Similar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have been reported in an increasing number of studies. For example, lncRNA XIST over-expression in GC tissue was closely related to tumor size, lymph node invasion, distant metastasis, and TNM </w:t>
      </w:r>
      <w:proofErr w:type="gramStart"/>
      <w:r w:rsidRPr="003A11BE">
        <w:rPr>
          <w:rFonts w:ascii="Book Antiqua" w:eastAsia="Book Antiqua" w:hAnsi="Book Antiqua" w:cs="Book Antiqua"/>
          <w:color w:val="000000"/>
        </w:rPr>
        <w:t>staging</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20]</w:t>
      </w:r>
      <w:r w:rsidRPr="003A11BE">
        <w:rPr>
          <w:rFonts w:ascii="Book Antiqua" w:eastAsia="Book Antiqua" w:hAnsi="Book Antiqua" w:cs="Book Antiqua"/>
          <w:color w:val="000000"/>
        </w:rPr>
        <w:t xml:space="preserve">. Up-regulation of mir4435-2HG expression promoted the invasion and progression of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21]</w:t>
      </w:r>
      <w:r w:rsidRPr="003A11BE">
        <w:rPr>
          <w:rFonts w:ascii="Book Antiqua" w:eastAsia="Book Antiqua" w:hAnsi="Book Antiqua" w:cs="Book Antiqua"/>
          <w:color w:val="000000"/>
        </w:rPr>
        <w:t xml:space="preserve">. The over-expression of </w:t>
      </w:r>
      <w:r w:rsidRPr="003A11BE">
        <w:rPr>
          <w:rFonts w:ascii="Book Antiqua" w:eastAsia="Book Antiqua" w:hAnsi="Book Antiqua" w:cs="Book Antiqua"/>
          <w:color w:val="000000"/>
        </w:rPr>
        <w:lastRenderedPageBreak/>
        <w:t xml:space="preserve">SNHG11 in GC aggravated oncogenic autophagy to facilitate cell proliferation, stemness, migration, invasion, and EMT in GC, and it was correlated with dismal patient </w:t>
      </w:r>
      <w:proofErr w:type="gramStart"/>
      <w:r w:rsidRPr="003A11BE">
        <w:rPr>
          <w:rFonts w:ascii="Book Antiqua" w:eastAsia="Book Antiqua" w:hAnsi="Book Antiqua" w:cs="Book Antiqua"/>
          <w:color w:val="000000"/>
        </w:rPr>
        <w:t>outcomes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22]</w:t>
      </w:r>
      <w:r w:rsidRPr="003A11BE">
        <w:rPr>
          <w:rFonts w:ascii="Book Antiqua" w:eastAsia="Book Antiqua" w:hAnsi="Book Antiqua" w:cs="Book Antiqua"/>
          <w:color w:val="000000"/>
        </w:rPr>
        <w:t xml:space="preserve">. At the same time,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can be used as tumor markers to predict the outcomes of patients and the progression of the disease. Studies have found that some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can stably exist in plasma and can be used for independent or combined diagnosis of GC based on their differential expression characteristics for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23-25]</w:t>
      </w:r>
      <w:r w:rsidRPr="003A11BE">
        <w:rPr>
          <w:rFonts w:ascii="Book Antiqua" w:eastAsia="Book Antiqua" w:hAnsi="Book Antiqua" w:cs="Book Antiqua"/>
          <w:color w:val="000000"/>
        </w:rPr>
        <w:t xml:space="preserve">. Just as the highly expressed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PANDAR, FOXD2-AS1 and SMARCC2 in the plasma of patients with GC performed well in the diagnosis of GC, they have the potential to be used as biomarkers for the auxiliary diagnosis of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26]</w:t>
      </w:r>
      <w:r w:rsidRPr="003A11BE">
        <w:rPr>
          <w:rFonts w:ascii="Book Antiqua" w:eastAsia="Book Antiqua" w:hAnsi="Book Antiqua" w:cs="Book Antiqua"/>
          <w:color w:val="000000"/>
        </w:rPr>
        <w:t>. In this study, we found that LINC01268 is highly expressed in the plasma of patients with GC. At the same time, through the evaluation of ROC curves, it was found that the expression of LINC01268 in the plasma had good value in the clinical diagnosis of GC. In addition, through clinical big data analysis, we found that the prognosis of patients with high expression of LINC01268 was significantly worse than that of patients with low expression of LINC01268 in both Kaplan-Meier plotter online database analysis and our center’s own survival data of patients with GC, indicating that the over-expression of LINC01268 is related to a poor prognosis of patients with GC. It is expected that it can be used as one of the indexes for evaluating the disease progression of patients with GC. Based on the above results, we speculate that LINC01268 is involved in the regulation of the invasion and metastasis of GC cells.</w:t>
      </w:r>
    </w:p>
    <w:p w14:paraId="4FACB325"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 xml:space="preserve">To explore the specific molecular mechanism of LINC01268 in the regulation of invasion and metastasis of GC, we first used the online tool </w:t>
      </w:r>
      <w:proofErr w:type="spellStart"/>
      <w:r w:rsidRPr="003A11BE">
        <w:rPr>
          <w:rFonts w:ascii="Book Antiqua" w:eastAsia="Book Antiqua" w:hAnsi="Book Antiqua" w:cs="Book Antiqua"/>
          <w:color w:val="000000"/>
        </w:rPr>
        <w:t>circlncRNAnet</w:t>
      </w:r>
      <w:proofErr w:type="spellEnd"/>
      <w:r w:rsidRPr="003A11BE">
        <w:rPr>
          <w:rFonts w:ascii="Book Antiqua" w:eastAsia="Book Antiqua" w:hAnsi="Book Antiqua" w:cs="Book Antiqua"/>
          <w:color w:val="000000"/>
        </w:rPr>
        <w:t xml:space="preserve"> to initially screen for MARCKS, which was one of the co-expressed genes of LINC01268. Then, we verified that the expression level of MARCKS in GC tissues and GC cells was significantly increased and showed a positive correlation with LINC01268 in terms of expression level and prognostic evaluation of GC, suggesting that MARCKS may be a target regulatory gene of LINC01268. At the same time, the correlation analysis in the </w:t>
      </w:r>
      <w:proofErr w:type="spellStart"/>
      <w:r w:rsidRPr="003A11BE">
        <w:rPr>
          <w:rFonts w:ascii="Book Antiqua" w:eastAsia="Book Antiqua" w:hAnsi="Book Antiqua" w:cs="Book Antiqua"/>
          <w:color w:val="000000"/>
        </w:rPr>
        <w:t>starBase</w:t>
      </w:r>
      <w:proofErr w:type="spellEnd"/>
      <w:r w:rsidRPr="003A11BE">
        <w:rPr>
          <w:rFonts w:ascii="Book Antiqua" w:eastAsia="Book Antiqua" w:hAnsi="Book Antiqua" w:cs="Book Antiqua"/>
          <w:color w:val="000000"/>
        </w:rPr>
        <w:t xml:space="preserve"> online database also confirmed the results of our research. Existing studies have shown that MARCKS is involved in promoting the invasion and metastasis of </w:t>
      </w:r>
      <w:proofErr w:type="gramStart"/>
      <w:r w:rsidRPr="003A11BE">
        <w:rPr>
          <w:rFonts w:ascii="Book Antiqua" w:eastAsia="Book Antiqua" w:hAnsi="Book Antiqua" w:cs="Book Antiqua"/>
          <w:color w:val="000000"/>
        </w:rPr>
        <w:t>GC</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27]</w:t>
      </w:r>
      <w:r w:rsidRPr="003A11BE">
        <w:rPr>
          <w:rFonts w:ascii="Book Antiqua" w:eastAsia="Book Antiqua" w:hAnsi="Book Antiqua" w:cs="Book Antiqua"/>
          <w:color w:val="000000"/>
        </w:rPr>
        <w:t xml:space="preserve">, so we speculated that LINC01268 may target and regulate MARCKS to promote the invasion </w:t>
      </w:r>
      <w:r w:rsidRPr="003A11BE">
        <w:rPr>
          <w:rFonts w:ascii="Book Antiqua" w:eastAsia="Book Antiqua" w:hAnsi="Book Antiqua" w:cs="Book Antiqua"/>
          <w:color w:val="000000"/>
        </w:rPr>
        <w:lastRenderedPageBreak/>
        <w:t xml:space="preserve">and metastasis of GC. To further confirm our speculation, we knocked down the expression of LINC01268 in GC cells </w:t>
      </w:r>
      <w:r w:rsidRPr="003A11BE">
        <w:rPr>
          <w:rFonts w:ascii="Book Antiqua" w:eastAsia="Book Antiqua" w:hAnsi="Book Antiqua" w:cs="Book Antiqua"/>
          <w:i/>
          <w:iCs/>
          <w:color w:val="000000"/>
        </w:rPr>
        <w:t>in vitro</w:t>
      </w:r>
      <w:r w:rsidRPr="003A11BE">
        <w:rPr>
          <w:rFonts w:ascii="Book Antiqua" w:eastAsia="Book Antiqua" w:hAnsi="Book Antiqua" w:cs="Book Antiqua"/>
          <w:color w:val="000000"/>
        </w:rPr>
        <w:t xml:space="preserve"> and observed that the expression and activation of MARCKS and the invasion and migration ability of GC cells were significantly inhibited. This shows that MARCKS is a target regulatory gene of LINC01268 and that LINC01268 affects invasion and metastasis of GC by targeting and regulating MARCKS.</w:t>
      </w:r>
    </w:p>
    <w:p w14:paraId="2F616158"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 xml:space="preserve">MARCKS is a substrate of protein kinase C, which regulates the cytoskeleton and cell chemotaxis and mediates processes such as inflammation, cell secretion, and exocytosis. The abnormal expression of MARCKS in most cases promotes tumor occurrence and </w:t>
      </w:r>
      <w:proofErr w:type="gramStart"/>
      <w:r w:rsidRPr="003A11BE">
        <w:rPr>
          <w:rFonts w:ascii="Book Antiqua" w:eastAsia="Book Antiqua" w:hAnsi="Book Antiqua" w:cs="Book Antiqua"/>
          <w:color w:val="000000"/>
        </w:rPr>
        <w:t>metastasis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28,29]</w:t>
      </w:r>
      <w:r w:rsidRPr="003A11BE">
        <w:rPr>
          <w:rFonts w:ascii="Book Antiqua" w:eastAsia="Book Antiqua" w:hAnsi="Book Antiqua" w:cs="Book Antiqua"/>
          <w:color w:val="000000"/>
        </w:rPr>
        <w:t>. When MARCKS is not phosphorylated, it uses its phosphorylation site domain (PSD) to combine with PIP2 through electrostatic forces at the cell membrane level to protect PIP2 from being hydrolyzed. When MARCKS is phosphorylated by upstream activated protein kinase C or CaM-Ca</w:t>
      </w:r>
      <w:r w:rsidRPr="003A11BE">
        <w:rPr>
          <w:rFonts w:ascii="Book Antiqua" w:eastAsia="Book Antiqua" w:hAnsi="Book Antiqua" w:cs="Book Antiqua"/>
          <w:color w:val="000000"/>
          <w:vertAlign w:val="superscript"/>
        </w:rPr>
        <w:t>2+</w:t>
      </w:r>
      <w:r w:rsidRPr="003A11BE">
        <w:rPr>
          <w:rFonts w:ascii="Book Antiqua" w:eastAsia="Book Antiqua" w:hAnsi="Book Antiqua" w:cs="Book Antiqua"/>
          <w:color w:val="000000"/>
        </w:rPr>
        <w:t xml:space="preserve"> (a complex formed by calmodulin </w:t>
      </w:r>
      <w:proofErr w:type="spellStart"/>
      <w:r w:rsidRPr="003A11BE">
        <w:rPr>
          <w:rFonts w:ascii="Book Antiqua" w:eastAsia="Book Antiqua" w:hAnsi="Book Antiqua" w:cs="Book Antiqua"/>
          <w:color w:val="000000"/>
        </w:rPr>
        <w:t>CaM</w:t>
      </w:r>
      <w:proofErr w:type="spellEnd"/>
      <w:r w:rsidRPr="003A11BE">
        <w:rPr>
          <w:rFonts w:ascii="Book Antiqua" w:eastAsia="Book Antiqua" w:hAnsi="Book Antiqua" w:cs="Book Antiqua"/>
          <w:color w:val="000000"/>
        </w:rPr>
        <w:t xml:space="preserve"> and calcium ions) competitively binding to PSD, the newly isolated PIP2 recruits PI3K to transform itself into PIP3, which activates the PI3K/Akt signaling </w:t>
      </w:r>
      <w:proofErr w:type="gramStart"/>
      <w:r w:rsidRPr="003A11BE">
        <w:rPr>
          <w:rFonts w:ascii="Book Antiqua" w:eastAsia="Book Antiqua" w:hAnsi="Book Antiqua" w:cs="Book Antiqua"/>
          <w:color w:val="000000"/>
        </w:rPr>
        <w:t>pathway</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30-32]</w:t>
      </w:r>
      <w:r w:rsidRPr="003A11BE">
        <w:rPr>
          <w:rFonts w:ascii="Book Antiqua" w:eastAsia="Book Antiqua" w:hAnsi="Book Antiqua" w:cs="Book Antiqua"/>
          <w:color w:val="000000"/>
        </w:rPr>
        <w:t xml:space="preserve">. MARCKS has been found to be associated with invasion and metastasis in a variety of tumors, most of which are reflected in its ability to regulate the cytoskeleton. MARCKS affects cytoskeletal reorganization, improves the mobility and migration of colorectal cancer cells, and induces mesenchymal </w:t>
      </w:r>
      <w:proofErr w:type="gramStart"/>
      <w:r w:rsidRPr="003A11BE">
        <w:rPr>
          <w:rFonts w:ascii="Book Antiqua" w:eastAsia="Book Antiqua" w:hAnsi="Book Antiqua" w:cs="Book Antiqua"/>
          <w:color w:val="000000"/>
        </w:rPr>
        <w:t>phenotypes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33]</w:t>
      </w:r>
      <w:r w:rsidRPr="003A11BE">
        <w:rPr>
          <w:rFonts w:ascii="Book Antiqua" w:eastAsia="Book Antiqua" w:hAnsi="Book Antiqua" w:cs="Book Antiqua"/>
          <w:color w:val="000000"/>
        </w:rPr>
        <w:t xml:space="preserve">. Our enrichment analysis of the co-expression of LINC01268 and MARCKS also found that they were involved in the EMT process of tumor cells. A large amount of existing research data indicates that the function of MARCKS is closely related to the regulation of PI3K/Akt signaling pathway activation. In addition, many studies have found that the PI3K/Akt signaling pathway is also closely related to the invasion and metastasis of GC. Among them, PI3K/Akt can promote the degradation of GSK-3β after activation, thereby activating the </w:t>
      </w:r>
      <w:proofErr w:type="spellStart"/>
      <w:r w:rsidRPr="003A11BE">
        <w:rPr>
          <w:rFonts w:ascii="Book Antiqua" w:eastAsia="Book Antiqua" w:hAnsi="Book Antiqua" w:cs="Book Antiqua"/>
          <w:color w:val="000000"/>
        </w:rPr>
        <w:t>Wnt</w:t>
      </w:r>
      <w:proofErr w:type="spellEnd"/>
      <w:r w:rsidRPr="003A11BE">
        <w:rPr>
          <w:rFonts w:ascii="Book Antiqua" w:eastAsia="Book Antiqua" w:hAnsi="Book Antiqua" w:cs="Book Antiqua"/>
          <w:color w:val="000000"/>
        </w:rPr>
        <w:t xml:space="preserve">/β-catenin signaling pathway to help promote the invasion and metastasis of </w:t>
      </w:r>
      <w:proofErr w:type="spellStart"/>
      <w:r w:rsidRPr="003A11BE">
        <w:rPr>
          <w:rFonts w:ascii="Book Antiqua" w:eastAsia="Book Antiqua" w:hAnsi="Book Antiqua" w:cs="Book Antiqua"/>
          <w:color w:val="000000"/>
        </w:rPr>
        <w:t>adriamycin</w:t>
      </w:r>
      <w:proofErr w:type="spellEnd"/>
      <w:r w:rsidRPr="003A11BE">
        <w:rPr>
          <w:rFonts w:ascii="Book Antiqua" w:eastAsia="Book Antiqua" w:hAnsi="Book Antiqua" w:cs="Book Antiqua"/>
          <w:color w:val="000000"/>
        </w:rPr>
        <w:t xml:space="preserve">-resistant GC </w:t>
      </w:r>
      <w:proofErr w:type="gramStart"/>
      <w:r w:rsidRPr="003A11BE">
        <w:rPr>
          <w:rFonts w:ascii="Book Antiqua" w:eastAsia="Book Antiqua" w:hAnsi="Book Antiqua" w:cs="Book Antiqua"/>
          <w:color w:val="000000"/>
        </w:rPr>
        <w:t>cells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34]</w:t>
      </w:r>
      <w:r w:rsidRPr="003A11BE">
        <w:rPr>
          <w:rFonts w:ascii="Book Antiqua" w:eastAsia="Book Antiqua" w:hAnsi="Book Antiqua" w:cs="Book Antiqua"/>
          <w:color w:val="000000"/>
        </w:rPr>
        <w:t xml:space="preserve">. Therefore, we speculated that LINC01268 may also be involved in the regulation of the PI3K/Akt signaling pathway in GC and promote EMT and invasion and metastasis of GC cells. This speculation was proven by </w:t>
      </w:r>
      <w:r w:rsidRPr="003A11BE">
        <w:rPr>
          <w:rFonts w:ascii="Book Antiqua" w:eastAsia="Book Antiqua" w:hAnsi="Book Antiqua" w:cs="Book Antiqua"/>
          <w:i/>
          <w:iCs/>
          <w:color w:val="000000"/>
        </w:rPr>
        <w:t>in vitro</w:t>
      </w:r>
      <w:r w:rsidRPr="003A11BE">
        <w:rPr>
          <w:rFonts w:ascii="Book Antiqua" w:eastAsia="Book Antiqua" w:hAnsi="Book Antiqua" w:cs="Book Antiqua"/>
          <w:color w:val="000000"/>
        </w:rPr>
        <w:t xml:space="preserve"> cell experiments in this study. These research results indicate that LINC01268 promotes the invasion and </w:t>
      </w:r>
      <w:r w:rsidRPr="003A11BE">
        <w:rPr>
          <w:rFonts w:ascii="Book Antiqua" w:eastAsia="Book Antiqua" w:hAnsi="Book Antiqua" w:cs="Book Antiqua"/>
          <w:color w:val="000000"/>
        </w:rPr>
        <w:lastRenderedPageBreak/>
        <w:t>migration of GC cells by targeting and regulating MARCKS, thereby activating the PI3K/Akt signaling pathway. At the same time, LINC01268 also promotes the expression of mesenchymal phenotype proteins and matrix metalloproteinases in GC cells, enhancing their ability to dissolve extracellular matrix and ultimately promoting the occurrence of EMT.</w:t>
      </w:r>
    </w:p>
    <w:p w14:paraId="45E02AB6" w14:textId="77777777" w:rsidR="006F5498" w:rsidRPr="003A11BE" w:rsidRDefault="00000000" w:rsidP="003A11BE">
      <w:pPr>
        <w:spacing w:line="360" w:lineRule="auto"/>
        <w:ind w:firstLine="240"/>
        <w:jc w:val="both"/>
        <w:rPr>
          <w:rFonts w:ascii="Book Antiqua" w:hAnsi="Book Antiqua"/>
        </w:rPr>
      </w:pPr>
      <w:r w:rsidRPr="003A11BE">
        <w:rPr>
          <w:rFonts w:ascii="Book Antiqua" w:eastAsia="Book Antiqua" w:hAnsi="Book Antiqua" w:cs="Book Antiqua"/>
          <w:color w:val="000000"/>
        </w:rPr>
        <w:t xml:space="preserve">According to the online tool </w:t>
      </w:r>
      <w:proofErr w:type="spellStart"/>
      <w:r w:rsidRPr="003A11BE">
        <w:rPr>
          <w:rFonts w:ascii="Book Antiqua" w:eastAsia="Book Antiqua" w:hAnsi="Book Antiqua" w:cs="Book Antiqua"/>
          <w:color w:val="000000"/>
        </w:rPr>
        <w:t>lncLocator</w:t>
      </w:r>
      <w:proofErr w:type="spellEnd"/>
      <w:r w:rsidRPr="003A11BE">
        <w:rPr>
          <w:rFonts w:ascii="Book Antiqua" w:eastAsia="Book Antiqua" w:hAnsi="Book Antiqua" w:cs="Book Antiqua"/>
          <w:color w:val="000000"/>
        </w:rPr>
        <w:t xml:space="preserve">, most LINC01268 exists in the cytoplasm, and the </w:t>
      </w:r>
      <w:proofErr w:type="spellStart"/>
      <w:r w:rsidRPr="003A11BE">
        <w:rPr>
          <w:rFonts w:ascii="Book Antiqua" w:eastAsia="Book Antiqua" w:hAnsi="Book Antiqua" w:cs="Book Antiqua"/>
          <w:color w:val="000000"/>
        </w:rPr>
        <w:t>GeneCards</w:t>
      </w:r>
      <w:proofErr w:type="spellEnd"/>
      <w:r w:rsidRPr="003A11BE">
        <w:rPr>
          <w:rFonts w:ascii="Book Antiqua" w:eastAsia="Book Antiqua" w:hAnsi="Book Antiqua" w:cs="Book Antiqua"/>
          <w:color w:val="000000"/>
        </w:rPr>
        <w:t xml:space="preserve"> database indicates that the MARCKS protein is mainly distributed in the cell membrane and cytoskeleton. Based on these findings, we speculate that LINC01268 may bind to a specific protein and exit the nucleus to affect the phosphorylation state of MARCKS in a manner similar to CaM-Ca</w:t>
      </w:r>
      <w:r w:rsidRPr="003A11BE">
        <w:rPr>
          <w:rFonts w:ascii="Book Antiqua" w:eastAsia="Book Antiqua" w:hAnsi="Book Antiqua" w:cs="Book Antiqua"/>
          <w:color w:val="000000"/>
          <w:vertAlign w:val="superscript"/>
        </w:rPr>
        <w:t>2+</w:t>
      </w:r>
      <w:r w:rsidRPr="003A11BE">
        <w:rPr>
          <w:rFonts w:ascii="Book Antiqua" w:eastAsia="Book Antiqua" w:hAnsi="Book Antiqua" w:cs="Book Antiqua"/>
          <w:color w:val="000000"/>
        </w:rPr>
        <w:t xml:space="preserve"> or protein kinase C in the cytoplasm, thereby inducing a series of functional changes in downstream signaling pathways. LINC01268 and MARCKS are also both on chromosome 6 and are adjacent to each other. The distance between the two loci is less than 5 kb, which indicates that LINC01268 may also directly affect the expression of MARCKS mRNA. This hypothesis is supported by a study of the inflammatory response. LINC01268 is mainly concentrated in the nucleus of macrophages. Through cis-regulation, it recruits APEX1 to form a complex to bind to the MARCKS promoter sequence, promoting HDAC1-mediated H3K27ac deacetylation, and subsequently inhibited the expression of </w:t>
      </w:r>
      <w:proofErr w:type="gramStart"/>
      <w:r w:rsidRPr="003A11BE">
        <w:rPr>
          <w:rFonts w:ascii="Book Antiqua" w:eastAsia="Book Antiqua" w:hAnsi="Book Antiqua" w:cs="Book Antiqua"/>
          <w:color w:val="000000"/>
        </w:rPr>
        <w:t>MARCKS</w:t>
      </w:r>
      <w:r w:rsidRPr="003A11BE">
        <w:rPr>
          <w:rFonts w:ascii="Book Antiqua" w:eastAsia="Book Antiqua" w:hAnsi="Book Antiqua" w:cs="Book Antiqua"/>
          <w:color w:val="000000"/>
          <w:vertAlign w:val="superscript"/>
        </w:rPr>
        <w:t>[</w:t>
      </w:r>
      <w:proofErr w:type="gramEnd"/>
      <w:r w:rsidRPr="003A11BE">
        <w:rPr>
          <w:rFonts w:ascii="Book Antiqua" w:eastAsia="Book Antiqua" w:hAnsi="Book Antiqua" w:cs="Book Antiqua"/>
          <w:color w:val="000000"/>
          <w:vertAlign w:val="superscript"/>
        </w:rPr>
        <w:t>35]</w:t>
      </w:r>
      <w:r w:rsidRPr="003A11BE">
        <w:rPr>
          <w:rFonts w:ascii="Book Antiqua" w:eastAsia="Book Antiqua" w:hAnsi="Book Antiqua" w:cs="Book Antiqua"/>
          <w:color w:val="000000"/>
        </w:rPr>
        <w:t>. In this study, we also indirectly decreased the mRNA and phosphorylated protein expression of MARCKS by knocking down LINC01268. At the same time, the expression of several key proteins of the PI3K/Akt signaling pathway were also inhibited, and the invasion and metastasis abilities of GC cells were also decreased. Thus, it is indirectly proven that LINC01268 has a positive regulatory effect on the adjacent gene MARCKS.</w:t>
      </w:r>
    </w:p>
    <w:p w14:paraId="43D3555E" w14:textId="77777777" w:rsidR="006F5498" w:rsidRPr="003A11BE" w:rsidRDefault="006F5498" w:rsidP="003A11BE">
      <w:pPr>
        <w:spacing w:line="360" w:lineRule="auto"/>
        <w:ind w:firstLine="240"/>
        <w:jc w:val="both"/>
        <w:rPr>
          <w:rFonts w:ascii="Book Antiqua" w:hAnsi="Book Antiqua"/>
        </w:rPr>
      </w:pPr>
    </w:p>
    <w:p w14:paraId="1D7EDB6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CONCLUSION</w:t>
      </w:r>
    </w:p>
    <w:p w14:paraId="26B3D99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In summary, we found that LINC01268 may be an oncogene in GC that activates the PI3K/Akt signaling pathway and EMT by targeting and regulating MARCKS and ultimately promotes the invasion and metastasis of GC cells. These findings indicate that LINC01268 may play an important role in the occurrence and development of GC, and it </w:t>
      </w:r>
      <w:r w:rsidRPr="003A11BE">
        <w:rPr>
          <w:rFonts w:ascii="Book Antiqua" w:eastAsia="Book Antiqua" w:hAnsi="Book Antiqua" w:cs="Book Antiqua"/>
          <w:color w:val="000000"/>
        </w:rPr>
        <w:lastRenderedPageBreak/>
        <w:t>may become a new molecular marker for assisting in the diagnosis of GC and is a potential target for the treatment of GC.</w:t>
      </w:r>
    </w:p>
    <w:p w14:paraId="5CAFEB52" w14:textId="77777777" w:rsidR="006F5498" w:rsidRPr="003A11BE" w:rsidRDefault="006F5498" w:rsidP="003A11BE">
      <w:pPr>
        <w:spacing w:line="360" w:lineRule="auto"/>
        <w:jc w:val="both"/>
        <w:rPr>
          <w:rFonts w:ascii="Book Antiqua" w:hAnsi="Book Antiqua"/>
        </w:rPr>
      </w:pPr>
    </w:p>
    <w:p w14:paraId="63E384B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aps/>
          <w:color w:val="000000"/>
          <w:u w:val="single"/>
        </w:rPr>
        <w:t>ARTICLE HIGHLIGHTS</w:t>
      </w:r>
    </w:p>
    <w:p w14:paraId="2A67A88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background</w:t>
      </w:r>
    </w:p>
    <w:p w14:paraId="65B98F3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Long non-coding RNAs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are a class of RNA molecules with a length of more than 200 nucleotides. It plays an important role in many life activities such as epigenetic regulation, cell cycle regulation, and cell differentiation regulation. More and more studies have found that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also affect the occurrence and development of tumors.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have also been found to be involved in the regulation of gastric cancer (GC) progression, which may open up new directions for the diagnosis and treatment of GC.</w:t>
      </w:r>
    </w:p>
    <w:p w14:paraId="1AB8566D" w14:textId="77777777" w:rsidR="006F5498" w:rsidRPr="003A11BE" w:rsidRDefault="006F5498" w:rsidP="003A11BE">
      <w:pPr>
        <w:spacing w:line="360" w:lineRule="auto"/>
        <w:jc w:val="both"/>
        <w:rPr>
          <w:rFonts w:ascii="Book Antiqua" w:hAnsi="Book Antiqua"/>
        </w:rPr>
      </w:pPr>
    </w:p>
    <w:p w14:paraId="2CD8497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motivation</w:t>
      </w:r>
    </w:p>
    <w:p w14:paraId="0087717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GC is still a malignant tumor of digestive system with high incidence rate and mortality worldwide. Although many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related to GC have been discovered in recent years, our understanding of their mechanisms of action is not yet deep enough. Exploring more GC associated </w:t>
      </w:r>
      <w:proofErr w:type="spellStart"/>
      <w:r w:rsidRPr="003A11BE">
        <w:rPr>
          <w:rFonts w:ascii="Book Antiqua" w:eastAsia="Book Antiqua" w:hAnsi="Book Antiqua" w:cs="Book Antiqua"/>
          <w:color w:val="000000"/>
        </w:rPr>
        <w:t>lncRNAs</w:t>
      </w:r>
      <w:proofErr w:type="spellEnd"/>
      <w:r w:rsidRPr="003A11BE">
        <w:rPr>
          <w:rFonts w:ascii="Book Antiqua" w:eastAsia="Book Antiqua" w:hAnsi="Book Antiqua" w:cs="Book Antiqua"/>
          <w:color w:val="000000"/>
        </w:rPr>
        <w:t xml:space="preserve"> and delving into the underlying mechanisms will help us learn more about the development and progression of GC, and hopefully improve the early screening rate and cure rate of GC.</w:t>
      </w:r>
    </w:p>
    <w:p w14:paraId="67179E4A" w14:textId="77777777" w:rsidR="006F5498" w:rsidRPr="003A11BE" w:rsidRDefault="006F5498" w:rsidP="003A11BE">
      <w:pPr>
        <w:spacing w:line="360" w:lineRule="auto"/>
        <w:jc w:val="both"/>
        <w:rPr>
          <w:rFonts w:ascii="Book Antiqua" w:hAnsi="Book Antiqua"/>
        </w:rPr>
      </w:pPr>
    </w:p>
    <w:p w14:paraId="10207D7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objectives</w:t>
      </w:r>
    </w:p>
    <w:p w14:paraId="4979F17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The main objective of this study is to investigate the impact of high expression of LINC01268 in GC on the diagnosis and prognosis evaluation of GC patients, and to explore the impact and mechanism of LINC01268 on the biological behavior of GC cells </w:t>
      </w:r>
      <w:r w:rsidRPr="003A11BE">
        <w:rPr>
          <w:rFonts w:ascii="Book Antiqua" w:eastAsia="Book Antiqua" w:hAnsi="Book Antiqua" w:cs="Book Antiqua"/>
          <w:i/>
          <w:iCs/>
          <w:color w:val="000000"/>
        </w:rPr>
        <w:t>in vitro</w:t>
      </w:r>
      <w:r w:rsidRPr="003A11BE">
        <w:rPr>
          <w:rFonts w:ascii="Book Antiqua" w:eastAsia="Book Antiqua" w:hAnsi="Book Antiqua" w:cs="Book Antiqua"/>
          <w:color w:val="000000"/>
        </w:rPr>
        <w:t xml:space="preserve"> experiments. Our study found that GC patients with high expression of LINC01268 have poor prognosis. High expression of LINC01268 can activate the MARCKS and PI3K/Akt signaling pathway, promoting the invasion, metastasis, and epithelial-mesenchymal transition (EMT) processes of GC cells. These may provide potential directions for targeted therapeutic drugs for GC.</w:t>
      </w:r>
    </w:p>
    <w:p w14:paraId="6631DED0" w14:textId="77777777" w:rsidR="006F5498" w:rsidRPr="003A11BE" w:rsidRDefault="006F5498" w:rsidP="003A11BE">
      <w:pPr>
        <w:spacing w:line="360" w:lineRule="auto"/>
        <w:jc w:val="both"/>
        <w:rPr>
          <w:rFonts w:ascii="Book Antiqua" w:hAnsi="Book Antiqua"/>
        </w:rPr>
      </w:pPr>
    </w:p>
    <w:p w14:paraId="223DB75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lastRenderedPageBreak/>
        <w:t>Research methods</w:t>
      </w:r>
    </w:p>
    <w:p w14:paraId="34AE6B8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Real-time quantitative polymerase chain reaction was used to detect the expression of LINC01268 in GC. The receiver operating characteristic curve and Kaplan-Meier method were used for the analysis of the diagnostic value and prognostic evaluation of LINC01268 in patients with GC. </w:t>
      </w:r>
      <w:proofErr w:type="spellStart"/>
      <w:r w:rsidRPr="003A11BE">
        <w:rPr>
          <w:rFonts w:ascii="Book Antiqua" w:eastAsia="Book Antiqua" w:hAnsi="Book Antiqua" w:cs="Book Antiqua"/>
          <w:color w:val="000000"/>
        </w:rPr>
        <w:t>Transwell</w:t>
      </w:r>
      <w:proofErr w:type="spellEnd"/>
      <w:r w:rsidRPr="003A11BE">
        <w:rPr>
          <w:rFonts w:ascii="Book Antiqua" w:eastAsia="Book Antiqua" w:hAnsi="Book Antiqua" w:cs="Book Antiqua"/>
          <w:color w:val="000000"/>
        </w:rPr>
        <w:t xml:space="preserve"> assays and wound healing assays were used to confirm the effect of LINC01268 on the invasion and migration of GC cells. The regulatory relationship between LINC01268 and MARCKS, the PI3K/Akt signaling pathway, and the EMT process in GC was demonstrated by western blot analysis.</w:t>
      </w:r>
    </w:p>
    <w:p w14:paraId="225FF05D" w14:textId="77777777" w:rsidR="006F5498" w:rsidRPr="003A11BE" w:rsidRDefault="006F5498" w:rsidP="003A11BE">
      <w:pPr>
        <w:spacing w:line="360" w:lineRule="auto"/>
        <w:jc w:val="both"/>
        <w:rPr>
          <w:rFonts w:ascii="Book Antiqua" w:hAnsi="Book Antiqua"/>
        </w:rPr>
      </w:pPr>
    </w:p>
    <w:p w14:paraId="5594DCD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results</w:t>
      </w:r>
    </w:p>
    <w:p w14:paraId="4AE9727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 xml:space="preserve">Our study found that high expression of LINC01268 was associated with some pathological features of GC patients and was predictive of poor prognosis. </w:t>
      </w:r>
      <w:r w:rsidRPr="003A11BE">
        <w:rPr>
          <w:rFonts w:ascii="Book Antiqua" w:eastAsia="Book Antiqua" w:hAnsi="Book Antiqua" w:cs="Book Antiqua"/>
          <w:i/>
          <w:iCs/>
          <w:color w:val="000000"/>
        </w:rPr>
        <w:t>In vitro</w:t>
      </w:r>
      <w:r w:rsidRPr="003A11BE">
        <w:rPr>
          <w:rFonts w:ascii="Book Antiqua" w:eastAsia="Book Antiqua" w:hAnsi="Book Antiqua" w:cs="Book Antiqua"/>
          <w:color w:val="000000"/>
        </w:rPr>
        <w:t xml:space="preserve"> experiments, after knocking down LINC01268, the invasion and metastasis ability of MGC80-3 and AGS decreased. Meanwhile, molecular mechanism studies have found that LINC01268 may regulate the MARCKS, PI3K/Akt signaling pathway, and EMT process in GC cells.</w:t>
      </w:r>
    </w:p>
    <w:p w14:paraId="78D8D57B" w14:textId="77777777" w:rsidR="006F5498" w:rsidRPr="003A11BE" w:rsidRDefault="006F5498" w:rsidP="003A11BE">
      <w:pPr>
        <w:spacing w:line="360" w:lineRule="auto"/>
        <w:jc w:val="both"/>
        <w:rPr>
          <w:rFonts w:ascii="Book Antiqua" w:hAnsi="Book Antiqua"/>
        </w:rPr>
      </w:pPr>
    </w:p>
    <w:p w14:paraId="3182CDD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conclusions</w:t>
      </w:r>
    </w:p>
    <w:p w14:paraId="02206CA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LINC01268 may promote GC invasion and metastasis by activating MARCKS, PI3K/Akt signaling pathway, and promoting EMT process. High expression of LINC01268 contributed to the poor prognosis of GC patients.</w:t>
      </w:r>
    </w:p>
    <w:p w14:paraId="30F4320F" w14:textId="77777777" w:rsidR="006F5498" w:rsidRPr="003A11BE" w:rsidRDefault="006F5498" w:rsidP="003A11BE">
      <w:pPr>
        <w:spacing w:line="360" w:lineRule="auto"/>
        <w:jc w:val="both"/>
        <w:rPr>
          <w:rFonts w:ascii="Book Antiqua" w:hAnsi="Book Antiqua"/>
        </w:rPr>
      </w:pPr>
    </w:p>
    <w:p w14:paraId="23312D9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i/>
          <w:color w:val="000000"/>
        </w:rPr>
        <w:t>Research perspectives</w:t>
      </w:r>
    </w:p>
    <w:p w14:paraId="30ADBC1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color w:val="000000"/>
        </w:rPr>
        <w:t>The present study provides a promising direction for targeted therapy of GC. Animal experiments and more comprehensive molecular biology experiments would be better to confirm our conclusions, which is also the direction of our future research.</w:t>
      </w:r>
    </w:p>
    <w:p w14:paraId="141487FC" w14:textId="77777777" w:rsidR="006F5498" w:rsidRPr="003A11BE" w:rsidRDefault="006F5498" w:rsidP="003A11BE">
      <w:pPr>
        <w:spacing w:line="360" w:lineRule="auto"/>
        <w:jc w:val="both"/>
        <w:rPr>
          <w:rFonts w:ascii="Book Antiqua" w:hAnsi="Book Antiqua"/>
        </w:rPr>
      </w:pPr>
    </w:p>
    <w:p w14:paraId="72B17DA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REFERENCES</w:t>
      </w:r>
    </w:p>
    <w:p w14:paraId="1E2F395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 </w:t>
      </w:r>
      <w:r w:rsidRPr="003A11BE">
        <w:rPr>
          <w:rFonts w:ascii="Book Antiqua" w:eastAsia="Book Antiqua" w:hAnsi="Book Antiqua" w:cs="Book Antiqua"/>
          <w:b/>
          <w:bCs/>
        </w:rPr>
        <w:t>Wild CP</w:t>
      </w:r>
      <w:r w:rsidRPr="003A11BE">
        <w:rPr>
          <w:rFonts w:ascii="Book Antiqua" w:eastAsia="Book Antiqua" w:hAnsi="Book Antiqua" w:cs="Book Antiqua"/>
        </w:rPr>
        <w:t xml:space="preserve">. The global cancer burden: necessity is the mother of prevention. </w:t>
      </w:r>
      <w:r w:rsidRPr="003A11BE">
        <w:rPr>
          <w:rFonts w:ascii="Book Antiqua" w:eastAsia="Book Antiqua" w:hAnsi="Book Antiqua" w:cs="Book Antiqua"/>
          <w:i/>
          <w:iCs/>
        </w:rPr>
        <w:t>Nat Rev Cancer</w:t>
      </w:r>
      <w:r w:rsidRPr="003A11BE">
        <w:rPr>
          <w:rFonts w:ascii="Book Antiqua" w:eastAsia="Book Antiqua" w:hAnsi="Book Antiqua" w:cs="Book Antiqua"/>
        </w:rPr>
        <w:t xml:space="preserve"> 2019; </w:t>
      </w:r>
      <w:r w:rsidRPr="003A11BE">
        <w:rPr>
          <w:rFonts w:ascii="Book Antiqua" w:eastAsia="Book Antiqua" w:hAnsi="Book Antiqua" w:cs="Book Antiqua"/>
          <w:b/>
          <w:bCs/>
        </w:rPr>
        <w:t>19</w:t>
      </w:r>
      <w:r w:rsidRPr="003A11BE">
        <w:rPr>
          <w:rFonts w:ascii="Book Antiqua" w:eastAsia="Book Antiqua" w:hAnsi="Book Antiqua" w:cs="Book Antiqua"/>
        </w:rPr>
        <w:t>: 123-124 [PMID: 30683893 DOI: 10.1038/s41568-019-0110-3]</w:t>
      </w:r>
    </w:p>
    <w:p w14:paraId="14B813EE"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lastRenderedPageBreak/>
        <w:t xml:space="preserve">2 </w:t>
      </w:r>
      <w:r w:rsidRPr="003A11BE">
        <w:rPr>
          <w:rFonts w:ascii="Book Antiqua" w:eastAsia="Book Antiqua" w:hAnsi="Book Antiqua" w:cs="Book Antiqua"/>
          <w:b/>
          <w:bCs/>
        </w:rPr>
        <w:t>Bray F</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Ferlay</w:t>
      </w:r>
      <w:proofErr w:type="spellEnd"/>
      <w:r w:rsidRPr="003A11BE">
        <w:rPr>
          <w:rFonts w:ascii="Book Antiqua" w:eastAsia="Book Antiqua" w:hAnsi="Book Antiqua" w:cs="Book Antiqua"/>
        </w:rPr>
        <w:t xml:space="preserve"> J, </w:t>
      </w:r>
      <w:proofErr w:type="spellStart"/>
      <w:r w:rsidRPr="003A11BE">
        <w:rPr>
          <w:rFonts w:ascii="Book Antiqua" w:eastAsia="Book Antiqua" w:hAnsi="Book Antiqua" w:cs="Book Antiqua"/>
        </w:rPr>
        <w:t>Soerjomataram</w:t>
      </w:r>
      <w:proofErr w:type="spellEnd"/>
      <w:r w:rsidRPr="003A11BE">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3A11BE">
        <w:rPr>
          <w:rFonts w:ascii="Book Antiqua" w:eastAsia="Book Antiqua" w:hAnsi="Book Antiqua" w:cs="Book Antiqua"/>
          <w:i/>
          <w:iCs/>
        </w:rPr>
        <w:t>CA Cancer J Clin</w:t>
      </w:r>
      <w:r w:rsidRPr="003A11BE">
        <w:rPr>
          <w:rFonts w:ascii="Book Antiqua" w:eastAsia="Book Antiqua" w:hAnsi="Book Antiqua" w:cs="Book Antiqua"/>
        </w:rPr>
        <w:t xml:space="preserve"> 2018; </w:t>
      </w:r>
      <w:r w:rsidRPr="003A11BE">
        <w:rPr>
          <w:rFonts w:ascii="Book Antiqua" w:eastAsia="Book Antiqua" w:hAnsi="Book Antiqua" w:cs="Book Antiqua"/>
          <w:b/>
          <w:bCs/>
        </w:rPr>
        <w:t>68</w:t>
      </w:r>
      <w:r w:rsidRPr="003A11BE">
        <w:rPr>
          <w:rFonts w:ascii="Book Antiqua" w:eastAsia="Book Antiqua" w:hAnsi="Book Antiqua" w:cs="Book Antiqua"/>
        </w:rPr>
        <w:t>: 394-424 [PMID: 30207593 DOI: 10.3322/caac.21492]</w:t>
      </w:r>
    </w:p>
    <w:p w14:paraId="74E149F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 </w:t>
      </w:r>
      <w:r w:rsidRPr="003A11BE">
        <w:rPr>
          <w:rFonts w:ascii="Book Antiqua" w:eastAsia="Book Antiqua" w:hAnsi="Book Antiqua" w:cs="Book Antiqua"/>
          <w:b/>
          <w:bCs/>
        </w:rPr>
        <w:t xml:space="preserve">Van </w:t>
      </w:r>
      <w:proofErr w:type="spellStart"/>
      <w:r w:rsidRPr="003A11BE">
        <w:rPr>
          <w:rFonts w:ascii="Book Antiqua" w:eastAsia="Book Antiqua" w:hAnsi="Book Antiqua" w:cs="Book Antiqua"/>
          <w:b/>
          <w:bCs/>
        </w:rPr>
        <w:t>Cutsem</w:t>
      </w:r>
      <w:proofErr w:type="spellEnd"/>
      <w:r w:rsidRPr="003A11BE">
        <w:rPr>
          <w:rFonts w:ascii="Book Antiqua" w:eastAsia="Book Antiqua" w:hAnsi="Book Antiqua" w:cs="Book Antiqua"/>
          <w:b/>
          <w:bCs/>
        </w:rPr>
        <w:t xml:space="preserve"> E</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Sagaert</w:t>
      </w:r>
      <w:proofErr w:type="spellEnd"/>
      <w:r w:rsidRPr="003A11BE">
        <w:rPr>
          <w:rFonts w:ascii="Book Antiqua" w:eastAsia="Book Antiqua" w:hAnsi="Book Antiqua" w:cs="Book Antiqua"/>
        </w:rPr>
        <w:t xml:space="preserve"> X, </w:t>
      </w:r>
      <w:proofErr w:type="spellStart"/>
      <w:r w:rsidRPr="003A11BE">
        <w:rPr>
          <w:rFonts w:ascii="Book Antiqua" w:eastAsia="Book Antiqua" w:hAnsi="Book Antiqua" w:cs="Book Antiqua"/>
        </w:rPr>
        <w:t>Topal</w:t>
      </w:r>
      <w:proofErr w:type="spellEnd"/>
      <w:r w:rsidRPr="003A11BE">
        <w:rPr>
          <w:rFonts w:ascii="Book Antiqua" w:eastAsia="Book Antiqua" w:hAnsi="Book Antiqua" w:cs="Book Antiqua"/>
        </w:rPr>
        <w:t xml:space="preserve"> B, </w:t>
      </w:r>
      <w:proofErr w:type="spellStart"/>
      <w:r w:rsidRPr="003A11BE">
        <w:rPr>
          <w:rFonts w:ascii="Book Antiqua" w:eastAsia="Book Antiqua" w:hAnsi="Book Antiqua" w:cs="Book Antiqua"/>
        </w:rPr>
        <w:t>Haustermans</w:t>
      </w:r>
      <w:proofErr w:type="spellEnd"/>
      <w:r w:rsidRPr="003A11BE">
        <w:rPr>
          <w:rFonts w:ascii="Book Antiqua" w:eastAsia="Book Antiqua" w:hAnsi="Book Antiqua" w:cs="Book Antiqua"/>
        </w:rPr>
        <w:t xml:space="preserve"> K, </w:t>
      </w:r>
      <w:proofErr w:type="spellStart"/>
      <w:r w:rsidRPr="003A11BE">
        <w:rPr>
          <w:rFonts w:ascii="Book Antiqua" w:eastAsia="Book Antiqua" w:hAnsi="Book Antiqua" w:cs="Book Antiqua"/>
        </w:rPr>
        <w:t>Prenen</w:t>
      </w:r>
      <w:proofErr w:type="spellEnd"/>
      <w:r w:rsidRPr="003A11BE">
        <w:rPr>
          <w:rFonts w:ascii="Book Antiqua" w:eastAsia="Book Antiqua" w:hAnsi="Book Antiqua" w:cs="Book Antiqua"/>
        </w:rPr>
        <w:t xml:space="preserve"> H. Gastric cancer. </w:t>
      </w:r>
      <w:r w:rsidRPr="003A11BE">
        <w:rPr>
          <w:rFonts w:ascii="Book Antiqua" w:eastAsia="Book Antiqua" w:hAnsi="Book Antiqua" w:cs="Book Antiqua"/>
          <w:i/>
          <w:iCs/>
        </w:rPr>
        <w:t>Lancet</w:t>
      </w:r>
      <w:r w:rsidRPr="003A11BE">
        <w:rPr>
          <w:rFonts w:ascii="Book Antiqua" w:eastAsia="Book Antiqua" w:hAnsi="Book Antiqua" w:cs="Book Antiqua"/>
        </w:rPr>
        <w:t xml:space="preserve"> 2016; </w:t>
      </w:r>
      <w:r w:rsidRPr="003A11BE">
        <w:rPr>
          <w:rFonts w:ascii="Book Antiqua" w:eastAsia="Book Antiqua" w:hAnsi="Book Antiqua" w:cs="Book Antiqua"/>
          <w:b/>
          <w:bCs/>
        </w:rPr>
        <w:t>388</w:t>
      </w:r>
      <w:r w:rsidRPr="003A11BE">
        <w:rPr>
          <w:rFonts w:ascii="Book Antiqua" w:eastAsia="Book Antiqua" w:hAnsi="Book Antiqua" w:cs="Book Antiqua"/>
        </w:rPr>
        <w:t>: 2654-2664 [PMID: 27156933 DOI: 10.1016/S0140-6736(16)30354-3]</w:t>
      </w:r>
    </w:p>
    <w:p w14:paraId="01DF143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4 </w:t>
      </w:r>
      <w:r w:rsidRPr="003A11BE">
        <w:rPr>
          <w:rFonts w:ascii="Book Antiqua" w:eastAsia="Book Antiqua" w:hAnsi="Book Antiqua" w:cs="Book Antiqua"/>
          <w:b/>
          <w:bCs/>
        </w:rPr>
        <w:t>Mercer TR</w:t>
      </w:r>
      <w:r w:rsidRPr="003A11BE">
        <w:rPr>
          <w:rFonts w:ascii="Book Antiqua" w:eastAsia="Book Antiqua" w:hAnsi="Book Antiqua" w:cs="Book Antiqua"/>
        </w:rPr>
        <w:t xml:space="preserve">, Dinger ME, </w:t>
      </w:r>
      <w:proofErr w:type="spellStart"/>
      <w:r w:rsidRPr="003A11BE">
        <w:rPr>
          <w:rFonts w:ascii="Book Antiqua" w:eastAsia="Book Antiqua" w:hAnsi="Book Antiqua" w:cs="Book Antiqua"/>
        </w:rPr>
        <w:t>Mattick</w:t>
      </w:r>
      <w:proofErr w:type="spellEnd"/>
      <w:r w:rsidRPr="003A11BE">
        <w:rPr>
          <w:rFonts w:ascii="Book Antiqua" w:eastAsia="Book Antiqua" w:hAnsi="Book Antiqua" w:cs="Book Antiqua"/>
        </w:rPr>
        <w:t xml:space="preserve"> JS. Long non-coding RNAs: insights into functions. </w:t>
      </w:r>
      <w:r w:rsidRPr="003A11BE">
        <w:rPr>
          <w:rFonts w:ascii="Book Antiqua" w:eastAsia="Book Antiqua" w:hAnsi="Book Antiqua" w:cs="Book Antiqua"/>
          <w:i/>
          <w:iCs/>
        </w:rPr>
        <w:t>Nat Rev Genet</w:t>
      </w:r>
      <w:r w:rsidRPr="003A11BE">
        <w:rPr>
          <w:rFonts w:ascii="Book Antiqua" w:eastAsia="Book Antiqua" w:hAnsi="Book Antiqua" w:cs="Book Antiqua"/>
        </w:rPr>
        <w:t xml:space="preserve"> 2009; </w:t>
      </w:r>
      <w:r w:rsidRPr="003A11BE">
        <w:rPr>
          <w:rFonts w:ascii="Book Antiqua" w:eastAsia="Book Antiqua" w:hAnsi="Book Antiqua" w:cs="Book Antiqua"/>
          <w:b/>
          <w:bCs/>
        </w:rPr>
        <w:t>10</w:t>
      </w:r>
      <w:r w:rsidRPr="003A11BE">
        <w:rPr>
          <w:rFonts w:ascii="Book Antiqua" w:eastAsia="Book Antiqua" w:hAnsi="Book Antiqua" w:cs="Book Antiqua"/>
        </w:rPr>
        <w:t>: 155-159 [PMID: 19188922 DOI: 10.1038/nrg2521]</w:t>
      </w:r>
    </w:p>
    <w:p w14:paraId="6616940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5 </w:t>
      </w:r>
      <w:r w:rsidRPr="003A11BE">
        <w:rPr>
          <w:rFonts w:ascii="Book Antiqua" w:eastAsia="Book Antiqua" w:hAnsi="Book Antiqua" w:cs="Book Antiqua"/>
          <w:b/>
          <w:bCs/>
        </w:rPr>
        <w:t>Nelson BR</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Makarewich</w:t>
      </w:r>
      <w:proofErr w:type="spellEnd"/>
      <w:r w:rsidRPr="003A11BE">
        <w:rPr>
          <w:rFonts w:ascii="Book Antiqua" w:eastAsia="Book Antiqua" w:hAnsi="Book Antiqua" w:cs="Book Antiqua"/>
        </w:rPr>
        <w:t xml:space="preserve"> CA, Anderson DM, Winders BR, Troupes CD, Wu F, Reese AL, McAnally JR, Chen X, </w:t>
      </w:r>
      <w:proofErr w:type="spellStart"/>
      <w:r w:rsidRPr="003A11BE">
        <w:rPr>
          <w:rFonts w:ascii="Book Antiqua" w:eastAsia="Book Antiqua" w:hAnsi="Book Antiqua" w:cs="Book Antiqua"/>
        </w:rPr>
        <w:t>Kavalali</w:t>
      </w:r>
      <w:proofErr w:type="spellEnd"/>
      <w:r w:rsidRPr="003A11BE">
        <w:rPr>
          <w:rFonts w:ascii="Book Antiqua" w:eastAsia="Book Antiqua" w:hAnsi="Book Antiqua" w:cs="Book Antiqua"/>
        </w:rPr>
        <w:t xml:space="preserve"> ET, Cannon SC, Houser SR, </w:t>
      </w:r>
      <w:proofErr w:type="spellStart"/>
      <w:r w:rsidRPr="003A11BE">
        <w:rPr>
          <w:rFonts w:ascii="Book Antiqua" w:eastAsia="Book Antiqua" w:hAnsi="Book Antiqua" w:cs="Book Antiqua"/>
        </w:rPr>
        <w:t>Bassel-Duby</w:t>
      </w:r>
      <w:proofErr w:type="spellEnd"/>
      <w:r w:rsidRPr="003A11BE">
        <w:rPr>
          <w:rFonts w:ascii="Book Antiqua" w:eastAsia="Book Antiqua" w:hAnsi="Book Antiqua" w:cs="Book Antiqua"/>
        </w:rPr>
        <w:t xml:space="preserve"> R, Olson EN. A peptide encoded by a transcript annotated as long noncoding RNA enhances SERCA activity in muscle. </w:t>
      </w:r>
      <w:r w:rsidRPr="003A11BE">
        <w:rPr>
          <w:rFonts w:ascii="Book Antiqua" w:eastAsia="Book Antiqua" w:hAnsi="Book Antiqua" w:cs="Book Antiqua"/>
          <w:i/>
          <w:iCs/>
        </w:rPr>
        <w:t>Science</w:t>
      </w:r>
      <w:r w:rsidRPr="003A11BE">
        <w:rPr>
          <w:rFonts w:ascii="Book Antiqua" w:eastAsia="Book Antiqua" w:hAnsi="Book Antiqua" w:cs="Book Antiqua"/>
        </w:rPr>
        <w:t xml:space="preserve"> 2016; </w:t>
      </w:r>
      <w:r w:rsidRPr="003A11BE">
        <w:rPr>
          <w:rFonts w:ascii="Book Antiqua" w:eastAsia="Book Antiqua" w:hAnsi="Book Antiqua" w:cs="Book Antiqua"/>
          <w:b/>
          <w:bCs/>
        </w:rPr>
        <w:t>351</w:t>
      </w:r>
      <w:r w:rsidRPr="003A11BE">
        <w:rPr>
          <w:rFonts w:ascii="Book Antiqua" w:eastAsia="Book Antiqua" w:hAnsi="Book Antiqua" w:cs="Book Antiqua"/>
        </w:rPr>
        <w:t>: 271-275 [PMID: 26816378 DOI: 10.1126/</w:t>
      </w:r>
      <w:proofErr w:type="gramStart"/>
      <w:r w:rsidRPr="003A11BE">
        <w:rPr>
          <w:rFonts w:ascii="Book Antiqua" w:eastAsia="Book Antiqua" w:hAnsi="Book Antiqua" w:cs="Book Antiqua"/>
        </w:rPr>
        <w:t>science.aad</w:t>
      </w:r>
      <w:proofErr w:type="gramEnd"/>
      <w:r w:rsidRPr="003A11BE">
        <w:rPr>
          <w:rFonts w:ascii="Book Antiqua" w:eastAsia="Book Antiqua" w:hAnsi="Book Antiqua" w:cs="Book Antiqua"/>
        </w:rPr>
        <w:t>4076]</w:t>
      </w:r>
    </w:p>
    <w:p w14:paraId="0B3AF1C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6 </w:t>
      </w:r>
      <w:r w:rsidRPr="003A11BE">
        <w:rPr>
          <w:rFonts w:ascii="Book Antiqua" w:eastAsia="Book Antiqua" w:hAnsi="Book Antiqua" w:cs="Book Antiqua"/>
          <w:b/>
          <w:bCs/>
        </w:rPr>
        <w:t>Anderson DM</w:t>
      </w:r>
      <w:r w:rsidRPr="003A11BE">
        <w:rPr>
          <w:rFonts w:ascii="Book Antiqua" w:eastAsia="Book Antiqua" w:hAnsi="Book Antiqua" w:cs="Book Antiqua"/>
        </w:rPr>
        <w:t xml:space="preserve">, Anderson KM, Chang CL, </w:t>
      </w:r>
      <w:proofErr w:type="spellStart"/>
      <w:r w:rsidRPr="003A11BE">
        <w:rPr>
          <w:rFonts w:ascii="Book Antiqua" w:eastAsia="Book Antiqua" w:hAnsi="Book Antiqua" w:cs="Book Antiqua"/>
        </w:rPr>
        <w:t>Makarewich</w:t>
      </w:r>
      <w:proofErr w:type="spellEnd"/>
      <w:r w:rsidRPr="003A11BE">
        <w:rPr>
          <w:rFonts w:ascii="Book Antiqua" w:eastAsia="Book Antiqua" w:hAnsi="Book Antiqua" w:cs="Book Antiqua"/>
        </w:rPr>
        <w:t xml:space="preserve"> CA, Nelson BR, McAnally JR, Kasaragod P, Shelton JM, </w:t>
      </w:r>
      <w:proofErr w:type="spellStart"/>
      <w:r w:rsidRPr="003A11BE">
        <w:rPr>
          <w:rFonts w:ascii="Book Antiqua" w:eastAsia="Book Antiqua" w:hAnsi="Book Antiqua" w:cs="Book Antiqua"/>
        </w:rPr>
        <w:t>Liou</w:t>
      </w:r>
      <w:proofErr w:type="spellEnd"/>
      <w:r w:rsidRPr="003A11BE">
        <w:rPr>
          <w:rFonts w:ascii="Book Antiqua" w:eastAsia="Book Antiqua" w:hAnsi="Book Antiqua" w:cs="Book Antiqua"/>
        </w:rPr>
        <w:t xml:space="preserve"> J, </w:t>
      </w:r>
      <w:proofErr w:type="spellStart"/>
      <w:r w:rsidRPr="003A11BE">
        <w:rPr>
          <w:rFonts w:ascii="Book Antiqua" w:eastAsia="Book Antiqua" w:hAnsi="Book Antiqua" w:cs="Book Antiqua"/>
        </w:rPr>
        <w:t>Bassel-Duby</w:t>
      </w:r>
      <w:proofErr w:type="spellEnd"/>
      <w:r w:rsidRPr="003A11BE">
        <w:rPr>
          <w:rFonts w:ascii="Book Antiqua" w:eastAsia="Book Antiqua" w:hAnsi="Book Antiqua" w:cs="Book Antiqua"/>
        </w:rPr>
        <w:t xml:space="preserve"> R, Olson EN. A </w:t>
      </w:r>
      <w:proofErr w:type="spellStart"/>
      <w:r w:rsidRPr="003A11BE">
        <w:rPr>
          <w:rFonts w:ascii="Book Antiqua" w:eastAsia="Book Antiqua" w:hAnsi="Book Antiqua" w:cs="Book Antiqua"/>
        </w:rPr>
        <w:t>micropeptide</w:t>
      </w:r>
      <w:proofErr w:type="spellEnd"/>
      <w:r w:rsidRPr="003A11BE">
        <w:rPr>
          <w:rFonts w:ascii="Book Antiqua" w:eastAsia="Book Antiqua" w:hAnsi="Book Antiqua" w:cs="Book Antiqua"/>
        </w:rPr>
        <w:t xml:space="preserve"> encoded by a putative long noncoding RNA regulates muscle performance. </w:t>
      </w:r>
      <w:r w:rsidRPr="003A11BE">
        <w:rPr>
          <w:rFonts w:ascii="Book Antiqua" w:eastAsia="Book Antiqua" w:hAnsi="Book Antiqua" w:cs="Book Antiqua"/>
          <w:i/>
          <w:iCs/>
        </w:rPr>
        <w:t>Cell</w:t>
      </w:r>
      <w:r w:rsidRPr="003A11BE">
        <w:rPr>
          <w:rFonts w:ascii="Book Antiqua" w:eastAsia="Book Antiqua" w:hAnsi="Book Antiqua" w:cs="Book Antiqua"/>
        </w:rPr>
        <w:t xml:space="preserve"> 2015; </w:t>
      </w:r>
      <w:r w:rsidRPr="003A11BE">
        <w:rPr>
          <w:rFonts w:ascii="Book Antiqua" w:eastAsia="Book Antiqua" w:hAnsi="Book Antiqua" w:cs="Book Antiqua"/>
          <w:b/>
          <w:bCs/>
        </w:rPr>
        <w:t>160</w:t>
      </w:r>
      <w:r w:rsidRPr="003A11BE">
        <w:rPr>
          <w:rFonts w:ascii="Book Antiqua" w:eastAsia="Book Antiqua" w:hAnsi="Book Antiqua" w:cs="Book Antiqua"/>
        </w:rPr>
        <w:t>: 595-606 [PMID: 25640239 DOI: 10.1016/j.cell.2015.01.009]</w:t>
      </w:r>
    </w:p>
    <w:p w14:paraId="6F59054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7 </w:t>
      </w:r>
      <w:r w:rsidRPr="003A11BE">
        <w:rPr>
          <w:rFonts w:ascii="Book Antiqua" w:eastAsia="Book Antiqua" w:hAnsi="Book Antiqua" w:cs="Book Antiqua"/>
          <w:b/>
          <w:bCs/>
        </w:rPr>
        <w:t>Peng WX</w:t>
      </w:r>
      <w:r w:rsidRPr="003A11BE">
        <w:rPr>
          <w:rFonts w:ascii="Book Antiqua" w:eastAsia="Book Antiqua" w:hAnsi="Book Antiqua" w:cs="Book Antiqua"/>
        </w:rPr>
        <w:t xml:space="preserve">, Koirala P, Mo YY. LncRNA-mediated regulation of cell signaling in cancer. </w:t>
      </w:r>
      <w:r w:rsidRPr="003A11BE">
        <w:rPr>
          <w:rFonts w:ascii="Book Antiqua" w:eastAsia="Book Antiqua" w:hAnsi="Book Antiqua" w:cs="Book Antiqua"/>
          <w:i/>
          <w:iCs/>
        </w:rPr>
        <w:t>Oncogene</w:t>
      </w:r>
      <w:r w:rsidRPr="003A11BE">
        <w:rPr>
          <w:rFonts w:ascii="Book Antiqua" w:eastAsia="Book Antiqua" w:hAnsi="Book Antiqua" w:cs="Book Antiqua"/>
        </w:rPr>
        <w:t xml:space="preserve"> 2017; </w:t>
      </w:r>
      <w:r w:rsidRPr="003A11BE">
        <w:rPr>
          <w:rFonts w:ascii="Book Antiqua" w:eastAsia="Book Antiqua" w:hAnsi="Book Antiqua" w:cs="Book Antiqua"/>
          <w:b/>
          <w:bCs/>
        </w:rPr>
        <w:t>36</w:t>
      </w:r>
      <w:r w:rsidRPr="003A11BE">
        <w:rPr>
          <w:rFonts w:ascii="Book Antiqua" w:eastAsia="Book Antiqua" w:hAnsi="Book Antiqua" w:cs="Book Antiqua"/>
        </w:rPr>
        <w:t>: 5661-5667 [PMID: 28604750 DOI: 10.1038/onc.2017.184]</w:t>
      </w:r>
    </w:p>
    <w:p w14:paraId="452B526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8 </w:t>
      </w:r>
      <w:r w:rsidRPr="003A11BE">
        <w:rPr>
          <w:rFonts w:ascii="Book Antiqua" w:eastAsia="Book Antiqua" w:hAnsi="Book Antiqua" w:cs="Book Antiqua"/>
          <w:b/>
          <w:bCs/>
        </w:rPr>
        <w:t>Chen X</w:t>
      </w:r>
      <w:r w:rsidRPr="003A11BE">
        <w:rPr>
          <w:rFonts w:ascii="Book Antiqua" w:eastAsia="Book Antiqua" w:hAnsi="Book Antiqua" w:cs="Book Antiqua"/>
        </w:rPr>
        <w:t xml:space="preserve">, Zeng K, Xu M, Hu X, Liu X, Xu T, He B, Pan Y, Sun H, Wang S. SP1-induced lncRNA-ZFAS1 contributes to colorectal cancer progression </w:t>
      </w:r>
      <w:r w:rsidRPr="003A11BE">
        <w:rPr>
          <w:rFonts w:ascii="Book Antiqua" w:eastAsia="Book Antiqua" w:hAnsi="Book Antiqua" w:cs="Book Antiqua"/>
          <w:i/>
          <w:iCs/>
        </w:rPr>
        <w:t>via</w:t>
      </w:r>
      <w:r w:rsidRPr="003A11BE">
        <w:rPr>
          <w:rFonts w:ascii="Book Antiqua" w:eastAsia="Book Antiqua" w:hAnsi="Book Antiqua" w:cs="Book Antiqua"/>
        </w:rPr>
        <w:t xml:space="preserve"> the miR-150-5p/VEGFA axis. </w:t>
      </w:r>
      <w:r w:rsidRPr="003A11BE">
        <w:rPr>
          <w:rFonts w:ascii="Book Antiqua" w:eastAsia="Book Antiqua" w:hAnsi="Book Antiqua" w:cs="Book Antiqua"/>
          <w:i/>
          <w:iCs/>
        </w:rPr>
        <w:t>Cell Death Dis</w:t>
      </w:r>
      <w:r w:rsidRPr="003A11BE">
        <w:rPr>
          <w:rFonts w:ascii="Book Antiqua" w:eastAsia="Book Antiqua" w:hAnsi="Book Antiqua" w:cs="Book Antiqua"/>
        </w:rPr>
        <w:t xml:space="preserve"> 2018; </w:t>
      </w:r>
      <w:r w:rsidRPr="003A11BE">
        <w:rPr>
          <w:rFonts w:ascii="Book Antiqua" w:eastAsia="Book Antiqua" w:hAnsi="Book Antiqua" w:cs="Book Antiqua"/>
          <w:b/>
          <w:bCs/>
        </w:rPr>
        <w:t>9</w:t>
      </w:r>
      <w:r w:rsidRPr="003A11BE">
        <w:rPr>
          <w:rFonts w:ascii="Book Antiqua" w:eastAsia="Book Antiqua" w:hAnsi="Book Antiqua" w:cs="Book Antiqua"/>
        </w:rPr>
        <w:t>: 982 [PMID: 30250022 DOI: 10.1038/s41419-018-0962-6]</w:t>
      </w:r>
    </w:p>
    <w:p w14:paraId="2A05E1E9" w14:textId="1293A6A3"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9 </w:t>
      </w:r>
      <w:proofErr w:type="spellStart"/>
      <w:r w:rsidRPr="003A11BE">
        <w:rPr>
          <w:rFonts w:ascii="Book Antiqua" w:eastAsia="Book Antiqua" w:hAnsi="Book Antiqua" w:cs="Book Antiqua"/>
          <w:b/>
          <w:bCs/>
        </w:rPr>
        <w:t>Orfanelli</w:t>
      </w:r>
      <w:proofErr w:type="spellEnd"/>
      <w:r w:rsidRPr="003A11BE">
        <w:rPr>
          <w:rFonts w:ascii="Book Antiqua" w:eastAsia="Book Antiqua" w:hAnsi="Book Antiqua" w:cs="Book Antiqua"/>
          <w:b/>
          <w:bCs/>
        </w:rPr>
        <w:t xml:space="preserve"> U</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Jachetti</w:t>
      </w:r>
      <w:proofErr w:type="spellEnd"/>
      <w:r w:rsidRPr="003A11BE">
        <w:rPr>
          <w:rFonts w:ascii="Book Antiqua" w:eastAsia="Book Antiqua" w:hAnsi="Book Antiqua" w:cs="Book Antiqua"/>
        </w:rPr>
        <w:t xml:space="preserve"> E, </w:t>
      </w:r>
      <w:proofErr w:type="spellStart"/>
      <w:r w:rsidRPr="003A11BE">
        <w:rPr>
          <w:rFonts w:ascii="Book Antiqua" w:eastAsia="Book Antiqua" w:hAnsi="Book Antiqua" w:cs="Book Antiqua"/>
        </w:rPr>
        <w:t>Chiacchiera</w:t>
      </w:r>
      <w:proofErr w:type="spellEnd"/>
      <w:r w:rsidRPr="003A11BE">
        <w:rPr>
          <w:rFonts w:ascii="Book Antiqua" w:eastAsia="Book Antiqua" w:hAnsi="Book Antiqua" w:cs="Book Antiqua"/>
        </w:rPr>
        <w:t xml:space="preserve"> F, </w:t>
      </w:r>
      <w:proofErr w:type="spellStart"/>
      <w:r w:rsidRPr="003A11BE">
        <w:rPr>
          <w:rFonts w:ascii="Book Antiqua" w:eastAsia="Book Antiqua" w:hAnsi="Book Antiqua" w:cs="Book Antiqua"/>
        </w:rPr>
        <w:t>Grioni</w:t>
      </w:r>
      <w:proofErr w:type="spellEnd"/>
      <w:r w:rsidRPr="003A11BE">
        <w:rPr>
          <w:rFonts w:ascii="Book Antiqua" w:eastAsia="Book Antiqua" w:hAnsi="Book Antiqua" w:cs="Book Antiqua"/>
        </w:rPr>
        <w:t xml:space="preserve"> M, Brambilla P, Briganti A, Freschi M, Martinelli-</w:t>
      </w:r>
      <w:proofErr w:type="spellStart"/>
      <w:r w:rsidRPr="003A11BE">
        <w:rPr>
          <w:rFonts w:ascii="Book Antiqua" w:eastAsia="Book Antiqua" w:hAnsi="Book Antiqua" w:cs="Book Antiqua"/>
        </w:rPr>
        <w:t>Boneschi</w:t>
      </w:r>
      <w:proofErr w:type="spellEnd"/>
      <w:r w:rsidRPr="003A11BE">
        <w:rPr>
          <w:rFonts w:ascii="Book Antiqua" w:eastAsia="Book Antiqua" w:hAnsi="Book Antiqua" w:cs="Book Antiqua"/>
        </w:rPr>
        <w:t xml:space="preserve"> F, </w:t>
      </w:r>
      <w:proofErr w:type="spellStart"/>
      <w:r w:rsidRPr="003A11BE">
        <w:rPr>
          <w:rFonts w:ascii="Book Antiqua" w:eastAsia="Book Antiqua" w:hAnsi="Book Antiqua" w:cs="Book Antiqua"/>
        </w:rPr>
        <w:t>Doglioni</w:t>
      </w:r>
      <w:proofErr w:type="spellEnd"/>
      <w:r w:rsidRPr="003A11BE">
        <w:rPr>
          <w:rFonts w:ascii="Book Antiqua" w:eastAsia="Book Antiqua" w:hAnsi="Book Antiqua" w:cs="Book Antiqua"/>
        </w:rPr>
        <w:t xml:space="preserve"> C, </w:t>
      </w:r>
      <w:proofErr w:type="spellStart"/>
      <w:r w:rsidRPr="003A11BE">
        <w:rPr>
          <w:rFonts w:ascii="Book Antiqua" w:eastAsia="Book Antiqua" w:hAnsi="Book Antiqua" w:cs="Book Antiqua"/>
        </w:rPr>
        <w:t>Montorsi</w:t>
      </w:r>
      <w:proofErr w:type="spellEnd"/>
      <w:r w:rsidRPr="003A11BE">
        <w:rPr>
          <w:rFonts w:ascii="Book Antiqua" w:eastAsia="Book Antiqua" w:hAnsi="Book Antiqua" w:cs="Book Antiqua"/>
        </w:rPr>
        <w:t xml:space="preserve"> F, </w:t>
      </w:r>
      <w:proofErr w:type="spellStart"/>
      <w:r w:rsidRPr="003A11BE">
        <w:rPr>
          <w:rFonts w:ascii="Book Antiqua" w:eastAsia="Book Antiqua" w:hAnsi="Book Antiqua" w:cs="Book Antiqua"/>
        </w:rPr>
        <w:t>Bellone</w:t>
      </w:r>
      <w:proofErr w:type="spellEnd"/>
      <w:r w:rsidRPr="003A11BE">
        <w:rPr>
          <w:rFonts w:ascii="Book Antiqua" w:eastAsia="Book Antiqua" w:hAnsi="Book Antiqua" w:cs="Book Antiqua"/>
        </w:rPr>
        <w:t xml:space="preserve"> M, </w:t>
      </w:r>
      <w:proofErr w:type="spellStart"/>
      <w:r w:rsidRPr="003A11BE">
        <w:rPr>
          <w:rFonts w:ascii="Book Antiqua" w:eastAsia="Book Antiqua" w:hAnsi="Book Antiqua" w:cs="Book Antiqua"/>
        </w:rPr>
        <w:t>Casari</w:t>
      </w:r>
      <w:proofErr w:type="spellEnd"/>
      <w:r w:rsidRPr="003A11BE">
        <w:rPr>
          <w:rFonts w:ascii="Book Antiqua" w:eastAsia="Book Antiqua" w:hAnsi="Book Antiqua" w:cs="Book Antiqua"/>
        </w:rPr>
        <w:t xml:space="preserve"> G, </w:t>
      </w:r>
      <w:proofErr w:type="spellStart"/>
      <w:r w:rsidRPr="003A11BE">
        <w:rPr>
          <w:rFonts w:ascii="Book Antiqua" w:eastAsia="Book Antiqua" w:hAnsi="Book Antiqua" w:cs="Book Antiqua"/>
        </w:rPr>
        <w:t>Pasini</w:t>
      </w:r>
      <w:proofErr w:type="spellEnd"/>
      <w:r w:rsidRPr="003A11BE">
        <w:rPr>
          <w:rFonts w:ascii="Book Antiqua" w:eastAsia="Book Antiqua" w:hAnsi="Book Antiqua" w:cs="Book Antiqua"/>
        </w:rPr>
        <w:t xml:space="preserve"> D, </w:t>
      </w:r>
      <w:proofErr w:type="spellStart"/>
      <w:r w:rsidRPr="003A11BE">
        <w:rPr>
          <w:rFonts w:ascii="Book Antiqua" w:eastAsia="Book Antiqua" w:hAnsi="Book Antiqua" w:cs="Book Antiqua"/>
        </w:rPr>
        <w:t>Lavorgna</w:t>
      </w:r>
      <w:proofErr w:type="spellEnd"/>
      <w:r w:rsidRPr="003A11BE">
        <w:rPr>
          <w:rFonts w:ascii="Book Antiqua" w:eastAsia="Book Antiqua" w:hAnsi="Book Antiqua" w:cs="Book Antiqua"/>
        </w:rPr>
        <w:t xml:space="preserve"> G. Antisense transcription at the TRPM2 </w:t>
      </w:r>
      <w:r w:rsidR="007D6333">
        <w:rPr>
          <w:rFonts w:ascii="Book Antiqua" w:eastAsia="Book Antiqua" w:hAnsi="Book Antiqua" w:cs="Book Antiqua"/>
        </w:rPr>
        <w:t>l</w:t>
      </w:r>
      <w:r w:rsidR="007D6333" w:rsidRPr="003A11BE">
        <w:rPr>
          <w:rFonts w:ascii="Book Antiqua" w:eastAsia="Book Antiqua" w:hAnsi="Book Antiqua" w:cs="Book Antiqua"/>
        </w:rPr>
        <w:t xml:space="preserve">ocus </w:t>
      </w:r>
      <w:r w:rsidRPr="003A11BE">
        <w:rPr>
          <w:rFonts w:ascii="Book Antiqua" w:eastAsia="Book Antiqua" w:hAnsi="Book Antiqua" w:cs="Book Antiqua"/>
        </w:rPr>
        <w:t xml:space="preserve">as a novel prognostic marker and therapeutic target in prostate cancer. </w:t>
      </w:r>
      <w:r w:rsidRPr="003A11BE">
        <w:rPr>
          <w:rFonts w:ascii="Book Antiqua" w:eastAsia="Book Antiqua" w:hAnsi="Book Antiqua" w:cs="Book Antiqua"/>
          <w:i/>
          <w:iCs/>
        </w:rPr>
        <w:t>Oncogene</w:t>
      </w:r>
      <w:r w:rsidRPr="003A11BE">
        <w:rPr>
          <w:rFonts w:ascii="Book Antiqua" w:eastAsia="Book Antiqua" w:hAnsi="Book Antiqua" w:cs="Book Antiqua"/>
        </w:rPr>
        <w:t xml:space="preserve"> 2015; </w:t>
      </w:r>
      <w:r w:rsidRPr="003A11BE">
        <w:rPr>
          <w:rFonts w:ascii="Book Antiqua" w:eastAsia="Book Antiqua" w:hAnsi="Book Antiqua" w:cs="Book Antiqua"/>
          <w:b/>
          <w:bCs/>
        </w:rPr>
        <w:t>34</w:t>
      </w:r>
      <w:r w:rsidRPr="003A11BE">
        <w:rPr>
          <w:rFonts w:ascii="Book Antiqua" w:eastAsia="Book Antiqua" w:hAnsi="Book Antiqua" w:cs="Book Antiqua"/>
        </w:rPr>
        <w:t>: 2094-2102 [PMID: 24931166 DOI: 10.1038/onc.2014.144]</w:t>
      </w:r>
    </w:p>
    <w:p w14:paraId="3EB877F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10 </w:t>
      </w:r>
      <w:proofErr w:type="spellStart"/>
      <w:r w:rsidRPr="003A11BE">
        <w:rPr>
          <w:rFonts w:ascii="Book Antiqua" w:eastAsia="Book Antiqua" w:hAnsi="Book Antiqua" w:cs="Book Antiqua"/>
          <w:b/>
          <w:bCs/>
        </w:rPr>
        <w:t>Szász</w:t>
      </w:r>
      <w:proofErr w:type="spellEnd"/>
      <w:r w:rsidRPr="003A11BE">
        <w:rPr>
          <w:rFonts w:ascii="Book Antiqua" w:eastAsia="Book Antiqua" w:hAnsi="Book Antiqua" w:cs="Book Antiqua"/>
          <w:b/>
          <w:bCs/>
        </w:rPr>
        <w:t xml:space="preserve"> AM</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Lánczky</w:t>
      </w:r>
      <w:proofErr w:type="spellEnd"/>
      <w:r w:rsidRPr="003A11BE">
        <w:rPr>
          <w:rFonts w:ascii="Book Antiqua" w:eastAsia="Book Antiqua" w:hAnsi="Book Antiqua" w:cs="Book Antiqua"/>
        </w:rPr>
        <w:t xml:space="preserve"> A, Nagy Á, </w:t>
      </w:r>
      <w:proofErr w:type="spellStart"/>
      <w:r w:rsidRPr="003A11BE">
        <w:rPr>
          <w:rFonts w:ascii="Book Antiqua" w:eastAsia="Book Antiqua" w:hAnsi="Book Antiqua" w:cs="Book Antiqua"/>
        </w:rPr>
        <w:t>Förster</w:t>
      </w:r>
      <w:proofErr w:type="spellEnd"/>
      <w:r w:rsidRPr="003A11BE">
        <w:rPr>
          <w:rFonts w:ascii="Book Antiqua" w:eastAsia="Book Antiqua" w:hAnsi="Book Antiqua" w:cs="Book Antiqua"/>
        </w:rPr>
        <w:t xml:space="preserve"> S, Hark K, Green JE, </w:t>
      </w:r>
      <w:proofErr w:type="spellStart"/>
      <w:r w:rsidRPr="003A11BE">
        <w:rPr>
          <w:rFonts w:ascii="Book Antiqua" w:eastAsia="Book Antiqua" w:hAnsi="Book Antiqua" w:cs="Book Antiqua"/>
        </w:rPr>
        <w:t>Boussioutas</w:t>
      </w:r>
      <w:proofErr w:type="spellEnd"/>
      <w:r w:rsidRPr="003A11BE">
        <w:rPr>
          <w:rFonts w:ascii="Book Antiqua" w:eastAsia="Book Antiqua" w:hAnsi="Book Antiqua" w:cs="Book Antiqua"/>
        </w:rPr>
        <w:t xml:space="preserve"> A, Busuttil R, </w:t>
      </w:r>
      <w:proofErr w:type="spellStart"/>
      <w:r w:rsidRPr="003A11BE">
        <w:rPr>
          <w:rFonts w:ascii="Book Antiqua" w:eastAsia="Book Antiqua" w:hAnsi="Book Antiqua" w:cs="Book Antiqua"/>
        </w:rPr>
        <w:t>Szabó</w:t>
      </w:r>
      <w:proofErr w:type="spellEnd"/>
      <w:r w:rsidRPr="003A11BE">
        <w:rPr>
          <w:rFonts w:ascii="Book Antiqua" w:eastAsia="Book Antiqua" w:hAnsi="Book Antiqua" w:cs="Book Antiqua"/>
        </w:rPr>
        <w:t xml:space="preserve"> A, </w:t>
      </w:r>
      <w:proofErr w:type="spellStart"/>
      <w:r w:rsidRPr="003A11BE">
        <w:rPr>
          <w:rFonts w:ascii="Book Antiqua" w:eastAsia="Book Antiqua" w:hAnsi="Book Antiqua" w:cs="Book Antiqua"/>
        </w:rPr>
        <w:t>Győrffy</w:t>
      </w:r>
      <w:proofErr w:type="spellEnd"/>
      <w:r w:rsidRPr="003A11BE">
        <w:rPr>
          <w:rFonts w:ascii="Book Antiqua" w:eastAsia="Book Antiqua" w:hAnsi="Book Antiqua" w:cs="Book Antiqua"/>
        </w:rPr>
        <w:t xml:space="preserve"> B. Cross-validation of survival associated biomarkers in gastric cancer using transcriptomic data of 1,065 patients. </w:t>
      </w:r>
      <w:proofErr w:type="spellStart"/>
      <w:r w:rsidRPr="003A11BE">
        <w:rPr>
          <w:rFonts w:ascii="Book Antiqua" w:eastAsia="Book Antiqua" w:hAnsi="Book Antiqua" w:cs="Book Antiqua"/>
          <w:i/>
          <w:iCs/>
        </w:rPr>
        <w:t>Oncotarget</w:t>
      </w:r>
      <w:proofErr w:type="spellEnd"/>
      <w:r w:rsidRPr="003A11BE">
        <w:rPr>
          <w:rFonts w:ascii="Book Antiqua" w:eastAsia="Book Antiqua" w:hAnsi="Book Antiqua" w:cs="Book Antiqua"/>
        </w:rPr>
        <w:t xml:space="preserve"> 2016; </w:t>
      </w:r>
      <w:r w:rsidRPr="003A11BE">
        <w:rPr>
          <w:rFonts w:ascii="Book Antiqua" w:eastAsia="Book Antiqua" w:hAnsi="Book Antiqua" w:cs="Book Antiqua"/>
          <w:b/>
          <w:bCs/>
        </w:rPr>
        <w:t>7</w:t>
      </w:r>
      <w:r w:rsidRPr="003A11BE">
        <w:rPr>
          <w:rFonts w:ascii="Book Antiqua" w:eastAsia="Book Antiqua" w:hAnsi="Book Antiqua" w:cs="Book Antiqua"/>
        </w:rPr>
        <w:t>: 49322-49333 [PMID: 27384994 DOI: 10.18632/oncotarget.10337]</w:t>
      </w:r>
    </w:p>
    <w:p w14:paraId="45DF342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lastRenderedPageBreak/>
        <w:t xml:space="preserve">11 </w:t>
      </w:r>
      <w:r w:rsidRPr="003A11BE">
        <w:rPr>
          <w:rFonts w:ascii="Book Antiqua" w:eastAsia="Book Antiqua" w:hAnsi="Book Antiqua" w:cs="Book Antiqua"/>
          <w:b/>
          <w:bCs/>
        </w:rPr>
        <w:t>Wu SM</w:t>
      </w:r>
      <w:r w:rsidRPr="003A11BE">
        <w:rPr>
          <w:rFonts w:ascii="Book Antiqua" w:eastAsia="Book Antiqua" w:hAnsi="Book Antiqua" w:cs="Book Antiqua"/>
        </w:rPr>
        <w:t xml:space="preserve">, Liu H, Huang PJ, Chang IY, Lee CC, Yang CY, Tsai WS, Tan BC. </w:t>
      </w:r>
      <w:proofErr w:type="spellStart"/>
      <w:r w:rsidRPr="003A11BE">
        <w:rPr>
          <w:rFonts w:ascii="Book Antiqua" w:eastAsia="Book Antiqua" w:hAnsi="Book Antiqua" w:cs="Book Antiqua"/>
        </w:rPr>
        <w:t>circlncRNAnet</w:t>
      </w:r>
      <w:proofErr w:type="spellEnd"/>
      <w:r w:rsidRPr="003A11BE">
        <w:rPr>
          <w:rFonts w:ascii="Book Antiqua" w:eastAsia="Book Antiqua" w:hAnsi="Book Antiqua" w:cs="Book Antiqua"/>
        </w:rPr>
        <w:t xml:space="preserve">: an integrated web-based resource for mapping functional networks of long or circular forms of noncoding RNAs. </w:t>
      </w:r>
      <w:proofErr w:type="spellStart"/>
      <w:r w:rsidRPr="003A11BE">
        <w:rPr>
          <w:rFonts w:ascii="Book Antiqua" w:eastAsia="Book Antiqua" w:hAnsi="Book Antiqua" w:cs="Book Antiqua"/>
          <w:i/>
          <w:iCs/>
        </w:rPr>
        <w:t>Gigascience</w:t>
      </w:r>
      <w:proofErr w:type="spellEnd"/>
      <w:r w:rsidRPr="003A11BE">
        <w:rPr>
          <w:rFonts w:ascii="Book Antiqua" w:eastAsia="Book Antiqua" w:hAnsi="Book Antiqua" w:cs="Book Antiqua"/>
        </w:rPr>
        <w:t xml:space="preserve"> 2018; </w:t>
      </w:r>
      <w:r w:rsidRPr="003A11BE">
        <w:rPr>
          <w:rFonts w:ascii="Book Antiqua" w:eastAsia="Book Antiqua" w:hAnsi="Book Antiqua" w:cs="Book Antiqua"/>
          <w:b/>
          <w:bCs/>
        </w:rPr>
        <w:t>7</w:t>
      </w:r>
      <w:r w:rsidRPr="003A11BE">
        <w:rPr>
          <w:rFonts w:ascii="Book Antiqua" w:eastAsia="Book Antiqua" w:hAnsi="Book Antiqua" w:cs="Book Antiqua"/>
        </w:rPr>
        <w:t>: 1-10 [PMID: 29194536 DOI: 10.1093/</w:t>
      </w:r>
      <w:proofErr w:type="spellStart"/>
      <w:r w:rsidRPr="003A11BE">
        <w:rPr>
          <w:rFonts w:ascii="Book Antiqua" w:eastAsia="Book Antiqua" w:hAnsi="Book Antiqua" w:cs="Book Antiqua"/>
        </w:rPr>
        <w:t>gigascience</w:t>
      </w:r>
      <w:proofErr w:type="spellEnd"/>
      <w:r w:rsidRPr="003A11BE">
        <w:rPr>
          <w:rFonts w:ascii="Book Antiqua" w:eastAsia="Book Antiqua" w:hAnsi="Book Antiqua" w:cs="Book Antiqua"/>
        </w:rPr>
        <w:t>/gix118]</w:t>
      </w:r>
    </w:p>
    <w:p w14:paraId="1EE03B1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12 </w:t>
      </w:r>
      <w:r w:rsidRPr="003A11BE">
        <w:rPr>
          <w:rFonts w:ascii="Book Antiqua" w:eastAsia="Book Antiqua" w:hAnsi="Book Antiqua" w:cs="Book Antiqua"/>
          <w:b/>
          <w:bCs/>
        </w:rPr>
        <w:t>Safran M</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Dalah</w:t>
      </w:r>
      <w:proofErr w:type="spellEnd"/>
      <w:r w:rsidRPr="003A11BE">
        <w:rPr>
          <w:rFonts w:ascii="Book Antiqua" w:eastAsia="Book Antiqua" w:hAnsi="Book Antiqua" w:cs="Book Antiqua"/>
        </w:rPr>
        <w:t xml:space="preserve"> I, Alexander J, Rosen N, </w:t>
      </w:r>
      <w:proofErr w:type="spellStart"/>
      <w:r w:rsidRPr="003A11BE">
        <w:rPr>
          <w:rFonts w:ascii="Book Antiqua" w:eastAsia="Book Antiqua" w:hAnsi="Book Antiqua" w:cs="Book Antiqua"/>
        </w:rPr>
        <w:t>Iny</w:t>
      </w:r>
      <w:proofErr w:type="spellEnd"/>
      <w:r w:rsidRPr="003A11BE">
        <w:rPr>
          <w:rFonts w:ascii="Book Antiqua" w:eastAsia="Book Antiqua" w:hAnsi="Book Antiqua" w:cs="Book Antiqua"/>
        </w:rPr>
        <w:t xml:space="preserve"> Stein T, </w:t>
      </w:r>
      <w:proofErr w:type="spellStart"/>
      <w:r w:rsidRPr="003A11BE">
        <w:rPr>
          <w:rFonts w:ascii="Book Antiqua" w:eastAsia="Book Antiqua" w:hAnsi="Book Antiqua" w:cs="Book Antiqua"/>
        </w:rPr>
        <w:t>Shmoish</w:t>
      </w:r>
      <w:proofErr w:type="spellEnd"/>
      <w:r w:rsidRPr="003A11BE">
        <w:rPr>
          <w:rFonts w:ascii="Book Antiqua" w:eastAsia="Book Antiqua" w:hAnsi="Book Antiqua" w:cs="Book Antiqua"/>
        </w:rPr>
        <w:t xml:space="preserve"> M, </w:t>
      </w:r>
      <w:proofErr w:type="spellStart"/>
      <w:r w:rsidRPr="003A11BE">
        <w:rPr>
          <w:rFonts w:ascii="Book Antiqua" w:eastAsia="Book Antiqua" w:hAnsi="Book Antiqua" w:cs="Book Antiqua"/>
        </w:rPr>
        <w:t>Nativ</w:t>
      </w:r>
      <w:proofErr w:type="spellEnd"/>
      <w:r w:rsidRPr="003A11BE">
        <w:rPr>
          <w:rFonts w:ascii="Book Antiqua" w:eastAsia="Book Antiqua" w:hAnsi="Book Antiqua" w:cs="Book Antiqua"/>
        </w:rPr>
        <w:t xml:space="preserve"> N, Bahir I, </w:t>
      </w:r>
      <w:proofErr w:type="spellStart"/>
      <w:r w:rsidRPr="003A11BE">
        <w:rPr>
          <w:rFonts w:ascii="Book Antiqua" w:eastAsia="Book Antiqua" w:hAnsi="Book Antiqua" w:cs="Book Antiqua"/>
        </w:rPr>
        <w:t>Doniger</w:t>
      </w:r>
      <w:proofErr w:type="spellEnd"/>
      <w:r w:rsidRPr="003A11BE">
        <w:rPr>
          <w:rFonts w:ascii="Book Antiqua" w:eastAsia="Book Antiqua" w:hAnsi="Book Antiqua" w:cs="Book Antiqua"/>
        </w:rPr>
        <w:t xml:space="preserve"> T, Krug H, Sirota-Madi A, </w:t>
      </w:r>
      <w:proofErr w:type="spellStart"/>
      <w:r w:rsidRPr="003A11BE">
        <w:rPr>
          <w:rFonts w:ascii="Book Antiqua" w:eastAsia="Book Antiqua" w:hAnsi="Book Antiqua" w:cs="Book Antiqua"/>
        </w:rPr>
        <w:t>Olender</w:t>
      </w:r>
      <w:proofErr w:type="spellEnd"/>
      <w:r w:rsidRPr="003A11BE">
        <w:rPr>
          <w:rFonts w:ascii="Book Antiqua" w:eastAsia="Book Antiqua" w:hAnsi="Book Antiqua" w:cs="Book Antiqua"/>
        </w:rPr>
        <w:t xml:space="preserve"> T, Golan Y, </w:t>
      </w:r>
      <w:proofErr w:type="spellStart"/>
      <w:r w:rsidRPr="003A11BE">
        <w:rPr>
          <w:rFonts w:ascii="Book Antiqua" w:eastAsia="Book Antiqua" w:hAnsi="Book Antiqua" w:cs="Book Antiqua"/>
        </w:rPr>
        <w:t>Stelzer</w:t>
      </w:r>
      <w:proofErr w:type="spellEnd"/>
      <w:r w:rsidRPr="003A11BE">
        <w:rPr>
          <w:rFonts w:ascii="Book Antiqua" w:eastAsia="Book Antiqua" w:hAnsi="Book Antiqua" w:cs="Book Antiqua"/>
        </w:rPr>
        <w:t xml:space="preserve"> G, </w:t>
      </w:r>
      <w:proofErr w:type="spellStart"/>
      <w:r w:rsidRPr="003A11BE">
        <w:rPr>
          <w:rFonts w:ascii="Book Antiqua" w:eastAsia="Book Antiqua" w:hAnsi="Book Antiqua" w:cs="Book Antiqua"/>
        </w:rPr>
        <w:t>Harel</w:t>
      </w:r>
      <w:proofErr w:type="spellEnd"/>
      <w:r w:rsidRPr="003A11BE">
        <w:rPr>
          <w:rFonts w:ascii="Book Antiqua" w:eastAsia="Book Antiqua" w:hAnsi="Book Antiqua" w:cs="Book Antiqua"/>
        </w:rPr>
        <w:t xml:space="preserve"> A, Lancet D. </w:t>
      </w:r>
      <w:proofErr w:type="spellStart"/>
      <w:r w:rsidRPr="003A11BE">
        <w:rPr>
          <w:rFonts w:ascii="Book Antiqua" w:eastAsia="Book Antiqua" w:hAnsi="Book Antiqua" w:cs="Book Antiqua"/>
        </w:rPr>
        <w:t>GeneCards</w:t>
      </w:r>
      <w:proofErr w:type="spellEnd"/>
      <w:r w:rsidRPr="003A11BE">
        <w:rPr>
          <w:rFonts w:ascii="Book Antiqua" w:eastAsia="Book Antiqua" w:hAnsi="Book Antiqua" w:cs="Book Antiqua"/>
        </w:rPr>
        <w:t xml:space="preserve"> Version 3: the human gene integrator. </w:t>
      </w:r>
      <w:r w:rsidRPr="003A11BE">
        <w:rPr>
          <w:rFonts w:ascii="Book Antiqua" w:eastAsia="Book Antiqua" w:hAnsi="Book Antiqua" w:cs="Book Antiqua"/>
          <w:i/>
          <w:iCs/>
        </w:rPr>
        <w:t>Database (Oxford)</w:t>
      </w:r>
      <w:r w:rsidRPr="003A11BE">
        <w:rPr>
          <w:rFonts w:ascii="Book Antiqua" w:eastAsia="Book Antiqua" w:hAnsi="Book Antiqua" w:cs="Book Antiqua"/>
        </w:rPr>
        <w:t xml:space="preserve"> 2010; </w:t>
      </w:r>
      <w:r w:rsidRPr="003A11BE">
        <w:rPr>
          <w:rFonts w:ascii="Book Antiqua" w:eastAsia="Book Antiqua" w:hAnsi="Book Antiqua" w:cs="Book Antiqua"/>
          <w:b/>
          <w:bCs/>
        </w:rPr>
        <w:t>2010</w:t>
      </w:r>
      <w:r w:rsidRPr="003A11BE">
        <w:rPr>
          <w:rFonts w:ascii="Book Antiqua" w:eastAsia="Book Antiqua" w:hAnsi="Book Antiqua" w:cs="Book Antiqua"/>
        </w:rPr>
        <w:t>: baq020 [PMID: 20689021 DOI: 10.1093/database/baq020]</w:t>
      </w:r>
    </w:p>
    <w:p w14:paraId="1B48D94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13 </w:t>
      </w:r>
      <w:r w:rsidRPr="003A11BE">
        <w:rPr>
          <w:rFonts w:ascii="Book Antiqua" w:eastAsia="Book Antiqua" w:hAnsi="Book Antiqua" w:cs="Book Antiqua"/>
          <w:b/>
          <w:bCs/>
        </w:rPr>
        <w:t>Li JH</w:t>
      </w:r>
      <w:r w:rsidRPr="003A11BE">
        <w:rPr>
          <w:rFonts w:ascii="Book Antiqua" w:eastAsia="Book Antiqua" w:hAnsi="Book Antiqua" w:cs="Book Antiqua"/>
        </w:rPr>
        <w:t xml:space="preserve">, Liu S, Zhou H, Qu LH, Yang JH. </w:t>
      </w:r>
      <w:proofErr w:type="spellStart"/>
      <w:r w:rsidRPr="003A11BE">
        <w:rPr>
          <w:rFonts w:ascii="Book Antiqua" w:eastAsia="Book Antiqua" w:hAnsi="Book Antiqua" w:cs="Book Antiqua"/>
        </w:rPr>
        <w:t>starBase</w:t>
      </w:r>
      <w:proofErr w:type="spellEnd"/>
      <w:r w:rsidRPr="003A11BE">
        <w:rPr>
          <w:rFonts w:ascii="Book Antiqua" w:eastAsia="Book Antiqua" w:hAnsi="Book Antiqua" w:cs="Book Antiqua"/>
        </w:rPr>
        <w:t xml:space="preserve"> v2.0: decoding miRNA-</w:t>
      </w:r>
      <w:proofErr w:type="spellStart"/>
      <w:r w:rsidRPr="003A11BE">
        <w:rPr>
          <w:rFonts w:ascii="Book Antiqua" w:eastAsia="Book Antiqua" w:hAnsi="Book Antiqua" w:cs="Book Antiqua"/>
        </w:rPr>
        <w:t>ceRNA</w:t>
      </w:r>
      <w:proofErr w:type="spellEnd"/>
      <w:r w:rsidRPr="003A11BE">
        <w:rPr>
          <w:rFonts w:ascii="Book Antiqua" w:eastAsia="Book Antiqua" w:hAnsi="Book Antiqua" w:cs="Book Antiqua"/>
        </w:rPr>
        <w:t xml:space="preserve">, miRNA-ncRNA and protein-RNA interaction networks from large-scale CLIP-Seq data. </w:t>
      </w:r>
      <w:r w:rsidRPr="003A11BE">
        <w:rPr>
          <w:rFonts w:ascii="Book Antiqua" w:eastAsia="Book Antiqua" w:hAnsi="Book Antiqua" w:cs="Book Antiqua"/>
          <w:i/>
          <w:iCs/>
        </w:rPr>
        <w:t>Nucleic Acids Res</w:t>
      </w:r>
      <w:r w:rsidRPr="003A11BE">
        <w:rPr>
          <w:rFonts w:ascii="Book Antiqua" w:eastAsia="Book Antiqua" w:hAnsi="Book Antiqua" w:cs="Book Antiqua"/>
        </w:rPr>
        <w:t xml:space="preserve"> 2014; </w:t>
      </w:r>
      <w:r w:rsidRPr="003A11BE">
        <w:rPr>
          <w:rFonts w:ascii="Book Antiqua" w:eastAsia="Book Antiqua" w:hAnsi="Book Antiqua" w:cs="Book Antiqua"/>
          <w:b/>
          <w:bCs/>
        </w:rPr>
        <w:t>42</w:t>
      </w:r>
      <w:r w:rsidRPr="003A11BE">
        <w:rPr>
          <w:rFonts w:ascii="Book Antiqua" w:eastAsia="Book Antiqua" w:hAnsi="Book Antiqua" w:cs="Book Antiqua"/>
        </w:rPr>
        <w:t>: D92-D97 [PMID: 24297251 DOI: 10.1093/</w:t>
      </w:r>
      <w:proofErr w:type="spellStart"/>
      <w:r w:rsidRPr="003A11BE">
        <w:rPr>
          <w:rFonts w:ascii="Book Antiqua" w:eastAsia="Book Antiqua" w:hAnsi="Book Antiqua" w:cs="Book Antiqua"/>
        </w:rPr>
        <w:t>nar</w:t>
      </w:r>
      <w:proofErr w:type="spellEnd"/>
      <w:r w:rsidRPr="003A11BE">
        <w:rPr>
          <w:rFonts w:ascii="Book Antiqua" w:eastAsia="Book Antiqua" w:hAnsi="Book Antiqua" w:cs="Book Antiqua"/>
        </w:rPr>
        <w:t>/gkt1248]</w:t>
      </w:r>
    </w:p>
    <w:p w14:paraId="54C4111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14 </w:t>
      </w:r>
      <w:r w:rsidRPr="003A11BE">
        <w:rPr>
          <w:rFonts w:ascii="Book Antiqua" w:eastAsia="Book Antiqua" w:hAnsi="Book Antiqua" w:cs="Book Antiqua"/>
          <w:b/>
          <w:bCs/>
        </w:rPr>
        <w:t>Cao Z</w:t>
      </w:r>
      <w:r w:rsidRPr="003A11BE">
        <w:rPr>
          <w:rFonts w:ascii="Book Antiqua" w:eastAsia="Book Antiqua" w:hAnsi="Book Antiqua" w:cs="Book Antiqua"/>
        </w:rPr>
        <w:t xml:space="preserve">, Pan X, Yang Y, Huang Y, Shen HB. The </w:t>
      </w:r>
      <w:proofErr w:type="spellStart"/>
      <w:r w:rsidRPr="003A11BE">
        <w:rPr>
          <w:rFonts w:ascii="Book Antiqua" w:eastAsia="Book Antiqua" w:hAnsi="Book Antiqua" w:cs="Book Antiqua"/>
        </w:rPr>
        <w:t>lncLocator</w:t>
      </w:r>
      <w:proofErr w:type="spellEnd"/>
      <w:r w:rsidRPr="003A11BE">
        <w:rPr>
          <w:rFonts w:ascii="Book Antiqua" w:eastAsia="Book Antiqua" w:hAnsi="Book Antiqua" w:cs="Book Antiqua"/>
        </w:rPr>
        <w:t xml:space="preserve">: a subcellular localization predictor for long non-coding RNAs based on a stacked ensemble classifier. </w:t>
      </w:r>
      <w:r w:rsidRPr="003A11BE">
        <w:rPr>
          <w:rFonts w:ascii="Book Antiqua" w:eastAsia="Book Antiqua" w:hAnsi="Book Antiqua" w:cs="Book Antiqua"/>
          <w:i/>
          <w:iCs/>
        </w:rPr>
        <w:t>Bioinformatics</w:t>
      </w:r>
      <w:r w:rsidRPr="003A11BE">
        <w:rPr>
          <w:rFonts w:ascii="Book Antiqua" w:eastAsia="Book Antiqua" w:hAnsi="Book Antiqua" w:cs="Book Antiqua"/>
        </w:rPr>
        <w:t xml:space="preserve"> 2018; </w:t>
      </w:r>
      <w:r w:rsidRPr="003A11BE">
        <w:rPr>
          <w:rFonts w:ascii="Book Antiqua" w:eastAsia="Book Antiqua" w:hAnsi="Book Antiqua" w:cs="Book Antiqua"/>
          <w:b/>
          <w:bCs/>
        </w:rPr>
        <w:t>34</w:t>
      </w:r>
      <w:r w:rsidRPr="003A11BE">
        <w:rPr>
          <w:rFonts w:ascii="Book Antiqua" w:eastAsia="Book Antiqua" w:hAnsi="Book Antiqua" w:cs="Book Antiqua"/>
        </w:rPr>
        <w:t>: 2185-2194 [PMID: 29462250 DOI: 10.1093/bioinformatics/bty085]</w:t>
      </w:r>
    </w:p>
    <w:p w14:paraId="00CFB3B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15 </w:t>
      </w:r>
      <w:proofErr w:type="spellStart"/>
      <w:r w:rsidRPr="003A11BE">
        <w:rPr>
          <w:rFonts w:ascii="Book Antiqua" w:eastAsia="Book Antiqua" w:hAnsi="Book Antiqua" w:cs="Book Antiqua"/>
          <w:b/>
          <w:bCs/>
        </w:rPr>
        <w:t>Bhan</w:t>
      </w:r>
      <w:proofErr w:type="spellEnd"/>
      <w:r w:rsidRPr="003A11BE">
        <w:rPr>
          <w:rFonts w:ascii="Book Antiqua" w:eastAsia="Book Antiqua" w:hAnsi="Book Antiqua" w:cs="Book Antiqua"/>
          <w:b/>
          <w:bCs/>
        </w:rPr>
        <w:t xml:space="preserve"> A</w:t>
      </w:r>
      <w:r w:rsidRPr="003A11BE">
        <w:rPr>
          <w:rFonts w:ascii="Book Antiqua" w:eastAsia="Book Antiqua" w:hAnsi="Book Antiqua" w:cs="Book Antiqua"/>
        </w:rPr>
        <w:t xml:space="preserve">, Soleimani M, Mandal SS. Long Noncoding RNA and Cancer: A New Paradigm. </w:t>
      </w:r>
      <w:r w:rsidRPr="003A11BE">
        <w:rPr>
          <w:rFonts w:ascii="Book Antiqua" w:eastAsia="Book Antiqua" w:hAnsi="Book Antiqua" w:cs="Book Antiqua"/>
          <w:i/>
          <w:iCs/>
        </w:rPr>
        <w:t>Cancer Res</w:t>
      </w:r>
      <w:r w:rsidRPr="003A11BE">
        <w:rPr>
          <w:rFonts w:ascii="Book Antiqua" w:eastAsia="Book Antiqua" w:hAnsi="Book Antiqua" w:cs="Book Antiqua"/>
        </w:rPr>
        <w:t xml:space="preserve"> 2017; </w:t>
      </w:r>
      <w:r w:rsidRPr="003A11BE">
        <w:rPr>
          <w:rFonts w:ascii="Book Antiqua" w:eastAsia="Book Antiqua" w:hAnsi="Book Antiqua" w:cs="Book Antiqua"/>
          <w:b/>
          <w:bCs/>
        </w:rPr>
        <w:t>77</w:t>
      </w:r>
      <w:r w:rsidRPr="003A11BE">
        <w:rPr>
          <w:rFonts w:ascii="Book Antiqua" w:eastAsia="Book Antiqua" w:hAnsi="Book Antiqua" w:cs="Book Antiqua"/>
        </w:rPr>
        <w:t>: 3965-3981 [PMID: 28701486 DOI: 10.1158/0008-5472.CAN-16-2634]</w:t>
      </w:r>
    </w:p>
    <w:p w14:paraId="3B2D19BD"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16 </w:t>
      </w:r>
      <w:r w:rsidRPr="003A11BE">
        <w:rPr>
          <w:rFonts w:ascii="Book Antiqua" w:eastAsia="Book Antiqua" w:hAnsi="Book Antiqua" w:cs="Book Antiqua"/>
          <w:b/>
          <w:bCs/>
        </w:rPr>
        <w:t>Song P</w:t>
      </w:r>
      <w:r w:rsidRPr="003A11BE">
        <w:rPr>
          <w:rFonts w:ascii="Book Antiqua" w:eastAsia="Book Antiqua" w:hAnsi="Book Antiqua" w:cs="Book Antiqua"/>
        </w:rPr>
        <w:t xml:space="preserve">, Jiang B, Liu Z, Ding J, Liu S, Guan W. A three-lncRNA expression signature associated with the prognosis of gastric cancer patients. </w:t>
      </w:r>
      <w:r w:rsidRPr="003A11BE">
        <w:rPr>
          <w:rFonts w:ascii="Book Antiqua" w:eastAsia="Book Antiqua" w:hAnsi="Book Antiqua" w:cs="Book Antiqua"/>
          <w:i/>
          <w:iCs/>
        </w:rPr>
        <w:t>Cancer Med</w:t>
      </w:r>
      <w:r w:rsidRPr="003A11BE">
        <w:rPr>
          <w:rFonts w:ascii="Book Antiqua" w:eastAsia="Book Antiqua" w:hAnsi="Book Antiqua" w:cs="Book Antiqua"/>
        </w:rPr>
        <w:t xml:space="preserve"> 2017; </w:t>
      </w:r>
      <w:r w:rsidRPr="003A11BE">
        <w:rPr>
          <w:rFonts w:ascii="Book Antiqua" w:eastAsia="Book Antiqua" w:hAnsi="Book Antiqua" w:cs="Book Antiqua"/>
          <w:b/>
          <w:bCs/>
        </w:rPr>
        <w:t>6</w:t>
      </w:r>
      <w:r w:rsidRPr="003A11BE">
        <w:rPr>
          <w:rFonts w:ascii="Book Antiqua" w:eastAsia="Book Antiqua" w:hAnsi="Book Antiqua" w:cs="Book Antiqua"/>
        </w:rPr>
        <w:t>: 1154-1164 [PMID: 28444881 DOI: 10.1002/cam4.1047]</w:t>
      </w:r>
    </w:p>
    <w:p w14:paraId="4C41475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17 </w:t>
      </w:r>
      <w:r w:rsidRPr="003A11BE">
        <w:rPr>
          <w:rFonts w:ascii="Book Antiqua" w:eastAsia="Book Antiqua" w:hAnsi="Book Antiqua" w:cs="Book Antiqua"/>
          <w:b/>
          <w:bCs/>
        </w:rPr>
        <w:t>Li Y</w:t>
      </w:r>
      <w:r w:rsidRPr="003A11BE">
        <w:rPr>
          <w:rFonts w:ascii="Book Antiqua" w:eastAsia="Book Antiqua" w:hAnsi="Book Antiqua" w:cs="Book Antiqua"/>
        </w:rPr>
        <w:t xml:space="preserve">, Wen X, Wang L, Sun X, Ma H, Fu Z, Li L. LncRNA ZEB1-AS1 predicts unfavorable prognosis in gastric cancer. </w:t>
      </w:r>
      <w:r w:rsidRPr="003A11BE">
        <w:rPr>
          <w:rFonts w:ascii="Book Antiqua" w:eastAsia="Book Antiqua" w:hAnsi="Book Antiqua" w:cs="Book Antiqua"/>
          <w:i/>
          <w:iCs/>
        </w:rPr>
        <w:t>Surg Oncol</w:t>
      </w:r>
      <w:r w:rsidRPr="003A11BE">
        <w:rPr>
          <w:rFonts w:ascii="Book Antiqua" w:eastAsia="Book Antiqua" w:hAnsi="Book Antiqua" w:cs="Book Antiqua"/>
        </w:rPr>
        <w:t xml:space="preserve"> 2017; </w:t>
      </w:r>
      <w:r w:rsidRPr="003A11BE">
        <w:rPr>
          <w:rFonts w:ascii="Book Antiqua" w:eastAsia="Book Antiqua" w:hAnsi="Book Antiqua" w:cs="Book Antiqua"/>
          <w:b/>
          <w:bCs/>
        </w:rPr>
        <w:t>26</w:t>
      </w:r>
      <w:r w:rsidRPr="003A11BE">
        <w:rPr>
          <w:rFonts w:ascii="Book Antiqua" w:eastAsia="Book Antiqua" w:hAnsi="Book Antiqua" w:cs="Book Antiqua"/>
        </w:rPr>
        <w:t>: 527-534 [PMID: 29113674 DOI: 10.1016/j.suronc.2017.09.008]</w:t>
      </w:r>
    </w:p>
    <w:p w14:paraId="7F5ADE8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18 </w:t>
      </w:r>
      <w:r w:rsidRPr="003A11BE">
        <w:rPr>
          <w:rFonts w:ascii="Book Antiqua" w:eastAsia="Book Antiqua" w:hAnsi="Book Antiqua" w:cs="Book Antiqua"/>
          <w:b/>
          <w:bCs/>
        </w:rPr>
        <w:t>Gupta S</w:t>
      </w:r>
      <w:r w:rsidRPr="003A11BE">
        <w:rPr>
          <w:rFonts w:ascii="Book Antiqua" w:eastAsia="Book Antiqua" w:hAnsi="Book Antiqua" w:cs="Book Antiqua"/>
        </w:rPr>
        <w:t xml:space="preserve">, Panda PK, Luo W, Hashimoto RF, Ahuja R. Network analysis reveals that the tumor suppressor lncRNA GAS5 acts as a double-edged sword in response to DNA damage in gastric cancer. </w:t>
      </w:r>
      <w:r w:rsidRPr="003A11BE">
        <w:rPr>
          <w:rFonts w:ascii="Book Antiqua" w:eastAsia="Book Antiqua" w:hAnsi="Book Antiqua" w:cs="Book Antiqua"/>
          <w:i/>
          <w:iCs/>
        </w:rPr>
        <w:t>Sci Rep</w:t>
      </w:r>
      <w:r w:rsidRPr="003A11BE">
        <w:rPr>
          <w:rFonts w:ascii="Book Antiqua" w:eastAsia="Book Antiqua" w:hAnsi="Book Antiqua" w:cs="Book Antiqua"/>
        </w:rPr>
        <w:t xml:space="preserve"> 2022; </w:t>
      </w:r>
      <w:r w:rsidRPr="003A11BE">
        <w:rPr>
          <w:rFonts w:ascii="Book Antiqua" w:eastAsia="Book Antiqua" w:hAnsi="Book Antiqua" w:cs="Book Antiqua"/>
          <w:b/>
          <w:bCs/>
        </w:rPr>
        <w:t>12</w:t>
      </w:r>
      <w:r w:rsidRPr="003A11BE">
        <w:rPr>
          <w:rFonts w:ascii="Book Antiqua" w:eastAsia="Book Antiqua" w:hAnsi="Book Antiqua" w:cs="Book Antiqua"/>
        </w:rPr>
        <w:t>: 18312 [PMID: 36316351 DOI: 10.1038/s41598-022-21492-x]</w:t>
      </w:r>
    </w:p>
    <w:p w14:paraId="5C188A0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19 </w:t>
      </w:r>
      <w:r w:rsidRPr="003A11BE">
        <w:rPr>
          <w:rFonts w:ascii="Book Antiqua" w:eastAsia="Book Antiqua" w:hAnsi="Book Antiqua" w:cs="Book Antiqua"/>
          <w:b/>
          <w:bCs/>
        </w:rPr>
        <w:t>Luo Y</w:t>
      </w:r>
      <w:r w:rsidRPr="003A11BE">
        <w:rPr>
          <w:rFonts w:ascii="Book Antiqua" w:eastAsia="Book Antiqua" w:hAnsi="Book Antiqua" w:cs="Book Antiqua"/>
        </w:rPr>
        <w:t xml:space="preserve">, Wang C, Yong P, Ye P, Liu Z, Fu Z, Lu F, Xiang W, Tan W, Xiao J. Decreased expression of the long non-coding RNA SLC7A11-AS1 predicts poor prognosis and </w:t>
      </w:r>
      <w:r w:rsidRPr="003A11BE">
        <w:rPr>
          <w:rFonts w:ascii="Book Antiqua" w:eastAsia="Book Antiqua" w:hAnsi="Book Antiqua" w:cs="Book Antiqua"/>
        </w:rPr>
        <w:lastRenderedPageBreak/>
        <w:t xml:space="preserve">promotes tumor growth in gastric cancer. </w:t>
      </w:r>
      <w:proofErr w:type="spellStart"/>
      <w:r w:rsidRPr="003A11BE">
        <w:rPr>
          <w:rFonts w:ascii="Book Antiqua" w:eastAsia="Book Antiqua" w:hAnsi="Book Antiqua" w:cs="Book Antiqua"/>
          <w:i/>
          <w:iCs/>
        </w:rPr>
        <w:t>Oncotarget</w:t>
      </w:r>
      <w:proofErr w:type="spellEnd"/>
      <w:r w:rsidRPr="003A11BE">
        <w:rPr>
          <w:rFonts w:ascii="Book Antiqua" w:eastAsia="Book Antiqua" w:hAnsi="Book Antiqua" w:cs="Book Antiqua"/>
        </w:rPr>
        <w:t xml:space="preserve"> 2017; </w:t>
      </w:r>
      <w:r w:rsidRPr="003A11BE">
        <w:rPr>
          <w:rFonts w:ascii="Book Antiqua" w:eastAsia="Book Antiqua" w:hAnsi="Book Antiqua" w:cs="Book Antiqua"/>
          <w:b/>
          <w:bCs/>
        </w:rPr>
        <w:t>8</w:t>
      </w:r>
      <w:r w:rsidRPr="003A11BE">
        <w:rPr>
          <w:rFonts w:ascii="Book Antiqua" w:eastAsia="Book Antiqua" w:hAnsi="Book Antiqua" w:cs="Book Antiqua"/>
        </w:rPr>
        <w:t>: 112530-112549 [PMID: 29348845 DOI: 10.18632/oncotarget.22486]</w:t>
      </w:r>
    </w:p>
    <w:p w14:paraId="34753C3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20 </w:t>
      </w:r>
      <w:r w:rsidRPr="003A11BE">
        <w:rPr>
          <w:rFonts w:ascii="Book Antiqua" w:eastAsia="Book Antiqua" w:hAnsi="Book Antiqua" w:cs="Book Antiqua"/>
          <w:b/>
          <w:bCs/>
        </w:rPr>
        <w:t>Chen DL</w:t>
      </w:r>
      <w:r w:rsidRPr="003A11BE">
        <w:rPr>
          <w:rFonts w:ascii="Book Antiqua" w:eastAsia="Book Antiqua" w:hAnsi="Book Antiqua" w:cs="Book Antiqua"/>
        </w:rPr>
        <w:t xml:space="preserve">, Ju HQ, Lu YX, Chen LZ, Zeng ZL, Zhang DS, Luo HY, Wang F, Qiu MZ, Wang DS, Xu DZ, Zhou ZW, Pelicano H, Huang P, Xie D, Wang FH, Li YH, Xu RH. Long non-coding RNA XIST regulates gastric cancer progression by acting as a molecular sponge of miR-101 to modulate EZH2 expression. </w:t>
      </w:r>
      <w:r w:rsidRPr="003A11BE">
        <w:rPr>
          <w:rFonts w:ascii="Book Antiqua" w:eastAsia="Book Antiqua" w:hAnsi="Book Antiqua" w:cs="Book Antiqua"/>
          <w:i/>
          <w:iCs/>
        </w:rPr>
        <w:t>J Exp Clin Cancer Res</w:t>
      </w:r>
      <w:r w:rsidRPr="003A11BE">
        <w:rPr>
          <w:rFonts w:ascii="Book Antiqua" w:eastAsia="Book Antiqua" w:hAnsi="Book Antiqua" w:cs="Book Antiqua"/>
        </w:rPr>
        <w:t xml:space="preserve"> 2016; </w:t>
      </w:r>
      <w:r w:rsidRPr="003A11BE">
        <w:rPr>
          <w:rFonts w:ascii="Book Antiqua" w:eastAsia="Book Antiqua" w:hAnsi="Book Antiqua" w:cs="Book Antiqua"/>
          <w:b/>
          <w:bCs/>
        </w:rPr>
        <w:t>35</w:t>
      </w:r>
      <w:r w:rsidRPr="003A11BE">
        <w:rPr>
          <w:rFonts w:ascii="Book Antiqua" w:eastAsia="Book Antiqua" w:hAnsi="Book Antiqua" w:cs="Book Antiqua"/>
        </w:rPr>
        <w:t>: 142 [PMID: 27620004 DOI: 10.1186/s13046-016-0420-1]</w:t>
      </w:r>
    </w:p>
    <w:p w14:paraId="1092D60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21 </w:t>
      </w:r>
      <w:r w:rsidRPr="003A11BE">
        <w:rPr>
          <w:rFonts w:ascii="Book Antiqua" w:eastAsia="Book Antiqua" w:hAnsi="Book Antiqua" w:cs="Book Antiqua"/>
          <w:b/>
          <w:bCs/>
        </w:rPr>
        <w:t>Wang H</w:t>
      </w:r>
      <w:r w:rsidRPr="003A11BE">
        <w:rPr>
          <w:rFonts w:ascii="Book Antiqua" w:eastAsia="Book Antiqua" w:hAnsi="Book Antiqua" w:cs="Book Antiqua"/>
        </w:rPr>
        <w:t xml:space="preserve">, Wu M, Lu Y, He K, Cai X, Yu X, Lu J, Teng L. LncRNA MIR4435-2HG targets </w:t>
      </w:r>
      <w:proofErr w:type="spellStart"/>
      <w:r w:rsidRPr="003A11BE">
        <w:rPr>
          <w:rFonts w:ascii="Book Antiqua" w:eastAsia="Book Antiqua" w:hAnsi="Book Antiqua" w:cs="Book Antiqua"/>
        </w:rPr>
        <w:t>desmoplakin</w:t>
      </w:r>
      <w:proofErr w:type="spellEnd"/>
      <w:r w:rsidRPr="003A11BE">
        <w:rPr>
          <w:rFonts w:ascii="Book Antiqua" w:eastAsia="Book Antiqua" w:hAnsi="Book Antiqua" w:cs="Book Antiqua"/>
        </w:rPr>
        <w:t xml:space="preserve"> and promotes growth and metastasis of gastric cancer by activating </w:t>
      </w:r>
      <w:proofErr w:type="spellStart"/>
      <w:r w:rsidRPr="003A11BE">
        <w:rPr>
          <w:rFonts w:ascii="Book Antiqua" w:eastAsia="Book Antiqua" w:hAnsi="Book Antiqua" w:cs="Book Antiqua"/>
        </w:rPr>
        <w:t>Wnt</w:t>
      </w:r>
      <w:proofErr w:type="spellEnd"/>
      <w:r w:rsidRPr="003A11BE">
        <w:rPr>
          <w:rFonts w:ascii="Book Antiqua" w:eastAsia="Book Antiqua" w:hAnsi="Book Antiqua" w:cs="Book Antiqua"/>
        </w:rPr>
        <w:t xml:space="preserve">/β-catenin signaling. </w:t>
      </w:r>
      <w:r w:rsidRPr="003A11BE">
        <w:rPr>
          <w:rFonts w:ascii="Book Antiqua" w:eastAsia="Book Antiqua" w:hAnsi="Book Antiqua" w:cs="Book Antiqua"/>
          <w:i/>
          <w:iCs/>
        </w:rPr>
        <w:t>Aging (Albany NY)</w:t>
      </w:r>
      <w:r w:rsidRPr="003A11BE">
        <w:rPr>
          <w:rFonts w:ascii="Book Antiqua" w:eastAsia="Book Antiqua" w:hAnsi="Book Antiqua" w:cs="Book Antiqua"/>
        </w:rPr>
        <w:t xml:space="preserve"> 2019; </w:t>
      </w:r>
      <w:r w:rsidRPr="003A11BE">
        <w:rPr>
          <w:rFonts w:ascii="Book Antiqua" w:eastAsia="Book Antiqua" w:hAnsi="Book Antiqua" w:cs="Book Antiqua"/>
          <w:b/>
          <w:bCs/>
        </w:rPr>
        <w:t>11</w:t>
      </w:r>
      <w:r w:rsidRPr="003A11BE">
        <w:rPr>
          <w:rFonts w:ascii="Book Antiqua" w:eastAsia="Book Antiqua" w:hAnsi="Book Antiqua" w:cs="Book Antiqua"/>
        </w:rPr>
        <w:t>: 6657-6673 [PMID: 31484163 DOI: 10.18632/aging.102164]</w:t>
      </w:r>
    </w:p>
    <w:p w14:paraId="6C28B2A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22 </w:t>
      </w:r>
      <w:r w:rsidRPr="003A11BE">
        <w:rPr>
          <w:rFonts w:ascii="Book Antiqua" w:eastAsia="Book Antiqua" w:hAnsi="Book Antiqua" w:cs="Book Antiqua"/>
          <w:b/>
          <w:bCs/>
        </w:rPr>
        <w:t>Wu Q</w:t>
      </w:r>
      <w:r w:rsidRPr="003A11BE">
        <w:rPr>
          <w:rFonts w:ascii="Book Antiqua" w:eastAsia="Book Antiqua" w:hAnsi="Book Antiqua" w:cs="Book Antiqua"/>
        </w:rPr>
        <w:t xml:space="preserve">, Ma J, Wei J, Meng W, Wang Y, Shi M. lncRNA SNHG11 Promotes Gastric Cancer Progression by Activating the </w:t>
      </w:r>
      <w:proofErr w:type="spellStart"/>
      <w:r w:rsidRPr="003A11BE">
        <w:rPr>
          <w:rFonts w:ascii="Book Antiqua" w:eastAsia="Book Antiqua" w:hAnsi="Book Antiqua" w:cs="Book Antiqua"/>
        </w:rPr>
        <w:t>Wnt</w:t>
      </w:r>
      <w:proofErr w:type="spellEnd"/>
      <w:r w:rsidRPr="003A11BE">
        <w:rPr>
          <w:rFonts w:ascii="Book Antiqua" w:eastAsia="Book Antiqua" w:hAnsi="Book Antiqua" w:cs="Book Antiqua"/>
        </w:rPr>
        <w:t xml:space="preserve">/β-Catenin Pathway and Oncogenic Autophagy. </w:t>
      </w:r>
      <w:r w:rsidRPr="003A11BE">
        <w:rPr>
          <w:rFonts w:ascii="Book Antiqua" w:eastAsia="Book Antiqua" w:hAnsi="Book Antiqua" w:cs="Book Antiqua"/>
          <w:i/>
          <w:iCs/>
        </w:rPr>
        <w:t xml:space="preserve">Mol </w:t>
      </w:r>
      <w:proofErr w:type="spellStart"/>
      <w:r w:rsidRPr="003A11BE">
        <w:rPr>
          <w:rFonts w:ascii="Book Antiqua" w:eastAsia="Book Antiqua" w:hAnsi="Book Antiqua" w:cs="Book Antiqua"/>
          <w:i/>
          <w:iCs/>
        </w:rPr>
        <w:t>Ther</w:t>
      </w:r>
      <w:proofErr w:type="spellEnd"/>
      <w:r w:rsidRPr="003A11BE">
        <w:rPr>
          <w:rFonts w:ascii="Book Antiqua" w:eastAsia="Book Antiqua" w:hAnsi="Book Antiqua" w:cs="Book Antiqua"/>
        </w:rPr>
        <w:t xml:space="preserve"> 2021; </w:t>
      </w:r>
      <w:r w:rsidRPr="003A11BE">
        <w:rPr>
          <w:rFonts w:ascii="Book Antiqua" w:eastAsia="Book Antiqua" w:hAnsi="Book Antiqua" w:cs="Book Antiqua"/>
          <w:b/>
          <w:bCs/>
        </w:rPr>
        <w:t>29</w:t>
      </w:r>
      <w:r w:rsidRPr="003A11BE">
        <w:rPr>
          <w:rFonts w:ascii="Book Antiqua" w:eastAsia="Book Antiqua" w:hAnsi="Book Antiqua" w:cs="Book Antiqua"/>
        </w:rPr>
        <w:t>: 1258-1278 [PMID: 33068778 DOI: 10.1016/j.ymthe.2020.10.011]</w:t>
      </w:r>
    </w:p>
    <w:p w14:paraId="705AF67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23 </w:t>
      </w:r>
      <w:r w:rsidRPr="003A11BE">
        <w:rPr>
          <w:rFonts w:ascii="Book Antiqua" w:eastAsia="Book Antiqua" w:hAnsi="Book Antiqua" w:cs="Book Antiqua"/>
          <w:b/>
          <w:bCs/>
        </w:rPr>
        <w:t>Tsui NB</w:t>
      </w:r>
      <w:r w:rsidRPr="003A11BE">
        <w:rPr>
          <w:rFonts w:ascii="Book Antiqua" w:eastAsia="Book Antiqua" w:hAnsi="Book Antiqua" w:cs="Book Antiqua"/>
        </w:rPr>
        <w:t xml:space="preserve">, Ng EK, Lo YM. Stability of endogenous and added RNA in blood specimens, serum, and plasma. </w:t>
      </w:r>
      <w:r w:rsidRPr="003A11BE">
        <w:rPr>
          <w:rFonts w:ascii="Book Antiqua" w:eastAsia="Book Antiqua" w:hAnsi="Book Antiqua" w:cs="Book Antiqua"/>
          <w:i/>
          <w:iCs/>
        </w:rPr>
        <w:t>Clin Chem</w:t>
      </w:r>
      <w:r w:rsidRPr="003A11BE">
        <w:rPr>
          <w:rFonts w:ascii="Book Antiqua" w:eastAsia="Book Antiqua" w:hAnsi="Book Antiqua" w:cs="Book Antiqua"/>
        </w:rPr>
        <w:t xml:space="preserve"> 2002; </w:t>
      </w:r>
      <w:r w:rsidRPr="003A11BE">
        <w:rPr>
          <w:rFonts w:ascii="Book Antiqua" w:eastAsia="Book Antiqua" w:hAnsi="Book Antiqua" w:cs="Book Antiqua"/>
          <w:b/>
          <w:bCs/>
        </w:rPr>
        <w:t>48</w:t>
      </w:r>
      <w:r w:rsidRPr="003A11BE">
        <w:rPr>
          <w:rFonts w:ascii="Book Antiqua" w:eastAsia="Book Antiqua" w:hAnsi="Book Antiqua" w:cs="Book Antiqua"/>
        </w:rPr>
        <w:t>: 1647-1653 [PMID: 12324479]</w:t>
      </w:r>
    </w:p>
    <w:p w14:paraId="6CAE948A"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24 </w:t>
      </w:r>
      <w:r w:rsidRPr="003A11BE">
        <w:rPr>
          <w:rFonts w:ascii="Book Antiqua" w:eastAsia="Book Antiqua" w:hAnsi="Book Antiqua" w:cs="Book Antiqua"/>
          <w:b/>
          <w:bCs/>
        </w:rPr>
        <w:t>Zhang K</w:t>
      </w:r>
      <w:r w:rsidRPr="003A11BE">
        <w:rPr>
          <w:rFonts w:ascii="Book Antiqua" w:eastAsia="Book Antiqua" w:hAnsi="Book Antiqua" w:cs="Book Antiqua"/>
        </w:rPr>
        <w:t xml:space="preserve">, Shi H, Xi H, Wu X, Cui J, Gao Y, Liang W, Hu C, Liu Y, Li J, Wang N, Wei B, Chen L. Genome-Wide lncRNA Microarray Profiling Identifies Novel Circulating </w:t>
      </w:r>
      <w:proofErr w:type="spellStart"/>
      <w:r w:rsidRPr="003A11BE">
        <w:rPr>
          <w:rFonts w:ascii="Book Antiqua" w:eastAsia="Book Antiqua" w:hAnsi="Book Antiqua" w:cs="Book Antiqua"/>
        </w:rPr>
        <w:t>lncRNAs</w:t>
      </w:r>
      <w:proofErr w:type="spellEnd"/>
      <w:r w:rsidRPr="003A11BE">
        <w:rPr>
          <w:rFonts w:ascii="Book Antiqua" w:eastAsia="Book Antiqua" w:hAnsi="Book Antiqua" w:cs="Book Antiqua"/>
        </w:rPr>
        <w:t xml:space="preserve"> for Detection of Gastric Cancer. </w:t>
      </w:r>
      <w:proofErr w:type="spellStart"/>
      <w:r w:rsidRPr="003A11BE">
        <w:rPr>
          <w:rFonts w:ascii="Book Antiqua" w:eastAsia="Book Antiqua" w:hAnsi="Book Antiqua" w:cs="Book Antiqua"/>
          <w:i/>
          <w:iCs/>
        </w:rPr>
        <w:t>Theranostics</w:t>
      </w:r>
      <w:proofErr w:type="spellEnd"/>
      <w:r w:rsidRPr="003A11BE">
        <w:rPr>
          <w:rFonts w:ascii="Book Antiqua" w:eastAsia="Book Antiqua" w:hAnsi="Book Antiqua" w:cs="Book Antiqua"/>
        </w:rPr>
        <w:t xml:space="preserve"> 2017; </w:t>
      </w:r>
      <w:r w:rsidRPr="003A11BE">
        <w:rPr>
          <w:rFonts w:ascii="Book Antiqua" w:eastAsia="Book Antiqua" w:hAnsi="Book Antiqua" w:cs="Book Antiqua"/>
          <w:b/>
          <w:bCs/>
        </w:rPr>
        <w:t>7</w:t>
      </w:r>
      <w:r w:rsidRPr="003A11BE">
        <w:rPr>
          <w:rFonts w:ascii="Book Antiqua" w:eastAsia="Book Antiqua" w:hAnsi="Book Antiqua" w:cs="Book Antiqua"/>
        </w:rPr>
        <w:t>: 213-227 [PMID: 28042329 DOI: 10.7150/thno.16044]</w:t>
      </w:r>
    </w:p>
    <w:p w14:paraId="0085537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25 </w:t>
      </w:r>
      <w:r w:rsidRPr="003A11BE">
        <w:rPr>
          <w:rFonts w:ascii="Book Antiqua" w:eastAsia="Book Antiqua" w:hAnsi="Book Antiqua" w:cs="Book Antiqua"/>
          <w:b/>
          <w:bCs/>
        </w:rPr>
        <w:t>Liu J</w:t>
      </w:r>
      <w:r w:rsidRPr="003A11BE">
        <w:rPr>
          <w:rFonts w:ascii="Book Antiqua" w:eastAsia="Book Antiqua" w:hAnsi="Book Antiqua" w:cs="Book Antiqua"/>
        </w:rPr>
        <w:t xml:space="preserve">, Wang J, Song Y, Ma B, Luo J, Ni Z, Gao P, Sun J, Zhao J, Chen X, Wang Z. A panel consisting of three novel circulating </w:t>
      </w:r>
      <w:proofErr w:type="spellStart"/>
      <w:r w:rsidRPr="003A11BE">
        <w:rPr>
          <w:rFonts w:ascii="Book Antiqua" w:eastAsia="Book Antiqua" w:hAnsi="Book Antiqua" w:cs="Book Antiqua"/>
        </w:rPr>
        <w:t>lncRNAs</w:t>
      </w:r>
      <w:proofErr w:type="spellEnd"/>
      <w:r w:rsidRPr="003A11BE">
        <w:rPr>
          <w:rFonts w:ascii="Book Antiqua" w:eastAsia="Book Antiqua" w:hAnsi="Book Antiqua" w:cs="Book Antiqua"/>
        </w:rPr>
        <w:t xml:space="preserve">, is it a predictive tool for gastric cancer? </w:t>
      </w:r>
      <w:r w:rsidRPr="003A11BE">
        <w:rPr>
          <w:rFonts w:ascii="Book Antiqua" w:eastAsia="Book Antiqua" w:hAnsi="Book Antiqua" w:cs="Book Antiqua"/>
          <w:i/>
          <w:iCs/>
        </w:rPr>
        <w:t>J Cell Mol Med</w:t>
      </w:r>
      <w:r w:rsidRPr="003A11BE">
        <w:rPr>
          <w:rFonts w:ascii="Book Antiqua" w:eastAsia="Book Antiqua" w:hAnsi="Book Antiqua" w:cs="Book Antiqua"/>
        </w:rPr>
        <w:t xml:space="preserve"> 2018; </w:t>
      </w:r>
      <w:r w:rsidRPr="003A11BE">
        <w:rPr>
          <w:rFonts w:ascii="Book Antiqua" w:eastAsia="Book Antiqua" w:hAnsi="Book Antiqua" w:cs="Book Antiqua"/>
          <w:b/>
          <w:bCs/>
        </w:rPr>
        <w:t>22</w:t>
      </w:r>
      <w:r w:rsidRPr="003A11BE">
        <w:rPr>
          <w:rFonts w:ascii="Book Antiqua" w:eastAsia="Book Antiqua" w:hAnsi="Book Antiqua" w:cs="Book Antiqua"/>
        </w:rPr>
        <w:t>: 3605-3613 [PMID: 29700972 DOI: 10.1111/jcmm.13640]</w:t>
      </w:r>
    </w:p>
    <w:p w14:paraId="15DFD44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26 </w:t>
      </w:r>
      <w:r w:rsidRPr="003A11BE">
        <w:rPr>
          <w:rFonts w:ascii="Book Antiqua" w:eastAsia="Book Antiqua" w:hAnsi="Book Antiqua" w:cs="Book Antiqua"/>
          <w:b/>
          <w:bCs/>
        </w:rPr>
        <w:t>Yang Z</w:t>
      </w:r>
      <w:r w:rsidRPr="003A11BE">
        <w:rPr>
          <w:rFonts w:ascii="Book Antiqua" w:eastAsia="Book Antiqua" w:hAnsi="Book Antiqua" w:cs="Book Antiqua"/>
        </w:rPr>
        <w:t xml:space="preserve">, Sun Y, Liu R, Shi Y, Ding S. Plasma long noncoding RNAs PANDAR, FOXD2-AS1, and SMARCC2 as potential novel diagnostic biomarkers for gastric cancer. </w:t>
      </w:r>
      <w:r w:rsidRPr="003A11BE">
        <w:rPr>
          <w:rFonts w:ascii="Book Antiqua" w:eastAsia="Book Antiqua" w:hAnsi="Book Antiqua" w:cs="Book Antiqua"/>
          <w:i/>
          <w:iCs/>
        </w:rPr>
        <w:t xml:space="preserve">Cancer </w:t>
      </w:r>
      <w:proofErr w:type="spellStart"/>
      <w:r w:rsidRPr="003A11BE">
        <w:rPr>
          <w:rFonts w:ascii="Book Antiqua" w:eastAsia="Book Antiqua" w:hAnsi="Book Antiqua" w:cs="Book Antiqua"/>
          <w:i/>
          <w:iCs/>
        </w:rPr>
        <w:t>Manag</w:t>
      </w:r>
      <w:proofErr w:type="spellEnd"/>
      <w:r w:rsidRPr="003A11BE">
        <w:rPr>
          <w:rFonts w:ascii="Book Antiqua" w:eastAsia="Book Antiqua" w:hAnsi="Book Antiqua" w:cs="Book Antiqua"/>
          <w:i/>
          <w:iCs/>
        </w:rPr>
        <w:t xml:space="preserve"> Res</w:t>
      </w:r>
      <w:r w:rsidRPr="003A11BE">
        <w:rPr>
          <w:rFonts w:ascii="Book Antiqua" w:eastAsia="Book Antiqua" w:hAnsi="Book Antiqua" w:cs="Book Antiqua"/>
        </w:rPr>
        <w:t xml:space="preserve"> 2019; </w:t>
      </w:r>
      <w:r w:rsidRPr="003A11BE">
        <w:rPr>
          <w:rFonts w:ascii="Book Antiqua" w:eastAsia="Book Antiqua" w:hAnsi="Book Antiqua" w:cs="Book Antiqua"/>
          <w:b/>
          <w:bCs/>
        </w:rPr>
        <w:t>11</w:t>
      </w:r>
      <w:r w:rsidRPr="003A11BE">
        <w:rPr>
          <w:rFonts w:ascii="Book Antiqua" w:eastAsia="Book Antiqua" w:hAnsi="Book Antiqua" w:cs="Book Antiqua"/>
        </w:rPr>
        <w:t>: 6175-6184 [PMID: 31308753 DOI: 10.2147/CMAR.S201935]</w:t>
      </w:r>
    </w:p>
    <w:p w14:paraId="46DF455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27 </w:t>
      </w:r>
      <w:r w:rsidRPr="003A11BE">
        <w:rPr>
          <w:rFonts w:ascii="Book Antiqua" w:eastAsia="Book Antiqua" w:hAnsi="Book Antiqua" w:cs="Book Antiqua"/>
          <w:b/>
          <w:bCs/>
        </w:rPr>
        <w:t>Quan R</w:t>
      </w:r>
      <w:r w:rsidRPr="003A11BE">
        <w:rPr>
          <w:rFonts w:ascii="Book Antiqua" w:eastAsia="Book Antiqua" w:hAnsi="Book Antiqua" w:cs="Book Antiqua"/>
        </w:rPr>
        <w:t xml:space="preserve">, Ning Z, Wang Y, Yu W, Zhu H. Prognostic Value of Upregulation of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Alanine-Rich C-Kinase Substrate in Gastric Cancer. </w:t>
      </w:r>
      <w:r w:rsidRPr="003A11BE">
        <w:rPr>
          <w:rFonts w:ascii="Book Antiqua" w:eastAsia="Book Antiqua" w:hAnsi="Book Antiqua" w:cs="Book Antiqua"/>
          <w:i/>
          <w:iCs/>
        </w:rPr>
        <w:t xml:space="preserve">Med Sci </w:t>
      </w:r>
      <w:proofErr w:type="spellStart"/>
      <w:r w:rsidRPr="003A11BE">
        <w:rPr>
          <w:rFonts w:ascii="Book Antiqua" w:eastAsia="Book Antiqua" w:hAnsi="Book Antiqua" w:cs="Book Antiqua"/>
          <w:i/>
          <w:iCs/>
        </w:rPr>
        <w:t>Monit</w:t>
      </w:r>
      <w:proofErr w:type="spellEnd"/>
      <w:r w:rsidRPr="003A11BE">
        <w:rPr>
          <w:rFonts w:ascii="Book Antiqua" w:eastAsia="Book Antiqua" w:hAnsi="Book Antiqua" w:cs="Book Antiqua"/>
        </w:rPr>
        <w:t xml:space="preserve"> 2019; </w:t>
      </w:r>
      <w:r w:rsidRPr="003A11BE">
        <w:rPr>
          <w:rFonts w:ascii="Book Antiqua" w:eastAsia="Book Antiqua" w:hAnsi="Book Antiqua" w:cs="Book Antiqua"/>
          <w:b/>
          <w:bCs/>
        </w:rPr>
        <w:t>25</w:t>
      </w:r>
      <w:r w:rsidRPr="003A11BE">
        <w:rPr>
          <w:rFonts w:ascii="Book Antiqua" w:eastAsia="Book Antiqua" w:hAnsi="Book Antiqua" w:cs="Book Antiqua"/>
        </w:rPr>
        <w:t>: 279-287 [PMID: 30623893 DOI: 10.12659/MSM.913558]</w:t>
      </w:r>
    </w:p>
    <w:p w14:paraId="7E73092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lastRenderedPageBreak/>
        <w:t xml:space="preserve">28 </w:t>
      </w:r>
      <w:r w:rsidRPr="003A11BE">
        <w:rPr>
          <w:rFonts w:ascii="Book Antiqua" w:eastAsia="Book Antiqua" w:hAnsi="Book Antiqua" w:cs="Book Antiqua"/>
          <w:b/>
          <w:bCs/>
        </w:rPr>
        <w:t>Blackshear PJ</w:t>
      </w:r>
      <w:r w:rsidRPr="003A11BE">
        <w:rPr>
          <w:rFonts w:ascii="Book Antiqua" w:eastAsia="Book Antiqua" w:hAnsi="Book Antiqua" w:cs="Book Antiqua"/>
        </w:rPr>
        <w:t xml:space="preserve">. The MARCKS family of cellular protein kinase C substrates. </w:t>
      </w:r>
      <w:r w:rsidRPr="003A11BE">
        <w:rPr>
          <w:rFonts w:ascii="Book Antiqua" w:eastAsia="Book Antiqua" w:hAnsi="Book Antiqua" w:cs="Book Antiqua"/>
          <w:i/>
          <w:iCs/>
        </w:rPr>
        <w:t>J Biol Chem</w:t>
      </w:r>
      <w:r w:rsidRPr="003A11BE">
        <w:rPr>
          <w:rFonts w:ascii="Book Antiqua" w:eastAsia="Book Antiqua" w:hAnsi="Book Antiqua" w:cs="Book Antiqua"/>
        </w:rPr>
        <w:t xml:space="preserve"> 1993; </w:t>
      </w:r>
      <w:r w:rsidRPr="003A11BE">
        <w:rPr>
          <w:rFonts w:ascii="Book Antiqua" w:eastAsia="Book Antiqua" w:hAnsi="Book Antiqua" w:cs="Book Antiqua"/>
          <w:b/>
          <w:bCs/>
        </w:rPr>
        <w:t>268</w:t>
      </w:r>
      <w:r w:rsidRPr="003A11BE">
        <w:rPr>
          <w:rFonts w:ascii="Book Antiqua" w:eastAsia="Book Antiqua" w:hAnsi="Book Antiqua" w:cs="Book Antiqua"/>
        </w:rPr>
        <w:t>: 1501-1504 [PMID: 8420923]</w:t>
      </w:r>
    </w:p>
    <w:p w14:paraId="1E32314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29 </w:t>
      </w:r>
      <w:r w:rsidRPr="003A11BE">
        <w:rPr>
          <w:rFonts w:ascii="Book Antiqua" w:eastAsia="Book Antiqua" w:hAnsi="Book Antiqua" w:cs="Book Antiqua"/>
          <w:b/>
          <w:bCs/>
        </w:rPr>
        <w:t>Fong LWR</w:t>
      </w:r>
      <w:r w:rsidRPr="003A11BE">
        <w:rPr>
          <w:rFonts w:ascii="Book Antiqua" w:eastAsia="Book Antiqua" w:hAnsi="Book Antiqua" w:cs="Book Antiqua"/>
        </w:rPr>
        <w:t xml:space="preserve">, Yang DC, Chen CH.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alanine-rich C kinase substrate (MARCKS): a multirole signaling protein in cancers. </w:t>
      </w:r>
      <w:r w:rsidRPr="003A11BE">
        <w:rPr>
          <w:rFonts w:ascii="Book Antiqua" w:eastAsia="Book Antiqua" w:hAnsi="Book Antiqua" w:cs="Book Antiqua"/>
          <w:i/>
          <w:iCs/>
        </w:rPr>
        <w:t>Cancer Metastasis Rev</w:t>
      </w:r>
      <w:r w:rsidRPr="003A11BE">
        <w:rPr>
          <w:rFonts w:ascii="Book Antiqua" w:eastAsia="Book Antiqua" w:hAnsi="Book Antiqua" w:cs="Book Antiqua"/>
        </w:rPr>
        <w:t xml:space="preserve"> 2017; </w:t>
      </w:r>
      <w:r w:rsidRPr="003A11BE">
        <w:rPr>
          <w:rFonts w:ascii="Book Antiqua" w:eastAsia="Book Antiqua" w:hAnsi="Book Antiqua" w:cs="Book Antiqua"/>
          <w:b/>
          <w:bCs/>
        </w:rPr>
        <w:t>36</w:t>
      </w:r>
      <w:r w:rsidRPr="003A11BE">
        <w:rPr>
          <w:rFonts w:ascii="Book Antiqua" w:eastAsia="Book Antiqua" w:hAnsi="Book Antiqua" w:cs="Book Antiqua"/>
        </w:rPr>
        <w:t>: 737-747 [PMID: 29039083 DOI: 10.1007/s10555-017-9709-6]</w:t>
      </w:r>
    </w:p>
    <w:p w14:paraId="06990EB1"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30 </w:t>
      </w:r>
      <w:r w:rsidRPr="003A11BE">
        <w:rPr>
          <w:rFonts w:ascii="Book Antiqua" w:eastAsia="Book Antiqua" w:hAnsi="Book Antiqua" w:cs="Book Antiqua"/>
          <w:b/>
          <w:bCs/>
        </w:rPr>
        <w:t>Wang J</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Arbuzova</w:t>
      </w:r>
      <w:proofErr w:type="spellEnd"/>
      <w:r w:rsidRPr="003A11BE">
        <w:rPr>
          <w:rFonts w:ascii="Book Antiqua" w:eastAsia="Book Antiqua" w:hAnsi="Book Antiqua" w:cs="Book Antiqua"/>
        </w:rPr>
        <w:t xml:space="preserve"> A, </w:t>
      </w:r>
      <w:proofErr w:type="spellStart"/>
      <w:r w:rsidRPr="003A11BE">
        <w:rPr>
          <w:rFonts w:ascii="Book Antiqua" w:eastAsia="Book Antiqua" w:hAnsi="Book Antiqua" w:cs="Book Antiqua"/>
        </w:rPr>
        <w:t>Hangyás-Mihályné</w:t>
      </w:r>
      <w:proofErr w:type="spellEnd"/>
      <w:r w:rsidRPr="003A11BE">
        <w:rPr>
          <w:rFonts w:ascii="Book Antiqua" w:eastAsia="Book Antiqua" w:hAnsi="Book Antiqua" w:cs="Book Antiqua"/>
        </w:rPr>
        <w:t xml:space="preserve"> G, McLaughlin S. The effector domain of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alanine-rich C kinase substrate binds strongly to phosphatidylinositol 4,5-bisphosphate. </w:t>
      </w:r>
      <w:r w:rsidRPr="003A11BE">
        <w:rPr>
          <w:rFonts w:ascii="Book Antiqua" w:eastAsia="Book Antiqua" w:hAnsi="Book Antiqua" w:cs="Book Antiqua"/>
          <w:i/>
          <w:iCs/>
        </w:rPr>
        <w:t>J Biol Chem</w:t>
      </w:r>
      <w:r w:rsidRPr="003A11BE">
        <w:rPr>
          <w:rFonts w:ascii="Book Antiqua" w:eastAsia="Book Antiqua" w:hAnsi="Book Antiqua" w:cs="Book Antiqua"/>
        </w:rPr>
        <w:t xml:space="preserve"> 2001; </w:t>
      </w:r>
      <w:r w:rsidRPr="003A11BE">
        <w:rPr>
          <w:rFonts w:ascii="Book Antiqua" w:eastAsia="Book Antiqua" w:hAnsi="Book Antiqua" w:cs="Book Antiqua"/>
          <w:b/>
          <w:bCs/>
        </w:rPr>
        <w:t>276</w:t>
      </w:r>
      <w:r w:rsidRPr="003A11BE">
        <w:rPr>
          <w:rFonts w:ascii="Book Antiqua" w:eastAsia="Book Antiqua" w:hAnsi="Book Antiqua" w:cs="Book Antiqua"/>
        </w:rPr>
        <w:t>: 5012-5019 [PMID: 11053422 DOI: 10.1074/jbc.M008355200]</w:t>
      </w:r>
    </w:p>
    <w:p w14:paraId="38D561F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31 </w:t>
      </w:r>
      <w:r w:rsidRPr="003A11BE">
        <w:rPr>
          <w:rFonts w:ascii="Book Antiqua" w:eastAsia="Book Antiqua" w:hAnsi="Book Antiqua" w:cs="Book Antiqua"/>
          <w:b/>
          <w:bCs/>
        </w:rPr>
        <w:t>Ziemba BP</w:t>
      </w:r>
      <w:r w:rsidRPr="003A11BE">
        <w:rPr>
          <w:rFonts w:ascii="Book Antiqua" w:eastAsia="Book Antiqua" w:hAnsi="Book Antiqua" w:cs="Book Antiqua"/>
        </w:rPr>
        <w:t xml:space="preserve">, Burke JE, Masson G, Williams RL, </w:t>
      </w:r>
      <w:proofErr w:type="spellStart"/>
      <w:r w:rsidRPr="003A11BE">
        <w:rPr>
          <w:rFonts w:ascii="Book Antiqua" w:eastAsia="Book Antiqua" w:hAnsi="Book Antiqua" w:cs="Book Antiqua"/>
        </w:rPr>
        <w:t>Falke</w:t>
      </w:r>
      <w:proofErr w:type="spellEnd"/>
      <w:r w:rsidRPr="003A11BE">
        <w:rPr>
          <w:rFonts w:ascii="Book Antiqua" w:eastAsia="Book Antiqua" w:hAnsi="Book Antiqua" w:cs="Book Antiqua"/>
        </w:rPr>
        <w:t xml:space="preserve"> JJ. Regulation of PI3K by PKC and MARCKS: Single-Molecule Analysis of a Reconstituted Signaling Pathway. </w:t>
      </w:r>
      <w:proofErr w:type="spellStart"/>
      <w:r w:rsidRPr="003A11BE">
        <w:rPr>
          <w:rFonts w:ascii="Book Antiqua" w:eastAsia="Book Antiqua" w:hAnsi="Book Antiqua" w:cs="Book Antiqua"/>
          <w:i/>
          <w:iCs/>
        </w:rPr>
        <w:t>Biophys</w:t>
      </w:r>
      <w:proofErr w:type="spellEnd"/>
      <w:r w:rsidRPr="003A11BE">
        <w:rPr>
          <w:rFonts w:ascii="Book Antiqua" w:eastAsia="Book Antiqua" w:hAnsi="Book Antiqua" w:cs="Book Antiqua"/>
          <w:i/>
          <w:iCs/>
        </w:rPr>
        <w:t xml:space="preserve"> J</w:t>
      </w:r>
      <w:r w:rsidRPr="003A11BE">
        <w:rPr>
          <w:rFonts w:ascii="Book Antiqua" w:eastAsia="Book Antiqua" w:hAnsi="Book Antiqua" w:cs="Book Antiqua"/>
        </w:rPr>
        <w:t xml:space="preserve"> 2016; </w:t>
      </w:r>
      <w:r w:rsidRPr="003A11BE">
        <w:rPr>
          <w:rFonts w:ascii="Book Antiqua" w:eastAsia="Book Antiqua" w:hAnsi="Book Antiqua" w:cs="Book Antiqua"/>
          <w:b/>
          <w:bCs/>
        </w:rPr>
        <w:t>110</w:t>
      </w:r>
      <w:r w:rsidRPr="003A11BE">
        <w:rPr>
          <w:rFonts w:ascii="Book Antiqua" w:eastAsia="Book Antiqua" w:hAnsi="Book Antiqua" w:cs="Book Antiqua"/>
        </w:rPr>
        <w:t>: 1811-1825 [PMID: 27119641 DOI: 10.1016/j.bpj.2016.03.001]</w:t>
      </w:r>
    </w:p>
    <w:p w14:paraId="6D1CD789"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32 </w:t>
      </w:r>
      <w:r w:rsidRPr="003A11BE">
        <w:rPr>
          <w:rFonts w:ascii="Book Antiqua" w:eastAsia="Book Antiqua" w:hAnsi="Book Antiqua" w:cs="Book Antiqua"/>
          <w:b/>
          <w:bCs/>
        </w:rPr>
        <w:t>Ziemba BP</w:t>
      </w:r>
      <w:r w:rsidRPr="003A11BE">
        <w:rPr>
          <w:rFonts w:ascii="Book Antiqua" w:eastAsia="Book Antiqua" w:hAnsi="Book Antiqua" w:cs="Book Antiqua"/>
        </w:rPr>
        <w:t xml:space="preserve">, Swisher GH, Masson G, Burke JE, Williams RL, </w:t>
      </w:r>
      <w:proofErr w:type="spellStart"/>
      <w:r w:rsidRPr="003A11BE">
        <w:rPr>
          <w:rFonts w:ascii="Book Antiqua" w:eastAsia="Book Antiqua" w:hAnsi="Book Antiqua" w:cs="Book Antiqua"/>
        </w:rPr>
        <w:t>Falke</w:t>
      </w:r>
      <w:proofErr w:type="spellEnd"/>
      <w:r w:rsidRPr="003A11BE">
        <w:rPr>
          <w:rFonts w:ascii="Book Antiqua" w:eastAsia="Book Antiqua" w:hAnsi="Book Antiqua" w:cs="Book Antiqua"/>
        </w:rPr>
        <w:t xml:space="preserve"> JJ. Regulation of a Coupled MARCKS-PI3K Lipid Kinase Circuit by Calmodulin: Single-Molecule Analysis of a Membrane-Bound Signaling Module. </w:t>
      </w:r>
      <w:r w:rsidRPr="003A11BE">
        <w:rPr>
          <w:rFonts w:ascii="Book Antiqua" w:eastAsia="Book Antiqua" w:hAnsi="Book Antiqua" w:cs="Book Antiqua"/>
          <w:i/>
          <w:iCs/>
        </w:rPr>
        <w:t>Biochemistry</w:t>
      </w:r>
      <w:r w:rsidRPr="003A11BE">
        <w:rPr>
          <w:rFonts w:ascii="Book Antiqua" w:eastAsia="Book Antiqua" w:hAnsi="Book Antiqua" w:cs="Book Antiqua"/>
        </w:rPr>
        <w:t xml:space="preserve"> 2016; </w:t>
      </w:r>
      <w:r w:rsidRPr="003A11BE">
        <w:rPr>
          <w:rFonts w:ascii="Book Antiqua" w:eastAsia="Book Antiqua" w:hAnsi="Book Antiqua" w:cs="Book Antiqua"/>
          <w:b/>
          <w:bCs/>
        </w:rPr>
        <w:t>55</w:t>
      </w:r>
      <w:r w:rsidRPr="003A11BE">
        <w:rPr>
          <w:rFonts w:ascii="Book Antiqua" w:eastAsia="Book Antiqua" w:hAnsi="Book Antiqua" w:cs="Book Antiqua"/>
        </w:rPr>
        <w:t>: 6395-6405 [PMID: 27933776 DOI: 10.1021/acs.biochem.6b00908]</w:t>
      </w:r>
    </w:p>
    <w:p w14:paraId="06859E8E"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33 </w:t>
      </w:r>
      <w:proofErr w:type="spellStart"/>
      <w:r w:rsidRPr="003A11BE">
        <w:rPr>
          <w:rFonts w:ascii="Book Antiqua" w:eastAsia="Book Antiqua" w:hAnsi="Book Antiqua" w:cs="Book Antiqua"/>
          <w:b/>
          <w:bCs/>
        </w:rPr>
        <w:t>Rombouts</w:t>
      </w:r>
      <w:proofErr w:type="spellEnd"/>
      <w:r w:rsidRPr="003A11BE">
        <w:rPr>
          <w:rFonts w:ascii="Book Antiqua" w:eastAsia="Book Antiqua" w:hAnsi="Book Antiqua" w:cs="Book Antiqua"/>
          <w:b/>
          <w:bCs/>
        </w:rPr>
        <w:t xml:space="preserve"> K</w:t>
      </w:r>
      <w:r w:rsidRPr="003A11BE">
        <w:rPr>
          <w:rFonts w:ascii="Book Antiqua" w:eastAsia="Book Antiqua" w:hAnsi="Book Antiqua" w:cs="Book Antiqua"/>
        </w:rPr>
        <w:t xml:space="preserve">, </w:t>
      </w:r>
      <w:proofErr w:type="spellStart"/>
      <w:r w:rsidRPr="003A11BE">
        <w:rPr>
          <w:rFonts w:ascii="Book Antiqua" w:eastAsia="Book Antiqua" w:hAnsi="Book Antiqua" w:cs="Book Antiqua"/>
        </w:rPr>
        <w:t>Carloni</w:t>
      </w:r>
      <w:proofErr w:type="spellEnd"/>
      <w:r w:rsidRPr="003A11BE">
        <w:rPr>
          <w:rFonts w:ascii="Book Antiqua" w:eastAsia="Book Antiqua" w:hAnsi="Book Antiqua" w:cs="Book Antiqua"/>
        </w:rPr>
        <w:t xml:space="preserve"> V, Mello T, </w:t>
      </w:r>
      <w:proofErr w:type="spellStart"/>
      <w:r w:rsidRPr="003A11BE">
        <w:rPr>
          <w:rFonts w:ascii="Book Antiqua" w:eastAsia="Book Antiqua" w:hAnsi="Book Antiqua" w:cs="Book Antiqua"/>
        </w:rPr>
        <w:t>Omenetti</w:t>
      </w:r>
      <w:proofErr w:type="spellEnd"/>
      <w:r w:rsidRPr="003A11BE">
        <w:rPr>
          <w:rFonts w:ascii="Book Antiqua" w:eastAsia="Book Antiqua" w:hAnsi="Book Antiqua" w:cs="Book Antiqua"/>
        </w:rPr>
        <w:t xml:space="preserve"> S, </w:t>
      </w:r>
      <w:proofErr w:type="spellStart"/>
      <w:r w:rsidRPr="003A11BE">
        <w:rPr>
          <w:rFonts w:ascii="Book Antiqua" w:eastAsia="Book Antiqua" w:hAnsi="Book Antiqua" w:cs="Book Antiqua"/>
        </w:rPr>
        <w:t>Galastri</w:t>
      </w:r>
      <w:proofErr w:type="spellEnd"/>
      <w:r w:rsidRPr="003A11BE">
        <w:rPr>
          <w:rFonts w:ascii="Book Antiqua" w:eastAsia="Book Antiqua" w:hAnsi="Book Antiqua" w:cs="Book Antiqua"/>
        </w:rPr>
        <w:t xml:space="preserve"> S, </w:t>
      </w:r>
      <w:proofErr w:type="spellStart"/>
      <w:r w:rsidRPr="003A11BE">
        <w:rPr>
          <w:rFonts w:ascii="Book Antiqua" w:eastAsia="Book Antiqua" w:hAnsi="Book Antiqua" w:cs="Book Antiqua"/>
        </w:rPr>
        <w:t>Madiai</w:t>
      </w:r>
      <w:proofErr w:type="spellEnd"/>
      <w:r w:rsidRPr="003A11BE">
        <w:rPr>
          <w:rFonts w:ascii="Book Antiqua" w:eastAsia="Book Antiqua" w:hAnsi="Book Antiqua" w:cs="Book Antiqua"/>
        </w:rPr>
        <w:t xml:space="preserve"> S, Galli A, </w:t>
      </w:r>
      <w:proofErr w:type="spellStart"/>
      <w:r w:rsidRPr="003A11BE">
        <w:rPr>
          <w:rFonts w:ascii="Book Antiqua" w:eastAsia="Book Antiqua" w:hAnsi="Book Antiqua" w:cs="Book Antiqua"/>
        </w:rPr>
        <w:t>Pinzani</w:t>
      </w:r>
      <w:proofErr w:type="spellEnd"/>
      <w:r w:rsidRPr="003A11BE">
        <w:rPr>
          <w:rFonts w:ascii="Book Antiqua" w:eastAsia="Book Antiqua" w:hAnsi="Book Antiqua" w:cs="Book Antiqua"/>
        </w:rPr>
        <w:t xml:space="preserve"> M.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Alanine-Rich protein Kinase C Substrate (MARCKS) expression modulates the metastatic phenotype in human and murine colon carcinoma </w:t>
      </w:r>
      <w:r w:rsidRPr="003A11BE">
        <w:rPr>
          <w:rFonts w:ascii="Book Antiqua" w:eastAsia="Book Antiqua" w:hAnsi="Book Antiqua" w:cs="Book Antiqua"/>
          <w:i/>
          <w:iCs/>
        </w:rPr>
        <w:t>in vitro</w:t>
      </w:r>
      <w:r w:rsidRPr="003A11BE">
        <w:rPr>
          <w:rFonts w:ascii="Book Antiqua" w:eastAsia="Book Antiqua" w:hAnsi="Book Antiqua" w:cs="Book Antiqua"/>
        </w:rPr>
        <w:t xml:space="preserve"> and in vivo. </w:t>
      </w:r>
      <w:r w:rsidRPr="003A11BE">
        <w:rPr>
          <w:rFonts w:ascii="Book Antiqua" w:eastAsia="Book Antiqua" w:hAnsi="Book Antiqua" w:cs="Book Antiqua"/>
          <w:i/>
          <w:iCs/>
        </w:rPr>
        <w:t>Cancer Lett</w:t>
      </w:r>
      <w:r w:rsidRPr="003A11BE">
        <w:rPr>
          <w:rFonts w:ascii="Book Antiqua" w:eastAsia="Book Antiqua" w:hAnsi="Book Antiqua" w:cs="Book Antiqua"/>
        </w:rPr>
        <w:t xml:space="preserve"> 2013; </w:t>
      </w:r>
      <w:r w:rsidRPr="003A11BE">
        <w:rPr>
          <w:rFonts w:ascii="Book Antiqua" w:eastAsia="Book Antiqua" w:hAnsi="Book Antiqua" w:cs="Book Antiqua"/>
          <w:b/>
          <w:bCs/>
        </w:rPr>
        <w:t>333</w:t>
      </w:r>
      <w:r w:rsidRPr="003A11BE">
        <w:rPr>
          <w:rFonts w:ascii="Book Antiqua" w:eastAsia="Book Antiqua" w:hAnsi="Book Antiqua" w:cs="Book Antiqua"/>
        </w:rPr>
        <w:t>: 244-252 [PMID: 23376641 DOI: 10.1016/j.canlet.2013.01.040]</w:t>
      </w:r>
    </w:p>
    <w:p w14:paraId="4F2063C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34 </w:t>
      </w:r>
      <w:r w:rsidRPr="003A11BE">
        <w:rPr>
          <w:rFonts w:ascii="Book Antiqua" w:eastAsia="Book Antiqua" w:hAnsi="Book Antiqua" w:cs="Book Antiqua"/>
          <w:b/>
          <w:bCs/>
        </w:rPr>
        <w:t>Zhang B</w:t>
      </w:r>
      <w:r w:rsidRPr="003A11BE">
        <w:rPr>
          <w:rFonts w:ascii="Book Antiqua" w:eastAsia="Book Antiqua" w:hAnsi="Book Antiqua" w:cs="Book Antiqua"/>
        </w:rPr>
        <w:t xml:space="preserve">, Yang Y, Shi X, Liao W, Chen M, Cheng AS, Yan H, Fang C, Zhang S, Xu G, Shen S, Huang S, Chen G, </w:t>
      </w:r>
      <w:proofErr w:type="spellStart"/>
      <w:r w:rsidRPr="003A11BE">
        <w:rPr>
          <w:rFonts w:ascii="Book Antiqua" w:eastAsia="Book Antiqua" w:hAnsi="Book Antiqua" w:cs="Book Antiqua"/>
        </w:rPr>
        <w:t>Lv</w:t>
      </w:r>
      <w:proofErr w:type="spellEnd"/>
      <w:r w:rsidRPr="003A11BE">
        <w:rPr>
          <w:rFonts w:ascii="Book Antiqua" w:eastAsia="Book Antiqua" w:hAnsi="Book Antiqua" w:cs="Book Antiqua"/>
        </w:rPr>
        <w:t xml:space="preserve"> Y, Ling T, Zhang X, Wang L, </w:t>
      </w:r>
      <w:proofErr w:type="spellStart"/>
      <w:r w:rsidRPr="003A11BE">
        <w:rPr>
          <w:rFonts w:ascii="Book Antiqua" w:eastAsia="Book Antiqua" w:hAnsi="Book Antiqua" w:cs="Book Antiqua"/>
        </w:rPr>
        <w:t>Zhuge</w:t>
      </w:r>
      <w:proofErr w:type="spellEnd"/>
      <w:r w:rsidRPr="003A11BE">
        <w:rPr>
          <w:rFonts w:ascii="Book Antiqua" w:eastAsia="Book Antiqua" w:hAnsi="Book Antiqua" w:cs="Book Antiqua"/>
        </w:rPr>
        <w:t xml:space="preserve"> Y, Zou X. Proton pump inhibitor pantoprazole abrogates </w:t>
      </w:r>
      <w:proofErr w:type="spellStart"/>
      <w:r w:rsidRPr="003A11BE">
        <w:rPr>
          <w:rFonts w:ascii="Book Antiqua" w:eastAsia="Book Antiqua" w:hAnsi="Book Antiqua" w:cs="Book Antiqua"/>
        </w:rPr>
        <w:t>adriamycin</w:t>
      </w:r>
      <w:proofErr w:type="spellEnd"/>
      <w:r w:rsidRPr="003A11BE">
        <w:rPr>
          <w:rFonts w:ascii="Book Antiqua" w:eastAsia="Book Antiqua" w:hAnsi="Book Antiqua" w:cs="Book Antiqua"/>
        </w:rPr>
        <w:t xml:space="preserve">-resistant gastric cancer cell invasiveness </w:t>
      </w:r>
      <w:r w:rsidRPr="003A11BE">
        <w:rPr>
          <w:rFonts w:ascii="Book Antiqua" w:eastAsia="Book Antiqua" w:hAnsi="Book Antiqua" w:cs="Book Antiqua"/>
          <w:i/>
          <w:iCs/>
        </w:rPr>
        <w:t>via</w:t>
      </w:r>
      <w:r w:rsidRPr="003A11BE">
        <w:rPr>
          <w:rFonts w:ascii="Book Antiqua" w:eastAsia="Book Antiqua" w:hAnsi="Book Antiqua" w:cs="Book Antiqua"/>
        </w:rPr>
        <w:t xml:space="preserve"> suppression of Akt/GSK-β/β-catenin signaling and epithelial-mesenchymal transition. </w:t>
      </w:r>
      <w:r w:rsidRPr="003A11BE">
        <w:rPr>
          <w:rFonts w:ascii="Book Antiqua" w:eastAsia="Book Antiqua" w:hAnsi="Book Antiqua" w:cs="Book Antiqua"/>
          <w:i/>
          <w:iCs/>
        </w:rPr>
        <w:t>Cancer Lett</w:t>
      </w:r>
      <w:r w:rsidRPr="003A11BE">
        <w:rPr>
          <w:rFonts w:ascii="Book Antiqua" w:eastAsia="Book Antiqua" w:hAnsi="Book Antiqua" w:cs="Book Antiqua"/>
        </w:rPr>
        <w:t xml:space="preserve"> 2015; </w:t>
      </w:r>
      <w:r w:rsidRPr="003A11BE">
        <w:rPr>
          <w:rFonts w:ascii="Book Antiqua" w:eastAsia="Book Antiqua" w:hAnsi="Book Antiqua" w:cs="Book Antiqua"/>
          <w:b/>
          <w:bCs/>
        </w:rPr>
        <w:t>356</w:t>
      </w:r>
      <w:r w:rsidRPr="003A11BE">
        <w:rPr>
          <w:rFonts w:ascii="Book Antiqua" w:eastAsia="Book Antiqua" w:hAnsi="Book Antiqua" w:cs="Book Antiqua"/>
        </w:rPr>
        <w:t>: 704-712 [PMID: 25449432 DOI: 10.1016/j.canlet.2014.10.016]</w:t>
      </w:r>
    </w:p>
    <w:p w14:paraId="289FEFD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 xml:space="preserve">35 </w:t>
      </w:r>
      <w:r w:rsidRPr="003A11BE">
        <w:rPr>
          <w:rFonts w:ascii="Book Antiqua" w:eastAsia="Book Antiqua" w:hAnsi="Book Antiqua" w:cs="Book Antiqua"/>
          <w:b/>
          <w:bCs/>
        </w:rPr>
        <w:t>Zhang Q</w:t>
      </w:r>
      <w:r w:rsidRPr="003A11BE">
        <w:rPr>
          <w:rFonts w:ascii="Book Antiqua" w:eastAsia="Book Antiqua" w:hAnsi="Book Antiqua" w:cs="Book Antiqua"/>
        </w:rPr>
        <w:t xml:space="preserve">, Chao TC, Patil VS, Qin Y, Tiwari SK, </w:t>
      </w:r>
      <w:proofErr w:type="spellStart"/>
      <w:r w:rsidRPr="003A11BE">
        <w:rPr>
          <w:rFonts w:ascii="Book Antiqua" w:eastAsia="Book Antiqua" w:hAnsi="Book Antiqua" w:cs="Book Antiqua"/>
        </w:rPr>
        <w:t>Chiou</w:t>
      </w:r>
      <w:proofErr w:type="spellEnd"/>
      <w:r w:rsidRPr="003A11BE">
        <w:rPr>
          <w:rFonts w:ascii="Book Antiqua" w:eastAsia="Book Antiqua" w:hAnsi="Book Antiqua" w:cs="Book Antiqua"/>
        </w:rPr>
        <w:t xml:space="preserve"> J, </w:t>
      </w:r>
      <w:proofErr w:type="spellStart"/>
      <w:r w:rsidRPr="003A11BE">
        <w:rPr>
          <w:rFonts w:ascii="Book Antiqua" w:eastAsia="Book Antiqua" w:hAnsi="Book Antiqua" w:cs="Book Antiqua"/>
        </w:rPr>
        <w:t>Dobin</w:t>
      </w:r>
      <w:proofErr w:type="spellEnd"/>
      <w:r w:rsidRPr="003A11BE">
        <w:rPr>
          <w:rFonts w:ascii="Book Antiqua" w:eastAsia="Book Antiqua" w:hAnsi="Book Antiqua" w:cs="Book Antiqua"/>
        </w:rPr>
        <w:t xml:space="preserve"> A, Tsai CM, Li Z, Dang J, Gupta S, </w:t>
      </w:r>
      <w:proofErr w:type="spellStart"/>
      <w:r w:rsidRPr="003A11BE">
        <w:rPr>
          <w:rFonts w:ascii="Book Antiqua" w:eastAsia="Book Antiqua" w:hAnsi="Book Antiqua" w:cs="Book Antiqua"/>
        </w:rPr>
        <w:t>Urdahl</w:t>
      </w:r>
      <w:proofErr w:type="spellEnd"/>
      <w:r w:rsidRPr="003A11BE">
        <w:rPr>
          <w:rFonts w:ascii="Book Antiqua" w:eastAsia="Book Antiqua" w:hAnsi="Book Antiqua" w:cs="Book Antiqua"/>
        </w:rPr>
        <w:t xml:space="preserve"> K, </w:t>
      </w:r>
      <w:proofErr w:type="spellStart"/>
      <w:r w:rsidRPr="003A11BE">
        <w:rPr>
          <w:rFonts w:ascii="Book Antiqua" w:eastAsia="Book Antiqua" w:hAnsi="Book Antiqua" w:cs="Book Antiqua"/>
        </w:rPr>
        <w:t>Nizet</w:t>
      </w:r>
      <w:proofErr w:type="spellEnd"/>
      <w:r w:rsidRPr="003A11BE">
        <w:rPr>
          <w:rFonts w:ascii="Book Antiqua" w:eastAsia="Book Antiqua" w:hAnsi="Book Antiqua" w:cs="Book Antiqua"/>
        </w:rPr>
        <w:t xml:space="preserve"> V, </w:t>
      </w:r>
      <w:proofErr w:type="spellStart"/>
      <w:r w:rsidRPr="003A11BE">
        <w:rPr>
          <w:rFonts w:ascii="Book Antiqua" w:eastAsia="Book Antiqua" w:hAnsi="Book Antiqua" w:cs="Book Antiqua"/>
        </w:rPr>
        <w:t>Gingeras</w:t>
      </w:r>
      <w:proofErr w:type="spellEnd"/>
      <w:r w:rsidRPr="003A11BE">
        <w:rPr>
          <w:rFonts w:ascii="Book Antiqua" w:eastAsia="Book Antiqua" w:hAnsi="Book Antiqua" w:cs="Book Antiqua"/>
        </w:rPr>
        <w:t xml:space="preserve"> TR, </w:t>
      </w:r>
      <w:proofErr w:type="spellStart"/>
      <w:r w:rsidRPr="003A11BE">
        <w:rPr>
          <w:rFonts w:ascii="Book Antiqua" w:eastAsia="Book Antiqua" w:hAnsi="Book Antiqua" w:cs="Book Antiqua"/>
        </w:rPr>
        <w:t>Gaulton</w:t>
      </w:r>
      <w:proofErr w:type="spellEnd"/>
      <w:r w:rsidRPr="003A11BE">
        <w:rPr>
          <w:rFonts w:ascii="Book Antiqua" w:eastAsia="Book Antiqua" w:hAnsi="Book Antiqua" w:cs="Book Antiqua"/>
        </w:rPr>
        <w:t xml:space="preserve"> KJ, Rana TM. The long noncoding RNA ROCKI regulates inflammatory gene expression. </w:t>
      </w:r>
      <w:r w:rsidRPr="003A11BE">
        <w:rPr>
          <w:rFonts w:ascii="Book Antiqua" w:eastAsia="Book Antiqua" w:hAnsi="Book Antiqua" w:cs="Book Antiqua"/>
          <w:i/>
          <w:iCs/>
        </w:rPr>
        <w:t>EMBO J</w:t>
      </w:r>
      <w:r w:rsidRPr="003A11BE">
        <w:rPr>
          <w:rFonts w:ascii="Book Antiqua" w:eastAsia="Book Antiqua" w:hAnsi="Book Antiqua" w:cs="Book Antiqua"/>
        </w:rPr>
        <w:t xml:space="preserve"> 2019; </w:t>
      </w:r>
      <w:r w:rsidRPr="003A11BE">
        <w:rPr>
          <w:rFonts w:ascii="Book Antiqua" w:eastAsia="Book Antiqua" w:hAnsi="Book Antiqua" w:cs="Book Antiqua"/>
          <w:b/>
          <w:bCs/>
        </w:rPr>
        <w:t>38</w:t>
      </w:r>
      <w:r w:rsidRPr="003A11BE">
        <w:rPr>
          <w:rFonts w:ascii="Book Antiqua" w:eastAsia="Book Antiqua" w:hAnsi="Book Antiqua" w:cs="Book Antiqua"/>
        </w:rPr>
        <w:t xml:space="preserve"> [PMID: 30918008 DOI: 10.15252/embj.2018100041]</w:t>
      </w:r>
    </w:p>
    <w:p w14:paraId="1AC07681"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648EE83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lastRenderedPageBreak/>
        <w:t>Footnotes</w:t>
      </w:r>
    </w:p>
    <w:p w14:paraId="596F460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Institutional review board statement: </w:t>
      </w:r>
      <w:r w:rsidRPr="003A11BE">
        <w:rPr>
          <w:rFonts w:ascii="Book Antiqua" w:eastAsia="Book Antiqua" w:hAnsi="Book Antiqua" w:cs="Book Antiqua"/>
        </w:rPr>
        <w:t>T</w:t>
      </w:r>
      <w:r w:rsidRPr="003A11BE">
        <w:rPr>
          <w:rFonts w:ascii="Book Antiqua" w:eastAsia="Book Antiqua" w:hAnsi="Book Antiqua" w:cs="Book Antiqua"/>
          <w:color w:val="000000"/>
          <w:shd w:val="clear" w:color="auto" w:fill="FFFFFF"/>
        </w:rPr>
        <w:t>he study was reviewed and approved by the Ethics Committee of the Affiliated Hospital of North Sichuan Medical College.</w:t>
      </w:r>
    </w:p>
    <w:p w14:paraId="1CDEF974" w14:textId="77777777" w:rsidR="006F5498" w:rsidRPr="003A11BE" w:rsidRDefault="006F5498" w:rsidP="003A11BE">
      <w:pPr>
        <w:spacing w:line="360" w:lineRule="auto"/>
        <w:jc w:val="both"/>
        <w:rPr>
          <w:rFonts w:ascii="Book Antiqua" w:hAnsi="Book Antiqua"/>
        </w:rPr>
      </w:pPr>
    </w:p>
    <w:p w14:paraId="3114885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Informed consent statement: </w:t>
      </w:r>
      <w:r w:rsidRPr="003A11BE">
        <w:rPr>
          <w:rFonts w:ascii="Book Antiqua" w:eastAsia="Book Antiqua" w:hAnsi="Book Antiqua" w:cs="Book Antiqua"/>
          <w:color w:val="000000"/>
        </w:rPr>
        <w:t>All gastric cancer patients and healthy volunteers provided written informed consent</w:t>
      </w:r>
      <w:r w:rsidRPr="003A11BE">
        <w:rPr>
          <w:rFonts w:ascii="Book Antiqua" w:eastAsia="Book Antiqua" w:hAnsi="Book Antiqua" w:cs="Book Antiqua"/>
        </w:rPr>
        <w:t>.</w:t>
      </w:r>
    </w:p>
    <w:p w14:paraId="7BC064F2" w14:textId="77777777" w:rsidR="006F5498" w:rsidRPr="003A11BE" w:rsidRDefault="006F5498" w:rsidP="003A11BE">
      <w:pPr>
        <w:spacing w:line="360" w:lineRule="auto"/>
        <w:jc w:val="both"/>
        <w:rPr>
          <w:rFonts w:ascii="Book Antiqua" w:hAnsi="Book Antiqua"/>
        </w:rPr>
      </w:pPr>
    </w:p>
    <w:p w14:paraId="1EEDA036"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Conflict-of-interest statement: </w:t>
      </w:r>
      <w:r w:rsidRPr="003A11BE">
        <w:rPr>
          <w:rFonts w:ascii="Book Antiqua" w:eastAsia="Book Antiqua" w:hAnsi="Book Antiqua" w:cs="Book Antiqua"/>
          <w:color w:val="000000"/>
        </w:rPr>
        <w:t>All the authors report no relevant conflicts of interest for this article.</w:t>
      </w:r>
    </w:p>
    <w:p w14:paraId="1D27FAAE" w14:textId="77777777" w:rsidR="006F5498" w:rsidRPr="003A11BE" w:rsidRDefault="006F5498" w:rsidP="003A11BE">
      <w:pPr>
        <w:spacing w:line="360" w:lineRule="auto"/>
        <w:jc w:val="both"/>
        <w:rPr>
          <w:rFonts w:ascii="Book Antiqua" w:hAnsi="Book Antiqua"/>
        </w:rPr>
      </w:pPr>
    </w:p>
    <w:p w14:paraId="21C8AE7E"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Data sharing statement: </w:t>
      </w:r>
      <w:r w:rsidRPr="003A11BE">
        <w:rPr>
          <w:rFonts w:ascii="Book Antiqua" w:eastAsia="Book Antiqua" w:hAnsi="Book Antiqua" w:cs="Book Antiqua"/>
          <w:color w:val="000000"/>
          <w:shd w:val="clear" w:color="auto" w:fill="FFFFFF"/>
        </w:rPr>
        <w:t>No additional data are available.</w:t>
      </w:r>
    </w:p>
    <w:p w14:paraId="2ADAE3FA" w14:textId="77777777" w:rsidR="006F5498" w:rsidRPr="003A11BE" w:rsidRDefault="006F5498" w:rsidP="003A11BE">
      <w:pPr>
        <w:spacing w:line="360" w:lineRule="auto"/>
        <w:jc w:val="both"/>
        <w:rPr>
          <w:rFonts w:ascii="Book Antiqua" w:hAnsi="Book Antiqua"/>
        </w:rPr>
      </w:pPr>
    </w:p>
    <w:p w14:paraId="2A68BD3F"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Open-Access: </w:t>
      </w:r>
      <w:r w:rsidRPr="003A11B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A11BE">
        <w:rPr>
          <w:rFonts w:ascii="Book Antiqua" w:eastAsia="Book Antiqua" w:hAnsi="Book Antiqua" w:cs="Book Antiqua"/>
        </w:rPr>
        <w:t>NonCommercial</w:t>
      </w:r>
      <w:proofErr w:type="spellEnd"/>
      <w:r w:rsidRPr="003A11B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30E20C" w14:textId="77777777" w:rsidR="006F5498" w:rsidRPr="003A11BE" w:rsidRDefault="006F5498" w:rsidP="003A11BE">
      <w:pPr>
        <w:spacing w:line="360" w:lineRule="auto"/>
        <w:jc w:val="both"/>
        <w:rPr>
          <w:rFonts w:ascii="Book Antiqua" w:hAnsi="Book Antiqua"/>
        </w:rPr>
      </w:pPr>
    </w:p>
    <w:p w14:paraId="615C96C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Provenance and peer review: </w:t>
      </w:r>
      <w:r w:rsidRPr="003A11BE">
        <w:rPr>
          <w:rFonts w:ascii="Book Antiqua" w:eastAsia="Book Antiqua" w:hAnsi="Book Antiqua" w:cs="Book Antiqua"/>
        </w:rPr>
        <w:t>Unsolicited article; Externally peer reviewed.</w:t>
      </w:r>
    </w:p>
    <w:p w14:paraId="38109DB8"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Peer-review model: </w:t>
      </w:r>
      <w:r w:rsidRPr="003A11BE">
        <w:rPr>
          <w:rFonts w:ascii="Book Antiqua" w:eastAsia="Book Antiqua" w:hAnsi="Book Antiqua" w:cs="Book Antiqua"/>
        </w:rPr>
        <w:t>Single blind</w:t>
      </w:r>
    </w:p>
    <w:p w14:paraId="707F5E61" w14:textId="77777777" w:rsidR="006F5498" w:rsidRPr="003A11BE" w:rsidRDefault="006F5498" w:rsidP="003A11BE">
      <w:pPr>
        <w:spacing w:line="360" w:lineRule="auto"/>
        <w:jc w:val="both"/>
        <w:rPr>
          <w:rFonts w:ascii="Book Antiqua" w:hAnsi="Book Antiqua"/>
        </w:rPr>
      </w:pPr>
    </w:p>
    <w:p w14:paraId="61549477"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Peer-review started: </w:t>
      </w:r>
      <w:r w:rsidRPr="003A11BE">
        <w:rPr>
          <w:rFonts w:ascii="Book Antiqua" w:eastAsia="Book Antiqua" w:hAnsi="Book Antiqua" w:cs="Book Antiqua"/>
        </w:rPr>
        <w:t>February 12, 2023</w:t>
      </w:r>
    </w:p>
    <w:p w14:paraId="04D0825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First decision: </w:t>
      </w:r>
      <w:r w:rsidRPr="003A11BE">
        <w:rPr>
          <w:rFonts w:ascii="Book Antiqua" w:eastAsia="Book Antiqua" w:hAnsi="Book Antiqua" w:cs="Book Antiqua"/>
        </w:rPr>
        <w:t>March 28, 2023</w:t>
      </w:r>
    </w:p>
    <w:p w14:paraId="4E25B0D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Article in press: </w:t>
      </w:r>
    </w:p>
    <w:p w14:paraId="16FD91B4" w14:textId="77777777" w:rsidR="006F5498" w:rsidRPr="003A11BE" w:rsidRDefault="006F5498" w:rsidP="003A11BE">
      <w:pPr>
        <w:spacing w:line="360" w:lineRule="auto"/>
        <w:jc w:val="both"/>
        <w:rPr>
          <w:rFonts w:ascii="Book Antiqua" w:hAnsi="Book Antiqua"/>
        </w:rPr>
      </w:pPr>
    </w:p>
    <w:p w14:paraId="18CB745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Specialty type: </w:t>
      </w:r>
      <w:r w:rsidRPr="003A11BE">
        <w:rPr>
          <w:rFonts w:ascii="Book Antiqua" w:eastAsia="Microsoft YaHei" w:hAnsi="Book Antiqua" w:cs="SimSun"/>
        </w:rPr>
        <w:t>Oncology</w:t>
      </w:r>
    </w:p>
    <w:p w14:paraId="503A1DAB"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 xml:space="preserve">Country/Territory of origin: </w:t>
      </w:r>
      <w:r w:rsidRPr="003A11BE">
        <w:rPr>
          <w:rFonts w:ascii="Book Antiqua" w:eastAsia="Book Antiqua" w:hAnsi="Book Antiqua" w:cs="Book Antiqua"/>
        </w:rPr>
        <w:t>China</w:t>
      </w:r>
    </w:p>
    <w:p w14:paraId="60910595"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color w:val="000000"/>
        </w:rPr>
        <w:t>Peer-review report’s scientific quality classification</w:t>
      </w:r>
    </w:p>
    <w:p w14:paraId="3690048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Grade A (Excellent): 0</w:t>
      </w:r>
    </w:p>
    <w:p w14:paraId="4E09F832"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lastRenderedPageBreak/>
        <w:t>Grade B (Very good): B</w:t>
      </w:r>
    </w:p>
    <w:p w14:paraId="6F83718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Grade C (Good): C</w:t>
      </w:r>
    </w:p>
    <w:p w14:paraId="20A62573"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Grade D (Fair): 0</w:t>
      </w:r>
    </w:p>
    <w:p w14:paraId="20F780A0"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rPr>
        <w:t>Grade E (Poor): 0</w:t>
      </w:r>
    </w:p>
    <w:p w14:paraId="520E376A" w14:textId="77777777" w:rsidR="006F5498" w:rsidRPr="003A11BE" w:rsidRDefault="006F5498" w:rsidP="003A11BE">
      <w:pPr>
        <w:spacing w:line="360" w:lineRule="auto"/>
        <w:jc w:val="both"/>
        <w:rPr>
          <w:rFonts w:ascii="Book Antiqua" w:hAnsi="Book Antiqua"/>
        </w:rPr>
      </w:pPr>
    </w:p>
    <w:p w14:paraId="0670CDAE" w14:textId="77777777" w:rsidR="006F5498" w:rsidRPr="003A11BE" w:rsidRDefault="00000000" w:rsidP="003A11BE">
      <w:pPr>
        <w:spacing w:line="360" w:lineRule="auto"/>
        <w:jc w:val="both"/>
        <w:rPr>
          <w:rFonts w:ascii="Book Antiqua" w:eastAsia="Book Antiqua" w:hAnsi="Book Antiqua" w:cs="Book Antiqua"/>
          <w:b/>
          <w:color w:val="000000"/>
        </w:rPr>
      </w:pPr>
      <w:r w:rsidRPr="003A11BE">
        <w:rPr>
          <w:rFonts w:ascii="Book Antiqua" w:eastAsia="Book Antiqua" w:hAnsi="Book Antiqua" w:cs="Book Antiqua"/>
          <w:b/>
          <w:color w:val="000000"/>
        </w:rPr>
        <w:t xml:space="preserve">P-Reviewer: </w:t>
      </w:r>
      <w:r w:rsidRPr="003A11BE">
        <w:rPr>
          <w:rFonts w:ascii="Book Antiqua" w:eastAsia="Book Antiqua" w:hAnsi="Book Antiqua" w:cs="Book Antiqua"/>
        </w:rPr>
        <w:t>Gupta S,</w:t>
      </w:r>
      <w:r w:rsidRPr="003A11BE">
        <w:rPr>
          <w:rFonts w:ascii="Book Antiqua" w:hAnsi="Book Antiqua"/>
        </w:rPr>
        <w:t xml:space="preserve"> </w:t>
      </w:r>
      <w:r w:rsidRPr="003A11BE">
        <w:rPr>
          <w:rFonts w:ascii="Book Antiqua" w:eastAsia="Book Antiqua" w:hAnsi="Book Antiqua" w:cs="Book Antiqua"/>
        </w:rPr>
        <w:t>Brazil; Tanabe S, Japan</w:t>
      </w:r>
      <w:r w:rsidRPr="003A11BE">
        <w:rPr>
          <w:rFonts w:ascii="Book Antiqua" w:eastAsia="Book Antiqua" w:hAnsi="Book Antiqua" w:cs="Book Antiqua"/>
          <w:b/>
          <w:color w:val="000000"/>
        </w:rPr>
        <w:t xml:space="preserve"> S-Editor: </w:t>
      </w:r>
      <w:r w:rsidRPr="003A11BE">
        <w:rPr>
          <w:rFonts w:ascii="Book Antiqua" w:eastAsia="Book Antiqua" w:hAnsi="Book Antiqua" w:cs="Book Antiqua"/>
          <w:bCs/>
          <w:color w:val="000000"/>
        </w:rPr>
        <w:t>Wang JJ</w:t>
      </w:r>
      <w:r w:rsidRPr="003A11BE">
        <w:rPr>
          <w:rFonts w:ascii="Book Antiqua" w:eastAsia="Book Antiqua" w:hAnsi="Book Antiqua" w:cs="Book Antiqua"/>
          <w:b/>
          <w:color w:val="000000"/>
        </w:rPr>
        <w:t xml:space="preserve"> L-Editor: </w:t>
      </w:r>
      <w:r w:rsidRPr="003A11BE">
        <w:rPr>
          <w:rFonts w:ascii="Book Antiqua" w:eastAsia="Book Antiqua" w:hAnsi="Book Antiqua" w:cs="Book Antiqua"/>
          <w:bCs/>
          <w:color w:val="000000"/>
        </w:rPr>
        <w:t>A</w:t>
      </w:r>
      <w:r w:rsidRPr="003A11BE">
        <w:rPr>
          <w:rFonts w:ascii="Book Antiqua" w:eastAsia="Book Antiqua" w:hAnsi="Book Antiqua" w:cs="Book Antiqua"/>
          <w:b/>
          <w:color w:val="000000"/>
        </w:rPr>
        <w:t xml:space="preserve"> P-Editor:</w:t>
      </w:r>
    </w:p>
    <w:p w14:paraId="308F3C77" w14:textId="77777777" w:rsidR="006F5498" w:rsidRPr="003A11BE" w:rsidRDefault="00000000"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r w:rsidRPr="003A11BE">
        <w:rPr>
          <w:rFonts w:ascii="Book Antiqua" w:eastAsia="Book Antiqua" w:hAnsi="Book Antiqua" w:cs="Book Antiqua"/>
          <w:b/>
          <w:color w:val="000000"/>
        </w:rPr>
        <w:t xml:space="preserve"> </w:t>
      </w:r>
    </w:p>
    <w:p w14:paraId="020F7A2D" w14:textId="77777777" w:rsidR="006F5498" w:rsidRPr="003A11BE" w:rsidRDefault="00000000" w:rsidP="003A11BE">
      <w:pPr>
        <w:spacing w:line="360" w:lineRule="auto"/>
        <w:jc w:val="both"/>
        <w:rPr>
          <w:rFonts w:ascii="Book Antiqua" w:eastAsia="Book Antiqua" w:hAnsi="Book Antiqua" w:cs="Book Antiqua"/>
          <w:b/>
          <w:color w:val="000000"/>
        </w:rPr>
      </w:pPr>
      <w:r w:rsidRPr="003A11BE">
        <w:rPr>
          <w:rFonts w:ascii="Book Antiqua" w:eastAsia="Book Antiqua" w:hAnsi="Book Antiqua" w:cs="Book Antiqua"/>
          <w:b/>
          <w:color w:val="000000"/>
        </w:rPr>
        <w:lastRenderedPageBreak/>
        <w:t>Figure Legends</w:t>
      </w:r>
    </w:p>
    <w:p w14:paraId="26CEB4C4" w14:textId="77777777" w:rsidR="006F5498" w:rsidRPr="003A11BE" w:rsidRDefault="00000000" w:rsidP="003A11BE">
      <w:pPr>
        <w:spacing w:line="360" w:lineRule="auto"/>
        <w:jc w:val="both"/>
        <w:rPr>
          <w:rFonts w:ascii="Book Antiqua" w:hAnsi="Book Antiqua"/>
        </w:rPr>
      </w:pPr>
      <w:r w:rsidRPr="003A11BE">
        <w:rPr>
          <w:rFonts w:ascii="Book Antiqua" w:hAnsi="Book Antiqua"/>
          <w:noProof/>
        </w:rPr>
        <w:drawing>
          <wp:inline distT="0" distB="0" distL="0" distR="0" wp14:anchorId="029FF42D" wp14:editId="4D671287">
            <wp:extent cx="5943600" cy="1849120"/>
            <wp:effectExtent l="0" t="0" r="0" b="0"/>
            <wp:docPr id="1574232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32953" name="图片 1"/>
                    <pic:cNvPicPr>
                      <a:picLocks noChangeAspect="1"/>
                    </pic:cNvPicPr>
                  </pic:nvPicPr>
                  <pic:blipFill>
                    <a:blip r:embed="rId7"/>
                    <a:stretch>
                      <a:fillRect/>
                    </a:stretch>
                  </pic:blipFill>
                  <pic:spPr>
                    <a:xfrm>
                      <a:off x="0" y="0"/>
                      <a:ext cx="5943600" cy="1849120"/>
                    </a:xfrm>
                    <a:prstGeom prst="rect">
                      <a:avLst/>
                    </a:prstGeom>
                  </pic:spPr>
                </pic:pic>
              </a:graphicData>
            </a:graphic>
          </wp:inline>
        </w:drawing>
      </w:r>
    </w:p>
    <w:p w14:paraId="62F98152" w14:textId="77777777" w:rsidR="006F5498" w:rsidRPr="003A11BE" w:rsidRDefault="00000000" w:rsidP="003A11BE">
      <w:pPr>
        <w:spacing w:line="360" w:lineRule="auto"/>
        <w:jc w:val="both"/>
        <w:rPr>
          <w:rFonts w:ascii="Book Antiqua" w:eastAsia="Book Antiqua" w:hAnsi="Book Antiqua" w:cs="Book Antiqua"/>
        </w:rPr>
      </w:pPr>
      <w:r w:rsidRPr="003A11BE">
        <w:rPr>
          <w:rFonts w:ascii="Book Antiqua" w:eastAsia="Book Antiqua" w:hAnsi="Book Antiqua" w:cs="Book Antiqua"/>
          <w:b/>
          <w:bCs/>
        </w:rPr>
        <w:t xml:space="preserve">Figure 1 Relative expression level of LINC01268 in </w:t>
      </w:r>
      <w:bookmarkStart w:id="8" w:name="_Hlk137559795"/>
      <w:r w:rsidRPr="003A11BE">
        <w:rPr>
          <w:rFonts w:ascii="Book Antiqua" w:eastAsia="Book Antiqua" w:hAnsi="Book Antiqua" w:cs="Book Antiqua"/>
          <w:b/>
          <w:bCs/>
        </w:rPr>
        <w:t>gastric cancer</w:t>
      </w:r>
      <w:bookmarkEnd w:id="8"/>
      <w:r w:rsidRPr="003A11BE">
        <w:rPr>
          <w:rFonts w:ascii="Book Antiqua" w:eastAsia="Book Antiqua" w:hAnsi="Book Antiqua" w:cs="Book Antiqua"/>
          <w:b/>
          <w:bCs/>
        </w:rPr>
        <w:t>.</w:t>
      </w:r>
      <w:r w:rsidRPr="003A11BE">
        <w:rPr>
          <w:rFonts w:ascii="Book Antiqua" w:eastAsia="Book Antiqua" w:hAnsi="Book Antiqua" w:cs="Book Antiqua"/>
        </w:rPr>
        <w:t xml:space="preserve"> A: The relative expression level of LINC01268 in 62 cases of gastric cancer (GC) tissues was higher than that of adjacent noncancerous tissues (ANTs). Expression levels were normalized to ACTB levels; B: The expression level of LINC01268 was up-regulated in 39 GC tissues and down-regulated in 23 GC tissues [bars represent the ratio between the expression levels in GC tissues and ANTs (C/N, log scale) from the 62 patients]; C: The relative expression levels of LINC01268 in GC cell lines MGC80-3 and AGS were higher than those in normal gastric mucosa epithelial cell line GES-1. Expression levels were normalized to GAPDH levels. The results were shown as the mean ± SD.</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b</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0.01,</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 GC: Gastric cancer; ANT: Adjacent noncancerous tissue.</w:t>
      </w:r>
      <w:r w:rsidRPr="003A11BE">
        <w:rPr>
          <w:rFonts w:ascii="Book Antiqua" w:eastAsia="Book Antiqua" w:hAnsi="Book Antiqua" w:cs="Book Antiqua"/>
          <w:vertAlign w:val="superscript"/>
        </w:rPr>
        <w:t xml:space="preserve"> </w:t>
      </w:r>
    </w:p>
    <w:p w14:paraId="18E30786"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58A46643" w14:textId="77777777" w:rsidR="006F5498" w:rsidRPr="003A11BE" w:rsidRDefault="00000000" w:rsidP="003A11BE">
      <w:pPr>
        <w:spacing w:line="360" w:lineRule="auto"/>
        <w:jc w:val="both"/>
        <w:rPr>
          <w:rFonts w:ascii="Book Antiqua" w:hAnsi="Book Antiqua"/>
        </w:rPr>
      </w:pPr>
      <w:r w:rsidRPr="003A11BE">
        <w:rPr>
          <w:rFonts w:ascii="Book Antiqua" w:hAnsi="Book Antiqua"/>
          <w:noProof/>
        </w:rPr>
        <w:lastRenderedPageBreak/>
        <w:drawing>
          <wp:inline distT="0" distB="0" distL="0" distR="0" wp14:anchorId="063E9705" wp14:editId="2A345A5B">
            <wp:extent cx="5943600" cy="2750185"/>
            <wp:effectExtent l="0" t="0" r="0" b="0"/>
            <wp:docPr id="17216685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68595" name="图片 1"/>
                    <pic:cNvPicPr>
                      <a:picLocks noChangeAspect="1"/>
                    </pic:cNvPicPr>
                  </pic:nvPicPr>
                  <pic:blipFill>
                    <a:blip r:embed="rId8"/>
                    <a:stretch>
                      <a:fillRect/>
                    </a:stretch>
                  </pic:blipFill>
                  <pic:spPr>
                    <a:xfrm>
                      <a:off x="0" y="0"/>
                      <a:ext cx="5943600" cy="2750185"/>
                    </a:xfrm>
                    <a:prstGeom prst="rect">
                      <a:avLst/>
                    </a:prstGeom>
                  </pic:spPr>
                </pic:pic>
              </a:graphicData>
            </a:graphic>
          </wp:inline>
        </w:drawing>
      </w:r>
    </w:p>
    <w:p w14:paraId="35F3F63A" w14:textId="77777777" w:rsidR="006F5498" w:rsidRPr="003A11BE" w:rsidRDefault="00000000" w:rsidP="003A11BE">
      <w:pPr>
        <w:spacing w:line="360" w:lineRule="auto"/>
        <w:jc w:val="both"/>
        <w:rPr>
          <w:rFonts w:ascii="Book Antiqua" w:eastAsia="Book Antiqua" w:hAnsi="Book Antiqua" w:cs="Book Antiqua"/>
        </w:rPr>
      </w:pPr>
      <w:r w:rsidRPr="003A11BE">
        <w:rPr>
          <w:rFonts w:ascii="Book Antiqua" w:eastAsia="Book Antiqua" w:hAnsi="Book Antiqua" w:cs="Book Antiqua"/>
          <w:b/>
          <w:bCs/>
        </w:rPr>
        <w:t>Figure 2 The relative expression of LINC01268 in gastric cancer tissues was compared according to the clinicopathological characteristics.</w:t>
      </w:r>
      <w:r w:rsidRPr="003A11BE">
        <w:rPr>
          <w:rFonts w:ascii="Book Antiqua" w:eastAsia="Book Antiqua" w:hAnsi="Book Antiqua" w:cs="Book Antiqua"/>
        </w:rPr>
        <w:t xml:space="preserve"> A: The expression level of LINC01268 in the lymph node metastasis group N1-3 (</w:t>
      </w:r>
      <w:r w:rsidRPr="003A11BE">
        <w:rPr>
          <w:rFonts w:ascii="Book Antiqua" w:eastAsia="Book Antiqua" w:hAnsi="Book Antiqua" w:cs="Book Antiqua"/>
          <w:i/>
          <w:iCs/>
        </w:rPr>
        <w:t>n</w:t>
      </w:r>
      <w:r w:rsidRPr="003A11BE">
        <w:rPr>
          <w:rFonts w:ascii="Book Antiqua" w:eastAsia="Book Antiqua" w:hAnsi="Book Antiqua" w:cs="Book Antiqua"/>
        </w:rPr>
        <w:t xml:space="preserve"> = 52 cases) of gastric cancer (GC) tissue was significantly higher than that in the N0 group (</w:t>
      </w:r>
      <w:r w:rsidRPr="003A11BE">
        <w:rPr>
          <w:rFonts w:ascii="Book Antiqua" w:eastAsia="Book Antiqua" w:hAnsi="Book Antiqua" w:cs="Book Antiqua"/>
          <w:i/>
          <w:iCs/>
        </w:rPr>
        <w:t>n</w:t>
      </w:r>
      <w:r w:rsidRPr="003A11BE">
        <w:rPr>
          <w:rFonts w:ascii="Book Antiqua" w:eastAsia="Book Antiqua" w:hAnsi="Book Antiqua" w:cs="Book Antiqua"/>
        </w:rPr>
        <w:t xml:space="preserve"> = 10 cases) (N1-3: One or more lymph node metastases, N0: No lymph node metastasis); B: The expression level of LINC01268 in the III/IV group (</w:t>
      </w:r>
      <w:r w:rsidRPr="003A11BE">
        <w:rPr>
          <w:rFonts w:ascii="Book Antiqua" w:eastAsia="Book Antiqua" w:hAnsi="Book Antiqua" w:cs="Book Antiqua"/>
          <w:i/>
          <w:iCs/>
        </w:rPr>
        <w:t>n</w:t>
      </w:r>
      <w:r w:rsidRPr="003A11BE">
        <w:rPr>
          <w:rFonts w:ascii="Book Antiqua" w:eastAsia="Book Antiqua" w:hAnsi="Book Antiqua" w:cs="Book Antiqua"/>
        </w:rPr>
        <w:t xml:space="preserve"> = 50 cases) of GC tissues was significantly higher than that in the I/II group (</w:t>
      </w:r>
      <w:r w:rsidRPr="003A11BE">
        <w:rPr>
          <w:rFonts w:ascii="Book Antiqua" w:eastAsia="Book Antiqua" w:hAnsi="Book Antiqua" w:cs="Book Antiqua"/>
          <w:i/>
          <w:iCs/>
        </w:rPr>
        <w:t>n</w:t>
      </w:r>
      <w:r w:rsidRPr="003A11BE">
        <w:rPr>
          <w:rFonts w:ascii="Book Antiqua" w:eastAsia="Book Antiqua" w:hAnsi="Book Antiqua" w:cs="Book Antiqua"/>
        </w:rPr>
        <w:t xml:space="preserve"> = 12 cases). Expression levels were normalized to the ACTB levels. The results were shown as the mean ± SD.</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a</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0.05,</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w:t>
      </w:r>
    </w:p>
    <w:p w14:paraId="6B39D966"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2555FF17" w14:textId="77777777" w:rsidR="006F5498" w:rsidRPr="003A11BE" w:rsidRDefault="00000000" w:rsidP="003A11BE">
      <w:pPr>
        <w:spacing w:line="360" w:lineRule="auto"/>
        <w:jc w:val="both"/>
        <w:rPr>
          <w:rFonts w:ascii="Book Antiqua" w:hAnsi="Book Antiqua"/>
        </w:rPr>
      </w:pPr>
      <w:r w:rsidRPr="003A11BE">
        <w:rPr>
          <w:rFonts w:ascii="Book Antiqua" w:hAnsi="Book Antiqua"/>
          <w:noProof/>
        </w:rPr>
        <w:lastRenderedPageBreak/>
        <w:drawing>
          <wp:inline distT="0" distB="0" distL="0" distR="0" wp14:anchorId="357B3019" wp14:editId="51F0FD28">
            <wp:extent cx="4656455" cy="2981960"/>
            <wp:effectExtent l="0" t="0" r="0" b="0"/>
            <wp:docPr id="1284758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58693" name="图片 1"/>
                    <pic:cNvPicPr>
                      <a:picLocks noChangeAspect="1"/>
                    </pic:cNvPicPr>
                  </pic:nvPicPr>
                  <pic:blipFill>
                    <a:blip r:embed="rId9"/>
                    <a:stretch>
                      <a:fillRect/>
                    </a:stretch>
                  </pic:blipFill>
                  <pic:spPr>
                    <a:xfrm>
                      <a:off x="0" y="0"/>
                      <a:ext cx="4666779" cy="2989032"/>
                    </a:xfrm>
                    <a:prstGeom prst="rect">
                      <a:avLst/>
                    </a:prstGeom>
                  </pic:spPr>
                </pic:pic>
              </a:graphicData>
            </a:graphic>
          </wp:inline>
        </w:drawing>
      </w:r>
    </w:p>
    <w:p w14:paraId="6F27D185" w14:textId="77777777" w:rsidR="006F5498" w:rsidRPr="003A11BE" w:rsidRDefault="00000000" w:rsidP="003A11BE">
      <w:pPr>
        <w:spacing w:line="360" w:lineRule="auto"/>
        <w:jc w:val="both"/>
        <w:rPr>
          <w:rFonts w:ascii="Book Antiqua" w:eastAsia="Book Antiqua" w:hAnsi="Book Antiqua" w:cs="Book Antiqua"/>
          <w:color w:val="000000"/>
        </w:rPr>
      </w:pPr>
      <w:r w:rsidRPr="003A11BE">
        <w:rPr>
          <w:rFonts w:ascii="Book Antiqua" w:eastAsia="Book Antiqua" w:hAnsi="Book Antiqua" w:cs="Book Antiqua"/>
          <w:b/>
          <w:bCs/>
        </w:rPr>
        <w:t xml:space="preserve">Figure 3 The value of LINC01268 in auxiliary diagnosis and prognostic evaluation of </w:t>
      </w:r>
      <w:bookmarkStart w:id="9" w:name="_Hlk137560409"/>
      <w:r w:rsidRPr="003A11BE">
        <w:rPr>
          <w:rFonts w:ascii="Book Antiqua" w:eastAsia="Book Antiqua" w:hAnsi="Book Antiqua" w:cs="Book Antiqua"/>
          <w:b/>
          <w:bCs/>
        </w:rPr>
        <w:t>gastric cancer</w:t>
      </w:r>
      <w:bookmarkEnd w:id="9"/>
      <w:r w:rsidRPr="003A11BE">
        <w:rPr>
          <w:rFonts w:ascii="Book Antiqua" w:eastAsia="Book Antiqua" w:hAnsi="Book Antiqua" w:cs="Book Antiqua"/>
          <w:b/>
          <w:bCs/>
        </w:rPr>
        <w:t>.</w:t>
      </w:r>
      <w:r w:rsidRPr="003A11BE">
        <w:rPr>
          <w:rFonts w:ascii="Book Antiqua" w:eastAsia="Book Antiqua" w:hAnsi="Book Antiqua" w:cs="Book Antiqua"/>
        </w:rPr>
        <w:t xml:space="preserve"> A: The expression level of LINC01268 in preoperative plasma of 31 patients with gastric cancer (GC) was higher than that of 19 healthy controls. Expression levels were normalized to the ACTB levels. The results were shown as the mean ± SD; B: Construction of </w:t>
      </w:r>
      <w:r w:rsidRPr="003A11BE">
        <w:rPr>
          <w:rFonts w:ascii="Book Antiqua" w:eastAsia="Book Antiqua" w:hAnsi="Book Antiqua" w:cs="Book Antiqua"/>
          <w:color w:val="000000"/>
        </w:rPr>
        <w:t>receiver operating characteristic</w:t>
      </w:r>
      <w:r w:rsidRPr="003A11BE">
        <w:rPr>
          <w:rFonts w:ascii="Book Antiqua" w:eastAsia="Book Antiqua" w:hAnsi="Book Antiqua" w:cs="Book Antiqua"/>
        </w:rPr>
        <w:t xml:space="preserve"> curve of LINC01268 expression level in plasma for diagnosis of GC,</w:t>
      </w:r>
      <w:r w:rsidRPr="003A11BE">
        <w:rPr>
          <w:rFonts w:ascii="Book Antiqua" w:hAnsi="Book Antiqua" w:cs="Book Antiqua"/>
          <w:lang w:eastAsia="zh-CN"/>
        </w:rPr>
        <w:t xml:space="preserve"> </w:t>
      </w:r>
      <w:r w:rsidRPr="003A11BE">
        <w:rPr>
          <w:rFonts w:ascii="Book Antiqua" w:eastAsia="Book Antiqua" w:hAnsi="Book Antiqua" w:cs="Book Antiqua"/>
          <w:color w:val="000000"/>
        </w:rPr>
        <w:t>area under the curve</w:t>
      </w:r>
      <w:r w:rsidRPr="003A11BE">
        <w:rPr>
          <w:rFonts w:ascii="Book Antiqua" w:eastAsia="Book Antiqua" w:hAnsi="Book Antiqua" w:cs="Book Antiqua"/>
        </w:rPr>
        <w:t xml:space="preserve"> = 0.840 (95% confidence interval: 0.733-0.948,</w:t>
      </w:r>
      <w:r w:rsidRPr="003A11BE">
        <w:rPr>
          <w:rFonts w:ascii="Book Antiqua" w:hAnsi="Book Antiqua" w:cs="Book Antiqua"/>
          <w:lang w:eastAsia="zh-CN"/>
        </w:rPr>
        <w:t xml:space="preserve"> </w:t>
      </w:r>
      <w:r w:rsidRPr="003A11BE">
        <w:rPr>
          <w:rFonts w:ascii="Book Antiqua" w:eastAsia="Book Antiqua" w:hAnsi="Book Antiqua" w:cs="Book Antiqua"/>
          <w:i/>
          <w:iCs/>
        </w:rPr>
        <w:t>P</w:t>
      </w:r>
      <w:r w:rsidRPr="003A11BE">
        <w:rPr>
          <w:rFonts w:ascii="Book Antiqua" w:eastAsia="Book Antiqua" w:hAnsi="Book Antiqua" w:cs="Book Antiqua"/>
        </w:rPr>
        <w:t xml:space="preserve"> &lt; 0.0001); C: The prognosis of 39 patients with high expression of LINC01268 was worse than that of 23 patients with low expression (Log-rank </w:t>
      </w:r>
      <w:r w:rsidRPr="003A11BE">
        <w:rPr>
          <w:rFonts w:ascii="Book Antiqua" w:eastAsia="Book Antiqua" w:hAnsi="Book Antiqua" w:cs="Book Antiqua"/>
          <w:i/>
          <w:iCs/>
        </w:rPr>
        <w:t>P</w:t>
      </w:r>
      <w:r w:rsidRPr="003A11BE">
        <w:rPr>
          <w:rFonts w:ascii="Book Antiqua" w:eastAsia="Book Antiqua" w:hAnsi="Book Antiqua" w:cs="Book Antiqua"/>
        </w:rPr>
        <w:t xml:space="preserve"> = 0.047); D: The prognosis of 262 GC patients with high expression of LINC01268 in the online database Kaplan-Meier plotter was worse than that of 86 patients with low expression of LINC01268 (Log-rank </w:t>
      </w:r>
      <w:r w:rsidRPr="003A11BE">
        <w:rPr>
          <w:rFonts w:ascii="Book Antiqua" w:eastAsia="Book Antiqua" w:hAnsi="Book Antiqua" w:cs="Book Antiqua"/>
          <w:i/>
          <w:iCs/>
        </w:rPr>
        <w:t>P</w:t>
      </w:r>
      <w:r w:rsidRPr="003A11BE">
        <w:rPr>
          <w:rFonts w:ascii="Book Antiqua" w:eastAsia="Book Antiqua" w:hAnsi="Book Antiqua" w:cs="Book Antiqua"/>
        </w:rPr>
        <w:t xml:space="preserve"> = 0.032).</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 AUC:</w:t>
      </w:r>
      <w:r w:rsidRPr="003A11BE">
        <w:rPr>
          <w:rFonts w:ascii="Book Antiqua" w:eastAsia="Book Antiqua" w:hAnsi="Book Antiqua" w:cs="Book Antiqua"/>
          <w:color w:val="000000"/>
        </w:rPr>
        <w:t xml:space="preserve"> Area under the curve; HR: Hazard ratio.</w:t>
      </w:r>
    </w:p>
    <w:p w14:paraId="659DD60C"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73297893" w14:textId="77777777" w:rsidR="006F5498" w:rsidRPr="003A11BE" w:rsidRDefault="00000000" w:rsidP="003A11BE">
      <w:pPr>
        <w:spacing w:line="360" w:lineRule="auto"/>
        <w:jc w:val="both"/>
        <w:rPr>
          <w:rFonts w:ascii="Book Antiqua" w:hAnsi="Book Antiqua"/>
        </w:rPr>
      </w:pPr>
      <w:r w:rsidRPr="003A11BE">
        <w:rPr>
          <w:rFonts w:ascii="Book Antiqua" w:hAnsi="Book Antiqua"/>
          <w:noProof/>
        </w:rPr>
        <w:lastRenderedPageBreak/>
        <w:drawing>
          <wp:inline distT="0" distB="0" distL="0" distR="0" wp14:anchorId="252CCBB6" wp14:editId="428FD956">
            <wp:extent cx="5943600" cy="2818130"/>
            <wp:effectExtent l="0" t="0" r="0" b="0"/>
            <wp:docPr id="1145885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85917" name="图片 1"/>
                    <pic:cNvPicPr>
                      <a:picLocks noChangeAspect="1"/>
                    </pic:cNvPicPr>
                  </pic:nvPicPr>
                  <pic:blipFill>
                    <a:blip r:embed="rId10"/>
                    <a:stretch>
                      <a:fillRect/>
                    </a:stretch>
                  </pic:blipFill>
                  <pic:spPr>
                    <a:xfrm>
                      <a:off x="0" y="0"/>
                      <a:ext cx="5943600" cy="2818130"/>
                    </a:xfrm>
                    <a:prstGeom prst="rect">
                      <a:avLst/>
                    </a:prstGeom>
                  </pic:spPr>
                </pic:pic>
              </a:graphicData>
            </a:graphic>
          </wp:inline>
        </w:drawing>
      </w:r>
    </w:p>
    <w:p w14:paraId="1903A706" w14:textId="77777777" w:rsidR="006F5498" w:rsidRPr="003A11BE" w:rsidRDefault="00000000" w:rsidP="003A11BE">
      <w:pPr>
        <w:spacing w:line="360" w:lineRule="auto"/>
        <w:jc w:val="both"/>
        <w:rPr>
          <w:rFonts w:ascii="Book Antiqua" w:hAnsi="Book Antiqua"/>
        </w:rPr>
      </w:pPr>
      <w:r w:rsidRPr="003A11BE">
        <w:rPr>
          <w:rFonts w:ascii="Book Antiqua" w:hAnsi="Book Antiqua"/>
          <w:noProof/>
        </w:rPr>
        <w:drawing>
          <wp:inline distT="0" distB="0" distL="0" distR="0" wp14:anchorId="23919861" wp14:editId="238F7670">
            <wp:extent cx="5943600" cy="1751965"/>
            <wp:effectExtent l="0" t="0" r="0" b="0"/>
            <wp:docPr id="1509823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23648" name="图片 1"/>
                    <pic:cNvPicPr>
                      <a:picLocks noChangeAspect="1"/>
                    </pic:cNvPicPr>
                  </pic:nvPicPr>
                  <pic:blipFill>
                    <a:blip r:embed="rId11"/>
                    <a:stretch>
                      <a:fillRect/>
                    </a:stretch>
                  </pic:blipFill>
                  <pic:spPr>
                    <a:xfrm>
                      <a:off x="0" y="0"/>
                      <a:ext cx="5943600" cy="1751965"/>
                    </a:xfrm>
                    <a:prstGeom prst="rect">
                      <a:avLst/>
                    </a:prstGeom>
                  </pic:spPr>
                </pic:pic>
              </a:graphicData>
            </a:graphic>
          </wp:inline>
        </w:drawing>
      </w:r>
    </w:p>
    <w:p w14:paraId="3C2B6254"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 xml:space="preserve">Figure 4 The expression level of </w:t>
      </w:r>
      <w:proofErr w:type="spellStart"/>
      <w:r w:rsidRPr="003A11BE">
        <w:rPr>
          <w:rFonts w:ascii="Book Antiqua" w:eastAsia="Book Antiqua" w:hAnsi="Book Antiqua" w:cs="Book Antiqua"/>
          <w:b/>
          <w:bCs/>
        </w:rPr>
        <w:t>myristoylated</w:t>
      </w:r>
      <w:proofErr w:type="spellEnd"/>
      <w:r w:rsidRPr="003A11BE">
        <w:rPr>
          <w:rFonts w:ascii="Book Antiqua" w:eastAsia="Book Antiqua" w:hAnsi="Book Antiqua" w:cs="Book Antiqua"/>
          <w:b/>
          <w:bCs/>
        </w:rPr>
        <w:t xml:space="preserve"> alanine rich protein kinase C substrate in </w:t>
      </w:r>
      <w:bookmarkStart w:id="10" w:name="_Hlk137560524"/>
      <w:r w:rsidRPr="003A11BE">
        <w:rPr>
          <w:rFonts w:ascii="Book Antiqua" w:eastAsia="Book Antiqua" w:hAnsi="Book Antiqua" w:cs="Book Antiqua"/>
          <w:b/>
          <w:bCs/>
        </w:rPr>
        <w:t>gastric cancer</w:t>
      </w:r>
      <w:bookmarkEnd w:id="10"/>
      <w:r w:rsidRPr="003A11BE">
        <w:rPr>
          <w:rFonts w:ascii="Book Antiqua" w:eastAsia="Book Antiqua" w:hAnsi="Book Antiqua" w:cs="Book Antiqua"/>
          <w:b/>
          <w:bCs/>
        </w:rPr>
        <w:t xml:space="preserve"> and its relationship with LINC01268.</w:t>
      </w:r>
      <w:r w:rsidRPr="003A11BE">
        <w:rPr>
          <w:rFonts w:ascii="Book Antiqua" w:eastAsia="Book Antiqua" w:hAnsi="Book Antiqua" w:cs="Book Antiqua"/>
        </w:rPr>
        <w:t xml:space="preserve"> A: The relative mRNA expression level of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(MARCKS) in 62 cases of gastric cancer (GC) tissues was significantly higher than that of paired </w:t>
      </w:r>
      <w:r w:rsidRPr="003A11BE">
        <w:rPr>
          <w:rFonts w:ascii="Book Antiqua" w:eastAsia="Book Antiqua" w:hAnsi="Book Antiqua" w:cs="Book Antiqua"/>
          <w:color w:val="000000"/>
        </w:rPr>
        <w:t xml:space="preserve">adjacent noncancerous tissue </w:t>
      </w:r>
      <w:r w:rsidRPr="003A11BE">
        <w:rPr>
          <w:rFonts w:ascii="Book Antiqua" w:eastAsia="Book Antiqua" w:hAnsi="Book Antiqua" w:cs="Book Antiqua"/>
        </w:rPr>
        <w:t>(ANTs). Expression levels were normalized to the ACTB levels. The results were shown as the mean ± SD; B: The protein levels of MARCKS in 4 pairs of GC tissues were significantly higher than those in paired ANTs. Expression levels were normalized to GAPDH levels. The results were shown as the mean ± SD; C: The protein levels of MARCKS in LINC01268 high expression groups were not higher than those in the LINC01268 low expression groups; D: Western blot detected the MARCKS protein expression of 4 pairs of GC tissues (C) and ANTs (N); E: The mRNA expression levels of MARCKS and LINC01268 in 62 cases of GC were positively correlated (</w:t>
      </w:r>
      <w:r w:rsidRPr="003A11BE">
        <w:rPr>
          <w:rFonts w:ascii="Book Antiqua" w:eastAsia="Book Antiqua" w:hAnsi="Book Antiqua" w:cs="Book Antiqua"/>
          <w:i/>
          <w:iCs/>
        </w:rPr>
        <w:t>r</w:t>
      </w:r>
      <w:r w:rsidRPr="003A11BE">
        <w:rPr>
          <w:rFonts w:ascii="Book Antiqua" w:eastAsia="Book Antiqua" w:hAnsi="Book Antiqua" w:cs="Book Antiqua"/>
        </w:rPr>
        <w:t xml:space="preserve"> = 0.395, </w:t>
      </w:r>
      <w:r w:rsidRPr="003A11BE">
        <w:rPr>
          <w:rFonts w:ascii="Book Antiqua" w:eastAsia="Book Antiqua" w:hAnsi="Book Antiqua" w:cs="Book Antiqua"/>
          <w:i/>
          <w:iCs/>
        </w:rPr>
        <w:t>P</w:t>
      </w:r>
      <w:r w:rsidRPr="003A11BE">
        <w:rPr>
          <w:rFonts w:ascii="Book Antiqua" w:eastAsia="Book Antiqua" w:hAnsi="Book Antiqua" w:cs="Book Antiqua"/>
        </w:rPr>
        <w:t xml:space="preserve"> = </w:t>
      </w:r>
      <w:r w:rsidRPr="003A11BE">
        <w:rPr>
          <w:rFonts w:ascii="Book Antiqua" w:eastAsia="Book Antiqua" w:hAnsi="Book Antiqua" w:cs="Book Antiqua"/>
        </w:rPr>
        <w:lastRenderedPageBreak/>
        <w:t xml:space="preserve">0.002); F: LINC01268 and MARCKS showed a positive correlation in 375 GC samples in the </w:t>
      </w:r>
      <w:proofErr w:type="spellStart"/>
      <w:r w:rsidRPr="003A11BE">
        <w:rPr>
          <w:rFonts w:ascii="Book Antiqua" w:eastAsia="Book Antiqua" w:hAnsi="Book Antiqua" w:cs="Book Antiqua"/>
        </w:rPr>
        <w:t>starBase</w:t>
      </w:r>
      <w:proofErr w:type="spellEnd"/>
      <w:r w:rsidRPr="003A11BE">
        <w:rPr>
          <w:rFonts w:ascii="Book Antiqua" w:eastAsia="Book Antiqua" w:hAnsi="Book Antiqua" w:cs="Book Antiqua"/>
        </w:rPr>
        <w:t xml:space="preserve"> online database (</w:t>
      </w:r>
      <w:r w:rsidRPr="003A11BE">
        <w:rPr>
          <w:rFonts w:ascii="Book Antiqua" w:eastAsia="Book Antiqua" w:hAnsi="Book Antiqua" w:cs="Book Antiqua"/>
          <w:i/>
          <w:iCs/>
        </w:rPr>
        <w:t>r</w:t>
      </w:r>
      <w:r w:rsidRPr="003A11BE">
        <w:rPr>
          <w:rFonts w:ascii="Book Antiqua" w:eastAsia="Book Antiqua" w:hAnsi="Book Antiqua" w:cs="Book Antiqua"/>
        </w:rPr>
        <w:t xml:space="preserve"> = 0.310,</w:t>
      </w:r>
      <w:r w:rsidRPr="003A11BE">
        <w:rPr>
          <w:rFonts w:ascii="Book Antiqua" w:hAnsi="Book Antiqua" w:cs="Book Antiqua"/>
          <w:lang w:eastAsia="zh-CN"/>
        </w:rPr>
        <w:t xml:space="preserve"> </w:t>
      </w:r>
      <w:r w:rsidRPr="003A11BE">
        <w:rPr>
          <w:rFonts w:ascii="Book Antiqua" w:eastAsia="Book Antiqua" w:hAnsi="Book Antiqua" w:cs="Book Antiqua"/>
          <w:i/>
          <w:iCs/>
        </w:rPr>
        <w:t>P</w:t>
      </w:r>
      <w:r w:rsidRPr="003A11BE">
        <w:rPr>
          <w:rFonts w:ascii="Book Antiqua" w:eastAsia="Book Antiqua" w:hAnsi="Book Antiqua" w:cs="Book Antiqua"/>
        </w:rPr>
        <w:t xml:space="preserve"> &lt; 0.0001); G: In Kaplan-Meier plotter online database, the prognosis and survival of 392 GC patients with high expression of MARCKS were worse than 239 GC patients with relatively low expression of MARCKS (log</w:t>
      </w:r>
      <w:r w:rsidRPr="003A11BE">
        <w:rPr>
          <w:rFonts w:ascii="Book Antiqua" w:eastAsia="SimSun" w:hAnsi="Book Antiqua" w:cs="Book Antiqua"/>
          <w:lang w:eastAsia="zh-CN"/>
        </w:rPr>
        <w:t>-</w:t>
      </w:r>
      <w:r w:rsidRPr="003A11BE">
        <w:rPr>
          <w:rFonts w:ascii="Book Antiqua" w:eastAsia="Book Antiqua" w:hAnsi="Book Antiqua" w:cs="Book Antiqua"/>
        </w:rPr>
        <w:t xml:space="preserve">rank </w:t>
      </w:r>
      <w:r w:rsidRPr="003A11BE">
        <w:rPr>
          <w:rFonts w:ascii="Book Antiqua" w:eastAsia="Book Antiqua" w:hAnsi="Book Antiqua" w:cs="Book Antiqua"/>
          <w:i/>
          <w:iCs/>
        </w:rPr>
        <w:t>P</w:t>
      </w:r>
      <w:r w:rsidRPr="003A11BE">
        <w:rPr>
          <w:rFonts w:ascii="Book Antiqua" w:eastAsia="Book Antiqua" w:hAnsi="Book Antiqua" w:cs="Book Antiqua"/>
        </w:rPr>
        <w:t xml:space="preserve"> = 0.0023).</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a</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0.05,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e</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&gt; 0.05. MARCKS: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GC: Gastric cancer; ANT: Adjacent noncancerous tissue</w:t>
      </w:r>
      <w:r w:rsidRPr="003A11BE">
        <w:rPr>
          <w:rFonts w:ascii="Book Antiqua" w:eastAsia="Book Antiqua" w:hAnsi="Book Antiqua" w:cs="Book Antiqua"/>
          <w:color w:val="000000"/>
        </w:rPr>
        <w:t>; HR: Hazard ratio</w:t>
      </w:r>
      <w:r w:rsidRPr="003A11BE">
        <w:rPr>
          <w:rFonts w:ascii="Book Antiqua" w:eastAsia="Book Antiqua" w:hAnsi="Book Antiqua" w:cs="Book Antiqua"/>
        </w:rPr>
        <w:t>.</w:t>
      </w:r>
    </w:p>
    <w:p w14:paraId="6767FF7D" w14:textId="77777777" w:rsidR="006F5498" w:rsidRPr="003A11BE" w:rsidRDefault="006F5498" w:rsidP="003A11BE">
      <w:pPr>
        <w:spacing w:line="360" w:lineRule="auto"/>
        <w:jc w:val="both"/>
        <w:rPr>
          <w:rFonts w:ascii="Book Antiqua" w:eastAsia="Book Antiqua" w:hAnsi="Book Antiqua" w:cs="Book Antiqua"/>
          <w:b/>
          <w:bCs/>
        </w:rPr>
        <w:sectPr w:rsidR="006F5498" w:rsidRPr="003A11BE">
          <w:pgSz w:w="12240" w:h="15840"/>
          <w:pgMar w:top="1440" w:right="1440" w:bottom="1440" w:left="1440" w:header="720" w:footer="720" w:gutter="0"/>
          <w:cols w:space="720"/>
          <w:docGrid w:linePitch="360"/>
        </w:sectPr>
      </w:pPr>
    </w:p>
    <w:p w14:paraId="1BC1497C" w14:textId="77777777" w:rsidR="006F5498" w:rsidRPr="003A11BE" w:rsidRDefault="00000000" w:rsidP="003A11BE">
      <w:pPr>
        <w:spacing w:line="360" w:lineRule="auto"/>
        <w:jc w:val="both"/>
        <w:rPr>
          <w:rFonts w:ascii="Book Antiqua" w:eastAsia="Book Antiqua" w:hAnsi="Book Antiqua" w:cs="Book Antiqua"/>
          <w:b/>
          <w:bCs/>
        </w:rPr>
      </w:pPr>
      <w:r w:rsidRPr="003A11BE">
        <w:rPr>
          <w:rFonts w:ascii="Book Antiqua" w:hAnsi="Book Antiqua"/>
          <w:noProof/>
        </w:rPr>
        <w:lastRenderedPageBreak/>
        <w:drawing>
          <wp:inline distT="0" distB="0" distL="0" distR="0" wp14:anchorId="51BF7F2D" wp14:editId="3A7ECF0B">
            <wp:extent cx="5943600" cy="1871980"/>
            <wp:effectExtent l="0" t="0" r="0" b="0"/>
            <wp:docPr id="955385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85882" name="图片 1"/>
                    <pic:cNvPicPr>
                      <a:picLocks noChangeAspect="1"/>
                    </pic:cNvPicPr>
                  </pic:nvPicPr>
                  <pic:blipFill>
                    <a:blip r:embed="rId12"/>
                    <a:stretch>
                      <a:fillRect/>
                    </a:stretch>
                  </pic:blipFill>
                  <pic:spPr>
                    <a:xfrm>
                      <a:off x="0" y="0"/>
                      <a:ext cx="5943600" cy="1871980"/>
                    </a:xfrm>
                    <a:prstGeom prst="rect">
                      <a:avLst/>
                    </a:prstGeom>
                  </pic:spPr>
                </pic:pic>
              </a:graphicData>
            </a:graphic>
          </wp:inline>
        </w:drawing>
      </w:r>
    </w:p>
    <w:p w14:paraId="612CE32D" w14:textId="77777777" w:rsidR="006F5498" w:rsidRPr="003A11BE" w:rsidRDefault="00000000" w:rsidP="003A11BE">
      <w:pPr>
        <w:spacing w:line="360" w:lineRule="auto"/>
        <w:jc w:val="both"/>
        <w:rPr>
          <w:rFonts w:ascii="Book Antiqua" w:eastAsia="Book Antiqua" w:hAnsi="Book Antiqua" w:cs="Book Antiqua"/>
        </w:rPr>
      </w:pPr>
      <w:r w:rsidRPr="003A11BE">
        <w:rPr>
          <w:rFonts w:ascii="Book Antiqua" w:eastAsia="Book Antiqua" w:hAnsi="Book Antiqua" w:cs="Book Antiqua"/>
          <w:b/>
          <w:bCs/>
        </w:rPr>
        <w:t xml:space="preserve">Figure 5 Expression of </w:t>
      </w:r>
      <w:proofErr w:type="spellStart"/>
      <w:r w:rsidRPr="003A11BE">
        <w:rPr>
          <w:rFonts w:ascii="Book Antiqua" w:eastAsia="Book Antiqua" w:hAnsi="Book Antiqua" w:cs="Book Antiqua"/>
          <w:b/>
          <w:bCs/>
        </w:rPr>
        <w:t>myristoylated</w:t>
      </w:r>
      <w:proofErr w:type="spellEnd"/>
      <w:r w:rsidRPr="003A11BE">
        <w:rPr>
          <w:rFonts w:ascii="Book Antiqua" w:eastAsia="Book Antiqua" w:hAnsi="Book Antiqua" w:cs="Book Antiqua"/>
          <w:b/>
          <w:bCs/>
        </w:rPr>
        <w:t xml:space="preserve"> alanine rich protein kinase C substrate in gastric cancer cells and changes after knocking down LINC01268.</w:t>
      </w:r>
      <w:r w:rsidRPr="003A11BE">
        <w:rPr>
          <w:rFonts w:ascii="Book Antiqua" w:eastAsia="Book Antiqua" w:hAnsi="Book Antiqua" w:cs="Book Antiqua"/>
        </w:rPr>
        <w:t xml:space="preserve"> A: After transfection with sh-LINC01268, the expression of LINC01268 in MGC80-3 and AGS decreased significantly; B: The relative expression levels of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(MARCKS) mRNA in gastric cancer cell lines MGC80-3 and AGS were higher than that in GES-1; C: After down-regulating the expression of LINC01268 in MGC80-3 and AGS, the expression level of MARCKS mRNA was significantly reduced. Expression levels were normalized to GAPDH levels. The results were shown as the mean ± SD.</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a</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0.05,</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c</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0.001,</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 MARCKS: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-NC:</w:t>
      </w:r>
      <w:r w:rsidRPr="003A11BE">
        <w:rPr>
          <w:rFonts w:ascii="Book Antiqua" w:hAnsi="Book Antiqua"/>
        </w:rPr>
        <w:t xml:space="preserv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-negative control.</w:t>
      </w:r>
    </w:p>
    <w:p w14:paraId="121419FB"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2835637D" w14:textId="77777777" w:rsidR="006F5498" w:rsidRPr="003A11BE" w:rsidRDefault="00000000" w:rsidP="003A11BE">
      <w:pPr>
        <w:spacing w:line="360" w:lineRule="auto"/>
        <w:jc w:val="both"/>
        <w:rPr>
          <w:rFonts w:ascii="Book Antiqua" w:hAnsi="Book Antiqua"/>
        </w:rPr>
      </w:pPr>
      <w:r w:rsidRPr="003A11BE">
        <w:rPr>
          <w:rFonts w:ascii="Book Antiqua" w:hAnsi="Book Antiqua"/>
          <w:noProof/>
        </w:rPr>
        <w:lastRenderedPageBreak/>
        <w:drawing>
          <wp:inline distT="0" distB="0" distL="0" distR="0" wp14:anchorId="2DD9AFD7" wp14:editId="133B9297">
            <wp:extent cx="4465955" cy="2465705"/>
            <wp:effectExtent l="0" t="0" r="0" b="0"/>
            <wp:docPr id="1164148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48606" name="图片 1"/>
                    <pic:cNvPicPr>
                      <a:picLocks noChangeAspect="1"/>
                    </pic:cNvPicPr>
                  </pic:nvPicPr>
                  <pic:blipFill>
                    <a:blip r:embed="rId13"/>
                    <a:stretch>
                      <a:fillRect/>
                    </a:stretch>
                  </pic:blipFill>
                  <pic:spPr>
                    <a:xfrm>
                      <a:off x="0" y="0"/>
                      <a:ext cx="4478146" cy="2472549"/>
                    </a:xfrm>
                    <a:prstGeom prst="rect">
                      <a:avLst/>
                    </a:prstGeom>
                  </pic:spPr>
                </pic:pic>
              </a:graphicData>
            </a:graphic>
          </wp:inline>
        </w:drawing>
      </w:r>
    </w:p>
    <w:p w14:paraId="233679D2" w14:textId="77777777" w:rsidR="006F5498" w:rsidRPr="003A11BE" w:rsidRDefault="00712911" w:rsidP="003A11BE">
      <w:pPr>
        <w:spacing w:line="360" w:lineRule="auto"/>
        <w:jc w:val="both"/>
        <w:rPr>
          <w:rFonts w:ascii="Book Antiqua" w:hAnsi="Book Antiqua"/>
        </w:rPr>
      </w:pPr>
      <w:r w:rsidRPr="003A11BE">
        <w:rPr>
          <w:rFonts w:ascii="Book Antiqua" w:hAnsi="Book Antiqua"/>
          <w:noProof/>
        </w:rPr>
        <w:t xml:space="preserve"> </w:t>
      </w:r>
      <w:r w:rsidRPr="003A11BE">
        <w:rPr>
          <w:rFonts w:ascii="Book Antiqua" w:hAnsi="Book Antiqua"/>
          <w:noProof/>
        </w:rPr>
        <w:drawing>
          <wp:inline distT="0" distB="0" distL="0" distR="0" wp14:anchorId="6F736945" wp14:editId="399A61AB">
            <wp:extent cx="4410075" cy="2235192"/>
            <wp:effectExtent l="0" t="0" r="0" b="0"/>
            <wp:docPr id="205587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7571" name=""/>
                    <pic:cNvPicPr/>
                  </pic:nvPicPr>
                  <pic:blipFill>
                    <a:blip r:embed="rId14"/>
                    <a:stretch>
                      <a:fillRect/>
                    </a:stretch>
                  </pic:blipFill>
                  <pic:spPr>
                    <a:xfrm>
                      <a:off x="0" y="0"/>
                      <a:ext cx="4432331" cy="2246472"/>
                    </a:xfrm>
                    <a:prstGeom prst="rect">
                      <a:avLst/>
                    </a:prstGeom>
                  </pic:spPr>
                </pic:pic>
              </a:graphicData>
            </a:graphic>
          </wp:inline>
        </w:drawing>
      </w:r>
    </w:p>
    <w:p w14:paraId="7BEC24BC" w14:textId="77777777" w:rsidR="006F5498" w:rsidRPr="003A11BE" w:rsidRDefault="00000000" w:rsidP="003A11BE">
      <w:pPr>
        <w:spacing w:line="360" w:lineRule="auto"/>
        <w:jc w:val="both"/>
        <w:rPr>
          <w:rFonts w:ascii="Book Antiqua" w:hAnsi="Book Antiqua"/>
        </w:rPr>
      </w:pPr>
      <w:r w:rsidRPr="003A11BE">
        <w:rPr>
          <w:rFonts w:ascii="Book Antiqua" w:hAnsi="Book Antiqua"/>
          <w:noProof/>
        </w:rPr>
        <w:drawing>
          <wp:inline distT="0" distB="0" distL="0" distR="0" wp14:anchorId="72A1C2A5" wp14:editId="42B538DD">
            <wp:extent cx="5343525" cy="3217533"/>
            <wp:effectExtent l="0" t="0" r="0" b="0"/>
            <wp:docPr id="1215968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68418" name="图片 1"/>
                    <pic:cNvPicPr>
                      <a:picLocks noChangeAspect="1"/>
                    </pic:cNvPicPr>
                  </pic:nvPicPr>
                  <pic:blipFill>
                    <a:blip r:embed="rId15"/>
                    <a:stretch>
                      <a:fillRect/>
                    </a:stretch>
                  </pic:blipFill>
                  <pic:spPr>
                    <a:xfrm>
                      <a:off x="0" y="0"/>
                      <a:ext cx="5368305" cy="3232454"/>
                    </a:xfrm>
                    <a:prstGeom prst="rect">
                      <a:avLst/>
                    </a:prstGeom>
                  </pic:spPr>
                </pic:pic>
              </a:graphicData>
            </a:graphic>
          </wp:inline>
        </w:drawing>
      </w:r>
    </w:p>
    <w:p w14:paraId="2D4A2A06" w14:textId="77777777" w:rsidR="006F5498" w:rsidRPr="003A11BE" w:rsidRDefault="00000000" w:rsidP="003A11BE">
      <w:pPr>
        <w:spacing w:line="360" w:lineRule="auto"/>
        <w:jc w:val="both"/>
        <w:rPr>
          <w:rFonts w:ascii="Book Antiqua" w:hAnsi="Book Antiqua"/>
        </w:rPr>
      </w:pPr>
      <w:r w:rsidRPr="003A11BE">
        <w:rPr>
          <w:rFonts w:ascii="Book Antiqua" w:hAnsi="Book Antiqua"/>
          <w:noProof/>
        </w:rPr>
        <w:lastRenderedPageBreak/>
        <w:drawing>
          <wp:inline distT="0" distB="0" distL="0" distR="0" wp14:anchorId="3D53591E" wp14:editId="418E9DC7">
            <wp:extent cx="5314950" cy="3408154"/>
            <wp:effectExtent l="0" t="0" r="0" b="0"/>
            <wp:docPr id="219656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56378" name="图片 1"/>
                    <pic:cNvPicPr>
                      <a:picLocks noChangeAspect="1"/>
                    </pic:cNvPicPr>
                  </pic:nvPicPr>
                  <pic:blipFill>
                    <a:blip r:embed="rId16"/>
                    <a:stretch>
                      <a:fillRect/>
                    </a:stretch>
                  </pic:blipFill>
                  <pic:spPr>
                    <a:xfrm>
                      <a:off x="0" y="0"/>
                      <a:ext cx="5341605" cy="3425247"/>
                    </a:xfrm>
                    <a:prstGeom prst="rect">
                      <a:avLst/>
                    </a:prstGeom>
                  </pic:spPr>
                </pic:pic>
              </a:graphicData>
            </a:graphic>
          </wp:inline>
        </w:drawing>
      </w:r>
    </w:p>
    <w:p w14:paraId="113AE70C" w14:textId="77777777" w:rsidR="006F5498" w:rsidRPr="003A11BE" w:rsidRDefault="00000000" w:rsidP="003A11BE">
      <w:pPr>
        <w:spacing w:line="360" w:lineRule="auto"/>
        <w:jc w:val="both"/>
        <w:rPr>
          <w:rFonts w:ascii="Book Antiqua" w:hAnsi="Book Antiqua"/>
        </w:rPr>
      </w:pPr>
      <w:r w:rsidRPr="003A11BE">
        <w:rPr>
          <w:rFonts w:ascii="Book Antiqua" w:eastAsia="Book Antiqua" w:hAnsi="Book Antiqua" w:cs="Book Antiqua"/>
          <w:b/>
          <w:bCs/>
        </w:rPr>
        <w:t>Figure 6 Comparison of the invasion and migration ability of gastric cancer cells after down-regulation of LINC01268.</w:t>
      </w:r>
      <w:r w:rsidRPr="003A11BE">
        <w:rPr>
          <w:rFonts w:ascii="Book Antiqua" w:eastAsia="Book Antiqua" w:hAnsi="Book Antiqua" w:cs="Book Antiqua"/>
        </w:rPr>
        <w:t xml:space="preserve"> A: The invasive ability of MGC80-3 in the sh-LINC01268 group was significantly weaker than that in the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-negative control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 xml:space="preserve">-NC) group; B: The migration ability of MGC80-3 in the sh-LINC01268 group was significantly weaker than that in the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 xml:space="preserve">-NC group; C: The invasive ability of AGS in the sh-LINC01268 group was significantly weaker than that in the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 xml:space="preserve">-NC group; D: The migration ability of AGS in the sh-LINC01268 group was significantly weaker than that in the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-NC group; E: After knocking down the expression of LINC01268 in MGC80-3, the cell migration ability was significantly weakened; F: After knocking down the expression of LINC01268 in AGS, the cell migration ability was significantly weakened. All the experiments were performed in triplicate. The results were shown as the mean ± SD.</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a</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0.05,</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b</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0.01,</w:t>
      </w:r>
      <w:r w:rsidRPr="003A11BE">
        <w:rPr>
          <w:rFonts w:ascii="Book Antiqua" w:eastAsia="Book Antiqua" w:hAnsi="Book Antiqua" w:cs="Book Antiqua"/>
          <w:vertAlign w:val="superscript"/>
        </w:rPr>
        <w:t xml:space="preserve"> </w:t>
      </w:r>
      <w:proofErr w:type="spellStart"/>
      <w:r w:rsidRPr="003A11BE">
        <w:rPr>
          <w:rFonts w:ascii="Book Antiqua" w:eastAsia="Book Antiqua" w:hAnsi="Book Antiqua" w:cs="Book Antiqua"/>
          <w:vertAlign w:val="superscript"/>
        </w:rPr>
        <w:t>c</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0.001.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-NC:</w:t>
      </w:r>
      <w:r w:rsidRPr="003A11BE">
        <w:rPr>
          <w:rFonts w:ascii="Book Antiqua" w:hAnsi="Book Antiqua"/>
        </w:rPr>
        <w:t xml:space="preserv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-negative control.</w:t>
      </w:r>
    </w:p>
    <w:p w14:paraId="1BBE7A0C" w14:textId="77777777" w:rsidR="006F5498" w:rsidRPr="003A11BE" w:rsidRDefault="006F5498" w:rsidP="003A11BE">
      <w:pPr>
        <w:spacing w:line="360" w:lineRule="auto"/>
        <w:jc w:val="both"/>
        <w:rPr>
          <w:rFonts w:ascii="Book Antiqua" w:eastAsia="Book Antiqua" w:hAnsi="Book Antiqua" w:cs="Book Antiqua"/>
          <w:b/>
          <w:bCs/>
        </w:rPr>
        <w:sectPr w:rsidR="006F5498" w:rsidRPr="003A11BE">
          <w:pgSz w:w="12240" w:h="15840"/>
          <w:pgMar w:top="1440" w:right="1440" w:bottom="1440" w:left="1440" w:header="720" w:footer="720" w:gutter="0"/>
          <w:cols w:space="720"/>
          <w:docGrid w:linePitch="360"/>
        </w:sectPr>
      </w:pPr>
    </w:p>
    <w:p w14:paraId="755CEB28" w14:textId="77777777" w:rsidR="006F5498" w:rsidRPr="003A11BE" w:rsidRDefault="00000000" w:rsidP="003A11BE">
      <w:pPr>
        <w:spacing w:line="360" w:lineRule="auto"/>
        <w:jc w:val="both"/>
        <w:rPr>
          <w:rFonts w:ascii="Book Antiqua" w:eastAsia="Book Antiqua" w:hAnsi="Book Antiqua" w:cs="Book Antiqua"/>
          <w:b/>
          <w:bCs/>
        </w:rPr>
      </w:pPr>
      <w:r w:rsidRPr="003A11BE">
        <w:rPr>
          <w:rFonts w:ascii="Book Antiqua" w:hAnsi="Book Antiqua"/>
          <w:noProof/>
        </w:rPr>
        <w:lastRenderedPageBreak/>
        <w:drawing>
          <wp:inline distT="0" distB="0" distL="0" distR="0" wp14:anchorId="1747B8E2" wp14:editId="358C648F">
            <wp:extent cx="3375025" cy="1463675"/>
            <wp:effectExtent l="0" t="0" r="0" b="0"/>
            <wp:docPr id="1243909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09462" name="图片 1"/>
                    <pic:cNvPicPr>
                      <a:picLocks noChangeAspect="1"/>
                    </pic:cNvPicPr>
                  </pic:nvPicPr>
                  <pic:blipFill>
                    <a:blip r:embed="rId17"/>
                    <a:stretch>
                      <a:fillRect/>
                    </a:stretch>
                  </pic:blipFill>
                  <pic:spPr>
                    <a:xfrm>
                      <a:off x="0" y="0"/>
                      <a:ext cx="3399432" cy="1474588"/>
                    </a:xfrm>
                    <a:prstGeom prst="rect">
                      <a:avLst/>
                    </a:prstGeom>
                  </pic:spPr>
                </pic:pic>
              </a:graphicData>
            </a:graphic>
          </wp:inline>
        </w:drawing>
      </w:r>
    </w:p>
    <w:p w14:paraId="08B664B5" w14:textId="77777777" w:rsidR="006F5498" w:rsidRPr="003A11BE" w:rsidRDefault="00000000" w:rsidP="003A11BE">
      <w:pPr>
        <w:spacing w:line="360" w:lineRule="auto"/>
        <w:jc w:val="both"/>
        <w:rPr>
          <w:rFonts w:ascii="Book Antiqua" w:hAnsi="Book Antiqua"/>
        </w:rPr>
      </w:pPr>
      <w:r w:rsidRPr="003A11BE">
        <w:rPr>
          <w:rFonts w:ascii="Book Antiqua" w:hAnsi="Book Antiqua"/>
          <w:noProof/>
        </w:rPr>
        <w:drawing>
          <wp:inline distT="0" distB="0" distL="0" distR="0" wp14:anchorId="65FA8D1A" wp14:editId="5803FF67">
            <wp:extent cx="1643380" cy="2367915"/>
            <wp:effectExtent l="0" t="0" r="0" b="0"/>
            <wp:docPr id="65202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2673" name="图片 1"/>
                    <pic:cNvPicPr>
                      <a:picLocks noChangeAspect="1"/>
                    </pic:cNvPicPr>
                  </pic:nvPicPr>
                  <pic:blipFill>
                    <a:blip r:embed="rId18"/>
                    <a:stretch>
                      <a:fillRect/>
                    </a:stretch>
                  </pic:blipFill>
                  <pic:spPr>
                    <a:xfrm>
                      <a:off x="0" y="0"/>
                      <a:ext cx="1657494" cy="2388019"/>
                    </a:xfrm>
                    <a:prstGeom prst="rect">
                      <a:avLst/>
                    </a:prstGeom>
                  </pic:spPr>
                </pic:pic>
              </a:graphicData>
            </a:graphic>
          </wp:inline>
        </w:drawing>
      </w:r>
      <w:r w:rsidRPr="003A11BE">
        <w:rPr>
          <w:rFonts w:ascii="Book Antiqua" w:hAnsi="Book Antiqua"/>
        </w:rPr>
        <w:t xml:space="preserve"> </w:t>
      </w:r>
      <w:r w:rsidRPr="003A11BE">
        <w:rPr>
          <w:rFonts w:ascii="Book Antiqua" w:hAnsi="Book Antiqua"/>
          <w:noProof/>
        </w:rPr>
        <w:drawing>
          <wp:inline distT="0" distB="0" distL="0" distR="0" wp14:anchorId="2C69EDE8" wp14:editId="76D8AECD">
            <wp:extent cx="3192145" cy="1503045"/>
            <wp:effectExtent l="0" t="0" r="0" b="0"/>
            <wp:docPr id="1881178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78850" name="图片 1"/>
                    <pic:cNvPicPr>
                      <a:picLocks noChangeAspect="1"/>
                    </pic:cNvPicPr>
                  </pic:nvPicPr>
                  <pic:blipFill>
                    <a:blip r:embed="rId19"/>
                    <a:stretch>
                      <a:fillRect/>
                    </a:stretch>
                  </pic:blipFill>
                  <pic:spPr>
                    <a:xfrm>
                      <a:off x="0" y="0"/>
                      <a:ext cx="3209495" cy="1511480"/>
                    </a:xfrm>
                    <a:prstGeom prst="rect">
                      <a:avLst/>
                    </a:prstGeom>
                  </pic:spPr>
                </pic:pic>
              </a:graphicData>
            </a:graphic>
          </wp:inline>
        </w:drawing>
      </w:r>
    </w:p>
    <w:p w14:paraId="58421AF1" w14:textId="77777777" w:rsidR="006F5498" w:rsidRPr="003A11BE" w:rsidRDefault="00000000" w:rsidP="003A11BE">
      <w:pPr>
        <w:spacing w:line="360" w:lineRule="auto"/>
        <w:jc w:val="both"/>
        <w:rPr>
          <w:rFonts w:ascii="Book Antiqua" w:eastAsia="Book Antiqua" w:hAnsi="Book Antiqua" w:cs="Book Antiqua"/>
          <w:b/>
          <w:bCs/>
        </w:rPr>
      </w:pPr>
      <w:r w:rsidRPr="003A11BE">
        <w:rPr>
          <w:rFonts w:ascii="Book Antiqua" w:hAnsi="Book Antiqua"/>
          <w:noProof/>
        </w:rPr>
        <w:drawing>
          <wp:inline distT="0" distB="0" distL="0" distR="0" wp14:anchorId="71B6E049" wp14:editId="0FC74D6E">
            <wp:extent cx="5539105" cy="2298700"/>
            <wp:effectExtent l="0" t="0" r="0" b="0"/>
            <wp:docPr id="747390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90025" name="图片 1"/>
                    <pic:cNvPicPr>
                      <a:picLocks noChangeAspect="1"/>
                    </pic:cNvPicPr>
                  </pic:nvPicPr>
                  <pic:blipFill>
                    <a:blip r:embed="rId20"/>
                    <a:stretch>
                      <a:fillRect/>
                    </a:stretch>
                  </pic:blipFill>
                  <pic:spPr>
                    <a:xfrm>
                      <a:off x="0" y="0"/>
                      <a:ext cx="5546942" cy="2302337"/>
                    </a:xfrm>
                    <a:prstGeom prst="rect">
                      <a:avLst/>
                    </a:prstGeom>
                  </pic:spPr>
                </pic:pic>
              </a:graphicData>
            </a:graphic>
          </wp:inline>
        </w:drawing>
      </w:r>
    </w:p>
    <w:p w14:paraId="7B106950" w14:textId="77777777" w:rsidR="006F5498" w:rsidRPr="003A11BE" w:rsidRDefault="00000000" w:rsidP="003A11BE">
      <w:pPr>
        <w:spacing w:line="360" w:lineRule="auto"/>
        <w:jc w:val="both"/>
        <w:rPr>
          <w:rFonts w:ascii="Book Antiqua" w:eastAsia="Book Antiqua" w:hAnsi="Book Antiqua" w:cs="Book Antiqua"/>
        </w:rPr>
      </w:pPr>
      <w:r w:rsidRPr="003A11BE">
        <w:rPr>
          <w:rFonts w:ascii="Book Antiqua" w:eastAsia="Book Antiqua" w:hAnsi="Book Antiqua" w:cs="Book Antiqua"/>
          <w:b/>
          <w:bCs/>
        </w:rPr>
        <w:t>Figure 7 The relationship between LINC01268 and PI3K/Akt signaling pathway and epithelial-mesenchymal transition in gastric cancer.</w:t>
      </w:r>
      <w:r w:rsidRPr="003A11BE">
        <w:rPr>
          <w:rFonts w:ascii="Book Antiqua" w:eastAsia="Book Antiqua" w:hAnsi="Book Antiqua" w:cs="Book Antiqua"/>
        </w:rPr>
        <w:t xml:space="preserve"> A: The expression level of PIK3CA in the LINC01268</w:t>
      </w:r>
      <w:r w:rsidRPr="003A11BE">
        <w:rPr>
          <w:rFonts w:ascii="Book Antiqua" w:eastAsia="Book Antiqua" w:hAnsi="Book Antiqua" w:cs="Book Antiqua"/>
          <w:vertAlign w:val="superscript"/>
        </w:rPr>
        <w:t>high</w:t>
      </w:r>
      <w:r w:rsidRPr="003A11BE">
        <w:rPr>
          <w:rFonts w:ascii="Book Antiqua" w:eastAsia="Book Antiqua" w:hAnsi="Book Antiqua" w:cs="Book Antiqua"/>
        </w:rPr>
        <w:t xml:space="preserve"> gastric cancer (GC) tissues was significantly higher than that in the LINC01268</w:t>
      </w:r>
      <w:r w:rsidRPr="003A11BE">
        <w:rPr>
          <w:rFonts w:ascii="Book Antiqua" w:eastAsia="Book Antiqua" w:hAnsi="Book Antiqua" w:cs="Book Antiqua"/>
          <w:vertAlign w:val="superscript"/>
        </w:rPr>
        <w:t>low</w:t>
      </w:r>
      <w:r w:rsidRPr="003A11BE">
        <w:rPr>
          <w:rFonts w:ascii="Book Antiqua" w:eastAsia="Book Antiqua" w:hAnsi="Book Antiqua" w:cs="Book Antiqua"/>
        </w:rPr>
        <w:t xml:space="preserve"> cancer tissues; B: The expression level of Akt in the LINC01268</w:t>
      </w:r>
      <w:r w:rsidRPr="003A11BE">
        <w:rPr>
          <w:rFonts w:ascii="Book Antiqua" w:eastAsia="Book Antiqua" w:hAnsi="Book Antiqua" w:cs="Book Antiqua"/>
          <w:vertAlign w:val="superscript"/>
        </w:rPr>
        <w:t>high</w:t>
      </w:r>
      <w:r w:rsidRPr="003A11BE">
        <w:rPr>
          <w:rFonts w:ascii="Book Antiqua" w:eastAsia="Book Antiqua" w:hAnsi="Book Antiqua" w:cs="Book Antiqua"/>
        </w:rPr>
        <w:t xml:space="preserve"> GC tissues was higher than that in the LINC01268</w:t>
      </w:r>
      <w:r w:rsidRPr="003A11BE">
        <w:rPr>
          <w:rFonts w:ascii="Book Antiqua" w:eastAsia="Book Antiqua" w:hAnsi="Book Antiqua" w:cs="Book Antiqua"/>
          <w:vertAlign w:val="superscript"/>
        </w:rPr>
        <w:t>low</w:t>
      </w:r>
      <w:r w:rsidRPr="003A11BE">
        <w:rPr>
          <w:rFonts w:ascii="Book Antiqua" w:eastAsia="Book Antiqua" w:hAnsi="Book Antiqua" w:cs="Book Antiqua"/>
        </w:rPr>
        <w:t xml:space="preserve"> cancer tissues, but there was no statistical difference. Expression levels were normalized to ACTB levels. The results were </w:t>
      </w:r>
      <w:r w:rsidRPr="003A11BE">
        <w:rPr>
          <w:rFonts w:ascii="Book Antiqua" w:eastAsia="Book Antiqua" w:hAnsi="Book Antiqua" w:cs="Book Antiqua"/>
        </w:rPr>
        <w:lastRenderedPageBreak/>
        <w:t xml:space="preserve">shown as the mean ± SEM; C-E: After knocking down LINC01268, the p-MARCKS, p-PI3K, p-Akt and p-β-catenin protein levels were down-regulated in MGC80-3 and AGS cells, but the protein level of MARCKS had no significant change. Expression levels were normalized to GAPDH levels; F-H: Knocking down LINC01268 reduced vimentin, MMP-9 and N-cadherin protein levels, and increased E-cadherin protein levels in MGC80-3 and AGS cells. Expression levels were normalized to GAPDH levels. The results were shown as the mean ± SD. </w:t>
      </w:r>
      <w:proofErr w:type="spellStart"/>
      <w:r w:rsidRPr="003A11BE">
        <w:rPr>
          <w:rFonts w:ascii="Book Antiqua" w:eastAsia="Book Antiqua" w:hAnsi="Book Antiqua" w:cs="Book Antiqua"/>
          <w:vertAlign w:val="superscript"/>
        </w:rPr>
        <w:t>b</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0.01, </w:t>
      </w:r>
      <w:proofErr w:type="spellStart"/>
      <w:r w:rsidRPr="003A11BE">
        <w:rPr>
          <w:rFonts w:ascii="Book Antiqua" w:eastAsia="Book Antiqua" w:hAnsi="Book Antiqua" w:cs="Book Antiqua"/>
          <w:vertAlign w:val="superscript"/>
        </w:rPr>
        <w:t>c</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0.001, </w:t>
      </w:r>
      <w:proofErr w:type="spellStart"/>
      <w:r w:rsidRPr="003A11BE">
        <w:rPr>
          <w:rFonts w:ascii="Book Antiqua" w:eastAsia="Book Antiqua" w:hAnsi="Book Antiqua" w:cs="Book Antiqua"/>
          <w:vertAlign w:val="superscript"/>
        </w:rPr>
        <w:t>d</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&lt; 0.0001, </w:t>
      </w:r>
      <w:proofErr w:type="spellStart"/>
      <w:r w:rsidRPr="003A11BE">
        <w:rPr>
          <w:rFonts w:ascii="Book Antiqua" w:eastAsia="Book Antiqua" w:hAnsi="Book Antiqua" w:cs="Book Antiqua"/>
          <w:vertAlign w:val="superscript"/>
        </w:rPr>
        <w:t>e</w:t>
      </w:r>
      <w:r w:rsidRPr="003A11BE">
        <w:rPr>
          <w:rFonts w:ascii="Book Antiqua" w:eastAsia="Book Antiqua" w:hAnsi="Book Antiqua" w:cs="Book Antiqua"/>
          <w:i/>
          <w:iCs/>
        </w:rPr>
        <w:t>P</w:t>
      </w:r>
      <w:proofErr w:type="spellEnd"/>
      <w:r w:rsidRPr="003A11BE">
        <w:rPr>
          <w:rFonts w:ascii="Book Antiqua" w:eastAsia="Book Antiqua" w:hAnsi="Book Antiqua" w:cs="Book Antiqua"/>
        </w:rPr>
        <w:t xml:space="preserve"> &gt; 0.05. MARCKS: </w:t>
      </w:r>
      <w:proofErr w:type="spellStart"/>
      <w:r w:rsidRPr="003A11BE">
        <w:rPr>
          <w:rFonts w:ascii="Book Antiqua" w:eastAsia="Book Antiqua" w:hAnsi="Book Antiqua" w:cs="Book Antiqua"/>
        </w:rPr>
        <w:t>Myristoylated</w:t>
      </w:r>
      <w:proofErr w:type="spellEnd"/>
      <w:r w:rsidRPr="003A11BE">
        <w:rPr>
          <w:rFonts w:ascii="Book Antiqua" w:eastAsia="Book Antiqua" w:hAnsi="Book Antiqua" w:cs="Book Antiqua"/>
        </w:rPr>
        <w:t xml:space="preserve"> alanine rich protein kinase C substrate;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-NC:</w:t>
      </w:r>
      <w:r w:rsidRPr="003A11BE">
        <w:rPr>
          <w:rFonts w:ascii="Book Antiqua" w:hAnsi="Book Antiqua"/>
        </w:rPr>
        <w:t xml:space="preserve"> </w:t>
      </w:r>
      <w:proofErr w:type="spellStart"/>
      <w:r w:rsidRPr="003A11BE">
        <w:rPr>
          <w:rFonts w:ascii="Book Antiqua" w:eastAsia="Book Antiqua" w:hAnsi="Book Antiqua" w:cs="Book Antiqua"/>
        </w:rPr>
        <w:t>sh</w:t>
      </w:r>
      <w:proofErr w:type="spellEnd"/>
      <w:r w:rsidRPr="003A11BE">
        <w:rPr>
          <w:rFonts w:ascii="Book Antiqua" w:eastAsia="Book Antiqua" w:hAnsi="Book Antiqua" w:cs="Book Antiqua"/>
        </w:rPr>
        <w:t>-negative control.</w:t>
      </w:r>
    </w:p>
    <w:p w14:paraId="3FA51321" w14:textId="77777777" w:rsidR="006F5498" w:rsidRPr="003A11BE" w:rsidRDefault="006F5498" w:rsidP="003A11BE">
      <w:pPr>
        <w:spacing w:line="360" w:lineRule="auto"/>
        <w:jc w:val="both"/>
        <w:rPr>
          <w:rFonts w:ascii="Book Antiqua" w:hAnsi="Book Antiqua"/>
        </w:rPr>
        <w:sectPr w:rsidR="006F5498" w:rsidRPr="003A11BE">
          <w:pgSz w:w="12240" w:h="15840"/>
          <w:pgMar w:top="1440" w:right="1440" w:bottom="1440" w:left="1440" w:header="720" w:footer="720" w:gutter="0"/>
          <w:cols w:space="720"/>
          <w:docGrid w:linePitch="360"/>
        </w:sectPr>
      </w:pPr>
    </w:p>
    <w:p w14:paraId="3ADBB693" w14:textId="77777777" w:rsidR="006F5498" w:rsidRPr="003A11BE" w:rsidRDefault="00000000" w:rsidP="003A11BE">
      <w:pPr>
        <w:spacing w:line="360" w:lineRule="auto"/>
        <w:jc w:val="both"/>
        <w:rPr>
          <w:rFonts w:ascii="Book Antiqua" w:eastAsia="SimSun" w:hAnsi="Book Antiqua"/>
          <w:b/>
          <w:bCs/>
        </w:rPr>
      </w:pPr>
      <w:r w:rsidRPr="003A11BE">
        <w:rPr>
          <w:rFonts w:ascii="Book Antiqua" w:eastAsia="SimSun" w:hAnsi="Book Antiqua"/>
          <w:b/>
          <w:bCs/>
        </w:rPr>
        <w:lastRenderedPageBreak/>
        <w:t>Table 1 Association between the expression level of LINC01268 and clinicopathological factors of human gastric cancer</w:t>
      </w:r>
    </w:p>
    <w:tbl>
      <w:tblPr>
        <w:tblW w:w="9747" w:type="dxa"/>
        <w:tblLayout w:type="fixed"/>
        <w:tblLook w:val="04A0" w:firstRow="1" w:lastRow="0" w:firstColumn="1" w:lastColumn="0" w:noHBand="0" w:noVBand="1"/>
      </w:tblPr>
      <w:tblGrid>
        <w:gridCol w:w="3085"/>
        <w:gridCol w:w="2693"/>
        <w:gridCol w:w="1418"/>
        <w:gridCol w:w="1417"/>
        <w:gridCol w:w="1134"/>
      </w:tblGrid>
      <w:tr w:rsidR="006F5498" w:rsidRPr="003A11BE" w14:paraId="36254498" w14:textId="77777777">
        <w:trPr>
          <w:trHeight w:val="315"/>
        </w:trPr>
        <w:tc>
          <w:tcPr>
            <w:tcW w:w="3085" w:type="dxa"/>
            <w:vMerge w:val="restart"/>
            <w:tcBorders>
              <w:top w:val="single" w:sz="4" w:space="0" w:color="auto"/>
              <w:bottom w:val="single" w:sz="4" w:space="0" w:color="auto"/>
            </w:tcBorders>
          </w:tcPr>
          <w:p w14:paraId="19F7FA39" w14:textId="77777777" w:rsidR="006F5498" w:rsidRPr="003A11BE" w:rsidRDefault="00000000" w:rsidP="003A11BE">
            <w:pPr>
              <w:spacing w:line="360" w:lineRule="auto"/>
              <w:jc w:val="both"/>
              <w:rPr>
                <w:rFonts w:ascii="Book Antiqua" w:eastAsia="SimSun" w:hAnsi="Book Antiqua"/>
                <w:b/>
                <w:bCs/>
              </w:rPr>
            </w:pPr>
            <w:r w:rsidRPr="003A11BE">
              <w:rPr>
                <w:rFonts w:ascii="Book Antiqua" w:eastAsia="SimSun" w:hAnsi="Book Antiqua"/>
                <w:b/>
                <w:bCs/>
              </w:rPr>
              <w:t>Characteristics</w:t>
            </w:r>
          </w:p>
        </w:tc>
        <w:tc>
          <w:tcPr>
            <w:tcW w:w="2693" w:type="dxa"/>
            <w:vMerge w:val="restart"/>
            <w:tcBorders>
              <w:top w:val="single" w:sz="4" w:space="0" w:color="auto"/>
              <w:bottom w:val="single" w:sz="4" w:space="0" w:color="auto"/>
            </w:tcBorders>
          </w:tcPr>
          <w:p w14:paraId="594727DC" w14:textId="77777777" w:rsidR="006F5498" w:rsidRPr="003A11BE" w:rsidRDefault="00000000" w:rsidP="003A11BE">
            <w:pPr>
              <w:spacing w:line="360" w:lineRule="auto"/>
              <w:jc w:val="both"/>
              <w:rPr>
                <w:rFonts w:ascii="Book Antiqua" w:eastAsia="SimSun" w:hAnsi="Book Antiqua"/>
                <w:b/>
                <w:bCs/>
              </w:rPr>
            </w:pPr>
            <w:r w:rsidRPr="003A11BE">
              <w:rPr>
                <w:rFonts w:ascii="Book Antiqua" w:eastAsia="SimSun" w:hAnsi="Book Antiqua"/>
                <w:b/>
                <w:bCs/>
              </w:rPr>
              <w:t>No. of each group</w:t>
            </w:r>
          </w:p>
        </w:tc>
        <w:tc>
          <w:tcPr>
            <w:tcW w:w="2835" w:type="dxa"/>
            <w:gridSpan w:val="2"/>
            <w:tcBorders>
              <w:top w:val="single" w:sz="4" w:space="0" w:color="auto"/>
              <w:bottom w:val="single" w:sz="4" w:space="0" w:color="auto"/>
            </w:tcBorders>
          </w:tcPr>
          <w:p w14:paraId="19D103E2" w14:textId="77777777" w:rsidR="006F5498" w:rsidRPr="003A11BE" w:rsidRDefault="00000000" w:rsidP="003A11BE">
            <w:pPr>
              <w:spacing w:line="360" w:lineRule="auto"/>
              <w:jc w:val="both"/>
              <w:rPr>
                <w:rFonts w:ascii="Book Antiqua" w:eastAsia="SimSun" w:hAnsi="Book Antiqua"/>
                <w:b/>
                <w:bCs/>
              </w:rPr>
            </w:pPr>
            <w:r w:rsidRPr="003A11BE">
              <w:rPr>
                <w:rFonts w:ascii="Book Antiqua" w:eastAsia="SimSun" w:hAnsi="Book Antiqua"/>
                <w:b/>
                <w:bCs/>
              </w:rPr>
              <w:t>LINC01268</w:t>
            </w:r>
            <w:r w:rsidRPr="003A11BE">
              <w:rPr>
                <w:rFonts w:ascii="Book Antiqua" w:eastAsia="SimSun" w:hAnsi="Book Antiqua"/>
                <w:b/>
                <w:bCs/>
                <w:lang w:eastAsia="zh-CN"/>
              </w:rPr>
              <w:t xml:space="preserve"> </w:t>
            </w:r>
            <w:r w:rsidRPr="003A11BE">
              <w:rPr>
                <w:rFonts w:ascii="Book Antiqua" w:eastAsia="SimSun" w:hAnsi="Book Antiqua"/>
                <w:b/>
                <w:bCs/>
                <w:color w:val="000000"/>
              </w:rPr>
              <w:t>expression</w:t>
            </w:r>
          </w:p>
        </w:tc>
        <w:tc>
          <w:tcPr>
            <w:tcW w:w="1134" w:type="dxa"/>
            <w:vMerge w:val="restart"/>
            <w:tcBorders>
              <w:top w:val="single" w:sz="4" w:space="0" w:color="auto"/>
              <w:bottom w:val="single" w:sz="4" w:space="0" w:color="auto"/>
            </w:tcBorders>
          </w:tcPr>
          <w:p w14:paraId="028EAA3B" w14:textId="77777777" w:rsidR="006F5498" w:rsidRPr="003A11BE" w:rsidRDefault="00000000" w:rsidP="003A11BE">
            <w:pPr>
              <w:spacing w:line="360" w:lineRule="auto"/>
              <w:jc w:val="both"/>
              <w:rPr>
                <w:rFonts w:ascii="Book Antiqua" w:eastAsia="SimSun" w:hAnsi="Book Antiqua"/>
                <w:b/>
                <w:bCs/>
              </w:rPr>
            </w:pPr>
            <w:r w:rsidRPr="003A11BE">
              <w:rPr>
                <w:rFonts w:ascii="Book Antiqua" w:eastAsia="SimSun" w:hAnsi="Book Antiqua"/>
                <w:b/>
                <w:bCs/>
                <w:i/>
                <w:iCs/>
              </w:rPr>
              <w:t>P</w:t>
            </w:r>
            <w:r w:rsidRPr="003A11BE">
              <w:rPr>
                <w:rFonts w:ascii="Book Antiqua" w:eastAsia="SimSun" w:hAnsi="Book Antiqua"/>
                <w:b/>
                <w:bCs/>
                <w:i/>
                <w:iCs/>
                <w:lang w:eastAsia="zh-CN"/>
              </w:rPr>
              <w:t xml:space="preserve"> </w:t>
            </w:r>
            <w:r w:rsidRPr="003A11BE">
              <w:rPr>
                <w:rFonts w:ascii="Book Antiqua" w:eastAsia="SimSun" w:hAnsi="Book Antiqua"/>
                <w:b/>
                <w:bCs/>
                <w:lang w:eastAsia="zh-CN"/>
              </w:rPr>
              <w:t>value</w:t>
            </w:r>
          </w:p>
        </w:tc>
      </w:tr>
      <w:tr w:rsidR="006F5498" w:rsidRPr="003A11BE" w14:paraId="7BA25C16" w14:textId="77777777">
        <w:trPr>
          <w:trHeight w:val="284"/>
        </w:trPr>
        <w:tc>
          <w:tcPr>
            <w:tcW w:w="3085" w:type="dxa"/>
            <w:vMerge/>
            <w:tcBorders>
              <w:top w:val="single" w:sz="4" w:space="0" w:color="auto"/>
              <w:bottom w:val="single" w:sz="4" w:space="0" w:color="auto"/>
            </w:tcBorders>
          </w:tcPr>
          <w:p w14:paraId="4EC546AC" w14:textId="77777777" w:rsidR="006F5498" w:rsidRPr="003A11BE" w:rsidRDefault="006F5498" w:rsidP="003A11BE">
            <w:pPr>
              <w:spacing w:line="360" w:lineRule="auto"/>
              <w:jc w:val="both"/>
              <w:rPr>
                <w:rFonts w:ascii="Book Antiqua" w:eastAsia="SimSun" w:hAnsi="Book Antiqua"/>
                <w:b/>
                <w:bCs/>
              </w:rPr>
            </w:pPr>
          </w:p>
        </w:tc>
        <w:tc>
          <w:tcPr>
            <w:tcW w:w="2693" w:type="dxa"/>
            <w:vMerge/>
            <w:tcBorders>
              <w:top w:val="single" w:sz="4" w:space="0" w:color="auto"/>
              <w:bottom w:val="single" w:sz="4" w:space="0" w:color="auto"/>
            </w:tcBorders>
          </w:tcPr>
          <w:p w14:paraId="013521F5" w14:textId="77777777" w:rsidR="006F5498" w:rsidRPr="003A11BE" w:rsidRDefault="006F5498" w:rsidP="003A11BE">
            <w:pPr>
              <w:spacing w:line="360" w:lineRule="auto"/>
              <w:jc w:val="both"/>
              <w:rPr>
                <w:rFonts w:ascii="Book Antiqua" w:eastAsia="SimSun" w:hAnsi="Book Antiqua"/>
                <w:b/>
                <w:bCs/>
              </w:rPr>
            </w:pPr>
          </w:p>
        </w:tc>
        <w:tc>
          <w:tcPr>
            <w:tcW w:w="1418" w:type="dxa"/>
            <w:tcBorders>
              <w:top w:val="single" w:sz="4" w:space="0" w:color="auto"/>
              <w:bottom w:val="single" w:sz="4" w:space="0" w:color="auto"/>
            </w:tcBorders>
          </w:tcPr>
          <w:p w14:paraId="6E6475F0" w14:textId="77777777" w:rsidR="006F5498" w:rsidRPr="003A11BE" w:rsidRDefault="00000000" w:rsidP="003A11BE">
            <w:pPr>
              <w:spacing w:line="360" w:lineRule="auto"/>
              <w:jc w:val="both"/>
              <w:rPr>
                <w:rFonts w:ascii="Book Antiqua" w:eastAsia="SimSun" w:hAnsi="Book Antiqua"/>
                <w:b/>
                <w:bCs/>
              </w:rPr>
            </w:pPr>
            <w:r w:rsidRPr="003A11BE">
              <w:rPr>
                <w:rFonts w:ascii="Book Antiqua" w:eastAsia="SimSun" w:hAnsi="Book Antiqua"/>
                <w:b/>
                <w:bCs/>
              </w:rPr>
              <w:t>High</w:t>
            </w:r>
          </w:p>
        </w:tc>
        <w:tc>
          <w:tcPr>
            <w:tcW w:w="1417" w:type="dxa"/>
            <w:tcBorders>
              <w:top w:val="single" w:sz="4" w:space="0" w:color="auto"/>
              <w:bottom w:val="single" w:sz="4" w:space="0" w:color="auto"/>
            </w:tcBorders>
          </w:tcPr>
          <w:p w14:paraId="1F0D7266" w14:textId="77777777" w:rsidR="006F5498" w:rsidRPr="003A11BE" w:rsidRDefault="00000000" w:rsidP="003A11BE">
            <w:pPr>
              <w:spacing w:line="360" w:lineRule="auto"/>
              <w:jc w:val="both"/>
              <w:rPr>
                <w:rFonts w:ascii="Book Antiqua" w:eastAsia="SimSun" w:hAnsi="Book Antiqua"/>
                <w:b/>
                <w:bCs/>
              </w:rPr>
            </w:pPr>
            <w:r w:rsidRPr="003A11BE">
              <w:rPr>
                <w:rFonts w:ascii="Book Antiqua" w:eastAsia="SimSun" w:hAnsi="Book Antiqua"/>
                <w:b/>
                <w:bCs/>
              </w:rPr>
              <w:t>Low</w:t>
            </w:r>
          </w:p>
        </w:tc>
        <w:tc>
          <w:tcPr>
            <w:tcW w:w="1134" w:type="dxa"/>
            <w:vMerge/>
            <w:tcBorders>
              <w:top w:val="single" w:sz="4" w:space="0" w:color="auto"/>
              <w:bottom w:val="single" w:sz="4" w:space="0" w:color="auto"/>
            </w:tcBorders>
          </w:tcPr>
          <w:p w14:paraId="61EA7BF5" w14:textId="77777777" w:rsidR="006F5498" w:rsidRPr="003A11BE" w:rsidRDefault="006F5498" w:rsidP="003A11BE">
            <w:pPr>
              <w:spacing w:line="360" w:lineRule="auto"/>
              <w:jc w:val="both"/>
              <w:rPr>
                <w:rFonts w:ascii="Book Antiqua" w:eastAsia="SimSun" w:hAnsi="Book Antiqua"/>
                <w:i/>
                <w:iCs/>
              </w:rPr>
            </w:pPr>
          </w:p>
        </w:tc>
      </w:tr>
      <w:tr w:rsidR="006F5498" w:rsidRPr="003A11BE" w14:paraId="027F69B9" w14:textId="77777777">
        <w:trPr>
          <w:trHeight w:val="284"/>
        </w:trPr>
        <w:tc>
          <w:tcPr>
            <w:tcW w:w="3085" w:type="dxa"/>
            <w:tcBorders>
              <w:top w:val="single" w:sz="4" w:space="0" w:color="auto"/>
            </w:tcBorders>
          </w:tcPr>
          <w:p w14:paraId="1EB3C263"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lang w:eastAsia="zh-CN"/>
              </w:rPr>
              <w:t>All cases</w:t>
            </w:r>
          </w:p>
        </w:tc>
        <w:tc>
          <w:tcPr>
            <w:tcW w:w="2693" w:type="dxa"/>
            <w:tcBorders>
              <w:top w:val="single" w:sz="4" w:space="0" w:color="auto"/>
            </w:tcBorders>
          </w:tcPr>
          <w:p w14:paraId="71351652"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62</w:t>
            </w:r>
          </w:p>
        </w:tc>
        <w:tc>
          <w:tcPr>
            <w:tcW w:w="1418" w:type="dxa"/>
            <w:tcBorders>
              <w:top w:val="single" w:sz="4" w:space="0" w:color="auto"/>
            </w:tcBorders>
          </w:tcPr>
          <w:p w14:paraId="1CA63723"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39</w:t>
            </w:r>
          </w:p>
        </w:tc>
        <w:tc>
          <w:tcPr>
            <w:tcW w:w="1417" w:type="dxa"/>
            <w:tcBorders>
              <w:top w:val="single" w:sz="4" w:space="0" w:color="auto"/>
            </w:tcBorders>
          </w:tcPr>
          <w:p w14:paraId="2F9DEA32"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23</w:t>
            </w:r>
          </w:p>
        </w:tc>
        <w:tc>
          <w:tcPr>
            <w:tcW w:w="1134" w:type="dxa"/>
            <w:tcBorders>
              <w:top w:val="single" w:sz="4" w:space="0" w:color="auto"/>
            </w:tcBorders>
          </w:tcPr>
          <w:p w14:paraId="582E47A5" w14:textId="77777777" w:rsidR="006F5498" w:rsidRPr="003A11BE" w:rsidRDefault="006F5498" w:rsidP="003A11BE">
            <w:pPr>
              <w:spacing w:line="360" w:lineRule="auto"/>
              <w:jc w:val="both"/>
              <w:rPr>
                <w:rFonts w:ascii="Book Antiqua" w:eastAsia="SimSun" w:hAnsi="Book Antiqua"/>
              </w:rPr>
            </w:pPr>
          </w:p>
        </w:tc>
      </w:tr>
      <w:tr w:rsidR="006F5498" w:rsidRPr="003A11BE" w14:paraId="2B878E94" w14:textId="77777777">
        <w:trPr>
          <w:trHeight w:val="284"/>
        </w:trPr>
        <w:tc>
          <w:tcPr>
            <w:tcW w:w="3085" w:type="dxa"/>
          </w:tcPr>
          <w:p w14:paraId="6D079D72" w14:textId="77777777" w:rsidR="006F5498" w:rsidRPr="003A11BE" w:rsidRDefault="00000000" w:rsidP="003A11BE">
            <w:pPr>
              <w:autoSpaceDE w:val="0"/>
              <w:autoSpaceDN w:val="0"/>
              <w:spacing w:line="360" w:lineRule="auto"/>
              <w:jc w:val="both"/>
              <w:rPr>
                <w:rFonts w:ascii="Book Antiqua" w:eastAsia="SimSun" w:hAnsi="Book Antiqua"/>
              </w:rPr>
            </w:pPr>
            <w:r w:rsidRPr="003A11BE">
              <w:rPr>
                <w:rFonts w:ascii="Book Antiqua" w:eastAsia="SimSun" w:hAnsi="Book Antiqua"/>
                <w:bCs/>
                <w:lang w:eastAsia="zh-CN"/>
              </w:rPr>
              <w:t>Age (</w:t>
            </w:r>
            <w:proofErr w:type="spellStart"/>
            <w:r w:rsidRPr="003A11BE">
              <w:rPr>
                <w:rFonts w:ascii="Book Antiqua" w:eastAsia="SimSun" w:hAnsi="Book Antiqua"/>
                <w:bCs/>
                <w:lang w:eastAsia="zh-CN"/>
              </w:rPr>
              <w:t>yr</w:t>
            </w:r>
            <w:proofErr w:type="spellEnd"/>
            <w:r w:rsidRPr="003A11BE">
              <w:rPr>
                <w:rFonts w:ascii="Book Antiqua" w:eastAsia="SimSun" w:hAnsi="Book Antiqua"/>
                <w:bCs/>
                <w:lang w:eastAsia="zh-CN"/>
              </w:rPr>
              <w:t>)</w:t>
            </w:r>
          </w:p>
        </w:tc>
        <w:tc>
          <w:tcPr>
            <w:tcW w:w="2693" w:type="dxa"/>
          </w:tcPr>
          <w:p w14:paraId="583003F1" w14:textId="77777777" w:rsidR="006F5498" w:rsidRPr="003A11BE" w:rsidRDefault="006F5498" w:rsidP="003A11BE">
            <w:pPr>
              <w:autoSpaceDE w:val="0"/>
              <w:autoSpaceDN w:val="0"/>
              <w:spacing w:line="360" w:lineRule="auto"/>
              <w:jc w:val="both"/>
              <w:rPr>
                <w:rFonts w:ascii="Book Antiqua" w:eastAsia="SimSun" w:hAnsi="Book Antiqua"/>
              </w:rPr>
            </w:pPr>
          </w:p>
        </w:tc>
        <w:tc>
          <w:tcPr>
            <w:tcW w:w="1418" w:type="dxa"/>
          </w:tcPr>
          <w:p w14:paraId="45142A1D" w14:textId="77777777" w:rsidR="006F5498" w:rsidRPr="003A11BE" w:rsidRDefault="006F5498" w:rsidP="003A11BE">
            <w:pPr>
              <w:autoSpaceDE w:val="0"/>
              <w:autoSpaceDN w:val="0"/>
              <w:spacing w:line="360" w:lineRule="auto"/>
              <w:jc w:val="both"/>
              <w:rPr>
                <w:rFonts w:ascii="Book Antiqua" w:eastAsia="SimSun" w:hAnsi="Book Antiqua"/>
              </w:rPr>
            </w:pPr>
          </w:p>
        </w:tc>
        <w:tc>
          <w:tcPr>
            <w:tcW w:w="1417" w:type="dxa"/>
          </w:tcPr>
          <w:p w14:paraId="31A07427" w14:textId="77777777" w:rsidR="006F5498" w:rsidRPr="003A11BE" w:rsidRDefault="006F5498" w:rsidP="003A11BE">
            <w:pPr>
              <w:autoSpaceDE w:val="0"/>
              <w:autoSpaceDN w:val="0"/>
              <w:spacing w:line="360" w:lineRule="auto"/>
              <w:jc w:val="both"/>
              <w:rPr>
                <w:rFonts w:ascii="Book Antiqua" w:eastAsia="SimSun" w:hAnsi="Book Antiqua"/>
              </w:rPr>
            </w:pPr>
          </w:p>
        </w:tc>
        <w:tc>
          <w:tcPr>
            <w:tcW w:w="1134" w:type="dxa"/>
          </w:tcPr>
          <w:p w14:paraId="7394B8EF" w14:textId="77777777" w:rsidR="006F5498" w:rsidRPr="003A11BE" w:rsidRDefault="006F5498" w:rsidP="003A11BE">
            <w:pPr>
              <w:autoSpaceDE w:val="0"/>
              <w:autoSpaceDN w:val="0"/>
              <w:spacing w:line="360" w:lineRule="auto"/>
              <w:jc w:val="both"/>
              <w:rPr>
                <w:rFonts w:ascii="Book Antiqua" w:eastAsia="SimSun" w:hAnsi="Book Antiqua"/>
              </w:rPr>
            </w:pPr>
          </w:p>
        </w:tc>
      </w:tr>
      <w:tr w:rsidR="006F5498" w:rsidRPr="003A11BE" w14:paraId="633AC94B" w14:textId="77777777">
        <w:trPr>
          <w:trHeight w:val="284"/>
        </w:trPr>
        <w:tc>
          <w:tcPr>
            <w:tcW w:w="3085" w:type="dxa"/>
          </w:tcPr>
          <w:p w14:paraId="0A759105" w14:textId="77777777" w:rsidR="006F5498" w:rsidRPr="003A11BE" w:rsidRDefault="00000000" w:rsidP="003A11BE">
            <w:pPr>
              <w:autoSpaceDE w:val="0"/>
              <w:autoSpaceDN w:val="0"/>
              <w:spacing w:line="360" w:lineRule="auto"/>
              <w:ind w:firstLineChars="50" w:firstLine="120"/>
              <w:jc w:val="both"/>
              <w:rPr>
                <w:rFonts w:ascii="Book Antiqua" w:eastAsia="SimSun" w:hAnsi="Book Antiqua"/>
                <w:bCs/>
              </w:rPr>
            </w:pPr>
            <w:r w:rsidRPr="003A11BE">
              <w:rPr>
                <w:rFonts w:ascii="Book Antiqua" w:eastAsia="SimSun" w:hAnsi="Book Antiqua"/>
                <w:bCs/>
              </w:rPr>
              <w:t>≥ 60</w:t>
            </w:r>
          </w:p>
        </w:tc>
        <w:tc>
          <w:tcPr>
            <w:tcW w:w="2693" w:type="dxa"/>
          </w:tcPr>
          <w:p w14:paraId="5B492AB5" w14:textId="77777777" w:rsidR="006F5498" w:rsidRPr="003A11BE" w:rsidRDefault="00000000" w:rsidP="003A11BE">
            <w:pPr>
              <w:autoSpaceDE w:val="0"/>
              <w:autoSpaceDN w:val="0"/>
              <w:spacing w:line="360" w:lineRule="auto"/>
              <w:jc w:val="both"/>
              <w:rPr>
                <w:rFonts w:ascii="Book Antiqua" w:eastAsia="SimSun" w:hAnsi="Book Antiqua"/>
                <w:bCs/>
              </w:rPr>
            </w:pPr>
            <w:r w:rsidRPr="003A11BE">
              <w:rPr>
                <w:rFonts w:ascii="Book Antiqua" w:eastAsia="SimSun" w:hAnsi="Book Antiqua"/>
                <w:bCs/>
              </w:rPr>
              <w:t>38</w:t>
            </w:r>
          </w:p>
        </w:tc>
        <w:tc>
          <w:tcPr>
            <w:tcW w:w="1418" w:type="dxa"/>
          </w:tcPr>
          <w:p w14:paraId="20F83CF2" w14:textId="77777777" w:rsidR="006F5498" w:rsidRPr="003A11BE" w:rsidRDefault="00000000" w:rsidP="003A11BE">
            <w:pPr>
              <w:autoSpaceDE w:val="0"/>
              <w:autoSpaceDN w:val="0"/>
              <w:spacing w:line="360" w:lineRule="auto"/>
              <w:jc w:val="both"/>
              <w:rPr>
                <w:rFonts w:ascii="Book Antiqua" w:eastAsia="SimSun" w:hAnsi="Book Antiqua"/>
                <w:bCs/>
              </w:rPr>
            </w:pPr>
            <w:r w:rsidRPr="003A11BE">
              <w:rPr>
                <w:rFonts w:ascii="Book Antiqua" w:eastAsia="SimSun" w:hAnsi="Book Antiqua"/>
                <w:bCs/>
              </w:rPr>
              <w:t>23</w:t>
            </w:r>
          </w:p>
        </w:tc>
        <w:tc>
          <w:tcPr>
            <w:tcW w:w="1417" w:type="dxa"/>
          </w:tcPr>
          <w:p w14:paraId="6E46C58F" w14:textId="77777777" w:rsidR="006F5498" w:rsidRPr="003A11BE" w:rsidRDefault="00000000" w:rsidP="003A11BE">
            <w:pPr>
              <w:autoSpaceDE w:val="0"/>
              <w:autoSpaceDN w:val="0"/>
              <w:spacing w:line="360" w:lineRule="auto"/>
              <w:jc w:val="both"/>
              <w:rPr>
                <w:rFonts w:ascii="Book Antiqua" w:eastAsia="SimSun" w:hAnsi="Book Antiqua"/>
              </w:rPr>
            </w:pPr>
            <w:r w:rsidRPr="003A11BE">
              <w:rPr>
                <w:rFonts w:ascii="Book Antiqua" w:eastAsia="SimSun" w:hAnsi="Book Antiqua"/>
              </w:rPr>
              <w:t>15</w:t>
            </w:r>
          </w:p>
        </w:tc>
        <w:tc>
          <w:tcPr>
            <w:tcW w:w="1134" w:type="dxa"/>
            <w:vMerge w:val="restart"/>
          </w:tcPr>
          <w:p w14:paraId="2C160140" w14:textId="77777777" w:rsidR="006F5498" w:rsidRPr="003A11BE" w:rsidRDefault="00000000" w:rsidP="003A11BE">
            <w:pPr>
              <w:autoSpaceDE w:val="0"/>
              <w:autoSpaceDN w:val="0"/>
              <w:spacing w:line="360" w:lineRule="auto"/>
              <w:jc w:val="both"/>
              <w:rPr>
                <w:rFonts w:ascii="Book Antiqua" w:eastAsia="SimSun" w:hAnsi="Book Antiqua"/>
              </w:rPr>
            </w:pPr>
            <w:r w:rsidRPr="003A11BE">
              <w:rPr>
                <w:rFonts w:ascii="Book Antiqua" w:eastAsia="SimSun" w:hAnsi="Book Antiqua"/>
              </w:rPr>
              <w:t>0.626</w:t>
            </w:r>
          </w:p>
        </w:tc>
      </w:tr>
      <w:tr w:rsidR="006F5498" w:rsidRPr="003A11BE" w14:paraId="44C6CE9B" w14:textId="77777777">
        <w:trPr>
          <w:trHeight w:val="284"/>
        </w:trPr>
        <w:tc>
          <w:tcPr>
            <w:tcW w:w="3085" w:type="dxa"/>
          </w:tcPr>
          <w:p w14:paraId="6149224D" w14:textId="77777777" w:rsidR="006F5498" w:rsidRPr="003A11BE" w:rsidRDefault="00000000" w:rsidP="003A11BE">
            <w:pPr>
              <w:autoSpaceDE w:val="0"/>
              <w:autoSpaceDN w:val="0"/>
              <w:spacing w:line="360" w:lineRule="auto"/>
              <w:ind w:firstLineChars="50" w:firstLine="120"/>
              <w:jc w:val="both"/>
              <w:rPr>
                <w:rFonts w:ascii="Book Antiqua" w:eastAsia="SimSun" w:hAnsi="Book Antiqua"/>
                <w:bCs/>
              </w:rPr>
            </w:pPr>
            <w:r w:rsidRPr="003A11BE">
              <w:rPr>
                <w:rFonts w:ascii="Book Antiqua" w:eastAsia="Microsoft YaHei" w:hAnsi="Book Antiqua"/>
                <w:bCs/>
              </w:rPr>
              <w:t xml:space="preserve">&lt; </w:t>
            </w:r>
            <w:r w:rsidRPr="003A11BE">
              <w:rPr>
                <w:rFonts w:ascii="Book Antiqua" w:eastAsia="SimSun" w:hAnsi="Book Antiqua"/>
                <w:bCs/>
              </w:rPr>
              <w:t>60</w:t>
            </w:r>
          </w:p>
        </w:tc>
        <w:tc>
          <w:tcPr>
            <w:tcW w:w="2693" w:type="dxa"/>
          </w:tcPr>
          <w:p w14:paraId="4DB5DEEE" w14:textId="77777777" w:rsidR="006F5498" w:rsidRPr="003A11BE" w:rsidRDefault="00000000" w:rsidP="003A11BE">
            <w:pPr>
              <w:autoSpaceDE w:val="0"/>
              <w:autoSpaceDN w:val="0"/>
              <w:spacing w:line="360" w:lineRule="auto"/>
              <w:jc w:val="both"/>
              <w:rPr>
                <w:rFonts w:ascii="Book Antiqua" w:eastAsia="SimSun" w:hAnsi="Book Antiqua"/>
                <w:bCs/>
              </w:rPr>
            </w:pPr>
            <w:r w:rsidRPr="003A11BE">
              <w:rPr>
                <w:rFonts w:ascii="Book Antiqua" w:eastAsia="SimSun" w:hAnsi="Book Antiqua"/>
                <w:bCs/>
              </w:rPr>
              <w:t>24</w:t>
            </w:r>
          </w:p>
        </w:tc>
        <w:tc>
          <w:tcPr>
            <w:tcW w:w="1418" w:type="dxa"/>
          </w:tcPr>
          <w:p w14:paraId="55362D12" w14:textId="77777777" w:rsidR="006F5498" w:rsidRPr="003A11BE" w:rsidRDefault="00000000" w:rsidP="003A11BE">
            <w:pPr>
              <w:autoSpaceDE w:val="0"/>
              <w:autoSpaceDN w:val="0"/>
              <w:spacing w:line="360" w:lineRule="auto"/>
              <w:jc w:val="both"/>
              <w:rPr>
                <w:rFonts w:ascii="Book Antiqua" w:eastAsia="SimSun" w:hAnsi="Book Antiqua"/>
                <w:bCs/>
              </w:rPr>
            </w:pPr>
            <w:r w:rsidRPr="003A11BE">
              <w:rPr>
                <w:rFonts w:ascii="Book Antiqua" w:eastAsia="SimSun" w:hAnsi="Book Antiqua"/>
                <w:bCs/>
              </w:rPr>
              <w:t>16</w:t>
            </w:r>
          </w:p>
        </w:tc>
        <w:tc>
          <w:tcPr>
            <w:tcW w:w="1417" w:type="dxa"/>
          </w:tcPr>
          <w:p w14:paraId="1A6BF8DD" w14:textId="77777777" w:rsidR="006F5498" w:rsidRPr="003A11BE" w:rsidRDefault="00000000" w:rsidP="003A11BE">
            <w:pPr>
              <w:autoSpaceDE w:val="0"/>
              <w:autoSpaceDN w:val="0"/>
              <w:spacing w:line="360" w:lineRule="auto"/>
              <w:jc w:val="both"/>
              <w:rPr>
                <w:rFonts w:ascii="Book Antiqua" w:eastAsia="SimSun" w:hAnsi="Book Antiqua"/>
              </w:rPr>
            </w:pPr>
            <w:r w:rsidRPr="003A11BE">
              <w:rPr>
                <w:rFonts w:ascii="Book Antiqua" w:eastAsia="SimSun" w:hAnsi="Book Antiqua"/>
              </w:rPr>
              <w:t>8</w:t>
            </w:r>
          </w:p>
        </w:tc>
        <w:tc>
          <w:tcPr>
            <w:tcW w:w="1134" w:type="dxa"/>
            <w:vMerge/>
          </w:tcPr>
          <w:p w14:paraId="3B36EA49" w14:textId="77777777" w:rsidR="006F5498" w:rsidRPr="003A11BE" w:rsidRDefault="006F5498" w:rsidP="003A11BE">
            <w:pPr>
              <w:autoSpaceDE w:val="0"/>
              <w:autoSpaceDN w:val="0"/>
              <w:spacing w:line="360" w:lineRule="auto"/>
              <w:jc w:val="both"/>
              <w:rPr>
                <w:rFonts w:ascii="Book Antiqua" w:eastAsia="SimSun" w:hAnsi="Book Antiqua"/>
              </w:rPr>
            </w:pPr>
          </w:p>
        </w:tc>
      </w:tr>
      <w:tr w:rsidR="006F5498" w:rsidRPr="003A11BE" w14:paraId="518241DD" w14:textId="77777777">
        <w:trPr>
          <w:trHeight w:val="284"/>
        </w:trPr>
        <w:tc>
          <w:tcPr>
            <w:tcW w:w="3085" w:type="dxa"/>
          </w:tcPr>
          <w:p w14:paraId="19F0F337" w14:textId="77777777" w:rsidR="006F5498" w:rsidRPr="003A11BE" w:rsidRDefault="00000000" w:rsidP="003A11BE">
            <w:pPr>
              <w:spacing w:line="360" w:lineRule="auto"/>
              <w:jc w:val="both"/>
              <w:rPr>
                <w:rFonts w:ascii="Book Antiqua" w:eastAsia="SimSun" w:hAnsi="Book Antiqua"/>
                <w:bCs/>
              </w:rPr>
            </w:pPr>
            <w:r w:rsidRPr="003A11BE">
              <w:rPr>
                <w:rFonts w:ascii="Book Antiqua" w:eastAsia="SimSun" w:hAnsi="Book Antiqua"/>
                <w:bCs/>
              </w:rPr>
              <w:t>Gender</w:t>
            </w:r>
          </w:p>
        </w:tc>
        <w:tc>
          <w:tcPr>
            <w:tcW w:w="2693" w:type="dxa"/>
          </w:tcPr>
          <w:p w14:paraId="4BAF55D4" w14:textId="77777777" w:rsidR="006F5498" w:rsidRPr="003A11BE" w:rsidRDefault="006F5498" w:rsidP="003A11BE">
            <w:pPr>
              <w:spacing w:line="360" w:lineRule="auto"/>
              <w:jc w:val="both"/>
              <w:rPr>
                <w:rFonts w:ascii="Book Antiqua" w:eastAsia="SimSun" w:hAnsi="Book Antiqua"/>
                <w:bCs/>
              </w:rPr>
            </w:pPr>
          </w:p>
        </w:tc>
        <w:tc>
          <w:tcPr>
            <w:tcW w:w="1418" w:type="dxa"/>
          </w:tcPr>
          <w:p w14:paraId="207C7F7B" w14:textId="77777777" w:rsidR="006F5498" w:rsidRPr="003A11BE" w:rsidRDefault="006F5498" w:rsidP="003A11BE">
            <w:pPr>
              <w:spacing w:line="360" w:lineRule="auto"/>
              <w:jc w:val="both"/>
              <w:rPr>
                <w:rFonts w:ascii="Book Antiqua" w:eastAsia="SimSun" w:hAnsi="Book Antiqua"/>
                <w:bCs/>
              </w:rPr>
            </w:pPr>
          </w:p>
        </w:tc>
        <w:tc>
          <w:tcPr>
            <w:tcW w:w="1417" w:type="dxa"/>
          </w:tcPr>
          <w:p w14:paraId="633366E0" w14:textId="77777777" w:rsidR="006F5498" w:rsidRPr="003A11BE" w:rsidRDefault="006F5498" w:rsidP="003A11BE">
            <w:pPr>
              <w:spacing w:line="360" w:lineRule="auto"/>
              <w:jc w:val="both"/>
              <w:rPr>
                <w:rFonts w:ascii="Book Antiqua" w:eastAsia="SimSun" w:hAnsi="Book Antiqua"/>
              </w:rPr>
            </w:pPr>
          </w:p>
        </w:tc>
        <w:tc>
          <w:tcPr>
            <w:tcW w:w="1134" w:type="dxa"/>
          </w:tcPr>
          <w:p w14:paraId="45FE8D5F" w14:textId="77777777" w:rsidR="006F5498" w:rsidRPr="003A11BE" w:rsidRDefault="006F5498" w:rsidP="003A11BE">
            <w:pPr>
              <w:spacing w:line="360" w:lineRule="auto"/>
              <w:jc w:val="both"/>
              <w:rPr>
                <w:rFonts w:ascii="Book Antiqua" w:eastAsia="SimSun" w:hAnsi="Book Antiqua"/>
              </w:rPr>
            </w:pPr>
          </w:p>
        </w:tc>
      </w:tr>
      <w:tr w:rsidR="006F5498" w:rsidRPr="003A11BE" w14:paraId="6930CC61" w14:textId="77777777">
        <w:trPr>
          <w:trHeight w:val="284"/>
        </w:trPr>
        <w:tc>
          <w:tcPr>
            <w:tcW w:w="3085" w:type="dxa"/>
          </w:tcPr>
          <w:p w14:paraId="0D2598A6"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lang w:eastAsia="zh-CN"/>
              </w:rPr>
              <w:t>Male</w:t>
            </w:r>
          </w:p>
        </w:tc>
        <w:tc>
          <w:tcPr>
            <w:tcW w:w="2693" w:type="dxa"/>
          </w:tcPr>
          <w:p w14:paraId="765DD83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53</w:t>
            </w:r>
          </w:p>
        </w:tc>
        <w:tc>
          <w:tcPr>
            <w:tcW w:w="1418" w:type="dxa"/>
          </w:tcPr>
          <w:p w14:paraId="093CB3DD"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32</w:t>
            </w:r>
          </w:p>
        </w:tc>
        <w:tc>
          <w:tcPr>
            <w:tcW w:w="1417" w:type="dxa"/>
          </w:tcPr>
          <w:p w14:paraId="78CCDEC1"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21</w:t>
            </w:r>
          </w:p>
        </w:tc>
        <w:tc>
          <w:tcPr>
            <w:tcW w:w="1134" w:type="dxa"/>
            <w:vMerge w:val="restart"/>
          </w:tcPr>
          <w:p w14:paraId="668A782A"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0.531</w:t>
            </w:r>
          </w:p>
        </w:tc>
      </w:tr>
      <w:tr w:rsidR="006F5498" w:rsidRPr="003A11BE" w14:paraId="49BFEF59" w14:textId="77777777">
        <w:trPr>
          <w:trHeight w:val="284"/>
        </w:trPr>
        <w:tc>
          <w:tcPr>
            <w:tcW w:w="3085" w:type="dxa"/>
          </w:tcPr>
          <w:p w14:paraId="101D9F60"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lang w:eastAsia="zh-CN"/>
              </w:rPr>
              <w:t>Female</w:t>
            </w:r>
          </w:p>
        </w:tc>
        <w:tc>
          <w:tcPr>
            <w:tcW w:w="2693" w:type="dxa"/>
          </w:tcPr>
          <w:p w14:paraId="5B77DC32"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9</w:t>
            </w:r>
          </w:p>
        </w:tc>
        <w:tc>
          <w:tcPr>
            <w:tcW w:w="1418" w:type="dxa"/>
          </w:tcPr>
          <w:p w14:paraId="20475E74"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7</w:t>
            </w:r>
          </w:p>
        </w:tc>
        <w:tc>
          <w:tcPr>
            <w:tcW w:w="1417" w:type="dxa"/>
          </w:tcPr>
          <w:p w14:paraId="6CFF5E61"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w:t>
            </w:r>
          </w:p>
        </w:tc>
        <w:tc>
          <w:tcPr>
            <w:tcW w:w="1134" w:type="dxa"/>
            <w:vMerge/>
          </w:tcPr>
          <w:p w14:paraId="1BD4B211" w14:textId="77777777" w:rsidR="006F5498" w:rsidRPr="003A11BE" w:rsidRDefault="006F5498" w:rsidP="003A11BE">
            <w:pPr>
              <w:spacing w:line="360" w:lineRule="auto"/>
              <w:jc w:val="both"/>
              <w:rPr>
                <w:rFonts w:ascii="Book Antiqua" w:eastAsia="SimSun" w:hAnsi="Book Antiqua"/>
              </w:rPr>
            </w:pPr>
          </w:p>
        </w:tc>
      </w:tr>
      <w:tr w:rsidR="006F5498" w:rsidRPr="003A11BE" w14:paraId="4F54954B" w14:textId="77777777">
        <w:trPr>
          <w:trHeight w:val="284"/>
        </w:trPr>
        <w:tc>
          <w:tcPr>
            <w:tcW w:w="3085" w:type="dxa"/>
          </w:tcPr>
          <w:p w14:paraId="634DF382"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lang w:eastAsia="zh-CN"/>
              </w:rPr>
              <w:t>Smoking</w:t>
            </w:r>
          </w:p>
        </w:tc>
        <w:tc>
          <w:tcPr>
            <w:tcW w:w="2693" w:type="dxa"/>
          </w:tcPr>
          <w:p w14:paraId="4083BBB0" w14:textId="77777777" w:rsidR="006F5498" w:rsidRPr="003A11BE" w:rsidRDefault="006F5498" w:rsidP="003A11BE">
            <w:pPr>
              <w:spacing w:line="360" w:lineRule="auto"/>
              <w:jc w:val="both"/>
              <w:rPr>
                <w:rFonts w:ascii="Book Antiqua" w:eastAsia="SimSun" w:hAnsi="Book Antiqua"/>
              </w:rPr>
            </w:pPr>
          </w:p>
        </w:tc>
        <w:tc>
          <w:tcPr>
            <w:tcW w:w="1418" w:type="dxa"/>
          </w:tcPr>
          <w:p w14:paraId="18C41346" w14:textId="77777777" w:rsidR="006F5498" w:rsidRPr="003A11BE" w:rsidRDefault="006F5498" w:rsidP="003A11BE">
            <w:pPr>
              <w:spacing w:line="360" w:lineRule="auto"/>
              <w:jc w:val="both"/>
              <w:rPr>
                <w:rFonts w:ascii="Book Antiqua" w:eastAsia="SimSun" w:hAnsi="Book Antiqua"/>
              </w:rPr>
            </w:pPr>
          </w:p>
        </w:tc>
        <w:tc>
          <w:tcPr>
            <w:tcW w:w="1417" w:type="dxa"/>
          </w:tcPr>
          <w:p w14:paraId="35243115" w14:textId="77777777" w:rsidR="006F5498" w:rsidRPr="003A11BE" w:rsidRDefault="006F5498" w:rsidP="003A11BE">
            <w:pPr>
              <w:spacing w:line="360" w:lineRule="auto"/>
              <w:jc w:val="both"/>
              <w:rPr>
                <w:rFonts w:ascii="Book Antiqua" w:eastAsia="SimSun" w:hAnsi="Book Antiqua"/>
              </w:rPr>
            </w:pPr>
          </w:p>
        </w:tc>
        <w:tc>
          <w:tcPr>
            <w:tcW w:w="1134" w:type="dxa"/>
          </w:tcPr>
          <w:p w14:paraId="487BC580" w14:textId="77777777" w:rsidR="006F5498" w:rsidRPr="003A11BE" w:rsidRDefault="006F5498" w:rsidP="003A11BE">
            <w:pPr>
              <w:spacing w:line="360" w:lineRule="auto"/>
              <w:jc w:val="both"/>
              <w:rPr>
                <w:rFonts w:ascii="Book Antiqua" w:eastAsia="SimSun" w:hAnsi="Book Antiqua"/>
              </w:rPr>
            </w:pPr>
          </w:p>
        </w:tc>
      </w:tr>
      <w:tr w:rsidR="006F5498" w:rsidRPr="003A11BE" w14:paraId="2111E37F" w14:textId="77777777">
        <w:trPr>
          <w:trHeight w:val="284"/>
        </w:trPr>
        <w:tc>
          <w:tcPr>
            <w:tcW w:w="3085" w:type="dxa"/>
          </w:tcPr>
          <w:p w14:paraId="7AF03742"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lang w:eastAsia="zh-CN"/>
              </w:rPr>
              <w:t>Yes</w:t>
            </w:r>
          </w:p>
        </w:tc>
        <w:tc>
          <w:tcPr>
            <w:tcW w:w="2693" w:type="dxa"/>
          </w:tcPr>
          <w:p w14:paraId="6C84D716"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23</w:t>
            </w:r>
          </w:p>
        </w:tc>
        <w:tc>
          <w:tcPr>
            <w:tcW w:w="1418" w:type="dxa"/>
          </w:tcPr>
          <w:p w14:paraId="3F3C476D"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15</w:t>
            </w:r>
          </w:p>
        </w:tc>
        <w:tc>
          <w:tcPr>
            <w:tcW w:w="1417" w:type="dxa"/>
          </w:tcPr>
          <w:p w14:paraId="068CF1C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8</w:t>
            </w:r>
          </w:p>
        </w:tc>
        <w:tc>
          <w:tcPr>
            <w:tcW w:w="1134" w:type="dxa"/>
            <w:vMerge w:val="restart"/>
          </w:tcPr>
          <w:p w14:paraId="6822FB5C"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0.772</w:t>
            </w:r>
          </w:p>
        </w:tc>
      </w:tr>
      <w:tr w:rsidR="006F5498" w:rsidRPr="003A11BE" w14:paraId="16DAA451" w14:textId="77777777">
        <w:trPr>
          <w:trHeight w:val="284"/>
        </w:trPr>
        <w:tc>
          <w:tcPr>
            <w:tcW w:w="3085" w:type="dxa"/>
          </w:tcPr>
          <w:p w14:paraId="46514844"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lang w:eastAsia="zh-CN"/>
              </w:rPr>
              <w:t>No</w:t>
            </w:r>
          </w:p>
        </w:tc>
        <w:tc>
          <w:tcPr>
            <w:tcW w:w="2693" w:type="dxa"/>
          </w:tcPr>
          <w:p w14:paraId="374E3D55"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39</w:t>
            </w:r>
          </w:p>
        </w:tc>
        <w:tc>
          <w:tcPr>
            <w:tcW w:w="1418" w:type="dxa"/>
          </w:tcPr>
          <w:p w14:paraId="4F93BD8B"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24</w:t>
            </w:r>
          </w:p>
        </w:tc>
        <w:tc>
          <w:tcPr>
            <w:tcW w:w="1417" w:type="dxa"/>
          </w:tcPr>
          <w:p w14:paraId="71DB6B43"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15</w:t>
            </w:r>
          </w:p>
        </w:tc>
        <w:tc>
          <w:tcPr>
            <w:tcW w:w="1134" w:type="dxa"/>
            <w:vMerge/>
          </w:tcPr>
          <w:p w14:paraId="09AEED84" w14:textId="77777777" w:rsidR="006F5498" w:rsidRPr="003A11BE" w:rsidRDefault="006F5498" w:rsidP="003A11BE">
            <w:pPr>
              <w:spacing w:line="360" w:lineRule="auto"/>
              <w:jc w:val="both"/>
              <w:rPr>
                <w:rFonts w:ascii="Book Antiqua" w:eastAsia="SimSun" w:hAnsi="Book Antiqua"/>
              </w:rPr>
            </w:pPr>
          </w:p>
        </w:tc>
      </w:tr>
      <w:tr w:rsidR="006F5498" w:rsidRPr="003A11BE" w14:paraId="321A07BC" w14:textId="77777777">
        <w:trPr>
          <w:trHeight w:val="284"/>
        </w:trPr>
        <w:tc>
          <w:tcPr>
            <w:tcW w:w="3085" w:type="dxa"/>
          </w:tcPr>
          <w:p w14:paraId="5CDE763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 xml:space="preserve">Drinking alcohol </w:t>
            </w:r>
          </w:p>
        </w:tc>
        <w:tc>
          <w:tcPr>
            <w:tcW w:w="2693" w:type="dxa"/>
          </w:tcPr>
          <w:p w14:paraId="5D69FE0F" w14:textId="77777777" w:rsidR="006F5498" w:rsidRPr="003A11BE" w:rsidRDefault="006F5498" w:rsidP="003A11BE">
            <w:pPr>
              <w:spacing w:line="360" w:lineRule="auto"/>
              <w:jc w:val="both"/>
              <w:rPr>
                <w:rFonts w:ascii="Book Antiqua" w:eastAsia="SimSun" w:hAnsi="Book Antiqua"/>
              </w:rPr>
            </w:pPr>
          </w:p>
        </w:tc>
        <w:tc>
          <w:tcPr>
            <w:tcW w:w="1418" w:type="dxa"/>
          </w:tcPr>
          <w:p w14:paraId="46447CBC" w14:textId="77777777" w:rsidR="006F5498" w:rsidRPr="003A11BE" w:rsidRDefault="006F5498" w:rsidP="003A11BE">
            <w:pPr>
              <w:spacing w:line="360" w:lineRule="auto"/>
              <w:jc w:val="both"/>
              <w:rPr>
                <w:rFonts w:ascii="Book Antiqua" w:eastAsia="SimSun" w:hAnsi="Book Antiqua"/>
              </w:rPr>
            </w:pPr>
          </w:p>
        </w:tc>
        <w:tc>
          <w:tcPr>
            <w:tcW w:w="1417" w:type="dxa"/>
          </w:tcPr>
          <w:p w14:paraId="4C7218BB" w14:textId="77777777" w:rsidR="006F5498" w:rsidRPr="003A11BE" w:rsidRDefault="006F5498" w:rsidP="003A11BE">
            <w:pPr>
              <w:spacing w:line="360" w:lineRule="auto"/>
              <w:jc w:val="both"/>
              <w:rPr>
                <w:rFonts w:ascii="Book Antiqua" w:eastAsia="SimSun" w:hAnsi="Book Antiqua"/>
              </w:rPr>
            </w:pPr>
          </w:p>
        </w:tc>
        <w:tc>
          <w:tcPr>
            <w:tcW w:w="1134" w:type="dxa"/>
          </w:tcPr>
          <w:p w14:paraId="502B8F01" w14:textId="77777777" w:rsidR="006F5498" w:rsidRPr="003A11BE" w:rsidRDefault="006F5498" w:rsidP="003A11BE">
            <w:pPr>
              <w:spacing w:line="360" w:lineRule="auto"/>
              <w:jc w:val="both"/>
              <w:rPr>
                <w:rFonts w:ascii="Book Antiqua" w:eastAsia="SimSun" w:hAnsi="Book Antiqua"/>
              </w:rPr>
            </w:pPr>
          </w:p>
        </w:tc>
      </w:tr>
      <w:tr w:rsidR="006F5498" w:rsidRPr="003A11BE" w14:paraId="2C2FC9B9" w14:textId="77777777">
        <w:trPr>
          <w:trHeight w:val="284"/>
        </w:trPr>
        <w:tc>
          <w:tcPr>
            <w:tcW w:w="3085" w:type="dxa"/>
          </w:tcPr>
          <w:p w14:paraId="2BA78021"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lang w:eastAsia="zh-CN"/>
              </w:rPr>
              <w:t>Yes</w:t>
            </w:r>
          </w:p>
        </w:tc>
        <w:tc>
          <w:tcPr>
            <w:tcW w:w="2693" w:type="dxa"/>
          </w:tcPr>
          <w:p w14:paraId="53EB3ABE"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21</w:t>
            </w:r>
          </w:p>
        </w:tc>
        <w:tc>
          <w:tcPr>
            <w:tcW w:w="1418" w:type="dxa"/>
          </w:tcPr>
          <w:p w14:paraId="0239732E"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14</w:t>
            </w:r>
          </w:p>
        </w:tc>
        <w:tc>
          <w:tcPr>
            <w:tcW w:w="1417" w:type="dxa"/>
          </w:tcPr>
          <w:p w14:paraId="71044B41"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7</w:t>
            </w:r>
          </w:p>
        </w:tc>
        <w:tc>
          <w:tcPr>
            <w:tcW w:w="1134" w:type="dxa"/>
            <w:vMerge w:val="restart"/>
          </w:tcPr>
          <w:p w14:paraId="4CC7E883"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0.661</w:t>
            </w:r>
          </w:p>
        </w:tc>
      </w:tr>
      <w:tr w:rsidR="006F5498" w:rsidRPr="003A11BE" w14:paraId="5E3B8AF6" w14:textId="77777777">
        <w:trPr>
          <w:trHeight w:val="284"/>
        </w:trPr>
        <w:tc>
          <w:tcPr>
            <w:tcW w:w="3085" w:type="dxa"/>
          </w:tcPr>
          <w:p w14:paraId="405A99C5"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lang w:eastAsia="zh-CN"/>
              </w:rPr>
              <w:t>No</w:t>
            </w:r>
          </w:p>
        </w:tc>
        <w:tc>
          <w:tcPr>
            <w:tcW w:w="2693" w:type="dxa"/>
          </w:tcPr>
          <w:p w14:paraId="6EC9F30E"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41</w:t>
            </w:r>
          </w:p>
        </w:tc>
        <w:tc>
          <w:tcPr>
            <w:tcW w:w="1418" w:type="dxa"/>
          </w:tcPr>
          <w:p w14:paraId="547E4DC8"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25</w:t>
            </w:r>
          </w:p>
        </w:tc>
        <w:tc>
          <w:tcPr>
            <w:tcW w:w="1417" w:type="dxa"/>
          </w:tcPr>
          <w:p w14:paraId="0C7AC88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16</w:t>
            </w:r>
          </w:p>
        </w:tc>
        <w:tc>
          <w:tcPr>
            <w:tcW w:w="1134" w:type="dxa"/>
            <w:vMerge/>
          </w:tcPr>
          <w:p w14:paraId="5D6A9DFB" w14:textId="77777777" w:rsidR="006F5498" w:rsidRPr="003A11BE" w:rsidRDefault="006F5498" w:rsidP="003A11BE">
            <w:pPr>
              <w:spacing w:line="360" w:lineRule="auto"/>
              <w:jc w:val="both"/>
              <w:rPr>
                <w:rFonts w:ascii="Book Antiqua" w:eastAsia="SimSun" w:hAnsi="Book Antiqua"/>
              </w:rPr>
            </w:pPr>
          </w:p>
        </w:tc>
      </w:tr>
      <w:tr w:rsidR="006F5498" w:rsidRPr="003A11BE" w14:paraId="349AFF62" w14:textId="77777777">
        <w:trPr>
          <w:trHeight w:val="284"/>
        </w:trPr>
        <w:tc>
          <w:tcPr>
            <w:tcW w:w="3085" w:type="dxa"/>
          </w:tcPr>
          <w:p w14:paraId="2D4EE4F9" w14:textId="77777777" w:rsidR="006F5498" w:rsidRPr="003A11BE" w:rsidRDefault="00000000" w:rsidP="003A11BE">
            <w:pPr>
              <w:autoSpaceDE w:val="0"/>
              <w:autoSpaceDN w:val="0"/>
              <w:spacing w:line="360" w:lineRule="auto"/>
              <w:jc w:val="both"/>
              <w:rPr>
                <w:rFonts w:ascii="Book Antiqua" w:eastAsia="SimSun" w:hAnsi="Book Antiqua"/>
              </w:rPr>
            </w:pPr>
            <w:r w:rsidRPr="003A11BE">
              <w:rPr>
                <w:rFonts w:ascii="Book Antiqua" w:eastAsia="SimSun" w:hAnsi="Book Antiqua"/>
              </w:rPr>
              <w:t>Maximum tumor</w:t>
            </w:r>
            <w:r w:rsidRPr="003A11BE">
              <w:rPr>
                <w:rFonts w:ascii="Book Antiqua" w:eastAsia="SimSun" w:hAnsi="Book Antiqua"/>
                <w:lang w:eastAsia="zh-CN"/>
              </w:rPr>
              <w:t xml:space="preserve"> </w:t>
            </w:r>
            <w:r w:rsidRPr="003A11BE">
              <w:rPr>
                <w:rFonts w:ascii="Book Antiqua" w:eastAsia="SimSun" w:hAnsi="Book Antiqua"/>
              </w:rPr>
              <w:t>diameter</w:t>
            </w:r>
          </w:p>
        </w:tc>
        <w:tc>
          <w:tcPr>
            <w:tcW w:w="2693" w:type="dxa"/>
          </w:tcPr>
          <w:p w14:paraId="46B2E39F" w14:textId="77777777" w:rsidR="006F5498" w:rsidRPr="003A11BE" w:rsidRDefault="006F5498" w:rsidP="003A11BE">
            <w:pPr>
              <w:autoSpaceDE w:val="0"/>
              <w:autoSpaceDN w:val="0"/>
              <w:spacing w:line="360" w:lineRule="auto"/>
              <w:jc w:val="both"/>
              <w:rPr>
                <w:rFonts w:ascii="Book Antiqua" w:eastAsia="SimSun" w:hAnsi="Book Antiqua"/>
              </w:rPr>
            </w:pPr>
          </w:p>
        </w:tc>
        <w:tc>
          <w:tcPr>
            <w:tcW w:w="1418" w:type="dxa"/>
          </w:tcPr>
          <w:p w14:paraId="57D32952" w14:textId="77777777" w:rsidR="006F5498" w:rsidRPr="003A11BE" w:rsidRDefault="006F5498" w:rsidP="003A11BE">
            <w:pPr>
              <w:autoSpaceDE w:val="0"/>
              <w:autoSpaceDN w:val="0"/>
              <w:spacing w:line="360" w:lineRule="auto"/>
              <w:jc w:val="both"/>
              <w:rPr>
                <w:rFonts w:ascii="Book Antiqua" w:eastAsia="SimSun" w:hAnsi="Book Antiqua"/>
              </w:rPr>
            </w:pPr>
          </w:p>
        </w:tc>
        <w:tc>
          <w:tcPr>
            <w:tcW w:w="1417" w:type="dxa"/>
          </w:tcPr>
          <w:p w14:paraId="5AE51178" w14:textId="77777777" w:rsidR="006F5498" w:rsidRPr="003A11BE" w:rsidRDefault="006F5498" w:rsidP="003A11BE">
            <w:pPr>
              <w:autoSpaceDE w:val="0"/>
              <w:autoSpaceDN w:val="0"/>
              <w:spacing w:line="360" w:lineRule="auto"/>
              <w:jc w:val="both"/>
              <w:rPr>
                <w:rFonts w:ascii="Book Antiqua" w:eastAsia="SimSun" w:hAnsi="Book Antiqua"/>
              </w:rPr>
            </w:pPr>
          </w:p>
        </w:tc>
        <w:tc>
          <w:tcPr>
            <w:tcW w:w="1134" w:type="dxa"/>
          </w:tcPr>
          <w:p w14:paraId="20DC0AE7" w14:textId="77777777" w:rsidR="006F5498" w:rsidRPr="003A11BE" w:rsidRDefault="006F5498" w:rsidP="003A11BE">
            <w:pPr>
              <w:spacing w:line="360" w:lineRule="auto"/>
              <w:jc w:val="both"/>
              <w:rPr>
                <w:rFonts w:ascii="Book Antiqua" w:eastAsia="SimSun" w:hAnsi="Book Antiqua"/>
              </w:rPr>
            </w:pPr>
          </w:p>
        </w:tc>
      </w:tr>
      <w:tr w:rsidR="006F5498" w:rsidRPr="003A11BE" w14:paraId="1127F5D3" w14:textId="77777777">
        <w:trPr>
          <w:trHeight w:val="284"/>
        </w:trPr>
        <w:tc>
          <w:tcPr>
            <w:tcW w:w="3085" w:type="dxa"/>
          </w:tcPr>
          <w:p w14:paraId="394426AC" w14:textId="77777777" w:rsidR="006F5498" w:rsidRPr="003A11BE" w:rsidRDefault="00000000" w:rsidP="003A11BE">
            <w:pPr>
              <w:autoSpaceDE w:val="0"/>
              <w:autoSpaceDN w:val="0"/>
              <w:spacing w:line="360" w:lineRule="auto"/>
              <w:ind w:firstLineChars="50" w:firstLine="120"/>
              <w:jc w:val="both"/>
              <w:rPr>
                <w:rFonts w:ascii="Book Antiqua" w:eastAsia="SimSun" w:hAnsi="Book Antiqua"/>
                <w:bCs/>
              </w:rPr>
            </w:pPr>
            <w:r w:rsidRPr="003A11BE">
              <w:rPr>
                <w:rFonts w:ascii="Book Antiqua" w:eastAsia="SimSun" w:hAnsi="Book Antiqua"/>
                <w:bCs/>
              </w:rPr>
              <w:t>≥ 5</w:t>
            </w:r>
          </w:p>
        </w:tc>
        <w:tc>
          <w:tcPr>
            <w:tcW w:w="2693" w:type="dxa"/>
          </w:tcPr>
          <w:p w14:paraId="068C66AF" w14:textId="77777777" w:rsidR="006F5498" w:rsidRPr="003A11BE" w:rsidRDefault="00000000" w:rsidP="003A11BE">
            <w:pPr>
              <w:autoSpaceDE w:val="0"/>
              <w:autoSpaceDN w:val="0"/>
              <w:spacing w:line="360" w:lineRule="auto"/>
              <w:jc w:val="both"/>
              <w:rPr>
                <w:rFonts w:ascii="Book Antiqua" w:eastAsia="SimSun" w:hAnsi="Book Antiqua"/>
                <w:bCs/>
              </w:rPr>
            </w:pPr>
            <w:r w:rsidRPr="003A11BE">
              <w:rPr>
                <w:rFonts w:ascii="Book Antiqua" w:eastAsia="SimSun" w:hAnsi="Book Antiqua"/>
                <w:bCs/>
              </w:rPr>
              <w:t>25</w:t>
            </w:r>
          </w:p>
        </w:tc>
        <w:tc>
          <w:tcPr>
            <w:tcW w:w="1418" w:type="dxa"/>
          </w:tcPr>
          <w:p w14:paraId="534C0504" w14:textId="77777777" w:rsidR="006F5498" w:rsidRPr="003A11BE" w:rsidRDefault="00000000" w:rsidP="003A11BE">
            <w:pPr>
              <w:autoSpaceDE w:val="0"/>
              <w:autoSpaceDN w:val="0"/>
              <w:spacing w:line="360" w:lineRule="auto"/>
              <w:jc w:val="both"/>
              <w:rPr>
                <w:rFonts w:ascii="Book Antiqua" w:eastAsia="SimSun" w:hAnsi="Book Antiqua"/>
              </w:rPr>
            </w:pPr>
            <w:r w:rsidRPr="003A11BE">
              <w:rPr>
                <w:rFonts w:ascii="Book Antiqua" w:eastAsia="SimSun" w:hAnsi="Book Antiqua"/>
              </w:rPr>
              <w:t>19</w:t>
            </w:r>
          </w:p>
        </w:tc>
        <w:tc>
          <w:tcPr>
            <w:tcW w:w="1417" w:type="dxa"/>
          </w:tcPr>
          <w:p w14:paraId="26694232" w14:textId="77777777" w:rsidR="006F5498" w:rsidRPr="003A11BE" w:rsidRDefault="00000000" w:rsidP="003A11BE">
            <w:pPr>
              <w:autoSpaceDE w:val="0"/>
              <w:autoSpaceDN w:val="0"/>
              <w:spacing w:line="360" w:lineRule="auto"/>
              <w:jc w:val="both"/>
              <w:rPr>
                <w:rFonts w:ascii="Book Antiqua" w:eastAsia="SimSun" w:hAnsi="Book Antiqua"/>
              </w:rPr>
            </w:pPr>
            <w:r w:rsidRPr="003A11BE">
              <w:rPr>
                <w:rFonts w:ascii="Book Antiqua" w:eastAsia="SimSun" w:hAnsi="Book Antiqua"/>
              </w:rPr>
              <w:t>6</w:t>
            </w:r>
          </w:p>
        </w:tc>
        <w:tc>
          <w:tcPr>
            <w:tcW w:w="1134" w:type="dxa"/>
            <w:vMerge w:val="restart"/>
          </w:tcPr>
          <w:p w14:paraId="2F1D468A"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0.079</w:t>
            </w:r>
          </w:p>
        </w:tc>
      </w:tr>
      <w:tr w:rsidR="006F5498" w:rsidRPr="003A11BE" w14:paraId="10C7DD42" w14:textId="77777777">
        <w:trPr>
          <w:trHeight w:val="284"/>
        </w:trPr>
        <w:tc>
          <w:tcPr>
            <w:tcW w:w="3085" w:type="dxa"/>
          </w:tcPr>
          <w:p w14:paraId="450E6363" w14:textId="77777777" w:rsidR="006F5498" w:rsidRPr="003A11BE" w:rsidRDefault="00000000" w:rsidP="003A11BE">
            <w:pPr>
              <w:autoSpaceDE w:val="0"/>
              <w:autoSpaceDN w:val="0"/>
              <w:spacing w:line="360" w:lineRule="auto"/>
              <w:ind w:firstLineChars="50" w:firstLine="120"/>
              <w:jc w:val="both"/>
              <w:rPr>
                <w:rFonts w:ascii="Book Antiqua" w:eastAsia="SimSun" w:hAnsi="Book Antiqua"/>
                <w:bCs/>
              </w:rPr>
            </w:pPr>
            <w:r w:rsidRPr="003A11BE">
              <w:rPr>
                <w:rFonts w:ascii="Book Antiqua" w:eastAsia="Microsoft YaHei" w:hAnsi="Book Antiqua"/>
                <w:bCs/>
              </w:rPr>
              <w:t xml:space="preserve">&lt; </w:t>
            </w:r>
            <w:r w:rsidRPr="003A11BE">
              <w:rPr>
                <w:rFonts w:ascii="Book Antiqua" w:eastAsia="SimSun" w:hAnsi="Book Antiqua"/>
                <w:bCs/>
              </w:rPr>
              <w:t>5</w:t>
            </w:r>
          </w:p>
        </w:tc>
        <w:tc>
          <w:tcPr>
            <w:tcW w:w="2693" w:type="dxa"/>
          </w:tcPr>
          <w:p w14:paraId="5407AE98" w14:textId="77777777" w:rsidR="006F5498" w:rsidRPr="003A11BE" w:rsidRDefault="00000000" w:rsidP="003A11BE">
            <w:pPr>
              <w:autoSpaceDE w:val="0"/>
              <w:autoSpaceDN w:val="0"/>
              <w:spacing w:line="360" w:lineRule="auto"/>
              <w:jc w:val="both"/>
              <w:rPr>
                <w:rFonts w:ascii="Book Antiqua" w:eastAsia="SimSun" w:hAnsi="Book Antiqua"/>
                <w:bCs/>
              </w:rPr>
            </w:pPr>
            <w:r w:rsidRPr="003A11BE">
              <w:rPr>
                <w:rFonts w:ascii="Book Antiqua" w:eastAsia="SimSun" w:hAnsi="Book Antiqua"/>
                <w:bCs/>
              </w:rPr>
              <w:t>37</w:t>
            </w:r>
          </w:p>
        </w:tc>
        <w:tc>
          <w:tcPr>
            <w:tcW w:w="1418" w:type="dxa"/>
          </w:tcPr>
          <w:p w14:paraId="45C1F10F" w14:textId="77777777" w:rsidR="006F5498" w:rsidRPr="003A11BE" w:rsidRDefault="00000000" w:rsidP="003A11BE">
            <w:pPr>
              <w:autoSpaceDE w:val="0"/>
              <w:autoSpaceDN w:val="0"/>
              <w:spacing w:line="360" w:lineRule="auto"/>
              <w:jc w:val="both"/>
              <w:rPr>
                <w:rFonts w:ascii="Book Antiqua" w:eastAsia="SimSun" w:hAnsi="Book Antiqua"/>
              </w:rPr>
            </w:pPr>
            <w:r w:rsidRPr="003A11BE">
              <w:rPr>
                <w:rFonts w:ascii="Book Antiqua" w:eastAsia="SimSun" w:hAnsi="Book Antiqua"/>
              </w:rPr>
              <w:t>20</w:t>
            </w:r>
          </w:p>
        </w:tc>
        <w:tc>
          <w:tcPr>
            <w:tcW w:w="1417" w:type="dxa"/>
          </w:tcPr>
          <w:p w14:paraId="3C499F3F" w14:textId="77777777" w:rsidR="006F5498" w:rsidRPr="003A11BE" w:rsidRDefault="00000000" w:rsidP="003A11BE">
            <w:pPr>
              <w:autoSpaceDE w:val="0"/>
              <w:autoSpaceDN w:val="0"/>
              <w:spacing w:line="360" w:lineRule="auto"/>
              <w:jc w:val="both"/>
              <w:rPr>
                <w:rFonts w:ascii="Book Antiqua" w:eastAsia="SimSun" w:hAnsi="Book Antiqua"/>
              </w:rPr>
            </w:pPr>
            <w:r w:rsidRPr="003A11BE">
              <w:rPr>
                <w:rFonts w:ascii="Book Antiqua" w:eastAsia="SimSun" w:hAnsi="Book Antiqua"/>
              </w:rPr>
              <w:t>17</w:t>
            </w:r>
          </w:p>
        </w:tc>
        <w:tc>
          <w:tcPr>
            <w:tcW w:w="1134" w:type="dxa"/>
            <w:vMerge/>
          </w:tcPr>
          <w:p w14:paraId="6F6F02B5" w14:textId="77777777" w:rsidR="006F5498" w:rsidRPr="003A11BE" w:rsidRDefault="006F5498" w:rsidP="003A11BE">
            <w:pPr>
              <w:spacing w:line="360" w:lineRule="auto"/>
              <w:jc w:val="both"/>
              <w:rPr>
                <w:rFonts w:ascii="Book Antiqua" w:eastAsia="SimSun" w:hAnsi="Book Antiqua"/>
              </w:rPr>
            </w:pPr>
          </w:p>
        </w:tc>
      </w:tr>
      <w:tr w:rsidR="006F5498" w:rsidRPr="003A11BE" w14:paraId="18AEAAE0" w14:textId="77777777">
        <w:trPr>
          <w:trHeight w:val="284"/>
        </w:trPr>
        <w:tc>
          <w:tcPr>
            <w:tcW w:w="3085" w:type="dxa"/>
          </w:tcPr>
          <w:p w14:paraId="5E7FD80F"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Depth of</w:t>
            </w:r>
            <w:r w:rsidRPr="003A11BE">
              <w:rPr>
                <w:rFonts w:ascii="Book Antiqua" w:eastAsia="SimSun" w:hAnsi="Book Antiqua"/>
                <w:lang w:eastAsia="zh-CN"/>
              </w:rPr>
              <w:t xml:space="preserve"> </w:t>
            </w:r>
            <w:r w:rsidRPr="003A11BE">
              <w:rPr>
                <w:rFonts w:ascii="Book Antiqua" w:eastAsia="SimSun" w:hAnsi="Book Antiqua"/>
              </w:rPr>
              <w:t>invasion</w:t>
            </w:r>
          </w:p>
        </w:tc>
        <w:tc>
          <w:tcPr>
            <w:tcW w:w="2693" w:type="dxa"/>
          </w:tcPr>
          <w:p w14:paraId="6990A24B" w14:textId="77777777" w:rsidR="006F5498" w:rsidRPr="003A11BE" w:rsidRDefault="006F5498" w:rsidP="003A11BE">
            <w:pPr>
              <w:spacing w:line="360" w:lineRule="auto"/>
              <w:jc w:val="both"/>
              <w:rPr>
                <w:rFonts w:ascii="Book Antiqua" w:eastAsia="SimSun" w:hAnsi="Book Antiqua"/>
              </w:rPr>
            </w:pPr>
          </w:p>
        </w:tc>
        <w:tc>
          <w:tcPr>
            <w:tcW w:w="1418" w:type="dxa"/>
          </w:tcPr>
          <w:p w14:paraId="6CAF1832" w14:textId="77777777" w:rsidR="006F5498" w:rsidRPr="003A11BE" w:rsidRDefault="006F5498" w:rsidP="003A11BE">
            <w:pPr>
              <w:spacing w:line="360" w:lineRule="auto"/>
              <w:jc w:val="both"/>
              <w:rPr>
                <w:rFonts w:ascii="Book Antiqua" w:eastAsia="SimSun" w:hAnsi="Book Antiqua"/>
              </w:rPr>
            </w:pPr>
          </w:p>
        </w:tc>
        <w:tc>
          <w:tcPr>
            <w:tcW w:w="1417" w:type="dxa"/>
          </w:tcPr>
          <w:p w14:paraId="14402729" w14:textId="77777777" w:rsidR="006F5498" w:rsidRPr="003A11BE" w:rsidRDefault="006F5498" w:rsidP="003A11BE">
            <w:pPr>
              <w:spacing w:line="360" w:lineRule="auto"/>
              <w:jc w:val="both"/>
              <w:rPr>
                <w:rFonts w:ascii="Book Antiqua" w:eastAsia="SimSun" w:hAnsi="Book Antiqua"/>
              </w:rPr>
            </w:pPr>
          </w:p>
        </w:tc>
        <w:tc>
          <w:tcPr>
            <w:tcW w:w="1134" w:type="dxa"/>
          </w:tcPr>
          <w:p w14:paraId="7C2B0012" w14:textId="77777777" w:rsidR="006F5498" w:rsidRPr="003A11BE" w:rsidRDefault="006F5498" w:rsidP="003A11BE">
            <w:pPr>
              <w:spacing w:line="360" w:lineRule="auto"/>
              <w:jc w:val="both"/>
              <w:rPr>
                <w:rFonts w:ascii="Book Antiqua" w:eastAsia="SimSun" w:hAnsi="Book Antiqua"/>
              </w:rPr>
            </w:pPr>
          </w:p>
        </w:tc>
      </w:tr>
      <w:tr w:rsidR="006F5498" w:rsidRPr="003A11BE" w14:paraId="66B532CC" w14:textId="77777777">
        <w:trPr>
          <w:trHeight w:val="284"/>
        </w:trPr>
        <w:tc>
          <w:tcPr>
            <w:tcW w:w="3085" w:type="dxa"/>
          </w:tcPr>
          <w:p w14:paraId="7FDE226C"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pT1-pT2</w:t>
            </w:r>
          </w:p>
        </w:tc>
        <w:tc>
          <w:tcPr>
            <w:tcW w:w="2693" w:type="dxa"/>
          </w:tcPr>
          <w:p w14:paraId="07DB7B4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8</w:t>
            </w:r>
          </w:p>
        </w:tc>
        <w:tc>
          <w:tcPr>
            <w:tcW w:w="1418" w:type="dxa"/>
          </w:tcPr>
          <w:p w14:paraId="0A1517F5"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w:t>
            </w:r>
          </w:p>
        </w:tc>
        <w:tc>
          <w:tcPr>
            <w:tcW w:w="1417" w:type="dxa"/>
          </w:tcPr>
          <w:p w14:paraId="6644B83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w:t>
            </w:r>
          </w:p>
        </w:tc>
        <w:tc>
          <w:tcPr>
            <w:tcW w:w="1134" w:type="dxa"/>
            <w:vMerge w:val="restart"/>
          </w:tcPr>
          <w:p w14:paraId="755C083E"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1.000</w:t>
            </w:r>
          </w:p>
        </w:tc>
      </w:tr>
      <w:tr w:rsidR="006F5498" w:rsidRPr="003A11BE" w14:paraId="7A72DC90" w14:textId="77777777">
        <w:trPr>
          <w:trHeight w:val="284"/>
        </w:trPr>
        <w:tc>
          <w:tcPr>
            <w:tcW w:w="3085" w:type="dxa"/>
          </w:tcPr>
          <w:p w14:paraId="506ABB1D"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pT3-pT4</w:t>
            </w:r>
          </w:p>
        </w:tc>
        <w:tc>
          <w:tcPr>
            <w:tcW w:w="2693" w:type="dxa"/>
          </w:tcPr>
          <w:p w14:paraId="29991CCE"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54</w:t>
            </w:r>
          </w:p>
        </w:tc>
        <w:tc>
          <w:tcPr>
            <w:tcW w:w="1418" w:type="dxa"/>
          </w:tcPr>
          <w:p w14:paraId="71F2D96F"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34</w:t>
            </w:r>
          </w:p>
        </w:tc>
        <w:tc>
          <w:tcPr>
            <w:tcW w:w="1417" w:type="dxa"/>
          </w:tcPr>
          <w:p w14:paraId="0C8C65EC"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20</w:t>
            </w:r>
          </w:p>
        </w:tc>
        <w:tc>
          <w:tcPr>
            <w:tcW w:w="1134" w:type="dxa"/>
            <w:vMerge/>
          </w:tcPr>
          <w:p w14:paraId="012EC61C" w14:textId="77777777" w:rsidR="006F5498" w:rsidRPr="003A11BE" w:rsidRDefault="006F5498" w:rsidP="003A11BE">
            <w:pPr>
              <w:spacing w:line="360" w:lineRule="auto"/>
              <w:jc w:val="both"/>
              <w:rPr>
                <w:rFonts w:ascii="Book Antiqua" w:eastAsia="SimSun" w:hAnsi="Book Antiqua"/>
              </w:rPr>
            </w:pPr>
          </w:p>
        </w:tc>
      </w:tr>
      <w:tr w:rsidR="006F5498" w:rsidRPr="003A11BE" w14:paraId="64464C08" w14:textId="77777777">
        <w:trPr>
          <w:trHeight w:val="284"/>
        </w:trPr>
        <w:tc>
          <w:tcPr>
            <w:tcW w:w="3085" w:type="dxa"/>
          </w:tcPr>
          <w:p w14:paraId="2384699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Lymph node metastasis</w:t>
            </w:r>
          </w:p>
        </w:tc>
        <w:tc>
          <w:tcPr>
            <w:tcW w:w="2693" w:type="dxa"/>
          </w:tcPr>
          <w:p w14:paraId="29D38CD0" w14:textId="77777777" w:rsidR="006F5498" w:rsidRPr="003A11BE" w:rsidRDefault="006F5498" w:rsidP="003A11BE">
            <w:pPr>
              <w:spacing w:line="360" w:lineRule="auto"/>
              <w:jc w:val="both"/>
              <w:rPr>
                <w:rFonts w:ascii="Book Antiqua" w:eastAsia="SimSun" w:hAnsi="Book Antiqua"/>
              </w:rPr>
            </w:pPr>
          </w:p>
        </w:tc>
        <w:tc>
          <w:tcPr>
            <w:tcW w:w="1418" w:type="dxa"/>
          </w:tcPr>
          <w:p w14:paraId="33CDE1ED" w14:textId="77777777" w:rsidR="006F5498" w:rsidRPr="003A11BE" w:rsidRDefault="006F5498" w:rsidP="003A11BE">
            <w:pPr>
              <w:spacing w:line="360" w:lineRule="auto"/>
              <w:jc w:val="both"/>
              <w:rPr>
                <w:rFonts w:ascii="Book Antiqua" w:eastAsia="SimSun" w:hAnsi="Book Antiqua"/>
              </w:rPr>
            </w:pPr>
          </w:p>
        </w:tc>
        <w:tc>
          <w:tcPr>
            <w:tcW w:w="1417" w:type="dxa"/>
          </w:tcPr>
          <w:p w14:paraId="7C611D2E" w14:textId="77777777" w:rsidR="006F5498" w:rsidRPr="003A11BE" w:rsidRDefault="006F5498" w:rsidP="003A11BE">
            <w:pPr>
              <w:spacing w:line="360" w:lineRule="auto"/>
              <w:jc w:val="both"/>
              <w:rPr>
                <w:rFonts w:ascii="Book Antiqua" w:eastAsia="SimSun" w:hAnsi="Book Antiqua"/>
              </w:rPr>
            </w:pPr>
          </w:p>
        </w:tc>
        <w:tc>
          <w:tcPr>
            <w:tcW w:w="1134" w:type="dxa"/>
          </w:tcPr>
          <w:p w14:paraId="34A976FB" w14:textId="77777777" w:rsidR="006F5498" w:rsidRPr="003A11BE" w:rsidRDefault="006F5498" w:rsidP="003A11BE">
            <w:pPr>
              <w:spacing w:line="360" w:lineRule="auto"/>
              <w:jc w:val="both"/>
              <w:rPr>
                <w:rFonts w:ascii="Book Antiqua" w:eastAsia="SimSun" w:hAnsi="Book Antiqua"/>
              </w:rPr>
            </w:pPr>
          </w:p>
        </w:tc>
      </w:tr>
      <w:tr w:rsidR="006F5498" w:rsidRPr="003A11BE" w14:paraId="6176737F" w14:textId="77777777">
        <w:trPr>
          <w:trHeight w:val="284"/>
        </w:trPr>
        <w:tc>
          <w:tcPr>
            <w:tcW w:w="3085" w:type="dxa"/>
          </w:tcPr>
          <w:p w14:paraId="77DFA85E"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pN0</w:t>
            </w:r>
          </w:p>
        </w:tc>
        <w:tc>
          <w:tcPr>
            <w:tcW w:w="2693" w:type="dxa"/>
          </w:tcPr>
          <w:p w14:paraId="5A4B19B4"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10</w:t>
            </w:r>
          </w:p>
        </w:tc>
        <w:tc>
          <w:tcPr>
            <w:tcW w:w="1418" w:type="dxa"/>
          </w:tcPr>
          <w:p w14:paraId="0E25FC7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w:t>
            </w:r>
          </w:p>
        </w:tc>
        <w:tc>
          <w:tcPr>
            <w:tcW w:w="1417" w:type="dxa"/>
          </w:tcPr>
          <w:p w14:paraId="62530E3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8</w:t>
            </w:r>
          </w:p>
        </w:tc>
        <w:tc>
          <w:tcPr>
            <w:tcW w:w="1134" w:type="dxa"/>
            <w:vMerge w:val="restart"/>
          </w:tcPr>
          <w:p w14:paraId="275420AE"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0.007</w:t>
            </w:r>
          </w:p>
        </w:tc>
      </w:tr>
      <w:tr w:rsidR="006F5498" w:rsidRPr="003A11BE" w14:paraId="2264D3E3" w14:textId="77777777">
        <w:trPr>
          <w:trHeight w:val="284"/>
        </w:trPr>
        <w:tc>
          <w:tcPr>
            <w:tcW w:w="3085" w:type="dxa"/>
          </w:tcPr>
          <w:p w14:paraId="1839C97F"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pN1-pN3</w:t>
            </w:r>
          </w:p>
        </w:tc>
        <w:tc>
          <w:tcPr>
            <w:tcW w:w="2693" w:type="dxa"/>
          </w:tcPr>
          <w:p w14:paraId="7BF3D85D"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52</w:t>
            </w:r>
          </w:p>
        </w:tc>
        <w:tc>
          <w:tcPr>
            <w:tcW w:w="1418" w:type="dxa"/>
          </w:tcPr>
          <w:p w14:paraId="54C04FB6"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37</w:t>
            </w:r>
          </w:p>
        </w:tc>
        <w:tc>
          <w:tcPr>
            <w:tcW w:w="1417" w:type="dxa"/>
          </w:tcPr>
          <w:p w14:paraId="70BED08E"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15</w:t>
            </w:r>
          </w:p>
        </w:tc>
        <w:tc>
          <w:tcPr>
            <w:tcW w:w="1134" w:type="dxa"/>
            <w:vMerge/>
          </w:tcPr>
          <w:p w14:paraId="6353D6D0" w14:textId="77777777" w:rsidR="006F5498" w:rsidRPr="003A11BE" w:rsidRDefault="006F5498" w:rsidP="003A11BE">
            <w:pPr>
              <w:spacing w:line="360" w:lineRule="auto"/>
              <w:jc w:val="both"/>
              <w:rPr>
                <w:rFonts w:ascii="Book Antiqua" w:eastAsia="SimSun" w:hAnsi="Book Antiqua"/>
              </w:rPr>
            </w:pPr>
          </w:p>
        </w:tc>
      </w:tr>
      <w:tr w:rsidR="006F5498" w:rsidRPr="003A11BE" w14:paraId="44C8CF28" w14:textId="77777777">
        <w:trPr>
          <w:trHeight w:val="284"/>
        </w:trPr>
        <w:tc>
          <w:tcPr>
            <w:tcW w:w="3085" w:type="dxa"/>
          </w:tcPr>
          <w:p w14:paraId="11217BA4"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Distant metastasis</w:t>
            </w:r>
          </w:p>
        </w:tc>
        <w:tc>
          <w:tcPr>
            <w:tcW w:w="2693" w:type="dxa"/>
          </w:tcPr>
          <w:p w14:paraId="4C9103B1" w14:textId="77777777" w:rsidR="006F5498" w:rsidRPr="003A11BE" w:rsidRDefault="006F5498" w:rsidP="003A11BE">
            <w:pPr>
              <w:spacing w:line="360" w:lineRule="auto"/>
              <w:jc w:val="both"/>
              <w:rPr>
                <w:rFonts w:ascii="Book Antiqua" w:eastAsia="SimSun" w:hAnsi="Book Antiqua"/>
              </w:rPr>
            </w:pPr>
          </w:p>
        </w:tc>
        <w:tc>
          <w:tcPr>
            <w:tcW w:w="1418" w:type="dxa"/>
          </w:tcPr>
          <w:p w14:paraId="72477138" w14:textId="77777777" w:rsidR="006F5498" w:rsidRPr="003A11BE" w:rsidRDefault="006F5498" w:rsidP="003A11BE">
            <w:pPr>
              <w:spacing w:line="360" w:lineRule="auto"/>
              <w:jc w:val="both"/>
              <w:rPr>
                <w:rFonts w:ascii="Book Antiqua" w:eastAsia="SimSun" w:hAnsi="Book Antiqua"/>
              </w:rPr>
            </w:pPr>
          </w:p>
        </w:tc>
        <w:tc>
          <w:tcPr>
            <w:tcW w:w="1417" w:type="dxa"/>
          </w:tcPr>
          <w:p w14:paraId="39CF5BF8" w14:textId="77777777" w:rsidR="006F5498" w:rsidRPr="003A11BE" w:rsidRDefault="006F5498" w:rsidP="003A11BE">
            <w:pPr>
              <w:spacing w:line="360" w:lineRule="auto"/>
              <w:jc w:val="both"/>
              <w:rPr>
                <w:rFonts w:ascii="Book Antiqua" w:eastAsia="SimSun" w:hAnsi="Book Antiqua"/>
              </w:rPr>
            </w:pPr>
          </w:p>
        </w:tc>
        <w:tc>
          <w:tcPr>
            <w:tcW w:w="1134" w:type="dxa"/>
          </w:tcPr>
          <w:p w14:paraId="6307FEDA" w14:textId="77777777" w:rsidR="006F5498" w:rsidRPr="003A11BE" w:rsidRDefault="006F5498" w:rsidP="003A11BE">
            <w:pPr>
              <w:spacing w:line="360" w:lineRule="auto"/>
              <w:jc w:val="both"/>
              <w:rPr>
                <w:rFonts w:ascii="Book Antiqua" w:eastAsia="SimSun" w:hAnsi="Book Antiqua"/>
              </w:rPr>
            </w:pPr>
          </w:p>
        </w:tc>
      </w:tr>
      <w:tr w:rsidR="006F5498" w:rsidRPr="003A11BE" w14:paraId="0FCEDE83" w14:textId="77777777">
        <w:trPr>
          <w:trHeight w:val="284"/>
        </w:trPr>
        <w:tc>
          <w:tcPr>
            <w:tcW w:w="3085" w:type="dxa"/>
          </w:tcPr>
          <w:p w14:paraId="66C002D4"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pM0</w:t>
            </w:r>
          </w:p>
        </w:tc>
        <w:tc>
          <w:tcPr>
            <w:tcW w:w="2693" w:type="dxa"/>
          </w:tcPr>
          <w:p w14:paraId="6F395BED"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59</w:t>
            </w:r>
          </w:p>
        </w:tc>
        <w:tc>
          <w:tcPr>
            <w:tcW w:w="1418" w:type="dxa"/>
          </w:tcPr>
          <w:p w14:paraId="068875EF"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36</w:t>
            </w:r>
          </w:p>
        </w:tc>
        <w:tc>
          <w:tcPr>
            <w:tcW w:w="1417" w:type="dxa"/>
          </w:tcPr>
          <w:p w14:paraId="3C20F56A"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23</w:t>
            </w:r>
          </w:p>
        </w:tc>
        <w:tc>
          <w:tcPr>
            <w:tcW w:w="1134" w:type="dxa"/>
            <w:vMerge w:val="restart"/>
          </w:tcPr>
          <w:p w14:paraId="5773C80F"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0.453</w:t>
            </w:r>
          </w:p>
        </w:tc>
      </w:tr>
      <w:tr w:rsidR="006F5498" w:rsidRPr="003A11BE" w14:paraId="1921A495" w14:textId="77777777">
        <w:trPr>
          <w:trHeight w:val="284"/>
        </w:trPr>
        <w:tc>
          <w:tcPr>
            <w:tcW w:w="3085" w:type="dxa"/>
          </w:tcPr>
          <w:p w14:paraId="0E3B131F"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pM1</w:t>
            </w:r>
          </w:p>
        </w:tc>
        <w:tc>
          <w:tcPr>
            <w:tcW w:w="2693" w:type="dxa"/>
          </w:tcPr>
          <w:p w14:paraId="0B594356"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w:t>
            </w:r>
          </w:p>
        </w:tc>
        <w:tc>
          <w:tcPr>
            <w:tcW w:w="1418" w:type="dxa"/>
          </w:tcPr>
          <w:p w14:paraId="7A79011F"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w:t>
            </w:r>
          </w:p>
        </w:tc>
        <w:tc>
          <w:tcPr>
            <w:tcW w:w="1417" w:type="dxa"/>
          </w:tcPr>
          <w:p w14:paraId="0F2CFC06"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w:t>
            </w:r>
          </w:p>
        </w:tc>
        <w:tc>
          <w:tcPr>
            <w:tcW w:w="1134" w:type="dxa"/>
            <w:vMerge/>
          </w:tcPr>
          <w:p w14:paraId="4BCD2C19" w14:textId="77777777" w:rsidR="006F5498" w:rsidRPr="003A11BE" w:rsidRDefault="006F5498" w:rsidP="003A11BE">
            <w:pPr>
              <w:spacing w:line="360" w:lineRule="auto"/>
              <w:jc w:val="both"/>
              <w:rPr>
                <w:rFonts w:ascii="Book Antiqua" w:eastAsia="SimSun" w:hAnsi="Book Antiqua"/>
              </w:rPr>
            </w:pPr>
          </w:p>
        </w:tc>
      </w:tr>
      <w:tr w:rsidR="006F5498" w:rsidRPr="003A11BE" w14:paraId="53A73393" w14:textId="77777777">
        <w:trPr>
          <w:trHeight w:val="284"/>
        </w:trPr>
        <w:tc>
          <w:tcPr>
            <w:tcW w:w="3085" w:type="dxa"/>
          </w:tcPr>
          <w:p w14:paraId="3AB3B861"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lastRenderedPageBreak/>
              <w:t>Tumor TNM stage</w:t>
            </w:r>
          </w:p>
        </w:tc>
        <w:tc>
          <w:tcPr>
            <w:tcW w:w="2693" w:type="dxa"/>
          </w:tcPr>
          <w:p w14:paraId="1BB52952" w14:textId="77777777" w:rsidR="006F5498" w:rsidRPr="003A11BE" w:rsidRDefault="006F5498" w:rsidP="003A11BE">
            <w:pPr>
              <w:spacing w:line="360" w:lineRule="auto"/>
              <w:jc w:val="both"/>
              <w:rPr>
                <w:rFonts w:ascii="Book Antiqua" w:eastAsia="SimSun" w:hAnsi="Book Antiqua"/>
              </w:rPr>
            </w:pPr>
          </w:p>
        </w:tc>
        <w:tc>
          <w:tcPr>
            <w:tcW w:w="1418" w:type="dxa"/>
          </w:tcPr>
          <w:p w14:paraId="0FFEFE97" w14:textId="77777777" w:rsidR="006F5498" w:rsidRPr="003A11BE" w:rsidRDefault="006F5498" w:rsidP="003A11BE">
            <w:pPr>
              <w:spacing w:line="360" w:lineRule="auto"/>
              <w:jc w:val="both"/>
              <w:rPr>
                <w:rFonts w:ascii="Book Antiqua" w:eastAsia="SimSun" w:hAnsi="Book Antiqua"/>
              </w:rPr>
            </w:pPr>
          </w:p>
        </w:tc>
        <w:tc>
          <w:tcPr>
            <w:tcW w:w="1417" w:type="dxa"/>
          </w:tcPr>
          <w:p w14:paraId="4479AB7D" w14:textId="77777777" w:rsidR="006F5498" w:rsidRPr="003A11BE" w:rsidRDefault="006F5498" w:rsidP="003A11BE">
            <w:pPr>
              <w:spacing w:line="360" w:lineRule="auto"/>
              <w:jc w:val="both"/>
              <w:rPr>
                <w:rFonts w:ascii="Book Antiqua" w:eastAsia="SimSun" w:hAnsi="Book Antiqua"/>
              </w:rPr>
            </w:pPr>
          </w:p>
        </w:tc>
        <w:tc>
          <w:tcPr>
            <w:tcW w:w="1134" w:type="dxa"/>
          </w:tcPr>
          <w:p w14:paraId="0AB4C2F0" w14:textId="77777777" w:rsidR="006F5498" w:rsidRPr="003A11BE" w:rsidRDefault="006F5498" w:rsidP="003A11BE">
            <w:pPr>
              <w:spacing w:line="360" w:lineRule="auto"/>
              <w:jc w:val="both"/>
              <w:rPr>
                <w:rFonts w:ascii="Book Antiqua" w:eastAsia="SimSun" w:hAnsi="Book Antiqua"/>
              </w:rPr>
            </w:pPr>
          </w:p>
        </w:tc>
      </w:tr>
      <w:tr w:rsidR="006F5498" w:rsidRPr="003A11BE" w14:paraId="56631B95" w14:textId="77777777">
        <w:trPr>
          <w:trHeight w:val="284"/>
        </w:trPr>
        <w:tc>
          <w:tcPr>
            <w:tcW w:w="3085" w:type="dxa"/>
          </w:tcPr>
          <w:p w14:paraId="507265B1"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I-II</w:t>
            </w:r>
          </w:p>
        </w:tc>
        <w:tc>
          <w:tcPr>
            <w:tcW w:w="2693" w:type="dxa"/>
          </w:tcPr>
          <w:p w14:paraId="4FB4289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12</w:t>
            </w:r>
          </w:p>
        </w:tc>
        <w:tc>
          <w:tcPr>
            <w:tcW w:w="1418" w:type="dxa"/>
          </w:tcPr>
          <w:p w14:paraId="4D861B45"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4</w:t>
            </w:r>
          </w:p>
        </w:tc>
        <w:tc>
          <w:tcPr>
            <w:tcW w:w="1417" w:type="dxa"/>
          </w:tcPr>
          <w:p w14:paraId="2CD10DEB"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8</w:t>
            </w:r>
          </w:p>
        </w:tc>
        <w:tc>
          <w:tcPr>
            <w:tcW w:w="1134" w:type="dxa"/>
            <w:vMerge w:val="restart"/>
          </w:tcPr>
          <w:p w14:paraId="6B0FC0C4"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0.043</w:t>
            </w:r>
          </w:p>
        </w:tc>
      </w:tr>
      <w:tr w:rsidR="006F5498" w:rsidRPr="003A11BE" w14:paraId="50EB5186" w14:textId="77777777">
        <w:trPr>
          <w:trHeight w:val="284"/>
        </w:trPr>
        <w:tc>
          <w:tcPr>
            <w:tcW w:w="3085" w:type="dxa"/>
          </w:tcPr>
          <w:p w14:paraId="3326110D"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III-IV</w:t>
            </w:r>
          </w:p>
        </w:tc>
        <w:tc>
          <w:tcPr>
            <w:tcW w:w="2693" w:type="dxa"/>
          </w:tcPr>
          <w:p w14:paraId="5668E51B"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50</w:t>
            </w:r>
          </w:p>
        </w:tc>
        <w:tc>
          <w:tcPr>
            <w:tcW w:w="1418" w:type="dxa"/>
          </w:tcPr>
          <w:p w14:paraId="112A1E4B"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35</w:t>
            </w:r>
          </w:p>
        </w:tc>
        <w:tc>
          <w:tcPr>
            <w:tcW w:w="1417" w:type="dxa"/>
          </w:tcPr>
          <w:p w14:paraId="17D8E2CA"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15</w:t>
            </w:r>
          </w:p>
        </w:tc>
        <w:tc>
          <w:tcPr>
            <w:tcW w:w="1134" w:type="dxa"/>
            <w:vMerge/>
          </w:tcPr>
          <w:p w14:paraId="7681140E" w14:textId="77777777" w:rsidR="006F5498" w:rsidRPr="003A11BE" w:rsidRDefault="006F5498" w:rsidP="003A11BE">
            <w:pPr>
              <w:spacing w:line="360" w:lineRule="auto"/>
              <w:jc w:val="both"/>
              <w:rPr>
                <w:rFonts w:ascii="Book Antiqua" w:eastAsia="SimSun" w:hAnsi="Book Antiqua"/>
              </w:rPr>
            </w:pPr>
          </w:p>
        </w:tc>
      </w:tr>
      <w:tr w:rsidR="006F5498" w:rsidRPr="003A11BE" w14:paraId="59BE522E" w14:textId="77777777">
        <w:trPr>
          <w:trHeight w:val="284"/>
        </w:trPr>
        <w:tc>
          <w:tcPr>
            <w:tcW w:w="3085" w:type="dxa"/>
          </w:tcPr>
          <w:p w14:paraId="6EA36602"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Histology</w:t>
            </w:r>
          </w:p>
        </w:tc>
        <w:tc>
          <w:tcPr>
            <w:tcW w:w="2693" w:type="dxa"/>
          </w:tcPr>
          <w:p w14:paraId="0D8D3CE3" w14:textId="77777777" w:rsidR="006F5498" w:rsidRPr="003A11BE" w:rsidRDefault="006F5498" w:rsidP="003A11BE">
            <w:pPr>
              <w:spacing w:line="360" w:lineRule="auto"/>
              <w:jc w:val="both"/>
              <w:rPr>
                <w:rFonts w:ascii="Book Antiqua" w:eastAsia="SimSun" w:hAnsi="Book Antiqua"/>
              </w:rPr>
            </w:pPr>
          </w:p>
        </w:tc>
        <w:tc>
          <w:tcPr>
            <w:tcW w:w="1418" w:type="dxa"/>
          </w:tcPr>
          <w:p w14:paraId="7E658224" w14:textId="77777777" w:rsidR="006F5498" w:rsidRPr="003A11BE" w:rsidRDefault="006F5498" w:rsidP="003A11BE">
            <w:pPr>
              <w:spacing w:line="360" w:lineRule="auto"/>
              <w:jc w:val="both"/>
              <w:rPr>
                <w:rFonts w:ascii="Book Antiqua" w:eastAsia="SimSun" w:hAnsi="Book Antiqua"/>
              </w:rPr>
            </w:pPr>
          </w:p>
        </w:tc>
        <w:tc>
          <w:tcPr>
            <w:tcW w:w="1417" w:type="dxa"/>
          </w:tcPr>
          <w:p w14:paraId="173E8954" w14:textId="77777777" w:rsidR="006F5498" w:rsidRPr="003A11BE" w:rsidRDefault="006F5498" w:rsidP="003A11BE">
            <w:pPr>
              <w:spacing w:line="360" w:lineRule="auto"/>
              <w:jc w:val="both"/>
              <w:rPr>
                <w:rFonts w:ascii="Book Antiqua" w:eastAsia="SimSun" w:hAnsi="Book Antiqua"/>
              </w:rPr>
            </w:pPr>
          </w:p>
        </w:tc>
        <w:tc>
          <w:tcPr>
            <w:tcW w:w="1134" w:type="dxa"/>
          </w:tcPr>
          <w:p w14:paraId="552724DF" w14:textId="77777777" w:rsidR="006F5498" w:rsidRPr="003A11BE" w:rsidRDefault="006F5498" w:rsidP="003A11BE">
            <w:pPr>
              <w:spacing w:line="360" w:lineRule="auto"/>
              <w:jc w:val="both"/>
              <w:rPr>
                <w:rFonts w:ascii="Book Antiqua" w:eastAsia="SimSun" w:hAnsi="Book Antiqua"/>
              </w:rPr>
            </w:pPr>
          </w:p>
        </w:tc>
      </w:tr>
      <w:tr w:rsidR="006F5498" w:rsidRPr="003A11BE" w14:paraId="2EA607CA" w14:textId="77777777">
        <w:trPr>
          <w:trHeight w:val="284"/>
        </w:trPr>
        <w:tc>
          <w:tcPr>
            <w:tcW w:w="3085" w:type="dxa"/>
          </w:tcPr>
          <w:p w14:paraId="7563A060"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Middle differentiated</w:t>
            </w:r>
            <w:r w:rsidRPr="003A11BE">
              <w:rPr>
                <w:rFonts w:ascii="Book Antiqua" w:eastAsia="SimSun" w:hAnsi="Book Antiqua"/>
                <w:lang w:eastAsia="zh-CN"/>
              </w:rPr>
              <w:t xml:space="preserve"> and well differentiated </w:t>
            </w:r>
          </w:p>
        </w:tc>
        <w:tc>
          <w:tcPr>
            <w:tcW w:w="2693" w:type="dxa"/>
          </w:tcPr>
          <w:p w14:paraId="0A0C71C6"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23</w:t>
            </w:r>
          </w:p>
        </w:tc>
        <w:tc>
          <w:tcPr>
            <w:tcW w:w="1418" w:type="dxa"/>
          </w:tcPr>
          <w:p w14:paraId="1A7565D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10</w:t>
            </w:r>
          </w:p>
        </w:tc>
        <w:tc>
          <w:tcPr>
            <w:tcW w:w="1417" w:type="dxa"/>
          </w:tcPr>
          <w:p w14:paraId="24CFAED6"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13</w:t>
            </w:r>
          </w:p>
        </w:tc>
        <w:tc>
          <w:tcPr>
            <w:tcW w:w="1134" w:type="dxa"/>
            <w:vMerge w:val="restart"/>
          </w:tcPr>
          <w:p w14:paraId="4E730C2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0.015</w:t>
            </w:r>
          </w:p>
        </w:tc>
      </w:tr>
      <w:tr w:rsidR="006F5498" w:rsidRPr="003A11BE" w14:paraId="1CBBB9A0" w14:textId="77777777">
        <w:trPr>
          <w:trHeight w:val="284"/>
        </w:trPr>
        <w:tc>
          <w:tcPr>
            <w:tcW w:w="3085" w:type="dxa"/>
          </w:tcPr>
          <w:p w14:paraId="32859F22"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Poor differentiated</w:t>
            </w:r>
          </w:p>
        </w:tc>
        <w:tc>
          <w:tcPr>
            <w:tcW w:w="2693" w:type="dxa"/>
          </w:tcPr>
          <w:p w14:paraId="4B36B185"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39</w:t>
            </w:r>
          </w:p>
        </w:tc>
        <w:tc>
          <w:tcPr>
            <w:tcW w:w="1418" w:type="dxa"/>
          </w:tcPr>
          <w:p w14:paraId="0C4510D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29</w:t>
            </w:r>
          </w:p>
        </w:tc>
        <w:tc>
          <w:tcPr>
            <w:tcW w:w="1417" w:type="dxa"/>
          </w:tcPr>
          <w:p w14:paraId="50A2B8B4"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10</w:t>
            </w:r>
          </w:p>
        </w:tc>
        <w:tc>
          <w:tcPr>
            <w:tcW w:w="1134" w:type="dxa"/>
            <w:vMerge/>
          </w:tcPr>
          <w:p w14:paraId="0D94B3A0" w14:textId="77777777" w:rsidR="006F5498" w:rsidRPr="003A11BE" w:rsidRDefault="006F5498" w:rsidP="003A11BE">
            <w:pPr>
              <w:spacing w:line="360" w:lineRule="auto"/>
              <w:jc w:val="both"/>
              <w:rPr>
                <w:rFonts w:ascii="Book Antiqua" w:eastAsia="SimSun" w:hAnsi="Book Antiqua"/>
              </w:rPr>
            </w:pPr>
          </w:p>
        </w:tc>
      </w:tr>
      <w:tr w:rsidR="006F5498" w:rsidRPr="003A11BE" w14:paraId="3F5AD560" w14:textId="77777777">
        <w:trPr>
          <w:trHeight w:val="284"/>
        </w:trPr>
        <w:tc>
          <w:tcPr>
            <w:tcW w:w="3085" w:type="dxa"/>
          </w:tcPr>
          <w:p w14:paraId="68CCE0F3"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Macroscopic types</w:t>
            </w:r>
          </w:p>
        </w:tc>
        <w:tc>
          <w:tcPr>
            <w:tcW w:w="2693" w:type="dxa"/>
          </w:tcPr>
          <w:p w14:paraId="16DEC277" w14:textId="77777777" w:rsidR="006F5498" w:rsidRPr="003A11BE" w:rsidRDefault="006F5498" w:rsidP="003A11BE">
            <w:pPr>
              <w:spacing w:line="360" w:lineRule="auto"/>
              <w:jc w:val="both"/>
              <w:rPr>
                <w:rFonts w:ascii="Book Antiqua" w:eastAsia="SimSun" w:hAnsi="Book Antiqua"/>
              </w:rPr>
            </w:pPr>
          </w:p>
        </w:tc>
        <w:tc>
          <w:tcPr>
            <w:tcW w:w="1418" w:type="dxa"/>
          </w:tcPr>
          <w:p w14:paraId="7AD71031" w14:textId="77777777" w:rsidR="006F5498" w:rsidRPr="003A11BE" w:rsidRDefault="006F5498" w:rsidP="003A11BE">
            <w:pPr>
              <w:spacing w:line="360" w:lineRule="auto"/>
              <w:jc w:val="both"/>
              <w:rPr>
                <w:rFonts w:ascii="Book Antiqua" w:eastAsia="SimSun" w:hAnsi="Book Antiqua"/>
              </w:rPr>
            </w:pPr>
          </w:p>
        </w:tc>
        <w:tc>
          <w:tcPr>
            <w:tcW w:w="1417" w:type="dxa"/>
          </w:tcPr>
          <w:p w14:paraId="27951426" w14:textId="77777777" w:rsidR="006F5498" w:rsidRPr="003A11BE" w:rsidRDefault="006F5498" w:rsidP="003A11BE">
            <w:pPr>
              <w:spacing w:line="360" w:lineRule="auto"/>
              <w:jc w:val="both"/>
              <w:rPr>
                <w:rFonts w:ascii="Book Antiqua" w:eastAsia="SimSun" w:hAnsi="Book Antiqua"/>
              </w:rPr>
            </w:pPr>
          </w:p>
        </w:tc>
        <w:tc>
          <w:tcPr>
            <w:tcW w:w="1134" w:type="dxa"/>
          </w:tcPr>
          <w:p w14:paraId="1D32C275" w14:textId="77777777" w:rsidR="006F5498" w:rsidRPr="003A11BE" w:rsidRDefault="006F5498" w:rsidP="003A11BE">
            <w:pPr>
              <w:spacing w:line="360" w:lineRule="auto"/>
              <w:jc w:val="both"/>
              <w:rPr>
                <w:rFonts w:ascii="Book Antiqua" w:eastAsia="SimSun" w:hAnsi="Book Antiqua"/>
              </w:rPr>
            </w:pPr>
          </w:p>
        </w:tc>
      </w:tr>
      <w:tr w:rsidR="006F5498" w:rsidRPr="003A11BE" w14:paraId="11E83E8E" w14:textId="77777777">
        <w:trPr>
          <w:trHeight w:val="284"/>
        </w:trPr>
        <w:tc>
          <w:tcPr>
            <w:tcW w:w="3085" w:type="dxa"/>
          </w:tcPr>
          <w:p w14:paraId="1AB899AC"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 xml:space="preserve">Mass </w:t>
            </w:r>
          </w:p>
        </w:tc>
        <w:tc>
          <w:tcPr>
            <w:tcW w:w="2693" w:type="dxa"/>
          </w:tcPr>
          <w:p w14:paraId="36EC0E23"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w:t>
            </w:r>
          </w:p>
        </w:tc>
        <w:tc>
          <w:tcPr>
            <w:tcW w:w="1418" w:type="dxa"/>
          </w:tcPr>
          <w:p w14:paraId="18E7267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w:t>
            </w:r>
          </w:p>
        </w:tc>
        <w:tc>
          <w:tcPr>
            <w:tcW w:w="1417" w:type="dxa"/>
          </w:tcPr>
          <w:p w14:paraId="76BB5D39"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w:t>
            </w:r>
          </w:p>
        </w:tc>
        <w:tc>
          <w:tcPr>
            <w:tcW w:w="1134" w:type="dxa"/>
            <w:vMerge w:val="restart"/>
          </w:tcPr>
          <w:p w14:paraId="0CF4442E"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0.378</w:t>
            </w:r>
          </w:p>
        </w:tc>
      </w:tr>
      <w:tr w:rsidR="006F5498" w:rsidRPr="003A11BE" w14:paraId="7D98DCD2" w14:textId="77777777">
        <w:trPr>
          <w:trHeight w:val="284"/>
        </w:trPr>
        <w:tc>
          <w:tcPr>
            <w:tcW w:w="3085" w:type="dxa"/>
          </w:tcPr>
          <w:p w14:paraId="15B476A6"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Ulcerative</w:t>
            </w:r>
          </w:p>
        </w:tc>
        <w:tc>
          <w:tcPr>
            <w:tcW w:w="2693" w:type="dxa"/>
          </w:tcPr>
          <w:p w14:paraId="47388676"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12</w:t>
            </w:r>
          </w:p>
        </w:tc>
        <w:tc>
          <w:tcPr>
            <w:tcW w:w="1418" w:type="dxa"/>
          </w:tcPr>
          <w:p w14:paraId="5E8B33A2"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8</w:t>
            </w:r>
          </w:p>
        </w:tc>
        <w:tc>
          <w:tcPr>
            <w:tcW w:w="1417" w:type="dxa"/>
          </w:tcPr>
          <w:p w14:paraId="1D48B4BB"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4</w:t>
            </w:r>
          </w:p>
        </w:tc>
        <w:tc>
          <w:tcPr>
            <w:tcW w:w="1134" w:type="dxa"/>
            <w:vMerge/>
          </w:tcPr>
          <w:p w14:paraId="094A2C79" w14:textId="77777777" w:rsidR="006F5498" w:rsidRPr="003A11BE" w:rsidRDefault="006F5498" w:rsidP="003A11BE">
            <w:pPr>
              <w:spacing w:line="360" w:lineRule="auto"/>
              <w:jc w:val="both"/>
              <w:rPr>
                <w:rFonts w:ascii="Book Antiqua" w:eastAsia="SimSun" w:hAnsi="Book Antiqua"/>
              </w:rPr>
            </w:pPr>
          </w:p>
        </w:tc>
      </w:tr>
      <w:tr w:rsidR="006F5498" w:rsidRPr="003A11BE" w14:paraId="017A8240" w14:textId="77777777">
        <w:trPr>
          <w:trHeight w:val="284"/>
        </w:trPr>
        <w:tc>
          <w:tcPr>
            <w:tcW w:w="3085" w:type="dxa"/>
          </w:tcPr>
          <w:p w14:paraId="6C5C4D56"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Infiltrative ulcerative</w:t>
            </w:r>
          </w:p>
        </w:tc>
        <w:tc>
          <w:tcPr>
            <w:tcW w:w="2693" w:type="dxa"/>
          </w:tcPr>
          <w:p w14:paraId="2C0FCF8F"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47</w:t>
            </w:r>
          </w:p>
        </w:tc>
        <w:tc>
          <w:tcPr>
            <w:tcW w:w="1418" w:type="dxa"/>
          </w:tcPr>
          <w:p w14:paraId="759A696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31</w:t>
            </w:r>
          </w:p>
        </w:tc>
        <w:tc>
          <w:tcPr>
            <w:tcW w:w="1417" w:type="dxa"/>
          </w:tcPr>
          <w:p w14:paraId="3FCA870F"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16</w:t>
            </w:r>
          </w:p>
        </w:tc>
        <w:tc>
          <w:tcPr>
            <w:tcW w:w="1134" w:type="dxa"/>
            <w:vMerge/>
          </w:tcPr>
          <w:p w14:paraId="57AC20FE" w14:textId="77777777" w:rsidR="006F5498" w:rsidRPr="003A11BE" w:rsidRDefault="006F5498" w:rsidP="003A11BE">
            <w:pPr>
              <w:spacing w:line="360" w:lineRule="auto"/>
              <w:jc w:val="both"/>
              <w:rPr>
                <w:rFonts w:ascii="Book Antiqua" w:eastAsia="SimSun" w:hAnsi="Book Antiqua"/>
              </w:rPr>
            </w:pPr>
          </w:p>
        </w:tc>
      </w:tr>
      <w:tr w:rsidR="006F5498" w:rsidRPr="003A11BE" w14:paraId="3B2F13D4" w14:textId="77777777">
        <w:trPr>
          <w:trHeight w:val="284"/>
        </w:trPr>
        <w:tc>
          <w:tcPr>
            <w:tcW w:w="3085" w:type="dxa"/>
          </w:tcPr>
          <w:p w14:paraId="53E379C9"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Diffuse infiltrative</w:t>
            </w:r>
          </w:p>
        </w:tc>
        <w:tc>
          <w:tcPr>
            <w:tcW w:w="2693" w:type="dxa"/>
          </w:tcPr>
          <w:p w14:paraId="58C3F82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w:t>
            </w:r>
          </w:p>
        </w:tc>
        <w:tc>
          <w:tcPr>
            <w:tcW w:w="1418" w:type="dxa"/>
          </w:tcPr>
          <w:p w14:paraId="7112BC56"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w:t>
            </w:r>
          </w:p>
        </w:tc>
        <w:tc>
          <w:tcPr>
            <w:tcW w:w="1417" w:type="dxa"/>
          </w:tcPr>
          <w:p w14:paraId="76D031D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w:t>
            </w:r>
          </w:p>
        </w:tc>
        <w:tc>
          <w:tcPr>
            <w:tcW w:w="1134" w:type="dxa"/>
            <w:vMerge/>
          </w:tcPr>
          <w:p w14:paraId="2C14F606" w14:textId="77777777" w:rsidR="006F5498" w:rsidRPr="003A11BE" w:rsidRDefault="006F5498" w:rsidP="003A11BE">
            <w:pPr>
              <w:spacing w:line="360" w:lineRule="auto"/>
              <w:jc w:val="both"/>
              <w:rPr>
                <w:rFonts w:ascii="Book Antiqua" w:eastAsia="SimSun" w:hAnsi="Book Antiqua"/>
              </w:rPr>
            </w:pPr>
          </w:p>
        </w:tc>
      </w:tr>
      <w:tr w:rsidR="006F5498" w:rsidRPr="003A11BE" w14:paraId="6F8B7CEC" w14:textId="77777777">
        <w:trPr>
          <w:trHeight w:val="312"/>
        </w:trPr>
        <w:tc>
          <w:tcPr>
            <w:tcW w:w="3085" w:type="dxa"/>
          </w:tcPr>
          <w:p w14:paraId="18188914"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Venous/lymphatic</w:t>
            </w:r>
            <w:r w:rsidRPr="003A11BE">
              <w:rPr>
                <w:rFonts w:ascii="Book Antiqua" w:eastAsia="SimSun" w:hAnsi="Book Antiqua"/>
                <w:lang w:eastAsia="zh-CN"/>
              </w:rPr>
              <w:t xml:space="preserve"> </w:t>
            </w:r>
            <w:r w:rsidRPr="003A11BE">
              <w:rPr>
                <w:rFonts w:ascii="Book Antiqua" w:eastAsia="SimSun" w:hAnsi="Book Antiqua"/>
              </w:rPr>
              <w:t>invasion</w:t>
            </w:r>
          </w:p>
        </w:tc>
        <w:tc>
          <w:tcPr>
            <w:tcW w:w="2693" w:type="dxa"/>
          </w:tcPr>
          <w:p w14:paraId="004F8EAC" w14:textId="77777777" w:rsidR="006F5498" w:rsidRPr="003A11BE" w:rsidRDefault="006F5498" w:rsidP="003A11BE">
            <w:pPr>
              <w:spacing w:line="360" w:lineRule="auto"/>
              <w:jc w:val="both"/>
              <w:rPr>
                <w:rFonts w:ascii="Book Antiqua" w:eastAsia="SimSun" w:hAnsi="Book Antiqua"/>
              </w:rPr>
            </w:pPr>
          </w:p>
        </w:tc>
        <w:tc>
          <w:tcPr>
            <w:tcW w:w="1418" w:type="dxa"/>
          </w:tcPr>
          <w:p w14:paraId="07211E20" w14:textId="77777777" w:rsidR="006F5498" w:rsidRPr="003A11BE" w:rsidRDefault="006F5498" w:rsidP="003A11BE">
            <w:pPr>
              <w:spacing w:line="360" w:lineRule="auto"/>
              <w:jc w:val="both"/>
              <w:rPr>
                <w:rFonts w:ascii="Book Antiqua" w:eastAsia="SimSun" w:hAnsi="Book Antiqua"/>
              </w:rPr>
            </w:pPr>
          </w:p>
        </w:tc>
        <w:tc>
          <w:tcPr>
            <w:tcW w:w="1417" w:type="dxa"/>
          </w:tcPr>
          <w:p w14:paraId="1C8D699A" w14:textId="77777777" w:rsidR="006F5498" w:rsidRPr="003A11BE" w:rsidRDefault="006F5498" w:rsidP="003A11BE">
            <w:pPr>
              <w:spacing w:line="360" w:lineRule="auto"/>
              <w:jc w:val="both"/>
              <w:rPr>
                <w:rFonts w:ascii="Book Antiqua" w:eastAsia="SimSun" w:hAnsi="Book Antiqua"/>
              </w:rPr>
            </w:pPr>
          </w:p>
        </w:tc>
        <w:tc>
          <w:tcPr>
            <w:tcW w:w="1134" w:type="dxa"/>
          </w:tcPr>
          <w:p w14:paraId="7818EEBB" w14:textId="77777777" w:rsidR="006F5498" w:rsidRPr="003A11BE" w:rsidRDefault="006F5498" w:rsidP="003A11BE">
            <w:pPr>
              <w:spacing w:line="360" w:lineRule="auto"/>
              <w:jc w:val="both"/>
              <w:rPr>
                <w:rFonts w:ascii="Book Antiqua" w:eastAsia="SimSun" w:hAnsi="Book Antiqua"/>
              </w:rPr>
            </w:pPr>
          </w:p>
        </w:tc>
      </w:tr>
      <w:tr w:rsidR="006F5498" w:rsidRPr="003A11BE" w14:paraId="7EAB721B" w14:textId="77777777">
        <w:trPr>
          <w:trHeight w:val="312"/>
        </w:trPr>
        <w:tc>
          <w:tcPr>
            <w:tcW w:w="3085" w:type="dxa"/>
          </w:tcPr>
          <w:p w14:paraId="55444B11"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Positive</w:t>
            </w:r>
          </w:p>
        </w:tc>
        <w:tc>
          <w:tcPr>
            <w:tcW w:w="2693" w:type="dxa"/>
          </w:tcPr>
          <w:p w14:paraId="3800A338"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10</w:t>
            </w:r>
          </w:p>
        </w:tc>
        <w:tc>
          <w:tcPr>
            <w:tcW w:w="1418" w:type="dxa"/>
          </w:tcPr>
          <w:p w14:paraId="0B825F3B"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7</w:t>
            </w:r>
          </w:p>
        </w:tc>
        <w:tc>
          <w:tcPr>
            <w:tcW w:w="1417" w:type="dxa"/>
          </w:tcPr>
          <w:p w14:paraId="238C23A4"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w:t>
            </w:r>
          </w:p>
        </w:tc>
        <w:tc>
          <w:tcPr>
            <w:tcW w:w="1134" w:type="dxa"/>
            <w:vMerge w:val="restart"/>
          </w:tcPr>
          <w:p w14:paraId="52400FD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0.881</w:t>
            </w:r>
          </w:p>
        </w:tc>
      </w:tr>
      <w:tr w:rsidR="006F5498" w:rsidRPr="003A11BE" w14:paraId="285B1C12" w14:textId="77777777">
        <w:trPr>
          <w:trHeight w:val="312"/>
        </w:trPr>
        <w:tc>
          <w:tcPr>
            <w:tcW w:w="3085" w:type="dxa"/>
          </w:tcPr>
          <w:p w14:paraId="124563F5"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Negative</w:t>
            </w:r>
          </w:p>
        </w:tc>
        <w:tc>
          <w:tcPr>
            <w:tcW w:w="2693" w:type="dxa"/>
          </w:tcPr>
          <w:p w14:paraId="0B186215"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52</w:t>
            </w:r>
          </w:p>
        </w:tc>
        <w:tc>
          <w:tcPr>
            <w:tcW w:w="1418" w:type="dxa"/>
          </w:tcPr>
          <w:p w14:paraId="41777C52"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32</w:t>
            </w:r>
          </w:p>
        </w:tc>
        <w:tc>
          <w:tcPr>
            <w:tcW w:w="1417" w:type="dxa"/>
          </w:tcPr>
          <w:p w14:paraId="1FE93493"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20</w:t>
            </w:r>
          </w:p>
        </w:tc>
        <w:tc>
          <w:tcPr>
            <w:tcW w:w="1134" w:type="dxa"/>
            <w:vMerge/>
          </w:tcPr>
          <w:p w14:paraId="5092BCA0" w14:textId="77777777" w:rsidR="006F5498" w:rsidRPr="003A11BE" w:rsidRDefault="006F5498" w:rsidP="003A11BE">
            <w:pPr>
              <w:spacing w:line="360" w:lineRule="auto"/>
              <w:jc w:val="both"/>
              <w:rPr>
                <w:rFonts w:ascii="Book Antiqua" w:eastAsia="SimSun" w:hAnsi="Book Antiqua"/>
              </w:rPr>
            </w:pPr>
          </w:p>
        </w:tc>
      </w:tr>
      <w:tr w:rsidR="006F5498" w:rsidRPr="003A11BE" w14:paraId="15CDCF56" w14:textId="77777777">
        <w:trPr>
          <w:trHeight w:val="312"/>
        </w:trPr>
        <w:tc>
          <w:tcPr>
            <w:tcW w:w="3085" w:type="dxa"/>
          </w:tcPr>
          <w:p w14:paraId="4A509F2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Nervous invasion</w:t>
            </w:r>
          </w:p>
        </w:tc>
        <w:tc>
          <w:tcPr>
            <w:tcW w:w="2693" w:type="dxa"/>
          </w:tcPr>
          <w:p w14:paraId="11F57E7F" w14:textId="77777777" w:rsidR="006F5498" w:rsidRPr="003A11BE" w:rsidRDefault="006F5498" w:rsidP="003A11BE">
            <w:pPr>
              <w:spacing w:line="360" w:lineRule="auto"/>
              <w:jc w:val="both"/>
              <w:rPr>
                <w:rFonts w:ascii="Book Antiqua" w:eastAsia="SimSun" w:hAnsi="Book Antiqua"/>
              </w:rPr>
            </w:pPr>
          </w:p>
        </w:tc>
        <w:tc>
          <w:tcPr>
            <w:tcW w:w="1418" w:type="dxa"/>
          </w:tcPr>
          <w:p w14:paraId="120288E2" w14:textId="77777777" w:rsidR="006F5498" w:rsidRPr="003A11BE" w:rsidRDefault="006F5498" w:rsidP="003A11BE">
            <w:pPr>
              <w:spacing w:line="360" w:lineRule="auto"/>
              <w:jc w:val="both"/>
              <w:rPr>
                <w:rFonts w:ascii="Book Antiqua" w:eastAsia="SimSun" w:hAnsi="Book Antiqua"/>
              </w:rPr>
            </w:pPr>
          </w:p>
        </w:tc>
        <w:tc>
          <w:tcPr>
            <w:tcW w:w="1417" w:type="dxa"/>
          </w:tcPr>
          <w:p w14:paraId="064A092B" w14:textId="77777777" w:rsidR="006F5498" w:rsidRPr="003A11BE" w:rsidRDefault="006F5498" w:rsidP="003A11BE">
            <w:pPr>
              <w:spacing w:line="360" w:lineRule="auto"/>
              <w:jc w:val="both"/>
              <w:rPr>
                <w:rFonts w:ascii="Book Antiqua" w:eastAsia="SimSun" w:hAnsi="Book Antiqua"/>
              </w:rPr>
            </w:pPr>
          </w:p>
        </w:tc>
        <w:tc>
          <w:tcPr>
            <w:tcW w:w="1134" w:type="dxa"/>
          </w:tcPr>
          <w:p w14:paraId="614E5989" w14:textId="77777777" w:rsidR="006F5498" w:rsidRPr="003A11BE" w:rsidRDefault="006F5498" w:rsidP="003A11BE">
            <w:pPr>
              <w:spacing w:line="360" w:lineRule="auto"/>
              <w:jc w:val="both"/>
              <w:rPr>
                <w:rFonts w:ascii="Book Antiqua" w:eastAsia="SimSun" w:hAnsi="Book Antiqua"/>
              </w:rPr>
            </w:pPr>
          </w:p>
        </w:tc>
      </w:tr>
      <w:tr w:rsidR="006F5498" w:rsidRPr="003A11BE" w14:paraId="49145073" w14:textId="77777777">
        <w:trPr>
          <w:trHeight w:val="312"/>
        </w:trPr>
        <w:tc>
          <w:tcPr>
            <w:tcW w:w="3085" w:type="dxa"/>
          </w:tcPr>
          <w:p w14:paraId="1397E5AB"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Positive</w:t>
            </w:r>
          </w:p>
        </w:tc>
        <w:tc>
          <w:tcPr>
            <w:tcW w:w="2693" w:type="dxa"/>
          </w:tcPr>
          <w:p w14:paraId="45529947"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7</w:t>
            </w:r>
          </w:p>
        </w:tc>
        <w:tc>
          <w:tcPr>
            <w:tcW w:w="1418" w:type="dxa"/>
          </w:tcPr>
          <w:p w14:paraId="0CCF0F9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w:t>
            </w:r>
          </w:p>
        </w:tc>
        <w:tc>
          <w:tcPr>
            <w:tcW w:w="1417" w:type="dxa"/>
          </w:tcPr>
          <w:p w14:paraId="7E94C7D3"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w:t>
            </w:r>
          </w:p>
        </w:tc>
        <w:tc>
          <w:tcPr>
            <w:tcW w:w="1134" w:type="dxa"/>
            <w:vMerge w:val="restart"/>
          </w:tcPr>
          <w:p w14:paraId="2CC2D28E"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0.936</w:t>
            </w:r>
          </w:p>
        </w:tc>
      </w:tr>
      <w:tr w:rsidR="006F5498" w:rsidRPr="003A11BE" w14:paraId="7C8CDE48" w14:textId="77777777">
        <w:trPr>
          <w:trHeight w:val="312"/>
        </w:trPr>
        <w:tc>
          <w:tcPr>
            <w:tcW w:w="3085" w:type="dxa"/>
          </w:tcPr>
          <w:p w14:paraId="2B5F34D4"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Negative</w:t>
            </w:r>
          </w:p>
        </w:tc>
        <w:tc>
          <w:tcPr>
            <w:tcW w:w="2693" w:type="dxa"/>
          </w:tcPr>
          <w:p w14:paraId="7E7A75D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55</w:t>
            </w:r>
          </w:p>
        </w:tc>
        <w:tc>
          <w:tcPr>
            <w:tcW w:w="1418" w:type="dxa"/>
          </w:tcPr>
          <w:p w14:paraId="3B06B3BC"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34</w:t>
            </w:r>
          </w:p>
        </w:tc>
        <w:tc>
          <w:tcPr>
            <w:tcW w:w="1417" w:type="dxa"/>
          </w:tcPr>
          <w:p w14:paraId="0B2A00DA"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21</w:t>
            </w:r>
          </w:p>
        </w:tc>
        <w:tc>
          <w:tcPr>
            <w:tcW w:w="1134" w:type="dxa"/>
            <w:vMerge/>
          </w:tcPr>
          <w:p w14:paraId="656F5E98" w14:textId="77777777" w:rsidR="006F5498" w:rsidRPr="003A11BE" w:rsidRDefault="006F5498" w:rsidP="003A11BE">
            <w:pPr>
              <w:spacing w:line="360" w:lineRule="auto"/>
              <w:jc w:val="both"/>
              <w:rPr>
                <w:rFonts w:ascii="Book Antiqua" w:eastAsia="SimSun" w:hAnsi="Book Antiqua"/>
              </w:rPr>
            </w:pPr>
          </w:p>
        </w:tc>
      </w:tr>
      <w:tr w:rsidR="006F5498" w:rsidRPr="003A11BE" w14:paraId="213A5898" w14:textId="77777777">
        <w:trPr>
          <w:trHeight w:val="312"/>
        </w:trPr>
        <w:tc>
          <w:tcPr>
            <w:tcW w:w="3085" w:type="dxa"/>
          </w:tcPr>
          <w:p w14:paraId="43387408"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Fatty nodules</w:t>
            </w:r>
          </w:p>
        </w:tc>
        <w:tc>
          <w:tcPr>
            <w:tcW w:w="2693" w:type="dxa"/>
          </w:tcPr>
          <w:p w14:paraId="67C824C1" w14:textId="77777777" w:rsidR="006F5498" w:rsidRPr="003A11BE" w:rsidRDefault="006F5498" w:rsidP="003A11BE">
            <w:pPr>
              <w:spacing w:line="360" w:lineRule="auto"/>
              <w:jc w:val="both"/>
              <w:rPr>
                <w:rFonts w:ascii="Book Antiqua" w:eastAsia="SimSun" w:hAnsi="Book Antiqua"/>
              </w:rPr>
            </w:pPr>
          </w:p>
        </w:tc>
        <w:tc>
          <w:tcPr>
            <w:tcW w:w="1418" w:type="dxa"/>
          </w:tcPr>
          <w:p w14:paraId="0436F5C1" w14:textId="77777777" w:rsidR="006F5498" w:rsidRPr="003A11BE" w:rsidRDefault="006F5498" w:rsidP="003A11BE">
            <w:pPr>
              <w:spacing w:line="360" w:lineRule="auto"/>
              <w:jc w:val="both"/>
              <w:rPr>
                <w:rFonts w:ascii="Book Antiqua" w:eastAsia="SimSun" w:hAnsi="Book Antiqua"/>
              </w:rPr>
            </w:pPr>
          </w:p>
        </w:tc>
        <w:tc>
          <w:tcPr>
            <w:tcW w:w="1417" w:type="dxa"/>
          </w:tcPr>
          <w:p w14:paraId="4B7EA755" w14:textId="77777777" w:rsidR="006F5498" w:rsidRPr="003A11BE" w:rsidRDefault="006F5498" w:rsidP="003A11BE">
            <w:pPr>
              <w:spacing w:line="360" w:lineRule="auto"/>
              <w:jc w:val="both"/>
              <w:rPr>
                <w:rFonts w:ascii="Book Antiqua" w:eastAsia="SimSun" w:hAnsi="Book Antiqua"/>
              </w:rPr>
            </w:pPr>
          </w:p>
        </w:tc>
        <w:tc>
          <w:tcPr>
            <w:tcW w:w="1134" w:type="dxa"/>
          </w:tcPr>
          <w:p w14:paraId="54E646E3" w14:textId="77777777" w:rsidR="006F5498" w:rsidRPr="003A11BE" w:rsidRDefault="006F5498" w:rsidP="003A11BE">
            <w:pPr>
              <w:spacing w:line="360" w:lineRule="auto"/>
              <w:jc w:val="both"/>
              <w:rPr>
                <w:rFonts w:ascii="Book Antiqua" w:eastAsia="SimSun" w:hAnsi="Book Antiqua"/>
              </w:rPr>
            </w:pPr>
          </w:p>
        </w:tc>
      </w:tr>
      <w:tr w:rsidR="006F5498" w:rsidRPr="003A11BE" w14:paraId="6E54F557" w14:textId="77777777">
        <w:trPr>
          <w:trHeight w:val="312"/>
        </w:trPr>
        <w:tc>
          <w:tcPr>
            <w:tcW w:w="3085" w:type="dxa"/>
          </w:tcPr>
          <w:p w14:paraId="566588CC"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Positive</w:t>
            </w:r>
          </w:p>
        </w:tc>
        <w:tc>
          <w:tcPr>
            <w:tcW w:w="2693" w:type="dxa"/>
          </w:tcPr>
          <w:p w14:paraId="103DE23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8</w:t>
            </w:r>
          </w:p>
        </w:tc>
        <w:tc>
          <w:tcPr>
            <w:tcW w:w="1418" w:type="dxa"/>
          </w:tcPr>
          <w:p w14:paraId="311B0A61"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7</w:t>
            </w:r>
          </w:p>
        </w:tc>
        <w:tc>
          <w:tcPr>
            <w:tcW w:w="1417" w:type="dxa"/>
          </w:tcPr>
          <w:p w14:paraId="7569F4E4"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w:t>
            </w:r>
          </w:p>
        </w:tc>
        <w:tc>
          <w:tcPr>
            <w:tcW w:w="1134" w:type="dxa"/>
            <w:vMerge w:val="restart"/>
          </w:tcPr>
          <w:p w14:paraId="7CE4BDDE"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0.250</w:t>
            </w:r>
          </w:p>
        </w:tc>
      </w:tr>
      <w:tr w:rsidR="006F5498" w:rsidRPr="003A11BE" w14:paraId="7D506009" w14:textId="77777777">
        <w:trPr>
          <w:trHeight w:val="312"/>
        </w:trPr>
        <w:tc>
          <w:tcPr>
            <w:tcW w:w="3085" w:type="dxa"/>
          </w:tcPr>
          <w:p w14:paraId="4C550902"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Negative</w:t>
            </w:r>
          </w:p>
        </w:tc>
        <w:tc>
          <w:tcPr>
            <w:tcW w:w="2693" w:type="dxa"/>
          </w:tcPr>
          <w:p w14:paraId="75477C0C"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54</w:t>
            </w:r>
          </w:p>
        </w:tc>
        <w:tc>
          <w:tcPr>
            <w:tcW w:w="1418" w:type="dxa"/>
          </w:tcPr>
          <w:p w14:paraId="526ECEE5"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32</w:t>
            </w:r>
          </w:p>
        </w:tc>
        <w:tc>
          <w:tcPr>
            <w:tcW w:w="1417" w:type="dxa"/>
          </w:tcPr>
          <w:p w14:paraId="00040ED2"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22</w:t>
            </w:r>
          </w:p>
        </w:tc>
        <w:tc>
          <w:tcPr>
            <w:tcW w:w="1134" w:type="dxa"/>
            <w:vMerge/>
          </w:tcPr>
          <w:p w14:paraId="36B949C8" w14:textId="77777777" w:rsidR="006F5498" w:rsidRPr="003A11BE" w:rsidRDefault="006F5498" w:rsidP="003A11BE">
            <w:pPr>
              <w:spacing w:line="360" w:lineRule="auto"/>
              <w:jc w:val="both"/>
              <w:rPr>
                <w:rFonts w:ascii="Book Antiqua" w:eastAsia="SimSun" w:hAnsi="Book Antiqua"/>
              </w:rPr>
            </w:pPr>
          </w:p>
        </w:tc>
      </w:tr>
      <w:tr w:rsidR="006F5498" w:rsidRPr="003A11BE" w14:paraId="00828652" w14:textId="77777777">
        <w:trPr>
          <w:trHeight w:val="312"/>
        </w:trPr>
        <w:tc>
          <w:tcPr>
            <w:tcW w:w="3085" w:type="dxa"/>
          </w:tcPr>
          <w:p w14:paraId="0F8133EE"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Liver metastasis</w:t>
            </w:r>
          </w:p>
        </w:tc>
        <w:tc>
          <w:tcPr>
            <w:tcW w:w="2693" w:type="dxa"/>
          </w:tcPr>
          <w:p w14:paraId="6AB1F246" w14:textId="77777777" w:rsidR="006F5498" w:rsidRPr="003A11BE" w:rsidRDefault="006F5498" w:rsidP="003A11BE">
            <w:pPr>
              <w:spacing w:line="360" w:lineRule="auto"/>
              <w:jc w:val="both"/>
              <w:rPr>
                <w:rFonts w:ascii="Book Antiqua" w:eastAsia="SimSun" w:hAnsi="Book Antiqua"/>
              </w:rPr>
            </w:pPr>
          </w:p>
        </w:tc>
        <w:tc>
          <w:tcPr>
            <w:tcW w:w="1418" w:type="dxa"/>
          </w:tcPr>
          <w:p w14:paraId="47A845D7" w14:textId="77777777" w:rsidR="006F5498" w:rsidRPr="003A11BE" w:rsidRDefault="006F5498" w:rsidP="003A11BE">
            <w:pPr>
              <w:spacing w:line="360" w:lineRule="auto"/>
              <w:jc w:val="both"/>
              <w:rPr>
                <w:rFonts w:ascii="Book Antiqua" w:eastAsia="SimSun" w:hAnsi="Book Antiqua"/>
              </w:rPr>
            </w:pPr>
          </w:p>
        </w:tc>
        <w:tc>
          <w:tcPr>
            <w:tcW w:w="1417" w:type="dxa"/>
          </w:tcPr>
          <w:p w14:paraId="1D8C1DDA" w14:textId="77777777" w:rsidR="006F5498" w:rsidRPr="003A11BE" w:rsidRDefault="006F5498" w:rsidP="003A11BE">
            <w:pPr>
              <w:spacing w:line="360" w:lineRule="auto"/>
              <w:jc w:val="both"/>
              <w:rPr>
                <w:rFonts w:ascii="Book Antiqua" w:eastAsia="SimSun" w:hAnsi="Book Antiqua"/>
              </w:rPr>
            </w:pPr>
          </w:p>
        </w:tc>
        <w:tc>
          <w:tcPr>
            <w:tcW w:w="1134" w:type="dxa"/>
          </w:tcPr>
          <w:p w14:paraId="2361F862" w14:textId="77777777" w:rsidR="006F5498" w:rsidRPr="003A11BE" w:rsidRDefault="006F5498" w:rsidP="003A11BE">
            <w:pPr>
              <w:spacing w:line="360" w:lineRule="auto"/>
              <w:jc w:val="both"/>
              <w:rPr>
                <w:rFonts w:ascii="Book Antiqua" w:eastAsia="SimSun" w:hAnsi="Book Antiqua"/>
              </w:rPr>
            </w:pPr>
          </w:p>
        </w:tc>
      </w:tr>
      <w:tr w:rsidR="006F5498" w:rsidRPr="003A11BE" w14:paraId="3F3CC68C" w14:textId="77777777">
        <w:trPr>
          <w:trHeight w:val="312"/>
        </w:trPr>
        <w:tc>
          <w:tcPr>
            <w:tcW w:w="3085" w:type="dxa"/>
          </w:tcPr>
          <w:p w14:paraId="2A67AC8A"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color w:val="000000"/>
              </w:rPr>
              <w:t>Present</w:t>
            </w:r>
            <w:r w:rsidRPr="003A11BE">
              <w:rPr>
                <w:rFonts w:ascii="Book Antiqua" w:eastAsia="SimSun" w:hAnsi="Book Antiqua" w:cs="SimSun"/>
              </w:rPr>
              <w:t xml:space="preserve"> </w:t>
            </w:r>
          </w:p>
        </w:tc>
        <w:tc>
          <w:tcPr>
            <w:tcW w:w="2693" w:type="dxa"/>
          </w:tcPr>
          <w:p w14:paraId="6652FF2D"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w:t>
            </w:r>
          </w:p>
        </w:tc>
        <w:tc>
          <w:tcPr>
            <w:tcW w:w="1418" w:type="dxa"/>
          </w:tcPr>
          <w:p w14:paraId="19144CE9"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w:t>
            </w:r>
          </w:p>
        </w:tc>
        <w:tc>
          <w:tcPr>
            <w:tcW w:w="1417" w:type="dxa"/>
          </w:tcPr>
          <w:p w14:paraId="3AD7437D"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w:t>
            </w:r>
          </w:p>
        </w:tc>
        <w:tc>
          <w:tcPr>
            <w:tcW w:w="1134" w:type="dxa"/>
            <w:vMerge w:val="restart"/>
          </w:tcPr>
          <w:p w14:paraId="6F44D8C4"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1.000</w:t>
            </w:r>
          </w:p>
        </w:tc>
      </w:tr>
      <w:tr w:rsidR="006F5498" w:rsidRPr="003A11BE" w14:paraId="74603475" w14:textId="77777777">
        <w:trPr>
          <w:trHeight w:val="312"/>
        </w:trPr>
        <w:tc>
          <w:tcPr>
            <w:tcW w:w="3085" w:type="dxa"/>
          </w:tcPr>
          <w:p w14:paraId="1999BFB4"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Absent</w:t>
            </w:r>
          </w:p>
        </w:tc>
        <w:tc>
          <w:tcPr>
            <w:tcW w:w="2693" w:type="dxa"/>
          </w:tcPr>
          <w:p w14:paraId="3A5C23DF"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59</w:t>
            </w:r>
          </w:p>
        </w:tc>
        <w:tc>
          <w:tcPr>
            <w:tcW w:w="1418" w:type="dxa"/>
          </w:tcPr>
          <w:p w14:paraId="7BD906C9"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37</w:t>
            </w:r>
          </w:p>
        </w:tc>
        <w:tc>
          <w:tcPr>
            <w:tcW w:w="1417" w:type="dxa"/>
          </w:tcPr>
          <w:p w14:paraId="4FE658FC"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22</w:t>
            </w:r>
          </w:p>
        </w:tc>
        <w:tc>
          <w:tcPr>
            <w:tcW w:w="1134" w:type="dxa"/>
            <w:vMerge/>
          </w:tcPr>
          <w:p w14:paraId="52F0A113" w14:textId="77777777" w:rsidR="006F5498" w:rsidRPr="003A11BE" w:rsidRDefault="006F5498" w:rsidP="003A11BE">
            <w:pPr>
              <w:spacing w:line="360" w:lineRule="auto"/>
              <w:jc w:val="both"/>
              <w:rPr>
                <w:rFonts w:ascii="Book Antiqua" w:eastAsia="SimSun" w:hAnsi="Book Antiqua"/>
              </w:rPr>
            </w:pPr>
          </w:p>
        </w:tc>
      </w:tr>
      <w:tr w:rsidR="006F5498" w:rsidRPr="003A11BE" w14:paraId="367432E7" w14:textId="77777777">
        <w:trPr>
          <w:trHeight w:val="312"/>
        </w:trPr>
        <w:tc>
          <w:tcPr>
            <w:tcW w:w="3085" w:type="dxa"/>
          </w:tcPr>
          <w:p w14:paraId="29C9758D"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Ascitic fluid</w:t>
            </w:r>
          </w:p>
        </w:tc>
        <w:tc>
          <w:tcPr>
            <w:tcW w:w="2693" w:type="dxa"/>
          </w:tcPr>
          <w:p w14:paraId="30AF5E3E" w14:textId="77777777" w:rsidR="006F5498" w:rsidRPr="003A11BE" w:rsidRDefault="006F5498" w:rsidP="003A11BE">
            <w:pPr>
              <w:spacing w:line="360" w:lineRule="auto"/>
              <w:jc w:val="both"/>
              <w:rPr>
                <w:rFonts w:ascii="Book Antiqua" w:eastAsia="SimSun" w:hAnsi="Book Antiqua"/>
              </w:rPr>
            </w:pPr>
          </w:p>
        </w:tc>
        <w:tc>
          <w:tcPr>
            <w:tcW w:w="1418" w:type="dxa"/>
          </w:tcPr>
          <w:p w14:paraId="52BF36F5" w14:textId="77777777" w:rsidR="006F5498" w:rsidRPr="003A11BE" w:rsidRDefault="006F5498" w:rsidP="003A11BE">
            <w:pPr>
              <w:spacing w:line="360" w:lineRule="auto"/>
              <w:jc w:val="both"/>
              <w:rPr>
                <w:rFonts w:ascii="Book Antiqua" w:eastAsia="SimSun" w:hAnsi="Book Antiqua"/>
              </w:rPr>
            </w:pPr>
          </w:p>
        </w:tc>
        <w:tc>
          <w:tcPr>
            <w:tcW w:w="1417" w:type="dxa"/>
          </w:tcPr>
          <w:p w14:paraId="0CAC24F5" w14:textId="77777777" w:rsidR="006F5498" w:rsidRPr="003A11BE" w:rsidRDefault="006F5498" w:rsidP="003A11BE">
            <w:pPr>
              <w:spacing w:line="360" w:lineRule="auto"/>
              <w:jc w:val="both"/>
              <w:rPr>
                <w:rFonts w:ascii="Book Antiqua" w:eastAsia="SimSun" w:hAnsi="Book Antiqua"/>
              </w:rPr>
            </w:pPr>
          </w:p>
        </w:tc>
        <w:tc>
          <w:tcPr>
            <w:tcW w:w="1134" w:type="dxa"/>
          </w:tcPr>
          <w:p w14:paraId="43127736" w14:textId="77777777" w:rsidR="006F5498" w:rsidRPr="003A11BE" w:rsidRDefault="006F5498" w:rsidP="003A11BE">
            <w:pPr>
              <w:spacing w:line="360" w:lineRule="auto"/>
              <w:jc w:val="both"/>
              <w:rPr>
                <w:rFonts w:ascii="Book Antiqua" w:eastAsia="SimSun" w:hAnsi="Book Antiqua"/>
              </w:rPr>
            </w:pPr>
          </w:p>
        </w:tc>
      </w:tr>
      <w:tr w:rsidR="006F5498" w:rsidRPr="003A11BE" w14:paraId="0F0BFCF5" w14:textId="77777777">
        <w:trPr>
          <w:trHeight w:val="312"/>
        </w:trPr>
        <w:tc>
          <w:tcPr>
            <w:tcW w:w="3085" w:type="dxa"/>
          </w:tcPr>
          <w:p w14:paraId="22D18B0E"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Negative</w:t>
            </w:r>
          </w:p>
        </w:tc>
        <w:tc>
          <w:tcPr>
            <w:tcW w:w="2693" w:type="dxa"/>
          </w:tcPr>
          <w:p w14:paraId="5BD06855"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48</w:t>
            </w:r>
          </w:p>
        </w:tc>
        <w:tc>
          <w:tcPr>
            <w:tcW w:w="1418" w:type="dxa"/>
          </w:tcPr>
          <w:p w14:paraId="653F7352"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30</w:t>
            </w:r>
          </w:p>
        </w:tc>
        <w:tc>
          <w:tcPr>
            <w:tcW w:w="1417" w:type="dxa"/>
          </w:tcPr>
          <w:p w14:paraId="4E3806F3"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18</w:t>
            </w:r>
          </w:p>
        </w:tc>
        <w:tc>
          <w:tcPr>
            <w:tcW w:w="1134" w:type="dxa"/>
            <w:vMerge w:val="restart"/>
          </w:tcPr>
          <w:p w14:paraId="566F8346"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0.903</w:t>
            </w:r>
          </w:p>
        </w:tc>
      </w:tr>
      <w:tr w:rsidR="006F5498" w:rsidRPr="003A11BE" w14:paraId="590AB768" w14:textId="77777777">
        <w:trPr>
          <w:trHeight w:val="312"/>
        </w:trPr>
        <w:tc>
          <w:tcPr>
            <w:tcW w:w="3085" w:type="dxa"/>
            <w:tcBorders>
              <w:bottom w:val="single" w:sz="4" w:space="0" w:color="auto"/>
            </w:tcBorders>
          </w:tcPr>
          <w:p w14:paraId="59F40564" w14:textId="77777777" w:rsidR="006F5498" w:rsidRPr="003A11BE" w:rsidRDefault="00000000" w:rsidP="003A11BE">
            <w:pPr>
              <w:spacing w:line="360" w:lineRule="auto"/>
              <w:ind w:firstLineChars="50" w:firstLine="120"/>
              <w:jc w:val="both"/>
              <w:rPr>
                <w:rFonts w:ascii="Book Antiqua" w:eastAsia="SimSun" w:hAnsi="Book Antiqua"/>
              </w:rPr>
            </w:pPr>
            <w:r w:rsidRPr="003A11BE">
              <w:rPr>
                <w:rFonts w:ascii="Book Antiqua" w:eastAsia="SimSun" w:hAnsi="Book Antiqua"/>
              </w:rPr>
              <w:t>Positive</w:t>
            </w:r>
          </w:p>
        </w:tc>
        <w:tc>
          <w:tcPr>
            <w:tcW w:w="2693" w:type="dxa"/>
            <w:tcBorders>
              <w:bottom w:val="single" w:sz="4" w:space="0" w:color="auto"/>
            </w:tcBorders>
          </w:tcPr>
          <w:p w14:paraId="017FA4A0"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14</w:t>
            </w:r>
          </w:p>
        </w:tc>
        <w:tc>
          <w:tcPr>
            <w:tcW w:w="1418" w:type="dxa"/>
            <w:tcBorders>
              <w:bottom w:val="single" w:sz="4" w:space="0" w:color="auto"/>
            </w:tcBorders>
          </w:tcPr>
          <w:p w14:paraId="18DB32B1"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9</w:t>
            </w:r>
          </w:p>
        </w:tc>
        <w:tc>
          <w:tcPr>
            <w:tcW w:w="1417" w:type="dxa"/>
            <w:tcBorders>
              <w:bottom w:val="single" w:sz="4" w:space="0" w:color="auto"/>
            </w:tcBorders>
          </w:tcPr>
          <w:p w14:paraId="2C347C5B" w14:textId="77777777" w:rsidR="006F5498" w:rsidRPr="003A11BE" w:rsidRDefault="00000000" w:rsidP="003A11BE">
            <w:pPr>
              <w:spacing w:line="360" w:lineRule="auto"/>
              <w:jc w:val="both"/>
              <w:rPr>
                <w:rFonts w:ascii="Book Antiqua" w:eastAsia="SimSun" w:hAnsi="Book Antiqua"/>
              </w:rPr>
            </w:pPr>
            <w:r w:rsidRPr="003A11BE">
              <w:rPr>
                <w:rFonts w:ascii="Book Antiqua" w:eastAsia="SimSun" w:hAnsi="Book Antiqua"/>
              </w:rPr>
              <w:t>5</w:t>
            </w:r>
          </w:p>
        </w:tc>
        <w:tc>
          <w:tcPr>
            <w:tcW w:w="1134" w:type="dxa"/>
            <w:vMerge/>
            <w:tcBorders>
              <w:bottom w:val="single" w:sz="4" w:space="0" w:color="auto"/>
            </w:tcBorders>
          </w:tcPr>
          <w:p w14:paraId="74937C0B" w14:textId="77777777" w:rsidR="006F5498" w:rsidRPr="003A11BE" w:rsidRDefault="006F5498" w:rsidP="003A11BE">
            <w:pPr>
              <w:spacing w:line="360" w:lineRule="auto"/>
              <w:jc w:val="both"/>
              <w:rPr>
                <w:rFonts w:ascii="Book Antiqua" w:eastAsia="SimSun" w:hAnsi="Book Antiqua"/>
              </w:rPr>
            </w:pPr>
          </w:p>
        </w:tc>
      </w:tr>
    </w:tbl>
    <w:p w14:paraId="0B2AE754" w14:textId="77777777" w:rsidR="006F5498" w:rsidRPr="003A11BE" w:rsidRDefault="006F5498" w:rsidP="003A11BE">
      <w:pPr>
        <w:spacing w:line="360" w:lineRule="auto"/>
        <w:jc w:val="both"/>
        <w:rPr>
          <w:rFonts w:ascii="Book Antiqua" w:hAnsi="Book Antiqua"/>
        </w:rPr>
      </w:pPr>
    </w:p>
    <w:p w14:paraId="07F92D21" w14:textId="77777777" w:rsidR="006F5498" w:rsidRPr="003A11BE" w:rsidRDefault="00000000" w:rsidP="003A11BE">
      <w:pPr>
        <w:spacing w:line="360" w:lineRule="auto"/>
        <w:jc w:val="both"/>
        <w:rPr>
          <w:rFonts w:ascii="Book Antiqua" w:hAnsi="Book Antiqua"/>
          <w:b/>
          <w:bCs/>
          <w:lang w:eastAsia="zh-CN"/>
        </w:rPr>
      </w:pPr>
      <w:r w:rsidRPr="003A11BE">
        <w:rPr>
          <w:rFonts w:ascii="Book Antiqua" w:hAnsi="Book Antiqua"/>
          <w:b/>
          <w:bCs/>
          <w:lang w:eastAsia="zh-CN"/>
        </w:rPr>
        <w:lastRenderedPageBreak/>
        <w:t>Table 2</w:t>
      </w:r>
      <w:r w:rsidRPr="003A11BE">
        <w:rPr>
          <w:rFonts w:ascii="Book Antiqua" w:hAnsi="Book Antiqua"/>
          <w:b/>
          <w:bCs/>
        </w:rPr>
        <w:t xml:space="preserve"> </w:t>
      </w:r>
      <w:r w:rsidRPr="003A11BE">
        <w:rPr>
          <w:rFonts w:ascii="Book Antiqua" w:hAnsi="Book Antiqua"/>
          <w:b/>
          <w:bCs/>
          <w:lang w:eastAsia="zh-CN"/>
        </w:rPr>
        <w:t>Univariate and multivariate analyses of invasion and metastasis factors in gastric cancer patients</w:t>
      </w:r>
    </w:p>
    <w:tbl>
      <w:tblPr>
        <w:tblW w:w="10916" w:type="dxa"/>
        <w:tblInd w:w="-743" w:type="dxa"/>
        <w:tblLayout w:type="fixed"/>
        <w:tblLook w:val="04A0" w:firstRow="1" w:lastRow="0" w:firstColumn="1" w:lastColumn="0" w:noHBand="0" w:noVBand="1"/>
      </w:tblPr>
      <w:tblGrid>
        <w:gridCol w:w="3403"/>
        <w:gridCol w:w="2268"/>
        <w:gridCol w:w="1276"/>
        <w:gridCol w:w="2551"/>
        <w:gridCol w:w="1418"/>
      </w:tblGrid>
      <w:tr w:rsidR="006F5498" w:rsidRPr="003A11BE" w14:paraId="1DE26E53" w14:textId="77777777">
        <w:trPr>
          <w:trHeight w:val="454"/>
        </w:trPr>
        <w:tc>
          <w:tcPr>
            <w:tcW w:w="3403" w:type="dxa"/>
            <w:vMerge w:val="restart"/>
            <w:tcBorders>
              <w:top w:val="single" w:sz="4" w:space="0" w:color="auto"/>
            </w:tcBorders>
          </w:tcPr>
          <w:p w14:paraId="7D44F385"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lang w:eastAsia="zh-CN"/>
              </w:rPr>
              <w:t>Factors</w:t>
            </w:r>
          </w:p>
        </w:tc>
        <w:tc>
          <w:tcPr>
            <w:tcW w:w="3544" w:type="dxa"/>
            <w:gridSpan w:val="2"/>
            <w:tcBorders>
              <w:top w:val="single" w:sz="4" w:space="0" w:color="auto"/>
              <w:bottom w:val="single" w:sz="4" w:space="0" w:color="auto"/>
            </w:tcBorders>
          </w:tcPr>
          <w:p w14:paraId="593F3FC8"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lang w:eastAsia="zh-CN"/>
              </w:rPr>
              <w:t xml:space="preserve">Univariate </w:t>
            </w:r>
            <w:r w:rsidRPr="003A11BE">
              <w:rPr>
                <w:rFonts w:ascii="Book Antiqua" w:hAnsi="Book Antiqua"/>
                <w:b/>
                <w:bCs/>
              </w:rPr>
              <w:t>a</w:t>
            </w:r>
            <w:r w:rsidRPr="003A11BE">
              <w:rPr>
                <w:rFonts w:ascii="Book Antiqua" w:hAnsi="Book Antiqua"/>
                <w:b/>
                <w:bCs/>
                <w:lang w:eastAsia="zh-CN"/>
              </w:rPr>
              <w:t>nalysis</w:t>
            </w:r>
          </w:p>
        </w:tc>
        <w:tc>
          <w:tcPr>
            <w:tcW w:w="3969" w:type="dxa"/>
            <w:gridSpan w:val="2"/>
            <w:tcBorders>
              <w:top w:val="single" w:sz="4" w:space="0" w:color="auto"/>
              <w:bottom w:val="single" w:sz="4" w:space="0" w:color="auto"/>
            </w:tcBorders>
          </w:tcPr>
          <w:p w14:paraId="6A7ECF45"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lang w:eastAsia="zh-CN"/>
              </w:rPr>
              <w:t xml:space="preserve">Multivariate </w:t>
            </w:r>
            <w:r w:rsidRPr="003A11BE">
              <w:rPr>
                <w:rFonts w:ascii="Book Antiqua" w:hAnsi="Book Antiqua"/>
                <w:b/>
                <w:bCs/>
              </w:rPr>
              <w:t>a</w:t>
            </w:r>
            <w:r w:rsidRPr="003A11BE">
              <w:rPr>
                <w:rFonts w:ascii="Book Antiqua" w:hAnsi="Book Antiqua"/>
                <w:b/>
                <w:bCs/>
                <w:lang w:eastAsia="zh-CN"/>
              </w:rPr>
              <w:t>nalysis</w:t>
            </w:r>
          </w:p>
        </w:tc>
      </w:tr>
      <w:tr w:rsidR="006F5498" w:rsidRPr="003A11BE" w14:paraId="23E79F60" w14:textId="77777777">
        <w:trPr>
          <w:trHeight w:val="454"/>
        </w:trPr>
        <w:tc>
          <w:tcPr>
            <w:tcW w:w="3403" w:type="dxa"/>
            <w:vMerge/>
            <w:tcBorders>
              <w:bottom w:val="single" w:sz="4" w:space="0" w:color="auto"/>
            </w:tcBorders>
          </w:tcPr>
          <w:p w14:paraId="12AF1AFB" w14:textId="77777777" w:rsidR="006F5498" w:rsidRPr="003A11BE" w:rsidRDefault="006F5498" w:rsidP="003A11BE">
            <w:pPr>
              <w:spacing w:line="360" w:lineRule="auto"/>
              <w:jc w:val="both"/>
              <w:rPr>
                <w:rFonts w:ascii="Book Antiqua" w:hAnsi="Book Antiqua"/>
                <w:b/>
                <w:bCs/>
              </w:rPr>
            </w:pPr>
          </w:p>
        </w:tc>
        <w:tc>
          <w:tcPr>
            <w:tcW w:w="2268" w:type="dxa"/>
            <w:tcBorders>
              <w:top w:val="single" w:sz="4" w:space="0" w:color="auto"/>
              <w:bottom w:val="single" w:sz="4" w:space="0" w:color="auto"/>
            </w:tcBorders>
          </w:tcPr>
          <w:p w14:paraId="62AAC4D5"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lang w:eastAsia="zh-CN"/>
              </w:rPr>
              <w:t>OR (95%CI)</w:t>
            </w:r>
          </w:p>
        </w:tc>
        <w:tc>
          <w:tcPr>
            <w:tcW w:w="1276" w:type="dxa"/>
            <w:tcBorders>
              <w:top w:val="single" w:sz="4" w:space="0" w:color="auto"/>
              <w:bottom w:val="single" w:sz="4" w:space="0" w:color="auto"/>
            </w:tcBorders>
          </w:tcPr>
          <w:p w14:paraId="4C4DFB51"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i/>
                <w:iCs/>
                <w:lang w:eastAsia="zh-CN"/>
              </w:rPr>
              <w:t>P</w:t>
            </w:r>
            <w:r w:rsidRPr="003A11BE">
              <w:rPr>
                <w:rFonts w:ascii="Book Antiqua" w:hAnsi="Book Antiqua"/>
                <w:b/>
                <w:bCs/>
                <w:lang w:eastAsia="zh-CN"/>
              </w:rPr>
              <w:t xml:space="preserve"> value</w:t>
            </w:r>
          </w:p>
        </w:tc>
        <w:tc>
          <w:tcPr>
            <w:tcW w:w="2551" w:type="dxa"/>
            <w:tcBorders>
              <w:top w:val="single" w:sz="4" w:space="0" w:color="auto"/>
              <w:bottom w:val="single" w:sz="4" w:space="0" w:color="auto"/>
            </w:tcBorders>
          </w:tcPr>
          <w:p w14:paraId="66AF2764"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lang w:eastAsia="zh-CN"/>
              </w:rPr>
              <w:t>OR</w:t>
            </w:r>
            <w:r w:rsidRPr="003A11BE">
              <w:rPr>
                <w:rFonts w:ascii="Book Antiqua" w:hAnsi="Book Antiqua"/>
                <w:b/>
                <w:bCs/>
              </w:rPr>
              <w:t xml:space="preserve"> </w:t>
            </w:r>
            <w:r w:rsidRPr="003A11BE">
              <w:rPr>
                <w:rFonts w:ascii="Book Antiqua" w:hAnsi="Book Antiqua"/>
                <w:b/>
                <w:bCs/>
                <w:lang w:eastAsia="zh-CN"/>
              </w:rPr>
              <w:t>(95%CI)</w:t>
            </w:r>
          </w:p>
        </w:tc>
        <w:tc>
          <w:tcPr>
            <w:tcW w:w="1418" w:type="dxa"/>
            <w:tcBorders>
              <w:top w:val="single" w:sz="4" w:space="0" w:color="auto"/>
              <w:bottom w:val="single" w:sz="4" w:space="0" w:color="auto"/>
            </w:tcBorders>
          </w:tcPr>
          <w:p w14:paraId="688726C7" w14:textId="77777777" w:rsidR="006F5498" w:rsidRPr="003A11BE" w:rsidRDefault="00000000" w:rsidP="003A11BE">
            <w:pPr>
              <w:spacing w:line="360" w:lineRule="auto"/>
              <w:jc w:val="both"/>
              <w:rPr>
                <w:rFonts w:ascii="Book Antiqua" w:hAnsi="Book Antiqua"/>
                <w:b/>
                <w:bCs/>
              </w:rPr>
            </w:pPr>
            <w:r w:rsidRPr="003A11BE">
              <w:rPr>
                <w:rFonts w:ascii="Book Antiqua" w:hAnsi="Book Antiqua"/>
                <w:b/>
                <w:bCs/>
                <w:i/>
                <w:iCs/>
                <w:lang w:eastAsia="zh-CN"/>
              </w:rPr>
              <w:t>P</w:t>
            </w:r>
            <w:r w:rsidRPr="003A11BE">
              <w:rPr>
                <w:rFonts w:ascii="Book Antiqua" w:hAnsi="Book Antiqua"/>
                <w:b/>
                <w:bCs/>
                <w:lang w:eastAsia="zh-CN"/>
              </w:rPr>
              <w:t xml:space="preserve"> value</w:t>
            </w:r>
          </w:p>
        </w:tc>
      </w:tr>
      <w:tr w:rsidR="006F5498" w:rsidRPr="003A11BE" w14:paraId="3F9CA268" w14:textId="77777777">
        <w:trPr>
          <w:trHeight w:val="454"/>
        </w:trPr>
        <w:tc>
          <w:tcPr>
            <w:tcW w:w="3403" w:type="dxa"/>
            <w:tcBorders>
              <w:top w:val="single" w:sz="4" w:space="0" w:color="auto"/>
            </w:tcBorders>
          </w:tcPr>
          <w:p w14:paraId="07D9DBC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Age</w:t>
            </w:r>
          </w:p>
        </w:tc>
        <w:tc>
          <w:tcPr>
            <w:tcW w:w="2268" w:type="dxa"/>
            <w:tcBorders>
              <w:top w:val="single" w:sz="4" w:space="0" w:color="auto"/>
            </w:tcBorders>
          </w:tcPr>
          <w:p w14:paraId="4BD01F3A"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1.067 (0.268-4.253)</w:t>
            </w:r>
          </w:p>
        </w:tc>
        <w:tc>
          <w:tcPr>
            <w:tcW w:w="1276" w:type="dxa"/>
            <w:tcBorders>
              <w:top w:val="single" w:sz="4" w:space="0" w:color="auto"/>
            </w:tcBorders>
          </w:tcPr>
          <w:p w14:paraId="0A4AE30B"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0.927</w:t>
            </w:r>
          </w:p>
        </w:tc>
        <w:tc>
          <w:tcPr>
            <w:tcW w:w="2551" w:type="dxa"/>
            <w:tcBorders>
              <w:top w:val="single" w:sz="4" w:space="0" w:color="auto"/>
            </w:tcBorders>
          </w:tcPr>
          <w:p w14:paraId="75F4D0D8" w14:textId="77777777" w:rsidR="006F5498" w:rsidRPr="003A11BE" w:rsidRDefault="006F5498" w:rsidP="003A11BE">
            <w:pPr>
              <w:spacing w:line="360" w:lineRule="auto"/>
              <w:jc w:val="both"/>
              <w:rPr>
                <w:rFonts w:ascii="Book Antiqua" w:hAnsi="Book Antiqua"/>
              </w:rPr>
            </w:pPr>
          </w:p>
        </w:tc>
        <w:tc>
          <w:tcPr>
            <w:tcW w:w="1418" w:type="dxa"/>
            <w:tcBorders>
              <w:top w:val="single" w:sz="4" w:space="0" w:color="auto"/>
            </w:tcBorders>
          </w:tcPr>
          <w:p w14:paraId="4BFCE2FB" w14:textId="77777777" w:rsidR="006F5498" w:rsidRPr="003A11BE" w:rsidRDefault="006F5498" w:rsidP="003A11BE">
            <w:pPr>
              <w:spacing w:line="360" w:lineRule="auto"/>
              <w:jc w:val="both"/>
              <w:rPr>
                <w:rFonts w:ascii="Book Antiqua" w:hAnsi="Book Antiqua"/>
              </w:rPr>
            </w:pPr>
          </w:p>
        </w:tc>
      </w:tr>
      <w:tr w:rsidR="006F5498" w:rsidRPr="003A11BE" w14:paraId="462A85DE" w14:textId="77777777">
        <w:trPr>
          <w:trHeight w:val="454"/>
        </w:trPr>
        <w:tc>
          <w:tcPr>
            <w:tcW w:w="3403" w:type="dxa"/>
          </w:tcPr>
          <w:p w14:paraId="770F46D8"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Gender</w:t>
            </w:r>
          </w:p>
        </w:tc>
        <w:tc>
          <w:tcPr>
            <w:tcW w:w="2268" w:type="dxa"/>
          </w:tcPr>
          <w:p w14:paraId="201DCF39"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1.607 (0.281-9.176)</w:t>
            </w:r>
          </w:p>
        </w:tc>
        <w:tc>
          <w:tcPr>
            <w:tcW w:w="1276" w:type="dxa"/>
          </w:tcPr>
          <w:p w14:paraId="32A36FD6"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0.593</w:t>
            </w:r>
          </w:p>
        </w:tc>
        <w:tc>
          <w:tcPr>
            <w:tcW w:w="2551" w:type="dxa"/>
          </w:tcPr>
          <w:p w14:paraId="43062C13" w14:textId="77777777" w:rsidR="006F5498" w:rsidRPr="003A11BE" w:rsidRDefault="006F5498" w:rsidP="003A11BE">
            <w:pPr>
              <w:spacing w:line="360" w:lineRule="auto"/>
              <w:jc w:val="both"/>
              <w:rPr>
                <w:rFonts w:ascii="Book Antiqua" w:hAnsi="Book Antiqua"/>
              </w:rPr>
            </w:pPr>
          </w:p>
        </w:tc>
        <w:tc>
          <w:tcPr>
            <w:tcW w:w="1418" w:type="dxa"/>
          </w:tcPr>
          <w:p w14:paraId="5ED5ABBE" w14:textId="77777777" w:rsidR="006F5498" w:rsidRPr="003A11BE" w:rsidRDefault="006F5498" w:rsidP="003A11BE">
            <w:pPr>
              <w:spacing w:line="360" w:lineRule="auto"/>
              <w:jc w:val="both"/>
              <w:rPr>
                <w:rFonts w:ascii="Book Antiqua" w:hAnsi="Book Antiqua"/>
              </w:rPr>
            </w:pPr>
          </w:p>
        </w:tc>
      </w:tr>
      <w:tr w:rsidR="006F5498" w:rsidRPr="003A11BE" w14:paraId="24F12012" w14:textId="77777777">
        <w:trPr>
          <w:trHeight w:val="454"/>
        </w:trPr>
        <w:tc>
          <w:tcPr>
            <w:tcW w:w="3403" w:type="dxa"/>
          </w:tcPr>
          <w:p w14:paraId="685E7A6D"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Smoking</w:t>
            </w:r>
          </w:p>
        </w:tc>
        <w:tc>
          <w:tcPr>
            <w:tcW w:w="2268" w:type="dxa"/>
          </w:tcPr>
          <w:p w14:paraId="0B8B8D34"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0.324 (0.081-1.302)</w:t>
            </w:r>
          </w:p>
        </w:tc>
        <w:tc>
          <w:tcPr>
            <w:tcW w:w="1276" w:type="dxa"/>
          </w:tcPr>
          <w:p w14:paraId="03B4C30F"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0.112</w:t>
            </w:r>
          </w:p>
        </w:tc>
        <w:tc>
          <w:tcPr>
            <w:tcW w:w="2551" w:type="dxa"/>
          </w:tcPr>
          <w:p w14:paraId="48ABCEA5" w14:textId="77777777" w:rsidR="006F5498" w:rsidRPr="003A11BE" w:rsidRDefault="006F5498" w:rsidP="003A11BE">
            <w:pPr>
              <w:spacing w:line="360" w:lineRule="auto"/>
              <w:jc w:val="both"/>
              <w:rPr>
                <w:rFonts w:ascii="Book Antiqua" w:hAnsi="Book Antiqua"/>
              </w:rPr>
            </w:pPr>
          </w:p>
        </w:tc>
        <w:tc>
          <w:tcPr>
            <w:tcW w:w="1418" w:type="dxa"/>
          </w:tcPr>
          <w:p w14:paraId="022372A0" w14:textId="77777777" w:rsidR="006F5498" w:rsidRPr="003A11BE" w:rsidRDefault="006F5498" w:rsidP="003A11BE">
            <w:pPr>
              <w:spacing w:line="360" w:lineRule="auto"/>
              <w:jc w:val="both"/>
              <w:rPr>
                <w:rFonts w:ascii="Book Antiqua" w:hAnsi="Book Antiqua"/>
              </w:rPr>
            </w:pPr>
          </w:p>
        </w:tc>
      </w:tr>
      <w:tr w:rsidR="006F5498" w:rsidRPr="003A11BE" w14:paraId="6C988E04" w14:textId="77777777">
        <w:trPr>
          <w:trHeight w:val="454"/>
        </w:trPr>
        <w:tc>
          <w:tcPr>
            <w:tcW w:w="3403" w:type="dxa"/>
          </w:tcPr>
          <w:p w14:paraId="5168120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Drinking alcohol</w:t>
            </w:r>
          </w:p>
        </w:tc>
        <w:tc>
          <w:tcPr>
            <w:tcW w:w="2268" w:type="dxa"/>
          </w:tcPr>
          <w:p w14:paraId="20879B70"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0.444 (0.113-1.753)</w:t>
            </w:r>
          </w:p>
        </w:tc>
        <w:tc>
          <w:tcPr>
            <w:tcW w:w="1276" w:type="dxa"/>
          </w:tcPr>
          <w:p w14:paraId="0D62E0D2"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0.247</w:t>
            </w:r>
          </w:p>
        </w:tc>
        <w:tc>
          <w:tcPr>
            <w:tcW w:w="2551" w:type="dxa"/>
          </w:tcPr>
          <w:p w14:paraId="2557968E" w14:textId="77777777" w:rsidR="006F5498" w:rsidRPr="003A11BE" w:rsidRDefault="006F5498" w:rsidP="003A11BE">
            <w:pPr>
              <w:spacing w:line="360" w:lineRule="auto"/>
              <w:jc w:val="both"/>
              <w:rPr>
                <w:rFonts w:ascii="Book Antiqua" w:hAnsi="Book Antiqua"/>
              </w:rPr>
            </w:pPr>
          </w:p>
        </w:tc>
        <w:tc>
          <w:tcPr>
            <w:tcW w:w="1418" w:type="dxa"/>
          </w:tcPr>
          <w:p w14:paraId="2C379D41" w14:textId="77777777" w:rsidR="006F5498" w:rsidRPr="003A11BE" w:rsidRDefault="006F5498" w:rsidP="003A11BE">
            <w:pPr>
              <w:spacing w:line="360" w:lineRule="auto"/>
              <w:jc w:val="both"/>
              <w:rPr>
                <w:rFonts w:ascii="Book Antiqua" w:hAnsi="Book Antiqua"/>
              </w:rPr>
            </w:pPr>
          </w:p>
        </w:tc>
      </w:tr>
      <w:tr w:rsidR="006F5498" w:rsidRPr="003A11BE" w14:paraId="4F6C4D94" w14:textId="77777777">
        <w:trPr>
          <w:trHeight w:val="454"/>
        </w:trPr>
        <w:tc>
          <w:tcPr>
            <w:tcW w:w="3403" w:type="dxa"/>
          </w:tcPr>
          <w:p w14:paraId="338D33A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Macroscopic types</w:t>
            </w:r>
          </w:p>
        </w:tc>
        <w:tc>
          <w:tcPr>
            <w:tcW w:w="2268" w:type="dxa"/>
          </w:tcPr>
          <w:p w14:paraId="4B026AD9"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7.167 (1.673-30.703)</w:t>
            </w:r>
          </w:p>
        </w:tc>
        <w:tc>
          <w:tcPr>
            <w:tcW w:w="1276" w:type="dxa"/>
          </w:tcPr>
          <w:p w14:paraId="36C9EBFC"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0.008</w:t>
            </w:r>
          </w:p>
        </w:tc>
        <w:tc>
          <w:tcPr>
            <w:tcW w:w="2551" w:type="dxa"/>
          </w:tcPr>
          <w:p w14:paraId="7B6F04A0"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9.291 (1.465-58.928)</w:t>
            </w:r>
          </w:p>
        </w:tc>
        <w:tc>
          <w:tcPr>
            <w:tcW w:w="1418" w:type="dxa"/>
          </w:tcPr>
          <w:p w14:paraId="6D116569"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0.018</w:t>
            </w:r>
          </w:p>
        </w:tc>
      </w:tr>
      <w:tr w:rsidR="006F5498" w:rsidRPr="003A11BE" w14:paraId="1DCD713F" w14:textId="77777777">
        <w:trPr>
          <w:trHeight w:val="454"/>
        </w:trPr>
        <w:tc>
          <w:tcPr>
            <w:tcW w:w="3403" w:type="dxa"/>
          </w:tcPr>
          <w:p w14:paraId="08E8F7EB"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Maximum tumor diameter</w:t>
            </w:r>
          </w:p>
        </w:tc>
        <w:tc>
          <w:tcPr>
            <w:tcW w:w="2268" w:type="dxa"/>
          </w:tcPr>
          <w:p w14:paraId="6C7B9AFB"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7.714 (0.911-65.352)</w:t>
            </w:r>
          </w:p>
        </w:tc>
        <w:tc>
          <w:tcPr>
            <w:tcW w:w="1276" w:type="dxa"/>
          </w:tcPr>
          <w:p w14:paraId="5CF57A4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0.061</w:t>
            </w:r>
          </w:p>
        </w:tc>
        <w:tc>
          <w:tcPr>
            <w:tcW w:w="2551" w:type="dxa"/>
          </w:tcPr>
          <w:p w14:paraId="505FFF2E" w14:textId="77777777" w:rsidR="006F5498" w:rsidRPr="003A11BE" w:rsidRDefault="006F5498" w:rsidP="003A11BE">
            <w:pPr>
              <w:spacing w:line="360" w:lineRule="auto"/>
              <w:jc w:val="both"/>
              <w:rPr>
                <w:rFonts w:ascii="Book Antiqua" w:hAnsi="Book Antiqua"/>
              </w:rPr>
            </w:pPr>
          </w:p>
        </w:tc>
        <w:tc>
          <w:tcPr>
            <w:tcW w:w="1418" w:type="dxa"/>
          </w:tcPr>
          <w:p w14:paraId="0DCD7350" w14:textId="77777777" w:rsidR="006F5498" w:rsidRPr="003A11BE" w:rsidRDefault="006F5498" w:rsidP="003A11BE">
            <w:pPr>
              <w:spacing w:line="360" w:lineRule="auto"/>
              <w:jc w:val="both"/>
              <w:rPr>
                <w:rFonts w:ascii="Book Antiqua" w:hAnsi="Book Antiqua"/>
              </w:rPr>
            </w:pPr>
          </w:p>
        </w:tc>
      </w:tr>
      <w:tr w:rsidR="006F5498" w:rsidRPr="003A11BE" w14:paraId="393317F4" w14:textId="77777777">
        <w:trPr>
          <w:trHeight w:val="454"/>
        </w:trPr>
        <w:tc>
          <w:tcPr>
            <w:tcW w:w="3403" w:type="dxa"/>
          </w:tcPr>
          <w:p w14:paraId="6D7E45AA"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Histology</w:t>
            </w:r>
          </w:p>
        </w:tc>
        <w:tc>
          <w:tcPr>
            <w:tcW w:w="2268" w:type="dxa"/>
          </w:tcPr>
          <w:p w14:paraId="20438B69"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1.889 (0.482-7.396)</w:t>
            </w:r>
          </w:p>
        </w:tc>
        <w:tc>
          <w:tcPr>
            <w:tcW w:w="1276" w:type="dxa"/>
          </w:tcPr>
          <w:p w14:paraId="5A481056"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0.361</w:t>
            </w:r>
          </w:p>
        </w:tc>
        <w:tc>
          <w:tcPr>
            <w:tcW w:w="2551" w:type="dxa"/>
          </w:tcPr>
          <w:p w14:paraId="19A7A13D" w14:textId="77777777" w:rsidR="006F5498" w:rsidRPr="003A11BE" w:rsidRDefault="006F5498" w:rsidP="003A11BE">
            <w:pPr>
              <w:spacing w:line="360" w:lineRule="auto"/>
              <w:jc w:val="both"/>
              <w:rPr>
                <w:rFonts w:ascii="Book Antiqua" w:hAnsi="Book Antiqua"/>
              </w:rPr>
            </w:pPr>
          </w:p>
        </w:tc>
        <w:tc>
          <w:tcPr>
            <w:tcW w:w="1418" w:type="dxa"/>
          </w:tcPr>
          <w:p w14:paraId="4EE16D83" w14:textId="77777777" w:rsidR="006F5498" w:rsidRPr="003A11BE" w:rsidRDefault="006F5498" w:rsidP="003A11BE">
            <w:pPr>
              <w:spacing w:line="360" w:lineRule="auto"/>
              <w:jc w:val="both"/>
              <w:rPr>
                <w:rFonts w:ascii="Book Antiqua" w:hAnsi="Book Antiqua"/>
              </w:rPr>
            </w:pPr>
          </w:p>
        </w:tc>
      </w:tr>
      <w:tr w:rsidR="006F5498" w:rsidRPr="003A11BE" w14:paraId="20646DFE" w14:textId="77777777">
        <w:trPr>
          <w:trHeight w:val="454"/>
        </w:trPr>
        <w:tc>
          <w:tcPr>
            <w:tcW w:w="3403" w:type="dxa"/>
          </w:tcPr>
          <w:p w14:paraId="782AAB8D"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Depth of invasion</w:t>
            </w:r>
          </w:p>
        </w:tc>
        <w:tc>
          <w:tcPr>
            <w:tcW w:w="2268" w:type="dxa"/>
          </w:tcPr>
          <w:p w14:paraId="18043E1B"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8.000 (1.575-40.632)</w:t>
            </w:r>
          </w:p>
        </w:tc>
        <w:tc>
          <w:tcPr>
            <w:tcW w:w="1276" w:type="dxa"/>
          </w:tcPr>
          <w:p w14:paraId="75CF4B47"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0.012</w:t>
            </w:r>
          </w:p>
        </w:tc>
        <w:tc>
          <w:tcPr>
            <w:tcW w:w="2551" w:type="dxa"/>
          </w:tcPr>
          <w:p w14:paraId="2C87C8D9"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21.490 (1.815-254.398)</w:t>
            </w:r>
          </w:p>
        </w:tc>
        <w:tc>
          <w:tcPr>
            <w:tcW w:w="1418" w:type="dxa"/>
          </w:tcPr>
          <w:p w14:paraId="7030EF97"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0.015</w:t>
            </w:r>
          </w:p>
        </w:tc>
      </w:tr>
      <w:tr w:rsidR="006F5498" w:rsidRPr="003A11BE" w14:paraId="413BB0E7" w14:textId="77777777">
        <w:trPr>
          <w:trHeight w:val="454"/>
        </w:trPr>
        <w:tc>
          <w:tcPr>
            <w:tcW w:w="3403" w:type="dxa"/>
          </w:tcPr>
          <w:p w14:paraId="47DC5FBF"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Venous/lymphatic invasion</w:t>
            </w:r>
          </w:p>
        </w:tc>
        <w:tc>
          <w:tcPr>
            <w:tcW w:w="2268" w:type="dxa"/>
          </w:tcPr>
          <w:p w14:paraId="6C51FE3F"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1.884 (0.211-16.787)</w:t>
            </w:r>
          </w:p>
        </w:tc>
        <w:tc>
          <w:tcPr>
            <w:tcW w:w="1276" w:type="dxa"/>
          </w:tcPr>
          <w:p w14:paraId="2093AB4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0.570</w:t>
            </w:r>
          </w:p>
        </w:tc>
        <w:tc>
          <w:tcPr>
            <w:tcW w:w="2551" w:type="dxa"/>
          </w:tcPr>
          <w:p w14:paraId="5C1D9389" w14:textId="77777777" w:rsidR="006F5498" w:rsidRPr="003A11BE" w:rsidRDefault="006F5498" w:rsidP="003A11BE">
            <w:pPr>
              <w:spacing w:line="360" w:lineRule="auto"/>
              <w:jc w:val="both"/>
              <w:rPr>
                <w:rFonts w:ascii="Book Antiqua" w:hAnsi="Book Antiqua"/>
              </w:rPr>
            </w:pPr>
          </w:p>
        </w:tc>
        <w:tc>
          <w:tcPr>
            <w:tcW w:w="1418" w:type="dxa"/>
          </w:tcPr>
          <w:p w14:paraId="75B1CE13" w14:textId="77777777" w:rsidR="006F5498" w:rsidRPr="003A11BE" w:rsidRDefault="006F5498" w:rsidP="003A11BE">
            <w:pPr>
              <w:spacing w:line="360" w:lineRule="auto"/>
              <w:jc w:val="both"/>
              <w:rPr>
                <w:rFonts w:ascii="Book Antiqua" w:hAnsi="Book Antiqua"/>
              </w:rPr>
            </w:pPr>
          </w:p>
        </w:tc>
      </w:tr>
      <w:tr w:rsidR="006F5498" w:rsidRPr="003A11BE" w14:paraId="584C587F" w14:textId="77777777">
        <w:trPr>
          <w:trHeight w:val="454"/>
        </w:trPr>
        <w:tc>
          <w:tcPr>
            <w:tcW w:w="3403" w:type="dxa"/>
          </w:tcPr>
          <w:p w14:paraId="29FE6D74"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Ascitic fluid</w:t>
            </w:r>
          </w:p>
        </w:tc>
        <w:tc>
          <w:tcPr>
            <w:tcW w:w="2268" w:type="dxa"/>
          </w:tcPr>
          <w:p w14:paraId="20B9C552"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3.000 (0.346-25.993)</w:t>
            </w:r>
          </w:p>
        </w:tc>
        <w:tc>
          <w:tcPr>
            <w:tcW w:w="1276" w:type="dxa"/>
          </w:tcPr>
          <w:p w14:paraId="11D3ADE3"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0.319</w:t>
            </w:r>
          </w:p>
        </w:tc>
        <w:tc>
          <w:tcPr>
            <w:tcW w:w="2551" w:type="dxa"/>
          </w:tcPr>
          <w:p w14:paraId="00C2A1CE" w14:textId="77777777" w:rsidR="006F5498" w:rsidRPr="003A11BE" w:rsidRDefault="006F5498" w:rsidP="003A11BE">
            <w:pPr>
              <w:spacing w:line="360" w:lineRule="auto"/>
              <w:jc w:val="both"/>
              <w:rPr>
                <w:rFonts w:ascii="Book Antiqua" w:hAnsi="Book Antiqua"/>
              </w:rPr>
            </w:pPr>
          </w:p>
        </w:tc>
        <w:tc>
          <w:tcPr>
            <w:tcW w:w="1418" w:type="dxa"/>
          </w:tcPr>
          <w:p w14:paraId="45C60220" w14:textId="77777777" w:rsidR="006F5498" w:rsidRPr="003A11BE" w:rsidRDefault="006F5498" w:rsidP="003A11BE">
            <w:pPr>
              <w:spacing w:line="360" w:lineRule="auto"/>
              <w:jc w:val="both"/>
              <w:rPr>
                <w:rFonts w:ascii="Book Antiqua" w:hAnsi="Book Antiqua"/>
              </w:rPr>
            </w:pPr>
          </w:p>
        </w:tc>
      </w:tr>
      <w:tr w:rsidR="006F5498" w:rsidRPr="003A11BE" w14:paraId="54403930" w14:textId="77777777">
        <w:trPr>
          <w:trHeight w:val="454"/>
        </w:trPr>
        <w:tc>
          <w:tcPr>
            <w:tcW w:w="3403" w:type="dxa"/>
            <w:tcBorders>
              <w:bottom w:val="single" w:sz="4" w:space="0" w:color="auto"/>
            </w:tcBorders>
          </w:tcPr>
          <w:p w14:paraId="03EBE166"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LINC01268</w:t>
            </w:r>
          </w:p>
        </w:tc>
        <w:tc>
          <w:tcPr>
            <w:tcW w:w="2268" w:type="dxa"/>
            <w:tcBorders>
              <w:bottom w:val="single" w:sz="4" w:space="0" w:color="auto"/>
            </w:tcBorders>
          </w:tcPr>
          <w:p w14:paraId="0B32B0B1"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9.867 (1.873-51.974)</w:t>
            </w:r>
          </w:p>
        </w:tc>
        <w:tc>
          <w:tcPr>
            <w:tcW w:w="1276" w:type="dxa"/>
            <w:tcBorders>
              <w:bottom w:val="single" w:sz="4" w:space="0" w:color="auto"/>
            </w:tcBorders>
          </w:tcPr>
          <w:p w14:paraId="32B13757"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0.007</w:t>
            </w:r>
          </w:p>
        </w:tc>
        <w:tc>
          <w:tcPr>
            <w:tcW w:w="2551" w:type="dxa"/>
            <w:tcBorders>
              <w:bottom w:val="single" w:sz="4" w:space="0" w:color="auto"/>
            </w:tcBorders>
          </w:tcPr>
          <w:p w14:paraId="53A4D18E"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24.726 (2.167-282.097)</w:t>
            </w:r>
          </w:p>
        </w:tc>
        <w:tc>
          <w:tcPr>
            <w:tcW w:w="1418" w:type="dxa"/>
            <w:tcBorders>
              <w:bottom w:val="single" w:sz="4" w:space="0" w:color="auto"/>
            </w:tcBorders>
          </w:tcPr>
          <w:p w14:paraId="75082354"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0.010</w:t>
            </w:r>
          </w:p>
        </w:tc>
      </w:tr>
    </w:tbl>
    <w:p w14:paraId="3EDEC107" w14:textId="77777777" w:rsidR="006F5498" w:rsidRPr="003A11BE" w:rsidRDefault="00000000" w:rsidP="003A11BE">
      <w:pPr>
        <w:spacing w:line="360" w:lineRule="auto"/>
        <w:jc w:val="both"/>
        <w:rPr>
          <w:rFonts w:ascii="Book Antiqua" w:hAnsi="Book Antiqua"/>
        </w:rPr>
      </w:pPr>
      <w:r w:rsidRPr="003A11BE">
        <w:rPr>
          <w:rFonts w:ascii="Book Antiqua" w:hAnsi="Book Antiqua"/>
          <w:lang w:eastAsia="zh-CN"/>
        </w:rPr>
        <w:t>OR</w:t>
      </w:r>
      <w:r w:rsidRPr="003A11BE">
        <w:rPr>
          <w:rFonts w:ascii="Book Antiqua" w:hAnsi="Book Antiqua"/>
        </w:rPr>
        <w:t>:</w:t>
      </w:r>
      <w:r w:rsidRPr="003A11BE">
        <w:rPr>
          <w:rFonts w:ascii="Book Antiqua" w:hAnsi="Book Antiqua"/>
          <w:lang w:eastAsia="zh-CN"/>
        </w:rPr>
        <w:t xml:space="preserve"> </w:t>
      </w:r>
      <w:r w:rsidRPr="003A11BE">
        <w:rPr>
          <w:rFonts w:ascii="Book Antiqua" w:hAnsi="Book Antiqua"/>
        </w:rPr>
        <w:t>O</w:t>
      </w:r>
      <w:r w:rsidRPr="003A11BE">
        <w:rPr>
          <w:rFonts w:ascii="Book Antiqua" w:hAnsi="Book Antiqua"/>
          <w:lang w:eastAsia="zh-CN"/>
        </w:rPr>
        <w:t>dds ratio; CI</w:t>
      </w:r>
      <w:r w:rsidRPr="003A11BE">
        <w:rPr>
          <w:rFonts w:ascii="Book Antiqua" w:hAnsi="Book Antiqua"/>
        </w:rPr>
        <w:t>:</w:t>
      </w:r>
      <w:r w:rsidRPr="003A11BE">
        <w:rPr>
          <w:rFonts w:ascii="Book Antiqua" w:hAnsi="Book Antiqua"/>
          <w:lang w:eastAsia="zh-CN"/>
        </w:rPr>
        <w:t xml:space="preserve"> </w:t>
      </w:r>
      <w:r w:rsidRPr="003A11BE">
        <w:rPr>
          <w:rFonts w:ascii="Book Antiqua" w:hAnsi="Book Antiqua"/>
        </w:rPr>
        <w:t>C</w:t>
      </w:r>
      <w:r w:rsidRPr="003A11BE">
        <w:rPr>
          <w:rFonts w:ascii="Book Antiqua" w:hAnsi="Book Antiqua"/>
          <w:lang w:eastAsia="zh-CN"/>
        </w:rPr>
        <w:t>onfidence interval</w:t>
      </w:r>
      <w:r w:rsidRPr="003A11BE">
        <w:rPr>
          <w:rFonts w:ascii="Book Antiqua" w:hAnsi="Book Antiqua"/>
        </w:rPr>
        <w:t>.</w:t>
      </w:r>
    </w:p>
    <w:sectPr w:rsidR="006F5498" w:rsidRPr="003A11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8BE2D" w14:textId="77777777" w:rsidR="00DB6E04" w:rsidRDefault="00DB6E04">
      <w:r>
        <w:separator/>
      </w:r>
    </w:p>
  </w:endnote>
  <w:endnote w:type="continuationSeparator" w:id="0">
    <w:p w14:paraId="2B0AA839" w14:textId="77777777" w:rsidR="00DB6E04" w:rsidRDefault="00DB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0F0D" w14:textId="77777777" w:rsidR="006F5498"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64C3466" w14:textId="77777777" w:rsidR="006F5498" w:rsidRDefault="006F54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379CD" w14:textId="77777777" w:rsidR="00DB6E04" w:rsidRDefault="00DB6E04">
      <w:r>
        <w:separator/>
      </w:r>
    </w:p>
  </w:footnote>
  <w:footnote w:type="continuationSeparator" w:id="0">
    <w:p w14:paraId="3B114698" w14:textId="77777777" w:rsidR="00DB6E04" w:rsidRDefault="00DB6E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ZmMmY3YTBkMDE1MTgyNGYxY2E0NWNmNmQzNTA1YjQifQ=="/>
  </w:docVars>
  <w:rsids>
    <w:rsidRoot w:val="00A77B3E"/>
    <w:rsid w:val="00051F5B"/>
    <w:rsid w:val="000E594F"/>
    <w:rsid w:val="000E70C8"/>
    <w:rsid w:val="001004E7"/>
    <w:rsid w:val="00114171"/>
    <w:rsid w:val="00117B51"/>
    <w:rsid w:val="001E56F1"/>
    <w:rsid w:val="00293578"/>
    <w:rsid w:val="002D423E"/>
    <w:rsid w:val="00335290"/>
    <w:rsid w:val="003A11BE"/>
    <w:rsid w:val="00472E0E"/>
    <w:rsid w:val="00492CB2"/>
    <w:rsid w:val="004F3917"/>
    <w:rsid w:val="00517D42"/>
    <w:rsid w:val="00577E0D"/>
    <w:rsid w:val="00607713"/>
    <w:rsid w:val="006F5498"/>
    <w:rsid w:val="00712911"/>
    <w:rsid w:val="007665E6"/>
    <w:rsid w:val="007B3DBC"/>
    <w:rsid w:val="007D6333"/>
    <w:rsid w:val="007E3162"/>
    <w:rsid w:val="00973A61"/>
    <w:rsid w:val="00A778EC"/>
    <w:rsid w:val="00A77B3E"/>
    <w:rsid w:val="00B60618"/>
    <w:rsid w:val="00BF4A6E"/>
    <w:rsid w:val="00CA2A55"/>
    <w:rsid w:val="00CB3EF0"/>
    <w:rsid w:val="00DB6E04"/>
    <w:rsid w:val="00E95617"/>
    <w:rsid w:val="00F245F8"/>
    <w:rsid w:val="00F76825"/>
    <w:rsid w:val="53AC5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89C949"/>
  <w15:docId w15:val="{E265437E-340C-40A6-8BEE-8DF7EA061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rPr>
      <w:b/>
      <w:bCs/>
    </w:rPr>
  </w:style>
  <w:style w:type="character" w:styleId="CommentReference">
    <w:name w:val="annotation reference"/>
    <w:basedOn w:val="DefaultParagraphFont"/>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rPr>
      <w:b/>
      <w:bCs/>
      <w:sz w:val="24"/>
      <w:szCs w:val="24"/>
    </w:rPr>
  </w:style>
  <w:style w:type="paragraph" w:customStyle="1" w:styleId="1">
    <w:name w:val="修订1"/>
    <w:hidden/>
    <w:uiPriority w:val="99"/>
    <w:semiHidden/>
    <w:rPr>
      <w:sz w:val="24"/>
      <w:szCs w:val="24"/>
      <w:lang w:eastAsia="en-US"/>
    </w:rPr>
  </w:style>
  <w:style w:type="paragraph" w:styleId="Revision">
    <w:name w:val="Revision"/>
    <w:hidden/>
    <w:uiPriority w:val="99"/>
    <w:unhideWhenUsed/>
    <w:rsid w:val="0071291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9394</Words>
  <Characters>53550</Characters>
  <Application>Microsoft Office Word</Application>
  <DocSecurity>0</DocSecurity>
  <Lines>446</Lines>
  <Paragraphs>125</Paragraphs>
  <ScaleCrop>false</ScaleCrop>
  <Company/>
  <LinksUpToDate>false</LinksUpToDate>
  <CharactersWithSpaces>62819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002</dc:creator>
  <cp:lastModifiedBy>Li Ma</cp:lastModifiedBy>
  <cp:revision>3</cp:revision>
  <dcterms:created xsi:type="dcterms:W3CDTF">2023-06-19T17:16:00Z</dcterms:created>
  <dcterms:modified xsi:type="dcterms:W3CDTF">2023-06-19T17:19:00Z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DE55C2CA412A4DE2867FF8EE062F80BE_12</vt:lpwstr>
  </property>
</Properties>
</file>