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F436D" w14:textId="77777777" w:rsidR="00A77B3E" w:rsidRPr="00DD1C9D" w:rsidRDefault="00C10BA5" w:rsidP="00DD1C9D">
      <w:pPr>
        <w:spacing w:line="360" w:lineRule="auto"/>
        <w:jc w:val="both"/>
        <w:rPr>
          <w:rFonts w:ascii="Book Antiqua" w:hAnsi="Book Antiqua"/>
        </w:rPr>
      </w:pPr>
      <w:r w:rsidRPr="00DD1C9D">
        <w:rPr>
          <w:rFonts w:ascii="Book Antiqua" w:eastAsia="Book Antiqua" w:hAnsi="Book Antiqua" w:cs="Book Antiqua"/>
          <w:b/>
        </w:rPr>
        <w:t xml:space="preserve">Name of Journal: </w:t>
      </w:r>
      <w:r w:rsidRPr="00DD1C9D">
        <w:rPr>
          <w:rFonts w:ascii="Book Antiqua" w:eastAsia="Book Antiqua" w:hAnsi="Book Antiqua" w:cs="Book Antiqua"/>
          <w:i/>
        </w:rPr>
        <w:t>World Journal of Clinical Cases</w:t>
      </w:r>
    </w:p>
    <w:p w14:paraId="4B9A744E" w14:textId="77777777" w:rsidR="00A77B3E" w:rsidRPr="00352838" w:rsidRDefault="00C10BA5" w:rsidP="00352838">
      <w:pPr>
        <w:spacing w:line="360" w:lineRule="auto"/>
        <w:jc w:val="both"/>
        <w:rPr>
          <w:rFonts w:ascii="Book Antiqua" w:hAnsi="Book Antiqua"/>
        </w:rPr>
      </w:pPr>
      <w:r w:rsidRPr="00DD1C9D">
        <w:rPr>
          <w:rFonts w:ascii="Book Antiqua" w:eastAsia="Book Antiqua" w:hAnsi="Book Antiqua" w:cs="Book Antiqua"/>
          <w:b/>
        </w:rPr>
        <w:t xml:space="preserve">Manuscript NO: </w:t>
      </w:r>
      <w:r w:rsidRPr="00352838">
        <w:rPr>
          <w:rFonts w:ascii="Book Antiqua" w:eastAsia="Book Antiqua" w:hAnsi="Book Antiqua" w:cs="Book Antiqua"/>
        </w:rPr>
        <w:t>83651</w:t>
      </w:r>
    </w:p>
    <w:p w14:paraId="7F6CA7A7" w14:textId="77777777" w:rsidR="00A77B3E" w:rsidRPr="00352838" w:rsidRDefault="00C10BA5" w:rsidP="00352838">
      <w:pPr>
        <w:spacing w:line="360" w:lineRule="auto"/>
        <w:jc w:val="both"/>
        <w:rPr>
          <w:rFonts w:ascii="Book Antiqua" w:hAnsi="Book Antiqua"/>
        </w:rPr>
      </w:pPr>
      <w:r w:rsidRPr="00352838">
        <w:rPr>
          <w:rFonts w:ascii="Book Antiqua" w:eastAsia="Book Antiqua" w:hAnsi="Book Antiqua" w:cs="Book Antiqua"/>
          <w:b/>
        </w:rPr>
        <w:t xml:space="preserve">Manuscript Type: </w:t>
      </w:r>
      <w:r w:rsidRPr="00352838">
        <w:rPr>
          <w:rFonts w:ascii="Book Antiqua" w:eastAsia="Book Antiqua" w:hAnsi="Book Antiqua" w:cs="Book Antiqua"/>
        </w:rPr>
        <w:t>ORIGINAL ARTICLE</w:t>
      </w:r>
    </w:p>
    <w:p w14:paraId="0668B146" w14:textId="77777777" w:rsidR="00A77B3E" w:rsidRPr="00352838" w:rsidRDefault="00A77B3E" w:rsidP="00352838">
      <w:pPr>
        <w:spacing w:line="360" w:lineRule="auto"/>
        <w:jc w:val="both"/>
        <w:rPr>
          <w:rFonts w:ascii="Book Antiqua" w:hAnsi="Book Antiqua"/>
        </w:rPr>
      </w:pPr>
    </w:p>
    <w:p w14:paraId="79658ACA" w14:textId="77777777" w:rsidR="00A77B3E" w:rsidRPr="00352838" w:rsidRDefault="00C10BA5" w:rsidP="00352838">
      <w:pPr>
        <w:spacing w:line="360" w:lineRule="auto"/>
        <w:jc w:val="both"/>
        <w:rPr>
          <w:rFonts w:ascii="Book Antiqua" w:hAnsi="Book Antiqua"/>
        </w:rPr>
      </w:pPr>
      <w:r w:rsidRPr="00352838">
        <w:rPr>
          <w:rFonts w:ascii="Book Antiqua" w:eastAsia="Book Antiqua" w:hAnsi="Book Antiqua" w:cs="Book Antiqua"/>
          <w:b/>
          <w:i/>
        </w:rPr>
        <w:t>Retrospective Study</w:t>
      </w:r>
    </w:p>
    <w:p w14:paraId="478A68B5" w14:textId="77777777" w:rsidR="00A77B3E" w:rsidRPr="00352838" w:rsidRDefault="00C10BA5" w:rsidP="00352838">
      <w:pPr>
        <w:spacing w:line="360" w:lineRule="auto"/>
        <w:jc w:val="both"/>
        <w:rPr>
          <w:rFonts w:ascii="Book Antiqua" w:hAnsi="Book Antiqua"/>
        </w:rPr>
      </w:pPr>
      <w:r w:rsidRPr="00352838">
        <w:rPr>
          <w:rFonts w:ascii="Book Antiqua" w:eastAsia="Book Antiqua" w:hAnsi="Book Antiqua" w:cs="Book Antiqua"/>
          <w:b/>
          <w:bCs/>
          <w:iCs/>
          <w:color w:val="000000"/>
        </w:rPr>
        <w:t xml:space="preserve">Elastic </w:t>
      </w:r>
      <w:r w:rsidR="003E5FFD" w:rsidRPr="00352838">
        <w:rPr>
          <w:rFonts w:ascii="Book Antiqua" w:eastAsia="Book Antiqua" w:hAnsi="Book Antiqua" w:cs="Book Antiqua"/>
          <w:b/>
          <w:bCs/>
          <w:iCs/>
          <w:color w:val="000000"/>
        </w:rPr>
        <w:t>fiber degradation in the development of pediatric granuloma annulare</w:t>
      </w:r>
      <w:r w:rsidRPr="00352838">
        <w:rPr>
          <w:rFonts w:ascii="Book Antiqua" w:eastAsia="Book Antiqua" w:hAnsi="Book Antiqua" w:cs="Book Antiqua"/>
          <w:b/>
          <w:bCs/>
          <w:iCs/>
          <w:color w:val="000000"/>
        </w:rPr>
        <w:t xml:space="preserve">: Report of 39 </w:t>
      </w:r>
      <w:r w:rsidR="00580BA8" w:rsidRPr="00352838">
        <w:rPr>
          <w:rFonts w:ascii="Book Antiqua" w:eastAsia="Book Antiqua" w:hAnsi="Book Antiqua" w:cs="Book Antiqua"/>
          <w:b/>
          <w:bCs/>
          <w:iCs/>
          <w:color w:val="000000"/>
        </w:rPr>
        <w:t>cases</w:t>
      </w:r>
    </w:p>
    <w:p w14:paraId="23DFD560" w14:textId="77777777" w:rsidR="00A77B3E" w:rsidRPr="00352838" w:rsidRDefault="00A77B3E" w:rsidP="00352838">
      <w:pPr>
        <w:spacing w:line="360" w:lineRule="auto"/>
        <w:ind w:hanging="576"/>
        <w:jc w:val="both"/>
        <w:rPr>
          <w:rFonts w:ascii="Book Antiqua" w:hAnsi="Book Antiqua"/>
        </w:rPr>
      </w:pPr>
    </w:p>
    <w:p w14:paraId="5D0993BF" w14:textId="77777777" w:rsidR="00A77B3E" w:rsidRPr="00352838" w:rsidRDefault="002F5640" w:rsidP="00352838">
      <w:pPr>
        <w:spacing w:line="360" w:lineRule="auto"/>
        <w:jc w:val="both"/>
        <w:rPr>
          <w:rFonts w:ascii="Book Antiqua" w:hAnsi="Book Antiqua"/>
        </w:rPr>
      </w:pPr>
      <w:r w:rsidRPr="00352838">
        <w:rPr>
          <w:rFonts w:ascii="Book Antiqua" w:eastAsia="Book Antiqua" w:hAnsi="Book Antiqua" w:cs="Book Antiqua"/>
          <w:color w:val="000000"/>
        </w:rPr>
        <w:t xml:space="preserve">Zhang DY </w:t>
      </w:r>
      <w:r w:rsidRPr="00352838">
        <w:rPr>
          <w:rFonts w:ascii="Book Antiqua" w:eastAsia="Book Antiqua" w:hAnsi="Book Antiqua" w:cs="Book Antiqua"/>
          <w:i/>
          <w:color w:val="000000"/>
        </w:rPr>
        <w:t>et al</w:t>
      </w:r>
      <w:r w:rsidRPr="00352838">
        <w:rPr>
          <w:rFonts w:ascii="Book Antiqua" w:eastAsia="Book Antiqua" w:hAnsi="Book Antiqua" w:cs="Book Antiqua"/>
          <w:color w:val="000000"/>
        </w:rPr>
        <w:t xml:space="preserve">. </w:t>
      </w:r>
      <w:r w:rsidR="00C10BA5" w:rsidRPr="00352838">
        <w:rPr>
          <w:rFonts w:ascii="Book Antiqua" w:eastAsia="Book Antiqua" w:hAnsi="Book Antiqua" w:cs="Book Antiqua"/>
          <w:color w:val="000000"/>
        </w:rPr>
        <w:t>Elastic fiber degradation in pediatric GA</w:t>
      </w:r>
    </w:p>
    <w:p w14:paraId="5375F85A" w14:textId="77777777" w:rsidR="00A77B3E" w:rsidRPr="00352838" w:rsidRDefault="00A77B3E" w:rsidP="00352838">
      <w:pPr>
        <w:spacing w:line="360" w:lineRule="auto"/>
        <w:jc w:val="both"/>
        <w:rPr>
          <w:rFonts w:ascii="Book Antiqua" w:hAnsi="Book Antiqua"/>
        </w:rPr>
      </w:pPr>
    </w:p>
    <w:p w14:paraId="68131300" w14:textId="1CF0AF82" w:rsidR="001D2C30" w:rsidRPr="00654FEA" w:rsidRDefault="00C10BA5" w:rsidP="00352838">
      <w:pPr>
        <w:spacing w:line="360" w:lineRule="auto"/>
        <w:jc w:val="both"/>
        <w:rPr>
          <w:rFonts w:ascii="Book Antiqua" w:hAnsi="Book Antiqua"/>
        </w:rPr>
      </w:pPr>
      <w:r w:rsidRPr="00352838">
        <w:rPr>
          <w:rFonts w:ascii="Book Antiqua" w:eastAsia="Book Antiqua" w:hAnsi="Book Antiqua" w:cs="Book Antiqua"/>
          <w:color w:val="000000"/>
        </w:rPr>
        <w:t>Dong</w:t>
      </w:r>
      <w:r w:rsidR="00DB7BA2" w:rsidRPr="00352838">
        <w:rPr>
          <w:rFonts w:ascii="Book Antiqua" w:eastAsia="Book Antiqua" w:hAnsi="Book Antiqua" w:cs="Book Antiqua"/>
          <w:color w:val="000000"/>
        </w:rPr>
        <w:t xml:space="preserve">-Yuan </w:t>
      </w:r>
      <w:r w:rsidRPr="00352838">
        <w:rPr>
          <w:rFonts w:ascii="Book Antiqua" w:eastAsia="Book Antiqua" w:hAnsi="Book Antiqua" w:cs="Book Antiqua"/>
          <w:color w:val="000000"/>
        </w:rPr>
        <w:t>Zhang, Li Zhang, Qin</w:t>
      </w:r>
      <w:r w:rsidR="00D86880" w:rsidRPr="00352838">
        <w:rPr>
          <w:rFonts w:ascii="Book Antiqua" w:eastAsia="Book Antiqua" w:hAnsi="Book Antiqua" w:cs="Book Antiqua"/>
          <w:color w:val="000000"/>
        </w:rPr>
        <w:t xml:space="preserve">-Yan </w:t>
      </w:r>
      <w:r w:rsidRPr="00352838">
        <w:rPr>
          <w:rFonts w:ascii="Book Antiqua" w:eastAsia="Book Antiqua" w:hAnsi="Book Antiqua" w:cs="Book Antiqua"/>
          <w:color w:val="000000"/>
        </w:rPr>
        <w:t xml:space="preserve">Yang, </w:t>
      </w:r>
      <w:r w:rsidR="007A4F4E" w:rsidRPr="00352838">
        <w:rPr>
          <w:rFonts w:ascii="Book Antiqua" w:eastAsia="Book Antiqua" w:hAnsi="Book Antiqua" w:cs="Book Antiqua"/>
          <w:color w:val="000000"/>
        </w:rPr>
        <w:t xml:space="preserve">Yu-Cheng </w:t>
      </w:r>
      <w:proofErr w:type="spellStart"/>
      <w:r w:rsidR="007A4F4E" w:rsidRPr="00352838">
        <w:rPr>
          <w:rFonts w:ascii="Book Antiqua" w:eastAsia="Book Antiqua" w:hAnsi="Book Antiqua" w:cs="Book Antiqua"/>
          <w:color w:val="000000"/>
        </w:rPr>
        <w:t>Xie</w:t>
      </w:r>
      <w:proofErr w:type="spellEnd"/>
      <w:r w:rsidRPr="00352838">
        <w:rPr>
          <w:rFonts w:ascii="Book Antiqua" w:eastAsia="Book Antiqua" w:hAnsi="Book Antiqua" w:cs="Book Antiqua"/>
          <w:color w:val="000000"/>
        </w:rPr>
        <w:t>, Hong-Chao Jiang, Jia</w:t>
      </w:r>
      <w:r w:rsidR="00C94089" w:rsidRPr="00352838">
        <w:rPr>
          <w:rFonts w:ascii="Book Antiqua" w:eastAsia="Book Antiqua" w:hAnsi="Book Antiqua" w:cs="Book Antiqua"/>
          <w:color w:val="000000"/>
        </w:rPr>
        <w:t xml:space="preserve">-Zheng </w:t>
      </w:r>
      <w:r w:rsidRPr="00352838">
        <w:rPr>
          <w:rFonts w:ascii="Book Antiqua" w:eastAsia="Book Antiqua" w:hAnsi="Book Antiqua" w:cs="Book Antiqua"/>
          <w:color w:val="000000"/>
        </w:rPr>
        <w:t>Li, Hong Shu</w:t>
      </w:r>
    </w:p>
    <w:p w14:paraId="25200FBE" w14:textId="77777777" w:rsidR="00635660" w:rsidRPr="00960C6D" w:rsidRDefault="00635660" w:rsidP="00654FEA">
      <w:pPr>
        <w:spacing w:line="360" w:lineRule="auto"/>
        <w:jc w:val="both"/>
        <w:rPr>
          <w:rFonts w:ascii="Book Antiqua" w:hAnsi="Book Antiqua"/>
        </w:rPr>
      </w:pPr>
    </w:p>
    <w:p w14:paraId="3C72CE19" w14:textId="77777777" w:rsidR="00A77B3E" w:rsidRPr="009F665C" w:rsidRDefault="00C10BA5" w:rsidP="00FA3A32">
      <w:pPr>
        <w:spacing w:line="360" w:lineRule="auto"/>
        <w:jc w:val="both"/>
        <w:rPr>
          <w:rFonts w:ascii="Book Antiqua" w:hAnsi="Book Antiqua"/>
        </w:rPr>
      </w:pPr>
      <w:r w:rsidRPr="00FA3A32">
        <w:rPr>
          <w:rFonts w:ascii="Book Antiqua" w:eastAsia="Book Antiqua" w:hAnsi="Book Antiqua" w:cs="Book Antiqua"/>
          <w:b/>
          <w:bCs/>
          <w:color w:val="000000"/>
        </w:rPr>
        <w:t>Dong</w:t>
      </w:r>
      <w:r w:rsidR="00DB7BA2" w:rsidRPr="00FA3A32">
        <w:rPr>
          <w:rFonts w:ascii="Book Antiqua" w:eastAsia="Book Antiqua" w:hAnsi="Book Antiqua" w:cs="Book Antiqua"/>
          <w:b/>
          <w:bCs/>
          <w:color w:val="000000"/>
        </w:rPr>
        <w:t>-</w:t>
      </w:r>
      <w:r w:rsidR="00D067C5" w:rsidRPr="009F665C">
        <w:rPr>
          <w:rFonts w:ascii="Book Antiqua" w:eastAsia="Book Antiqua" w:hAnsi="Book Antiqua" w:cs="Book Antiqua"/>
          <w:b/>
          <w:bCs/>
          <w:color w:val="000000"/>
        </w:rPr>
        <w:t xml:space="preserve">Yuan </w:t>
      </w:r>
      <w:r w:rsidRPr="009F665C">
        <w:rPr>
          <w:rFonts w:ascii="Book Antiqua" w:eastAsia="Book Antiqua" w:hAnsi="Book Antiqua" w:cs="Book Antiqua"/>
          <w:b/>
          <w:bCs/>
          <w:color w:val="000000"/>
        </w:rPr>
        <w:t xml:space="preserve">Zhang, </w:t>
      </w:r>
      <w:r w:rsidR="003A06FD" w:rsidRPr="009F665C">
        <w:rPr>
          <w:rFonts w:ascii="Book Antiqua" w:eastAsia="Book Antiqua" w:hAnsi="Book Antiqua" w:cs="Book Antiqua"/>
          <w:b/>
          <w:bCs/>
          <w:color w:val="000000"/>
        </w:rPr>
        <w:t xml:space="preserve">Li Zhang, </w:t>
      </w:r>
      <w:r w:rsidRPr="009F665C">
        <w:rPr>
          <w:rFonts w:ascii="Book Antiqua" w:eastAsia="Book Antiqua" w:hAnsi="Book Antiqua" w:cs="Book Antiqua"/>
          <w:b/>
          <w:bCs/>
          <w:color w:val="000000"/>
        </w:rPr>
        <w:t xml:space="preserve">Hong Shu, </w:t>
      </w:r>
      <w:r w:rsidR="002D55E4" w:rsidRPr="009F665C">
        <w:rPr>
          <w:rFonts w:ascii="Book Antiqua" w:eastAsia="Book Antiqua" w:hAnsi="Book Antiqua" w:cs="Book Antiqua"/>
          <w:bCs/>
          <w:color w:val="000000"/>
        </w:rPr>
        <w:t xml:space="preserve">Department of </w:t>
      </w:r>
      <w:r w:rsidRPr="009F665C">
        <w:rPr>
          <w:rFonts w:ascii="Book Antiqua" w:eastAsia="Book Antiqua" w:hAnsi="Book Antiqua" w:cs="Book Antiqua"/>
          <w:color w:val="000000"/>
        </w:rPr>
        <w:t>Dermatology, Kunming Children’s Hospital, Kunming 650000, Yunnan Province, China</w:t>
      </w:r>
    </w:p>
    <w:p w14:paraId="1B5978BD" w14:textId="77777777" w:rsidR="00A77B3E" w:rsidRPr="009F665C" w:rsidRDefault="00A77B3E" w:rsidP="009F665C">
      <w:pPr>
        <w:spacing w:line="360" w:lineRule="auto"/>
        <w:jc w:val="both"/>
        <w:rPr>
          <w:rFonts w:ascii="Book Antiqua" w:hAnsi="Book Antiqua"/>
        </w:rPr>
      </w:pPr>
    </w:p>
    <w:p w14:paraId="5279B477" w14:textId="77777777" w:rsidR="00A77B3E" w:rsidRPr="009F665C" w:rsidRDefault="00C10BA5" w:rsidP="009F665C">
      <w:pPr>
        <w:spacing w:line="360" w:lineRule="auto"/>
        <w:jc w:val="both"/>
        <w:rPr>
          <w:rFonts w:ascii="Book Antiqua" w:hAnsi="Book Antiqua"/>
        </w:rPr>
      </w:pPr>
      <w:proofErr w:type="spellStart"/>
      <w:r w:rsidRPr="009F665C">
        <w:rPr>
          <w:rFonts w:ascii="Book Antiqua" w:eastAsia="Book Antiqua" w:hAnsi="Book Antiqua" w:cs="Book Antiqua"/>
          <w:b/>
          <w:bCs/>
          <w:color w:val="000000"/>
        </w:rPr>
        <w:t>Qinyan</w:t>
      </w:r>
      <w:proofErr w:type="spellEnd"/>
      <w:r w:rsidRPr="009F665C">
        <w:rPr>
          <w:rFonts w:ascii="Book Antiqua" w:eastAsia="Book Antiqua" w:hAnsi="Book Antiqua" w:cs="Book Antiqua"/>
          <w:b/>
          <w:bCs/>
          <w:color w:val="000000"/>
        </w:rPr>
        <w:t xml:space="preserve"> Yang, </w:t>
      </w:r>
      <w:r w:rsidR="004A7BBB" w:rsidRPr="009F665C">
        <w:rPr>
          <w:rFonts w:ascii="Book Antiqua" w:eastAsia="Book Antiqua" w:hAnsi="Book Antiqua" w:cs="Book Antiqua"/>
          <w:color w:val="000000"/>
        </w:rPr>
        <w:t xml:space="preserve">Department of </w:t>
      </w:r>
      <w:r w:rsidRPr="009F665C">
        <w:rPr>
          <w:rFonts w:ascii="Book Antiqua" w:eastAsia="Book Antiqua" w:hAnsi="Book Antiqua" w:cs="Book Antiqua"/>
          <w:color w:val="000000"/>
        </w:rPr>
        <w:t xml:space="preserve">Human Resource, Kunming Children’s Hospital, Kunming 650000, </w:t>
      </w:r>
      <w:r w:rsidR="003F3E6B" w:rsidRPr="009F665C">
        <w:rPr>
          <w:rFonts w:ascii="Book Antiqua" w:eastAsia="Book Antiqua" w:hAnsi="Book Antiqua" w:cs="Book Antiqua"/>
          <w:color w:val="000000"/>
        </w:rPr>
        <w:t>Yunnan Province</w:t>
      </w:r>
      <w:r w:rsidRPr="009F665C">
        <w:rPr>
          <w:rFonts w:ascii="Book Antiqua" w:eastAsia="Book Antiqua" w:hAnsi="Book Antiqua" w:cs="Book Antiqua"/>
          <w:color w:val="000000"/>
        </w:rPr>
        <w:t>, China</w:t>
      </w:r>
    </w:p>
    <w:p w14:paraId="220D0FDA" w14:textId="77777777" w:rsidR="00A77B3E" w:rsidRPr="009F665C" w:rsidRDefault="00A77B3E" w:rsidP="009F665C">
      <w:pPr>
        <w:spacing w:line="360" w:lineRule="auto"/>
        <w:jc w:val="both"/>
        <w:rPr>
          <w:rFonts w:ascii="Book Antiqua" w:hAnsi="Book Antiqua"/>
        </w:rPr>
      </w:pPr>
    </w:p>
    <w:p w14:paraId="6A25D0C5" w14:textId="77777777" w:rsidR="00A77B3E" w:rsidRPr="009F665C" w:rsidRDefault="00F30C71" w:rsidP="009F665C">
      <w:pPr>
        <w:spacing w:line="360" w:lineRule="auto"/>
        <w:jc w:val="both"/>
        <w:rPr>
          <w:rFonts w:ascii="Book Antiqua" w:hAnsi="Book Antiqua"/>
        </w:rPr>
      </w:pPr>
      <w:r w:rsidRPr="009F665C">
        <w:rPr>
          <w:rFonts w:ascii="Book Antiqua" w:hAnsi="Book Antiqua" w:cs="Book Antiqua"/>
          <w:b/>
          <w:bCs/>
          <w:color w:val="000000"/>
          <w:lang w:eastAsia="zh-CN"/>
        </w:rPr>
        <w:t xml:space="preserve">Yu-Cheng </w:t>
      </w:r>
      <w:proofErr w:type="spellStart"/>
      <w:r w:rsidRPr="009F665C">
        <w:rPr>
          <w:rFonts w:ascii="Book Antiqua" w:hAnsi="Book Antiqua" w:cs="Book Antiqua"/>
          <w:b/>
          <w:bCs/>
          <w:color w:val="000000"/>
          <w:lang w:eastAsia="zh-CN"/>
        </w:rPr>
        <w:t>Xie</w:t>
      </w:r>
      <w:proofErr w:type="spellEnd"/>
      <w:r w:rsidR="00C10BA5" w:rsidRPr="009F665C">
        <w:rPr>
          <w:rFonts w:ascii="Book Antiqua" w:eastAsia="Book Antiqua" w:hAnsi="Book Antiqua" w:cs="Book Antiqua"/>
          <w:b/>
          <w:bCs/>
          <w:color w:val="000000"/>
        </w:rPr>
        <w:t xml:space="preserve">, </w:t>
      </w:r>
      <w:r w:rsidR="00700CB6" w:rsidRPr="009F665C">
        <w:rPr>
          <w:rFonts w:ascii="Book Antiqua" w:eastAsia="Book Antiqua" w:hAnsi="Book Antiqua" w:cs="Book Antiqua"/>
          <w:bCs/>
          <w:color w:val="000000"/>
        </w:rPr>
        <w:t xml:space="preserve">Department of </w:t>
      </w:r>
      <w:r w:rsidR="00D016A1" w:rsidRPr="009F665C">
        <w:rPr>
          <w:rFonts w:ascii="Book Antiqua" w:eastAsia="Book Antiqua" w:hAnsi="Book Antiqua" w:cs="Book Antiqua"/>
          <w:color w:val="000000"/>
        </w:rPr>
        <w:t>Pathology</w:t>
      </w:r>
      <w:r w:rsidR="00C10BA5" w:rsidRPr="009F665C">
        <w:rPr>
          <w:rFonts w:ascii="Book Antiqua" w:eastAsia="Book Antiqua" w:hAnsi="Book Antiqua" w:cs="Book Antiqua"/>
          <w:color w:val="000000"/>
        </w:rPr>
        <w:t xml:space="preserve">, Kunming Children’s Hospital, Kunming 650000, </w:t>
      </w:r>
      <w:r w:rsidR="00412A5E" w:rsidRPr="009F665C">
        <w:rPr>
          <w:rFonts w:ascii="Book Antiqua" w:eastAsia="Book Antiqua" w:hAnsi="Book Antiqua" w:cs="Book Antiqua"/>
          <w:color w:val="000000"/>
        </w:rPr>
        <w:t xml:space="preserve">Yunnan Province, </w:t>
      </w:r>
      <w:r w:rsidR="00C10BA5" w:rsidRPr="009F665C">
        <w:rPr>
          <w:rFonts w:ascii="Book Antiqua" w:eastAsia="Book Antiqua" w:hAnsi="Book Antiqua" w:cs="Book Antiqua"/>
          <w:color w:val="000000"/>
        </w:rPr>
        <w:t>China</w:t>
      </w:r>
    </w:p>
    <w:p w14:paraId="47C706B5" w14:textId="77777777" w:rsidR="00A77B3E" w:rsidRPr="009F665C" w:rsidRDefault="00A77B3E" w:rsidP="009F665C">
      <w:pPr>
        <w:spacing w:line="360" w:lineRule="auto"/>
        <w:jc w:val="both"/>
        <w:rPr>
          <w:rFonts w:ascii="Book Antiqua" w:hAnsi="Book Antiqua"/>
        </w:rPr>
      </w:pPr>
    </w:p>
    <w:p w14:paraId="3959323C"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color w:val="000000"/>
        </w:rPr>
        <w:t xml:space="preserve">Hong-Chao Jiang, </w:t>
      </w:r>
      <w:r w:rsidRPr="009F665C">
        <w:rPr>
          <w:rFonts w:ascii="Book Antiqua" w:eastAsia="Book Antiqua" w:hAnsi="Book Antiqua" w:cs="Book Antiqua"/>
          <w:color w:val="000000"/>
        </w:rPr>
        <w:t xml:space="preserve">Institute of Pediatric Disease Research in Yunnan, Kunming Children’s Hospital, Kunming 650000, </w:t>
      </w:r>
      <w:r w:rsidR="00807AD6" w:rsidRPr="009F665C">
        <w:rPr>
          <w:rFonts w:ascii="Book Antiqua" w:eastAsia="Book Antiqua" w:hAnsi="Book Antiqua" w:cs="Book Antiqua"/>
          <w:color w:val="000000"/>
        </w:rPr>
        <w:t xml:space="preserve">Yunnan Province, </w:t>
      </w:r>
      <w:r w:rsidRPr="009F665C">
        <w:rPr>
          <w:rFonts w:ascii="Book Antiqua" w:eastAsia="Book Antiqua" w:hAnsi="Book Antiqua" w:cs="Book Antiqua"/>
          <w:color w:val="000000"/>
        </w:rPr>
        <w:t>China</w:t>
      </w:r>
    </w:p>
    <w:p w14:paraId="2DE8F187" w14:textId="77777777" w:rsidR="00A77B3E" w:rsidRPr="009F665C" w:rsidRDefault="00A77B3E" w:rsidP="009F665C">
      <w:pPr>
        <w:spacing w:line="360" w:lineRule="auto"/>
        <w:jc w:val="both"/>
        <w:rPr>
          <w:rFonts w:ascii="Book Antiqua" w:hAnsi="Book Antiqua"/>
        </w:rPr>
      </w:pPr>
    </w:p>
    <w:p w14:paraId="5C8697B1"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color w:val="000000"/>
        </w:rPr>
        <w:t>Jia</w:t>
      </w:r>
      <w:r w:rsidR="003947BF" w:rsidRPr="009F665C">
        <w:rPr>
          <w:rFonts w:ascii="Book Antiqua" w:eastAsia="Book Antiqua" w:hAnsi="Book Antiqua" w:cs="Book Antiqua"/>
          <w:b/>
          <w:bCs/>
          <w:color w:val="000000"/>
        </w:rPr>
        <w:t xml:space="preserve">-Zheng </w:t>
      </w:r>
      <w:r w:rsidRPr="009F665C">
        <w:rPr>
          <w:rFonts w:ascii="Book Antiqua" w:eastAsia="Book Antiqua" w:hAnsi="Book Antiqua" w:cs="Book Antiqua"/>
          <w:b/>
          <w:bCs/>
          <w:color w:val="000000"/>
        </w:rPr>
        <w:t xml:space="preserve">Li, </w:t>
      </w:r>
      <w:r w:rsidR="004627C9" w:rsidRPr="009F665C">
        <w:rPr>
          <w:rFonts w:ascii="Book Antiqua" w:eastAsia="Book Antiqua" w:hAnsi="Book Antiqua" w:cs="Book Antiqua"/>
          <w:color w:val="000000"/>
        </w:rPr>
        <w:t>Department of</w:t>
      </w:r>
      <w:r w:rsidRPr="009F665C">
        <w:rPr>
          <w:rFonts w:ascii="Book Antiqua" w:eastAsia="Book Antiqua" w:hAnsi="Book Antiqua" w:cs="Book Antiqua"/>
          <w:color w:val="000000"/>
        </w:rPr>
        <w:t xml:space="preserve"> </w:t>
      </w:r>
      <w:r w:rsidR="004627C9" w:rsidRPr="009F665C">
        <w:rPr>
          <w:rFonts w:ascii="Book Antiqua" w:eastAsia="Book Antiqua" w:hAnsi="Book Antiqua" w:cs="Book Antiqua"/>
          <w:color w:val="000000"/>
        </w:rPr>
        <w:t>Emergency</w:t>
      </w:r>
      <w:r w:rsidRPr="009F665C">
        <w:rPr>
          <w:rFonts w:ascii="Book Antiqua" w:eastAsia="Book Antiqua" w:hAnsi="Book Antiqua" w:cs="Book Antiqua"/>
          <w:color w:val="000000"/>
        </w:rPr>
        <w:t>, The Cooperation of Chinese and Western Medicine Hospital of Yunnan Province, Kunming 650000, Yunnan Province, China</w:t>
      </w:r>
    </w:p>
    <w:p w14:paraId="32763E5D" w14:textId="77777777" w:rsidR="00A77B3E" w:rsidRPr="009F665C" w:rsidRDefault="00A77B3E" w:rsidP="009F665C">
      <w:pPr>
        <w:spacing w:line="360" w:lineRule="auto"/>
        <w:jc w:val="both"/>
        <w:rPr>
          <w:rFonts w:ascii="Book Antiqua" w:hAnsi="Book Antiqua"/>
        </w:rPr>
      </w:pPr>
    </w:p>
    <w:p w14:paraId="7D43402F" w14:textId="22CC5235" w:rsidR="00F95973" w:rsidRPr="009F665C" w:rsidRDefault="00C10BA5" w:rsidP="009F665C">
      <w:pPr>
        <w:spacing w:line="360" w:lineRule="auto"/>
        <w:jc w:val="both"/>
        <w:rPr>
          <w:rFonts w:ascii="Book Antiqua" w:eastAsia="Book Antiqua" w:hAnsi="Book Antiqua" w:cs="Book Antiqua"/>
          <w:color w:val="000000"/>
          <w:shd w:val="clear" w:color="auto" w:fill="FFFFFF"/>
        </w:rPr>
      </w:pPr>
      <w:r w:rsidRPr="009F665C">
        <w:rPr>
          <w:rFonts w:ascii="Book Antiqua" w:eastAsia="Book Antiqua" w:hAnsi="Book Antiqua" w:cs="Book Antiqua"/>
          <w:b/>
          <w:bCs/>
          <w:color w:val="000000"/>
        </w:rPr>
        <w:lastRenderedPageBreak/>
        <w:t>Author contributions:</w:t>
      </w:r>
      <w:bookmarkStart w:id="0" w:name="OLE_LINK1"/>
      <w:r w:rsidRPr="009F665C">
        <w:rPr>
          <w:rFonts w:ascii="Book Antiqua" w:eastAsia="Book Antiqua" w:hAnsi="Book Antiqua" w:cs="Book Antiqua"/>
          <w:b/>
          <w:bCs/>
          <w:color w:val="000000"/>
        </w:rPr>
        <w:t xml:space="preserve"> </w:t>
      </w:r>
      <w:r w:rsidR="00F95973" w:rsidRPr="009F665C">
        <w:rPr>
          <w:rFonts w:ascii="Book Antiqua" w:eastAsia="Book Antiqua" w:hAnsi="Book Antiqua" w:cs="Book Antiqua"/>
          <w:color w:val="000000"/>
          <w:shd w:val="clear" w:color="auto" w:fill="FFFFFF"/>
        </w:rPr>
        <w:t>Zhang DY and Zhang L substantial contribution to the conception and design of the work;</w:t>
      </w:r>
      <w:r w:rsidR="00F95973" w:rsidRPr="009F665C">
        <w:rPr>
          <w:rFonts w:ascii="Book Antiqua" w:hAnsi="Book Antiqua" w:cs="Book Antiqua"/>
          <w:color w:val="000000"/>
          <w:shd w:val="clear" w:color="auto" w:fill="FFFFFF"/>
          <w:lang w:eastAsia="zh-CN"/>
        </w:rPr>
        <w:t xml:space="preserve"> </w:t>
      </w:r>
      <w:r w:rsidR="00F95973" w:rsidRPr="009F665C">
        <w:rPr>
          <w:rFonts w:ascii="Book Antiqua" w:eastAsia="Book Antiqua" w:hAnsi="Book Antiqua" w:cs="Book Antiqua"/>
          <w:color w:val="000000"/>
          <w:shd w:val="clear" w:color="auto" w:fill="FFFFFF"/>
        </w:rPr>
        <w:t>Zhang DY, Zhang L</w:t>
      </w:r>
      <w:r w:rsidR="00F95973" w:rsidRPr="009F665C">
        <w:rPr>
          <w:rFonts w:ascii="Book Antiqua" w:hAnsi="Book Antiqua" w:cs="Book Antiqua"/>
          <w:color w:val="000000"/>
          <w:shd w:val="clear" w:color="auto" w:fill="FFFFFF"/>
          <w:lang w:eastAsia="zh-CN"/>
        </w:rPr>
        <w:t xml:space="preserve">, </w:t>
      </w:r>
      <w:proofErr w:type="spellStart"/>
      <w:r w:rsidR="00F95973" w:rsidRPr="009F665C">
        <w:rPr>
          <w:rFonts w:ascii="Book Antiqua" w:eastAsia="Book Antiqua" w:hAnsi="Book Antiqua" w:cs="Book Antiqua"/>
          <w:color w:val="000000"/>
          <w:shd w:val="clear" w:color="auto" w:fill="FFFFFF"/>
        </w:rPr>
        <w:t>Xie</w:t>
      </w:r>
      <w:proofErr w:type="spellEnd"/>
      <w:r w:rsidR="00F95973" w:rsidRPr="009F665C">
        <w:rPr>
          <w:rFonts w:ascii="Book Antiqua" w:eastAsia="Book Antiqua" w:hAnsi="Book Antiqua" w:cs="Book Antiqua"/>
          <w:color w:val="000000"/>
          <w:shd w:val="clear" w:color="auto" w:fill="FFFFFF"/>
        </w:rPr>
        <w:t xml:space="preserve"> YC, </w:t>
      </w:r>
      <w:r w:rsidR="00F95973" w:rsidRPr="009F665C">
        <w:rPr>
          <w:rFonts w:ascii="Book Antiqua" w:eastAsia="Book Antiqua" w:hAnsi="Book Antiqua" w:cs="Book Antiqua"/>
          <w:color w:val="000000"/>
        </w:rPr>
        <w:t>Li JZ</w:t>
      </w:r>
      <w:r w:rsidR="00F95973" w:rsidRPr="009F665C">
        <w:rPr>
          <w:rFonts w:ascii="Book Antiqua" w:eastAsia="Book Antiqua" w:hAnsi="Book Antiqua" w:cs="Book Antiqua"/>
          <w:color w:val="000000"/>
          <w:shd w:val="clear" w:color="auto" w:fill="FFFFFF"/>
        </w:rPr>
        <w:t>, and Yang QY contribution to the acquisition, analysis, interpretation of data for the work;</w:t>
      </w:r>
      <w:r w:rsidR="00F95973" w:rsidRPr="009F665C">
        <w:rPr>
          <w:rFonts w:ascii="Book Antiqua" w:hAnsi="Book Antiqua" w:cs="Book Antiqua"/>
          <w:color w:val="000000"/>
          <w:shd w:val="clear" w:color="auto" w:fill="FFFFFF"/>
          <w:lang w:eastAsia="zh-CN"/>
        </w:rPr>
        <w:t xml:space="preserve"> </w:t>
      </w:r>
      <w:r w:rsidR="00F95973" w:rsidRPr="009F665C">
        <w:rPr>
          <w:rFonts w:ascii="Book Antiqua" w:eastAsia="Book Antiqua" w:hAnsi="Book Antiqua" w:cs="Book Antiqua"/>
          <w:color w:val="000000"/>
          <w:shd w:val="clear" w:color="auto" w:fill="FFFFFF"/>
        </w:rPr>
        <w:t>Zhang DY contributions to article writing and revising; Jiang HC and Shu H contribution to critical manuscript revisions for project design;</w:t>
      </w:r>
      <w:r w:rsidR="00F95973" w:rsidRPr="009F665C">
        <w:rPr>
          <w:rFonts w:ascii="Book Antiqua" w:hAnsi="Book Antiqua" w:cs="Book Antiqua"/>
          <w:color w:val="000000"/>
          <w:shd w:val="clear" w:color="auto" w:fill="FFFFFF"/>
          <w:lang w:eastAsia="zh-CN"/>
        </w:rPr>
        <w:t xml:space="preserve"> </w:t>
      </w:r>
      <w:r w:rsidR="00F95973" w:rsidRPr="009F665C">
        <w:rPr>
          <w:rFonts w:ascii="Book Antiqua" w:eastAsia="Book Antiqua" w:hAnsi="Book Antiqua" w:cs="Book Antiqua"/>
          <w:color w:val="000000"/>
          <w:shd w:val="clear" w:color="auto" w:fill="FFFFFF"/>
        </w:rPr>
        <w:t>Yang QY agreement to be accountable for all aspects of the work in ensuring that questions related to the accuracy or integrity of any part of the work are appropriately investigated and resolved; Shu H contributions to final approval of the version to be published; All authors have read and approve the final manuscript</w:t>
      </w:r>
      <w:r w:rsidR="001D2C30" w:rsidRPr="009F665C">
        <w:rPr>
          <w:rFonts w:ascii="Book Antiqua" w:eastAsia="Book Antiqua" w:hAnsi="Book Antiqua" w:cs="Book Antiqua"/>
          <w:color w:val="000000"/>
          <w:shd w:val="clear" w:color="auto" w:fill="FFFFFF"/>
        </w:rPr>
        <w:t>;</w:t>
      </w:r>
      <w:r w:rsidR="001D2C30" w:rsidRPr="009F665C">
        <w:rPr>
          <w:rFonts w:ascii="Book Antiqua" w:hAnsi="Book Antiqua"/>
          <w:lang w:eastAsia="zh-CN"/>
        </w:rPr>
        <w:t xml:space="preserve"> Zhang D</w:t>
      </w:r>
      <w:r w:rsidR="001D2C30" w:rsidRPr="00DD1C9D">
        <w:rPr>
          <w:rFonts w:ascii="Book Antiqua" w:hAnsi="Book Antiqua"/>
          <w:lang w:eastAsia="zh-CN"/>
        </w:rPr>
        <w:t xml:space="preserve">Y and Zhang </w:t>
      </w:r>
      <w:r w:rsidR="001D2C30" w:rsidRPr="00352838">
        <w:rPr>
          <w:rFonts w:ascii="Book Antiqua" w:hAnsi="Book Antiqua"/>
          <w:lang w:eastAsia="zh-CN"/>
        </w:rPr>
        <w:t xml:space="preserve">L </w:t>
      </w:r>
      <w:r w:rsidR="001D2C30" w:rsidRPr="00654FEA">
        <w:rPr>
          <w:rFonts w:ascii="Book Antiqua" w:hAnsi="Book Antiqua"/>
          <w:lang w:eastAsia="zh-CN"/>
        </w:rPr>
        <w:t>contributed equally to this work</w:t>
      </w:r>
      <w:r w:rsidR="001D2C30" w:rsidRPr="00960C6D">
        <w:rPr>
          <w:rFonts w:ascii="Book Antiqua" w:hAnsi="Book Antiqua"/>
          <w:lang w:eastAsia="zh-CN"/>
        </w:rPr>
        <w:t>;</w:t>
      </w:r>
      <w:r w:rsidR="001D2C30" w:rsidRPr="00FA3A32">
        <w:rPr>
          <w:rFonts w:ascii="Book Antiqua" w:hAnsi="Book Antiqua"/>
          <w:lang w:eastAsia="zh-CN"/>
        </w:rPr>
        <w:t xml:space="preserve"> They are substantial contribution to th</w:t>
      </w:r>
      <w:r w:rsidR="001D2C30" w:rsidRPr="009F665C">
        <w:rPr>
          <w:rFonts w:ascii="Book Antiqua" w:hAnsi="Book Antiqua"/>
          <w:lang w:eastAsia="zh-CN"/>
        </w:rPr>
        <w:t>e conception and design of the work.</w:t>
      </w:r>
    </w:p>
    <w:bookmarkEnd w:id="0"/>
    <w:p w14:paraId="18025971" w14:textId="77777777" w:rsidR="00A77B3E" w:rsidRPr="009F665C" w:rsidRDefault="00A77B3E" w:rsidP="009F665C">
      <w:pPr>
        <w:spacing w:line="360" w:lineRule="auto"/>
        <w:jc w:val="both"/>
        <w:rPr>
          <w:rFonts w:ascii="Book Antiqua" w:hAnsi="Book Antiqua"/>
        </w:rPr>
      </w:pPr>
    </w:p>
    <w:p w14:paraId="2D2DFC06" w14:textId="416796EC"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color w:val="000000"/>
        </w:rPr>
        <w:t xml:space="preserve">Supported by </w:t>
      </w:r>
      <w:r w:rsidRPr="009F665C">
        <w:rPr>
          <w:rFonts w:ascii="Book Antiqua" w:eastAsia="Book Antiqua" w:hAnsi="Book Antiqua" w:cs="Book Antiqua"/>
          <w:color w:val="000000"/>
        </w:rPr>
        <w:t>Spring City Project Famous Doctor Special</w:t>
      </w:r>
      <w:r w:rsidR="00065708" w:rsidRPr="009F665C">
        <w:rPr>
          <w:rFonts w:ascii="Book Antiqua" w:eastAsia="Book Antiqua" w:hAnsi="Book Antiqua" w:cs="Book Antiqua"/>
          <w:color w:val="000000"/>
        </w:rPr>
        <w:t>.</w:t>
      </w:r>
    </w:p>
    <w:p w14:paraId="582A3FF4" w14:textId="77777777" w:rsidR="00A77B3E" w:rsidRPr="009F665C" w:rsidRDefault="00A77B3E" w:rsidP="009F665C">
      <w:pPr>
        <w:spacing w:line="360" w:lineRule="auto"/>
        <w:jc w:val="both"/>
        <w:rPr>
          <w:rFonts w:ascii="Book Antiqua" w:hAnsi="Book Antiqua"/>
        </w:rPr>
      </w:pPr>
    </w:p>
    <w:p w14:paraId="67E4624F" w14:textId="3FAAD938"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color w:val="000000"/>
        </w:rPr>
        <w:t xml:space="preserve">Corresponding author: Hong Shu, </w:t>
      </w:r>
      <w:proofErr w:type="spellStart"/>
      <w:r w:rsidRPr="009F665C">
        <w:rPr>
          <w:rFonts w:ascii="Book Antiqua" w:eastAsia="Book Antiqua" w:hAnsi="Book Antiqua" w:cs="Book Antiqua"/>
          <w:b/>
          <w:bCs/>
          <w:color w:val="000000"/>
        </w:rPr>
        <w:t>BMed</w:t>
      </w:r>
      <w:proofErr w:type="spellEnd"/>
      <w:r w:rsidRPr="009F665C">
        <w:rPr>
          <w:rFonts w:ascii="Book Antiqua" w:eastAsia="Book Antiqua" w:hAnsi="Book Antiqua" w:cs="Book Antiqua"/>
          <w:b/>
          <w:bCs/>
          <w:color w:val="000000"/>
        </w:rPr>
        <w:t xml:space="preserve">, Doctor, Chief Doctor, Chief Physician, </w:t>
      </w:r>
      <w:proofErr w:type="spellStart"/>
      <w:r w:rsidRPr="009F665C">
        <w:rPr>
          <w:rFonts w:ascii="Book Antiqua" w:eastAsia="Book Antiqua" w:hAnsi="Book Antiqua" w:cs="Book Antiqua"/>
          <w:b/>
          <w:bCs/>
          <w:color w:val="000000"/>
        </w:rPr>
        <w:t>MHSc</w:t>
      </w:r>
      <w:proofErr w:type="spellEnd"/>
      <w:r w:rsidRPr="009F665C">
        <w:rPr>
          <w:rFonts w:ascii="Book Antiqua" w:eastAsia="Book Antiqua" w:hAnsi="Book Antiqua" w:cs="Book Antiqua"/>
          <w:b/>
          <w:bCs/>
          <w:color w:val="000000"/>
        </w:rPr>
        <w:t xml:space="preserve">, Professor, Senior Consultant Dermatologist, Staff Physician, </w:t>
      </w:r>
      <w:r w:rsidR="00AA666C" w:rsidRPr="009F665C">
        <w:rPr>
          <w:rFonts w:ascii="Book Antiqua" w:eastAsia="Book Antiqua" w:hAnsi="Book Antiqua" w:cs="Book Antiqua"/>
          <w:color w:val="000000"/>
        </w:rPr>
        <w:t xml:space="preserve">Department of </w:t>
      </w:r>
      <w:r w:rsidRPr="009F665C">
        <w:rPr>
          <w:rFonts w:ascii="Book Antiqua" w:eastAsia="Book Antiqua" w:hAnsi="Book Antiqua" w:cs="Book Antiqua"/>
          <w:color w:val="000000"/>
        </w:rPr>
        <w:t xml:space="preserve">Dermatology, Kunming Children’s Hospital, No. 288 </w:t>
      </w:r>
      <w:proofErr w:type="spellStart"/>
      <w:r w:rsidRPr="009F665C">
        <w:rPr>
          <w:rFonts w:ascii="Book Antiqua" w:eastAsia="Book Antiqua" w:hAnsi="Book Antiqua" w:cs="Book Antiqua"/>
          <w:color w:val="000000"/>
        </w:rPr>
        <w:t>Qianxing</w:t>
      </w:r>
      <w:proofErr w:type="spellEnd"/>
      <w:r w:rsidRPr="009F665C">
        <w:rPr>
          <w:rFonts w:ascii="Book Antiqua" w:eastAsia="Book Antiqua" w:hAnsi="Book Antiqua" w:cs="Book Antiqua"/>
          <w:color w:val="000000"/>
        </w:rPr>
        <w:t xml:space="preserve"> Road, </w:t>
      </w:r>
      <w:proofErr w:type="spellStart"/>
      <w:r w:rsidRPr="009F665C">
        <w:rPr>
          <w:rFonts w:ascii="Book Antiqua" w:eastAsia="Book Antiqua" w:hAnsi="Book Antiqua" w:cs="Book Antiqua"/>
          <w:color w:val="000000"/>
        </w:rPr>
        <w:t>Xishan</w:t>
      </w:r>
      <w:proofErr w:type="spellEnd"/>
      <w:r w:rsidRPr="009F665C">
        <w:rPr>
          <w:rFonts w:ascii="Book Antiqua" w:eastAsia="Book Antiqua" w:hAnsi="Book Antiqua" w:cs="Book Antiqua"/>
          <w:color w:val="000000"/>
        </w:rPr>
        <w:t xml:space="preserve"> Distric</w:t>
      </w:r>
      <w:r w:rsidR="00251E31" w:rsidRPr="009F665C">
        <w:rPr>
          <w:rFonts w:ascii="Book Antiqua" w:eastAsia="Book Antiqua" w:hAnsi="Book Antiqua" w:cs="Book Antiqua"/>
          <w:color w:val="000000"/>
        </w:rPr>
        <w:t>t</w:t>
      </w:r>
      <w:r w:rsidRPr="009F665C">
        <w:rPr>
          <w:rFonts w:ascii="Book Antiqua" w:eastAsia="Book Antiqua" w:hAnsi="Book Antiqua" w:cs="Book Antiqua"/>
          <w:color w:val="000000"/>
        </w:rPr>
        <w:t>, Kunming 650000, Yunnan Province, China. etyyshuhong@sina.com</w:t>
      </w:r>
    </w:p>
    <w:p w14:paraId="3F9C5567" w14:textId="77777777" w:rsidR="00A77B3E" w:rsidRPr="009F665C" w:rsidRDefault="00A77B3E" w:rsidP="009F665C">
      <w:pPr>
        <w:spacing w:line="360" w:lineRule="auto"/>
        <w:jc w:val="both"/>
        <w:rPr>
          <w:rFonts w:ascii="Book Antiqua" w:hAnsi="Book Antiqua"/>
        </w:rPr>
      </w:pPr>
    </w:p>
    <w:p w14:paraId="6B852F0D"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Received: </w:t>
      </w:r>
      <w:r w:rsidRPr="009F665C">
        <w:rPr>
          <w:rFonts w:ascii="Book Antiqua" w:eastAsia="Book Antiqua" w:hAnsi="Book Antiqua" w:cs="Book Antiqua"/>
        </w:rPr>
        <w:t>February 3, 2023</w:t>
      </w:r>
    </w:p>
    <w:p w14:paraId="6F6AEF5E" w14:textId="10CA7335"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Revised: </w:t>
      </w:r>
      <w:r w:rsidR="005C412F" w:rsidRPr="009F665C">
        <w:rPr>
          <w:rFonts w:ascii="Book Antiqua" w:eastAsia="Book Antiqua" w:hAnsi="Book Antiqua" w:cs="Book Antiqua"/>
          <w:bCs/>
        </w:rPr>
        <w:t>April 23, 2023</w:t>
      </w:r>
    </w:p>
    <w:p w14:paraId="746DEDD8" w14:textId="7A694C78"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Accepted: </w:t>
      </w:r>
      <w:ins w:id="1" w:author="Wang Jin-Lei" w:date="2023-05-06T14:49:00Z">
        <w:r w:rsidR="00E841AD" w:rsidRPr="00E841AD">
          <w:rPr>
            <w:rFonts w:ascii="Book Antiqua" w:eastAsia="Book Antiqua" w:hAnsi="Book Antiqua" w:cs="Book Antiqua"/>
          </w:rPr>
          <w:t>May 6, 2023</w:t>
        </w:r>
      </w:ins>
    </w:p>
    <w:p w14:paraId="384A6BAF"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Published online: </w:t>
      </w:r>
    </w:p>
    <w:p w14:paraId="1A11E7ED" w14:textId="77777777" w:rsidR="00A77B3E" w:rsidRPr="009F665C" w:rsidRDefault="00A77B3E" w:rsidP="009F665C">
      <w:pPr>
        <w:spacing w:line="360" w:lineRule="auto"/>
        <w:jc w:val="both"/>
        <w:rPr>
          <w:rFonts w:ascii="Book Antiqua" w:hAnsi="Book Antiqua"/>
        </w:rPr>
        <w:sectPr w:rsidR="00A77B3E" w:rsidRPr="009F665C">
          <w:footerReference w:type="default" r:id="rId6"/>
          <w:pgSz w:w="12240" w:h="15840"/>
          <w:pgMar w:top="1440" w:right="1440" w:bottom="1440" w:left="1440" w:header="720" w:footer="720" w:gutter="0"/>
          <w:cols w:space="720"/>
          <w:docGrid w:linePitch="360"/>
        </w:sectPr>
      </w:pPr>
    </w:p>
    <w:p w14:paraId="3BFB3049"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lastRenderedPageBreak/>
        <w:t>Abstract</w:t>
      </w:r>
    </w:p>
    <w:p w14:paraId="2E783B69"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BACKGROUND</w:t>
      </w:r>
    </w:p>
    <w:p w14:paraId="558BEB4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Granuloma annulare (GA) has diverse clinical manifestations, multiple subtypes, and unknown etiology and pathogenesis. Existing studies regarding GA in children are scarce.</w:t>
      </w:r>
    </w:p>
    <w:p w14:paraId="73CE1593" w14:textId="77777777" w:rsidR="00A77B3E" w:rsidRPr="009F665C" w:rsidRDefault="00A77B3E" w:rsidP="009F665C">
      <w:pPr>
        <w:spacing w:line="360" w:lineRule="auto"/>
        <w:jc w:val="both"/>
        <w:rPr>
          <w:rFonts w:ascii="Book Antiqua" w:hAnsi="Book Antiqua"/>
        </w:rPr>
      </w:pPr>
    </w:p>
    <w:p w14:paraId="441EA23C"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AIM</w:t>
      </w:r>
    </w:p>
    <w:p w14:paraId="6642BF1F"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To examine the correlation between clinical manifestation and histopathology of pediatric GA.</w:t>
      </w:r>
    </w:p>
    <w:p w14:paraId="29AAF49C" w14:textId="77777777" w:rsidR="00A77B3E" w:rsidRPr="009F665C" w:rsidRDefault="00A77B3E" w:rsidP="009F665C">
      <w:pPr>
        <w:spacing w:line="360" w:lineRule="auto"/>
        <w:jc w:val="both"/>
        <w:rPr>
          <w:rFonts w:ascii="Book Antiqua" w:hAnsi="Book Antiqua"/>
        </w:rPr>
      </w:pPr>
    </w:p>
    <w:p w14:paraId="1E76D12D"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METHODS</w:t>
      </w:r>
    </w:p>
    <w:p w14:paraId="4F437048" w14:textId="592E0221"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 xml:space="preserve">A total of 39 patients under 18 years of age with both a clinical and pathological diagnosis of GA at Kunming Children's Hospital from 2017 to 2022 were retrieved. Their medical records were consulted, and clinical data of the children were recorded and summarized, including gender, age, disease site, </w:t>
      </w:r>
      <w:r w:rsidRPr="009F665C">
        <w:rPr>
          <w:rFonts w:ascii="Book Antiqua" w:eastAsia="Book Antiqua" w:hAnsi="Book Antiqua" w:cs="Book Antiqua"/>
          <w:i/>
          <w:iCs/>
        </w:rPr>
        <w:t>etc.</w:t>
      </w:r>
      <w:r w:rsidRPr="009F665C">
        <w:rPr>
          <w:rFonts w:ascii="Book Antiqua" w:eastAsia="Book Antiqua" w:hAnsi="Book Antiqua" w:cs="Book Antiqua"/>
        </w:rPr>
        <w:t xml:space="preserve"> Existing wax blocks of skin lesion specimens of children and pathological films were retrieved for further study and relevant histology, including hematoxylin-eosin, </w:t>
      </w:r>
      <w:proofErr w:type="spellStart"/>
      <w:r w:rsidRPr="009F665C">
        <w:rPr>
          <w:rFonts w:ascii="Book Antiqua" w:eastAsia="Book Antiqua" w:hAnsi="Book Antiqua" w:cs="Book Antiqua"/>
        </w:rPr>
        <w:t>Alcian</w:t>
      </w:r>
      <w:proofErr w:type="spellEnd"/>
      <w:r w:rsidRPr="009F665C">
        <w:rPr>
          <w:rFonts w:ascii="Book Antiqua" w:eastAsia="Book Antiqua" w:hAnsi="Book Antiqua" w:cs="Book Antiqua"/>
        </w:rPr>
        <w:t xml:space="preserve"> blue, elastic fiber (Victoria blue-</w:t>
      </w:r>
      <w:proofErr w:type="spellStart"/>
      <w:r w:rsidRPr="009F665C">
        <w:rPr>
          <w:rFonts w:ascii="Book Antiqua" w:eastAsia="Book Antiqua" w:hAnsi="Book Antiqua" w:cs="Book Antiqua"/>
        </w:rPr>
        <w:t>Lichon</w:t>
      </w:r>
      <w:proofErr w:type="spellEnd"/>
      <w:r w:rsidRPr="009F665C">
        <w:rPr>
          <w:rFonts w:ascii="Book Antiqua" w:eastAsia="Book Antiqua" w:hAnsi="Book Antiqua" w:cs="Book Antiqua"/>
        </w:rPr>
        <w:t xml:space="preserve"> red method), and antacid staining. Finally, the children’s clinical manifestations, histopathological results, and special staining characteristics were analyzed.</w:t>
      </w:r>
    </w:p>
    <w:p w14:paraId="69375830" w14:textId="77777777" w:rsidR="00A77B3E" w:rsidRPr="009F665C" w:rsidRDefault="00A77B3E" w:rsidP="009F665C">
      <w:pPr>
        <w:spacing w:line="360" w:lineRule="auto"/>
        <w:jc w:val="both"/>
        <w:rPr>
          <w:rFonts w:ascii="Book Antiqua" w:hAnsi="Book Antiqua"/>
        </w:rPr>
      </w:pPr>
    </w:p>
    <w:p w14:paraId="0B3F2812"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RESULTS</w:t>
      </w:r>
    </w:p>
    <w:p w14:paraId="10F0ECF8" w14:textId="3FAA744A"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 xml:space="preserve">The clinical manifestations of granuloma annulare in children were diverse: 11 cases presented with a single lesion, 25 with multiple lesions, and 3 with generalized lesions. The pathological typing comprised histiocytic infiltration, fenestrated granuloma, epithelioid nodular, and mixed types in 4, 11, 9, and 15 cases, respectively. Thirty-nine cases were negative for antacid staining. The positive rate of </w:t>
      </w:r>
      <w:proofErr w:type="spellStart"/>
      <w:r w:rsidRPr="009F665C">
        <w:rPr>
          <w:rFonts w:ascii="Book Antiqua" w:eastAsia="Book Antiqua" w:hAnsi="Book Antiqua" w:cs="Book Antiqua"/>
        </w:rPr>
        <w:t>Alcian</w:t>
      </w:r>
      <w:proofErr w:type="spellEnd"/>
      <w:r w:rsidRPr="009F665C">
        <w:rPr>
          <w:rFonts w:ascii="Book Antiqua" w:eastAsia="Book Antiqua" w:hAnsi="Book Antiqua" w:cs="Book Antiqua"/>
        </w:rPr>
        <w:t xml:space="preserve"> blue staining was 92.3%, and that of elastic fiber staining was 100%. The degree of elastic fiber dissolution and granuloma annulare histopathological typing were positively correlated (</w:t>
      </w:r>
      <w:r w:rsidRPr="009F665C">
        <w:rPr>
          <w:rFonts w:ascii="Book Antiqua" w:eastAsia="Book Antiqua" w:hAnsi="Book Antiqua" w:cs="Book Antiqua"/>
          <w:i/>
          <w:iCs/>
        </w:rPr>
        <w:t>r</w:t>
      </w:r>
      <w:r w:rsidRPr="009F665C">
        <w:rPr>
          <w:rFonts w:ascii="Book Antiqua" w:eastAsia="Book Antiqua" w:hAnsi="Book Antiqua" w:cs="Book Antiqua"/>
        </w:rPr>
        <w:t xml:space="preserve"> = 0.432, </w:t>
      </w:r>
      <w:r w:rsidRPr="009F665C">
        <w:rPr>
          <w:rFonts w:ascii="Book Antiqua" w:eastAsia="Book Antiqua" w:hAnsi="Book Antiqua" w:cs="Book Antiqua"/>
          <w:i/>
        </w:rPr>
        <w:t>P</w:t>
      </w:r>
      <w:r w:rsidR="00222108" w:rsidRPr="009F665C">
        <w:rPr>
          <w:rFonts w:ascii="Book Antiqua" w:eastAsia="Book Antiqua" w:hAnsi="Book Antiqua" w:cs="Book Antiqua"/>
        </w:rPr>
        <w:t xml:space="preserve"> </w:t>
      </w:r>
      <w:r w:rsidRPr="009F665C">
        <w:rPr>
          <w:rFonts w:ascii="Book Antiqua" w:eastAsia="Book Antiqua" w:hAnsi="Book Antiqua" w:cs="Book Antiqua"/>
        </w:rPr>
        <w:t>&lt;</w:t>
      </w:r>
      <w:r w:rsidR="00222108" w:rsidRPr="009F665C">
        <w:rPr>
          <w:rFonts w:ascii="Book Antiqua" w:eastAsia="Book Antiqua" w:hAnsi="Book Antiqua" w:cs="Book Antiqua"/>
        </w:rPr>
        <w:t xml:space="preserve"> </w:t>
      </w:r>
      <w:r w:rsidRPr="009F665C">
        <w:rPr>
          <w:rFonts w:ascii="Book Antiqua" w:eastAsia="Book Antiqua" w:hAnsi="Book Antiqua" w:cs="Book Antiqua"/>
        </w:rPr>
        <w:t xml:space="preserve">0.05). No correlation was found between clinical presentation and histopathological </w:t>
      </w:r>
      <w:r w:rsidRPr="009F665C">
        <w:rPr>
          <w:rFonts w:ascii="Book Antiqua" w:eastAsia="Book Antiqua" w:hAnsi="Book Antiqua" w:cs="Book Antiqua"/>
        </w:rPr>
        <w:lastRenderedPageBreak/>
        <w:t xml:space="preserve">typing of the granuloma annulare in children. In the pathological diagnosis of granuloma annulare, the positive elastic fiber staining rate was higher than that of </w:t>
      </w:r>
      <w:proofErr w:type="spellStart"/>
      <w:r w:rsidRPr="009F665C">
        <w:rPr>
          <w:rFonts w:ascii="Book Antiqua" w:eastAsia="Book Antiqua" w:hAnsi="Book Antiqua" w:cs="Book Antiqua"/>
        </w:rPr>
        <w:t>Alcian</w:t>
      </w:r>
      <w:proofErr w:type="spellEnd"/>
      <w:r w:rsidRPr="009F665C">
        <w:rPr>
          <w:rFonts w:ascii="Book Antiqua" w:eastAsia="Book Antiqua" w:hAnsi="Book Antiqua" w:cs="Book Antiqua"/>
        </w:rPr>
        <w:t xml:space="preserve"> blue staining. A correlation was found between elastic fiber dissolution degree and histopathological staging. However, the differences in pathological staging may have been related to the pathological manifestation of granuloma annulare at different periods.</w:t>
      </w:r>
    </w:p>
    <w:p w14:paraId="05BFA2F0" w14:textId="77777777" w:rsidR="00A77B3E" w:rsidRPr="009F665C" w:rsidRDefault="00A77B3E" w:rsidP="009F665C">
      <w:pPr>
        <w:spacing w:line="360" w:lineRule="auto"/>
        <w:jc w:val="both"/>
        <w:rPr>
          <w:rFonts w:ascii="Book Antiqua" w:hAnsi="Book Antiqua"/>
        </w:rPr>
      </w:pPr>
    </w:p>
    <w:p w14:paraId="23DA978C"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CONCLUSION</w:t>
      </w:r>
    </w:p>
    <w:p w14:paraId="13F49ED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Elastic fiber degradation may be a critical step in the pathogenesis of pediatric granuloma annulare. This is also one of the first studies focused on granuloma annulare in children.</w:t>
      </w:r>
    </w:p>
    <w:p w14:paraId="2A7E74CD" w14:textId="77777777" w:rsidR="00A77B3E" w:rsidRPr="009F665C" w:rsidRDefault="00A77B3E" w:rsidP="009F665C">
      <w:pPr>
        <w:spacing w:line="360" w:lineRule="auto"/>
        <w:jc w:val="both"/>
        <w:rPr>
          <w:rFonts w:ascii="Book Antiqua" w:hAnsi="Book Antiqua"/>
        </w:rPr>
      </w:pPr>
    </w:p>
    <w:p w14:paraId="50539604" w14:textId="70A365E1"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Key Words: </w:t>
      </w:r>
      <w:r w:rsidR="003F73F1" w:rsidRPr="009F665C">
        <w:rPr>
          <w:rFonts w:ascii="Book Antiqua" w:eastAsia="Book Antiqua" w:hAnsi="Book Antiqua" w:cs="Book Antiqua"/>
        </w:rPr>
        <w:t xml:space="preserve">Pediatric; Granuloma </w:t>
      </w:r>
      <w:r w:rsidRPr="009F665C">
        <w:rPr>
          <w:rFonts w:ascii="Book Antiqua" w:eastAsia="Book Antiqua" w:hAnsi="Book Antiqua" w:cs="Book Antiqua"/>
        </w:rPr>
        <w:t xml:space="preserve">annulare; </w:t>
      </w:r>
      <w:r w:rsidR="003F73F1" w:rsidRPr="009F665C">
        <w:rPr>
          <w:rFonts w:ascii="Book Antiqua" w:eastAsia="Book Antiqua" w:hAnsi="Book Antiqua" w:cs="Book Antiqua"/>
        </w:rPr>
        <w:t>Histopathology</w:t>
      </w:r>
      <w:r w:rsidRPr="009F665C">
        <w:rPr>
          <w:rFonts w:ascii="Book Antiqua" w:eastAsia="Book Antiqua" w:hAnsi="Book Antiqua" w:cs="Book Antiqua"/>
        </w:rPr>
        <w:t xml:space="preserve">; Elastic fibers; </w:t>
      </w:r>
      <w:r w:rsidR="003F73F1" w:rsidRPr="009F665C">
        <w:rPr>
          <w:rFonts w:ascii="Book Antiqua" w:eastAsia="Book Antiqua" w:hAnsi="Book Antiqua" w:cs="Book Antiqua"/>
        </w:rPr>
        <w:t xml:space="preserve">Mucin; Case </w:t>
      </w:r>
      <w:r w:rsidRPr="009F665C">
        <w:rPr>
          <w:rFonts w:ascii="Book Antiqua" w:eastAsia="Book Antiqua" w:hAnsi="Book Antiqua" w:cs="Book Antiqua"/>
        </w:rPr>
        <w:t>report</w:t>
      </w:r>
    </w:p>
    <w:p w14:paraId="31AF047A" w14:textId="77777777" w:rsidR="00A77B3E" w:rsidRPr="009F665C" w:rsidRDefault="00A77B3E" w:rsidP="009F665C">
      <w:pPr>
        <w:spacing w:line="360" w:lineRule="auto"/>
        <w:jc w:val="both"/>
        <w:rPr>
          <w:rFonts w:ascii="Book Antiqua" w:hAnsi="Book Antiqua"/>
        </w:rPr>
      </w:pPr>
    </w:p>
    <w:p w14:paraId="224B7AD0" w14:textId="5920472B"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Zhang D</w:t>
      </w:r>
      <w:r w:rsidR="0047456F" w:rsidRPr="009F665C">
        <w:rPr>
          <w:rFonts w:ascii="Book Antiqua" w:eastAsia="Book Antiqua" w:hAnsi="Book Antiqua" w:cs="Book Antiqua"/>
        </w:rPr>
        <w:t>Y</w:t>
      </w:r>
      <w:r w:rsidRPr="009F665C">
        <w:rPr>
          <w:rFonts w:ascii="Book Antiqua" w:eastAsia="Book Antiqua" w:hAnsi="Book Antiqua" w:cs="Book Antiqua"/>
        </w:rPr>
        <w:t>, Zhang L, Yang Q</w:t>
      </w:r>
      <w:r w:rsidR="0047456F" w:rsidRPr="009F665C">
        <w:rPr>
          <w:rFonts w:ascii="Book Antiqua" w:eastAsia="Book Antiqua" w:hAnsi="Book Antiqua" w:cs="Book Antiqua"/>
        </w:rPr>
        <w:t>Y</w:t>
      </w:r>
      <w:r w:rsidRPr="009F665C">
        <w:rPr>
          <w:rFonts w:ascii="Book Antiqua" w:eastAsia="Book Antiqua" w:hAnsi="Book Antiqua" w:cs="Book Antiqua"/>
        </w:rPr>
        <w:t xml:space="preserve">, </w:t>
      </w:r>
      <w:proofErr w:type="spellStart"/>
      <w:r w:rsidR="0091293C" w:rsidRPr="009F665C">
        <w:rPr>
          <w:rFonts w:ascii="Book Antiqua" w:eastAsia="宋体" w:hAnsi="Book Antiqua" w:cs="宋体"/>
          <w:lang w:eastAsia="zh-CN"/>
        </w:rPr>
        <w:t>Xie</w:t>
      </w:r>
      <w:proofErr w:type="spellEnd"/>
      <w:r w:rsidR="0091293C" w:rsidRPr="009F665C">
        <w:rPr>
          <w:rFonts w:ascii="Book Antiqua" w:eastAsia="宋体" w:hAnsi="Book Antiqua" w:cs="宋体"/>
          <w:lang w:eastAsia="zh-CN"/>
        </w:rPr>
        <w:t xml:space="preserve"> YC</w:t>
      </w:r>
      <w:r w:rsidRPr="009F665C">
        <w:rPr>
          <w:rFonts w:ascii="Book Antiqua" w:eastAsia="Book Antiqua" w:hAnsi="Book Antiqua" w:cs="Book Antiqua"/>
        </w:rPr>
        <w:t>, Jiang HC, Li J</w:t>
      </w:r>
      <w:r w:rsidR="0047456F" w:rsidRPr="009F665C">
        <w:rPr>
          <w:rFonts w:ascii="Book Antiqua" w:eastAsia="Book Antiqua" w:hAnsi="Book Antiqua" w:cs="Book Antiqua"/>
        </w:rPr>
        <w:t>Z</w:t>
      </w:r>
      <w:r w:rsidRPr="009F665C">
        <w:rPr>
          <w:rFonts w:ascii="Book Antiqua" w:eastAsia="Book Antiqua" w:hAnsi="Book Antiqua" w:cs="Book Antiqua"/>
        </w:rPr>
        <w:t xml:space="preserve">, Shu H. </w:t>
      </w:r>
      <w:r w:rsidR="00775A42" w:rsidRPr="009F665C">
        <w:rPr>
          <w:rFonts w:ascii="Book Antiqua" w:eastAsia="Book Antiqua" w:hAnsi="Book Antiqua" w:cs="Book Antiqua"/>
        </w:rPr>
        <w:t>Elastic fiber degradation in the development of pediatric granuloma annulare: Report of 39 cases</w:t>
      </w:r>
      <w:r w:rsidRPr="009F665C">
        <w:rPr>
          <w:rFonts w:ascii="Book Antiqua" w:eastAsia="Book Antiqua" w:hAnsi="Book Antiqua" w:cs="Book Antiqua"/>
        </w:rPr>
        <w:t xml:space="preserve">. </w:t>
      </w:r>
      <w:r w:rsidRPr="009F665C">
        <w:rPr>
          <w:rFonts w:ascii="Book Antiqua" w:eastAsia="Book Antiqua" w:hAnsi="Book Antiqua" w:cs="Book Antiqua"/>
          <w:i/>
          <w:iCs/>
        </w:rPr>
        <w:t>World J Clin Cases</w:t>
      </w:r>
      <w:r w:rsidRPr="009F665C">
        <w:rPr>
          <w:rFonts w:ascii="Book Antiqua" w:eastAsia="Book Antiqua" w:hAnsi="Book Antiqua" w:cs="Book Antiqua"/>
        </w:rPr>
        <w:t xml:space="preserve"> 2023; In press</w:t>
      </w:r>
    </w:p>
    <w:p w14:paraId="44B343C5" w14:textId="77777777" w:rsidR="00A77B3E" w:rsidRPr="009F665C" w:rsidRDefault="00A77B3E" w:rsidP="009F665C">
      <w:pPr>
        <w:spacing w:line="360" w:lineRule="auto"/>
        <w:jc w:val="both"/>
        <w:rPr>
          <w:rFonts w:ascii="Book Antiqua" w:hAnsi="Book Antiqua"/>
        </w:rPr>
      </w:pPr>
    </w:p>
    <w:p w14:paraId="2C3BBDFA"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Core Tip: </w:t>
      </w:r>
      <w:r w:rsidRPr="009F665C">
        <w:rPr>
          <w:rFonts w:ascii="Book Antiqua" w:eastAsia="Book Antiqua" w:hAnsi="Book Antiqua" w:cs="Book Antiqua"/>
          <w:shd w:val="clear" w:color="auto" w:fill="FFFFFF"/>
        </w:rPr>
        <w:t>This study examined the correlation between clinical manifestation and histopathology of pediatric granuloma annulare. We performed a retrospective analysis of thirty-nine cases of granuloma annulare in children and demonstrated a correlation between histopathological staining and elastic fiber dissolution. Different pathological staging may reflect the pathological manifestation of granuloma annulare at different periods. Our study demonstrates that elastic fiber degradation may be a critical step in the pathogenesis of pediatric granuloma annulare. Moreover, it is one of the first studies on granuloma annulare in children.</w:t>
      </w:r>
    </w:p>
    <w:p w14:paraId="0AF3D865" w14:textId="77777777" w:rsidR="00A77B3E" w:rsidRPr="009F665C" w:rsidRDefault="00A77B3E" w:rsidP="009F665C">
      <w:pPr>
        <w:spacing w:line="360" w:lineRule="auto"/>
        <w:jc w:val="both"/>
        <w:rPr>
          <w:rFonts w:ascii="Book Antiqua" w:hAnsi="Book Antiqua"/>
        </w:rPr>
      </w:pPr>
    </w:p>
    <w:p w14:paraId="47C1537D"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aps/>
          <w:color w:val="000000"/>
          <w:u w:val="single"/>
        </w:rPr>
        <w:t>INTRODUCTION</w:t>
      </w:r>
    </w:p>
    <w:p w14:paraId="5EACB01C" w14:textId="1724B041"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lastRenderedPageBreak/>
        <w:t xml:space="preserve">Granuloma annulare (GA) manifests primarily as granulomatous inflammation infiltrating the dermis and subcutaneous tissues. Fox first reported GA in 1895, and Crocker officially named GA in 1902. The prevalence of GA is approximately 0.04% according to large cross-sectional studies, with a predilection for patients aged 3–50 years and a male-to-female ratio of approximately 2:1. However, some small single-center studies suggest that GA is common in </w:t>
      </w:r>
      <w:proofErr w:type="gramStart"/>
      <w:r w:rsidRPr="009F665C">
        <w:rPr>
          <w:rFonts w:ascii="Book Antiqua" w:eastAsia="Book Antiqua" w:hAnsi="Book Antiqua" w:cs="Book Antiqua"/>
          <w:color w:val="000000"/>
        </w:rPr>
        <w:t>children</w:t>
      </w:r>
      <w:r w:rsidRPr="009F665C">
        <w:rPr>
          <w:rFonts w:ascii="Book Antiqua" w:eastAsia="Book Antiqua" w:hAnsi="Book Antiqua" w:cs="Book Antiqua"/>
          <w:color w:val="000000"/>
          <w:vertAlign w:val="superscript"/>
        </w:rPr>
        <w:t>[</w:t>
      </w:r>
      <w:proofErr w:type="gramEnd"/>
      <w:r w:rsidRPr="009F665C">
        <w:rPr>
          <w:rFonts w:ascii="Book Antiqua" w:eastAsia="Book Antiqua" w:hAnsi="Book Antiqua" w:cs="Book Antiqua"/>
          <w:color w:val="000000"/>
          <w:vertAlign w:val="superscript"/>
        </w:rPr>
        <w:t>1-3]</w:t>
      </w:r>
      <w:r w:rsidRPr="009F665C">
        <w:rPr>
          <w:rFonts w:ascii="Book Antiqua" w:eastAsia="Book Antiqua" w:hAnsi="Book Antiqua" w:cs="Book Antiqua"/>
          <w:color w:val="000000"/>
        </w:rPr>
        <w:t xml:space="preserve">. GA has diverse clinical manifestations, multiple subtypes, and unknown etiology and pathogenesis. Recent studies have shown that activation of the Th1, Th2, and JAK-STAT pathways is involved in the pathogenesis of </w:t>
      </w:r>
      <w:proofErr w:type="gramStart"/>
      <w:r w:rsidRPr="009F665C">
        <w:rPr>
          <w:rFonts w:ascii="Book Antiqua" w:eastAsia="Book Antiqua" w:hAnsi="Book Antiqua" w:cs="Book Antiqua"/>
          <w:color w:val="000000"/>
        </w:rPr>
        <w:t>GA</w:t>
      </w:r>
      <w:r w:rsidRPr="009F665C">
        <w:rPr>
          <w:rFonts w:ascii="Book Antiqua" w:eastAsia="Book Antiqua" w:hAnsi="Book Antiqua" w:cs="Book Antiqua"/>
          <w:color w:val="000000"/>
          <w:vertAlign w:val="superscript"/>
        </w:rPr>
        <w:t>[</w:t>
      </w:r>
      <w:proofErr w:type="gramEnd"/>
      <w:r w:rsidRPr="009F665C">
        <w:rPr>
          <w:rFonts w:ascii="Book Antiqua" w:eastAsia="Book Antiqua" w:hAnsi="Book Antiqua" w:cs="Book Antiqua"/>
          <w:color w:val="000000"/>
          <w:vertAlign w:val="superscript"/>
        </w:rPr>
        <w:t>4]</w:t>
      </w:r>
      <w:r w:rsidRPr="009F665C">
        <w:rPr>
          <w:rFonts w:ascii="Book Antiqua" w:eastAsia="Book Antiqua" w:hAnsi="Book Antiqua" w:cs="Book Antiqua"/>
          <w:color w:val="000000"/>
        </w:rPr>
        <w:t xml:space="preserve">. In the early stages, the Th1-dominated immune response induces the infiltration of M1 macrophages, which triggers collagen degradation, followed by successive induction of M2 macrophage responses that mediate mucin deposition and tissue </w:t>
      </w:r>
      <w:proofErr w:type="gramStart"/>
      <w:r w:rsidRPr="009F665C">
        <w:rPr>
          <w:rFonts w:ascii="Book Antiqua" w:eastAsia="Book Antiqua" w:hAnsi="Book Antiqua" w:cs="Book Antiqua"/>
          <w:color w:val="000000"/>
        </w:rPr>
        <w:t>regeneration</w:t>
      </w:r>
      <w:r w:rsidRPr="009F665C">
        <w:rPr>
          <w:rFonts w:ascii="Book Antiqua" w:eastAsia="Book Antiqua" w:hAnsi="Book Antiqua" w:cs="Book Antiqua"/>
          <w:color w:val="000000"/>
          <w:vertAlign w:val="superscript"/>
        </w:rPr>
        <w:t>[</w:t>
      </w:r>
      <w:proofErr w:type="gramEnd"/>
      <w:r w:rsidRPr="009F665C">
        <w:rPr>
          <w:rFonts w:ascii="Book Antiqua" w:eastAsia="Book Antiqua" w:hAnsi="Book Antiqua" w:cs="Book Antiqua"/>
          <w:color w:val="000000"/>
          <w:vertAlign w:val="superscript"/>
        </w:rPr>
        <w:t>5]</w:t>
      </w:r>
      <w:r w:rsidRPr="009F665C">
        <w:rPr>
          <w:rFonts w:ascii="Book Antiqua" w:eastAsia="Book Antiqua" w:hAnsi="Book Antiqua" w:cs="Book Antiqua"/>
          <w:color w:val="000000"/>
        </w:rPr>
        <w:t xml:space="preserve">. However, existing studies regarding GA in children are limited. Therefore, in this study, we analyzed and discussed the clinical manifestations and histopathological features of GA in children and investigated the role of elastic fiber degradation and mucin deposition in the pathogenesis of GA in children with elastic fiber and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staining.</w:t>
      </w:r>
    </w:p>
    <w:p w14:paraId="21ED09E0" w14:textId="77777777" w:rsidR="00A77B3E" w:rsidRPr="009F665C" w:rsidRDefault="00A77B3E" w:rsidP="009F665C">
      <w:pPr>
        <w:spacing w:line="360" w:lineRule="auto"/>
        <w:jc w:val="both"/>
        <w:rPr>
          <w:rFonts w:ascii="Book Antiqua" w:hAnsi="Book Antiqua"/>
        </w:rPr>
      </w:pPr>
    </w:p>
    <w:p w14:paraId="1DA098D7"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aps/>
          <w:color w:val="000000"/>
          <w:u w:val="single"/>
        </w:rPr>
        <w:t>MATERIALS AND METHODS</w:t>
      </w:r>
    </w:p>
    <w:p w14:paraId="35142801"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 xml:space="preserve">Thirty-nine cases of clinically and pathologically confirmed GA in children under 18 years of age from Kunming Children's Hospital between 2017 and 2022 were included. </w:t>
      </w:r>
    </w:p>
    <w:p w14:paraId="614F752B" w14:textId="77777777"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 xml:space="preserve">Medical records were consulted and clinical data of the children were recorded and summarized, including gender, age, and disease site. Specimen wax blocks and existing pathological staining sheets were also collected for further study and relevant histological staining, including hematoxylin-eosin (HE),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elastic fiber (Victoria blue-</w:t>
      </w:r>
      <w:proofErr w:type="spellStart"/>
      <w:r w:rsidRPr="009F665C">
        <w:rPr>
          <w:rFonts w:ascii="Book Antiqua" w:eastAsia="Book Antiqua" w:hAnsi="Book Antiqua" w:cs="Book Antiqua"/>
          <w:color w:val="000000"/>
        </w:rPr>
        <w:t>Lichon</w:t>
      </w:r>
      <w:proofErr w:type="spellEnd"/>
      <w:r w:rsidRPr="009F665C">
        <w:rPr>
          <w:rFonts w:ascii="Book Antiqua" w:eastAsia="Book Antiqua" w:hAnsi="Book Antiqua" w:cs="Book Antiqua"/>
          <w:color w:val="000000"/>
        </w:rPr>
        <w:t xml:space="preserve"> red method), and antacid staining. The results were determined by two pathologists. The Medical Ethics Committee of Kunming Children's Hospital approved this study (No. 2022-03-325-K01).</w:t>
      </w:r>
    </w:p>
    <w:p w14:paraId="404EE569" w14:textId="77777777"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 xml:space="preserve">HE staining was primarily used to analyze the pattern of histocyte infiltration. Referring to the histopathological typing of GA by Friedman-Birnbaum </w:t>
      </w:r>
      <w:r w:rsidRPr="009F665C">
        <w:rPr>
          <w:rFonts w:ascii="Book Antiqua" w:eastAsia="Book Antiqua" w:hAnsi="Book Antiqua" w:cs="Book Antiqua"/>
          <w:i/>
          <w:iCs/>
          <w:color w:val="000000"/>
        </w:rPr>
        <w:t xml:space="preserve">et </w:t>
      </w:r>
      <w:proofErr w:type="gramStart"/>
      <w:r w:rsidRPr="009F665C">
        <w:rPr>
          <w:rFonts w:ascii="Book Antiqua" w:eastAsia="Book Antiqua" w:hAnsi="Book Antiqua" w:cs="Book Antiqua"/>
          <w:i/>
          <w:iCs/>
          <w:color w:val="000000"/>
        </w:rPr>
        <w:t>al</w:t>
      </w:r>
      <w:r w:rsidRPr="009F665C">
        <w:rPr>
          <w:rFonts w:ascii="Book Antiqua" w:eastAsia="Book Antiqua" w:hAnsi="Book Antiqua" w:cs="Book Antiqua"/>
          <w:color w:val="000000"/>
          <w:vertAlign w:val="superscript"/>
        </w:rPr>
        <w:t>[</w:t>
      </w:r>
      <w:proofErr w:type="gramEnd"/>
      <w:r w:rsidRPr="009F665C">
        <w:rPr>
          <w:rFonts w:ascii="Book Antiqua" w:eastAsia="Book Antiqua" w:hAnsi="Book Antiqua" w:cs="Book Antiqua"/>
          <w:color w:val="000000"/>
          <w:vertAlign w:val="superscript"/>
        </w:rPr>
        <w:t>4]</w:t>
      </w:r>
      <w:r w:rsidRPr="009F665C">
        <w:rPr>
          <w:rFonts w:ascii="Book Antiqua" w:eastAsia="Book Antiqua" w:hAnsi="Book Antiqua" w:cs="Book Antiqua"/>
          <w:color w:val="000000"/>
        </w:rPr>
        <w:t xml:space="preserve">, GA was </w:t>
      </w:r>
      <w:r w:rsidRPr="009F665C">
        <w:rPr>
          <w:rFonts w:ascii="Book Antiqua" w:eastAsia="Book Antiqua" w:hAnsi="Book Antiqua" w:cs="Book Antiqua"/>
          <w:color w:val="000000"/>
        </w:rPr>
        <w:lastRenderedPageBreak/>
        <w:t>classified into these four types: palisading granuloma, histiocytic infiltrative, epithelioid nodular, and mixed histologic types.</w:t>
      </w:r>
    </w:p>
    <w:p w14:paraId="2DC3D17A" w14:textId="77777777"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Elastic fiber staining was categorized into four grades according to elastic fibers' dissolution and destruction. Grade I: disorganized arrangement of elastic fibers in the lesion without obvious disappearance and dissolution (Figure 1A). Grade II: partial breakage of elastic fibers in the lesion with slight dissolution (Figure 1B). Grade III: partial dissolution of elastic fibers in the lesion, but the visibility of some discontinuous elastic fibers (Figure 1C). Grade IV: complete dissolution and disappearance of elastic fibers in the lesion (Figure 1D).</w:t>
      </w:r>
    </w:p>
    <w:p w14:paraId="4C47F11D" w14:textId="14D45973"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 xml:space="preserve">Statistical Package for the Social Sciences (SPSS, v. 20.0) was used to analyze histopathological staging and the degree of elastic fiber dissolution (grades I–IV) using Kendall's tau-b correlation analysis. Statistical significance was set at </w:t>
      </w:r>
      <w:r w:rsidRPr="009F665C">
        <w:rPr>
          <w:rFonts w:ascii="Book Antiqua" w:eastAsia="Book Antiqua" w:hAnsi="Book Antiqua" w:cs="Book Antiqua"/>
          <w:i/>
          <w:color w:val="000000"/>
        </w:rPr>
        <w:t>P</w:t>
      </w:r>
      <w:r w:rsidR="0071714C" w:rsidRPr="009F665C">
        <w:rPr>
          <w:rFonts w:ascii="Book Antiqua" w:eastAsia="Book Antiqua" w:hAnsi="Book Antiqua" w:cs="Book Antiqua"/>
          <w:color w:val="000000"/>
        </w:rPr>
        <w:t xml:space="preserve"> </w:t>
      </w:r>
      <w:r w:rsidRPr="009F665C">
        <w:rPr>
          <w:rFonts w:ascii="Book Antiqua" w:eastAsia="Book Antiqua" w:hAnsi="Book Antiqua" w:cs="Book Antiqua"/>
          <w:color w:val="000000"/>
        </w:rPr>
        <w:t>&lt;</w:t>
      </w:r>
      <w:r w:rsidR="0071714C" w:rsidRPr="009F665C">
        <w:rPr>
          <w:rFonts w:ascii="Book Antiqua" w:eastAsia="Book Antiqua" w:hAnsi="Book Antiqua" w:cs="Book Antiqua"/>
          <w:color w:val="000000"/>
        </w:rPr>
        <w:t xml:space="preserve"> </w:t>
      </w:r>
      <w:r w:rsidRPr="009F665C">
        <w:rPr>
          <w:rFonts w:ascii="Book Antiqua" w:eastAsia="Book Antiqua" w:hAnsi="Book Antiqua" w:cs="Book Antiqua"/>
          <w:color w:val="000000"/>
        </w:rPr>
        <w:t>0.05.</w:t>
      </w:r>
    </w:p>
    <w:p w14:paraId="7EF9BD6C" w14:textId="77777777" w:rsidR="00A77B3E" w:rsidRPr="009F665C" w:rsidRDefault="00A77B3E" w:rsidP="009F665C">
      <w:pPr>
        <w:spacing w:line="360" w:lineRule="auto"/>
        <w:jc w:val="both"/>
        <w:rPr>
          <w:rFonts w:ascii="Book Antiqua" w:hAnsi="Book Antiqua"/>
        </w:rPr>
      </w:pPr>
    </w:p>
    <w:p w14:paraId="4DE4DAE9"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aps/>
          <w:color w:val="000000"/>
          <w:u w:val="single"/>
        </w:rPr>
        <w:t>RESULTS</w:t>
      </w:r>
    </w:p>
    <w:p w14:paraId="5FAEEE17" w14:textId="3D9F7CFD"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i/>
          <w:iCs/>
          <w:color w:val="000000"/>
        </w:rPr>
        <w:t xml:space="preserve">Clinical </w:t>
      </w:r>
      <w:r w:rsidR="009C17F5" w:rsidRPr="009F665C">
        <w:rPr>
          <w:rFonts w:ascii="Book Antiqua" w:eastAsia="Book Antiqua" w:hAnsi="Book Antiqua" w:cs="Book Antiqua"/>
          <w:b/>
          <w:bCs/>
          <w:i/>
          <w:iCs/>
          <w:color w:val="000000"/>
        </w:rPr>
        <w:t>characteristics</w:t>
      </w:r>
    </w:p>
    <w:p w14:paraId="54F0D334" w14:textId="168F6B7D"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 xml:space="preserve">Thirty-nine patients were included, 14 males and 25 females; the age distribution ranged from 2 </w:t>
      </w:r>
      <w:proofErr w:type="spellStart"/>
      <w:r w:rsidRPr="009F665C">
        <w:rPr>
          <w:rFonts w:ascii="Book Antiqua" w:eastAsia="Book Antiqua" w:hAnsi="Book Antiqua" w:cs="Book Antiqua"/>
          <w:color w:val="000000"/>
        </w:rPr>
        <w:t>mo</w:t>
      </w:r>
      <w:proofErr w:type="spellEnd"/>
      <w:r w:rsidRPr="009F665C">
        <w:rPr>
          <w:rFonts w:ascii="Book Antiqua" w:eastAsia="Book Antiqua" w:hAnsi="Book Antiqua" w:cs="Book Antiqua"/>
          <w:color w:val="000000"/>
        </w:rPr>
        <w:t xml:space="preserve"> and 13 d to 11 years, with a mean age of onset of 4.2 years. Eleven patients had single lesions, 25 had multiple lesions, and 3 had generalized lesions. The 3 patients with generalized lesions were all infants aged 2–4 mo. The lesions were distributed on the head in 6, face in 2, trunk in 1, extremities in 24, and whole body in 6 cases. Six cases of GA on the head involved subcutaneous nodule-like lesions (single or multiple), and three cases of generalized GA involved papule-like lesions. The lesions were plaques in 20, papules in 4, nodules in 12, and mixed manifestations in 3 cases.</w:t>
      </w:r>
    </w:p>
    <w:p w14:paraId="35E34C7B" w14:textId="77777777" w:rsidR="00A77B3E" w:rsidRPr="009F665C" w:rsidRDefault="00A77B3E" w:rsidP="009F665C">
      <w:pPr>
        <w:spacing w:line="360" w:lineRule="auto"/>
        <w:jc w:val="both"/>
        <w:rPr>
          <w:rFonts w:ascii="Book Antiqua" w:hAnsi="Book Antiqua"/>
        </w:rPr>
      </w:pPr>
    </w:p>
    <w:p w14:paraId="6BF9D54F" w14:textId="246D6A8B" w:rsidR="00A77B3E" w:rsidRPr="009F665C" w:rsidRDefault="00C10BA5" w:rsidP="009F665C">
      <w:pPr>
        <w:spacing w:line="360" w:lineRule="auto"/>
        <w:jc w:val="both"/>
        <w:rPr>
          <w:rFonts w:ascii="Book Antiqua" w:hAnsi="Book Antiqua"/>
          <w:b/>
          <w:i/>
        </w:rPr>
      </w:pPr>
      <w:r w:rsidRPr="009F665C">
        <w:rPr>
          <w:rFonts w:ascii="Book Antiqua" w:eastAsia="Book Antiqua" w:hAnsi="Book Antiqua" w:cs="Book Antiqua"/>
          <w:b/>
          <w:i/>
          <w:color w:val="000000"/>
        </w:rPr>
        <w:t xml:space="preserve">Histopathological </w:t>
      </w:r>
      <w:r w:rsidR="00091B15" w:rsidRPr="009F665C">
        <w:rPr>
          <w:rFonts w:ascii="Book Antiqua" w:eastAsia="Book Antiqua" w:hAnsi="Book Antiqua" w:cs="Book Antiqua"/>
          <w:b/>
          <w:i/>
          <w:color w:val="000000"/>
        </w:rPr>
        <w:t>characteristics</w:t>
      </w:r>
    </w:p>
    <w:p w14:paraId="6A79349A"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 xml:space="preserve">Among the 39 cases, 4 showed histiocytic infiltration (Figure 2A), 11 showed palisading granuloma (Figure 2B), 9 showed epithelioid nodules (Figure 2C), and 15 showed mixed type findings. Of these 15 mixed-type cases, 2 showed a mixture of palisading </w:t>
      </w:r>
      <w:r w:rsidRPr="009F665C">
        <w:rPr>
          <w:rFonts w:ascii="Book Antiqua" w:eastAsia="Book Antiqua" w:hAnsi="Book Antiqua" w:cs="Book Antiqua"/>
          <w:color w:val="000000"/>
        </w:rPr>
        <w:lastRenderedPageBreak/>
        <w:t>and histiocytic infiltration, and 13 showed a mixture of palisading and epithelioid nodules (Table 1).</w:t>
      </w:r>
    </w:p>
    <w:p w14:paraId="46E3F05B" w14:textId="77777777"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 xml:space="preserve">Antacid staining was negative in all 39 cases.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staining was positive in 36 cases (positivity rate: 92.3%) and negative in only 3 cases (all epithelioid nodular types). Elastic fiber staining showed different degrees of dissolution and disappearance of elastic fibers, with a positivity rate of 100% (39/39 cases). The cases were classified into grades I–IV according to the degree of elastic fiber dissolution and destruction (Table 1). There was a single grade I and 3 grade II cases with histiocytic infiltration; 3, 4, and 4 grade II, grade III, and grade IV cases with palisading granuloma; 1, 5, and 9 grade II, grade III, and grade IV cases with mixed type, respectively; and 4 and 5 grade III and five grade IV cases with epithelioid nodules, respectively.</w:t>
      </w:r>
    </w:p>
    <w:p w14:paraId="3188A8ED" w14:textId="68056DB8"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A positive correlation was found between the degree of elastolysis and GA histopathological typing (</w:t>
      </w:r>
      <w:r w:rsidRPr="009F665C">
        <w:rPr>
          <w:rFonts w:ascii="Book Antiqua" w:eastAsia="Book Antiqua" w:hAnsi="Book Antiqua" w:cs="Book Antiqua"/>
          <w:i/>
          <w:iCs/>
          <w:color w:val="000000"/>
        </w:rPr>
        <w:t>r</w:t>
      </w:r>
      <w:r w:rsidRPr="009F665C">
        <w:rPr>
          <w:rFonts w:ascii="Book Antiqua" w:eastAsia="Book Antiqua" w:hAnsi="Book Antiqua" w:cs="Book Antiqua"/>
          <w:color w:val="000000"/>
        </w:rPr>
        <w:t xml:space="preserve"> = 0.432, </w:t>
      </w:r>
      <w:r w:rsidRPr="009F665C">
        <w:rPr>
          <w:rFonts w:ascii="Book Antiqua" w:eastAsia="Book Antiqua" w:hAnsi="Book Antiqua" w:cs="Book Antiqua"/>
          <w:i/>
          <w:color w:val="000000"/>
        </w:rPr>
        <w:t>P</w:t>
      </w:r>
      <w:r w:rsidR="00720D50" w:rsidRPr="009F665C">
        <w:rPr>
          <w:rFonts w:ascii="Book Antiqua" w:eastAsia="Book Antiqua" w:hAnsi="Book Antiqua" w:cs="Book Antiqua"/>
          <w:color w:val="000000"/>
        </w:rPr>
        <w:t xml:space="preserve"> </w:t>
      </w:r>
      <w:r w:rsidRPr="009F665C">
        <w:rPr>
          <w:rFonts w:ascii="Book Antiqua" w:eastAsia="Book Antiqua" w:hAnsi="Book Antiqua" w:cs="Book Antiqua"/>
          <w:color w:val="000000"/>
        </w:rPr>
        <w:t>&lt;</w:t>
      </w:r>
      <w:r w:rsidR="00720D50" w:rsidRPr="009F665C">
        <w:rPr>
          <w:rFonts w:ascii="Book Antiqua" w:eastAsia="Book Antiqua" w:hAnsi="Book Antiqua" w:cs="Book Antiqua"/>
          <w:color w:val="000000"/>
        </w:rPr>
        <w:t xml:space="preserve"> </w:t>
      </w:r>
      <w:r w:rsidRPr="009F665C">
        <w:rPr>
          <w:rFonts w:ascii="Book Antiqua" w:eastAsia="Book Antiqua" w:hAnsi="Book Antiqua" w:cs="Book Antiqua"/>
          <w:color w:val="000000"/>
        </w:rPr>
        <w:t>0.05).</w:t>
      </w:r>
    </w:p>
    <w:p w14:paraId="35C001D4" w14:textId="77777777" w:rsidR="00FE649A" w:rsidRPr="009F665C" w:rsidRDefault="00FE649A" w:rsidP="009F665C">
      <w:pPr>
        <w:spacing w:line="360" w:lineRule="auto"/>
        <w:jc w:val="both"/>
        <w:rPr>
          <w:rFonts w:ascii="Book Antiqua" w:eastAsia="Book Antiqua" w:hAnsi="Book Antiqua" w:cs="Book Antiqua"/>
          <w:color w:val="000000"/>
        </w:rPr>
      </w:pPr>
    </w:p>
    <w:p w14:paraId="62C56C14" w14:textId="77777777" w:rsidR="00A77B3E" w:rsidRPr="009F665C" w:rsidRDefault="00C10BA5" w:rsidP="009F665C">
      <w:pPr>
        <w:spacing w:line="360" w:lineRule="auto"/>
        <w:jc w:val="both"/>
        <w:rPr>
          <w:rFonts w:ascii="Book Antiqua" w:hAnsi="Book Antiqua"/>
          <w:b/>
          <w:i/>
        </w:rPr>
      </w:pPr>
      <w:r w:rsidRPr="009F665C">
        <w:rPr>
          <w:rFonts w:ascii="Book Antiqua" w:eastAsia="Book Antiqua" w:hAnsi="Book Antiqua" w:cs="Book Antiqua"/>
          <w:b/>
          <w:i/>
          <w:color w:val="000000"/>
        </w:rPr>
        <w:t>Prognosis and follow-up</w:t>
      </w:r>
    </w:p>
    <w:p w14:paraId="4AD02F41"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Telephone follow-up was conducted for all 39 children prior to the write-up (2022/10/10). Eleven were lost to follow-up, and 25 had subsided after diagnosis and were now asymptomatic. Only 3 children still had annular papules in the extremities, but no treatment was given because they were asymptomatic.</w:t>
      </w:r>
    </w:p>
    <w:p w14:paraId="2FB1B159" w14:textId="77777777" w:rsidR="00A77B3E" w:rsidRPr="009F665C" w:rsidRDefault="00A77B3E" w:rsidP="009F665C">
      <w:pPr>
        <w:spacing w:line="360" w:lineRule="auto"/>
        <w:jc w:val="both"/>
        <w:rPr>
          <w:rFonts w:ascii="Book Antiqua" w:hAnsi="Book Antiqua"/>
        </w:rPr>
      </w:pPr>
    </w:p>
    <w:p w14:paraId="4EED69EA"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aps/>
          <w:color w:val="000000"/>
          <w:u w:val="single"/>
        </w:rPr>
        <w:t>DISCUSSION</w:t>
      </w:r>
    </w:p>
    <w:p w14:paraId="050513E6"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The etiology and pathogenesis of GA are unknown, and the clinical manifestations are diverse and differ between children and adults. This study included 39 cases of GA in children. The male-to-female ratio was approximately 0.56:1, which contradicts data from other studies, possibly due to the inclusion of only children in this study, although this needs to be validated in larger studies on children with GA. Clinical manifestations were more common as single or multiple annular plaques, mostly skin-colored, with a small proportion being red; however, no clear standard was available for the histopathological types of the different clinical manifestations.</w:t>
      </w:r>
    </w:p>
    <w:p w14:paraId="2ED90286" w14:textId="77777777"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lastRenderedPageBreak/>
        <w:t xml:space="preserve">Researchers have suggested that interferon produced by Th1 Lymphocytes in GA lesions activates macrophages to produce tumor necrosis factor and matrix metalloproteases (MMPs, including MMP2 and MMP9), triggering matrix degradation. Meanwhile, MMP-12 expression is also increased in tissues, which can lead to the degradation of elastic fibers and basement membrane bands. In ultrastructural studies, the main lesion of GA has been found to involve elastic fiber degeneration, suggesting that the disease is essentially an elastic fiber damage disease </w:t>
      </w:r>
      <w:r w:rsidRPr="009F665C">
        <w:rPr>
          <w:rFonts w:ascii="Book Antiqua" w:eastAsia="Book Antiqua" w:hAnsi="Book Antiqua" w:cs="Book Antiqua"/>
          <w:color w:val="000000"/>
          <w:vertAlign w:val="superscript"/>
        </w:rPr>
        <w:t>[5]</w:t>
      </w:r>
      <w:r w:rsidRPr="009F665C">
        <w:rPr>
          <w:rFonts w:ascii="Book Antiqua" w:eastAsia="Book Antiqua" w:hAnsi="Book Antiqua" w:cs="Book Antiqua"/>
          <w:color w:val="000000"/>
        </w:rPr>
        <w:t xml:space="preserve">. In this study, the positivity rate of elastic fiber staining (100%) was significantly higher than that of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staining (92.3%), suggesting that elastic fiber changes are more common in GA.</w:t>
      </w:r>
    </w:p>
    <w:p w14:paraId="56428959" w14:textId="77777777"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In this study, we graded the degree of elastic fiber dissolution and disappearance in 39 cases of GA. The number of histiocytes was relatively low in histiocytic infiltrative GA, and the degree of elastolysis was grade I–II in all cases. Therefore, we speculate that this may be the early stage of the disease. The degree of elastolysis in palisading granuloma type GA and mixed type GA was mainly grade II–IV, and the elastolysis in epithelioid nodular GA was predominantly grade III–IV. The correlation between the degree of GA elastolysis and histopathological staging was verified by Kendall's tau-b correlation analysis, and we believe that these four stages are the pathological manifestations of GA at different periods. Additionally, the four pathological stages may be the gradual evolution and derivation of the course of GA. However, due to this study’s limited data and low correlation, more studies are needed to support our findings.</w:t>
      </w:r>
    </w:p>
    <w:p w14:paraId="519BFDC9" w14:textId="585125D0" w:rsidR="00A77B3E" w:rsidRPr="009F665C" w:rsidRDefault="00C10BA5" w:rsidP="009F665C">
      <w:pPr>
        <w:spacing w:line="360" w:lineRule="auto"/>
        <w:ind w:firstLineChars="200" w:firstLine="480"/>
        <w:jc w:val="both"/>
        <w:rPr>
          <w:rFonts w:ascii="Book Antiqua" w:hAnsi="Book Antiqua"/>
        </w:rPr>
      </w:pPr>
      <w:r w:rsidRPr="009F665C">
        <w:rPr>
          <w:rFonts w:ascii="Book Antiqua" w:eastAsia="Book Antiqua" w:hAnsi="Book Antiqua" w:cs="Book Antiqua"/>
          <w:color w:val="000000"/>
        </w:rPr>
        <w:t xml:space="preserve">Recent studies have shown that activation of the Th1, Th2, and JAK-STAT pathways is involved in the pathogenesis of </w:t>
      </w:r>
      <w:proofErr w:type="gramStart"/>
      <w:r w:rsidRPr="009F665C">
        <w:rPr>
          <w:rFonts w:ascii="Book Antiqua" w:eastAsia="Book Antiqua" w:hAnsi="Book Antiqua" w:cs="Book Antiqua"/>
          <w:color w:val="000000"/>
        </w:rPr>
        <w:t>GA</w:t>
      </w:r>
      <w:r w:rsidRPr="009F665C">
        <w:rPr>
          <w:rFonts w:ascii="Book Antiqua" w:eastAsia="Book Antiqua" w:hAnsi="Book Antiqua" w:cs="Book Antiqua"/>
          <w:color w:val="000000"/>
          <w:vertAlign w:val="superscript"/>
        </w:rPr>
        <w:t>[</w:t>
      </w:r>
      <w:proofErr w:type="gramEnd"/>
      <w:r w:rsidRPr="009F665C">
        <w:rPr>
          <w:rFonts w:ascii="Book Antiqua" w:eastAsia="Book Antiqua" w:hAnsi="Book Antiqua" w:cs="Book Antiqua"/>
          <w:color w:val="000000"/>
          <w:vertAlign w:val="superscript"/>
        </w:rPr>
        <w:t>6]</w:t>
      </w:r>
      <w:r w:rsidRPr="009F665C">
        <w:rPr>
          <w:rFonts w:ascii="Book Antiqua" w:eastAsia="Book Antiqua" w:hAnsi="Book Antiqua" w:cs="Book Antiqua"/>
          <w:color w:val="000000"/>
        </w:rPr>
        <w:t xml:space="preserve">. In the early stages, the Th1-dominated immune response induces M1 macrophage infiltration, triggers collagen degradation, and subsequently induces an M2 macrophage response that mediates mucin deposition and tissue </w:t>
      </w:r>
      <w:proofErr w:type="gramStart"/>
      <w:r w:rsidRPr="009F665C">
        <w:rPr>
          <w:rFonts w:ascii="Book Antiqua" w:eastAsia="Book Antiqua" w:hAnsi="Book Antiqua" w:cs="Book Antiqua"/>
          <w:color w:val="000000"/>
        </w:rPr>
        <w:t>regeneration</w:t>
      </w:r>
      <w:r w:rsidRPr="009F665C">
        <w:rPr>
          <w:rFonts w:ascii="Book Antiqua" w:eastAsia="Book Antiqua" w:hAnsi="Book Antiqua" w:cs="Book Antiqua"/>
          <w:color w:val="000000"/>
          <w:vertAlign w:val="superscript"/>
        </w:rPr>
        <w:t>[</w:t>
      </w:r>
      <w:proofErr w:type="gramEnd"/>
      <w:r w:rsidRPr="009F665C">
        <w:rPr>
          <w:rFonts w:ascii="Book Antiqua" w:eastAsia="Book Antiqua" w:hAnsi="Book Antiqua" w:cs="Book Antiqua"/>
          <w:color w:val="000000"/>
          <w:vertAlign w:val="superscript"/>
        </w:rPr>
        <w:t>7]</w:t>
      </w:r>
      <w:r w:rsidRPr="009F665C">
        <w:rPr>
          <w:rFonts w:ascii="Book Antiqua" w:eastAsia="Book Antiqua" w:hAnsi="Book Antiqua" w:cs="Book Antiqua"/>
          <w:color w:val="000000"/>
        </w:rPr>
        <w:t xml:space="preserve">. For the 36 cases with positive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staining in this study, mucin was usually distributed in the center of a relatively concentrated site of histiocytes. The remaining three cases with negative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w:t>
      </w:r>
      <w:r w:rsidRPr="009F665C">
        <w:rPr>
          <w:rFonts w:ascii="Book Antiqua" w:eastAsia="Book Antiqua" w:hAnsi="Book Antiqua" w:cs="Book Antiqua"/>
          <w:color w:val="000000"/>
        </w:rPr>
        <w:lastRenderedPageBreak/>
        <w:t>staining showed epithelioid nodular GA. We speculate that in the later stages of the disease, histiocytes and macrophages phagocytosed the mucin, causing the mucin to lyse and disappear.</w:t>
      </w:r>
    </w:p>
    <w:p w14:paraId="6863FBC8" w14:textId="77777777" w:rsidR="00A77B3E" w:rsidRPr="009F665C" w:rsidRDefault="00A77B3E" w:rsidP="009F665C">
      <w:pPr>
        <w:spacing w:line="360" w:lineRule="auto"/>
        <w:jc w:val="both"/>
        <w:rPr>
          <w:rFonts w:ascii="Book Antiqua" w:hAnsi="Book Antiqua"/>
        </w:rPr>
      </w:pPr>
    </w:p>
    <w:p w14:paraId="5EBF19D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aps/>
          <w:color w:val="000000"/>
          <w:u w:val="single"/>
        </w:rPr>
        <w:t>CONCLUSION</w:t>
      </w:r>
    </w:p>
    <w:p w14:paraId="644F6CC7"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 xml:space="preserve">For the first time, we established that the GA lesions in all 39 cases had different degrees of elastin fiber change. Moreover, the positivity rate of elastic fiber staining was approximately 100%, significantly higher than that of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staining. There is a correlation between the degree of elastolysis and histopathological staging; and different pathological staging may be the pathological manifestation of GA at different periods. However, larger samples and prospective studies are needed to validate our results further and confirm whether elastic fiber degradation is critical for the pathogenesis of pediatric GA.</w:t>
      </w:r>
    </w:p>
    <w:p w14:paraId="560CEB0E" w14:textId="77777777" w:rsidR="00A77B3E" w:rsidRPr="009F665C" w:rsidRDefault="00A77B3E" w:rsidP="009F665C">
      <w:pPr>
        <w:spacing w:line="360" w:lineRule="auto"/>
        <w:jc w:val="both"/>
        <w:rPr>
          <w:rFonts w:ascii="Book Antiqua" w:hAnsi="Book Antiqua"/>
        </w:rPr>
      </w:pPr>
    </w:p>
    <w:p w14:paraId="48A24CFB"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aps/>
          <w:color w:val="000000"/>
          <w:u w:val="single"/>
        </w:rPr>
        <w:t>ARTICLE HIGHLIGHTS</w:t>
      </w:r>
    </w:p>
    <w:p w14:paraId="15700B4F"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background</w:t>
      </w:r>
    </w:p>
    <w:p w14:paraId="066E8C2D" w14:textId="6EA7C73C"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Granuloma annulare</w:t>
      </w:r>
      <w:r w:rsidR="00D1530B" w:rsidRPr="009F665C">
        <w:rPr>
          <w:rFonts w:ascii="Book Antiqua" w:eastAsia="Book Antiqua" w:hAnsi="Book Antiqua" w:cs="Book Antiqua"/>
          <w:color w:val="000000"/>
        </w:rPr>
        <w:t xml:space="preserve"> (GA)</w:t>
      </w:r>
      <w:r w:rsidRPr="009F665C">
        <w:rPr>
          <w:rFonts w:ascii="Book Antiqua" w:eastAsia="Book Antiqua" w:hAnsi="Book Antiqua" w:cs="Book Antiqua"/>
          <w:color w:val="000000"/>
        </w:rPr>
        <w:t xml:space="preserve"> is </w:t>
      </w:r>
      <w:r w:rsidR="00DD1912" w:rsidRPr="009F665C">
        <w:rPr>
          <w:rFonts w:ascii="Book Antiqua" w:eastAsia="Book Antiqua" w:hAnsi="Book Antiqua" w:cs="Book Antiqua"/>
          <w:color w:val="000000"/>
        </w:rPr>
        <w:t xml:space="preserve">more </w:t>
      </w:r>
      <w:r w:rsidRPr="009F665C">
        <w:rPr>
          <w:rFonts w:ascii="Book Antiqua" w:eastAsia="Book Antiqua" w:hAnsi="Book Antiqua" w:cs="Book Antiqua"/>
          <w:color w:val="000000"/>
        </w:rPr>
        <w:t>common in children</w:t>
      </w:r>
      <w:r w:rsidR="00DD1912" w:rsidRPr="009F665C">
        <w:rPr>
          <w:rFonts w:ascii="Book Antiqua" w:eastAsia="Book Antiqua" w:hAnsi="Book Antiqua" w:cs="Book Antiqua"/>
          <w:color w:val="000000"/>
        </w:rPr>
        <w:t xml:space="preserve"> than in adults</w:t>
      </w:r>
      <w:r w:rsidR="00197B84" w:rsidRPr="009F665C">
        <w:rPr>
          <w:rFonts w:ascii="Book Antiqua" w:eastAsia="宋体" w:hAnsi="Book Antiqua" w:cs="宋体"/>
          <w:color w:val="000000"/>
          <w:lang w:eastAsia="zh-CN"/>
        </w:rPr>
        <w:t xml:space="preserve">, </w:t>
      </w:r>
      <w:r w:rsidRPr="009F665C">
        <w:rPr>
          <w:rFonts w:ascii="Book Antiqua" w:eastAsia="Book Antiqua" w:hAnsi="Book Antiqua" w:cs="Book Antiqua"/>
          <w:color w:val="000000"/>
        </w:rPr>
        <w:t xml:space="preserve">and has diverse clinical manifestations, multiple subtypes, and unknown etiology and pathogenesis. </w:t>
      </w:r>
      <w:proofErr w:type="gramStart"/>
      <w:r w:rsidRPr="009F665C">
        <w:rPr>
          <w:rFonts w:ascii="Book Antiqua" w:eastAsia="Book Antiqua" w:hAnsi="Book Antiqua" w:cs="Book Antiqua"/>
          <w:color w:val="000000"/>
        </w:rPr>
        <w:t>However</w:t>
      </w:r>
      <w:proofErr w:type="gramEnd"/>
      <w:r w:rsidRPr="009F665C">
        <w:rPr>
          <w:rFonts w:ascii="Book Antiqua" w:eastAsia="Book Antiqua" w:hAnsi="Book Antiqua" w:cs="Book Antiqua"/>
          <w:color w:val="000000"/>
        </w:rPr>
        <w:t xml:space="preserve"> its correlation is rarely studied.</w:t>
      </w:r>
    </w:p>
    <w:p w14:paraId="5A044FD8" w14:textId="77777777" w:rsidR="00A77B3E" w:rsidRPr="009F665C" w:rsidRDefault="00A77B3E" w:rsidP="009F665C">
      <w:pPr>
        <w:spacing w:line="360" w:lineRule="auto"/>
        <w:jc w:val="both"/>
        <w:rPr>
          <w:rFonts w:ascii="Book Antiqua" w:hAnsi="Book Antiqua"/>
        </w:rPr>
      </w:pPr>
    </w:p>
    <w:p w14:paraId="727805D4"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motivation</w:t>
      </w:r>
    </w:p>
    <w:p w14:paraId="01849998" w14:textId="0DF50A3A"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 xml:space="preserve">The main criteria for the diagnosis of </w:t>
      </w:r>
      <w:r w:rsidR="00624A22" w:rsidRPr="009F665C">
        <w:rPr>
          <w:rFonts w:ascii="Book Antiqua" w:eastAsia="Book Antiqua" w:hAnsi="Book Antiqua" w:cs="Book Antiqua"/>
        </w:rPr>
        <w:t>GA</w:t>
      </w:r>
      <w:r w:rsidRPr="009F665C">
        <w:rPr>
          <w:rFonts w:ascii="Book Antiqua" w:eastAsia="Book Antiqua" w:hAnsi="Book Antiqua" w:cs="Book Antiqua"/>
          <w:color w:val="000000"/>
        </w:rPr>
        <w:t xml:space="preserve"> </w:t>
      </w:r>
      <w:proofErr w:type="gramStart"/>
      <w:r w:rsidRPr="009F665C">
        <w:rPr>
          <w:rFonts w:ascii="Book Antiqua" w:eastAsia="Book Antiqua" w:hAnsi="Book Antiqua" w:cs="Book Antiqua"/>
          <w:color w:val="000000"/>
        </w:rPr>
        <w:t>is</w:t>
      </w:r>
      <w:proofErr w:type="gramEnd"/>
      <w:r w:rsidRPr="009F665C">
        <w:rPr>
          <w:rFonts w:ascii="Book Antiqua" w:eastAsia="Book Antiqua" w:hAnsi="Book Antiqua" w:cs="Book Antiqua"/>
          <w:color w:val="000000"/>
        </w:rPr>
        <w:t xml:space="preserve"> histopathologic biopsy, and the possible pathogenesis of GA is preliminarily discussed by analyzing the pathological characteristics of GA in children.</w:t>
      </w:r>
    </w:p>
    <w:p w14:paraId="57050E32" w14:textId="77777777" w:rsidR="00A77B3E" w:rsidRPr="009F665C" w:rsidRDefault="00A77B3E" w:rsidP="009F665C">
      <w:pPr>
        <w:spacing w:line="360" w:lineRule="auto"/>
        <w:jc w:val="both"/>
        <w:rPr>
          <w:rFonts w:ascii="Book Antiqua" w:hAnsi="Book Antiqua"/>
        </w:rPr>
      </w:pPr>
    </w:p>
    <w:p w14:paraId="77FE73EC"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objectives</w:t>
      </w:r>
    </w:p>
    <w:p w14:paraId="77B20F4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 xml:space="preserve">We analyzed and discussed the clinical manifestations and histopathological features of GA in children and performed elastic fiber staining and </w:t>
      </w:r>
      <w:proofErr w:type="spellStart"/>
      <w:r w:rsidRPr="009F665C">
        <w:rPr>
          <w:rFonts w:ascii="Book Antiqua" w:eastAsia="Book Antiqua" w:hAnsi="Book Antiqua" w:cs="Book Antiqua"/>
          <w:color w:val="000000"/>
        </w:rPr>
        <w:t>Alcian</w:t>
      </w:r>
      <w:proofErr w:type="spellEnd"/>
      <w:r w:rsidRPr="009F665C">
        <w:rPr>
          <w:rFonts w:ascii="Book Antiqua" w:eastAsia="Book Antiqua" w:hAnsi="Book Antiqua" w:cs="Book Antiqua"/>
          <w:color w:val="000000"/>
        </w:rPr>
        <w:t xml:space="preserve"> blue staining to initially </w:t>
      </w:r>
      <w:r w:rsidRPr="009F665C">
        <w:rPr>
          <w:rFonts w:ascii="Book Antiqua" w:eastAsia="Book Antiqua" w:hAnsi="Book Antiqua" w:cs="Book Antiqua"/>
          <w:color w:val="000000"/>
        </w:rPr>
        <w:lastRenderedPageBreak/>
        <w:t>investigate the role of elastic fiber degradation and mucin deposition in the pathogenesis of GA in children.</w:t>
      </w:r>
    </w:p>
    <w:p w14:paraId="05012263" w14:textId="77777777" w:rsidR="00A77B3E" w:rsidRPr="009F665C" w:rsidRDefault="00A77B3E" w:rsidP="009F665C">
      <w:pPr>
        <w:spacing w:line="360" w:lineRule="auto"/>
        <w:jc w:val="both"/>
        <w:rPr>
          <w:rFonts w:ascii="Book Antiqua" w:hAnsi="Book Antiqua"/>
        </w:rPr>
      </w:pPr>
    </w:p>
    <w:p w14:paraId="1790F2BB"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methods</w:t>
      </w:r>
    </w:p>
    <w:p w14:paraId="2EBC9D57"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A total of 39 cases with a pathological diagnosis of GA in Kunming Children’s Hospital between 2017 and 2022 were retrieved, and the clinical manifestations, histopathological, and special staining characteristics of the children were analyzed.</w:t>
      </w:r>
    </w:p>
    <w:p w14:paraId="14ECEF4B" w14:textId="77777777" w:rsidR="00A77B3E" w:rsidRPr="009F665C" w:rsidRDefault="00A77B3E" w:rsidP="009F665C">
      <w:pPr>
        <w:spacing w:line="360" w:lineRule="auto"/>
        <w:jc w:val="both"/>
        <w:rPr>
          <w:rFonts w:ascii="Book Antiqua" w:hAnsi="Book Antiqua"/>
        </w:rPr>
      </w:pPr>
    </w:p>
    <w:p w14:paraId="60A4DE2B"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results</w:t>
      </w:r>
    </w:p>
    <w:p w14:paraId="2FEC143A"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There is a correlation between the degree of elastolysis and histopathological staging, and different pathological staging may be the pathological manifestation of GA at different periods.</w:t>
      </w:r>
    </w:p>
    <w:p w14:paraId="0ED0D189" w14:textId="77777777" w:rsidR="00A77B3E" w:rsidRPr="009F665C" w:rsidRDefault="00A77B3E" w:rsidP="009F665C">
      <w:pPr>
        <w:spacing w:line="360" w:lineRule="auto"/>
        <w:jc w:val="both"/>
        <w:rPr>
          <w:rFonts w:ascii="Book Antiqua" w:hAnsi="Book Antiqua"/>
        </w:rPr>
      </w:pPr>
    </w:p>
    <w:p w14:paraId="7C032DC9"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conclusions</w:t>
      </w:r>
    </w:p>
    <w:p w14:paraId="210080FE"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Elastolysis is the key link of annular granuloma in children.</w:t>
      </w:r>
    </w:p>
    <w:p w14:paraId="2B614540" w14:textId="77777777" w:rsidR="00A77B3E" w:rsidRPr="009F665C" w:rsidRDefault="00A77B3E" w:rsidP="009F665C">
      <w:pPr>
        <w:spacing w:line="360" w:lineRule="auto"/>
        <w:jc w:val="both"/>
        <w:rPr>
          <w:rFonts w:ascii="Book Antiqua" w:hAnsi="Book Antiqua"/>
        </w:rPr>
      </w:pPr>
    </w:p>
    <w:p w14:paraId="4DAA6BD6"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i/>
          <w:color w:val="000000"/>
        </w:rPr>
        <w:t>Research perspectives</w:t>
      </w:r>
    </w:p>
    <w:p w14:paraId="1DF7C471"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color w:val="000000"/>
        </w:rPr>
        <w:t>Larger samples and prospective studies are needed to further validate our results and to confirm whether elastic fiber degradation is critical for the pathogenesis of pediatric GA.</w:t>
      </w:r>
    </w:p>
    <w:p w14:paraId="3FBDA916" w14:textId="77777777" w:rsidR="00A77B3E" w:rsidRPr="009F665C" w:rsidRDefault="00A77B3E" w:rsidP="009F665C">
      <w:pPr>
        <w:spacing w:line="360" w:lineRule="auto"/>
        <w:jc w:val="both"/>
        <w:rPr>
          <w:rFonts w:ascii="Book Antiqua" w:hAnsi="Book Antiqua"/>
        </w:rPr>
      </w:pPr>
    </w:p>
    <w:p w14:paraId="6A0C7E9E"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REFERENCES</w:t>
      </w:r>
    </w:p>
    <w:p w14:paraId="1492C270" w14:textId="77777777" w:rsidR="00C727B2" w:rsidRPr="009F665C" w:rsidRDefault="00C727B2" w:rsidP="009F665C">
      <w:pPr>
        <w:spacing w:line="360" w:lineRule="auto"/>
        <w:jc w:val="both"/>
        <w:rPr>
          <w:rFonts w:ascii="Book Antiqua" w:hAnsi="Book Antiqua"/>
        </w:rPr>
      </w:pPr>
      <w:bookmarkStart w:id="2" w:name="OLE_LINK2"/>
      <w:bookmarkStart w:id="3" w:name="OLE_LINK3"/>
      <w:r w:rsidRPr="009F665C">
        <w:rPr>
          <w:rFonts w:ascii="Book Antiqua" w:hAnsi="Book Antiqua"/>
        </w:rPr>
        <w:t xml:space="preserve">1 </w:t>
      </w:r>
      <w:r w:rsidRPr="009F665C">
        <w:rPr>
          <w:rFonts w:ascii="Book Antiqua" w:hAnsi="Book Antiqua"/>
          <w:b/>
          <w:bCs/>
        </w:rPr>
        <w:t>Barbieri JS</w:t>
      </w:r>
      <w:r w:rsidRPr="009F665C">
        <w:rPr>
          <w:rFonts w:ascii="Book Antiqua" w:hAnsi="Book Antiqua"/>
        </w:rPr>
        <w:t xml:space="preserve">, Rodriguez O, Rosenbach M, Margolis D. Incidence and Prevalence of Granuloma Annulare in the United States. </w:t>
      </w:r>
      <w:r w:rsidRPr="009F665C">
        <w:rPr>
          <w:rFonts w:ascii="Book Antiqua" w:hAnsi="Book Antiqua"/>
          <w:i/>
          <w:iCs/>
        </w:rPr>
        <w:t>JAMA Dermatol</w:t>
      </w:r>
      <w:r w:rsidRPr="009F665C">
        <w:rPr>
          <w:rFonts w:ascii="Book Antiqua" w:hAnsi="Book Antiqua"/>
        </w:rPr>
        <w:t xml:space="preserve"> 2021; </w:t>
      </w:r>
      <w:r w:rsidRPr="009F665C">
        <w:rPr>
          <w:rFonts w:ascii="Book Antiqua" w:hAnsi="Book Antiqua"/>
          <w:b/>
          <w:bCs/>
        </w:rPr>
        <w:t>157</w:t>
      </w:r>
      <w:r w:rsidRPr="009F665C">
        <w:rPr>
          <w:rFonts w:ascii="Book Antiqua" w:hAnsi="Book Antiqua"/>
        </w:rPr>
        <w:t>: 824-830 [PMID: 34106215 DOI: 10.1001/jamadermatol.2021.1847]</w:t>
      </w:r>
    </w:p>
    <w:p w14:paraId="5D39F6D6" w14:textId="77777777" w:rsidR="00C727B2" w:rsidRPr="009F665C" w:rsidRDefault="00C727B2" w:rsidP="009F665C">
      <w:pPr>
        <w:spacing w:line="360" w:lineRule="auto"/>
        <w:jc w:val="both"/>
        <w:rPr>
          <w:rFonts w:ascii="Book Antiqua" w:hAnsi="Book Antiqua"/>
        </w:rPr>
      </w:pPr>
      <w:r w:rsidRPr="009F665C">
        <w:rPr>
          <w:rFonts w:ascii="Book Antiqua" w:hAnsi="Book Antiqua"/>
        </w:rPr>
        <w:t xml:space="preserve">2 </w:t>
      </w:r>
      <w:r w:rsidRPr="009F665C">
        <w:rPr>
          <w:rFonts w:ascii="Book Antiqua" w:hAnsi="Book Antiqua"/>
          <w:b/>
          <w:bCs/>
        </w:rPr>
        <w:t>Joshi TP</w:t>
      </w:r>
      <w:r w:rsidRPr="009F665C">
        <w:rPr>
          <w:rFonts w:ascii="Book Antiqua" w:hAnsi="Book Antiqua"/>
        </w:rPr>
        <w:t xml:space="preserve">, </w:t>
      </w:r>
      <w:proofErr w:type="spellStart"/>
      <w:r w:rsidRPr="009F665C">
        <w:rPr>
          <w:rFonts w:ascii="Book Antiqua" w:hAnsi="Book Antiqua"/>
        </w:rPr>
        <w:t>Duvic</w:t>
      </w:r>
      <w:proofErr w:type="spellEnd"/>
      <w:r w:rsidRPr="009F665C">
        <w:rPr>
          <w:rFonts w:ascii="Book Antiqua" w:hAnsi="Book Antiqua"/>
        </w:rPr>
        <w:t xml:space="preserve"> M. Granuloma Annulare: An Updated Review of Epidemiology, Pathogenesis, and Treatment Options. </w:t>
      </w:r>
      <w:r w:rsidRPr="009F665C">
        <w:rPr>
          <w:rFonts w:ascii="Book Antiqua" w:hAnsi="Book Antiqua"/>
          <w:i/>
          <w:iCs/>
        </w:rPr>
        <w:t>Am J Clin Dermatol</w:t>
      </w:r>
      <w:r w:rsidRPr="009F665C">
        <w:rPr>
          <w:rFonts w:ascii="Book Antiqua" w:hAnsi="Book Antiqua"/>
        </w:rPr>
        <w:t xml:space="preserve"> 2022; </w:t>
      </w:r>
      <w:r w:rsidRPr="009F665C">
        <w:rPr>
          <w:rFonts w:ascii="Book Antiqua" w:hAnsi="Book Antiqua"/>
          <w:b/>
          <w:bCs/>
        </w:rPr>
        <w:t>23</w:t>
      </w:r>
      <w:r w:rsidRPr="009F665C">
        <w:rPr>
          <w:rFonts w:ascii="Book Antiqua" w:hAnsi="Book Antiqua"/>
        </w:rPr>
        <w:t>: 37-50 [PMID: 34495491 DOI: 10.1007/s40257-021-00636-1]</w:t>
      </w:r>
    </w:p>
    <w:p w14:paraId="13BF59C5" w14:textId="77777777" w:rsidR="00C727B2" w:rsidRPr="009F665C" w:rsidRDefault="00C727B2" w:rsidP="009F665C">
      <w:pPr>
        <w:spacing w:line="360" w:lineRule="auto"/>
        <w:jc w:val="both"/>
        <w:rPr>
          <w:rFonts w:ascii="Book Antiqua" w:hAnsi="Book Antiqua"/>
        </w:rPr>
      </w:pPr>
      <w:r w:rsidRPr="009F665C">
        <w:rPr>
          <w:rFonts w:ascii="Book Antiqua" w:hAnsi="Book Antiqua"/>
        </w:rPr>
        <w:lastRenderedPageBreak/>
        <w:t xml:space="preserve">3 </w:t>
      </w:r>
      <w:proofErr w:type="spellStart"/>
      <w:r w:rsidRPr="009F665C">
        <w:rPr>
          <w:rFonts w:ascii="Book Antiqua" w:hAnsi="Book Antiqua"/>
          <w:b/>
          <w:bCs/>
        </w:rPr>
        <w:t>Leasure</w:t>
      </w:r>
      <w:proofErr w:type="spellEnd"/>
      <w:r w:rsidRPr="009F665C">
        <w:rPr>
          <w:rFonts w:ascii="Book Antiqua" w:hAnsi="Book Antiqua"/>
          <w:b/>
          <w:bCs/>
        </w:rPr>
        <w:t xml:space="preserve"> AC</w:t>
      </w:r>
      <w:r w:rsidRPr="009F665C">
        <w:rPr>
          <w:rFonts w:ascii="Book Antiqua" w:hAnsi="Book Antiqua"/>
        </w:rPr>
        <w:t xml:space="preserve">, </w:t>
      </w:r>
      <w:proofErr w:type="spellStart"/>
      <w:r w:rsidRPr="009F665C">
        <w:rPr>
          <w:rFonts w:ascii="Book Antiqua" w:hAnsi="Book Antiqua"/>
        </w:rPr>
        <w:t>Damsky</w:t>
      </w:r>
      <w:proofErr w:type="spellEnd"/>
      <w:r w:rsidRPr="009F665C">
        <w:rPr>
          <w:rFonts w:ascii="Book Antiqua" w:hAnsi="Book Antiqua"/>
        </w:rPr>
        <w:t xml:space="preserve"> W, Cohen JM. Prevalence of granuloma annulare in the United States: a cross-sectional study in the All of Us Research Program. </w:t>
      </w:r>
      <w:r w:rsidRPr="009F665C">
        <w:rPr>
          <w:rFonts w:ascii="Book Antiqua" w:hAnsi="Book Antiqua"/>
          <w:i/>
          <w:iCs/>
        </w:rPr>
        <w:t>Int J Dermatol</w:t>
      </w:r>
      <w:r w:rsidRPr="009F665C">
        <w:rPr>
          <w:rFonts w:ascii="Book Antiqua" w:hAnsi="Book Antiqua"/>
        </w:rPr>
        <w:t xml:space="preserve"> 2022; </w:t>
      </w:r>
      <w:r w:rsidRPr="009F665C">
        <w:rPr>
          <w:rFonts w:ascii="Book Antiqua" w:hAnsi="Book Antiqua"/>
          <w:b/>
          <w:bCs/>
        </w:rPr>
        <w:t>61</w:t>
      </w:r>
      <w:r w:rsidRPr="009F665C">
        <w:rPr>
          <w:rFonts w:ascii="Book Antiqua" w:hAnsi="Book Antiqua"/>
        </w:rPr>
        <w:t>: e301-e302 [PMID: 34363612 DOI: 10.1111/ijd.15832]</w:t>
      </w:r>
    </w:p>
    <w:p w14:paraId="2EE38EDE" w14:textId="77777777" w:rsidR="00C727B2" w:rsidRPr="009F665C" w:rsidRDefault="00C727B2" w:rsidP="009F665C">
      <w:pPr>
        <w:spacing w:line="360" w:lineRule="auto"/>
        <w:jc w:val="both"/>
        <w:rPr>
          <w:rFonts w:ascii="Book Antiqua" w:hAnsi="Book Antiqua"/>
        </w:rPr>
      </w:pPr>
      <w:r w:rsidRPr="009F665C">
        <w:rPr>
          <w:rFonts w:ascii="Book Antiqua" w:hAnsi="Book Antiqua"/>
        </w:rPr>
        <w:t xml:space="preserve">4 </w:t>
      </w:r>
      <w:r w:rsidRPr="009F665C">
        <w:rPr>
          <w:rFonts w:ascii="Book Antiqua" w:hAnsi="Book Antiqua"/>
          <w:b/>
          <w:bCs/>
        </w:rPr>
        <w:t>Friedman-Birnbaum R</w:t>
      </w:r>
      <w:r w:rsidRPr="009F665C">
        <w:rPr>
          <w:rFonts w:ascii="Book Antiqua" w:hAnsi="Book Antiqua"/>
        </w:rPr>
        <w:t xml:space="preserve">, </w:t>
      </w:r>
      <w:proofErr w:type="spellStart"/>
      <w:r w:rsidRPr="009F665C">
        <w:rPr>
          <w:rFonts w:ascii="Book Antiqua" w:hAnsi="Book Antiqua"/>
        </w:rPr>
        <w:t>Weltfriend</w:t>
      </w:r>
      <w:proofErr w:type="spellEnd"/>
      <w:r w:rsidRPr="009F665C">
        <w:rPr>
          <w:rFonts w:ascii="Book Antiqua" w:hAnsi="Book Antiqua"/>
        </w:rPr>
        <w:t xml:space="preserve"> S, </w:t>
      </w:r>
      <w:proofErr w:type="spellStart"/>
      <w:r w:rsidRPr="009F665C">
        <w:rPr>
          <w:rFonts w:ascii="Book Antiqua" w:hAnsi="Book Antiqua"/>
        </w:rPr>
        <w:t>Munichor</w:t>
      </w:r>
      <w:proofErr w:type="spellEnd"/>
      <w:r w:rsidRPr="009F665C">
        <w:rPr>
          <w:rFonts w:ascii="Book Antiqua" w:hAnsi="Book Antiqua"/>
        </w:rPr>
        <w:t xml:space="preserve"> M, </w:t>
      </w:r>
      <w:proofErr w:type="spellStart"/>
      <w:r w:rsidRPr="009F665C">
        <w:rPr>
          <w:rFonts w:ascii="Book Antiqua" w:hAnsi="Book Antiqua"/>
        </w:rPr>
        <w:t>Lichtig</w:t>
      </w:r>
      <w:proofErr w:type="spellEnd"/>
      <w:r w:rsidRPr="009F665C">
        <w:rPr>
          <w:rFonts w:ascii="Book Antiqua" w:hAnsi="Book Antiqua"/>
        </w:rPr>
        <w:t xml:space="preserve"> C. A comparative histopathologic study of generalized and localized granuloma annulare. </w:t>
      </w:r>
      <w:r w:rsidRPr="009F665C">
        <w:rPr>
          <w:rFonts w:ascii="Book Antiqua" w:hAnsi="Book Antiqua"/>
          <w:i/>
          <w:iCs/>
        </w:rPr>
        <w:t xml:space="preserve">Am J </w:t>
      </w:r>
      <w:proofErr w:type="spellStart"/>
      <w:r w:rsidRPr="009F665C">
        <w:rPr>
          <w:rFonts w:ascii="Book Antiqua" w:hAnsi="Book Antiqua"/>
          <w:i/>
          <w:iCs/>
        </w:rPr>
        <w:t>Dermatopathol</w:t>
      </w:r>
      <w:proofErr w:type="spellEnd"/>
      <w:r w:rsidRPr="009F665C">
        <w:rPr>
          <w:rFonts w:ascii="Book Antiqua" w:hAnsi="Book Antiqua"/>
        </w:rPr>
        <w:t xml:space="preserve"> 1989; </w:t>
      </w:r>
      <w:r w:rsidRPr="009F665C">
        <w:rPr>
          <w:rFonts w:ascii="Book Antiqua" w:hAnsi="Book Antiqua"/>
          <w:b/>
          <w:bCs/>
        </w:rPr>
        <w:t>11</w:t>
      </w:r>
      <w:r w:rsidRPr="009F665C">
        <w:rPr>
          <w:rFonts w:ascii="Book Antiqua" w:hAnsi="Book Antiqua"/>
        </w:rPr>
        <w:t>: 144-148 [PMID: 2712247 DOI: 10.1097/00000372-198911020-00006]</w:t>
      </w:r>
    </w:p>
    <w:p w14:paraId="6AECAC3E" w14:textId="6BB5320B" w:rsidR="00C727B2" w:rsidRPr="009F665C" w:rsidRDefault="00C727B2" w:rsidP="009F665C">
      <w:pPr>
        <w:spacing w:line="360" w:lineRule="auto"/>
        <w:jc w:val="both"/>
        <w:rPr>
          <w:rFonts w:ascii="Book Antiqua" w:hAnsi="Book Antiqua"/>
        </w:rPr>
      </w:pPr>
      <w:r w:rsidRPr="009F665C">
        <w:rPr>
          <w:rFonts w:ascii="Book Antiqua" w:hAnsi="Book Antiqua"/>
        </w:rPr>
        <w:t xml:space="preserve">5 </w:t>
      </w:r>
      <w:proofErr w:type="spellStart"/>
      <w:r w:rsidRPr="009F665C">
        <w:rPr>
          <w:rFonts w:ascii="Book Antiqua" w:hAnsi="Book Antiqua"/>
          <w:b/>
          <w:bCs/>
        </w:rPr>
        <w:t>Fayyazi</w:t>
      </w:r>
      <w:proofErr w:type="spellEnd"/>
      <w:r w:rsidRPr="009F665C">
        <w:rPr>
          <w:rFonts w:ascii="Book Antiqua" w:hAnsi="Book Antiqua"/>
          <w:b/>
          <w:bCs/>
        </w:rPr>
        <w:t xml:space="preserve"> A</w:t>
      </w:r>
      <w:r w:rsidRPr="009F665C">
        <w:rPr>
          <w:rFonts w:ascii="Book Antiqua" w:hAnsi="Book Antiqua"/>
        </w:rPr>
        <w:t xml:space="preserve">, </w:t>
      </w:r>
      <w:proofErr w:type="spellStart"/>
      <w:r w:rsidRPr="009F665C">
        <w:rPr>
          <w:rFonts w:ascii="Book Antiqua" w:hAnsi="Book Antiqua"/>
        </w:rPr>
        <w:t>Schweyer</w:t>
      </w:r>
      <w:proofErr w:type="spellEnd"/>
      <w:r w:rsidRPr="009F665C">
        <w:rPr>
          <w:rFonts w:ascii="Book Antiqua" w:hAnsi="Book Antiqua"/>
        </w:rPr>
        <w:t xml:space="preserve"> S, </w:t>
      </w:r>
      <w:proofErr w:type="spellStart"/>
      <w:r w:rsidRPr="009F665C">
        <w:rPr>
          <w:rFonts w:ascii="Book Antiqua" w:hAnsi="Book Antiqua"/>
        </w:rPr>
        <w:t>Eichmeyer</w:t>
      </w:r>
      <w:proofErr w:type="spellEnd"/>
      <w:r w:rsidRPr="009F665C">
        <w:rPr>
          <w:rFonts w:ascii="Book Antiqua" w:hAnsi="Book Antiqua"/>
        </w:rPr>
        <w:t xml:space="preserve"> B, Herms J, </w:t>
      </w:r>
      <w:proofErr w:type="spellStart"/>
      <w:r w:rsidRPr="009F665C">
        <w:rPr>
          <w:rFonts w:ascii="Book Antiqua" w:hAnsi="Book Antiqua"/>
        </w:rPr>
        <w:t>Hemmerlein</w:t>
      </w:r>
      <w:proofErr w:type="spellEnd"/>
      <w:r w:rsidRPr="009F665C">
        <w:rPr>
          <w:rFonts w:ascii="Book Antiqua" w:hAnsi="Book Antiqua"/>
        </w:rPr>
        <w:t xml:space="preserve"> B, </w:t>
      </w:r>
      <w:proofErr w:type="spellStart"/>
      <w:r w:rsidRPr="009F665C">
        <w:rPr>
          <w:rFonts w:ascii="Book Antiqua" w:hAnsi="Book Antiqua"/>
        </w:rPr>
        <w:t>Radzun</w:t>
      </w:r>
      <w:proofErr w:type="spellEnd"/>
      <w:r w:rsidRPr="009F665C">
        <w:rPr>
          <w:rFonts w:ascii="Book Antiqua" w:hAnsi="Book Antiqua"/>
        </w:rPr>
        <w:t xml:space="preserve"> HJ, Berger H. Expression of </w:t>
      </w:r>
      <w:proofErr w:type="spellStart"/>
      <w:r w:rsidRPr="009F665C">
        <w:rPr>
          <w:rFonts w:ascii="Book Antiqua" w:hAnsi="Book Antiqua"/>
        </w:rPr>
        <w:t>IFN</w:t>
      </w:r>
      <w:r w:rsidR="00A1113C" w:rsidRPr="009F665C">
        <w:rPr>
          <w:rFonts w:ascii="Book Antiqua" w:hAnsi="Book Antiqua"/>
        </w:rPr>
        <w:t>γ</w:t>
      </w:r>
      <w:proofErr w:type="spellEnd"/>
      <w:r w:rsidRPr="009F665C">
        <w:rPr>
          <w:rFonts w:ascii="Book Antiqua" w:hAnsi="Book Antiqua"/>
        </w:rPr>
        <w:t xml:space="preserve">, </w:t>
      </w:r>
      <w:proofErr w:type="spellStart"/>
      <w:r w:rsidRPr="009F665C">
        <w:rPr>
          <w:rFonts w:ascii="Book Antiqua" w:hAnsi="Book Antiqua"/>
        </w:rPr>
        <w:t>coexpression</w:t>
      </w:r>
      <w:proofErr w:type="spellEnd"/>
      <w:r w:rsidRPr="009F665C">
        <w:rPr>
          <w:rFonts w:ascii="Book Antiqua" w:hAnsi="Book Antiqua"/>
        </w:rPr>
        <w:t xml:space="preserve"> of TNF</w:t>
      </w:r>
      <w:r w:rsidR="00A1113C" w:rsidRPr="009F665C">
        <w:rPr>
          <w:rFonts w:ascii="Book Antiqua" w:hAnsi="Book Antiqua"/>
        </w:rPr>
        <w:t>α</w:t>
      </w:r>
      <w:r w:rsidRPr="009F665C">
        <w:rPr>
          <w:rFonts w:ascii="Book Antiqua" w:hAnsi="Book Antiqua"/>
        </w:rPr>
        <w:t xml:space="preserve"> and matrix metalloproteinases and apoptosis of T lymphocytes and macrophages in granuloma annulare. </w:t>
      </w:r>
      <w:r w:rsidRPr="009F665C">
        <w:rPr>
          <w:rFonts w:ascii="Book Antiqua" w:hAnsi="Book Antiqua"/>
          <w:i/>
          <w:iCs/>
        </w:rPr>
        <w:t>Arch Dermatol Res</w:t>
      </w:r>
      <w:r w:rsidRPr="009F665C">
        <w:rPr>
          <w:rFonts w:ascii="Book Antiqua" w:hAnsi="Book Antiqua"/>
        </w:rPr>
        <w:t xml:space="preserve"> 2000; </w:t>
      </w:r>
      <w:r w:rsidRPr="009F665C">
        <w:rPr>
          <w:rFonts w:ascii="Book Antiqua" w:hAnsi="Book Antiqua"/>
          <w:b/>
          <w:bCs/>
        </w:rPr>
        <w:t>292</w:t>
      </w:r>
      <w:r w:rsidRPr="009F665C">
        <w:rPr>
          <w:rFonts w:ascii="Book Antiqua" w:hAnsi="Book Antiqua"/>
        </w:rPr>
        <w:t>: 384-390 [PMID: 10994772 DOI: 10.1007/s004030000150]</w:t>
      </w:r>
    </w:p>
    <w:p w14:paraId="1498BF50" w14:textId="77777777" w:rsidR="00C727B2" w:rsidRPr="009F665C" w:rsidRDefault="00C727B2" w:rsidP="009F665C">
      <w:pPr>
        <w:spacing w:line="360" w:lineRule="auto"/>
        <w:jc w:val="both"/>
        <w:rPr>
          <w:rFonts w:ascii="Book Antiqua" w:hAnsi="Book Antiqua"/>
        </w:rPr>
      </w:pPr>
      <w:r w:rsidRPr="009F665C">
        <w:rPr>
          <w:rFonts w:ascii="Book Antiqua" w:hAnsi="Book Antiqua"/>
        </w:rPr>
        <w:t xml:space="preserve">6 </w:t>
      </w:r>
      <w:r w:rsidRPr="009F665C">
        <w:rPr>
          <w:rFonts w:ascii="Book Antiqua" w:hAnsi="Book Antiqua"/>
          <w:b/>
          <w:bCs/>
        </w:rPr>
        <w:t>Min MS</w:t>
      </w:r>
      <w:r w:rsidRPr="009F665C">
        <w:rPr>
          <w:rFonts w:ascii="Book Antiqua" w:hAnsi="Book Antiqua"/>
        </w:rPr>
        <w:t>, Wu J, He H, Sanz-</w:t>
      </w:r>
      <w:proofErr w:type="spellStart"/>
      <w:r w:rsidRPr="009F665C">
        <w:rPr>
          <w:rFonts w:ascii="Book Antiqua" w:hAnsi="Book Antiqua"/>
        </w:rPr>
        <w:t>Cabanillas</w:t>
      </w:r>
      <w:proofErr w:type="spellEnd"/>
      <w:r w:rsidRPr="009F665C">
        <w:rPr>
          <w:rFonts w:ascii="Book Antiqua" w:hAnsi="Book Antiqua"/>
        </w:rPr>
        <w:t xml:space="preserve"> JL, Del </w:t>
      </w:r>
      <w:proofErr w:type="spellStart"/>
      <w:r w:rsidRPr="009F665C">
        <w:rPr>
          <w:rFonts w:ascii="Book Antiqua" w:hAnsi="Book Antiqua"/>
        </w:rPr>
        <w:t>Duca</w:t>
      </w:r>
      <w:proofErr w:type="spellEnd"/>
      <w:r w:rsidRPr="009F665C">
        <w:rPr>
          <w:rFonts w:ascii="Book Antiqua" w:hAnsi="Book Antiqua"/>
        </w:rPr>
        <w:t xml:space="preserve"> E, Zhang N, </w:t>
      </w:r>
      <w:proofErr w:type="spellStart"/>
      <w:r w:rsidRPr="009F665C">
        <w:rPr>
          <w:rFonts w:ascii="Book Antiqua" w:hAnsi="Book Antiqua"/>
        </w:rPr>
        <w:t>Renert</w:t>
      </w:r>
      <w:proofErr w:type="spellEnd"/>
      <w:r w:rsidRPr="009F665C">
        <w:rPr>
          <w:rFonts w:ascii="Book Antiqua" w:hAnsi="Book Antiqua"/>
        </w:rPr>
        <w:t xml:space="preserve">-Yuval Y, Pavel AB, </w:t>
      </w:r>
      <w:proofErr w:type="spellStart"/>
      <w:r w:rsidRPr="009F665C">
        <w:rPr>
          <w:rFonts w:ascii="Book Antiqua" w:hAnsi="Book Antiqua"/>
        </w:rPr>
        <w:t>Lebwohl</w:t>
      </w:r>
      <w:proofErr w:type="spellEnd"/>
      <w:r w:rsidRPr="009F665C">
        <w:rPr>
          <w:rFonts w:ascii="Book Antiqua" w:hAnsi="Book Antiqua"/>
        </w:rPr>
        <w:t xml:space="preserve"> M, Guttman-</w:t>
      </w:r>
      <w:proofErr w:type="spellStart"/>
      <w:r w:rsidRPr="009F665C">
        <w:rPr>
          <w:rFonts w:ascii="Book Antiqua" w:hAnsi="Book Antiqua"/>
        </w:rPr>
        <w:t>Yassky</w:t>
      </w:r>
      <w:proofErr w:type="spellEnd"/>
      <w:r w:rsidRPr="009F665C">
        <w:rPr>
          <w:rFonts w:ascii="Book Antiqua" w:hAnsi="Book Antiqua"/>
        </w:rPr>
        <w:t xml:space="preserve"> E. Granuloma annulare skin profile shows activation of T-helper cell type 1, T-helper cell type 2, and Janus kinase pathways. </w:t>
      </w:r>
      <w:r w:rsidRPr="009F665C">
        <w:rPr>
          <w:rFonts w:ascii="Book Antiqua" w:hAnsi="Book Antiqua"/>
          <w:i/>
          <w:iCs/>
        </w:rPr>
        <w:t xml:space="preserve">J Am </w:t>
      </w:r>
      <w:proofErr w:type="spellStart"/>
      <w:r w:rsidRPr="009F665C">
        <w:rPr>
          <w:rFonts w:ascii="Book Antiqua" w:hAnsi="Book Antiqua"/>
          <w:i/>
          <w:iCs/>
        </w:rPr>
        <w:t>Acad</w:t>
      </w:r>
      <w:proofErr w:type="spellEnd"/>
      <w:r w:rsidRPr="009F665C">
        <w:rPr>
          <w:rFonts w:ascii="Book Antiqua" w:hAnsi="Book Antiqua"/>
          <w:i/>
          <w:iCs/>
        </w:rPr>
        <w:t xml:space="preserve"> Dermatol</w:t>
      </w:r>
      <w:r w:rsidRPr="009F665C">
        <w:rPr>
          <w:rFonts w:ascii="Book Antiqua" w:hAnsi="Book Antiqua"/>
        </w:rPr>
        <w:t xml:space="preserve"> 2020; </w:t>
      </w:r>
      <w:r w:rsidRPr="009F665C">
        <w:rPr>
          <w:rFonts w:ascii="Book Antiqua" w:hAnsi="Book Antiqua"/>
          <w:b/>
          <w:bCs/>
        </w:rPr>
        <w:t>83</w:t>
      </w:r>
      <w:r w:rsidRPr="009F665C">
        <w:rPr>
          <w:rFonts w:ascii="Book Antiqua" w:hAnsi="Book Antiqua"/>
        </w:rPr>
        <w:t>: 63-70 [PMID: 31870914 DOI: 10.1016/j.jaad.2019.12.028]</w:t>
      </w:r>
    </w:p>
    <w:p w14:paraId="42F00C0C" w14:textId="77777777" w:rsidR="00C727B2" w:rsidRPr="009F665C" w:rsidRDefault="00C727B2" w:rsidP="009F665C">
      <w:pPr>
        <w:spacing w:line="360" w:lineRule="auto"/>
        <w:jc w:val="both"/>
        <w:rPr>
          <w:rFonts w:ascii="Book Antiqua" w:hAnsi="Book Antiqua"/>
        </w:rPr>
      </w:pPr>
      <w:r w:rsidRPr="009F665C">
        <w:rPr>
          <w:rFonts w:ascii="Book Antiqua" w:hAnsi="Book Antiqua"/>
        </w:rPr>
        <w:t xml:space="preserve">7 </w:t>
      </w:r>
      <w:r w:rsidRPr="009F665C">
        <w:rPr>
          <w:rFonts w:ascii="Book Antiqua" w:hAnsi="Book Antiqua"/>
          <w:b/>
          <w:bCs/>
        </w:rPr>
        <w:t>Wang A</w:t>
      </w:r>
      <w:r w:rsidRPr="009F665C">
        <w:rPr>
          <w:rFonts w:ascii="Book Antiqua" w:hAnsi="Book Antiqua"/>
        </w:rPr>
        <w:t xml:space="preserve">, Rahman NT, </w:t>
      </w:r>
      <w:proofErr w:type="spellStart"/>
      <w:r w:rsidRPr="009F665C">
        <w:rPr>
          <w:rFonts w:ascii="Book Antiqua" w:hAnsi="Book Antiqua"/>
        </w:rPr>
        <w:t>McGeary</w:t>
      </w:r>
      <w:proofErr w:type="spellEnd"/>
      <w:r w:rsidRPr="009F665C">
        <w:rPr>
          <w:rFonts w:ascii="Book Antiqua" w:hAnsi="Book Antiqua"/>
        </w:rPr>
        <w:t xml:space="preserve"> MK, Murphy M, McHenry A, Peterson D, </w:t>
      </w:r>
      <w:proofErr w:type="spellStart"/>
      <w:r w:rsidRPr="009F665C">
        <w:rPr>
          <w:rFonts w:ascii="Book Antiqua" w:hAnsi="Book Antiqua"/>
        </w:rPr>
        <w:t>Bosenberg</w:t>
      </w:r>
      <w:proofErr w:type="spellEnd"/>
      <w:r w:rsidRPr="009F665C">
        <w:rPr>
          <w:rFonts w:ascii="Book Antiqua" w:hAnsi="Book Antiqua"/>
        </w:rPr>
        <w:t xml:space="preserve"> M, Flavell RA, King B, </w:t>
      </w:r>
      <w:proofErr w:type="spellStart"/>
      <w:r w:rsidRPr="009F665C">
        <w:rPr>
          <w:rFonts w:ascii="Book Antiqua" w:hAnsi="Book Antiqua"/>
        </w:rPr>
        <w:t>Damsky</w:t>
      </w:r>
      <w:proofErr w:type="spellEnd"/>
      <w:r w:rsidRPr="009F665C">
        <w:rPr>
          <w:rFonts w:ascii="Book Antiqua" w:hAnsi="Book Antiqua"/>
        </w:rPr>
        <w:t xml:space="preserve"> W. Treatment of granuloma annulare and suppression of proinflammatory cytokine activity with tofacitinib. </w:t>
      </w:r>
      <w:r w:rsidRPr="009F665C">
        <w:rPr>
          <w:rFonts w:ascii="Book Antiqua" w:hAnsi="Book Antiqua"/>
          <w:i/>
          <w:iCs/>
        </w:rPr>
        <w:t>J Allergy Clin Immunol</w:t>
      </w:r>
      <w:r w:rsidRPr="009F665C">
        <w:rPr>
          <w:rFonts w:ascii="Book Antiqua" w:hAnsi="Book Antiqua"/>
        </w:rPr>
        <w:t xml:space="preserve"> 2021; </w:t>
      </w:r>
      <w:r w:rsidRPr="009F665C">
        <w:rPr>
          <w:rFonts w:ascii="Book Antiqua" w:hAnsi="Book Antiqua"/>
          <w:b/>
          <w:bCs/>
        </w:rPr>
        <w:t>147</w:t>
      </w:r>
      <w:r w:rsidRPr="009F665C">
        <w:rPr>
          <w:rFonts w:ascii="Book Antiqua" w:hAnsi="Book Antiqua"/>
        </w:rPr>
        <w:t>: 1795-1809 [PMID: 33317858 DOI: 10.1016/j.jaci.2020.10.012]</w:t>
      </w:r>
    </w:p>
    <w:bookmarkEnd w:id="2"/>
    <w:bookmarkEnd w:id="3"/>
    <w:p w14:paraId="3595E027" w14:textId="51DFDF9F" w:rsidR="00A77B3E" w:rsidRPr="009F665C" w:rsidRDefault="00A77B3E" w:rsidP="009F665C">
      <w:pPr>
        <w:spacing w:line="360" w:lineRule="auto"/>
        <w:jc w:val="both"/>
        <w:rPr>
          <w:rFonts w:ascii="Book Antiqua" w:hAnsi="Book Antiqua"/>
        </w:rPr>
      </w:pPr>
    </w:p>
    <w:p w14:paraId="51C50126" w14:textId="77777777" w:rsidR="00A77B3E" w:rsidRPr="009F665C" w:rsidRDefault="00A77B3E" w:rsidP="009F665C">
      <w:pPr>
        <w:spacing w:line="360" w:lineRule="auto"/>
        <w:jc w:val="both"/>
        <w:rPr>
          <w:rFonts w:ascii="Book Antiqua" w:hAnsi="Book Antiqua"/>
        </w:rPr>
        <w:sectPr w:rsidR="00A77B3E" w:rsidRPr="009F665C">
          <w:pgSz w:w="12240" w:h="15840"/>
          <w:pgMar w:top="1440" w:right="1440" w:bottom="1440" w:left="1440" w:header="720" w:footer="720" w:gutter="0"/>
          <w:cols w:space="720"/>
          <w:docGrid w:linePitch="360"/>
        </w:sectPr>
      </w:pPr>
    </w:p>
    <w:p w14:paraId="0DC9E580"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lastRenderedPageBreak/>
        <w:t>Footnotes</w:t>
      </w:r>
    </w:p>
    <w:p w14:paraId="1576190C" w14:textId="0D822660"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Institutional review board statement: </w:t>
      </w:r>
      <w:r w:rsidRPr="009F665C">
        <w:rPr>
          <w:rFonts w:ascii="Book Antiqua" w:eastAsia="Book Antiqua" w:hAnsi="Book Antiqua" w:cs="Book Antiqua"/>
        </w:rPr>
        <w:t>The study protocol was reviewed and approved by Kunming Children’s Hospital Medicine Ethics Committee, approval number 2022-03-325-K01.</w:t>
      </w:r>
    </w:p>
    <w:p w14:paraId="00097B87" w14:textId="77777777" w:rsidR="00522FEB" w:rsidRPr="009F665C" w:rsidRDefault="00522FEB" w:rsidP="009F665C">
      <w:pPr>
        <w:spacing w:line="360" w:lineRule="auto"/>
        <w:jc w:val="both"/>
        <w:rPr>
          <w:rFonts w:ascii="Book Antiqua" w:eastAsia="Book Antiqua" w:hAnsi="Book Antiqua" w:cs="Book Antiqua"/>
          <w:u w:val="single"/>
        </w:rPr>
      </w:pPr>
    </w:p>
    <w:p w14:paraId="6EABA804" w14:textId="294D835D" w:rsidR="00A77B3E" w:rsidRPr="009F665C" w:rsidRDefault="00617D1B" w:rsidP="009F665C">
      <w:pPr>
        <w:spacing w:line="360" w:lineRule="auto"/>
        <w:jc w:val="both"/>
        <w:rPr>
          <w:rFonts w:ascii="Book Antiqua" w:hAnsi="Book Antiqua"/>
        </w:rPr>
      </w:pPr>
      <w:r w:rsidRPr="009F665C">
        <w:rPr>
          <w:rFonts w:ascii="Book Antiqua" w:hAnsi="Book Antiqua"/>
          <w:b/>
        </w:rPr>
        <w:t>Informed consent statement</w:t>
      </w:r>
      <w:r w:rsidRPr="009F665C">
        <w:rPr>
          <w:rFonts w:ascii="Book Antiqua" w:hAnsi="Book Antiqua"/>
          <w:b/>
          <w:bCs/>
          <w:iCs/>
          <w:color w:val="000000"/>
        </w:rPr>
        <w:t>:</w:t>
      </w:r>
      <w:r w:rsidR="00C10BA5" w:rsidRPr="009F665C">
        <w:rPr>
          <w:rFonts w:ascii="Book Antiqua" w:eastAsia="Book Antiqua" w:hAnsi="Book Antiqua" w:cs="Book Antiqua"/>
        </w:rPr>
        <w:t xml:space="preserve"> Kunming Children’s Hospital Medicine Ethics Committee concluded that this study was ethical and determined that written informed consent was not required.</w:t>
      </w:r>
    </w:p>
    <w:p w14:paraId="4A59864E" w14:textId="77777777" w:rsidR="00A77B3E" w:rsidRPr="009F665C" w:rsidRDefault="00A77B3E" w:rsidP="009F665C">
      <w:pPr>
        <w:spacing w:line="360" w:lineRule="auto"/>
        <w:jc w:val="both"/>
        <w:rPr>
          <w:rFonts w:ascii="Book Antiqua" w:hAnsi="Book Antiqua"/>
        </w:rPr>
      </w:pPr>
    </w:p>
    <w:p w14:paraId="67824B0E" w14:textId="728D1B74"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Conflict-of-interest statement: </w:t>
      </w:r>
      <w:r w:rsidR="006A7D22" w:rsidRPr="009F665C">
        <w:rPr>
          <w:rFonts w:ascii="Book Antiqua" w:eastAsia="Book Antiqua" w:hAnsi="Book Antiqua" w:cs="Book Antiqua"/>
          <w:bCs/>
        </w:rPr>
        <w:t xml:space="preserve">All </w:t>
      </w:r>
      <w:r w:rsidR="006A7D22" w:rsidRPr="009F665C">
        <w:rPr>
          <w:rFonts w:ascii="Book Antiqua" w:eastAsia="Book Antiqua" w:hAnsi="Book Antiqua" w:cs="Book Antiqua"/>
        </w:rPr>
        <w:t>t</w:t>
      </w:r>
      <w:r w:rsidRPr="009F665C">
        <w:rPr>
          <w:rFonts w:ascii="Book Antiqua" w:eastAsia="Book Antiqua" w:hAnsi="Book Antiqua" w:cs="Book Antiqua"/>
        </w:rPr>
        <w:t>he authors have no conflicts of interest to declare.</w:t>
      </w:r>
    </w:p>
    <w:p w14:paraId="0C86476F" w14:textId="77777777" w:rsidR="00A77B3E" w:rsidRPr="009F665C" w:rsidRDefault="00A77B3E" w:rsidP="009F665C">
      <w:pPr>
        <w:spacing w:line="360" w:lineRule="auto"/>
        <w:jc w:val="both"/>
        <w:rPr>
          <w:rFonts w:ascii="Book Antiqua" w:hAnsi="Book Antiqua"/>
        </w:rPr>
      </w:pPr>
    </w:p>
    <w:p w14:paraId="3FD16F94" w14:textId="6A15B1AE"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Data sharing statement: </w:t>
      </w:r>
      <w:r w:rsidRPr="009F665C">
        <w:rPr>
          <w:rFonts w:ascii="Book Antiqua" w:eastAsia="Book Antiqua" w:hAnsi="Book Antiqua" w:cs="Book Antiqua"/>
          <w:shd w:val="clear" w:color="auto" w:fill="FFFFFF"/>
        </w:rPr>
        <w:t xml:space="preserve">The data that support the findings of this study are not publicly available due to their containing information that could compromise the privacy of research participants but are available from the corresponding author Shu Hong upon reasonable </w:t>
      </w:r>
      <w:del w:id="4" w:author="Wang Jin-Lei" w:date="2023-05-06T14:49:00Z">
        <w:r w:rsidRPr="009F665C" w:rsidDel="00E841AD">
          <w:rPr>
            <w:rFonts w:ascii="Book Antiqua" w:eastAsia="Book Antiqua" w:hAnsi="Book Antiqua" w:cs="Book Antiqua"/>
            <w:shd w:val="clear" w:color="auto" w:fill="FFFFFF"/>
          </w:rPr>
          <w:delText>reques</w:delText>
        </w:r>
      </w:del>
      <w:ins w:id="5" w:author="Wang Jin-Lei" w:date="2023-05-06T14:49:00Z">
        <w:r w:rsidR="00E841AD" w:rsidRPr="009F665C">
          <w:rPr>
            <w:rFonts w:ascii="Book Antiqua" w:eastAsia="Book Antiqua" w:hAnsi="Book Antiqua" w:cs="Book Antiqua"/>
            <w:shd w:val="clear" w:color="auto" w:fill="FFFFFF"/>
          </w:rPr>
          <w:t>request</w:t>
        </w:r>
      </w:ins>
      <w:r w:rsidRPr="009F665C">
        <w:rPr>
          <w:rFonts w:ascii="Book Antiqua" w:eastAsia="Book Antiqua" w:hAnsi="Book Antiqua" w:cs="Book Antiqua"/>
          <w:shd w:val="clear" w:color="auto" w:fill="FFFFFF"/>
        </w:rPr>
        <w:t>.</w:t>
      </w:r>
    </w:p>
    <w:p w14:paraId="60B2476C" w14:textId="77777777" w:rsidR="00A77B3E" w:rsidRPr="009F665C" w:rsidRDefault="00A77B3E" w:rsidP="009F665C">
      <w:pPr>
        <w:spacing w:line="360" w:lineRule="auto"/>
        <w:jc w:val="both"/>
        <w:rPr>
          <w:rFonts w:ascii="Book Antiqua" w:hAnsi="Book Antiqua"/>
        </w:rPr>
      </w:pPr>
    </w:p>
    <w:p w14:paraId="326ADF17"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bCs/>
        </w:rPr>
        <w:t xml:space="preserve">Open-Access: </w:t>
      </w:r>
      <w:r w:rsidRPr="009F665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9F665C">
        <w:rPr>
          <w:rFonts w:ascii="Book Antiqua" w:eastAsia="Book Antiqua" w:hAnsi="Book Antiqua" w:cs="Book Antiqua"/>
        </w:rPr>
        <w:t>NonCommercial</w:t>
      </w:r>
      <w:proofErr w:type="spellEnd"/>
      <w:r w:rsidRPr="009F665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FD3B90" w14:textId="77777777" w:rsidR="00A77B3E" w:rsidRPr="009F665C" w:rsidRDefault="00A77B3E" w:rsidP="009F665C">
      <w:pPr>
        <w:spacing w:line="360" w:lineRule="auto"/>
        <w:jc w:val="both"/>
        <w:rPr>
          <w:rFonts w:ascii="Book Antiqua" w:hAnsi="Book Antiqua"/>
        </w:rPr>
      </w:pPr>
    </w:p>
    <w:p w14:paraId="35E2E4B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 xml:space="preserve">Provenance and peer review: </w:t>
      </w:r>
      <w:r w:rsidRPr="009F665C">
        <w:rPr>
          <w:rFonts w:ascii="Book Antiqua" w:eastAsia="Book Antiqua" w:hAnsi="Book Antiqua" w:cs="Book Antiqua"/>
        </w:rPr>
        <w:t>Unsolicited article; Externally peer reviewed.</w:t>
      </w:r>
    </w:p>
    <w:p w14:paraId="5C6D45C7"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 xml:space="preserve">Peer-review model: </w:t>
      </w:r>
      <w:r w:rsidRPr="009F665C">
        <w:rPr>
          <w:rFonts w:ascii="Book Antiqua" w:eastAsia="Book Antiqua" w:hAnsi="Book Antiqua" w:cs="Book Antiqua"/>
        </w:rPr>
        <w:t>Single blind</w:t>
      </w:r>
    </w:p>
    <w:p w14:paraId="671AC273" w14:textId="77777777" w:rsidR="00A77B3E" w:rsidRPr="009F665C" w:rsidRDefault="00A77B3E" w:rsidP="009F665C">
      <w:pPr>
        <w:spacing w:line="360" w:lineRule="auto"/>
        <w:jc w:val="both"/>
        <w:rPr>
          <w:rFonts w:ascii="Book Antiqua" w:hAnsi="Book Antiqua"/>
        </w:rPr>
      </w:pPr>
    </w:p>
    <w:p w14:paraId="08A2A9D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 xml:space="preserve">Peer-review started: </w:t>
      </w:r>
      <w:r w:rsidRPr="009F665C">
        <w:rPr>
          <w:rFonts w:ascii="Book Antiqua" w:eastAsia="Book Antiqua" w:hAnsi="Book Antiqua" w:cs="Book Antiqua"/>
        </w:rPr>
        <w:t>February 3, 2023</w:t>
      </w:r>
    </w:p>
    <w:p w14:paraId="635A84CE"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 xml:space="preserve">First decision: </w:t>
      </w:r>
      <w:r w:rsidRPr="009F665C">
        <w:rPr>
          <w:rFonts w:ascii="Book Antiqua" w:eastAsia="Book Antiqua" w:hAnsi="Book Antiqua" w:cs="Book Antiqua"/>
        </w:rPr>
        <w:t>April 10, 2023</w:t>
      </w:r>
    </w:p>
    <w:p w14:paraId="22A5BBAA"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lastRenderedPageBreak/>
        <w:t xml:space="preserve">Article in press: </w:t>
      </w:r>
    </w:p>
    <w:p w14:paraId="4B1D20A7" w14:textId="77777777" w:rsidR="00A77B3E" w:rsidRPr="009F665C" w:rsidRDefault="00A77B3E" w:rsidP="009F665C">
      <w:pPr>
        <w:spacing w:line="360" w:lineRule="auto"/>
        <w:jc w:val="both"/>
        <w:rPr>
          <w:rFonts w:ascii="Book Antiqua" w:hAnsi="Book Antiqua"/>
        </w:rPr>
      </w:pPr>
    </w:p>
    <w:p w14:paraId="377A93D7"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 xml:space="preserve">Specialty type: </w:t>
      </w:r>
      <w:r w:rsidRPr="009F665C">
        <w:rPr>
          <w:rFonts w:ascii="Book Antiqua" w:eastAsia="Book Antiqua" w:hAnsi="Book Antiqua" w:cs="Book Antiqua"/>
        </w:rPr>
        <w:t>Pathology</w:t>
      </w:r>
    </w:p>
    <w:p w14:paraId="74866B8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 xml:space="preserve">Country/Territory of origin: </w:t>
      </w:r>
      <w:r w:rsidRPr="009F665C">
        <w:rPr>
          <w:rFonts w:ascii="Book Antiqua" w:eastAsia="Book Antiqua" w:hAnsi="Book Antiqua" w:cs="Book Antiqua"/>
        </w:rPr>
        <w:t>China</w:t>
      </w:r>
    </w:p>
    <w:p w14:paraId="63D824BC"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b/>
          <w:color w:val="000000"/>
        </w:rPr>
        <w:t>Peer-review report’s scientific quality classification</w:t>
      </w:r>
    </w:p>
    <w:p w14:paraId="76062286"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Grade A (Excellent): 0</w:t>
      </w:r>
    </w:p>
    <w:p w14:paraId="646773E6"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Grade B (Very good): 0</w:t>
      </w:r>
    </w:p>
    <w:p w14:paraId="6FD63D41"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Grade C (Good): C, C</w:t>
      </w:r>
    </w:p>
    <w:p w14:paraId="08F8ECBD"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Grade D (Fair): 0</w:t>
      </w:r>
    </w:p>
    <w:p w14:paraId="509EC788" w14:textId="77777777" w:rsidR="00A77B3E" w:rsidRPr="009F665C" w:rsidRDefault="00C10BA5" w:rsidP="009F665C">
      <w:pPr>
        <w:spacing w:line="360" w:lineRule="auto"/>
        <w:jc w:val="both"/>
        <w:rPr>
          <w:rFonts w:ascii="Book Antiqua" w:hAnsi="Book Antiqua"/>
        </w:rPr>
      </w:pPr>
      <w:r w:rsidRPr="009F665C">
        <w:rPr>
          <w:rFonts w:ascii="Book Antiqua" w:eastAsia="Book Antiqua" w:hAnsi="Book Antiqua" w:cs="Book Antiqua"/>
        </w:rPr>
        <w:t>Grade E (Poor): 0</w:t>
      </w:r>
    </w:p>
    <w:p w14:paraId="76598112" w14:textId="77777777" w:rsidR="00A77B3E" w:rsidRPr="009F665C" w:rsidRDefault="00A77B3E" w:rsidP="009F665C">
      <w:pPr>
        <w:spacing w:line="360" w:lineRule="auto"/>
        <w:jc w:val="both"/>
        <w:rPr>
          <w:rFonts w:ascii="Book Antiqua" w:hAnsi="Book Antiqua"/>
        </w:rPr>
      </w:pPr>
    </w:p>
    <w:p w14:paraId="62B9997B" w14:textId="1B075765" w:rsidR="00A66CA9" w:rsidRPr="009F665C" w:rsidRDefault="00C10BA5" w:rsidP="009F665C">
      <w:pPr>
        <w:spacing w:line="360" w:lineRule="auto"/>
        <w:jc w:val="both"/>
        <w:rPr>
          <w:rFonts w:ascii="Book Antiqua" w:eastAsia="Book Antiqua" w:hAnsi="Book Antiqua" w:cs="Book Antiqua"/>
          <w:b/>
          <w:color w:val="000000"/>
        </w:rPr>
      </w:pPr>
      <w:r w:rsidRPr="009F665C">
        <w:rPr>
          <w:rFonts w:ascii="Book Antiqua" w:eastAsia="Book Antiqua" w:hAnsi="Book Antiqua" w:cs="Book Antiqua"/>
          <w:b/>
          <w:color w:val="000000"/>
        </w:rPr>
        <w:t xml:space="preserve">P-Reviewer: </w:t>
      </w:r>
      <w:proofErr w:type="spellStart"/>
      <w:r w:rsidRPr="009F665C">
        <w:rPr>
          <w:rFonts w:ascii="Book Antiqua" w:eastAsia="Book Antiqua" w:hAnsi="Book Antiqua" w:cs="Book Antiqua"/>
        </w:rPr>
        <w:t>Hegazy</w:t>
      </w:r>
      <w:proofErr w:type="spellEnd"/>
      <w:r w:rsidRPr="009F665C">
        <w:rPr>
          <w:rFonts w:ascii="Book Antiqua" w:eastAsia="Book Antiqua" w:hAnsi="Book Antiqua" w:cs="Book Antiqua"/>
        </w:rPr>
        <w:t xml:space="preserve"> AA, Egypt; Viswanathan VK</w:t>
      </w:r>
      <w:r w:rsidR="003C29BA" w:rsidRPr="009F665C">
        <w:rPr>
          <w:rFonts w:ascii="Book Antiqua" w:eastAsia="Book Antiqua" w:hAnsi="Book Antiqua" w:cs="Book Antiqua"/>
        </w:rPr>
        <w:t>,</w:t>
      </w:r>
      <w:r w:rsidR="003C29BA" w:rsidRPr="009F665C">
        <w:rPr>
          <w:rFonts w:ascii="Book Antiqua" w:hAnsi="Book Antiqua"/>
        </w:rPr>
        <w:t xml:space="preserve"> </w:t>
      </w:r>
      <w:r w:rsidR="003C29BA" w:rsidRPr="009F665C">
        <w:rPr>
          <w:rFonts w:ascii="Book Antiqua" w:eastAsia="Book Antiqua" w:hAnsi="Book Antiqua" w:cs="Book Antiqua"/>
        </w:rPr>
        <w:t>United States</w:t>
      </w:r>
      <w:r w:rsidRPr="009F665C">
        <w:rPr>
          <w:rFonts w:ascii="Book Antiqua" w:eastAsia="Book Antiqua" w:hAnsi="Book Antiqua" w:cs="Book Antiqua"/>
          <w:b/>
          <w:color w:val="000000"/>
        </w:rPr>
        <w:t xml:space="preserve"> S-Editor: </w:t>
      </w:r>
      <w:r w:rsidR="00737662" w:rsidRPr="009F665C">
        <w:rPr>
          <w:rFonts w:ascii="Book Antiqua" w:eastAsia="Book Antiqua" w:hAnsi="Book Antiqua" w:cs="Book Antiqua"/>
          <w:color w:val="000000"/>
        </w:rPr>
        <w:t>Liu JH</w:t>
      </w:r>
      <w:r w:rsidRPr="009F665C">
        <w:rPr>
          <w:rFonts w:ascii="Book Antiqua" w:eastAsia="Book Antiqua" w:hAnsi="Book Antiqua" w:cs="Book Antiqua"/>
          <w:b/>
          <w:color w:val="000000"/>
        </w:rPr>
        <w:t xml:space="preserve"> L-Editor: </w:t>
      </w:r>
      <w:r w:rsidR="00737662" w:rsidRPr="009F665C">
        <w:rPr>
          <w:rFonts w:ascii="Book Antiqua" w:eastAsia="Book Antiqua" w:hAnsi="Book Antiqua" w:cs="Book Antiqua"/>
          <w:color w:val="000000"/>
        </w:rPr>
        <w:t>A</w:t>
      </w:r>
      <w:r w:rsidRPr="009F665C">
        <w:rPr>
          <w:rFonts w:ascii="Book Antiqua" w:eastAsia="Book Antiqua" w:hAnsi="Book Antiqua" w:cs="Book Antiqua"/>
          <w:b/>
          <w:color w:val="000000"/>
        </w:rPr>
        <w:t xml:space="preserve"> P-Editor: </w:t>
      </w:r>
    </w:p>
    <w:p w14:paraId="553CDD6C" w14:textId="614CD149" w:rsidR="00A77B3E" w:rsidRPr="009F665C" w:rsidRDefault="00A66CA9" w:rsidP="009F665C">
      <w:pPr>
        <w:spacing w:line="360" w:lineRule="auto"/>
        <w:jc w:val="both"/>
        <w:rPr>
          <w:rFonts w:ascii="Book Antiqua" w:eastAsia="Book Antiqua" w:hAnsi="Book Antiqua" w:cs="Book Antiqua"/>
          <w:b/>
          <w:color w:val="000000"/>
        </w:rPr>
      </w:pPr>
      <w:r w:rsidRPr="009F665C">
        <w:rPr>
          <w:rFonts w:ascii="Book Antiqua" w:eastAsia="Book Antiqua" w:hAnsi="Book Antiqua" w:cs="Book Antiqua"/>
          <w:b/>
          <w:color w:val="000000"/>
        </w:rPr>
        <w:br w:type="page"/>
      </w:r>
      <w:r w:rsidR="00E832E5" w:rsidRPr="009F665C">
        <w:rPr>
          <w:rFonts w:ascii="Book Antiqua" w:eastAsia="Book Antiqua" w:hAnsi="Book Antiqua" w:cs="Book Antiqua"/>
          <w:b/>
          <w:color w:val="000000"/>
        </w:rPr>
        <w:lastRenderedPageBreak/>
        <w:t>Figure Legends</w:t>
      </w:r>
    </w:p>
    <w:p w14:paraId="03B08B65" w14:textId="13B3C040" w:rsidR="00A66CA9" w:rsidRPr="00DD1C9D" w:rsidRDefault="00372031" w:rsidP="009F665C">
      <w:pPr>
        <w:spacing w:line="360" w:lineRule="auto"/>
        <w:jc w:val="both"/>
        <w:rPr>
          <w:rFonts w:ascii="Book Antiqua" w:eastAsia="Book Antiqua" w:hAnsi="Book Antiqua" w:cs="Book Antiqua"/>
          <w:b/>
          <w:color w:val="000000"/>
        </w:rPr>
      </w:pPr>
      <w:r w:rsidRPr="00DD1C9D">
        <w:rPr>
          <w:rFonts w:ascii="Book Antiqua" w:hAnsi="Book Antiqua"/>
          <w:noProof/>
          <w:lang w:eastAsia="zh-CN"/>
        </w:rPr>
        <w:drawing>
          <wp:inline distT="0" distB="0" distL="0" distR="0" wp14:anchorId="01C515AA" wp14:editId="3B862219">
            <wp:extent cx="2749550" cy="205070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8574" cy="2064896"/>
                    </a:xfrm>
                    <a:prstGeom prst="rect">
                      <a:avLst/>
                    </a:prstGeom>
                  </pic:spPr>
                </pic:pic>
              </a:graphicData>
            </a:graphic>
          </wp:inline>
        </w:drawing>
      </w:r>
      <w:r w:rsidRPr="00DD1C9D">
        <w:rPr>
          <w:rFonts w:ascii="Book Antiqua" w:hAnsi="Book Antiqua"/>
          <w:noProof/>
          <w:lang w:eastAsia="zh-CN"/>
        </w:rPr>
        <w:t xml:space="preserve"> </w:t>
      </w:r>
      <w:r w:rsidRPr="00DD1C9D">
        <w:rPr>
          <w:rFonts w:ascii="Book Antiqua" w:hAnsi="Book Antiqua"/>
          <w:noProof/>
          <w:lang w:eastAsia="zh-CN"/>
        </w:rPr>
        <w:drawing>
          <wp:inline distT="0" distB="0" distL="0" distR="0" wp14:anchorId="4D2A1998" wp14:editId="3E1A9BCE">
            <wp:extent cx="2520950" cy="2047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5381" cy="2050793"/>
                    </a:xfrm>
                    <a:prstGeom prst="rect">
                      <a:avLst/>
                    </a:prstGeom>
                  </pic:spPr>
                </pic:pic>
              </a:graphicData>
            </a:graphic>
          </wp:inline>
        </w:drawing>
      </w:r>
    </w:p>
    <w:p w14:paraId="0943EC5F" w14:textId="3B10670D" w:rsidR="00A66CA9" w:rsidRPr="00DD1C9D" w:rsidRDefault="00C47A9E" w:rsidP="009F665C">
      <w:pPr>
        <w:spacing w:line="360" w:lineRule="auto"/>
        <w:jc w:val="both"/>
        <w:rPr>
          <w:rFonts w:ascii="Book Antiqua" w:eastAsia="Book Antiqua" w:hAnsi="Book Antiqua" w:cs="Book Antiqua"/>
          <w:b/>
          <w:color w:val="000000"/>
        </w:rPr>
      </w:pPr>
      <w:r w:rsidRPr="00DD1C9D">
        <w:rPr>
          <w:rFonts w:ascii="Book Antiqua" w:hAnsi="Book Antiqua"/>
          <w:noProof/>
          <w:lang w:eastAsia="zh-CN"/>
        </w:rPr>
        <w:drawing>
          <wp:inline distT="0" distB="0" distL="0" distR="0" wp14:anchorId="5F758F6E" wp14:editId="41D1BF6E">
            <wp:extent cx="2686050" cy="20024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05680" cy="2017119"/>
                    </a:xfrm>
                    <a:prstGeom prst="rect">
                      <a:avLst/>
                    </a:prstGeom>
                  </pic:spPr>
                </pic:pic>
              </a:graphicData>
            </a:graphic>
          </wp:inline>
        </w:drawing>
      </w:r>
      <w:r w:rsidR="00C97F24" w:rsidRPr="00DD1C9D">
        <w:rPr>
          <w:rFonts w:ascii="Book Antiqua" w:hAnsi="Book Antiqua"/>
          <w:noProof/>
          <w:lang w:eastAsia="zh-CN"/>
        </w:rPr>
        <w:drawing>
          <wp:inline distT="0" distB="0" distL="0" distR="0" wp14:anchorId="18F2481A" wp14:editId="00F46697">
            <wp:extent cx="2590800" cy="193507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2744" cy="1943993"/>
                    </a:xfrm>
                    <a:prstGeom prst="rect">
                      <a:avLst/>
                    </a:prstGeom>
                  </pic:spPr>
                </pic:pic>
              </a:graphicData>
            </a:graphic>
          </wp:inline>
        </w:drawing>
      </w:r>
    </w:p>
    <w:p w14:paraId="115A573A" w14:textId="69A4B16A" w:rsidR="00A01CBF" w:rsidRPr="00DD1C9D" w:rsidRDefault="008D2E9C" w:rsidP="009F665C">
      <w:pPr>
        <w:spacing w:line="360" w:lineRule="auto"/>
        <w:jc w:val="both"/>
        <w:rPr>
          <w:rFonts w:ascii="Book Antiqua" w:hAnsi="Book Antiqua"/>
        </w:rPr>
      </w:pPr>
      <w:r w:rsidRPr="00DD1C9D">
        <w:rPr>
          <w:rFonts w:ascii="Book Antiqua" w:eastAsia="Book Antiqua" w:hAnsi="Book Antiqua" w:cs="Book Antiqua"/>
          <w:b/>
          <w:color w:val="000000"/>
        </w:rPr>
        <w:t xml:space="preserve">Figure 1 </w:t>
      </w:r>
      <w:r w:rsidR="00A01CBF" w:rsidRPr="00352838">
        <w:rPr>
          <w:rFonts w:ascii="Book Antiqua" w:hAnsi="Book Antiqua"/>
          <w:b/>
          <w:bCs/>
        </w:rPr>
        <w:t>Elastic fiber staining was categorized into four grades according to the elastic fibers' dissolution degree and destruction</w:t>
      </w:r>
      <w:r w:rsidR="00A01CBF" w:rsidRPr="00654FEA">
        <w:rPr>
          <w:rFonts w:ascii="Book Antiqua" w:hAnsi="Book Antiqua"/>
        </w:rPr>
        <w:t xml:space="preserve">. </w:t>
      </w:r>
      <w:r w:rsidR="00A01CBF" w:rsidRPr="00960C6D">
        <w:rPr>
          <w:rFonts w:ascii="Book Antiqua" w:hAnsi="Book Antiqua"/>
        </w:rPr>
        <w:t>A</w:t>
      </w:r>
      <w:r w:rsidR="00DD1C9D" w:rsidRPr="00FA3A32">
        <w:rPr>
          <w:rFonts w:ascii="Book Antiqua" w:hAnsi="Book Antiqua"/>
        </w:rPr>
        <w:t>:</w:t>
      </w:r>
      <w:r w:rsidR="00A01CBF" w:rsidRPr="009F665C">
        <w:rPr>
          <w:rFonts w:ascii="Book Antiqua" w:hAnsi="Book Antiqua"/>
        </w:rPr>
        <w:t xml:space="preserve"> Grade I: </w:t>
      </w:r>
      <w:r w:rsidR="007464A0" w:rsidRPr="009F665C">
        <w:rPr>
          <w:rFonts w:ascii="Book Antiqua" w:hAnsi="Book Antiqua"/>
        </w:rPr>
        <w:t xml:space="preserve">Disorganized </w:t>
      </w:r>
      <w:r w:rsidR="00A01CBF" w:rsidRPr="009F665C">
        <w:rPr>
          <w:rFonts w:ascii="Book Antiqua" w:hAnsi="Book Antiqua"/>
        </w:rPr>
        <w:t>arrangement of elastic fibers in the lesion without significant dissolution</w:t>
      </w:r>
      <w:r w:rsidR="00C9423B" w:rsidRPr="009F665C">
        <w:rPr>
          <w:rFonts w:ascii="Book Antiqua" w:hAnsi="Book Antiqua"/>
        </w:rPr>
        <w:t xml:space="preserve"> (</w:t>
      </w:r>
      <w:r w:rsidR="00352838" w:rsidRPr="009F665C">
        <w:rPr>
          <w:rFonts w:ascii="Book Antiqua" w:eastAsia="等线" w:hAnsi="Book Antiqua"/>
          <w:bCs/>
        </w:rPr>
        <w:t>×</w:t>
      </w:r>
      <w:r w:rsidR="00C9423B" w:rsidRPr="009F665C">
        <w:rPr>
          <w:rFonts w:ascii="Book Antiqua" w:eastAsia="等线" w:hAnsi="Book Antiqua"/>
          <w:bCs/>
        </w:rPr>
        <w:t>200</w:t>
      </w:r>
      <w:r w:rsidR="00C9423B" w:rsidRPr="00352838">
        <w:rPr>
          <w:rFonts w:ascii="Book Antiqua" w:hAnsi="Book Antiqua"/>
        </w:rPr>
        <w:t>)</w:t>
      </w:r>
      <w:r w:rsidR="00DD1C9D" w:rsidRPr="00960C6D">
        <w:rPr>
          <w:rFonts w:ascii="Book Antiqua" w:hAnsi="Book Antiqua"/>
        </w:rPr>
        <w:t>;</w:t>
      </w:r>
      <w:r w:rsidR="00A01CBF" w:rsidRPr="00FA3A32">
        <w:rPr>
          <w:rFonts w:ascii="Book Antiqua" w:hAnsi="Book Antiqua"/>
        </w:rPr>
        <w:t xml:space="preserve"> B</w:t>
      </w:r>
      <w:r w:rsidR="00DD1C9D" w:rsidRPr="009F665C">
        <w:rPr>
          <w:rFonts w:ascii="Book Antiqua" w:hAnsi="Book Antiqua"/>
        </w:rPr>
        <w:t>:</w:t>
      </w:r>
      <w:r w:rsidR="00A01CBF" w:rsidRPr="009F665C">
        <w:rPr>
          <w:rFonts w:ascii="Book Antiqua" w:hAnsi="Book Antiqua"/>
        </w:rPr>
        <w:t xml:space="preserve"> Grade II: </w:t>
      </w:r>
      <w:r w:rsidR="0078768D" w:rsidRPr="009F665C">
        <w:rPr>
          <w:rFonts w:ascii="Book Antiqua" w:hAnsi="Book Antiqua"/>
        </w:rPr>
        <w:t xml:space="preserve">Partial </w:t>
      </w:r>
      <w:r w:rsidR="00A01CBF" w:rsidRPr="009F665C">
        <w:rPr>
          <w:rFonts w:ascii="Book Antiqua" w:hAnsi="Book Antiqua"/>
        </w:rPr>
        <w:t>breakage of elastic fibers in the lesion with mild dissolution</w:t>
      </w:r>
      <w:r w:rsidR="00C9423B" w:rsidRPr="009F665C">
        <w:rPr>
          <w:rFonts w:ascii="Book Antiqua" w:hAnsi="Book Antiqua"/>
        </w:rPr>
        <w:t xml:space="preserve"> (</w:t>
      </w:r>
      <w:r w:rsidR="00352838" w:rsidRPr="009F665C">
        <w:rPr>
          <w:rFonts w:ascii="Book Antiqua" w:eastAsia="等线" w:hAnsi="Book Antiqua"/>
          <w:bCs/>
        </w:rPr>
        <w:t>×</w:t>
      </w:r>
      <w:r w:rsidR="00C9423B" w:rsidRPr="009F665C">
        <w:rPr>
          <w:rFonts w:ascii="Book Antiqua" w:eastAsia="等线" w:hAnsi="Book Antiqua"/>
          <w:bCs/>
        </w:rPr>
        <w:t>200</w:t>
      </w:r>
      <w:r w:rsidR="00C9423B" w:rsidRPr="00352838">
        <w:rPr>
          <w:rFonts w:ascii="Book Antiqua" w:hAnsi="Book Antiqua"/>
        </w:rPr>
        <w:t>)</w:t>
      </w:r>
      <w:r w:rsidR="00DD1C9D" w:rsidRPr="00960C6D">
        <w:rPr>
          <w:rFonts w:ascii="Book Antiqua" w:hAnsi="Book Antiqua"/>
        </w:rPr>
        <w:t>;</w:t>
      </w:r>
      <w:r w:rsidR="00A01CBF" w:rsidRPr="00FA3A32">
        <w:rPr>
          <w:rFonts w:ascii="Book Antiqua" w:hAnsi="Book Antiqua"/>
        </w:rPr>
        <w:t xml:space="preserve"> C</w:t>
      </w:r>
      <w:r w:rsidR="00DD1C9D" w:rsidRPr="009F665C">
        <w:rPr>
          <w:rFonts w:ascii="Book Antiqua" w:hAnsi="Book Antiqua"/>
        </w:rPr>
        <w:t>:</w:t>
      </w:r>
      <w:r w:rsidR="00A01CBF" w:rsidRPr="009F665C">
        <w:rPr>
          <w:rFonts w:ascii="Book Antiqua" w:hAnsi="Book Antiqua"/>
        </w:rPr>
        <w:t xml:space="preserve"> Grade III: </w:t>
      </w:r>
      <w:r w:rsidR="00BC2F69" w:rsidRPr="009F665C">
        <w:rPr>
          <w:rFonts w:ascii="Book Antiqua" w:hAnsi="Book Antiqua"/>
        </w:rPr>
        <w:t xml:space="preserve">Partial </w:t>
      </w:r>
      <w:r w:rsidR="00A01CBF" w:rsidRPr="009F665C">
        <w:rPr>
          <w:rFonts w:ascii="Book Antiqua" w:hAnsi="Book Antiqua"/>
        </w:rPr>
        <w:t>dissolution of elastic fibers in the lesion, but small, discontinuous elastic fibers are still visible</w:t>
      </w:r>
      <w:r w:rsidR="00C9423B" w:rsidRPr="009F665C">
        <w:rPr>
          <w:rFonts w:ascii="Book Antiqua" w:hAnsi="Book Antiqua"/>
        </w:rPr>
        <w:t xml:space="preserve"> (</w:t>
      </w:r>
      <w:r w:rsidR="00352838" w:rsidRPr="009F665C">
        <w:rPr>
          <w:rFonts w:ascii="Book Antiqua" w:eastAsia="等线" w:hAnsi="Book Antiqua"/>
          <w:bCs/>
        </w:rPr>
        <w:t>×</w:t>
      </w:r>
      <w:r w:rsidR="00C9423B" w:rsidRPr="009F665C">
        <w:rPr>
          <w:rFonts w:ascii="Book Antiqua" w:eastAsia="等线" w:hAnsi="Book Antiqua"/>
          <w:bCs/>
        </w:rPr>
        <w:t>200</w:t>
      </w:r>
      <w:r w:rsidR="00C9423B" w:rsidRPr="00352838">
        <w:rPr>
          <w:rFonts w:ascii="Book Antiqua" w:hAnsi="Book Antiqua"/>
        </w:rPr>
        <w:t>)</w:t>
      </w:r>
      <w:r w:rsidR="00DD1C9D" w:rsidRPr="00960C6D">
        <w:rPr>
          <w:rFonts w:ascii="Book Antiqua" w:hAnsi="Book Antiqua"/>
        </w:rPr>
        <w:t>;</w:t>
      </w:r>
      <w:r w:rsidR="00A01CBF" w:rsidRPr="00FA3A32">
        <w:rPr>
          <w:rFonts w:ascii="Book Antiqua" w:hAnsi="Book Antiqua"/>
        </w:rPr>
        <w:t xml:space="preserve"> D</w:t>
      </w:r>
      <w:r w:rsidR="00DD1C9D" w:rsidRPr="009F665C">
        <w:rPr>
          <w:rFonts w:ascii="Book Antiqua" w:hAnsi="Book Antiqua"/>
        </w:rPr>
        <w:t>:</w:t>
      </w:r>
      <w:r w:rsidR="00A01CBF" w:rsidRPr="009F665C">
        <w:rPr>
          <w:rFonts w:ascii="Book Antiqua" w:hAnsi="Book Antiqua"/>
        </w:rPr>
        <w:t xml:space="preserve"> Grade IV: </w:t>
      </w:r>
      <w:r w:rsidR="006B012F" w:rsidRPr="009F665C">
        <w:rPr>
          <w:rFonts w:ascii="Book Antiqua" w:hAnsi="Book Antiqua"/>
        </w:rPr>
        <w:t xml:space="preserve">Complete </w:t>
      </w:r>
      <w:r w:rsidR="00A01CBF" w:rsidRPr="009F665C">
        <w:rPr>
          <w:rFonts w:ascii="Book Antiqua" w:hAnsi="Book Antiqua"/>
        </w:rPr>
        <w:t>dissolution and disappearance of elastic fibers in the lesion</w:t>
      </w:r>
      <w:r w:rsidR="00C9423B" w:rsidRPr="009F665C">
        <w:rPr>
          <w:rFonts w:ascii="Book Antiqua" w:hAnsi="Book Antiqua"/>
        </w:rPr>
        <w:t xml:space="preserve"> (</w:t>
      </w:r>
      <w:r w:rsidR="00352838" w:rsidRPr="009F665C">
        <w:rPr>
          <w:rFonts w:ascii="Book Antiqua" w:eastAsia="等线" w:hAnsi="Book Antiqua"/>
          <w:bCs/>
        </w:rPr>
        <w:t>×</w:t>
      </w:r>
      <w:r w:rsidR="00C9423B" w:rsidRPr="009F665C">
        <w:rPr>
          <w:rFonts w:ascii="Book Antiqua" w:eastAsia="等线" w:hAnsi="Book Antiqua"/>
          <w:bCs/>
        </w:rPr>
        <w:t>200</w:t>
      </w:r>
      <w:r w:rsidR="00C9423B" w:rsidRPr="00352838">
        <w:rPr>
          <w:rFonts w:ascii="Book Antiqua" w:hAnsi="Book Antiqua"/>
        </w:rPr>
        <w:t>)</w:t>
      </w:r>
      <w:r w:rsidR="00A01CBF" w:rsidRPr="00654FEA">
        <w:rPr>
          <w:rFonts w:ascii="Book Antiqua" w:hAnsi="Book Antiqua"/>
        </w:rPr>
        <w:t>.</w:t>
      </w:r>
    </w:p>
    <w:p w14:paraId="7F4E4067" w14:textId="4010CB0E" w:rsidR="006101C9" w:rsidRPr="00DD1C9D" w:rsidRDefault="006101C9" w:rsidP="00DD1C9D">
      <w:pPr>
        <w:spacing w:line="360" w:lineRule="auto"/>
        <w:jc w:val="both"/>
        <w:rPr>
          <w:rFonts w:ascii="Book Antiqua" w:eastAsia="Book Antiqua" w:hAnsi="Book Antiqua" w:cs="Book Antiqua"/>
          <w:b/>
          <w:color w:val="000000"/>
        </w:rPr>
      </w:pPr>
    </w:p>
    <w:p w14:paraId="78099D2F" w14:textId="77777777" w:rsidR="006101C9" w:rsidRPr="00352838" w:rsidRDefault="006101C9" w:rsidP="00352838">
      <w:pPr>
        <w:spacing w:line="360" w:lineRule="auto"/>
        <w:jc w:val="both"/>
        <w:rPr>
          <w:rFonts w:ascii="Book Antiqua" w:eastAsia="Book Antiqua" w:hAnsi="Book Antiqua" w:cs="Book Antiqua"/>
          <w:b/>
          <w:color w:val="000000"/>
        </w:rPr>
      </w:pPr>
    </w:p>
    <w:p w14:paraId="5F4A9D78" w14:textId="77777777" w:rsidR="008D2E9C" w:rsidRPr="00654FEA" w:rsidRDefault="008D2E9C" w:rsidP="00654FEA">
      <w:pPr>
        <w:spacing w:line="360" w:lineRule="auto"/>
        <w:jc w:val="both"/>
        <w:rPr>
          <w:rFonts w:ascii="Book Antiqua" w:eastAsia="Book Antiqua" w:hAnsi="Book Antiqua" w:cs="Book Antiqua"/>
          <w:b/>
          <w:color w:val="000000"/>
        </w:rPr>
      </w:pPr>
    </w:p>
    <w:p w14:paraId="4C87E613" w14:textId="77777777" w:rsidR="008D2E9C" w:rsidRPr="00FA3A32" w:rsidRDefault="008D2E9C" w:rsidP="00FA3A32">
      <w:pPr>
        <w:spacing w:line="360" w:lineRule="auto"/>
        <w:jc w:val="both"/>
        <w:rPr>
          <w:rFonts w:ascii="Book Antiqua" w:eastAsia="Book Antiqua" w:hAnsi="Book Antiqua" w:cs="Book Antiqua"/>
          <w:b/>
          <w:color w:val="000000"/>
        </w:rPr>
      </w:pPr>
    </w:p>
    <w:p w14:paraId="14924CCF" w14:textId="77777777" w:rsidR="008D2E9C" w:rsidRPr="009F665C" w:rsidRDefault="008D2E9C" w:rsidP="009F665C">
      <w:pPr>
        <w:spacing w:line="360" w:lineRule="auto"/>
        <w:jc w:val="both"/>
        <w:rPr>
          <w:rFonts w:ascii="Book Antiqua" w:eastAsia="Book Antiqua" w:hAnsi="Book Antiqua" w:cs="Book Antiqua"/>
          <w:b/>
          <w:color w:val="000000"/>
        </w:rPr>
      </w:pPr>
    </w:p>
    <w:p w14:paraId="4B9955E0" w14:textId="77777777" w:rsidR="008D2E9C" w:rsidRPr="009F665C" w:rsidRDefault="008D2E9C" w:rsidP="009F665C">
      <w:pPr>
        <w:spacing w:line="360" w:lineRule="auto"/>
        <w:jc w:val="both"/>
        <w:rPr>
          <w:rFonts w:ascii="Book Antiqua" w:eastAsia="Book Antiqua" w:hAnsi="Book Antiqua" w:cs="Book Antiqua"/>
          <w:b/>
          <w:color w:val="000000"/>
        </w:rPr>
      </w:pPr>
    </w:p>
    <w:p w14:paraId="54804073" w14:textId="77777777" w:rsidR="008D2E9C" w:rsidRPr="009F665C" w:rsidRDefault="008D2E9C" w:rsidP="009F665C">
      <w:pPr>
        <w:spacing w:line="360" w:lineRule="auto"/>
        <w:jc w:val="both"/>
        <w:rPr>
          <w:rFonts w:ascii="Book Antiqua" w:eastAsia="Book Antiqua" w:hAnsi="Book Antiqua" w:cs="Book Antiqua"/>
          <w:b/>
          <w:color w:val="000000"/>
        </w:rPr>
      </w:pPr>
    </w:p>
    <w:p w14:paraId="23E01853" w14:textId="2B55D8C3" w:rsidR="006101C9" w:rsidRPr="00DD1C9D" w:rsidRDefault="00E44610" w:rsidP="009F665C">
      <w:pPr>
        <w:spacing w:line="360" w:lineRule="auto"/>
        <w:jc w:val="both"/>
        <w:rPr>
          <w:rFonts w:ascii="Book Antiqua" w:eastAsia="Book Antiqua" w:hAnsi="Book Antiqua" w:cs="Book Antiqua"/>
          <w:b/>
          <w:color w:val="000000"/>
        </w:rPr>
      </w:pPr>
      <w:r w:rsidRPr="00DD1C9D">
        <w:rPr>
          <w:rFonts w:ascii="Book Antiqua" w:hAnsi="Book Antiqua"/>
          <w:noProof/>
          <w:lang w:eastAsia="zh-CN"/>
        </w:rPr>
        <w:drawing>
          <wp:inline distT="0" distB="0" distL="0" distR="0" wp14:anchorId="496C8CDF" wp14:editId="3A27A42F">
            <wp:extent cx="2683052" cy="2000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270" cy="2006376"/>
                    </a:xfrm>
                    <a:prstGeom prst="rect">
                      <a:avLst/>
                    </a:prstGeom>
                  </pic:spPr>
                </pic:pic>
              </a:graphicData>
            </a:graphic>
          </wp:inline>
        </w:drawing>
      </w:r>
      <w:r w:rsidR="00632FE3" w:rsidRPr="00DD1C9D">
        <w:rPr>
          <w:rFonts w:ascii="Book Antiqua" w:hAnsi="Book Antiqua"/>
          <w:noProof/>
          <w:lang w:eastAsia="zh-CN"/>
        </w:rPr>
        <w:t xml:space="preserve"> </w:t>
      </w:r>
      <w:r w:rsidR="00632FE3" w:rsidRPr="00DD1C9D">
        <w:rPr>
          <w:rFonts w:ascii="Book Antiqua" w:hAnsi="Book Antiqua"/>
          <w:noProof/>
          <w:lang w:eastAsia="zh-CN"/>
        </w:rPr>
        <w:drawing>
          <wp:inline distT="0" distB="0" distL="0" distR="0" wp14:anchorId="533C3BDE" wp14:editId="0418499D">
            <wp:extent cx="2622550" cy="19559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9910" cy="1961475"/>
                    </a:xfrm>
                    <a:prstGeom prst="rect">
                      <a:avLst/>
                    </a:prstGeom>
                  </pic:spPr>
                </pic:pic>
              </a:graphicData>
            </a:graphic>
          </wp:inline>
        </w:drawing>
      </w:r>
    </w:p>
    <w:p w14:paraId="6711F28E" w14:textId="0D22AA52" w:rsidR="006101C9" w:rsidRPr="00DD1C9D" w:rsidRDefault="00632FE3" w:rsidP="009F665C">
      <w:pPr>
        <w:spacing w:line="360" w:lineRule="auto"/>
        <w:jc w:val="both"/>
        <w:rPr>
          <w:rFonts w:ascii="Book Antiqua" w:eastAsia="Book Antiqua" w:hAnsi="Book Antiqua" w:cs="Book Antiqua"/>
          <w:b/>
          <w:color w:val="000000"/>
        </w:rPr>
      </w:pPr>
      <w:r w:rsidRPr="00DD1C9D">
        <w:rPr>
          <w:rFonts w:ascii="Book Antiqua" w:hAnsi="Book Antiqua"/>
          <w:noProof/>
          <w:lang w:eastAsia="zh-CN"/>
        </w:rPr>
        <w:drawing>
          <wp:inline distT="0" distB="0" distL="0" distR="0" wp14:anchorId="05ECC783" wp14:editId="291AEBB7">
            <wp:extent cx="3004290" cy="22606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11001" cy="2265650"/>
                    </a:xfrm>
                    <a:prstGeom prst="rect">
                      <a:avLst/>
                    </a:prstGeom>
                  </pic:spPr>
                </pic:pic>
              </a:graphicData>
            </a:graphic>
          </wp:inline>
        </w:drawing>
      </w:r>
    </w:p>
    <w:p w14:paraId="007DFA33" w14:textId="482C04D4" w:rsidR="00A01CBF" w:rsidRPr="00352838" w:rsidRDefault="008D2E9C" w:rsidP="009F665C">
      <w:pPr>
        <w:spacing w:line="360" w:lineRule="auto"/>
        <w:jc w:val="both"/>
        <w:rPr>
          <w:rFonts w:ascii="Book Antiqua" w:eastAsia="Calibri" w:hAnsi="Book Antiqua" w:cs="Calibri"/>
        </w:rPr>
      </w:pPr>
      <w:r w:rsidRPr="00DD1C9D">
        <w:rPr>
          <w:rFonts w:ascii="Book Antiqua" w:eastAsia="Book Antiqua" w:hAnsi="Book Antiqua" w:cs="Book Antiqua"/>
          <w:b/>
          <w:color w:val="000000"/>
        </w:rPr>
        <w:t>Figure 2</w:t>
      </w:r>
      <w:r w:rsidR="00A01CBF" w:rsidRPr="00352838">
        <w:rPr>
          <w:rFonts w:ascii="Book Antiqua" w:hAnsi="Book Antiqua"/>
          <w:b/>
          <w:bCs/>
        </w:rPr>
        <w:t xml:space="preserve"> </w:t>
      </w:r>
      <w:r w:rsidR="00D87D92" w:rsidRPr="00D87D92">
        <w:rPr>
          <w:rFonts w:ascii="Book Antiqua" w:eastAsia="Calibri" w:hAnsi="Book Antiqua" w:cs="Calibri"/>
          <w:b/>
          <w:bCs/>
        </w:rPr>
        <w:t>Granuloma annulare</w:t>
      </w:r>
      <w:r w:rsidR="00A01CBF" w:rsidRPr="00352838">
        <w:rPr>
          <w:rFonts w:ascii="Book Antiqua" w:eastAsia="Calibri" w:hAnsi="Book Antiqua" w:cs="Calibri"/>
          <w:b/>
          <w:bCs/>
        </w:rPr>
        <w:t xml:space="preserve"> was classified into four types: </w:t>
      </w:r>
      <w:r w:rsidR="00C3128F" w:rsidRPr="00352838">
        <w:rPr>
          <w:rFonts w:ascii="Book Antiqua" w:eastAsia="Calibri" w:hAnsi="Book Antiqua" w:cs="Calibri"/>
          <w:b/>
          <w:bCs/>
        </w:rPr>
        <w:t xml:space="preserve">Palisading </w:t>
      </w:r>
      <w:r w:rsidR="00A01CBF" w:rsidRPr="00352838">
        <w:rPr>
          <w:rFonts w:ascii="Book Antiqua" w:eastAsia="Calibri" w:hAnsi="Book Antiqua" w:cs="Calibri"/>
          <w:b/>
          <w:bCs/>
        </w:rPr>
        <w:t>granuloma, histiocytic infiltrative, epithelioid nodular, and mixed histologic types.</w:t>
      </w:r>
      <w:r w:rsidR="00A01CBF" w:rsidRPr="00654FEA">
        <w:rPr>
          <w:rFonts w:ascii="Book Antiqua" w:hAnsi="Book Antiqua"/>
        </w:rPr>
        <w:t xml:space="preserve"> </w:t>
      </w:r>
      <w:r w:rsidR="00A01CBF" w:rsidRPr="00B01E7D">
        <w:rPr>
          <w:rFonts w:ascii="Book Antiqua" w:hAnsi="Book Antiqua"/>
        </w:rPr>
        <w:t>A</w:t>
      </w:r>
      <w:r w:rsidR="00FA3A32">
        <w:rPr>
          <w:rFonts w:ascii="Book Antiqua" w:hAnsi="Book Antiqua"/>
        </w:rPr>
        <w:t>:</w:t>
      </w:r>
      <w:r w:rsidR="00A01CBF" w:rsidRPr="00B01E7D">
        <w:rPr>
          <w:rFonts w:ascii="Book Antiqua" w:hAnsi="Book Antiqua"/>
        </w:rPr>
        <w:t xml:space="preserve"> Histiocytic infiltration type </w:t>
      </w:r>
      <w:r w:rsidR="002A0B38" w:rsidRPr="009F665C">
        <w:rPr>
          <w:rFonts w:ascii="Book Antiqua" w:eastAsia="Book Antiqua" w:hAnsi="Book Antiqua" w:cs="Book Antiqua"/>
        </w:rPr>
        <w:t>granuloma annulare (GA)</w:t>
      </w:r>
      <w:r w:rsidR="00A01CBF" w:rsidRPr="00B01E7D">
        <w:rPr>
          <w:rFonts w:ascii="Book Antiqua" w:hAnsi="Book Antiqua"/>
        </w:rPr>
        <w:t xml:space="preserve">: </w:t>
      </w:r>
      <w:r w:rsidR="00F32DBF" w:rsidRPr="00B01E7D">
        <w:rPr>
          <w:rFonts w:ascii="Book Antiqua" w:hAnsi="Book Antiqua"/>
        </w:rPr>
        <w:t xml:space="preserve">Progressive </w:t>
      </w:r>
      <w:r w:rsidR="00A01CBF" w:rsidRPr="00B01E7D">
        <w:rPr>
          <w:rFonts w:ascii="Book Antiqua" w:hAnsi="Book Antiqua"/>
        </w:rPr>
        <w:t>necrosis is mild with incomplete degeneration of collagen fibers</w:t>
      </w:r>
      <w:r w:rsidR="00C9423B" w:rsidRPr="009F665C">
        <w:rPr>
          <w:rFonts w:ascii="Book Antiqua" w:eastAsia="Book Antiqua" w:hAnsi="Book Antiqua" w:cs="Book Antiqua"/>
          <w:color w:val="000000"/>
        </w:rPr>
        <w:t xml:space="preserve"> </w:t>
      </w:r>
      <w:r w:rsidR="00C9423B" w:rsidRPr="009F665C">
        <w:rPr>
          <w:rFonts w:ascii="Book Antiqua" w:hAnsi="Book Antiqua"/>
          <w:bCs/>
        </w:rPr>
        <w:t>(</w:t>
      </w:r>
      <w:r w:rsidR="00B01E7D" w:rsidRPr="00881E30">
        <w:rPr>
          <w:rFonts w:ascii="Book Antiqua" w:eastAsia="等线" w:hAnsi="Book Antiqua"/>
          <w:bCs/>
        </w:rPr>
        <w:t>×</w:t>
      </w:r>
      <w:r w:rsidR="00C9423B" w:rsidRPr="009F665C">
        <w:rPr>
          <w:rFonts w:ascii="Book Antiqua" w:hAnsi="Book Antiqua"/>
          <w:bCs/>
        </w:rPr>
        <w:t>100, HE)</w:t>
      </w:r>
      <w:r w:rsidR="00B01E7D" w:rsidRPr="00FA3A32">
        <w:rPr>
          <w:rFonts w:ascii="Book Antiqua" w:hAnsi="Book Antiqua"/>
        </w:rPr>
        <w:t>;</w:t>
      </w:r>
      <w:r w:rsidR="00A01CBF" w:rsidRPr="00FA3A32">
        <w:rPr>
          <w:rFonts w:ascii="Book Antiqua" w:hAnsi="Book Antiqua"/>
        </w:rPr>
        <w:t xml:space="preserve"> B</w:t>
      </w:r>
      <w:r w:rsidR="00B01E7D" w:rsidRPr="00FA3A32">
        <w:rPr>
          <w:rFonts w:ascii="Book Antiqua" w:hAnsi="Book Antiqua"/>
        </w:rPr>
        <w:t>:</w:t>
      </w:r>
      <w:r w:rsidR="00A01CBF" w:rsidRPr="00FA3A32">
        <w:rPr>
          <w:rFonts w:ascii="Book Antiqua" w:hAnsi="Book Antiqua"/>
        </w:rPr>
        <w:t xml:space="preserve"> Palisading granuloma type GA: progressive necrosis is evident with complete degeneration of collagen fibers in the lesion</w:t>
      </w:r>
      <w:r w:rsidR="00F17C8A" w:rsidRPr="009F665C">
        <w:rPr>
          <w:rFonts w:ascii="Book Antiqua" w:eastAsia="Book Antiqua" w:hAnsi="Book Antiqua" w:cs="Book Antiqua"/>
          <w:color w:val="000000"/>
        </w:rPr>
        <w:t xml:space="preserve"> </w:t>
      </w:r>
      <w:r w:rsidR="00F17C8A" w:rsidRPr="009F665C">
        <w:rPr>
          <w:rFonts w:ascii="Book Antiqua" w:hAnsi="Book Antiqua"/>
          <w:bCs/>
        </w:rPr>
        <w:t>(</w:t>
      </w:r>
      <w:r w:rsidR="00F16C3E" w:rsidRPr="00246F67">
        <w:rPr>
          <w:rFonts w:ascii="Book Antiqua" w:eastAsia="等线" w:hAnsi="Book Antiqua"/>
          <w:bCs/>
        </w:rPr>
        <w:t>×</w:t>
      </w:r>
      <w:r w:rsidR="00F17C8A" w:rsidRPr="009F665C">
        <w:rPr>
          <w:rFonts w:ascii="Book Antiqua" w:hAnsi="Book Antiqua"/>
          <w:bCs/>
        </w:rPr>
        <w:t>100, HE)</w:t>
      </w:r>
      <w:r w:rsidR="00B01E7D" w:rsidRPr="00FA3A32">
        <w:rPr>
          <w:rFonts w:ascii="Book Antiqua" w:hAnsi="Book Antiqua"/>
        </w:rPr>
        <w:t>;</w:t>
      </w:r>
      <w:r w:rsidR="00A01CBF" w:rsidRPr="00FA3A32">
        <w:rPr>
          <w:rFonts w:ascii="Book Antiqua" w:hAnsi="Book Antiqua" w:cs="Calibri"/>
        </w:rPr>
        <w:t xml:space="preserve"> </w:t>
      </w:r>
      <w:r w:rsidR="00A01CBF" w:rsidRPr="00FA3A32">
        <w:rPr>
          <w:rFonts w:ascii="Book Antiqua" w:hAnsi="Book Antiqua"/>
        </w:rPr>
        <w:t>C</w:t>
      </w:r>
      <w:r w:rsidR="00B01E7D" w:rsidRPr="00FA3A32">
        <w:rPr>
          <w:rFonts w:ascii="Book Antiqua" w:hAnsi="Book Antiqua"/>
        </w:rPr>
        <w:t>:</w:t>
      </w:r>
      <w:r w:rsidR="00A01CBF" w:rsidRPr="009F665C">
        <w:rPr>
          <w:rFonts w:ascii="Book Antiqua" w:hAnsi="Book Antiqua"/>
        </w:rPr>
        <w:t xml:space="preserve"> Epithelioid nodular type GA: histiocytes aggregate to form epithelioid nodules with multinucleated giant cells mixed in the nodules and surrounded by lymphocytes</w:t>
      </w:r>
      <w:r w:rsidR="00F17C8A" w:rsidRPr="009F665C">
        <w:rPr>
          <w:rFonts w:ascii="Book Antiqua" w:eastAsia="Book Antiqua" w:hAnsi="Book Antiqua" w:cs="Book Antiqua"/>
          <w:color w:val="000000"/>
        </w:rPr>
        <w:t xml:space="preserve"> </w:t>
      </w:r>
      <w:r w:rsidR="00F17C8A" w:rsidRPr="009F665C">
        <w:rPr>
          <w:rFonts w:ascii="Book Antiqua" w:hAnsi="Book Antiqua"/>
          <w:bCs/>
        </w:rPr>
        <w:t>(</w:t>
      </w:r>
      <w:r w:rsidR="00F16C3E" w:rsidRPr="00246F67">
        <w:rPr>
          <w:rFonts w:ascii="Book Antiqua" w:eastAsia="等线" w:hAnsi="Book Antiqua"/>
          <w:bCs/>
        </w:rPr>
        <w:t>×</w:t>
      </w:r>
      <w:r w:rsidR="00F17C8A" w:rsidRPr="009F665C">
        <w:rPr>
          <w:rFonts w:ascii="Book Antiqua" w:hAnsi="Book Antiqua"/>
          <w:bCs/>
        </w:rPr>
        <w:t>100, HE)</w:t>
      </w:r>
      <w:r w:rsidR="00A01CBF" w:rsidRPr="00B01E7D">
        <w:rPr>
          <w:rFonts w:ascii="Book Antiqua" w:hAnsi="Book Antiqua"/>
        </w:rPr>
        <w:t>.</w:t>
      </w:r>
    </w:p>
    <w:p w14:paraId="57355FF5" w14:textId="41E139DC" w:rsidR="008D2E9C" w:rsidRPr="00654FEA" w:rsidRDefault="008D2E9C" w:rsidP="00DD1C9D">
      <w:pPr>
        <w:spacing w:line="360" w:lineRule="auto"/>
        <w:jc w:val="both"/>
        <w:rPr>
          <w:rFonts w:ascii="Book Antiqua" w:eastAsia="Book Antiqua" w:hAnsi="Book Antiqua" w:cs="Book Antiqua"/>
          <w:b/>
          <w:color w:val="000000"/>
        </w:rPr>
      </w:pPr>
    </w:p>
    <w:p w14:paraId="35AF0E39" w14:textId="77777777" w:rsidR="008D2E9C" w:rsidRPr="00FA3A32" w:rsidRDefault="008D2E9C" w:rsidP="00352838">
      <w:pPr>
        <w:spacing w:line="360" w:lineRule="auto"/>
        <w:jc w:val="both"/>
        <w:rPr>
          <w:rFonts w:ascii="Book Antiqua" w:eastAsia="Book Antiqua" w:hAnsi="Book Antiqua" w:cs="Book Antiqua"/>
          <w:b/>
          <w:color w:val="000000"/>
        </w:rPr>
      </w:pPr>
    </w:p>
    <w:p w14:paraId="68ED9970" w14:textId="77777777" w:rsidR="00A232BF" w:rsidRPr="009F665C" w:rsidRDefault="00A232BF" w:rsidP="009F665C">
      <w:pPr>
        <w:spacing w:line="360" w:lineRule="auto"/>
        <w:jc w:val="both"/>
        <w:rPr>
          <w:rFonts w:ascii="Book Antiqua" w:eastAsia="Book Antiqua" w:hAnsi="Book Antiqua" w:cs="Book Antiqua"/>
          <w:b/>
          <w:color w:val="000000"/>
        </w:rPr>
        <w:sectPr w:rsidR="00A232BF" w:rsidRPr="009F665C">
          <w:pgSz w:w="12240" w:h="15840"/>
          <w:pgMar w:top="1440" w:right="1440" w:bottom="1440" w:left="1440" w:header="720" w:footer="720" w:gutter="0"/>
          <w:cols w:space="720"/>
          <w:docGrid w:linePitch="360"/>
        </w:sectPr>
      </w:pPr>
    </w:p>
    <w:p w14:paraId="1BD56B01" w14:textId="126F0936" w:rsidR="001705A8" w:rsidRPr="009F665C" w:rsidRDefault="00A232BF" w:rsidP="009F665C">
      <w:pPr>
        <w:spacing w:line="360" w:lineRule="auto"/>
        <w:jc w:val="both"/>
        <w:rPr>
          <w:rFonts w:ascii="Book Antiqua" w:eastAsia="Calibri" w:hAnsi="Book Antiqua" w:cs="Calibri"/>
          <w:b/>
        </w:rPr>
      </w:pPr>
      <w:r w:rsidRPr="009F665C">
        <w:rPr>
          <w:rFonts w:ascii="Book Antiqua" w:eastAsia="Calibri" w:hAnsi="Book Antiqua" w:cs="Calibri"/>
          <w:b/>
        </w:rPr>
        <w:lastRenderedPageBreak/>
        <w:t>Table 1 Clinical and histopathological manifestations</w:t>
      </w:r>
    </w:p>
    <w:tbl>
      <w:tblPr>
        <w:tblStyle w:val="ae"/>
        <w:tblW w:w="13420" w:type="dxa"/>
        <w:jc w:val="center"/>
        <w:tblInd w:w="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1"/>
        <w:gridCol w:w="993"/>
        <w:gridCol w:w="1034"/>
        <w:gridCol w:w="1013"/>
        <w:gridCol w:w="845"/>
        <w:gridCol w:w="1265"/>
        <w:gridCol w:w="1707"/>
        <w:gridCol w:w="1361"/>
        <w:gridCol w:w="761"/>
        <w:gridCol w:w="842"/>
        <w:gridCol w:w="848"/>
        <w:gridCol w:w="820"/>
      </w:tblGrid>
      <w:tr w:rsidR="00E26D3F" w:rsidRPr="009F665C" w14:paraId="623BDBA6" w14:textId="77777777" w:rsidTr="00EE6595">
        <w:trPr>
          <w:jc w:val="center"/>
        </w:trPr>
        <w:tc>
          <w:tcPr>
            <w:tcW w:w="1931" w:type="dxa"/>
            <w:tcBorders>
              <w:top w:val="single" w:sz="4" w:space="0" w:color="auto"/>
              <w:bottom w:val="single" w:sz="4" w:space="0" w:color="auto"/>
            </w:tcBorders>
          </w:tcPr>
          <w:p w14:paraId="7E6C862B" w14:textId="2EC5B632" w:rsidR="00E26D3F" w:rsidRPr="009F665C" w:rsidRDefault="00E26D3F" w:rsidP="009F665C">
            <w:pPr>
              <w:spacing w:line="360" w:lineRule="auto"/>
              <w:jc w:val="both"/>
              <w:rPr>
                <w:rFonts w:ascii="Book Antiqua" w:hAnsi="Book Antiqua"/>
                <w:b/>
              </w:rPr>
            </w:pPr>
            <w:bookmarkStart w:id="6" w:name="OLE_LINK8"/>
            <w:bookmarkStart w:id="7" w:name="OLE_LINK9"/>
            <w:bookmarkStart w:id="8" w:name="OLE_LINK6"/>
            <w:bookmarkStart w:id="9" w:name="OLE_LINK7"/>
            <w:r w:rsidRPr="009F665C">
              <w:rPr>
                <w:rFonts w:ascii="Book Antiqua" w:eastAsia="Calibri" w:hAnsi="Book Antiqua" w:cs="Calibri"/>
                <w:b/>
              </w:rPr>
              <w:t>Clinical and special staining</w:t>
            </w:r>
            <w:bookmarkEnd w:id="6"/>
            <w:bookmarkEnd w:id="7"/>
          </w:p>
        </w:tc>
        <w:tc>
          <w:tcPr>
            <w:tcW w:w="3885" w:type="dxa"/>
            <w:gridSpan w:val="4"/>
            <w:tcBorders>
              <w:top w:val="single" w:sz="4" w:space="0" w:color="auto"/>
              <w:bottom w:val="single" w:sz="4" w:space="0" w:color="auto"/>
            </w:tcBorders>
            <w:hideMark/>
          </w:tcPr>
          <w:p w14:paraId="24640D3E" w14:textId="77777777" w:rsidR="00E26D3F" w:rsidRPr="009F665C" w:rsidRDefault="00E26D3F" w:rsidP="009F665C">
            <w:pPr>
              <w:spacing w:line="360" w:lineRule="auto"/>
              <w:ind w:firstLine="480"/>
              <w:jc w:val="both"/>
              <w:rPr>
                <w:rFonts w:ascii="Book Antiqua" w:hAnsi="Book Antiqua"/>
                <w:b/>
              </w:rPr>
            </w:pPr>
            <w:r w:rsidRPr="009F665C">
              <w:rPr>
                <w:rFonts w:ascii="Book Antiqua" w:eastAsia="Calibri" w:hAnsi="Book Antiqua" w:cs="Calibri"/>
                <w:b/>
              </w:rPr>
              <w:t>Clinical manifestation</w:t>
            </w:r>
          </w:p>
        </w:tc>
        <w:tc>
          <w:tcPr>
            <w:tcW w:w="4333" w:type="dxa"/>
            <w:gridSpan w:val="3"/>
            <w:tcBorders>
              <w:top w:val="single" w:sz="4" w:space="0" w:color="auto"/>
              <w:bottom w:val="single" w:sz="4" w:space="0" w:color="auto"/>
            </w:tcBorders>
            <w:hideMark/>
          </w:tcPr>
          <w:p w14:paraId="2D5CD379" w14:textId="77777777" w:rsidR="00E26D3F" w:rsidRPr="009F665C" w:rsidRDefault="00E26D3F" w:rsidP="009F665C">
            <w:pPr>
              <w:spacing w:line="360" w:lineRule="auto"/>
              <w:ind w:firstLine="480"/>
              <w:jc w:val="both"/>
              <w:rPr>
                <w:rFonts w:ascii="Book Antiqua" w:hAnsi="Book Antiqua"/>
                <w:b/>
              </w:rPr>
            </w:pPr>
            <w:bookmarkStart w:id="10" w:name="OLE_LINK10"/>
            <w:bookmarkStart w:id="11" w:name="OLE_LINK11"/>
            <w:r w:rsidRPr="009F665C">
              <w:rPr>
                <w:rFonts w:ascii="Book Antiqua" w:eastAsia="Calibri" w:hAnsi="Book Antiqua" w:cs="Calibri"/>
                <w:b/>
              </w:rPr>
              <w:t>Special staining</w:t>
            </w:r>
            <w:bookmarkEnd w:id="10"/>
            <w:bookmarkEnd w:id="11"/>
          </w:p>
        </w:tc>
        <w:tc>
          <w:tcPr>
            <w:tcW w:w="3271" w:type="dxa"/>
            <w:gridSpan w:val="4"/>
            <w:tcBorders>
              <w:top w:val="single" w:sz="4" w:space="0" w:color="auto"/>
              <w:bottom w:val="single" w:sz="4" w:space="0" w:color="auto"/>
            </w:tcBorders>
            <w:hideMark/>
          </w:tcPr>
          <w:p w14:paraId="5D299B87" w14:textId="77777777" w:rsidR="00E26D3F" w:rsidRPr="009F665C" w:rsidRDefault="00E26D3F" w:rsidP="009F665C">
            <w:pPr>
              <w:spacing w:line="360" w:lineRule="auto"/>
              <w:ind w:firstLine="377"/>
              <w:jc w:val="both"/>
              <w:rPr>
                <w:rFonts w:ascii="Book Antiqua" w:hAnsi="Book Antiqua"/>
                <w:b/>
              </w:rPr>
            </w:pPr>
            <w:bookmarkStart w:id="12" w:name="OLE_LINK12"/>
            <w:bookmarkStart w:id="13" w:name="OLE_LINK13"/>
            <w:r w:rsidRPr="009F665C">
              <w:rPr>
                <w:rFonts w:ascii="Book Antiqua" w:eastAsia="Calibri" w:hAnsi="Book Antiqua" w:cs="Calibri"/>
                <w:b/>
              </w:rPr>
              <w:t>Dissolution degree of elastic fiber</w:t>
            </w:r>
            <w:bookmarkEnd w:id="12"/>
            <w:bookmarkEnd w:id="13"/>
          </w:p>
        </w:tc>
      </w:tr>
      <w:tr w:rsidR="00E26D3F" w:rsidRPr="009F665C" w14:paraId="7435789C" w14:textId="77777777" w:rsidTr="00EE6595">
        <w:trPr>
          <w:jc w:val="center"/>
        </w:trPr>
        <w:tc>
          <w:tcPr>
            <w:tcW w:w="1931" w:type="dxa"/>
            <w:tcBorders>
              <w:top w:val="single" w:sz="4" w:space="0" w:color="auto"/>
              <w:bottom w:val="single" w:sz="4" w:space="0" w:color="auto"/>
            </w:tcBorders>
            <w:vAlign w:val="center"/>
            <w:hideMark/>
          </w:tcPr>
          <w:p w14:paraId="2D6665EB" w14:textId="2196BC62" w:rsidR="00E26D3F" w:rsidRPr="00DD1C9D" w:rsidRDefault="00E26D3F" w:rsidP="00DD1C9D">
            <w:pPr>
              <w:spacing w:line="360" w:lineRule="auto"/>
              <w:jc w:val="both"/>
              <w:rPr>
                <w:rFonts w:ascii="Book Antiqua" w:hAnsi="Book Antiqua"/>
                <w:b/>
              </w:rPr>
            </w:pPr>
            <w:bookmarkStart w:id="14" w:name="_Hlk132667888"/>
            <w:r w:rsidRPr="00DD1C9D">
              <w:rPr>
                <w:rFonts w:ascii="Book Antiqua" w:eastAsia="Calibri" w:hAnsi="Book Antiqua" w:cs="Calibri"/>
                <w:b/>
              </w:rPr>
              <w:t>Pathological type</w:t>
            </w:r>
          </w:p>
        </w:tc>
        <w:tc>
          <w:tcPr>
            <w:tcW w:w="993" w:type="dxa"/>
            <w:tcBorders>
              <w:top w:val="single" w:sz="4" w:space="0" w:color="auto"/>
              <w:bottom w:val="single" w:sz="4" w:space="0" w:color="auto"/>
            </w:tcBorders>
            <w:hideMark/>
          </w:tcPr>
          <w:p w14:paraId="4C60B074" w14:textId="77777777" w:rsidR="00E26D3F" w:rsidRPr="00352838" w:rsidRDefault="00E26D3F" w:rsidP="00352838">
            <w:pPr>
              <w:spacing w:line="360" w:lineRule="auto"/>
              <w:jc w:val="both"/>
              <w:rPr>
                <w:rFonts w:ascii="Book Antiqua" w:hAnsi="Book Antiqua"/>
                <w:b/>
              </w:rPr>
            </w:pPr>
            <w:r w:rsidRPr="00352838">
              <w:rPr>
                <w:rFonts w:ascii="Book Antiqua" w:eastAsia="Calibri" w:hAnsi="Book Antiqua" w:cs="Calibri"/>
                <w:b/>
              </w:rPr>
              <w:t>Plaque</w:t>
            </w:r>
          </w:p>
        </w:tc>
        <w:tc>
          <w:tcPr>
            <w:tcW w:w="1034" w:type="dxa"/>
            <w:tcBorders>
              <w:top w:val="single" w:sz="4" w:space="0" w:color="auto"/>
              <w:bottom w:val="single" w:sz="4" w:space="0" w:color="auto"/>
            </w:tcBorders>
            <w:hideMark/>
          </w:tcPr>
          <w:p w14:paraId="345E21F1" w14:textId="77777777" w:rsidR="00E26D3F" w:rsidRPr="00960C6D" w:rsidRDefault="00E26D3F" w:rsidP="00960C6D">
            <w:pPr>
              <w:spacing w:line="360" w:lineRule="auto"/>
              <w:jc w:val="both"/>
              <w:rPr>
                <w:rFonts w:ascii="Book Antiqua" w:hAnsi="Book Antiqua"/>
                <w:b/>
              </w:rPr>
            </w:pPr>
            <w:r w:rsidRPr="00960C6D">
              <w:rPr>
                <w:rFonts w:ascii="Book Antiqua" w:eastAsia="Calibri" w:hAnsi="Book Antiqua" w:cs="Calibri"/>
                <w:b/>
              </w:rPr>
              <w:t>Nodule</w:t>
            </w:r>
          </w:p>
        </w:tc>
        <w:tc>
          <w:tcPr>
            <w:tcW w:w="1013" w:type="dxa"/>
            <w:tcBorders>
              <w:top w:val="single" w:sz="4" w:space="0" w:color="auto"/>
              <w:bottom w:val="single" w:sz="4" w:space="0" w:color="auto"/>
            </w:tcBorders>
            <w:hideMark/>
          </w:tcPr>
          <w:p w14:paraId="1A48DF30" w14:textId="77777777" w:rsidR="00E26D3F" w:rsidRPr="009F665C" w:rsidRDefault="00E26D3F" w:rsidP="00FA3A32">
            <w:pPr>
              <w:spacing w:line="360" w:lineRule="auto"/>
              <w:jc w:val="both"/>
              <w:rPr>
                <w:rFonts w:ascii="Book Antiqua" w:hAnsi="Book Antiqua"/>
                <w:b/>
              </w:rPr>
            </w:pPr>
            <w:r w:rsidRPr="00FA3A32">
              <w:rPr>
                <w:rFonts w:ascii="Book Antiqua" w:eastAsia="Calibri" w:hAnsi="Book Antiqua" w:cs="Calibri"/>
                <w:b/>
              </w:rPr>
              <w:t>Papules</w:t>
            </w:r>
          </w:p>
        </w:tc>
        <w:tc>
          <w:tcPr>
            <w:tcW w:w="845" w:type="dxa"/>
            <w:tcBorders>
              <w:top w:val="single" w:sz="4" w:space="0" w:color="auto"/>
              <w:bottom w:val="single" w:sz="4" w:space="0" w:color="auto"/>
            </w:tcBorders>
            <w:hideMark/>
          </w:tcPr>
          <w:p w14:paraId="78A6F699" w14:textId="77777777" w:rsidR="00E26D3F" w:rsidRPr="009F665C" w:rsidRDefault="00E26D3F" w:rsidP="009F665C">
            <w:pPr>
              <w:spacing w:line="360" w:lineRule="auto"/>
              <w:jc w:val="both"/>
              <w:rPr>
                <w:rFonts w:ascii="Book Antiqua" w:hAnsi="Book Antiqua"/>
                <w:b/>
              </w:rPr>
            </w:pPr>
            <w:r w:rsidRPr="009F665C">
              <w:rPr>
                <w:rFonts w:ascii="Book Antiqua" w:eastAsia="Calibri" w:hAnsi="Book Antiqua" w:cs="Calibri"/>
                <w:b/>
              </w:rPr>
              <w:t>Mixed</w:t>
            </w:r>
          </w:p>
        </w:tc>
        <w:tc>
          <w:tcPr>
            <w:tcW w:w="1265" w:type="dxa"/>
            <w:tcBorders>
              <w:top w:val="single" w:sz="4" w:space="0" w:color="auto"/>
              <w:bottom w:val="single" w:sz="4" w:space="0" w:color="auto"/>
            </w:tcBorders>
            <w:hideMark/>
          </w:tcPr>
          <w:p w14:paraId="51977852" w14:textId="77777777" w:rsidR="00E26D3F" w:rsidRPr="009F665C" w:rsidRDefault="00E26D3F" w:rsidP="009F665C">
            <w:pPr>
              <w:spacing w:line="360" w:lineRule="auto"/>
              <w:jc w:val="both"/>
              <w:rPr>
                <w:rFonts w:ascii="Book Antiqua" w:hAnsi="Book Antiqua"/>
                <w:b/>
              </w:rPr>
            </w:pPr>
            <w:proofErr w:type="spellStart"/>
            <w:r w:rsidRPr="009F665C">
              <w:rPr>
                <w:rFonts w:ascii="Book Antiqua" w:eastAsia="Calibri" w:hAnsi="Book Antiqua" w:cs="Calibri"/>
                <w:b/>
              </w:rPr>
              <w:t>Alcian</w:t>
            </w:r>
            <w:proofErr w:type="spellEnd"/>
            <w:r w:rsidRPr="009F665C">
              <w:rPr>
                <w:rFonts w:ascii="Book Antiqua" w:eastAsia="Calibri" w:hAnsi="Book Antiqua" w:cs="Calibri"/>
                <w:b/>
              </w:rPr>
              <w:t xml:space="preserve"> blue staining (positive)</w:t>
            </w:r>
          </w:p>
        </w:tc>
        <w:tc>
          <w:tcPr>
            <w:tcW w:w="1707" w:type="dxa"/>
            <w:tcBorders>
              <w:top w:val="single" w:sz="4" w:space="0" w:color="auto"/>
              <w:bottom w:val="single" w:sz="4" w:space="0" w:color="auto"/>
            </w:tcBorders>
            <w:hideMark/>
          </w:tcPr>
          <w:p w14:paraId="3AEFBAA8" w14:textId="77777777" w:rsidR="00E26D3F" w:rsidRPr="009F665C" w:rsidRDefault="00E26D3F" w:rsidP="009F665C">
            <w:pPr>
              <w:spacing w:line="360" w:lineRule="auto"/>
              <w:jc w:val="both"/>
              <w:rPr>
                <w:rFonts w:ascii="Book Antiqua" w:hAnsi="Book Antiqua"/>
                <w:b/>
              </w:rPr>
            </w:pPr>
            <w:r w:rsidRPr="009F665C">
              <w:rPr>
                <w:rFonts w:ascii="Book Antiqua" w:eastAsia="Calibri" w:hAnsi="Book Antiqua" w:cs="Calibri"/>
                <w:b/>
              </w:rPr>
              <w:t>Dissolution and disappearance of elastic fibers</w:t>
            </w:r>
          </w:p>
        </w:tc>
        <w:tc>
          <w:tcPr>
            <w:tcW w:w="1361" w:type="dxa"/>
            <w:tcBorders>
              <w:top w:val="single" w:sz="4" w:space="0" w:color="auto"/>
              <w:bottom w:val="single" w:sz="4" w:space="0" w:color="auto"/>
            </w:tcBorders>
            <w:hideMark/>
          </w:tcPr>
          <w:p w14:paraId="19D882D8" w14:textId="77777777" w:rsidR="00E26D3F" w:rsidRPr="009F665C" w:rsidRDefault="00E26D3F" w:rsidP="009F665C">
            <w:pPr>
              <w:spacing w:line="360" w:lineRule="auto"/>
              <w:jc w:val="both"/>
              <w:rPr>
                <w:rFonts w:ascii="Book Antiqua" w:hAnsi="Book Antiqua"/>
                <w:b/>
              </w:rPr>
            </w:pPr>
            <w:r w:rsidRPr="009F665C">
              <w:rPr>
                <w:rFonts w:ascii="Book Antiqua" w:eastAsia="Calibri" w:hAnsi="Book Antiqua" w:cs="Calibri"/>
                <w:b/>
              </w:rPr>
              <w:t>Acid-fast staining (negative)</w:t>
            </w:r>
          </w:p>
        </w:tc>
        <w:tc>
          <w:tcPr>
            <w:tcW w:w="761" w:type="dxa"/>
            <w:tcBorders>
              <w:top w:val="single" w:sz="4" w:space="0" w:color="auto"/>
              <w:bottom w:val="single" w:sz="4" w:space="0" w:color="auto"/>
            </w:tcBorders>
            <w:hideMark/>
          </w:tcPr>
          <w:p w14:paraId="4E449B1C" w14:textId="718EBEBC" w:rsidR="00E26D3F" w:rsidRPr="009F665C" w:rsidRDefault="00E26D3F" w:rsidP="009F665C">
            <w:pPr>
              <w:spacing w:line="360" w:lineRule="auto"/>
              <w:jc w:val="both"/>
              <w:rPr>
                <w:rFonts w:ascii="Book Antiqua" w:hAnsi="Book Antiqua"/>
                <w:b/>
              </w:rPr>
            </w:pPr>
            <w:bookmarkStart w:id="15" w:name="OLE_LINK16"/>
            <w:bookmarkStart w:id="16" w:name="OLE_LINK17"/>
            <w:r w:rsidRPr="009F665C">
              <w:rPr>
                <w:rFonts w:ascii="Book Antiqua" w:eastAsia="Calibri" w:hAnsi="Book Antiqua" w:cs="Calibri"/>
                <w:b/>
              </w:rPr>
              <w:t xml:space="preserve">Grade </w:t>
            </w:r>
            <w:bookmarkEnd w:id="15"/>
            <w:bookmarkEnd w:id="16"/>
            <w:r w:rsidR="00157006" w:rsidRPr="009F665C">
              <w:rPr>
                <w:rFonts w:ascii="Book Antiqua" w:eastAsiaTheme="minorEastAsia" w:hAnsi="Book Antiqua" w:cs="Times New Roman"/>
                <w:b/>
              </w:rPr>
              <w:t>I</w:t>
            </w:r>
          </w:p>
        </w:tc>
        <w:tc>
          <w:tcPr>
            <w:tcW w:w="842" w:type="dxa"/>
            <w:tcBorders>
              <w:top w:val="single" w:sz="4" w:space="0" w:color="auto"/>
              <w:bottom w:val="single" w:sz="4" w:space="0" w:color="auto"/>
            </w:tcBorders>
            <w:hideMark/>
          </w:tcPr>
          <w:p w14:paraId="38FF5458" w14:textId="57CC2136" w:rsidR="00E26D3F" w:rsidRPr="009F665C" w:rsidRDefault="00E26D3F" w:rsidP="009F665C">
            <w:pPr>
              <w:spacing w:line="360" w:lineRule="auto"/>
              <w:jc w:val="both"/>
              <w:rPr>
                <w:rFonts w:ascii="Book Antiqua" w:hAnsi="Book Antiqua"/>
                <w:b/>
              </w:rPr>
            </w:pPr>
            <w:r w:rsidRPr="009F665C">
              <w:rPr>
                <w:rFonts w:ascii="Book Antiqua" w:eastAsia="Calibri" w:hAnsi="Book Antiqua" w:cs="Calibri"/>
                <w:b/>
              </w:rPr>
              <w:t xml:space="preserve">Grade </w:t>
            </w:r>
            <w:r w:rsidR="00157006" w:rsidRPr="009F665C">
              <w:rPr>
                <w:rFonts w:ascii="Book Antiqua" w:eastAsiaTheme="minorEastAsia" w:hAnsi="Book Antiqua" w:cs="Times New Roman"/>
                <w:b/>
              </w:rPr>
              <w:t>II</w:t>
            </w:r>
          </w:p>
        </w:tc>
        <w:tc>
          <w:tcPr>
            <w:tcW w:w="848" w:type="dxa"/>
            <w:tcBorders>
              <w:top w:val="single" w:sz="4" w:space="0" w:color="auto"/>
              <w:bottom w:val="single" w:sz="4" w:space="0" w:color="auto"/>
            </w:tcBorders>
            <w:hideMark/>
          </w:tcPr>
          <w:p w14:paraId="36537F46" w14:textId="63C8B6DF" w:rsidR="00E26D3F" w:rsidRPr="009F665C" w:rsidRDefault="00E26D3F" w:rsidP="009F665C">
            <w:pPr>
              <w:spacing w:line="360" w:lineRule="auto"/>
              <w:jc w:val="both"/>
              <w:rPr>
                <w:rFonts w:ascii="Book Antiqua" w:hAnsi="Book Antiqua"/>
                <w:b/>
              </w:rPr>
            </w:pPr>
            <w:r w:rsidRPr="009F665C">
              <w:rPr>
                <w:rFonts w:ascii="Book Antiqua" w:eastAsia="Calibri" w:hAnsi="Book Antiqua" w:cs="Calibri"/>
                <w:b/>
              </w:rPr>
              <w:t xml:space="preserve">Grade </w:t>
            </w:r>
            <w:r w:rsidR="00157006" w:rsidRPr="009F665C">
              <w:rPr>
                <w:rFonts w:ascii="Book Antiqua" w:eastAsiaTheme="minorEastAsia" w:hAnsi="Book Antiqua" w:cs="Times New Roman"/>
                <w:b/>
              </w:rPr>
              <w:t>III</w:t>
            </w:r>
          </w:p>
        </w:tc>
        <w:tc>
          <w:tcPr>
            <w:tcW w:w="820" w:type="dxa"/>
            <w:tcBorders>
              <w:top w:val="single" w:sz="4" w:space="0" w:color="auto"/>
              <w:bottom w:val="single" w:sz="4" w:space="0" w:color="auto"/>
            </w:tcBorders>
            <w:hideMark/>
          </w:tcPr>
          <w:p w14:paraId="3C4668F6" w14:textId="21F3826B" w:rsidR="00E26D3F" w:rsidRPr="009F665C" w:rsidRDefault="00E26D3F" w:rsidP="009F665C">
            <w:pPr>
              <w:spacing w:line="360" w:lineRule="auto"/>
              <w:jc w:val="both"/>
              <w:rPr>
                <w:rFonts w:ascii="Book Antiqua" w:hAnsi="Book Antiqua"/>
                <w:b/>
              </w:rPr>
            </w:pPr>
            <w:r w:rsidRPr="009F665C">
              <w:rPr>
                <w:rFonts w:ascii="Book Antiqua" w:eastAsia="Calibri" w:hAnsi="Book Antiqua" w:cs="Calibri"/>
                <w:b/>
              </w:rPr>
              <w:t xml:space="preserve">Grade </w:t>
            </w:r>
            <w:r w:rsidR="00157006" w:rsidRPr="009F665C">
              <w:rPr>
                <w:rFonts w:ascii="Book Antiqua" w:eastAsiaTheme="minorEastAsia" w:hAnsi="Book Antiqua" w:cs="Times New Roman"/>
                <w:b/>
              </w:rPr>
              <w:t>IV</w:t>
            </w:r>
          </w:p>
        </w:tc>
      </w:tr>
      <w:bookmarkEnd w:id="14"/>
      <w:tr w:rsidR="00E26D3F" w:rsidRPr="009F665C" w14:paraId="4775EC73" w14:textId="77777777" w:rsidTr="00EE6595">
        <w:trPr>
          <w:jc w:val="center"/>
        </w:trPr>
        <w:tc>
          <w:tcPr>
            <w:tcW w:w="1931" w:type="dxa"/>
            <w:tcBorders>
              <w:top w:val="single" w:sz="4" w:space="0" w:color="auto"/>
            </w:tcBorders>
            <w:hideMark/>
          </w:tcPr>
          <w:p w14:paraId="4260F14E" w14:textId="77777777" w:rsidR="00E26D3F" w:rsidRPr="00DD1C9D" w:rsidRDefault="00E26D3F" w:rsidP="00DD1C9D">
            <w:pPr>
              <w:spacing w:line="360" w:lineRule="auto"/>
              <w:jc w:val="both"/>
              <w:rPr>
                <w:rFonts w:ascii="Book Antiqua" w:hAnsi="Book Antiqua"/>
              </w:rPr>
            </w:pPr>
            <w:r w:rsidRPr="00DD1C9D">
              <w:rPr>
                <w:rFonts w:ascii="Book Antiqua" w:eastAsia="Calibri" w:hAnsi="Book Antiqua" w:cs="Calibri"/>
              </w:rPr>
              <w:t>Histiocytic infiltration type</w:t>
            </w:r>
          </w:p>
        </w:tc>
        <w:tc>
          <w:tcPr>
            <w:tcW w:w="993" w:type="dxa"/>
            <w:tcBorders>
              <w:top w:val="single" w:sz="4" w:space="0" w:color="auto"/>
            </w:tcBorders>
            <w:hideMark/>
          </w:tcPr>
          <w:p w14:paraId="1C162843" w14:textId="77777777" w:rsidR="00E26D3F" w:rsidRPr="00352838" w:rsidRDefault="00E26D3F" w:rsidP="00352838">
            <w:pPr>
              <w:spacing w:line="360" w:lineRule="auto"/>
              <w:ind w:firstLine="480"/>
              <w:jc w:val="both"/>
              <w:rPr>
                <w:rFonts w:ascii="Book Antiqua" w:hAnsi="Book Antiqua"/>
              </w:rPr>
            </w:pPr>
            <w:r w:rsidRPr="00352838">
              <w:rPr>
                <w:rFonts w:ascii="Book Antiqua" w:eastAsia="Calibri" w:hAnsi="Book Antiqua" w:cs="Calibri"/>
              </w:rPr>
              <w:t>4</w:t>
            </w:r>
          </w:p>
        </w:tc>
        <w:tc>
          <w:tcPr>
            <w:tcW w:w="1034" w:type="dxa"/>
            <w:tcBorders>
              <w:top w:val="single" w:sz="4" w:space="0" w:color="auto"/>
            </w:tcBorders>
            <w:hideMark/>
          </w:tcPr>
          <w:p w14:paraId="19134D89" w14:textId="77777777" w:rsidR="00E26D3F" w:rsidRPr="00960C6D" w:rsidRDefault="00E26D3F" w:rsidP="00960C6D">
            <w:pPr>
              <w:spacing w:line="360" w:lineRule="auto"/>
              <w:ind w:firstLine="480"/>
              <w:jc w:val="both"/>
              <w:rPr>
                <w:rFonts w:ascii="Book Antiqua" w:hAnsi="Book Antiqua"/>
              </w:rPr>
            </w:pPr>
            <w:r w:rsidRPr="00960C6D">
              <w:rPr>
                <w:rFonts w:ascii="Book Antiqua" w:eastAsia="Calibri" w:hAnsi="Book Antiqua" w:cs="Calibri"/>
              </w:rPr>
              <w:t>0</w:t>
            </w:r>
          </w:p>
        </w:tc>
        <w:tc>
          <w:tcPr>
            <w:tcW w:w="1013" w:type="dxa"/>
            <w:tcBorders>
              <w:top w:val="single" w:sz="4" w:space="0" w:color="auto"/>
            </w:tcBorders>
            <w:hideMark/>
          </w:tcPr>
          <w:p w14:paraId="14924748" w14:textId="77777777" w:rsidR="00E26D3F" w:rsidRPr="00FA3A32" w:rsidRDefault="00E26D3F" w:rsidP="00FA3A32">
            <w:pPr>
              <w:spacing w:line="360" w:lineRule="auto"/>
              <w:ind w:firstLine="480"/>
              <w:jc w:val="both"/>
              <w:rPr>
                <w:rFonts w:ascii="Book Antiqua" w:hAnsi="Book Antiqua"/>
              </w:rPr>
            </w:pPr>
            <w:r w:rsidRPr="00FA3A32">
              <w:rPr>
                <w:rFonts w:ascii="Book Antiqua" w:eastAsia="Calibri" w:hAnsi="Book Antiqua" w:cs="Calibri"/>
              </w:rPr>
              <w:t>0</w:t>
            </w:r>
          </w:p>
        </w:tc>
        <w:tc>
          <w:tcPr>
            <w:tcW w:w="845" w:type="dxa"/>
            <w:tcBorders>
              <w:top w:val="single" w:sz="4" w:space="0" w:color="auto"/>
            </w:tcBorders>
            <w:hideMark/>
          </w:tcPr>
          <w:p w14:paraId="4AC545B6"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1265" w:type="dxa"/>
            <w:tcBorders>
              <w:top w:val="single" w:sz="4" w:space="0" w:color="auto"/>
            </w:tcBorders>
            <w:hideMark/>
          </w:tcPr>
          <w:p w14:paraId="3F7E0C55"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4</w:t>
            </w:r>
          </w:p>
        </w:tc>
        <w:tc>
          <w:tcPr>
            <w:tcW w:w="1707" w:type="dxa"/>
            <w:tcBorders>
              <w:top w:val="single" w:sz="4" w:space="0" w:color="auto"/>
            </w:tcBorders>
            <w:hideMark/>
          </w:tcPr>
          <w:p w14:paraId="61ABFEDB"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4</w:t>
            </w:r>
          </w:p>
        </w:tc>
        <w:tc>
          <w:tcPr>
            <w:tcW w:w="1361" w:type="dxa"/>
            <w:tcBorders>
              <w:top w:val="single" w:sz="4" w:space="0" w:color="auto"/>
            </w:tcBorders>
            <w:hideMark/>
          </w:tcPr>
          <w:p w14:paraId="1E5CF991"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4</w:t>
            </w:r>
          </w:p>
        </w:tc>
        <w:tc>
          <w:tcPr>
            <w:tcW w:w="761" w:type="dxa"/>
            <w:tcBorders>
              <w:top w:val="single" w:sz="4" w:space="0" w:color="auto"/>
            </w:tcBorders>
            <w:hideMark/>
          </w:tcPr>
          <w:p w14:paraId="581B7A0A"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w:t>
            </w:r>
          </w:p>
        </w:tc>
        <w:tc>
          <w:tcPr>
            <w:tcW w:w="842" w:type="dxa"/>
            <w:tcBorders>
              <w:top w:val="single" w:sz="4" w:space="0" w:color="auto"/>
            </w:tcBorders>
            <w:hideMark/>
          </w:tcPr>
          <w:p w14:paraId="3125C8D8"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3</w:t>
            </w:r>
          </w:p>
        </w:tc>
        <w:tc>
          <w:tcPr>
            <w:tcW w:w="848" w:type="dxa"/>
            <w:tcBorders>
              <w:top w:val="single" w:sz="4" w:space="0" w:color="auto"/>
            </w:tcBorders>
            <w:hideMark/>
          </w:tcPr>
          <w:p w14:paraId="1196DFF0"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820" w:type="dxa"/>
            <w:tcBorders>
              <w:top w:val="single" w:sz="4" w:space="0" w:color="auto"/>
            </w:tcBorders>
            <w:hideMark/>
          </w:tcPr>
          <w:p w14:paraId="6419A904"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r>
      <w:tr w:rsidR="00E26D3F" w:rsidRPr="009F665C" w14:paraId="5FAD6A0E" w14:textId="77777777" w:rsidTr="00EE6595">
        <w:trPr>
          <w:jc w:val="center"/>
        </w:trPr>
        <w:tc>
          <w:tcPr>
            <w:tcW w:w="1931" w:type="dxa"/>
            <w:hideMark/>
          </w:tcPr>
          <w:p w14:paraId="11FCC422" w14:textId="77777777" w:rsidR="00E26D3F" w:rsidRPr="00DD1C9D" w:rsidRDefault="00E26D3F" w:rsidP="00DD1C9D">
            <w:pPr>
              <w:spacing w:line="360" w:lineRule="auto"/>
              <w:jc w:val="both"/>
              <w:rPr>
                <w:rFonts w:ascii="Book Antiqua" w:hAnsi="Book Antiqua"/>
              </w:rPr>
            </w:pPr>
            <w:r w:rsidRPr="00DD1C9D">
              <w:rPr>
                <w:rFonts w:ascii="Book Antiqua" w:eastAsia="Calibri" w:hAnsi="Book Antiqua" w:cs="Calibri"/>
              </w:rPr>
              <w:t>Palisading granuloma type</w:t>
            </w:r>
          </w:p>
        </w:tc>
        <w:tc>
          <w:tcPr>
            <w:tcW w:w="993" w:type="dxa"/>
            <w:hideMark/>
          </w:tcPr>
          <w:p w14:paraId="28FD035A" w14:textId="77777777" w:rsidR="00E26D3F" w:rsidRPr="00352838" w:rsidRDefault="00E26D3F" w:rsidP="00352838">
            <w:pPr>
              <w:spacing w:line="360" w:lineRule="auto"/>
              <w:ind w:firstLine="480"/>
              <w:jc w:val="both"/>
              <w:rPr>
                <w:rFonts w:ascii="Book Antiqua" w:hAnsi="Book Antiqua"/>
              </w:rPr>
            </w:pPr>
            <w:r w:rsidRPr="00352838">
              <w:rPr>
                <w:rFonts w:ascii="Book Antiqua" w:eastAsia="Calibri" w:hAnsi="Book Antiqua" w:cs="Calibri"/>
              </w:rPr>
              <w:t>6</w:t>
            </w:r>
          </w:p>
        </w:tc>
        <w:tc>
          <w:tcPr>
            <w:tcW w:w="1034" w:type="dxa"/>
            <w:hideMark/>
          </w:tcPr>
          <w:p w14:paraId="0D76539D" w14:textId="77777777" w:rsidR="00E26D3F" w:rsidRPr="00960C6D" w:rsidRDefault="00E26D3F" w:rsidP="00960C6D">
            <w:pPr>
              <w:spacing w:line="360" w:lineRule="auto"/>
              <w:ind w:firstLine="480"/>
              <w:jc w:val="both"/>
              <w:rPr>
                <w:rFonts w:ascii="Book Antiqua" w:hAnsi="Book Antiqua"/>
              </w:rPr>
            </w:pPr>
            <w:r w:rsidRPr="00960C6D">
              <w:rPr>
                <w:rFonts w:ascii="Book Antiqua" w:eastAsia="Calibri" w:hAnsi="Book Antiqua" w:cs="Calibri"/>
              </w:rPr>
              <w:t>0</w:t>
            </w:r>
          </w:p>
        </w:tc>
        <w:tc>
          <w:tcPr>
            <w:tcW w:w="1013" w:type="dxa"/>
            <w:hideMark/>
          </w:tcPr>
          <w:p w14:paraId="0F725F31" w14:textId="77777777" w:rsidR="00E26D3F" w:rsidRPr="00FA3A32" w:rsidRDefault="00E26D3F" w:rsidP="00FA3A32">
            <w:pPr>
              <w:spacing w:line="360" w:lineRule="auto"/>
              <w:ind w:firstLine="480"/>
              <w:jc w:val="both"/>
              <w:rPr>
                <w:rFonts w:ascii="Book Antiqua" w:hAnsi="Book Antiqua"/>
              </w:rPr>
            </w:pPr>
            <w:r w:rsidRPr="00FA3A32">
              <w:rPr>
                <w:rFonts w:ascii="Book Antiqua" w:eastAsia="Calibri" w:hAnsi="Book Antiqua" w:cs="Calibri"/>
              </w:rPr>
              <w:t>2</w:t>
            </w:r>
          </w:p>
        </w:tc>
        <w:tc>
          <w:tcPr>
            <w:tcW w:w="845" w:type="dxa"/>
            <w:hideMark/>
          </w:tcPr>
          <w:p w14:paraId="31BA9446"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3</w:t>
            </w:r>
          </w:p>
        </w:tc>
        <w:tc>
          <w:tcPr>
            <w:tcW w:w="1265" w:type="dxa"/>
            <w:hideMark/>
          </w:tcPr>
          <w:p w14:paraId="1C52C4E0"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11</w:t>
            </w:r>
          </w:p>
        </w:tc>
        <w:tc>
          <w:tcPr>
            <w:tcW w:w="1707" w:type="dxa"/>
            <w:hideMark/>
          </w:tcPr>
          <w:p w14:paraId="2E578B36"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11</w:t>
            </w:r>
          </w:p>
        </w:tc>
        <w:tc>
          <w:tcPr>
            <w:tcW w:w="1361" w:type="dxa"/>
            <w:hideMark/>
          </w:tcPr>
          <w:p w14:paraId="6F84552E"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11</w:t>
            </w:r>
          </w:p>
        </w:tc>
        <w:tc>
          <w:tcPr>
            <w:tcW w:w="761" w:type="dxa"/>
            <w:hideMark/>
          </w:tcPr>
          <w:p w14:paraId="1003A9B0"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842" w:type="dxa"/>
            <w:hideMark/>
          </w:tcPr>
          <w:p w14:paraId="77918BD1"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3</w:t>
            </w:r>
          </w:p>
        </w:tc>
        <w:tc>
          <w:tcPr>
            <w:tcW w:w="848" w:type="dxa"/>
            <w:hideMark/>
          </w:tcPr>
          <w:p w14:paraId="25ADCAB0"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4</w:t>
            </w:r>
          </w:p>
        </w:tc>
        <w:tc>
          <w:tcPr>
            <w:tcW w:w="820" w:type="dxa"/>
            <w:hideMark/>
          </w:tcPr>
          <w:p w14:paraId="17457BDC"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4</w:t>
            </w:r>
          </w:p>
        </w:tc>
      </w:tr>
      <w:tr w:rsidR="00E26D3F" w:rsidRPr="009F665C" w14:paraId="46B0A254" w14:textId="77777777" w:rsidTr="00EE6595">
        <w:trPr>
          <w:jc w:val="center"/>
        </w:trPr>
        <w:tc>
          <w:tcPr>
            <w:tcW w:w="1931" w:type="dxa"/>
            <w:hideMark/>
          </w:tcPr>
          <w:p w14:paraId="1ACA91B3" w14:textId="77777777" w:rsidR="00E26D3F" w:rsidRPr="00DD1C9D" w:rsidRDefault="00E26D3F" w:rsidP="00DD1C9D">
            <w:pPr>
              <w:spacing w:line="360" w:lineRule="auto"/>
              <w:jc w:val="both"/>
              <w:rPr>
                <w:rFonts w:ascii="Book Antiqua" w:hAnsi="Book Antiqua"/>
              </w:rPr>
            </w:pPr>
            <w:r w:rsidRPr="00DD1C9D">
              <w:rPr>
                <w:rFonts w:ascii="Book Antiqua" w:eastAsia="Calibri" w:hAnsi="Book Antiqua" w:cs="Calibri"/>
              </w:rPr>
              <w:t>Mixed type</w:t>
            </w:r>
          </w:p>
        </w:tc>
        <w:tc>
          <w:tcPr>
            <w:tcW w:w="993" w:type="dxa"/>
            <w:hideMark/>
          </w:tcPr>
          <w:p w14:paraId="6844481B" w14:textId="77777777" w:rsidR="00E26D3F" w:rsidRPr="00352838" w:rsidRDefault="00E26D3F" w:rsidP="00352838">
            <w:pPr>
              <w:spacing w:line="360" w:lineRule="auto"/>
              <w:ind w:firstLine="480"/>
              <w:jc w:val="both"/>
              <w:rPr>
                <w:rFonts w:ascii="Book Antiqua" w:hAnsi="Book Antiqua"/>
              </w:rPr>
            </w:pPr>
            <w:r w:rsidRPr="00352838">
              <w:rPr>
                <w:rFonts w:ascii="Book Antiqua" w:eastAsia="Calibri" w:hAnsi="Book Antiqua" w:cs="Calibri"/>
              </w:rPr>
              <w:t>8</w:t>
            </w:r>
          </w:p>
        </w:tc>
        <w:tc>
          <w:tcPr>
            <w:tcW w:w="1034" w:type="dxa"/>
            <w:hideMark/>
          </w:tcPr>
          <w:p w14:paraId="1E8F29F9" w14:textId="77777777" w:rsidR="00E26D3F" w:rsidRPr="00960C6D" w:rsidRDefault="00E26D3F" w:rsidP="00960C6D">
            <w:pPr>
              <w:spacing w:line="360" w:lineRule="auto"/>
              <w:ind w:firstLine="480"/>
              <w:jc w:val="both"/>
              <w:rPr>
                <w:rFonts w:ascii="Book Antiqua" w:hAnsi="Book Antiqua"/>
              </w:rPr>
            </w:pPr>
            <w:r w:rsidRPr="00960C6D">
              <w:rPr>
                <w:rFonts w:ascii="Book Antiqua" w:eastAsia="Calibri" w:hAnsi="Book Antiqua" w:cs="Calibri"/>
              </w:rPr>
              <w:t>7</w:t>
            </w:r>
          </w:p>
        </w:tc>
        <w:tc>
          <w:tcPr>
            <w:tcW w:w="1013" w:type="dxa"/>
            <w:hideMark/>
          </w:tcPr>
          <w:p w14:paraId="7549FA17" w14:textId="77777777" w:rsidR="00E26D3F" w:rsidRPr="00FA3A32" w:rsidRDefault="00E26D3F" w:rsidP="00FA3A32">
            <w:pPr>
              <w:spacing w:line="360" w:lineRule="auto"/>
              <w:ind w:firstLine="480"/>
              <w:jc w:val="both"/>
              <w:rPr>
                <w:rFonts w:ascii="Book Antiqua" w:hAnsi="Book Antiqua"/>
              </w:rPr>
            </w:pPr>
            <w:r w:rsidRPr="00FA3A32">
              <w:rPr>
                <w:rFonts w:ascii="Book Antiqua" w:eastAsia="Calibri" w:hAnsi="Book Antiqua" w:cs="Calibri"/>
              </w:rPr>
              <w:t>0</w:t>
            </w:r>
          </w:p>
        </w:tc>
        <w:tc>
          <w:tcPr>
            <w:tcW w:w="845" w:type="dxa"/>
            <w:hideMark/>
          </w:tcPr>
          <w:p w14:paraId="320C2CE2"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1265" w:type="dxa"/>
            <w:hideMark/>
          </w:tcPr>
          <w:p w14:paraId="02DD1E94"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15</w:t>
            </w:r>
          </w:p>
        </w:tc>
        <w:tc>
          <w:tcPr>
            <w:tcW w:w="1707" w:type="dxa"/>
            <w:hideMark/>
          </w:tcPr>
          <w:p w14:paraId="77EAB435"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15</w:t>
            </w:r>
          </w:p>
        </w:tc>
        <w:tc>
          <w:tcPr>
            <w:tcW w:w="1361" w:type="dxa"/>
            <w:hideMark/>
          </w:tcPr>
          <w:p w14:paraId="0210480D"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15</w:t>
            </w:r>
          </w:p>
        </w:tc>
        <w:tc>
          <w:tcPr>
            <w:tcW w:w="761" w:type="dxa"/>
            <w:hideMark/>
          </w:tcPr>
          <w:p w14:paraId="7743547A"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842" w:type="dxa"/>
            <w:hideMark/>
          </w:tcPr>
          <w:p w14:paraId="6D0CB7EA"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1</w:t>
            </w:r>
          </w:p>
        </w:tc>
        <w:tc>
          <w:tcPr>
            <w:tcW w:w="848" w:type="dxa"/>
            <w:hideMark/>
          </w:tcPr>
          <w:p w14:paraId="1BF885EB"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5</w:t>
            </w:r>
          </w:p>
        </w:tc>
        <w:tc>
          <w:tcPr>
            <w:tcW w:w="820" w:type="dxa"/>
            <w:hideMark/>
          </w:tcPr>
          <w:p w14:paraId="2836503B"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9</w:t>
            </w:r>
          </w:p>
        </w:tc>
      </w:tr>
      <w:tr w:rsidR="00E26D3F" w:rsidRPr="009F665C" w14:paraId="66B12F62" w14:textId="77777777" w:rsidTr="00EE6595">
        <w:trPr>
          <w:jc w:val="center"/>
        </w:trPr>
        <w:tc>
          <w:tcPr>
            <w:tcW w:w="1931" w:type="dxa"/>
            <w:hideMark/>
          </w:tcPr>
          <w:p w14:paraId="01504184" w14:textId="77777777" w:rsidR="00E26D3F" w:rsidRPr="00DD1C9D" w:rsidRDefault="00E26D3F" w:rsidP="00DD1C9D">
            <w:pPr>
              <w:spacing w:line="360" w:lineRule="auto"/>
              <w:jc w:val="both"/>
              <w:rPr>
                <w:rFonts w:ascii="Book Antiqua" w:hAnsi="Book Antiqua"/>
              </w:rPr>
            </w:pPr>
            <w:r w:rsidRPr="00DD1C9D">
              <w:rPr>
                <w:rFonts w:ascii="Book Antiqua" w:eastAsia="Calibri" w:hAnsi="Book Antiqua" w:cs="Calibri"/>
              </w:rPr>
              <w:t>Epithelioid nodular type</w:t>
            </w:r>
          </w:p>
        </w:tc>
        <w:tc>
          <w:tcPr>
            <w:tcW w:w="993" w:type="dxa"/>
            <w:hideMark/>
          </w:tcPr>
          <w:p w14:paraId="7EEE25FD" w14:textId="77777777" w:rsidR="00E26D3F" w:rsidRPr="00352838" w:rsidRDefault="00E26D3F" w:rsidP="00352838">
            <w:pPr>
              <w:spacing w:line="360" w:lineRule="auto"/>
              <w:ind w:firstLine="480"/>
              <w:jc w:val="both"/>
              <w:rPr>
                <w:rFonts w:ascii="Book Antiqua" w:hAnsi="Book Antiqua"/>
              </w:rPr>
            </w:pPr>
            <w:r w:rsidRPr="00352838">
              <w:rPr>
                <w:rFonts w:ascii="Book Antiqua" w:eastAsia="Calibri" w:hAnsi="Book Antiqua" w:cs="Calibri"/>
              </w:rPr>
              <w:t>2</w:t>
            </w:r>
          </w:p>
        </w:tc>
        <w:tc>
          <w:tcPr>
            <w:tcW w:w="1034" w:type="dxa"/>
            <w:hideMark/>
          </w:tcPr>
          <w:p w14:paraId="11344E3B" w14:textId="77777777" w:rsidR="00E26D3F" w:rsidRPr="00960C6D" w:rsidRDefault="00E26D3F" w:rsidP="00960C6D">
            <w:pPr>
              <w:spacing w:line="360" w:lineRule="auto"/>
              <w:ind w:firstLine="480"/>
              <w:jc w:val="both"/>
              <w:rPr>
                <w:rFonts w:ascii="Book Antiqua" w:hAnsi="Book Antiqua"/>
              </w:rPr>
            </w:pPr>
            <w:r w:rsidRPr="00960C6D">
              <w:rPr>
                <w:rFonts w:ascii="Book Antiqua" w:eastAsia="Calibri" w:hAnsi="Book Antiqua" w:cs="Calibri"/>
              </w:rPr>
              <w:t>5</w:t>
            </w:r>
          </w:p>
        </w:tc>
        <w:tc>
          <w:tcPr>
            <w:tcW w:w="1013" w:type="dxa"/>
            <w:hideMark/>
          </w:tcPr>
          <w:p w14:paraId="1EA9DB11" w14:textId="77777777" w:rsidR="00E26D3F" w:rsidRPr="00FA3A32" w:rsidRDefault="00E26D3F" w:rsidP="00FA3A32">
            <w:pPr>
              <w:spacing w:line="360" w:lineRule="auto"/>
              <w:ind w:firstLine="480"/>
              <w:jc w:val="both"/>
              <w:rPr>
                <w:rFonts w:ascii="Book Antiqua" w:hAnsi="Book Antiqua"/>
              </w:rPr>
            </w:pPr>
            <w:r w:rsidRPr="00FA3A32">
              <w:rPr>
                <w:rFonts w:ascii="Book Antiqua" w:eastAsia="Calibri" w:hAnsi="Book Antiqua" w:cs="Calibri"/>
              </w:rPr>
              <w:t>2</w:t>
            </w:r>
          </w:p>
        </w:tc>
        <w:tc>
          <w:tcPr>
            <w:tcW w:w="845" w:type="dxa"/>
            <w:hideMark/>
          </w:tcPr>
          <w:p w14:paraId="7545E667"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1265" w:type="dxa"/>
            <w:hideMark/>
          </w:tcPr>
          <w:p w14:paraId="71FF3868"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6</w:t>
            </w:r>
          </w:p>
        </w:tc>
        <w:tc>
          <w:tcPr>
            <w:tcW w:w="1707" w:type="dxa"/>
            <w:hideMark/>
          </w:tcPr>
          <w:p w14:paraId="6723ED02"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9</w:t>
            </w:r>
          </w:p>
        </w:tc>
        <w:tc>
          <w:tcPr>
            <w:tcW w:w="1361" w:type="dxa"/>
            <w:hideMark/>
          </w:tcPr>
          <w:p w14:paraId="6848500C"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9</w:t>
            </w:r>
          </w:p>
        </w:tc>
        <w:tc>
          <w:tcPr>
            <w:tcW w:w="761" w:type="dxa"/>
            <w:hideMark/>
          </w:tcPr>
          <w:p w14:paraId="142E82AC"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842" w:type="dxa"/>
            <w:hideMark/>
          </w:tcPr>
          <w:p w14:paraId="5757AE0A"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0</w:t>
            </w:r>
          </w:p>
        </w:tc>
        <w:tc>
          <w:tcPr>
            <w:tcW w:w="848" w:type="dxa"/>
            <w:hideMark/>
          </w:tcPr>
          <w:p w14:paraId="59BCA041"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4</w:t>
            </w:r>
          </w:p>
        </w:tc>
        <w:tc>
          <w:tcPr>
            <w:tcW w:w="820" w:type="dxa"/>
            <w:hideMark/>
          </w:tcPr>
          <w:p w14:paraId="345CC9A9" w14:textId="77777777" w:rsidR="00E26D3F" w:rsidRPr="009F665C" w:rsidRDefault="00E26D3F" w:rsidP="009F665C">
            <w:pPr>
              <w:spacing w:line="360" w:lineRule="auto"/>
              <w:ind w:firstLine="480"/>
              <w:jc w:val="both"/>
              <w:rPr>
                <w:rFonts w:ascii="Book Antiqua" w:hAnsi="Book Antiqua"/>
              </w:rPr>
            </w:pPr>
            <w:r w:rsidRPr="009F665C">
              <w:rPr>
                <w:rFonts w:ascii="Book Antiqua" w:eastAsia="Calibri" w:hAnsi="Book Antiqua" w:cs="Calibri"/>
              </w:rPr>
              <w:t>5</w:t>
            </w:r>
          </w:p>
        </w:tc>
      </w:tr>
      <w:bookmarkEnd w:id="8"/>
      <w:bookmarkEnd w:id="9"/>
    </w:tbl>
    <w:p w14:paraId="524FDB3A" w14:textId="77777777" w:rsidR="00A232BF" w:rsidRPr="00DD1C9D" w:rsidRDefault="00A232BF" w:rsidP="00DD1C9D">
      <w:pPr>
        <w:spacing w:line="360" w:lineRule="auto"/>
        <w:jc w:val="both"/>
        <w:rPr>
          <w:rFonts w:ascii="Book Antiqua" w:eastAsia="Calibri" w:hAnsi="Book Antiqua" w:cs="Calibri"/>
        </w:rPr>
      </w:pPr>
    </w:p>
    <w:p w14:paraId="5C9A1B68" w14:textId="77777777" w:rsidR="00A232BF" w:rsidRPr="00DD1C9D" w:rsidRDefault="00A232BF" w:rsidP="00352838">
      <w:pPr>
        <w:spacing w:line="360" w:lineRule="auto"/>
        <w:jc w:val="both"/>
        <w:rPr>
          <w:rFonts w:ascii="Book Antiqua" w:eastAsia="Calibri" w:hAnsi="Book Antiqua" w:cs="Calibri"/>
        </w:rPr>
      </w:pPr>
    </w:p>
    <w:p w14:paraId="1F1A4EBB" w14:textId="77777777" w:rsidR="00A232BF" w:rsidRPr="00352838" w:rsidRDefault="00A232BF" w:rsidP="00352838">
      <w:pPr>
        <w:spacing w:line="360" w:lineRule="auto"/>
        <w:jc w:val="both"/>
        <w:rPr>
          <w:rFonts w:ascii="Book Antiqua" w:eastAsia="Book Antiqua" w:hAnsi="Book Antiqua" w:cs="Book Antiqua"/>
          <w:b/>
          <w:color w:val="000000"/>
        </w:rPr>
      </w:pPr>
    </w:p>
    <w:sectPr w:rsidR="00A232BF" w:rsidRPr="00352838" w:rsidSect="00A232BF">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9E113" w14:textId="77777777" w:rsidR="00873661" w:rsidRDefault="00873661" w:rsidP="00F245BA">
      <w:r>
        <w:separator/>
      </w:r>
    </w:p>
  </w:endnote>
  <w:endnote w:type="continuationSeparator" w:id="0">
    <w:p w14:paraId="776369CB" w14:textId="77777777" w:rsidR="00873661" w:rsidRDefault="00873661" w:rsidP="00F24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24938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F59957C" w14:textId="104D9DA6" w:rsidR="00F245BA" w:rsidRPr="00F245BA" w:rsidRDefault="00F245BA">
            <w:pPr>
              <w:pStyle w:val="ac"/>
              <w:jc w:val="right"/>
              <w:rPr>
                <w:rFonts w:ascii="Book Antiqua" w:hAnsi="Book Antiqua"/>
                <w:sz w:val="24"/>
                <w:szCs w:val="24"/>
              </w:rPr>
            </w:pPr>
            <w:r w:rsidRPr="00F245BA">
              <w:rPr>
                <w:rFonts w:ascii="Book Antiqua" w:hAnsi="Book Antiqua"/>
                <w:sz w:val="24"/>
                <w:szCs w:val="24"/>
                <w:lang w:val="zh-CN" w:eastAsia="zh-CN"/>
              </w:rPr>
              <w:t xml:space="preserve"> </w:t>
            </w:r>
            <w:r w:rsidRPr="00F245BA">
              <w:rPr>
                <w:rFonts w:ascii="Book Antiqua" w:hAnsi="Book Antiqua"/>
                <w:b/>
                <w:bCs/>
                <w:sz w:val="24"/>
                <w:szCs w:val="24"/>
              </w:rPr>
              <w:fldChar w:fldCharType="begin"/>
            </w:r>
            <w:r w:rsidRPr="00F245BA">
              <w:rPr>
                <w:rFonts w:ascii="Book Antiqua" w:hAnsi="Book Antiqua"/>
                <w:b/>
                <w:bCs/>
                <w:sz w:val="24"/>
                <w:szCs w:val="24"/>
              </w:rPr>
              <w:instrText>PAGE</w:instrText>
            </w:r>
            <w:r w:rsidRPr="00F245BA">
              <w:rPr>
                <w:rFonts w:ascii="Book Antiqua" w:hAnsi="Book Antiqua"/>
                <w:b/>
                <w:bCs/>
                <w:sz w:val="24"/>
                <w:szCs w:val="24"/>
              </w:rPr>
              <w:fldChar w:fldCharType="separate"/>
            </w:r>
            <w:r w:rsidR="006B012F">
              <w:rPr>
                <w:rFonts w:ascii="Book Antiqua" w:hAnsi="Book Antiqua"/>
                <w:b/>
                <w:bCs/>
                <w:noProof/>
                <w:sz w:val="24"/>
                <w:szCs w:val="24"/>
              </w:rPr>
              <w:t>16</w:t>
            </w:r>
            <w:r w:rsidRPr="00F245BA">
              <w:rPr>
                <w:rFonts w:ascii="Book Antiqua" w:hAnsi="Book Antiqua"/>
                <w:b/>
                <w:bCs/>
                <w:sz w:val="24"/>
                <w:szCs w:val="24"/>
              </w:rPr>
              <w:fldChar w:fldCharType="end"/>
            </w:r>
            <w:r w:rsidRPr="00F245BA">
              <w:rPr>
                <w:rFonts w:ascii="Book Antiqua" w:hAnsi="Book Antiqua"/>
                <w:sz w:val="24"/>
                <w:szCs w:val="24"/>
                <w:lang w:val="zh-CN" w:eastAsia="zh-CN"/>
              </w:rPr>
              <w:t xml:space="preserve"> / </w:t>
            </w:r>
            <w:r w:rsidRPr="00F245BA">
              <w:rPr>
                <w:rFonts w:ascii="Book Antiqua" w:hAnsi="Book Antiqua"/>
                <w:b/>
                <w:bCs/>
                <w:sz w:val="24"/>
                <w:szCs w:val="24"/>
              </w:rPr>
              <w:fldChar w:fldCharType="begin"/>
            </w:r>
            <w:r w:rsidRPr="00F245BA">
              <w:rPr>
                <w:rFonts w:ascii="Book Antiqua" w:hAnsi="Book Antiqua"/>
                <w:b/>
                <w:bCs/>
                <w:sz w:val="24"/>
                <w:szCs w:val="24"/>
              </w:rPr>
              <w:instrText>NUMPAGES</w:instrText>
            </w:r>
            <w:r w:rsidRPr="00F245BA">
              <w:rPr>
                <w:rFonts w:ascii="Book Antiqua" w:hAnsi="Book Antiqua"/>
                <w:b/>
                <w:bCs/>
                <w:sz w:val="24"/>
                <w:szCs w:val="24"/>
              </w:rPr>
              <w:fldChar w:fldCharType="separate"/>
            </w:r>
            <w:r w:rsidR="006B012F">
              <w:rPr>
                <w:rFonts w:ascii="Book Antiqua" w:hAnsi="Book Antiqua"/>
                <w:b/>
                <w:bCs/>
                <w:noProof/>
                <w:sz w:val="24"/>
                <w:szCs w:val="24"/>
              </w:rPr>
              <w:t>16</w:t>
            </w:r>
            <w:r w:rsidRPr="00F245BA">
              <w:rPr>
                <w:rFonts w:ascii="Book Antiqua" w:hAnsi="Book Antiqua"/>
                <w:b/>
                <w:bCs/>
                <w:sz w:val="24"/>
                <w:szCs w:val="24"/>
              </w:rPr>
              <w:fldChar w:fldCharType="end"/>
            </w:r>
          </w:p>
        </w:sdtContent>
      </w:sdt>
    </w:sdtContent>
  </w:sdt>
  <w:p w14:paraId="39930C8B" w14:textId="77777777" w:rsidR="00F245BA" w:rsidRDefault="00F245B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CD16C" w14:textId="77777777" w:rsidR="00873661" w:rsidRDefault="00873661" w:rsidP="00F245BA">
      <w:r>
        <w:separator/>
      </w:r>
    </w:p>
  </w:footnote>
  <w:footnote w:type="continuationSeparator" w:id="0">
    <w:p w14:paraId="7B931743" w14:textId="77777777" w:rsidR="00873661" w:rsidRDefault="00873661" w:rsidP="00F245B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5708"/>
    <w:rsid w:val="00091B15"/>
    <w:rsid w:val="000F0055"/>
    <w:rsid w:val="00157006"/>
    <w:rsid w:val="001705A8"/>
    <w:rsid w:val="00182820"/>
    <w:rsid w:val="00197B84"/>
    <w:rsid w:val="001A42CB"/>
    <w:rsid w:val="001A74CB"/>
    <w:rsid w:val="001C1934"/>
    <w:rsid w:val="001D2C30"/>
    <w:rsid w:val="002070E9"/>
    <w:rsid w:val="00222108"/>
    <w:rsid w:val="002233DB"/>
    <w:rsid w:val="00240A28"/>
    <w:rsid w:val="00251E31"/>
    <w:rsid w:val="00260B5E"/>
    <w:rsid w:val="002A0B38"/>
    <w:rsid w:val="002B4B47"/>
    <w:rsid w:val="002D55E4"/>
    <w:rsid w:val="002F5640"/>
    <w:rsid w:val="00352838"/>
    <w:rsid w:val="00372031"/>
    <w:rsid w:val="003947BF"/>
    <w:rsid w:val="003A06FD"/>
    <w:rsid w:val="003C29BA"/>
    <w:rsid w:val="003E5FFD"/>
    <w:rsid w:val="003F3E6B"/>
    <w:rsid w:val="003F73F1"/>
    <w:rsid w:val="003F75D2"/>
    <w:rsid w:val="00412A5E"/>
    <w:rsid w:val="004168BD"/>
    <w:rsid w:val="00416F92"/>
    <w:rsid w:val="0041781D"/>
    <w:rsid w:val="004221F4"/>
    <w:rsid w:val="004627C9"/>
    <w:rsid w:val="0047456F"/>
    <w:rsid w:val="004823AB"/>
    <w:rsid w:val="00493E86"/>
    <w:rsid w:val="004A7BBB"/>
    <w:rsid w:val="005025C6"/>
    <w:rsid w:val="0052299F"/>
    <w:rsid w:val="00522FEB"/>
    <w:rsid w:val="005359D9"/>
    <w:rsid w:val="00565B3E"/>
    <w:rsid w:val="00570201"/>
    <w:rsid w:val="00580BA8"/>
    <w:rsid w:val="005B5CEF"/>
    <w:rsid w:val="005C1AB6"/>
    <w:rsid w:val="005C276F"/>
    <w:rsid w:val="005C412F"/>
    <w:rsid w:val="006101C9"/>
    <w:rsid w:val="00617D1B"/>
    <w:rsid w:val="00624A22"/>
    <w:rsid w:val="00630309"/>
    <w:rsid w:val="00632FE3"/>
    <w:rsid w:val="00635660"/>
    <w:rsid w:val="00654FEA"/>
    <w:rsid w:val="00694377"/>
    <w:rsid w:val="006A7D22"/>
    <w:rsid w:val="006B012F"/>
    <w:rsid w:val="006D0089"/>
    <w:rsid w:val="00700CB6"/>
    <w:rsid w:val="00711264"/>
    <w:rsid w:val="0071714C"/>
    <w:rsid w:val="00720D50"/>
    <w:rsid w:val="00737662"/>
    <w:rsid w:val="007464A0"/>
    <w:rsid w:val="00760B87"/>
    <w:rsid w:val="00775A42"/>
    <w:rsid w:val="00782904"/>
    <w:rsid w:val="0078768D"/>
    <w:rsid w:val="007A4F4E"/>
    <w:rsid w:val="00807AD6"/>
    <w:rsid w:val="00870912"/>
    <w:rsid w:val="00873661"/>
    <w:rsid w:val="008805A2"/>
    <w:rsid w:val="00881E30"/>
    <w:rsid w:val="008A5B23"/>
    <w:rsid w:val="008D246B"/>
    <w:rsid w:val="008D2E9C"/>
    <w:rsid w:val="008E56E9"/>
    <w:rsid w:val="0091293C"/>
    <w:rsid w:val="00927EF1"/>
    <w:rsid w:val="00937108"/>
    <w:rsid w:val="0095110B"/>
    <w:rsid w:val="00960C6D"/>
    <w:rsid w:val="009C17F5"/>
    <w:rsid w:val="009F665C"/>
    <w:rsid w:val="00A01CBF"/>
    <w:rsid w:val="00A1113C"/>
    <w:rsid w:val="00A232BF"/>
    <w:rsid w:val="00A66CA9"/>
    <w:rsid w:val="00A77B3E"/>
    <w:rsid w:val="00A86D28"/>
    <w:rsid w:val="00A9222A"/>
    <w:rsid w:val="00AA666C"/>
    <w:rsid w:val="00AB1E49"/>
    <w:rsid w:val="00B01E7D"/>
    <w:rsid w:val="00B17E38"/>
    <w:rsid w:val="00B5288E"/>
    <w:rsid w:val="00B808C6"/>
    <w:rsid w:val="00BB6B45"/>
    <w:rsid w:val="00BC2F69"/>
    <w:rsid w:val="00C0090D"/>
    <w:rsid w:val="00C10BA5"/>
    <w:rsid w:val="00C14596"/>
    <w:rsid w:val="00C3128F"/>
    <w:rsid w:val="00C46068"/>
    <w:rsid w:val="00C47A9E"/>
    <w:rsid w:val="00C727B2"/>
    <w:rsid w:val="00C80615"/>
    <w:rsid w:val="00C94089"/>
    <w:rsid w:val="00C9423B"/>
    <w:rsid w:val="00C962E3"/>
    <w:rsid w:val="00C97F24"/>
    <w:rsid w:val="00CA2A55"/>
    <w:rsid w:val="00CA2EE6"/>
    <w:rsid w:val="00CC251A"/>
    <w:rsid w:val="00CD7DE3"/>
    <w:rsid w:val="00CE22D1"/>
    <w:rsid w:val="00D016A1"/>
    <w:rsid w:val="00D067C5"/>
    <w:rsid w:val="00D1530B"/>
    <w:rsid w:val="00D52BF2"/>
    <w:rsid w:val="00D76869"/>
    <w:rsid w:val="00D86880"/>
    <w:rsid w:val="00D87D92"/>
    <w:rsid w:val="00DA24C6"/>
    <w:rsid w:val="00DB7BA2"/>
    <w:rsid w:val="00DD1912"/>
    <w:rsid w:val="00DD1C9D"/>
    <w:rsid w:val="00DF63D7"/>
    <w:rsid w:val="00E11FE7"/>
    <w:rsid w:val="00E22BA4"/>
    <w:rsid w:val="00E26D3F"/>
    <w:rsid w:val="00E44610"/>
    <w:rsid w:val="00E60CE4"/>
    <w:rsid w:val="00E706B9"/>
    <w:rsid w:val="00E832E5"/>
    <w:rsid w:val="00E841AD"/>
    <w:rsid w:val="00EA4CFE"/>
    <w:rsid w:val="00EE5A99"/>
    <w:rsid w:val="00EE6595"/>
    <w:rsid w:val="00EF325B"/>
    <w:rsid w:val="00F16C3E"/>
    <w:rsid w:val="00F17C8A"/>
    <w:rsid w:val="00F245BA"/>
    <w:rsid w:val="00F30C71"/>
    <w:rsid w:val="00F32DBF"/>
    <w:rsid w:val="00F52D4B"/>
    <w:rsid w:val="00F543D8"/>
    <w:rsid w:val="00F95973"/>
    <w:rsid w:val="00F97912"/>
    <w:rsid w:val="00FA3A32"/>
    <w:rsid w:val="00FE64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CC3AAD"/>
  <w15:docId w15:val="{4B0385F0-6F9E-4BB2-9639-A9FA8E222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F95973"/>
    <w:rPr>
      <w:sz w:val="21"/>
      <w:szCs w:val="21"/>
    </w:rPr>
  </w:style>
  <w:style w:type="paragraph" w:styleId="a4">
    <w:name w:val="annotation text"/>
    <w:basedOn w:val="a"/>
    <w:link w:val="a5"/>
    <w:semiHidden/>
    <w:unhideWhenUsed/>
    <w:rsid w:val="00F95973"/>
  </w:style>
  <w:style w:type="character" w:customStyle="1" w:styleId="a5">
    <w:name w:val="批注文字 字符"/>
    <w:basedOn w:val="a0"/>
    <w:link w:val="a4"/>
    <w:semiHidden/>
    <w:rsid w:val="00F95973"/>
    <w:rPr>
      <w:sz w:val="24"/>
      <w:szCs w:val="24"/>
    </w:rPr>
  </w:style>
  <w:style w:type="paragraph" w:styleId="a6">
    <w:name w:val="annotation subject"/>
    <w:basedOn w:val="a4"/>
    <w:next w:val="a4"/>
    <w:link w:val="a7"/>
    <w:semiHidden/>
    <w:unhideWhenUsed/>
    <w:rsid w:val="00F95973"/>
    <w:rPr>
      <w:b/>
      <w:bCs/>
    </w:rPr>
  </w:style>
  <w:style w:type="character" w:customStyle="1" w:styleId="a7">
    <w:name w:val="批注主题 字符"/>
    <w:basedOn w:val="a5"/>
    <w:link w:val="a6"/>
    <w:semiHidden/>
    <w:rsid w:val="00F95973"/>
    <w:rPr>
      <w:b/>
      <w:bCs/>
      <w:sz w:val="24"/>
      <w:szCs w:val="24"/>
    </w:rPr>
  </w:style>
  <w:style w:type="paragraph" w:styleId="a8">
    <w:name w:val="Balloon Text"/>
    <w:basedOn w:val="a"/>
    <w:link w:val="a9"/>
    <w:semiHidden/>
    <w:unhideWhenUsed/>
    <w:rsid w:val="00F95973"/>
    <w:rPr>
      <w:sz w:val="18"/>
      <w:szCs w:val="18"/>
    </w:rPr>
  </w:style>
  <w:style w:type="character" w:customStyle="1" w:styleId="a9">
    <w:name w:val="批注框文本 字符"/>
    <w:basedOn w:val="a0"/>
    <w:link w:val="a8"/>
    <w:semiHidden/>
    <w:rsid w:val="00F95973"/>
    <w:rPr>
      <w:sz w:val="18"/>
      <w:szCs w:val="18"/>
    </w:rPr>
  </w:style>
  <w:style w:type="paragraph" w:customStyle="1" w:styleId="1">
    <w:name w:val="正文1"/>
    <w:uiPriority w:val="99"/>
    <w:rsid w:val="00F95973"/>
    <w:pPr>
      <w:spacing w:line="276" w:lineRule="auto"/>
    </w:pPr>
    <w:rPr>
      <w:rFonts w:ascii="Arial" w:eastAsia="宋体" w:hAnsi="Arial" w:cs="Arial"/>
      <w:color w:val="000000"/>
      <w:sz w:val="22"/>
      <w:lang w:val="pl-PL" w:eastAsia="pl-PL"/>
    </w:rPr>
  </w:style>
  <w:style w:type="paragraph" w:styleId="aa">
    <w:name w:val="header"/>
    <w:basedOn w:val="a"/>
    <w:link w:val="ab"/>
    <w:unhideWhenUsed/>
    <w:rsid w:val="00F245BA"/>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F245BA"/>
    <w:rPr>
      <w:sz w:val="18"/>
      <w:szCs w:val="18"/>
    </w:rPr>
  </w:style>
  <w:style w:type="paragraph" w:styleId="ac">
    <w:name w:val="footer"/>
    <w:basedOn w:val="a"/>
    <w:link w:val="ad"/>
    <w:uiPriority w:val="99"/>
    <w:unhideWhenUsed/>
    <w:rsid w:val="00F245BA"/>
    <w:pPr>
      <w:tabs>
        <w:tab w:val="center" w:pos="4153"/>
        <w:tab w:val="right" w:pos="8306"/>
      </w:tabs>
      <w:snapToGrid w:val="0"/>
    </w:pPr>
    <w:rPr>
      <w:sz w:val="18"/>
      <w:szCs w:val="18"/>
    </w:rPr>
  </w:style>
  <w:style w:type="character" w:customStyle="1" w:styleId="ad">
    <w:name w:val="页脚 字符"/>
    <w:basedOn w:val="a0"/>
    <w:link w:val="ac"/>
    <w:uiPriority w:val="99"/>
    <w:rsid w:val="00F245BA"/>
    <w:rPr>
      <w:sz w:val="18"/>
      <w:szCs w:val="18"/>
    </w:rPr>
  </w:style>
  <w:style w:type="table" w:styleId="ae">
    <w:name w:val="Table Grid"/>
    <w:basedOn w:val="a1"/>
    <w:rsid w:val="00A232BF"/>
    <w:rPr>
      <w:rFonts w:ascii="等线" w:eastAsia="等线" w:hAnsi="等线" w:cs="等线"/>
      <w:lang w:bidi="he-I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C9423B"/>
    <w:rPr>
      <w:color w:val="808080"/>
    </w:rPr>
  </w:style>
  <w:style w:type="paragraph" w:styleId="af0">
    <w:name w:val="Revision"/>
    <w:hidden/>
    <w:uiPriority w:val="99"/>
    <w:semiHidden/>
    <w:rsid w:val="00E841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1</Pages>
  <Words>3243</Words>
  <Characters>18486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147</cp:revision>
  <dcterms:created xsi:type="dcterms:W3CDTF">2023-04-24T11:46:00Z</dcterms:created>
  <dcterms:modified xsi:type="dcterms:W3CDTF">2023-05-06T06:49:00Z</dcterms:modified>
</cp:coreProperties>
</file>